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CD4E9" w14:textId="09502B16" w:rsidR="00CD5540" w:rsidRPr="00CD5540" w:rsidRDefault="00CD5540" w:rsidP="00CD5540">
      <w:pPr>
        <w:pBdr>
          <w:top w:val="single" w:sz="4" w:space="1" w:color="auto"/>
          <w:left w:val="single" w:sz="4" w:space="4" w:color="auto"/>
          <w:bottom w:val="single" w:sz="4" w:space="1" w:color="auto"/>
          <w:right w:val="single" w:sz="4" w:space="4" w:color="auto"/>
        </w:pBdr>
        <w:spacing w:line="240" w:lineRule="auto"/>
        <w:outlineLvl w:val="0"/>
        <w:rPr>
          <w:ins w:id="0" w:author="Author"/>
          <w:bCs/>
          <w:szCs w:val="22"/>
          <w:lang w:val="da-DK"/>
        </w:rPr>
      </w:pPr>
      <w:ins w:id="1" w:author="Author">
        <w:r w:rsidRPr="00CD5540">
          <w:rPr>
            <w:bCs/>
            <w:szCs w:val="22"/>
            <w:lang w:val="da-DK"/>
          </w:rPr>
          <w:t xml:space="preserve">Dette dokument er den godkendte produktinformation for ARIKAYCE liposomal 590 mg inhalationsvæske til nebulisator, dispersion. Ændringerne siden den foregående procedure, der berører produktinformationen (PSUSA/10882/202209), er understreget. </w:t>
        </w:r>
      </w:ins>
    </w:p>
    <w:p w14:paraId="7466237D" w14:textId="77777777" w:rsidR="00CD5540" w:rsidRPr="00CD5540" w:rsidRDefault="00CD5540" w:rsidP="00CD5540">
      <w:pPr>
        <w:pBdr>
          <w:top w:val="single" w:sz="4" w:space="1" w:color="auto"/>
          <w:left w:val="single" w:sz="4" w:space="4" w:color="auto"/>
          <w:bottom w:val="single" w:sz="4" w:space="1" w:color="auto"/>
          <w:right w:val="single" w:sz="4" w:space="4" w:color="auto"/>
        </w:pBdr>
        <w:spacing w:line="240" w:lineRule="auto"/>
        <w:outlineLvl w:val="0"/>
        <w:rPr>
          <w:ins w:id="2" w:author="Author"/>
          <w:bCs/>
          <w:szCs w:val="22"/>
          <w:lang w:val="da-DK"/>
        </w:rPr>
      </w:pPr>
    </w:p>
    <w:p w14:paraId="6A774BD9" w14:textId="41D2F291" w:rsidR="00DE67B5" w:rsidRPr="00CD5540" w:rsidRDefault="00CD5540" w:rsidP="00CD5540">
      <w:pPr>
        <w:pBdr>
          <w:top w:val="single" w:sz="4" w:space="1" w:color="auto"/>
          <w:left w:val="single" w:sz="4" w:space="4" w:color="auto"/>
          <w:bottom w:val="single" w:sz="4" w:space="1" w:color="auto"/>
          <w:right w:val="single" w:sz="4" w:space="4" w:color="auto"/>
        </w:pBdr>
        <w:spacing w:line="240" w:lineRule="auto"/>
        <w:outlineLvl w:val="0"/>
        <w:rPr>
          <w:bCs/>
          <w:szCs w:val="22"/>
          <w:lang w:val="da-DK"/>
        </w:rPr>
      </w:pPr>
      <w:ins w:id="3" w:author="Author">
        <w:r w:rsidRPr="00CD5540">
          <w:rPr>
            <w:bCs/>
            <w:szCs w:val="22"/>
            <w:lang w:val="da-DK"/>
          </w:rPr>
          <w:t>Yderligere oplysninger findes på Det Europæiske Lægemiddelagenturs webside: https://www.ema.europa.eu/en/medicines/human/EPAR/</w:t>
        </w:r>
        <w:r w:rsidRPr="00B50326">
          <w:rPr>
            <w:bCs/>
            <w:szCs w:val="22"/>
          </w:rPr>
          <w:t>arikayce-liposomal</w:t>
        </w:r>
      </w:ins>
    </w:p>
    <w:p w14:paraId="7DA5AD1A" w14:textId="77777777" w:rsidR="00DE67B5" w:rsidRPr="00B90B61" w:rsidRDefault="00DE67B5">
      <w:pPr>
        <w:spacing w:line="240" w:lineRule="auto"/>
        <w:outlineLvl w:val="0"/>
        <w:rPr>
          <w:b/>
          <w:szCs w:val="22"/>
          <w:lang w:val="da-DK"/>
        </w:rPr>
      </w:pPr>
    </w:p>
    <w:p w14:paraId="57EEC684" w14:textId="77777777" w:rsidR="00DE67B5" w:rsidRPr="00B90B61" w:rsidRDefault="00DE67B5">
      <w:pPr>
        <w:spacing w:line="240" w:lineRule="auto"/>
        <w:outlineLvl w:val="0"/>
        <w:rPr>
          <w:b/>
          <w:szCs w:val="22"/>
          <w:lang w:val="da-DK"/>
        </w:rPr>
      </w:pPr>
    </w:p>
    <w:p w14:paraId="7E428A65" w14:textId="77777777" w:rsidR="00DE67B5" w:rsidRPr="00B90B61" w:rsidRDefault="00DE67B5">
      <w:pPr>
        <w:spacing w:line="240" w:lineRule="auto"/>
        <w:outlineLvl w:val="0"/>
        <w:rPr>
          <w:b/>
          <w:szCs w:val="22"/>
          <w:lang w:val="da-DK"/>
        </w:rPr>
      </w:pPr>
    </w:p>
    <w:p w14:paraId="59C439BA" w14:textId="77777777" w:rsidR="00DE67B5" w:rsidRPr="00B90B61" w:rsidRDefault="00DE67B5">
      <w:pPr>
        <w:spacing w:line="240" w:lineRule="auto"/>
        <w:outlineLvl w:val="0"/>
        <w:rPr>
          <w:b/>
          <w:szCs w:val="22"/>
          <w:lang w:val="da-DK"/>
        </w:rPr>
      </w:pPr>
    </w:p>
    <w:p w14:paraId="57E78A48" w14:textId="77777777" w:rsidR="00DE67B5" w:rsidRPr="00B90B61" w:rsidRDefault="00DE67B5">
      <w:pPr>
        <w:spacing w:line="240" w:lineRule="auto"/>
        <w:outlineLvl w:val="0"/>
        <w:rPr>
          <w:b/>
          <w:szCs w:val="22"/>
          <w:lang w:val="da-DK"/>
        </w:rPr>
      </w:pPr>
    </w:p>
    <w:p w14:paraId="68B0D3B4" w14:textId="77777777" w:rsidR="00DE67B5" w:rsidRPr="00B90B61" w:rsidRDefault="00DE67B5">
      <w:pPr>
        <w:spacing w:line="240" w:lineRule="auto"/>
        <w:outlineLvl w:val="0"/>
        <w:rPr>
          <w:b/>
          <w:szCs w:val="22"/>
          <w:lang w:val="da-DK"/>
        </w:rPr>
      </w:pPr>
    </w:p>
    <w:p w14:paraId="62B6A1A4" w14:textId="77777777" w:rsidR="00DE67B5" w:rsidRPr="00B90B61" w:rsidRDefault="00DE67B5">
      <w:pPr>
        <w:spacing w:line="240" w:lineRule="auto"/>
        <w:outlineLvl w:val="0"/>
        <w:rPr>
          <w:b/>
          <w:szCs w:val="22"/>
          <w:lang w:val="da-DK"/>
        </w:rPr>
      </w:pPr>
    </w:p>
    <w:p w14:paraId="1363F715" w14:textId="77777777" w:rsidR="00DE67B5" w:rsidRPr="00B90B61" w:rsidRDefault="00DE67B5">
      <w:pPr>
        <w:spacing w:line="240" w:lineRule="auto"/>
        <w:outlineLvl w:val="0"/>
        <w:rPr>
          <w:b/>
          <w:szCs w:val="22"/>
          <w:lang w:val="da-DK"/>
        </w:rPr>
      </w:pPr>
    </w:p>
    <w:p w14:paraId="7D0AA6AF" w14:textId="77777777" w:rsidR="00DE67B5" w:rsidRPr="00B90B61" w:rsidRDefault="00DE67B5">
      <w:pPr>
        <w:spacing w:line="240" w:lineRule="auto"/>
        <w:outlineLvl w:val="0"/>
        <w:rPr>
          <w:b/>
          <w:szCs w:val="22"/>
          <w:lang w:val="da-DK"/>
        </w:rPr>
      </w:pPr>
    </w:p>
    <w:p w14:paraId="1CA98169" w14:textId="77777777" w:rsidR="00DE67B5" w:rsidRPr="00B90B61" w:rsidRDefault="00DE67B5">
      <w:pPr>
        <w:spacing w:line="240" w:lineRule="auto"/>
        <w:outlineLvl w:val="0"/>
        <w:rPr>
          <w:b/>
          <w:szCs w:val="22"/>
          <w:lang w:val="da-DK"/>
        </w:rPr>
      </w:pPr>
    </w:p>
    <w:p w14:paraId="2DD65A1C" w14:textId="77777777" w:rsidR="00DE67B5" w:rsidRPr="00B90B61" w:rsidRDefault="00DE67B5">
      <w:pPr>
        <w:spacing w:line="240" w:lineRule="auto"/>
        <w:outlineLvl w:val="0"/>
        <w:rPr>
          <w:b/>
          <w:szCs w:val="22"/>
          <w:lang w:val="da-DK"/>
        </w:rPr>
      </w:pPr>
    </w:p>
    <w:p w14:paraId="134BAA28" w14:textId="77777777" w:rsidR="00DE67B5" w:rsidRPr="00B90B61" w:rsidRDefault="00DE67B5">
      <w:pPr>
        <w:spacing w:line="240" w:lineRule="auto"/>
        <w:outlineLvl w:val="0"/>
        <w:rPr>
          <w:b/>
          <w:szCs w:val="22"/>
          <w:lang w:val="da-DK"/>
        </w:rPr>
      </w:pPr>
    </w:p>
    <w:p w14:paraId="58CB8D08" w14:textId="77777777" w:rsidR="00DE67B5" w:rsidRPr="00B90B61" w:rsidRDefault="00DE67B5">
      <w:pPr>
        <w:spacing w:line="240" w:lineRule="auto"/>
        <w:outlineLvl w:val="0"/>
        <w:rPr>
          <w:b/>
          <w:szCs w:val="22"/>
          <w:lang w:val="da-DK"/>
        </w:rPr>
      </w:pPr>
    </w:p>
    <w:p w14:paraId="13EE5735" w14:textId="77777777" w:rsidR="00DE67B5" w:rsidRPr="00B90B61" w:rsidRDefault="00DE67B5">
      <w:pPr>
        <w:spacing w:line="240" w:lineRule="auto"/>
        <w:outlineLvl w:val="0"/>
        <w:rPr>
          <w:b/>
          <w:szCs w:val="22"/>
          <w:lang w:val="da-DK"/>
        </w:rPr>
      </w:pPr>
    </w:p>
    <w:p w14:paraId="399443ED" w14:textId="77777777" w:rsidR="00DE67B5" w:rsidRPr="00B90B61" w:rsidRDefault="00DE67B5">
      <w:pPr>
        <w:spacing w:line="240" w:lineRule="auto"/>
        <w:outlineLvl w:val="0"/>
        <w:rPr>
          <w:b/>
          <w:szCs w:val="22"/>
          <w:lang w:val="da-DK"/>
        </w:rPr>
      </w:pPr>
    </w:p>
    <w:p w14:paraId="07FEB35E" w14:textId="77777777" w:rsidR="00DE67B5" w:rsidRPr="00B90B61" w:rsidRDefault="00DE67B5">
      <w:pPr>
        <w:spacing w:line="240" w:lineRule="auto"/>
        <w:outlineLvl w:val="0"/>
        <w:rPr>
          <w:b/>
          <w:szCs w:val="22"/>
          <w:lang w:val="da-DK"/>
        </w:rPr>
      </w:pPr>
    </w:p>
    <w:p w14:paraId="5133CF93" w14:textId="77777777" w:rsidR="00DE67B5" w:rsidRPr="00B90B61" w:rsidRDefault="00DE67B5">
      <w:pPr>
        <w:spacing w:line="240" w:lineRule="auto"/>
        <w:outlineLvl w:val="0"/>
        <w:rPr>
          <w:b/>
          <w:szCs w:val="22"/>
          <w:lang w:val="da-DK"/>
        </w:rPr>
      </w:pPr>
    </w:p>
    <w:p w14:paraId="4BAF1D9B" w14:textId="77777777" w:rsidR="00DE67B5" w:rsidRPr="00B90B61" w:rsidRDefault="00DE67B5">
      <w:pPr>
        <w:spacing w:line="240" w:lineRule="auto"/>
        <w:outlineLvl w:val="0"/>
        <w:rPr>
          <w:b/>
          <w:szCs w:val="22"/>
          <w:lang w:val="da-DK"/>
        </w:rPr>
      </w:pPr>
    </w:p>
    <w:p w14:paraId="180FB008" w14:textId="77777777" w:rsidR="00DE67B5" w:rsidRPr="00B90B61" w:rsidRDefault="00DE67B5">
      <w:pPr>
        <w:spacing w:line="240" w:lineRule="auto"/>
        <w:outlineLvl w:val="0"/>
        <w:rPr>
          <w:b/>
          <w:szCs w:val="22"/>
          <w:lang w:val="da-DK"/>
        </w:rPr>
      </w:pPr>
    </w:p>
    <w:p w14:paraId="2CE0EBE3" w14:textId="77777777" w:rsidR="00DE67B5" w:rsidRPr="00B90B61" w:rsidRDefault="00DE67B5">
      <w:pPr>
        <w:spacing w:line="240" w:lineRule="auto"/>
        <w:outlineLvl w:val="0"/>
        <w:rPr>
          <w:b/>
          <w:szCs w:val="22"/>
          <w:lang w:val="da-DK"/>
        </w:rPr>
      </w:pPr>
    </w:p>
    <w:p w14:paraId="4BC63A28" w14:textId="77777777" w:rsidR="00DE67B5" w:rsidRPr="00B90B61" w:rsidRDefault="00DE67B5">
      <w:pPr>
        <w:spacing w:line="240" w:lineRule="auto"/>
        <w:outlineLvl w:val="0"/>
        <w:rPr>
          <w:b/>
          <w:szCs w:val="22"/>
          <w:lang w:val="da-DK"/>
        </w:rPr>
      </w:pPr>
    </w:p>
    <w:p w14:paraId="0EB1F071" w14:textId="77777777" w:rsidR="00DE67B5" w:rsidRPr="00B90B61" w:rsidRDefault="00DE67B5">
      <w:pPr>
        <w:spacing w:line="240" w:lineRule="auto"/>
        <w:outlineLvl w:val="0"/>
        <w:rPr>
          <w:b/>
          <w:szCs w:val="22"/>
          <w:lang w:val="da-DK"/>
        </w:rPr>
      </w:pPr>
    </w:p>
    <w:p w14:paraId="41FF5494" w14:textId="77777777" w:rsidR="00AE351F" w:rsidRPr="00EE4BDB" w:rsidRDefault="00AE351F" w:rsidP="00AE351F">
      <w:pPr>
        <w:suppressAutoHyphens/>
        <w:jc w:val="center"/>
        <w:rPr>
          <w:b/>
          <w:szCs w:val="22"/>
          <w:lang w:val="da-DK"/>
        </w:rPr>
      </w:pPr>
      <w:r w:rsidRPr="0071150A">
        <w:rPr>
          <w:b/>
          <w:szCs w:val="22"/>
          <w:lang w:val="da-DK"/>
        </w:rPr>
        <w:t>BILAG I</w:t>
      </w:r>
    </w:p>
    <w:p w14:paraId="7B5C79B2" w14:textId="77777777" w:rsidR="00AE351F" w:rsidRPr="00EE4BDB" w:rsidRDefault="00AE351F" w:rsidP="00AE351F">
      <w:pPr>
        <w:suppressAutoHyphens/>
        <w:jc w:val="center"/>
        <w:rPr>
          <w:b/>
          <w:szCs w:val="22"/>
          <w:lang w:val="da-DK"/>
        </w:rPr>
      </w:pPr>
    </w:p>
    <w:p w14:paraId="4A3367E1" w14:textId="25B589E4" w:rsidR="00DE67B5" w:rsidRPr="00B90B61" w:rsidRDefault="00AE351F" w:rsidP="00FD6736">
      <w:pPr>
        <w:pStyle w:val="TitleA"/>
      </w:pPr>
      <w:r w:rsidRPr="00EE4BDB">
        <w:t>PRODUKTRESUMÉ</w:t>
      </w:r>
    </w:p>
    <w:p w14:paraId="31250425" w14:textId="77777777" w:rsidR="00DE67B5" w:rsidRPr="00B90B61" w:rsidRDefault="00DE67B5">
      <w:pPr>
        <w:spacing w:line="240" w:lineRule="auto"/>
        <w:rPr>
          <w:szCs w:val="22"/>
          <w:lang w:val="da-DK"/>
        </w:rPr>
      </w:pPr>
    </w:p>
    <w:p w14:paraId="741CDE5F" w14:textId="77777777" w:rsidR="00DE67B5" w:rsidRPr="00B90B61" w:rsidRDefault="007D6201">
      <w:pPr>
        <w:spacing w:line="240" w:lineRule="auto"/>
        <w:rPr>
          <w:szCs w:val="22"/>
          <w:lang w:val="da-DK"/>
        </w:rPr>
      </w:pPr>
      <w:r w:rsidRPr="00B90B61">
        <w:rPr>
          <w:szCs w:val="22"/>
          <w:lang w:val="da-DK"/>
        </w:rPr>
        <w:br w:type="page"/>
      </w:r>
    </w:p>
    <w:p w14:paraId="128BE809" w14:textId="32BCE111" w:rsidR="00DE67B5" w:rsidRPr="00B90B61" w:rsidRDefault="007D6201">
      <w:pPr>
        <w:suppressAutoHyphens/>
        <w:spacing w:line="240" w:lineRule="auto"/>
        <w:ind w:left="567" w:hanging="567"/>
        <w:rPr>
          <w:szCs w:val="22"/>
          <w:lang w:val="da-DK"/>
        </w:rPr>
      </w:pPr>
      <w:r w:rsidRPr="00B90B61">
        <w:rPr>
          <w:b/>
          <w:szCs w:val="22"/>
          <w:lang w:val="da-DK"/>
        </w:rPr>
        <w:lastRenderedPageBreak/>
        <w:t>1.</w:t>
      </w:r>
      <w:r w:rsidRPr="00B90B61">
        <w:rPr>
          <w:b/>
          <w:szCs w:val="22"/>
          <w:lang w:val="da-DK"/>
        </w:rPr>
        <w:tab/>
      </w:r>
      <w:r w:rsidR="00AE351F" w:rsidRPr="0071150A">
        <w:rPr>
          <w:b/>
          <w:szCs w:val="22"/>
          <w:lang w:val="da-DK"/>
        </w:rPr>
        <w:t>LÆGEMIDLETS NAVN</w:t>
      </w:r>
    </w:p>
    <w:p w14:paraId="1C516F1F" w14:textId="77777777" w:rsidR="00DE67B5" w:rsidRPr="00B90B61" w:rsidRDefault="00DE67B5">
      <w:pPr>
        <w:spacing w:line="240" w:lineRule="auto"/>
        <w:rPr>
          <w:iCs/>
          <w:szCs w:val="22"/>
          <w:lang w:val="da-DK"/>
        </w:rPr>
      </w:pPr>
    </w:p>
    <w:p w14:paraId="7B20C788" w14:textId="0F17A023" w:rsidR="00DE67B5" w:rsidRPr="00226E67" w:rsidRDefault="007D6201">
      <w:pPr>
        <w:spacing w:line="240" w:lineRule="auto"/>
        <w:rPr>
          <w:iCs/>
          <w:szCs w:val="22"/>
          <w:lang w:val="da-DK"/>
        </w:rPr>
      </w:pPr>
      <w:bookmarkStart w:id="4" w:name="_Hlk196212598"/>
      <w:r w:rsidRPr="00B90B61">
        <w:rPr>
          <w:szCs w:val="22"/>
          <w:lang w:val="da-DK"/>
        </w:rPr>
        <w:t>ARIKAYCE liposomal 590</w:t>
      </w:r>
      <w:r w:rsidR="006E6CD3" w:rsidRPr="00B90B61">
        <w:rPr>
          <w:szCs w:val="22"/>
          <w:lang w:val="da-DK"/>
        </w:rPr>
        <w:t> mg</w:t>
      </w:r>
      <w:r w:rsidRPr="00B90B61">
        <w:rPr>
          <w:szCs w:val="22"/>
          <w:lang w:val="da-DK"/>
        </w:rPr>
        <w:t xml:space="preserve"> </w:t>
      </w:r>
      <w:r w:rsidR="0096775E">
        <w:rPr>
          <w:lang w:val="da-DK"/>
        </w:rPr>
        <w:t>i</w:t>
      </w:r>
      <w:r w:rsidR="00226E67" w:rsidRPr="00182712">
        <w:rPr>
          <w:lang w:val="da-DK"/>
        </w:rPr>
        <w:t>nhalationsvæske til nebulisator, dispersion</w:t>
      </w:r>
    </w:p>
    <w:bookmarkEnd w:id="4"/>
    <w:p w14:paraId="3393B35A" w14:textId="77777777" w:rsidR="00DE67B5" w:rsidRPr="00B90B61" w:rsidRDefault="00DE67B5">
      <w:pPr>
        <w:spacing w:line="240" w:lineRule="auto"/>
        <w:rPr>
          <w:iCs/>
          <w:szCs w:val="22"/>
          <w:lang w:val="da-DK"/>
        </w:rPr>
      </w:pPr>
    </w:p>
    <w:p w14:paraId="445462C8" w14:textId="77777777" w:rsidR="00DE67B5" w:rsidRPr="00B90B61" w:rsidRDefault="00DE67B5">
      <w:pPr>
        <w:spacing w:line="240" w:lineRule="auto"/>
        <w:rPr>
          <w:iCs/>
          <w:szCs w:val="22"/>
          <w:lang w:val="da-DK"/>
        </w:rPr>
      </w:pPr>
    </w:p>
    <w:p w14:paraId="745E5963" w14:textId="64F74EA8" w:rsidR="00DE67B5" w:rsidRPr="00B90B61" w:rsidRDefault="007D6201">
      <w:pPr>
        <w:suppressAutoHyphens/>
        <w:spacing w:line="240" w:lineRule="auto"/>
        <w:ind w:left="567" w:hanging="567"/>
        <w:rPr>
          <w:b/>
          <w:szCs w:val="22"/>
          <w:lang w:val="da-DK"/>
        </w:rPr>
      </w:pPr>
      <w:r w:rsidRPr="00B90B61">
        <w:rPr>
          <w:b/>
          <w:szCs w:val="22"/>
          <w:lang w:val="da-DK"/>
        </w:rPr>
        <w:t>2.</w:t>
      </w:r>
      <w:r w:rsidRPr="00B90B61">
        <w:rPr>
          <w:b/>
          <w:szCs w:val="22"/>
          <w:lang w:val="da-DK"/>
        </w:rPr>
        <w:tab/>
      </w:r>
      <w:r w:rsidR="00AE351F" w:rsidRPr="0071150A">
        <w:rPr>
          <w:b/>
          <w:szCs w:val="22"/>
          <w:lang w:val="da-DK"/>
        </w:rPr>
        <w:t>KVALITATIV OG KVANTITATIV SAMMENSÆTNING</w:t>
      </w:r>
    </w:p>
    <w:p w14:paraId="629816C9" w14:textId="77777777" w:rsidR="00DE67B5" w:rsidRPr="00B90B61" w:rsidRDefault="00DE67B5">
      <w:pPr>
        <w:spacing w:line="240" w:lineRule="auto"/>
        <w:rPr>
          <w:szCs w:val="22"/>
          <w:lang w:val="da-DK"/>
        </w:rPr>
      </w:pPr>
    </w:p>
    <w:p w14:paraId="78748E3E" w14:textId="164EDFAB" w:rsidR="00B37A7F" w:rsidRPr="00B90B61" w:rsidRDefault="006A79E0" w:rsidP="00B37A7F">
      <w:pPr>
        <w:rPr>
          <w:szCs w:val="22"/>
          <w:lang w:val="da-DK"/>
        </w:rPr>
      </w:pPr>
      <w:r w:rsidRPr="00B90B61">
        <w:rPr>
          <w:szCs w:val="22"/>
          <w:lang w:val="da-DK"/>
        </w:rPr>
        <w:t>Hvert</w:t>
      </w:r>
      <w:r w:rsidR="006E6CD3" w:rsidRPr="00B90B61">
        <w:rPr>
          <w:szCs w:val="22"/>
          <w:lang w:val="da-DK"/>
        </w:rPr>
        <w:t xml:space="preserve"> hætteglas indeholder </w:t>
      </w:r>
      <w:r w:rsidR="00B37A7F" w:rsidRPr="00B90B61">
        <w:rPr>
          <w:szCs w:val="22"/>
          <w:lang w:val="da-DK"/>
        </w:rPr>
        <w:t>amikacinsulfat</w:t>
      </w:r>
      <w:r w:rsidR="006E6CD3" w:rsidRPr="00B90B61">
        <w:rPr>
          <w:szCs w:val="22"/>
          <w:lang w:val="da-DK"/>
        </w:rPr>
        <w:t xml:space="preserve"> svare</w:t>
      </w:r>
      <w:r w:rsidRPr="00B90B61">
        <w:rPr>
          <w:szCs w:val="22"/>
          <w:lang w:val="da-DK"/>
        </w:rPr>
        <w:t>nde</w:t>
      </w:r>
      <w:r w:rsidR="006E6CD3" w:rsidRPr="00B90B61">
        <w:rPr>
          <w:szCs w:val="22"/>
          <w:lang w:val="da-DK"/>
        </w:rPr>
        <w:t xml:space="preserve"> til </w:t>
      </w:r>
      <w:r w:rsidR="00B37A7F" w:rsidRPr="00B90B61">
        <w:rPr>
          <w:szCs w:val="22"/>
          <w:lang w:val="da-DK"/>
        </w:rPr>
        <w:t>590</w:t>
      </w:r>
      <w:r w:rsidR="006E6CD3" w:rsidRPr="00B90B61">
        <w:rPr>
          <w:szCs w:val="22"/>
          <w:lang w:val="da-DK"/>
        </w:rPr>
        <w:t> mg</w:t>
      </w:r>
      <w:r w:rsidR="00B37A7F" w:rsidRPr="00B90B61">
        <w:rPr>
          <w:szCs w:val="22"/>
          <w:lang w:val="da-DK"/>
        </w:rPr>
        <w:t xml:space="preserve"> amikacin </w:t>
      </w:r>
      <w:r w:rsidRPr="00B90B61">
        <w:rPr>
          <w:szCs w:val="22"/>
          <w:lang w:val="da-DK"/>
        </w:rPr>
        <w:t>i en liposomal formulering. Den gennemsnitlige leverede dosis pr. hætteglas er ca.</w:t>
      </w:r>
      <w:r w:rsidR="00B37A7F" w:rsidRPr="00B90B61">
        <w:rPr>
          <w:szCs w:val="22"/>
          <w:lang w:val="da-DK"/>
        </w:rPr>
        <w:t xml:space="preserve"> </w:t>
      </w:r>
      <w:r w:rsidRPr="00B90B61">
        <w:rPr>
          <w:szCs w:val="22"/>
          <w:lang w:val="da-DK"/>
        </w:rPr>
        <w:t>312</w:t>
      </w:r>
      <w:r w:rsidR="006E6CD3" w:rsidRPr="00B90B61">
        <w:rPr>
          <w:szCs w:val="22"/>
          <w:lang w:val="da-DK"/>
        </w:rPr>
        <w:t> mg</w:t>
      </w:r>
      <w:r w:rsidR="00B37A7F" w:rsidRPr="00B90B61">
        <w:rPr>
          <w:szCs w:val="22"/>
          <w:lang w:val="da-DK"/>
        </w:rPr>
        <w:t xml:space="preserve"> amikacin</w:t>
      </w:r>
      <w:r w:rsidR="00466979" w:rsidRPr="00B90B61">
        <w:rPr>
          <w:szCs w:val="22"/>
          <w:lang w:val="da-DK"/>
        </w:rPr>
        <w:t>.</w:t>
      </w:r>
    </w:p>
    <w:p w14:paraId="1CB2F449" w14:textId="77777777" w:rsidR="00DE67B5" w:rsidRPr="00B90B61" w:rsidRDefault="00DE67B5">
      <w:pPr>
        <w:spacing w:line="240" w:lineRule="auto"/>
        <w:rPr>
          <w:szCs w:val="22"/>
          <w:lang w:val="da-DK"/>
        </w:rPr>
      </w:pPr>
    </w:p>
    <w:p w14:paraId="185252A3" w14:textId="2E30577F" w:rsidR="00DE67B5" w:rsidRPr="00B90B61" w:rsidRDefault="00AE351F">
      <w:pPr>
        <w:spacing w:line="240" w:lineRule="auto"/>
        <w:rPr>
          <w:szCs w:val="22"/>
          <w:lang w:val="da-DK"/>
        </w:rPr>
      </w:pPr>
      <w:r w:rsidRPr="0071150A">
        <w:rPr>
          <w:szCs w:val="22"/>
          <w:lang w:val="da-DK"/>
        </w:rPr>
        <w:t xml:space="preserve">Alle hjælpestoffer er anført under pkt. </w:t>
      </w:r>
      <w:r w:rsidR="007D6201" w:rsidRPr="00B90B61">
        <w:rPr>
          <w:szCs w:val="22"/>
          <w:lang w:val="da-DK"/>
        </w:rPr>
        <w:t>6.1.</w:t>
      </w:r>
    </w:p>
    <w:p w14:paraId="293900F2" w14:textId="77777777" w:rsidR="00DE67B5" w:rsidRPr="00B90B61" w:rsidRDefault="00DE67B5">
      <w:pPr>
        <w:spacing w:line="240" w:lineRule="auto"/>
        <w:rPr>
          <w:szCs w:val="22"/>
          <w:lang w:val="da-DK"/>
        </w:rPr>
      </w:pPr>
    </w:p>
    <w:p w14:paraId="0AE61391" w14:textId="77777777" w:rsidR="00DE67B5" w:rsidRPr="00B90B61" w:rsidRDefault="00DE67B5">
      <w:pPr>
        <w:spacing w:line="240" w:lineRule="auto"/>
        <w:rPr>
          <w:szCs w:val="22"/>
          <w:lang w:val="da-DK"/>
        </w:rPr>
      </w:pPr>
    </w:p>
    <w:p w14:paraId="37895860" w14:textId="0B3FE905" w:rsidR="00DE67B5" w:rsidRPr="00B90B61" w:rsidRDefault="007D6201">
      <w:pPr>
        <w:suppressAutoHyphens/>
        <w:spacing w:line="240" w:lineRule="auto"/>
        <w:ind w:left="567" w:hanging="567"/>
        <w:rPr>
          <w:b/>
          <w:szCs w:val="22"/>
          <w:lang w:val="da-DK"/>
        </w:rPr>
      </w:pPr>
      <w:r w:rsidRPr="00B90B61">
        <w:rPr>
          <w:b/>
          <w:szCs w:val="22"/>
          <w:lang w:val="da-DK"/>
        </w:rPr>
        <w:t>3.</w:t>
      </w:r>
      <w:r w:rsidRPr="00B90B61">
        <w:rPr>
          <w:b/>
          <w:szCs w:val="22"/>
          <w:lang w:val="da-DK"/>
        </w:rPr>
        <w:tab/>
      </w:r>
      <w:r w:rsidR="00AE351F" w:rsidRPr="0071150A">
        <w:rPr>
          <w:b/>
          <w:szCs w:val="22"/>
          <w:lang w:val="da-DK"/>
        </w:rPr>
        <w:t>LÆGEMIDDELFORM</w:t>
      </w:r>
    </w:p>
    <w:p w14:paraId="2B102548" w14:textId="77777777" w:rsidR="00DE67B5" w:rsidRPr="00B90B61" w:rsidRDefault="00DE67B5">
      <w:pPr>
        <w:suppressAutoHyphens/>
        <w:spacing w:line="240" w:lineRule="auto"/>
        <w:ind w:left="567" w:hanging="567"/>
        <w:rPr>
          <w:b/>
          <w:szCs w:val="22"/>
          <w:lang w:val="da-DK"/>
        </w:rPr>
      </w:pPr>
    </w:p>
    <w:p w14:paraId="2572FCCC" w14:textId="47FD7345" w:rsidR="00DE67B5" w:rsidRPr="00B90B61" w:rsidRDefault="00226E67">
      <w:pPr>
        <w:suppressAutoHyphens/>
        <w:spacing w:line="240" w:lineRule="auto"/>
        <w:ind w:left="567" w:hanging="567"/>
        <w:rPr>
          <w:szCs w:val="22"/>
          <w:lang w:val="da-DK"/>
        </w:rPr>
      </w:pPr>
      <w:r w:rsidRPr="002916F8">
        <w:rPr>
          <w:lang w:val="da-DK"/>
        </w:rPr>
        <w:t>Inhalationsvæske til nebulisator, dispersion</w:t>
      </w:r>
    </w:p>
    <w:p w14:paraId="4758D615" w14:textId="77777777" w:rsidR="002342CA" w:rsidRPr="00B90B61" w:rsidRDefault="002342CA" w:rsidP="002342CA">
      <w:pPr>
        <w:spacing w:line="240" w:lineRule="auto"/>
        <w:rPr>
          <w:szCs w:val="22"/>
          <w:lang w:val="da-DK"/>
        </w:rPr>
      </w:pPr>
    </w:p>
    <w:p w14:paraId="3619B168" w14:textId="5603E10C" w:rsidR="002342CA" w:rsidRPr="00B90B61" w:rsidRDefault="006A79E0" w:rsidP="002342CA">
      <w:pPr>
        <w:spacing w:line="240" w:lineRule="auto"/>
        <w:rPr>
          <w:szCs w:val="22"/>
          <w:lang w:val="da-DK"/>
        </w:rPr>
      </w:pPr>
      <w:r w:rsidRPr="00B90B61">
        <w:rPr>
          <w:szCs w:val="22"/>
          <w:lang w:val="da-DK"/>
        </w:rPr>
        <w:t>H</w:t>
      </w:r>
      <w:r w:rsidR="006E6CD3" w:rsidRPr="00B90B61">
        <w:rPr>
          <w:szCs w:val="22"/>
          <w:lang w:val="da-DK"/>
        </w:rPr>
        <w:t>vid</w:t>
      </w:r>
      <w:r w:rsidR="002342CA" w:rsidRPr="00B90B61">
        <w:rPr>
          <w:szCs w:val="22"/>
          <w:lang w:val="da-DK"/>
        </w:rPr>
        <w:t>, m</w:t>
      </w:r>
      <w:r w:rsidR="006E6CD3" w:rsidRPr="00B90B61">
        <w:rPr>
          <w:szCs w:val="22"/>
          <w:lang w:val="da-DK"/>
        </w:rPr>
        <w:t>ælkeagtig</w:t>
      </w:r>
      <w:r w:rsidR="002342CA" w:rsidRPr="00B90B61">
        <w:rPr>
          <w:szCs w:val="22"/>
          <w:lang w:val="da-DK"/>
        </w:rPr>
        <w:t xml:space="preserve">, </w:t>
      </w:r>
      <w:r w:rsidR="006E6CD3" w:rsidRPr="00B90B61">
        <w:rPr>
          <w:szCs w:val="22"/>
          <w:lang w:val="da-DK"/>
        </w:rPr>
        <w:t xml:space="preserve">vandig </w:t>
      </w:r>
      <w:r w:rsidR="0096775E">
        <w:rPr>
          <w:szCs w:val="22"/>
          <w:lang w:val="da-DK"/>
        </w:rPr>
        <w:t>inhalationsvæske til nebulisator, dispersion</w:t>
      </w:r>
      <w:r w:rsidR="002342CA" w:rsidRPr="00B90B61">
        <w:rPr>
          <w:szCs w:val="22"/>
          <w:lang w:val="da-DK"/>
        </w:rPr>
        <w:t>.</w:t>
      </w:r>
    </w:p>
    <w:p w14:paraId="379D3E4D" w14:textId="77777777" w:rsidR="00DE67B5" w:rsidRPr="00B90B61" w:rsidRDefault="00DE67B5">
      <w:pPr>
        <w:spacing w:line="240" w:lineRule="auto"/>
        <w:rPr>
          <w:szCs w:val="22"/>
          <w:lang w:val="da-DK"/>
        </w:rPr>
      </w:pPr>
    </w:p>
    <w:p w14:paraId="266BD343" w14:textId="77777777" w:rsidR="002342CA" w:rsidRPr="00B90B61" w:rsidRDefault="002342CA">
      <w:pPr>
        <w:spacing w:line="240" w:lineRule="auto"/>
        <w:rPr>
          <w:szCs w:val="22"/>
          <w:lang w:val="da-DK"/>
        </w:rPr>
      </w:pPr>
    </w:p>
    <w:p w14:paraId="1194692A" w14:textId="6037BB4B" w:rsidR="00DE67B5" w:rsidRPr="00B90B61" w:rsidRDefault="007D6201">
      <w:pPr>
        <w:keepNext/>
        <w:suppressAutoHyphens/>
        <w:spacing w:line="240" w:lineRule="auto"/>
        <w:ind w:left="567" w:hanging="567"/>
        <w:rPr>
          <w:b/>
          <w:szCs w:val="22"/>
          <w:lang w:val="da-DK"/>
        </w:rPr>
      </w:pPr>
      <w:r w:rsidRPr="00B90B61">
        <w:rPr>
          <w:b/>
          <w:szCs w:val="22"/>
          <w:lang w:val="da-DK"/>
        </w:rPr>
        <w:t>4.</w:t>
      </w:r>
      <w:r w:rsidRPr="00B90B61">
        <w:rPr>
          <w:b/>
          <w:szCs w:val="22"/>
          <w:lang w:val="da-DK"/>
        </w:rPr>
        <w:tab/>
      </w:r>
      <w:r w:rsidR="00AE351F" w:rsidRPr="0071150A">
        <w:rPr>
          <w:b/>
          <w:szCs w:val="22"/>
          <w:lang w:val="da-DK"/>
        </w:rPr>
        <w:t>KLINISKE OPLYSNINGER</w:t>
      </w:r>
    </w:p>
    <w:p w14:paraId="0593301A" w14:textId="77777777" w:rsidR="00DE67B5" w:rsidRPr="00B90B61" w:rsidRDefault="00DE67B5">
      <w:pPr>
        <w:keepNext/>
        <w:spacing w:line="240" w:lineRule="auto"/>
        <w:rPr>
          <w:szCs w:val="22"/>
          <w:lang w:val="da-DK"/>
        </w:rPr>
      </w:pPr>
    </w:p>
    <w:p w14:paraId="7AA8FFA0" w14:textId="3BDE5307" w:rsidR="00DE67B5" w:rsidRPr="00B90B61" w:rsidRDefault="007D6201">
      <w:pPr>
        <w:keepNext/>
        <w:spacing w:line="240" w:lineRule="auto"/>
        <w:ind w:left="567" w:hanging="567"/>
        <w:outlineLvl w:val="0"/>
        <w:rPr>
          <w:szCs w:val="22"/>
          <w:lang w:val="da-DK"/>
        </w:rPr>
      </w:pPr>
      <w:r w:rsidRPr="00B90B61">
        <w:rPr>
          <w:b/>
          <w:szCs w:val="22"/>
          <w:lang w:val="da-DK"/>
        </w:rPr>
        <w:t>4.1</w:t>
      </w:r>
      <w:r w:rsidRPr="00B90B61">
        <w:rPr>
          <w:b/>
          <w:szCs w:val="22"/>
          <w:lang w:val="da-DK"/>
        </w:rPr>
        <w:tab/>
      </w:r>
      <w:r w:rsidR="00AE351F" w:rsidRPr="0071150A">
        <w:rPr>
          <w:b/>
          <w:szCs w:val="22"/>
          <w:lang w:val="da-DK"/>
        </w:rPr>
        <w:t>Terapeutiske indikationer</w:t>
      </w:r>
    </w:p>
    <w:p w14:paraId="4063A771" w14:textId="77777777" w:rsidR="00DE67B5" w:rsidRPr="00B90B61" w:rsidRDefault="00DE67B5">
      <w:pPr>
        <w:keepNext/>
        <w:spacing w:line="240" w:lineRule="auto"/>
        <w:rPr>
          <w:szCs w:val="22"/>
          <w:lang w:val="da-DK"/>
        </w:rPr>
      </w:pPr>
    </w:p>
    <w:p w14:paraId="4A1B7FE1" w14:textId="0A6E1932" w:rsidR="00DE67B5" w:rsidRPr="00B90B61" w:rsidRDefault="007D6201">
      <w:pPr>
        <w:keepNext/>
        <w:spacing w:line="240" w:lineRule="auto"/>
        <w:rPr>
          <w:szCs w:val="22"/>
          <w:lang w:val="da-DK"/>
        </w:rPr>
      </w:pPr>
      <w:r w:rsidRPr="00B90B61">
        <w:rPr>
          <w:szCs w:val="22"/>
          <w:lang w:val="da-DK"/>
        </w:rPr>
        <w:t xml:space="preserve">ARIKAYCE </w:t>
      </w:r>
      <w:r w:rsidR="00B37A7F" w:rsidRPr="00B90B61">
        <w:rPr>
          <w:szCs w:val="22"/>
          <w:lang w:val="da-DK"/>
        </w:rPr>
        <w:t>liposomal</w:t>
      </w:r>
      <w:r w:rsidR="006E6CD3" w:rsidRPr="00B90B61">
        <w:rPr>
          <w:szCs w:val="22"/>
          <w:lang w:val="da-DK"/>
        </w:rPr>
        <w:t xml:space="preserve"> er </w:t>
      </w:r>
      <w:r w:rsidRPr="00B90B61">
        <w:rPr>
          <w:szCs w:val="22"/>
          <w:lang w:val="da-DK"/>
        </w:rPr>
        <w:t>indic</w:t>
      </w:r>
      <w:r w:rsidR="006E6CD3" w:rsidRPr="00B90B61">
        <w:rPr>
          <w:szCs w:val="22"/>
          <w:lang w:val="da-DK"/>
        </w:rPr>
        <w:t>eret til behandling af non</w:t>
      </w:r>
      <w:r w:rsidRPr="00B90B61">
        <w:rPr>
          <w:szCs w:val="22"/>
          <w:lang w:val="da-DK"/>
        </w:rPr>
        <w:t>tuber</w:t>
      </w:r>
      <w:r w:rsidR="006E6CD3" w:rsidRPr="00B90B61">
        <w:rPr>
          <w:szCs w:val="22"/>
          <w:lang w:val="da-DK"/>
        </w:rPr>
        <w:t>k</w:t>
      </w:r>
      <w:r w:rsidRPr="00B90B61">
        <w:rPr>
          <w:szCs w:val="22"/>
          <w:lang w:val="da-DK"/>
        </w:rPr>
        <w:t>ul</w:t>
      </w:r>
      <w:r w:rsidR="006E6CD3" w:rsidRPr="00B90B61">
        <w:rPr>
          <w:szCs w:val="22"/>
          <w:lang w:val="da-DK"/>
        </w:rPr>
        <w:t>ø</w:t>
      </w:r>
      <w:r w:rsidRPr="00B90B61">
        <w:rPr>
          <w:szCs w:val="22"/>
          <w:lang w:val="da-DK"/>
        </w:rPr>
        <w:t>s</w:t>
      </w:r>
      <w:r w:rsidR="006E6CD3" w:rsidRPr="00B90B61">
        <w:rPr>
          <w:szCs w:val="22"/>
          <w:lang w:val="da-DK"/>
        </w:rPr>
        <w:t>e myk</w:t>
      </w:r>
      <w:r w:rsidRPr="00B90B61">
        <w:rPr>
          <w:szCs w:val="22"/>
          <w:lang w:val="da-DK"/>
        </w:rPr>
        <w:t>oba</w:t>
      </w:r>
      <w:r w:rsidR="006E6CD3" w:rsidRPr="00B90B61">
        <w:rPr>
          <w:szCs w:val="22"/>
          <w:lang w:val="da-DK"/>
        </w:rPr>
        <w:t>k</w:t>
      </w:r>
      <w:r w:rsidRPr="00B90B61">
        <w:rPr>
          <w:szCs w:val="22"/>
          <w:lang w:val="da-DK"/>
        </w:rPr>
        <w:t>teri</w:t>
      </w:r>
      <w:r w:rsidR="006E6CD3" w:rsidRPr="00B90B61">
        <w:rPr>
          <w:szCs w:val="22"/>
          <w:lang w:val="da-DK"/>
        </w:rPr>
        <w:t>e</w:t>
      </w:r>
      <w:r w:rsidRPr="00B90B61">
        <w:rPr>
          <w:szCs w:val="22"/>
          <w:lang w:val="da-DK"/>
        </w:rPr>
        <w:t>l</w:t>
      </w:r>
      <w:r w:rsidR="006E6CD3" w:rsidRPr="00B90B61">
        <w:rPr>
          <w:szCs w:val="22"/>
          <w:lang w:val="da-DK"/>
        </w:rPr>
        <w:t>le</w:t>
      </w:r>
      <w:r w:rsidRPr="00B90B61">
        <w:rPr>
          <w:szCs w:val="22"/>
          <w:lang w:val="da-DK"/>
        </w:rPr>
        <w:t xml:space="preserve"> (NTM) lung</w:t>
      </w:r>
      <w:r w:rsidR="006E6CD3" w:rsidRPr="00B90B61">
        <w:rPr>
          <w:szCs w:val="22"/>
          <w:lang w:val="da-DK"/>
        </w:rPr>
        <w:t>e</w:t>
      </w:r>
      <w:r w:rsidRPr="00B90B61">
        <w:rPr>
          <w:szCs w:val="22"/>
          <w:lang w:val="da-DK"/>
        </w:rPr>
        <w:t>infe</w:t>
      </w:r>
      <w:r w:rsidR="006E6CD3" w:rsidRPr="00B90B61">
        <w:rPr>
          <w:szCs w:val="22"/>
          <w:lang w:val="da-DK"/>
        </w:rPr>
        <w:t>k</w:t>
      </w:r>
      <w:r w:rsidRPr="00B90B61">
        <w:rPr>
          <w:szCs w:val="22"/>
          <w:lang w:val="da-DK"/>
        </w:rPr>
        <w:t>tion</w:t>
      </w:r>
      <w:r w:rsidR="006E6CD3" w:rsidRPr="00B90B61">
        <w:rPr>
          <w:szCs w:val="22"/>
          <w:lang w:val="da-DK"/>
        </w:rPr>
        <w:t>er forårsaget af</w:t>
      </w:r>
      <w:r w:rsidRPr="00B90B61">
        <w:rPr>
          <w:szCs w:val="22"/>
          <w:lang w:val="da-DK"/>
        </w:rPr>
        <w:t xml:space="preserve"> </w:t>
      </w:r>
      <w:r w:rsidRPr="00B90B61">
        <w:rPr>
          <w:i/>
          <w:szCs w:val="22"/>
          <w:lang w:val="da-DK"/>
        </w:rPr>
        <w:t>Mycobacterium avium</w:t>
      </w:r>
      <w:r w:rsidR="006E6CD3" w:rsidRPr="00B90B61">
        <w:rPr>
          <w:i/>
          <w:szCs w:val="22"/>
          <w:lang w:val="da-DK"/>
        </w:rPr>
        <w:t>-</w:t>
      </w:r>
      <w:r w:rsidR="006E6CD3" w:rsidRPr="00B90B61">
        <w:rPr>
          <w:szCs w:val="22"/>
          <w:lang w:val="da-DK"/>
        </w:rPr>
        <w:t>k</w:t>
      </w:r>
      <w:r w:rsidRPr="00B90B61">
        <w:rPr>
          <w:iCs/>
          <w:szCs w:val="22"/>
          <w:lang w:val="da-DK"/>
        </w:rPr>
        <w:t>omple</w:t>
      </w:r>
      <w:r w:rsidR="006E6CD3" w:rsidRPr="00B90B61">
        <w:rPr>
          <w:iCs/>
          <w:szCs w:val="22"/>
          <w:lang w:val="da-DK"/>
        </w:rPr>
        <w:t>ks</w:t>
      </w:r>
      <w:r w:rsidRPr="00B90B61">
        <w:rPr>
          <w:iCs/>
          <w:szCs w:val="22"/>
          <w:lang w:val="da-DK"/>
        </w:rPr>
        <w:t xml:space="preserve"> </w:t>
      </w:r>
      <w:r w:rsidRPr="00B90B61">
        <w:rPr>
          <w:szCs w:val="22"/>
          <w:lang w:val="da-DK"/>
        </w:rPr>
        <w:t xml:space="preserve">(MAC) </w:t>
      </w:r>
      <w:r w:rsidR="006E6CD3" w:rsidRPr="00B90B61">
        <w:rPr>
          <w:szCs w:val="22"/>
          <w:lang w:val="da-DK"/>
        </w:rPr>
        <w:t xml:space="preserve">hos voksne </w:t>
      </w:r>
      <w:r w:rsidR="000E260F" w:rsidRPr="00B90B61">
        <w:rPr>
          <w:szCs w:val="22"/>
          <w:lang w:val="da-DK"/>
        </w:rPr>
        <w:t>med begrænsede behandlingsmuligheder</w:t>
      </w:r>
      <w:r w:rsidR="006A79E0" w:rsidRPr="00B90B61">
        <w:rPr>
          <w:szCs w:val="22"/>
          <w:lang w:val="da-DK"/>
        </w:rPr>
        <w:t>, som ikke har cystisk fibrose</w:t>
      </w:r>
      <w:r w:rsidR="000E260F" w:rsidRPr="00B90B61">
        <w:rPr>
          <w:szCs w:val="22"/>
          <w:lang w:val="da-DK"/>
        </w:rPr>
        <w:t xml:space="preserve"> </w:t>
      </w:r>
      <w:r w:rsidR="00D5688F" w:rsidRPr="00B90B61">
        <w:rPr>
          <w:szCs w:val="22"/>
          <w:lang w:val="da-DK"/>
        </w:rPr>
        <w:t>(</w:t>
      </w:r>
      <w:r w:rsidR="00B37A7F" w:rsidRPr="00B90B61">
        <w:rPr>
          <w:szCs w:val="22"/>
          <w:lang w:val="da-DK"/>
        </w:rPr>
        <w:t>s</w:t>
      </w:r>
      <w:r w:rsidRPr="00B90B61">
        <w:rPr>
          <w:szCs w:val="22"/>
          <w:lang w:val="da-DK"/>
        </w:rPr>
        <w:t>e</w:t>
      </w:r>
      <w:r w:rsidR="00225E6C" w:rsidRPr="00B90B61">
        <w:rPr>
          <w:szCs w:val="22"/>
          <w:lang w:val="da-DK"/>
        </w:rPr>
        <w:t xml:space="preserve"> pkt. 4.2, </w:t>
      </w:r>
      <w:r w:rsidRPr="00B90B61">
        <w:rPr>
          <w:szCs w:val="22"/>
          <w:lang w:val="da-DK"/>
        </w:rPr>
        <w:t>4.4 </w:t>
      </w:r>
      <w:r w:rsidR="006E6CD3" w:rsidRPr="00B90B61">
        <w:rPr>
          <w:szCs w:val="22"/>
          <w:lang w:val="da-DK"/>
        </w:rPr>
        <w:t>og</w:t>
      </w:r>
      <w:r w:rsidRPr="00B90B61">
        <w:rPr>
          <w:szCs w:val="22"/>
          <w:lang w:val="da-DK"/>
        </w:rPr>
        <w:t> 5.1</w:t>
      </w:r>
      <w:r w:rsidR="00D5688F" w:rsidRPr="00B90B61">
        <w:rPr>
          <w:szCs w:val="22"/>
          <w:lang w:val="da-DK"/>
        </w:rPr>
        <w:t>).</w:t>
      </w:r>
    </w:p>
    <w:p w14:paraId="1C05AECF" w14:textId="77777777" w:rsidR="00FF6789" w:rsidRPr="00B90B61" w:rsidRDefault="00FF6789">
      <w:pPr>
        <w:keepNext/>
        <w:spacing w:line="240" w:lineRule="auto"/>
        <w:rPr>
          <w:szCs w:val="22"/>
          <w:lang w:val="da-DK"/>
        </w:rPr>
      </w:pPr>
    </w:p>
    <w:p w14:paraId="21100D66" w14:textId="23026DCC" w:rsidR="00FF6789" w:rsidRPr="00B90B61" w:rsidRDefault="006E6CD3">
      <w:pPr>
        <w:keepNext/>
        <w:spacing w:line="240" w:lineRule="auto"/>
        <w:rPr>
          <w:szCs w:val="22"/>
          <w:lang w:val="da-DK"/>
        </w:rPr>
      </w:pPr>
      <w:r w:rsidRPr="00B90B61">
        <w:rPr>
          <w:szCs w:val="22"/>
          <w:lang w:val="da-DK"/>
        </w:rPr>
        <w:t>V</w:t>
      </w:r>
      <w:r w:rsidR="000E260F" w:rsidRPr="00B90B61">
        <w:rPr>
          <w:szCs w:val="22"/>
          <w:lang w:val="da-DK"/>
        </w:rPr>
        <w:t>æ</w:t>
      </w:r>
      <w:r w:rsidRPr="00B90B61">
        <w:rPr>
          <w:szCs w:val="22"/>
          <w:lang w:val="da-DK"/>
        </w:rPr>
        <w:t xml:space="preserve">r opmærksom på </w:t>
      </w:r>
      <w:r w:rsidR="00FF6789" w:rsidRPr="00B90B61">
        <w:rPr>
          <w:szCs w:val="22"/>
          <w:lang w:val="da-DK"/>
        </w:rPr>
        <w:t>offici</w:t>
      </w:r>
      <w:r w:rsidRPr="00B90B61">
        <w:rPr>
          <w:szCs w:val="22"/>
          <w:lang w:val="da-DK"/>
        </w:rPr>
        <w:t xml:space="preserve">elle retningslinjer for korrekt anvendelse af </w:t>
      </w:r>
      <w:r w:rsidR="00FF6789" w:rsidRPr="00B90B61">
        <w:rPr>
          <w:szCs w:val="22"/>
          <w:lang w:val="da-DK"/>
        </w:rPr>
        <w:t>antiba</w:t>
      </w:r>
      <w:r w:rsidRPr="00B90B61">
        <w:rPr>
          <w:szCs w:val="22"/>
          <w:lang w:val="da-DK"/>
        </w:rPr>
        <w:t>k</w:t>
      </w:r>
      <w:r w:rsidR="00FF6789" w:rsidRPr="00B90B61">
        <w:rPr>
          <w:szCs w:val="22"/>
          <w:lang w:val="da-DK"/>
        </w:rPr>
        <w:t>teri</w:t>
      </w:r>
      <w:r w:rsidRPr="00B90B61">
        <w:rPr>
          <w:szCs w:val="22"/>
          <w:lang w:val="da-DK"/>
        </w:rPr>
        <w:t>elle midler</w:t>
      </w:r>
      <w:r w:rsidR="00FF6789" w:rsidRPr="00B90B61">
        <w:rPr>
          <w:szCs w:val="22"/>
          <w:lang w:val="da-DK"/>
        </w:rPr>
        <w:t>.</w:t>
      </w:r>
    </w:p>
    <w:p w14:paraId="7FDEBF7E" w14:textId="77777777" w:rsidR="000310C7" w:rsidRPr="00B90B61" w:rsidRDefault="000310C7">
      <w:pPr>
        <w:keepNext/>
        <w:spacing w:line="240" w:lineRule="auto"/>
        <w:rPr>
          <w:szCs w:val="22"/>
          <w:lang w:val="da-DK"/>
        </w:rPr>
      </w:pPr>
    </w:p>
    <w:p w14:paraId="2823EDF3" w14:textId="77777777" w:rsidR="008C6492" w:rsidRDefault="008C6492" w:rsidP="008C6492">
      <w:pPr>
        <w:keepNext/>
        <w:spacing w:line="240" w:lineRule="auto"/>
        <w:rPr>
          <w:moveTo w:id="5" w:author="Author"/>
          <w:szCs w:val="22"/>
          <w:lang w:val="da-DK"/>
        </w:rPr>
      </w:pPr>
      <w:moveToRangeStart w:id="6" w:author="Author" w:name="move193362793"/>
      <w:moveTo w:id="7" w:author="Author">
        <w:r w:rsidRPr="006E76B9">
          <w:rPr>
            <w:lang w:val="da-DK"/>
          </w:rPr>
          <w:t xml:space="preserve">ARIKAYCE liposomal bør anvendes sammen med andre antibakterielle midler, der er aktive mod lungeinfektioner med </w:t>
        </w:r>
        <w:r w:rsidRPr="006E76B9">
          <w:rPr>
            <w:i/>
            <w:szCs w:val="22"/>
            <w:lang w:val="da-DK"/>
          </w:rPr>
          <w:t>Mycobacterium avium</w:t>
        </w:r>
        <w:r w:rsidRPr="006E76B9">
          <w:rPr>
            <w:szCs w:val="22"/>
            <w:lang w:val="da-DK"/>
          </w:rPr>
          <w:t>-k</w:t>
        </w:r>
        <w:r w:rsidRPr="006E76B9">
          <w:rPr>
            <w:iCs/>
            <w:szCs w:val="22"/>
            <w:lang w:val="da-DK"/>
          </w:rPr>
          <w:t>ompleks.</w:t>
        </w:r>
      </w:moveTo>
    </w:p>
    <w:p w14:paraId="056C3E40" w14:textId="77777777" w:rsidR="008C6492" w:rsidRPr="00B90B61" w:rsidRDefault="008C6492" w:rsidP="008C6492">
      <w:pPr>
        <w:keepNext/>
        <w:spacing w:line="240" w:lineRule="auto"/>
        <w:rPr>
          <w:moveTo w:id="8" w:author="Author"/>
          <w:szCs w:val="22"/>
          <w:lang w:val="da-DK"/>
        </w:rPr>
      </w:pPr>
    </w:p>
    <w:moveToRangeEnd w:id="6"/>
    <w:p w14:paraId="64C5233D" w14:textId="032591EC" w:rsidR="00DE67B5" w:rsidRPr="00B90B61" w:rsidRDefault="007D6201">
      <w:pPr>
        <w:keepNext/>
        <w:spacing w:line="240" w:lineRule="auto"/>
        <w:ind w:left="567" w:hanging="567"/>
        <w:outlineLvl w:val="0"/>
        <w:rPr>
          <w:b/>
          <w:szCs w:val="22"/>
          <w:lang w:val="da-DK"/>
        </w:rPr>
      </w:pPr>
      <w:r w:rsidRPr="00B90B61">
        <w:rPr>
          <w:b/>
          <w:szCs w:val="22"/>
          <w:lang w:val="da-DK"/>
        </w:rPr>
        <w:t>4.2</w:t>
      </w:r>
      <w:r w:rsidRPr="00B90B61">
        <w:rPr>
          <w:b/>
          <w:szCs w:val="22"/>
          <w:lang w:val="da-DK"/>
        </w:rPr>
        <w:tab/>
      </w:r>
      <w:r w:rsidR="00AE351F" w:rsidRPr="0071150A">
        <w:rPr>
          <w:b/>
          <w:szCs w:val="22"/>
          <w:lang w:val="da-DK"/>
        </w:rPr>
        <w:t>Dosering og administration</w:t>
      </w:r>
    </w:p>
    <w:p w14:paraId="79E5D238" w14:textId="211F44A6" w:rsidR="00DE67B5" w:rsidRPr="00B90B61" w:rsidRDefault="00DE67B5">
      <w:pPr>
        <w:keepNext/>
        <w:spacing w:line="240" w:lineRule="auto"/>
        <w:rPr>
          <w:szCs w:val="22"/>
          <w:lang w:val="da-DK"/>
        </w:rPr>
      </w:pPr>
    </w:p>
    <w:p w14:paraId="05BFC6C6" w14:textId="0E746C9A" w:rsidR="006A79E0" w:rsidRPr="00B90B61" w:rsidRDefault="008068C4" w:rsidP="006A79E0">
      <w:pPr>
        <w:rPr>
          <w:lang w:val="da-DK"/>
        </w:rPr>
      </w:pPr>
      <w:r w:rsidRPr="005C0E6D">
        <w:rPr>
          <w:lang w:val="da-DK"/>
        </w:rPr>
        <w:t>ARIKAYCE liposomal</w:t>
      </w:r>
      <w:r w:rsidR="006A79E0" w:rsidRPr="00B90B61">
        <w:rPr>
          <w:lang w:val="da-DK"/>
        </w:rPr>
        <w:t xml:space="preserve"> skal påbegyndes og styres af læger med erfaring i behandling af </w:t>
      </w:r>
      <w:r w:rsidR="00F7332F">
        <w:rPr>
          <w:lang w:val="da-DK"/>
        </w:rPr>
        <w:t>ikke-tuberkuløs</w:t>
      </w:r>
      <w:r w:rsidR="00F7332F" w:rsidRPr="00B90B61">
        <w:rPr>
          <w:lang w:val="da-DK"/>
        </w:rPr>
        <w:t xml:space="preserve"> </w:t>
      </w:r>
      <w:r w:rsidR="006A79E0" w:rsidRPr="00B90B61">
        <w:rPr>
          <w:lang w:val="da-DK"/>
        </w:rPr>
        <w:t>lungesygdomme</w:t>
      </w:r>
      <w:r w:rsidR="00F7332F">
        <w:rPr>
          <w:lang w:val="da-DK"/>
        </w:rPr>
        <w:t xml:space="preserve"> </w:t>
      </w:r>
      <w:r w:rsidR="00F7332F" w:rsidRPr="00B90B61">
        <w:rPr>
          <w:szCs w:val="22"/>
          <w:lang w:val="da-DK"/>
        </w:rPr>
        <w:t xml:space="preserve">forårsaget af </w:t>
      </w:r>
      <w:r w:rsidR="00F7332F" w:rsidRPr="00B90B61">
        <w:rPr>
          <w:i/>
          <w:szCs w:val="22"/>
          <w:lang w:val="da-DK"/>
        </w:rPr>
        <w:t>Mycobacterium avium-</w:t>
      </w:r>
      <w:r w:rsidR="00F7332F" w:rsidRPr="00B90B61">
        <w:rPr>
          <w:szCs w:val="22"/>
          <w:lang w:val="da-DK"/>
        </w:rPr>
        <w:t>k</w:t>
      </w:r>
      <w:r w:rsidR="00F7332F" w:rsidRPr="00B90B61">
        <w:rPr>
          <w:iCs/>
          <w:szCs w:val="22"/>
          <w:lang w:val="da-DK"/>
        </w:rPr>
        <w:t>ompleks</w:t>
      </w:r>
      <w:r w:rsidR="006A79E0" w:rsidRPr="00B90B61">
        <w:rPr>
          <w:lang w:val="da-DK"/>
        </w:rPr>
        <w:t>.</w:t>
      </w:r>
    </w:p>
    <w:p w14:paraId="37121A6F" w14:textId="77777777" w:rsidR="006A79E0" w:rsidRDefault="006A79E0">
      <w:pPr>
        <w:keepNext/>
        <w:spacing w:line="240" w:lineRule="auto"/>
        <w:rPr>
          <w:szCs w:val="22"/>
          <w:lang w:val="da-DK"/>
        </w:rPr>
      </w:pPr>
    </w:p>
    <w:p w14:paraId="6740B968" w14:textId="219BD4D2" w:rsidR="008068C4" w:rsidDel="008C6492" w:rsidRDefault="008068C4">
      <w:pPr>
        <w:keepNext/>
        <w:spacing w:line="240" w:lineRule="auto"/>
        <w:rPr>
          <w:moveFrom w:id="9" w:author="Author"/>
          <w:szCs w:val="22"/>
          <w:lang w:val="da-DK"/>
        </w:rPr>
      </w:pPr>
      <w:moveFromRangeStart w:id="10" w:author="Author" w:name="move193362793"/>
      <w:moveFrom w:id="11" w:author="Author">
        <w:r w:rsidRPr="006E76B9" w:rsidDel="008C6492">
          <w:rPr>
            <w:lang w:val="da-DK"/>
          </w:rPr>
          <w:t xml:space="preserve">ARIKAYCE liposomal </w:t>
        </w:r>
        <w:r w:rsidR="00F7332F" w:rsidRPr="006E76B9" w:rsidDel="008C6492">
          <w:rPr>
            <w:lang w:val="da-DK"/>
          </w:rPr>
          <w:t>bør</w:t>
        </w:r>
        <w:r w:rsidRPr="006E76B9" w:rsidDel="008C6492">
          <w:rPr>
            <w:lang w:val="da-DK"/>
          </w:rPr>
          <w:t xml:space="preserve"> anvendes sammen med andre antibakterielle midler, der er aktive mod </w:t>
        </w:r>
        <w:r w:rsidR="000748A0" w:rsidRPr="006E76B9" w:rsidDel="008C6492">
          <w:rPr>
            <w:lang w:val="da-DK"/>
          </w:rPr>
          <w:t xml:space="preserve">lungeinfektioner med </w:t>
        </w:r>
        <w:r w:rsidRPr="006E76B9" w:rsidDel="008C6492">
          <w:rPr>
            <w:i/>
            <w:szCs w:val="22"/>
            <w:lang w:val="da-DK"/>
          </w:rPr>
          <w:t>Mycobacterium avium</w:t>
        </w:r>
        <w:r w:rsidR="000748A0" w:rsidRPr="006E76B9" w:rsidDel="008C6492">
          <w:rPr>
            <w:szCs w:val="22"/>
            <w:lang w:val="da-DK"/>
          </w:rPr>
          <w:t>-k</w:t>
        </w:r>
        <w:r w:rsidRPr="006E76B9" w:rsidDel="008C6492">
          <w:rPr>
            <w:iCs/>
            <w:szCs w:val="22"/>
            <w:lang w:val="da-DK"/>
          </w:rPr>
          <w:t>omple</w:t>
        </w:r>
        <w:r w:rsidR="000748A0" w:rsidRPr="006E76B9" w:rsidDel="008C6492">
          <w:rPr>
            <w:iCs/>
            <w:szCs w:val="22"/>
            <w:lang w:val="da-DK"/>
          </w:rPr>
          <w:t>ks.</w:t>
        </w:r>
      </w:moveFrom>
    </w:p>
    <w:p w14:paraId="3915BD6C" w14:textId="72404F02" w:rsidR="008068C4" w:rsidRPr="00B90B61" w:rsidDel="008C6492" w:rsidRDefault="008068C4">
      <w:pPr>
        <w:keepNext/>
        <w:spacing w:line="240" w:lineRule="auto"/>
        <w:rPr>
          <w:moveFrom w:id="12" w:author="Author"/>
          <w:szCs w:val="22"/>
          <w:lang w:val="da-DK"/>
        </w:rPr>
      </w:pPr>
    </w:p>
    <w:moveFromRangeEnd w:id="10"/>
    <w:p w14:paraId="00BEA03D" w14:textId="04C3BC28" w:rsidR="00DE67B5" w:rsidRPr="00B90B61" w:rsidRDefault="00AE351F">
      <w:pPr>
        <w:keepNext/>
        <w:spacing w:line="240" w:lineRule="auto"/>
        <w:rPr>
          <w:szCs w:val="22"/>
          <w:u w:val="single"/>
          <w:lang w:val="da-DK"/>
        </w:rPr>
      </w:pPr>
      <w:r w:rsidRPr="0071150A">
        <w:rPr>
          <w:szCs w:val="22"/>
          <w:u w:val="single"/>
          <w:lang w:val="da-DK"/>
        </w:rPr>
        <w:t>Dosering</w:t>
      </w:r>
    </w:p>
    <w:p w14:paraId="2C15FB3C" w14:textId="77777777" w:rsidR="00DE67B5" w:rsidRPr="00B90B61" w:rsidRDefault="00DE67B5">
      <w:pPr>
        <w:keepNext/>
        <w:spacing w:line="240" w:lineRule="auto"/>
        <w:rPr>
          <w:szCs w:val="22"/>
          <w:lang w:val="da-DK"/>
        </w:rPr>
      </w:pPr>
    </w:p>
    <w:p w14:paraId="6253F3AE" w14:textId="004354A0" w:rsidR="00DE67B5" w:rsidRPr="00B90B61" w:rsidRDefault="006E6CD3">
      <w:pPr>
        <w:keepNext/>
        <w:spacing w:line="240" w:lineRule="auto"/>
        <w:rPr>
          <w:szCs w:val="22"/>
          <w:lang w:val="da-DK"/>
        </w:rPr>
      </w:pPr>
      <w:r w:rsidRPr="00B90B61">
        <w:rPr>
          <w:szCs w:val="22"/>
          <w:lang w:val="da-DK"/>
        </w:rPr>
        <w:t>Den anbefalede dosis er ét</w:t>
      </w:r>
      <w:r w:rsidR="007D6201" w:rsidRPr="00B90B61">
        <w:rPr>
          <w:szCs w:val="22"/>
          <w:lang w:val="da-DK"/>
        </w:rPr>
        <w:t xml:space="preserve"> </w:t>
      </w:r>
      <w:r w:rsidRPr="00B90B61">
        <w:rPr>
          <w:szCs w:val="22"/>
          <w:lang w:val="da-DK"/>
        </w:rPr>
        <w:t>hætteglas</w:t>
      </w:r>
      <w:r w:rsidR="007D6201" w:rsidRPr="00B90B61">
        <w:rPr>
          <w:szCs w:val="22"/>
          <w:lang w:val="da-DK"/>
        </w:rPr>
        <w:t xml:space="preserve"> (590</w:t>
      </w:r>
      <w:r w:rsidRPr="00B90B61">
        <w:rPr>
          <w:szCs w:val="22"/>
          <w:lang w:val="da-DK"/>
        </w:rPr>
        <w:t> mg</w:t>
      </w:r>
      <w:r w:rsidR="007D6201" w:rsidRPr="00B90B61">
        <w:rPr>
          <w:szCs w:val="22"/>
          <w:lang w:val="da-DK"/>
        </w:rPr>
        <w:t>)</w:t>
      </w:r>
      <w:r w:rsidRPr="00B90B61">
        <w:rPr>
          <w:szCs w:val="22"/>
          <w:lang w:val="da-DK"/>
        </w:rPr>
        <w:t>, der</w:t>
      </w:r>
      <w:r w:rsidR="007D6201" w:rsidRPr="00B90B61">
        <w:rPr>
          <w:szCs w:val="22"/>
          <w:lang w:val="da-DK"/>
        </w:rPr>
        <w:t xml:space="preserve"> administ</w:t>
      </w:r>
      <w:r w:rsidRPr="00B90B61">
        <w:rPr>
          <w:szCs w:val="22"/>
          <w:lang w:val="da-DK"/>
        </w:rPr>
        <w:t>r</w:t>
      </w:r>
      <w:r w:rsidR="007D6201" w:rsidRPr="00B90B61">
        <w:rPr>
          <w:szCs w:val="22"/>
          <w:lang w:val="da-DK"/>
        </w:rPr>
        <w:t>ere</w:t>
      </w:r>
      <w:r w:rsidRPr="00B90B61">
        <w:rPr>
          <w:szCs w:val="22"/>
          <w:lang w:val="da-DK"/>
        </w:rPr>
        <w:t>s én gang daglig</w:t>
      </w:r>
      <w:r w:rsidR="000E260F" w:rsidRPr="00B90B61">
        <w:rPr>
          <w:szCs w:val="22"/>
          <w:lang w:val="da-DK"/>
        </w:rPr>
        <w:t>t</w:t>
      </w:r>
      <w:r w:rsidRPr="00B90B61">
        <w:rPr>
          <w:szCs w:val="22"/>
          <w:lang w:val="da-DK"/>
        </w:rPr>
        <w:t xml:space="preserve"> ved </w:t>
      </w:r>
      <w:r w:rsidR="007D6201" w:rsidRPr="00B90B61">
        <w:rPr>
          <w:szCs w:val="22"/>
          <w:lang w:val="da-DK"/>
        </w:rPr>
        <w:t xml:space="preserve">oral inhalation. </w:t>
      </w:r>
    </w:p>
    <w:p w14:paraId="49B8391B" w14:textId="77777777" w:rsidR="00985BAD" w:rsidRPr="00B90B61" w:rsidRDefault="00985BAD" w:rsidP="00B83C95">
      <w:pPr>
        <w:keepNext/>
        <w:spacing w:line="240" w:lineRule="auto"/>
        <w:rPr>
          <w:szCs w:val="22"/>
          <w:lang w:val="da-DK"/>
        </w:rPr>
      </w:pPr>
    </w:p>
    <w:p w14:paraId="3B73AFB4" w14:textId="384B8B1B" w:rsidR="00DE67B5" w:rsidRPr="00B90B61" w:rsidRDefault="006E6CD3">
      <w:pPr>
        <w:pStyle w:val="PleaseReviewReport"/>
        <w:spacing w:before="0" w:after="0"/>
        <w:rPr>
          <w:rFonts w:ascii="Times New Roman" w:hAnsi="Times New Roman" w:cs="Times New Roman"/>
          <w:i/>
          <w:iCs/>
          <w:sz w:val="22"/>
          <w:szCs w:val="22"/>
          <w:lang w:val="da-DK"/>
        </w:rPr>
      </w:pPr>
      <w:r w:rsidRPr="00B90B61">
        <w:rPr>
          <w:rFonts w:ascii="Times New Roman" w:hAnsi="Times New Roman" w:cs="Times New Roman"/>
          <w:i/>
          <w:iCs/>
          <w:sz w:val="22"/>
          <w:szCs w:val="22"/>
          <w:lang w:val="da-DK"/>
        </w:rPr>
        <w:t>Behandlingsvarighed</w:t>
      </w:r>
    </w:p>
    <w:p w14:paraId="60285FA2" w14:textId="4564C9C8" w:rsidR="00DE67B5" w:rsidRPr="00B90B61" w:rsidRDefault="006E6CD3">
      <w:pPr>
        <w:pStyle w:val="PleaseReviewReport"/>
        <w:spacing w:before="0" w:after="0"/>
        <w:rPr>
          <w:rFonts w:ascii="Times New Roman" w:hAnsi="Times New Roman" w:cs="Times New Roman"/>
          <w:sz w:val="22"/>
          <w:szCs w:val="22"/>
          <w:lang w:val="da-DK"/>
        </w:rPr>
      </w:pPr>
      <w:r w:rsidRPr="00B90B61">
        <w:rPr>
          <w:rFonts w:ascii="Times New Roman" w:hAnsi="Times New Roman" w:cs="Times New Roman"/>
          <w:sz w:val="22"/>
          <w:szCs w:val="22"/>
          <w:lang w:val="da-DK"/>
        </w:rPr>
        <w:t>Behandling med</w:t>
      </w:r>
      <w:r w:rsidR="00B37DC4" w:rsidRPr="00B90B61">
        <w:rPr>
          <w:rFonts w:ascii="Times New Roman" w:hAnsi="Times New Roman" w:cs="Times New Roman"/>
          <w:sz w:val="22"/>
          <w:szCs w:val="22"/>
          <w:lang w:val="da-DK"/>
        </w:rPr>
        <w:t xml:space="preserve"> </w:t>
      </w:r>
      <w:r w:rsidR="00A46E9B" w:rsidRPr="00B90B61">
        <w:rPr>
          <w:rFonts w:ascii="Times New Roman" w:hAnsi="Times New Roman" w:cs="Times New Roman"/>
          <w:sz w:val="22"/>
          <w:szCs w:val="22"/>
          <w:lang w:val="da-DK"/>
        </w:rPr>
        <w:t>i</w:t>
      </w:r>
      <w:r w:rsidR="00665A2F" w:rsidRPr="00B90B61">
        <w:rPr>
          <w:rFonts w:ascii="Times New Roman" w:hAnsi="Times New Roman" w:cs="Times New Roman"/>
          <w:sz w:val="22"/>
          <w:szCs w:val="22"/>
          <w:lang w:val="da-DK"/>
        </w:rPr>
        <w:t>nhaleret liposomal amikacin</w:t>
      </w:r>
      <w:r w:rsidR="00B37DC4" w:rsidRPr="00B90B61">
        <w:rPr>
          <w:rFonts w:ascii="Times New Roman" w:hAnsi="Times New Roman" w:cs="Times New Roman"/>
          <w:sz w:val="22"/>
          <w:szCs w:val="22"/>
          <w:lang w:val="da-DK"/>
        </w:rPr>
        <w:t xml:space="preserve"> </w:t>
      </w:r>
      <w:r w:rsidRPr="00B90B61">
        <w:rPr>
          <w:rFonts w:ascii="Times New Roman" w:hAnsi="Times New Roman" w:cs="Times New Roman"/>
          <w:sz w:val="22"/>
          <w:szCs w:val="22"/>
          <w:lang w:val="da-DK"/>
        </w:rPr>
        <w:t>som en del af et antibakterielt k</w:t>
      </w:r>
      <w:r w:rsidR="002073C0" w:rsidRPr="00B90B61">
        <w:rPr>
          <w:rFonts w:ascii="Times New Roman" w:hAnsi="Times New Roman" w:cs="Times New Roman"/>
          <w:sz w:val="22"/>
          <w:szCs w:val="22"/>
          <w:lang w:val="da-DK"/>
        </w:rPr>
        <w:t>ombination</w:t>
      </w:r>
      <w:r w:rsidRPr="00B90B61">
        <w:rPr>
          <w:rFonts w:ascii="Times New Roman" w:hAnsi="Times New Roman" w:cs="Times New Roman"/>
          <w:sz w:val="22"/>
          <w:szCs w:val="22"/>
          <w:lang w:val="da-DK"/>
        </w:rPr>
        <w:t>s</w:t>
      </w:r>
      <w:r w:rsidR="002073C0" w:rsidRPr="00B90B61">
        <w:rPr>
          <w:rFonts w:ascii="Times New Roman" w:hAnsi="Times New Roman" w:cs="Times New Roman"/>
          <w:sz w:val="22"/>
          <w:szCs w:val="22"/>
          <w:lang w:val="da-DK"/>
        </w:rPr>
        <w:t>regimen</w:t>
      </w:r>
      <w:r w:rsidRPr="00B90B61">
        <w:rPr>
          <w:rFonts w:ascii="Times New Roman" w:hAnsi="Times New Roman" w:cs="Times New Roman"/>
          <w:sz w:val="22"/>
          <w:szCs w:val="22"/>
          <w:lang w:val="da-DK"/>
        </w:rPr>
        <w:t xml:space="preserve"> skal fortsættes i </w:t>
      </w:r>
      <w:r w:rsidR="007D6201" w:rsidRPr="00B90B61">
        <w:rPr>
          <w:rFonts w:ascii="Times New Roman" w:hAnsi="Times New Roman" w:cs="Times New Roman"/>
          <w:sz w:val="22"/>
          <w:szCs w:val="22"/>
          <w:lang w:val="da-DK"/>
        </w:rPr>
        <w:t>12</w:t>
      </w:r>
      <w:r w:rsidRPr="00B90B61">
        <w:rPr>
          <w:rFonts w:ascii="Times New Roman" w:hAnsi="Times New Roman" w:cs="Times New Roman"/>
          <w:sz w:val="22"/>
          <w:szCs w:val="22"/>
          <w:lang w:val="da-DK"/>
        </w:rPr>
        <w:t> måneder e</w:t>
      </w:r>
      <w:r w:rsidR="007D6201" w:rsidRPr="00B90B61">
        <w:rPr>
          <w:rFonts w:ascii="Times New Roman" w:hAnsi="Times New Roman" w:cs="Times New Roman"/>
          <w:sz w:val="22"/>
          <w:szCs w:val="22"/>
          <w:lang w:val="da-DK"/>
        </w:rPr>
        <w:t>fter sputum</w:t>
      </w:r>
      <w:r w:rsidR="00C10523" w:rsidRPr="00B90B61">
        <w:rPr>
          <w:rFonts w:ascii="Times New Roman" w:hAnsi="Times New Roman" w:cs="Times New Roman"/>
          <w:sz w:val="22"/>
          <w:szCs w:val="22"/>
          <w:lang w:val="da-DK"/>
        </w:rPr>
        <w:t>k</w:t>
      </w:r>
      <w:r w:rsidR="007D6201" w:rsidRPr="00B90B61">
        <w:rPr>
          <w:rFonts w:ascii="Times New Roman" w:hAnsi="Times New Roman" w:cs="Times New Roman"/>
          <w:sz w:val="22"/>
          <w:szCs w:val="22"/>
          <w:lang w:val="da-DK"/>
        </w:rPr>
        <w:t>ultur</w:t>
      </w:r>
      <w:r w:rsidR="00C10523" w:rsidRPr="00B90B61">
        <w:rPr>
          <w:rFonts w:ascii="Times New Roman" w:hAnsi="Times New Roman" w:cs="Times New Roman"/>
          <w:sz w:val="22"/>
          <w:szCs w:val="22"/>
          <w:lang w:val="da-DK"/>
        </w:rPr>
        <w:t>konvertering</w:t>
      </w:r>
      <w:r w:rsidR="007D6201" w:rsidRPr="00B90B61">
        <w:rPr>
          <w:rFonts w:ascii="Times New Roman" w:hAnsi="Times New Roman" w:cs="Times New Roman"/>
          <w:sz w:val="22"/>
          <w:szCs w:val="22"/>
          <w:lang w:val="da-DK"/>
        </w:rPr>
        <w:t xml:space="preserve">. </w:t>
      </w:r>
    </w:p>
    <w:p w14:paraId="07E9C27D" w14:textId="4662EC60" w:rsidR="00DE67B5" w:rsidRPr="00B90B61" w:rsidRDefault="00DE67B5">
      <w:pPr>
        <w:pStyle w:val="PleaseReviewReport"/>
        <w:spacing w:before="0" w:after="0"/>
        <w:rPr>
          <w:rFonts w:ascii="Times New Roman" w:hAnsi="Times New Roman" w:cs="Times New Roman"/>
          <w:sz w:val="22"/>
          <w:szCs w:val="22"/>
          <w:lang w:val="da-DK"/>
        </w:rPr>
      </w:pPr>
    </w:p>
    <w:p w14:paraId="08077966" w14:textId="0E29AEB6" w:rsidR="00DE67B5" w:rsidRPr="00B90B61" w:rsidRDefault="00C10523">
      <w:pPr>
        <w:rPr>
          <w:szCs w:val="22"/>
          <w:lang w:val="da-DK"/>
        </w:rPr>
      </w:pPr>
      <w:r w:rsidRPr="00B90B61">
        <w:rPr>
          <w:szCs w:val="22"/>
          <w:lang w:val="da-DK"/>
        </w:rPr>
        <w:t>Behandling med</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 xml:space="preserve">bør ikke forsætte i mere end maksimalt </w:t>
      </w:r>
      <w:r w:rsidR="007D6201" w:rsidRPr="00B90B61">
        <w:rPr>
          <w:szCs w:val="22"/>
          <w:lang w:val="da-DK"/>
        </w:rPr>
        <w:t>6</w:t>
      </w:r>
      <w:r w:rsidRPr="00B90B61">
        <w:rPr>
          <w:szCs w:val="22"/>
          <w:lang w:val="da-DK"/>
        </w:rPr>
        <w:t> </w:t>
      </w:r>
      <w:r w:rsidR="007D6201" w:rsidRPr="00B90B61">
        <w:rPr>
          <w:szCs w:val="22"/>
          <w:lang w:val="da-DK"/>
        </w:rPr>
        <w:t>m</w:t>
      </w:r>
      <w:r w:rsidRPr="00B90B61">
        <w:rPr>
          <w:szCs w:val="22"/>
          <w:lang w:val="da-DK"/>
        </w:rPr>
        <w:t xml:space="preserve">åneder, hvis </w:t>
      </w:r>
      <w:r w:rsidR="000E260F" w:rsidRPr="00B90B61">
        <w:rPr>
          <w:szCs w:val="22"/>
          <w:lang w:val="da-DK"/>
        </w:rPr>
        <w:t xml:space="preserve">der på dette tidspunkt ikke er blevet bekræftet </w:t>
      </w:r>
      <w:r w:rsidR="00EC3800" w:rsidRPr="00B90B61">
        <w:rPr>
          <w:szCs w:val="22"/>
          <w:lang w:val="da-DK"/>
        </w:rPr>
        <w:t>sputum</w:t>
      </w:r>
      <w:r w:rsidRPr="00B90B61">
        <w:rPr>
          <w:szCs w:val="22"/>
          <w:lang w:val="da-DK"/>
        </w:rPr>
        <w:t>k</w:t>
      </w:r>
      <w:r w:rsidR="00EC3800" w:rsidRPr="00B90B61">
        <w:rPr>
          <w:szCs w:val="22"/>
          <w:lang w:val="da-DK"/>
        </w:rPr>
        <w:t>ultur</w:t>
      </w:r>
      <w:r w:rsidRPr="00B90B61">
        <w:rPr>
          <w:szCs w:val="22"/>
          <w:lang w:val="da-DK"/>
        </w:rPr>
        <w:t>k</w:t>
      </w:r>
      <w:r w:rsidR="00EC3800" w:rsidRPr="00B90B61">
        <w:rPr>
          <w:szCs w:val="22"/>
          <w:lang w:val="da-DK"/>
        </w:rPr>
        <w:t>onver</w:t>
      </w:r>
      <w:r w:rsidRPr="00B90B61">
        <w:rPr>
          <w:szCs w:val="22"/>
          <w:lang w:val="da-DK"/>
        </w:rPr>
        <w:t>tering</w:t>
      </w:r>
      <w:r w:rsidR="00EC3800" w:rsidRPr="00B90B61">
        <w:rPr>
          <w:szCs w:val="22"/>
          <w:lang w:val="da-DK"/>
        </w:rPr>
        <w:t xml:space="preserve"> (</w:t>
      </w:r>
      <w:r w:rsidR="007D6201" w:rsidRPr="00B90B61">
        <w:rPr>
          <w:szCs w:val="22"/>
          <w:lang w:val="da-DK"/>
        </w:rPr>
        <w:t>SCC</w:t>
      </w:r>
      <w:r w:rsidR="00EC3800" w:rsidRPr="00B90B61">
        <w:rPr>
          <w:szCs w:val="22"/>
          <w:lang w:val="da-DK"/>
        </w:rPr>
        <w:t>)</w:t>
      </w:r>
      <w:r w:rsidR="007D6201" w:rsidRPr="00B90B61">
        <w:rPr>
          <w:szCs w:val="22"/>
          <w:lang w:val="da-DK"/>
        </w:rPr>
        <w:t>.</w:t>
      </w:r>
    </w:p>
    <w:p w14:paraId="21C8EDDC" w14:textId="77777777" w:rsidR="00DE67B5" w:rsidRPr="00B90B61" w:rsidRDefault="00DE67B5">
      <w:pPr>
        <w:rPr>
          <w:szCs w:val="22"/>
          <w:lang w:val="da-DK"/>
        </w:rPr>
      </w:pPr>
    </w:p>
    <w:p w14:paraId="4D48D952" w14:textId="71B277A6" w:rsidR="00DE67B5" w:rsidRPr="00B90B61" w:rsidRDefault="00C10523">
      <w:pPr>
        <w:pStyle w:val="PleaseReviewReport"/>
        <w:spacing w:before="0" w:after="0"/>
        <w:rPr>
          <w:rFonts w:ascii="Times New Roman" w:eastAsia="Times New Roman" w:hAnsi="Times New Roman" w:cs="Times New Roman"/>
          <w:sz w:val="22"/>
          <w:szCs w:val="22"/>
          <w:lang w:val="da-DK"/>
        </w:rPr>
      </w:pPr>
      <w:r w:rsidRPr="00B90B61">
        <w:rPr>
          <w:rFonts w:ascii="Times New Roman" w:eastAsia="Times New Roman" w:hAnsi="Times New Roman" w:cs="Times New Roman"/>
          <w:sz w:val="22"/>
          <w:szCs w:val="22"/>
          <w:lang w:val="da-DK"/>
        </w:rPr>
        <w:t>Den maksimale behandlingsvarighed med</w:t>
      </w:r>
      <w:r w:rsidR="00B37DC4" w:rsidRPr="00B90B61">
        <w:rPr>
          <w:rFonts w:ascii="Times New Roman" w:eastAsia="Times New Roman" w:hAnsi="Times New Roman" w:cs="Times New Roman"/>
          <w:sz w:val="22"/>
          <w:szCs w:val="22"/>
          <w:lang w:val="da-DK"/>
        </w:rPr>
        <w:t xml:space="preserve"> inhaleret liposomal amikacin</w:t>
      </w:r>
      <w:r w:rsidR="007D6201" w:rsidRPr="00B90B61">
        <w:rPr>
          <w:rFonts w:ascii="Times New Roman" w:eastAsia="Times New Roman" w:hAnsi="Times New Roman" w:cs="Times New Roman"/>
          <w:sz w:val="22"/>
          <w:szCs w:val="22"/>
          <w:lang w:val="da-DK"/>
        </w:rPr>
        <w:t xml:space="preserve"> </w:t>
      </w:r>
      <w:r w:rsidRPr="00B90B61">
        <w:rPr>
          <w:rFonts w:ascii="Times New Roman" w:eastAsia="Times New Roman" w:hAnsi="Times New Roman" w:cs="Times New Roman"/>
          <w:sz w:val="22"/>
          <w:szCs w:val="22"/>
          <w:lang w:val="da-DK"/>
        </w:rPr>
        <w:t xml:space="preserve">bør ikke overstige </w:t>
      </w:r>
      <w:r w:rsidR="00B37DC4" w:rsidRPr="00B90B61">
        <w:rPr>
          <w:rFonts w:ascii="Times New Roman" w:eastAsia="Times New Roman" w:hAnsi="Times New Roman" w:cs="Times New Roman"/>
          <w:sz w:val="22"/>
          <w:szCs w:val="22"/>
          <w:lang w:val="da-DK"/>
        </w:rPr>
        <w:t>18 </w:t>
      </w:r>
      <w:r w:rsidRPr="00B90B61">
        <w:rPr>
          <w:rFonts w:ascii="Times New Roman" w:eastAsia="Times New Roman" w:hAnsi="Times New Roman" w:cs="Times New Roman"/>
          <w:sz w:val="22"/>
          <w:szCs w:val="22"/>
          <w:lang w:val="da-DK"/>
        </w:rPr>
        <w:t>måneder</w:t>
      </w:r>
      <w:r w:rsidR="007D6201" w:rsidRPr="00B90B61">
        <w:rPr>
          <w:rFonts w:ascii="Times New Roman" w:eastAsia="Times New Roman" w:hAnsi="Times New Roman" w:cs="Times New Roman"/>
          <w:sz w:val="22"/>
          <w:szCs w:val="22"/>
          <w:lang w:val="da-DK"/>
        </w:rPr>
        <w:t>.</w:t>
      </w:r>
    </w:p>
    <w:p w14:paraId="77A6C0FF" w14:textId="77777777" w:rsidR="00362963" w:rsidRPr="00B90B61" w:rsidRDefault="00362963">
      <w:pPr>
        <w:keepNext/>
        <w:tabs>
          <w:tab w:val="num" w:pos="450"/>
          <w:tab w:val="left" w:pos="3600"/>
        </w:tabs>
        <w:spacing w:line="240" w:lineRule="auto"/>
        <w:rPr>
          <w:i/>
          <w:szCs w:val="22"/>
          <w:lang w:val="da-DK"/>
        </w:rPr>
      </w:pPr>
    </w:p>
    <w:p w14:paraId="5346EC46" w14:textId="424EF272" w:rsidR="00DE67B5" w:rsidRPr="00B90B61" w:rsidRDefault="00C10523">
      <w:pPr>
        <w:keepNext/>
        <w:tabs>
          <w:tab w:val="num" w:pos="450"/>
          <w:tab w:val="left" w:pos="3600"/>
        </w:tabs>
        <w:spacing w:line="240" w:lineRule="auto"/>
        <w:rPr>
          <w:i/>
          <w:szCs w:val="22"/>
          <w:lang w:val="da-DK"/>
        </w:rPr>
      </w:pPr>
      <w:r w:rsidRPr="00B90B61">
        <w:rPr>
          <w:i/>
          <w:szCs w:val="22"/>
          <w:lang w:val="da-DK"/>
        </w:rPr>
        <w:t>Glemte doser</w:t>
      </w:r>
    </w:p>
    <w:p w14:paraId="62E31A29" w14:textId="006516C9" w:rsidR="00DE67B5" w:rsidRPr="00B90B61" w:rsidRDefault="00C10523">
      <w:pPr>
        <w:keepNext/>
        <w:tabs>
          <w:tab w:val="num" w:pos="450"/>
          <w:tab w:val="left" w:pos="3600"/>
        </w:tabs>
        <w:spacing w:line="240" w:lineRule="auto"/>
        <w:rPr>
          <w:szCs w:val="22"/>
          <w:lang w:val="da-DK"/>
        </w:rPr>
      </w:pPr>
      <w:r w:rsidRPr="00B90B61">
        <w:rPr>
          <w:szCs w:val="22"/>
          <w:lang w:val="da-DK"/>
        </w:rPr>
        <w:t xml:space="preserve">Hvis en daglig dosis af </w:t>
      </w:r>
      <w:r w:rsidR="007D6201" w:rsidRPr="00B90B61">
        <w:rPr>
          <w:szCs w:val="22"/>
          <w:lang w:val="da-DK"/>
        </w:rPr>
        <w:t>amikacin</w:t>
      </w:r>
      <w:r w:rsidR="006E6CD3" w:rsidRPr="00B90B61">
        <w:rPr>
          <w:szCs w:val="22"/>
          <w:lang w:val="da-DK"/>
        </w:rPr>
        <w:t xml:space="preserve"> </w:t>
      </w:r>
      <w:r w:rsidRPr="00B90B61">
        <w:rPr>
          <w:szCs w:val="22"/>
          <w:lang w:val="da-DK"/>
        </w:rPr>
        <w:t xml:space="preserve">glemmes, skal den næste dosis </w:t>
      </w:r>
      <w:r w:rsidR="007D6201" w:rsidRPr="00B90B61">
        <w:rPr>
          <w:szCs w:val="22"/>
          <w:lang w:val="da-DK"/>
        </w:rPr>
        <w:t>administ</w:t>
      </w:r>
      <w:r w:rsidRPr="00B90B61">
        <w:rPr>
          <w:szCs w:val="22"/>
          <w:lang w:val="da-DK"/>
        </w:rPr>
        <w:t>r</w:t>
      </w:r>
      <w:r w:rsidR="007D6201" w:rsidRPr="00B90B61">
        <w:rPr>
          <w:szCs w:val="22"/>
          <w:lang w:val="da-DK"/>
        </w:rPr>
        <w:t>ere</w:t>
      </w:r>
      <w:r w:rsidRPr="00B90B61">
        <w:rPr>
          <w:szCs w:val="22"/>
          <w:lang w:val="da-DK"/>
        </w:rPr>
        <w:t>s den næste dag</w:t>
      </w:r>
      <w:r w:rsidR="007D6201" w:rsidRPr="00B90B61">
        <w:rPr>
          <w:szCs w:val="22"/>
          <w:lang w:val="da-DK"/>
        </w:rPr>
        <w:t xml:space="preserve">. </w:t>
      </w:r>
      <w:r w:rsidRPr="00B90B61">
        <w:rPr>
          <w:szCs w:val="22"/>
          <w:lang w:val="da-DK"/>
        </w:rPr>
        <w:t xml:space="preserve">Der må ikke gives en dobbeltdosis som erstatning for den glemte </w:t>
      </w:r>
      <w:r w:rsidR="007D6201" w:rsidRPr="00B90B61">
        <w:rPr>
          <w:szCs w:val="22"/>
          <w:lang w:val="da-DK"/>
        </w:rPr>
        <w:t>dos</w:t>
      </w:r>
      <w:r w:rsidRPr="00B90B61">
        <w:rPr>
          <w:szCs w:val="22"/>
          <w:lang w:val="da-DK"/>
        </w:rPr>
        <w:t>is</w:t>
      </w:r>
      <w:r w:rsidR="007D6201" w:rsidRPr="00B90B61">
        <w:rPr>
          <w:szCs w:val="22"/>
          <w:lang w:val="da-DK"/>
        </w:rPr>
        <w:t>.</w:t>
      </w:r>
    </w:p>
    <w:p w14:paraId="3D6F83D7" w14:textId="77777777" w:rsidR="00DE67B5" w:rsidRPr="00B90B61" w:rsidRDefault="00DE67B5">
      <w:pPr>
        <w:pStyle w:val="PleaseReviewReport"/>
        <w:spacing w:before="0" w:after="0"/>
        <w:rPr>
          <w:rFonts w:ascii="Times New Roman" w:hAnsi="Times New Roman" w:cs="Times New Roman"/>
          <w:sz w:val="22"/>
          <w:szCs w:val="22"/>
          <w:lang w:val="da-DK"/>
        </w:rPr>
      </w:pPr>
    </w:p>
    <w:p w14:paraId="7A21ACFD" w14:textId="0A8E4ADC" w:rsidR="00DE67B5" w:rsidRPr="00B90B61" w:rsidRDefault="00C10523" w:rsidP="002D525E">
      <w:pPr>
        <w:keepNext/>
        <w:keepLines/>
        <w:spacing w:line="240" w:lineRule="auto"/>
        <w:rPr>
          <w:bCs/>
          <w:i/>
          <w:iCs/>
          <w:szCs w:val="22"/>
          <w:lang w:val="da-DK"/>
        </w:rPr>
      </w:pPr>
      <w:r w:rsidRPr="00B90B61">
        <w:rPr>
          <w:bCs/>
          <w:i/>
          <w:iCs/>
          <w:szCs w:val="22"/>
          <w:lang w:val="da-DK"/>
        </w:rPr>
        <w:t>Ældre</w:t>
      </w:r>
    </w:p>
    <w:p w14:paraId="78F65699" w14:textId="0DE1AD7B" w:rsidR="00DE67B5" w:rsidRPr="00B90B61" w:rsidRDefault="00C10523" w:rsidP="002D525E">
      <w:pPr>
        <w:keepNext/>
        <w:keepLines/>
        <w:spacing w:line="240" w:lineRule="auto"/>
        <w:ind w:right="-20"/>
        <w:rPr>
          <w:szCs w:val="22"/>
          <w:lang w:val="da-DK"/>
        </w:rPr>
      </w:pPr>
      <w:del w:id="13" w:author="Author">
        <w:r w:rsidRPr="00B90B61" w:rsidDel="008835DF">
          <w:rPr>
            <w:szCs w:val="22"/>
            <w:lang w:val="da-DK"/>
          </w:rPr>
          <w:delText>En d</w:delText>
        </w:r>
      </w:del>
      <w:ins w:id="14" w:author="Author">
        <w:r w:rsidR="008835DF">
          <w:rPr>
            <w:szCs w:val="22"/>
            <w:lang w:val="da-DK"/>
          </w:rPr>
          <w:t>D</w:t>
        </w:r>
      </w:ins>
      <w:r w:rsidRPr="00B90B61">
        <w:rPr>
          <w:szCs w:val="22"/>
          <w:lang w:val="da-DK"/>
        </w:rPr>
        <w:t>osisjustering er ikke nødvendig</w:t>
      </w:r>
      <w:r w:rsidR="007D6201" w:rsidRPr="00B90B61">
        <w:rPr>
          <w:szCs w:val="22"/>
          <w:lang w:val="da-DK"/>
        </w:rPr>
        <w:t>.</w:t>
      </w:r>
    </w:p>
    <w:p w14:paraId="1D6532FB" w14:textId="77777777" w:rsidR="00DE67B5" w:rsidRPr="00B90B61" w:rsidRDefault="00DE67B5">
      <w:pPr>
        <w:spacing w:line="240" w:lineRule="auto"/>
        <w:rPr>
          <w:bCs/>
          <w:iCs/>
          <w:szCs w:val="22"/>
          <w:lang w:val="da-DK"/>
        </w:rPr>
      </w:pPr>
    </w:p>
    <w:p w14:paraId="4E61835A" w14:textId="2F4B3BFB" w:rsidR="00DE67B5" w:rsidRPr="00B90B61" w:rsidRDefault="00C10523">
      <w:pPr>
        <w:keepNext/>
        <w:spacing w:line="240" w:lineRule="auto"/>
        <w:rPr>
          <w:bCs/>
          <w:i/>
          <w:iCs/>
          <w:szCs w:val="22"/>
          <w:lang w:val="da-DK"/>
        </w:rPr>
      </w:pPr>
      <w:r w:rsidRPr="00B90B61">
        <w:rPr>
          <w:bCs/>
          <w:i/>
          <w:iCs/>
          <w:szCs w:val="22"/>
          <w:lang w:val="da-DK"/>
        </w:rPr>
        <w:t>Nedsat leverfunktion</w:t>
      </w:r>
    </w:p>
    <w:p w14:paraId="0DF8E811" w14:textId="469DC969" w:rsidR="00DE67B5" w:rsidRPr="00B90B61" w:rsidRDefault="00B37DC4">
      <w:pPr>
        <w:keepNext/>
        <w:spacing w:line="240" w:lineRule="auto"/>
        <w:rPr>
          <w:szCs w:val="22"/>
          <w:lang w:val="da-DK"/>
        </w:rPr>
      </w:pPr>
      <w:r w:rsidRPr="00B90B61">
        <w:rPr>
          <w:szCs w:val="22"/>
          <w:lang w:val="da-DK"/>
        </w:rPr>
        <w:t>Inhaleret liposomal amikacin</w:t>
      </w:r>
      <w:r w:rsidR="007D6201" w:rsidRPr="00B90B61">
        <w:rPr>
          <w:szCs w:val="22"/>
          <w:lang w:val="da-DK"/>
        </w:rPr>
        <w:t xml:space="preserve"> </w:t>
      </w:r>
      <w:r w:rsidR="00C10523" w:rsidRPr="00B90B61">
        <w:rPr>
          <w:szCs w:val="22"/>
          <w:lang w:val="da-DK"/>
        </w:rPr>
        <w:t>er ikke blevet undersøgt hos p</w:t>
      </w:r>
      <w:r w:rsidR="007D6201" w:rsidRPr="00B90B61">
        <w:rPr>
          <w:szCs w:val="22"/>
          <w:lang w:val="da-DK"/>
        </w:rPr>
        <w:t>atient</w:t>
      </w:r>
      <w:r w:rsidR="00C10523" w:rsidRPr="00B90B61">
        <w:rPr>
          <w:szCs w:val="22"/>
          <w:lang w:val="da-DK"/>
        </w:rPr>
        <w:t>er med nedsat leverfunktion</w:t>
      </w:r>
      <w:r w:rsidR="007D6201" w:rsidRPr="00B90B61">
        <w:rPr>
          <w:szCs w:val="22"/>
          <w:lang w:val="da-DK"/>
        </w:rPr>
        <w:t xml:space="preserve">. </w:t>
      </w:r>
      <w:r w:rsidR="00C10523" w:rsidRPr="00B90B61">
        <w:rPr>
          <w:szCs w:val="22"/>
          <w:lang w:val="da-DK"/>
        </w:rPr>
        <w:t xml:space="preserve">En dosisjustering </w:t>
      </w:r>
      <w:r w:rsidR="007D6201" w:rsidRPr="00B90B61">
        <w:rPr>
          <w:szCs w:val="22"/>
          <w:lang w:val="da-DK"/>
        </w:rPr>
        <w:t>base</w:t>
      </w:r>
      <w:r w:rsidR="00C10523" w:rsidRPr="00B90B61">
        <w:rPr>
          <w:szCs w:val="22"/>
          <w:lang w:val="da-DK"/>
        </w:rPr>
        <w:t xml:space="preserve">ret på nedsat leverfunktion er ikke nødvendig, da </w:t>
      </w:r>
      <w:r w:rsidR="007D6201" w:rsidRPr="00B90B61">
        <w:rPr>
          <w:szCs w:val="22"/>
          <w:lang w:val="da-DK"/>
        </w:rPr>
        <w:t>amikacin</w:t>
      </w:r>
      <w:r w:rsidR="006E6CD3" w:rsidRPr="00B90B61">
        <w:rPr>
          <w:szCs w:val="22"/>
          <w:lang w:val="da-DK"/>
        </w:rPr>
        <w:t xml:space="preserve"> </w:t>
      </w:r>
      <w:r w:rsidR="00C10523" w:rsidRPr="00B90B61">
        <w:rPr>
          <w:szCs w:val="22"/>
          <w:lang w:val="da-DK"/>
        </w:rPr>
        <w:t xml:space="preserve">ikke </w:t>
      </w:r>
      <w:r w:rsidR="00226E67" w:rsidRPr="00226E67">
        <w:rPr>
          <w:szCs w:val="22"/>
          <w:lang w:val="da-DK"/>
        </w:rPr>
        <w:t>metaboliseres hepatisk</w:t>
      </w:r>
      <w:r w:rsidR="007D6201" w:rsidRPr="00B90B61">
        <w:rPr>
          <w:szCs w:val="22"/>
          <w:lang w:val="da-DK"/>
        </w:rPr>
        <w:t>.</w:t>
      </w:r>
    </w:p>
    <w:p w14:paraId="20EB9BE2" w14:textId="77777777" w:rsidR="00DE67B5" w:rsidRPr="00B90B61" w:rsidRDefault="00DE67B5" w:rsidP="000B5574">
      <w:pPr>
        <w:spacing w:line="240" w:lineRule="auto"/>
        <w:rPr>
          <w:szCs w:val="22"/>
          <w:lang w:val="da-DK"/>
        </w:rPr>
      </w:pPr>
    </w:p>
    <w:p w14:paraId="09C8006D" w14:textId="66F91246" w:rsidR="00DE67B5" w:rsidRPr="00B90B61" w:rsidRDefault="00C10523">
      <w:pPr>
        <w:keepNext/>
        <w:spacing w:line="240" w:lineRule="auto"/>
        <w:rPr>
          <w:i/>
          <w:szCs w:val="22"/>
          <w:lang w:val="da-DK"/>
        </w:rPr>
      </w:pPr>
      <w:r w:rsidRPr="00B90B61">
        <w:rPr>
          <w:i/>
          <w:szCs w:val="22"/>
          <w:lang w:val="da-DK"/>
        </w:rPr>
        <w:t>Nedsat nyrefunktion</w:t>
      </w:r>
    </w:p>
    <w:p w14:paraId="58C50879" w14:textId="663CE60F" w:rsidR="00DE67B5" w:rsidRPr="00B90B61" w:rsidRDefault="00B37DC4">
      <w:pPr>
        <w:keepNext/>
        <w:spacing w:line="240" w:lineRule="auto"/>
        <w:rPr>
          <w:szCs w:val="22"/>
          <w:lang w:val="da-DK"/>
        </w:rPr>
      </w:pPr>
      <w:r w:rsidRPr="00B90B61">
        <w:rPr>
          <w:szCs w:val="22"/>
          <w:lang w:val="da-DK"/>
        </w:rPr>
        <w:t>Inhaleret liposomal amikacin</w:t>
      </w:r>
      <w:r w:rsidR="007D6201" w:rsidRPr="00B90B61">
        <w:rPr>
          <w:szCs w:val="22"/>
          <w:lang w:val="da-DK"/>
        </w:rPr>
        <w:t xml:space="preserve"> </w:t>
      </w:r>
      <w:r w:rsidR="00C10523" w:rsidRPr="00B90B61">
        <w:rPr>
          <w:szCs w:val="22"/>
          <w:lang w:val="da-DK"/>
        </w:rPr>
        <w:t xml:space="preserve">er ikke blevet undersøgt hos </w:t>
      </w:r>
      <w:r w:rsidR="007D6201" w:rsidRPr="00B90B61">
        <w:rPr>
          <w:szCs w:val="22"/>
          <w:lang w:val="da-DK"/>
        </w:rPr>
        <w:t>patient</w:t>
      </w:r>
      <w:r w:rsidR="00C10523" w:rsidRPr="00B90B61">
        <w:rPr>
          <w:szCs w:val="22"/>
          <w:lang w:val="da-DK"/>
        </w:rPr>
        <w:t>er med nedsat nyrefunktion</w:t>
      </w:r>
      <w:r w:rsidRPr="00B90B61">
        <w:rPr>
          <w:szCs w:val="22"/>
          <w:lang w:val="da-DK"/>
        </w:rPr>
        <w:t>. Anvendelse er kontraindiceret ved s</w:t>
      </w:r>
      <w:r w:rsidR="00A46E9B" w:rsidRPr="00B90B61">
        <w:rPr>
          <w:szCs w:val="22"/>
          <w:lang w:val="da-DK"/>
        </w:rPr>
        <w:t>v</w:t>
      </w:r>
      <w:r w:rsidRPr="00B90B61">
        <w:rPr>
          <w:szCs w:val="22"/>
          <w:lang w:val="da-DK"/>
        </w:rPr>
        <w:t>ært nedsat nyrefunktion</w:t>
      </w:r>
      <w:r w:rsidR="007D6201" w:rsidRPr="00B90B61">
        <w:rPr>
          <w:szCs w:val="22"/>
          <w:lang w:val="da-DK"/>
        </w:rPr>
        <w:t xml:space="preserve"> </w:t>
      </w:r>
      <w:r w:rsidR="007C5D9F" w:rsidRPr="00B90B61">
        <w:rPr>
          <w:szCs w:val="22"/>
          <w:lang w:val="da-DK"/>
        </w:rPr>
        <w:t>(</w:t>
      </w:r>
      <w:r w:rsidR="00C10523" w:rsidRPr="00B90B61">
        <w:rPr>
          <w:szCs w:val="22"/>
          <w:lang w:val="da-DK"/>
        </w:rPr>
        <w:t>se pkt.</w:t>
      </w:r>
      <w:r w:rsidR="00225E6C" w:rsidRPr="00B90B61">
        <w:rPr>
          <w:szCs w:val="22"/>
          <w:lang w:val="da-DK"/>
        </w:rPr>
        <w:t> </w:t>
      </w:r>
      <w:r w:rsidR="002073C0" w:rsidRPr="00B90B61">
        <w:rPr>
          <w:szCs w:val="22"/>
          <w:lang w:val="da-DK"/>
        </w:rPr>
        <w:t>4.3</w:t>
      </w:r>
      <w:r w:rsidR="00225E6C" w:rsidRPr="00B90B61">
        <w:rPr>
          <w:szCs w:val="22"/>
          <w:lang w:val="da-DK"/>
        </w:rPr>
        <w:t> og </w:t>
      </w:r>
      <w:r w:rsidR="007D6201" w:rsidRPr="00B90B61">
        <w:rPr>
          <w:szCs w:val="22"/>
          <w:lang w:val="da-DK"/>
        </w:rPr>
        <w:t>4.4</w:t>
      </w:r>
      <w:r w:rsidR="007C5D9F" w:rsidRPr="00B90B61">
        <w:rPr>
          <w:szCs w:val="22"/>
          <w:lang w:val="da-DK"/>
        </w:rPr>
        <w:t>)</w:t>
      </w:r>
      <w:r w:rsidR="0045179C" w:rsidRPr="00B90B61">
        <w:rPr>
          <w:szCs w:val="22"/>
          <w:lang w:val="da-DK"/>
        </w:rPr>
        <w:t>.</w:t>
      </w:r>
    </w:p>
    <w:p w14:paraId="19E2F09D" w14:textId="77777777" w:rsidR="00F96A98" w:rsidRPr="00B90B61" w:rsidRDefault="00F96A98" w:rsidP="000B5574">
      <w:pPr>
        <w:spacing w:line="240" w:lineRule="auto"/>
        <w:rPr>
          <w:szCs w:val="22"/>
          <w:lang w:val="da-DK"/>
        </w:rPr>
      </w:pPr>
    </w:p>
    <w:p w14:paraId="1EB0A143" w14:textId="1F02BDFB" w:rsidR="00DE67B5" w:rsidRPr="00B90B61" w:rsidRDefault="00C10523">
      <w:pPr>
        <w:spacing w:line="240" w:lineRule="auto"/>
        <w:rPr>
          <w:i/>
          <w:iCs/>
          <w:szCs w:val="22"/>
          <w:lang w:val="da-DK"/>
        </w:rPr>
      </w:pPr>
      <w:r w:rsidRPr="00B90B61">
        <w:rPr>
          <w:i/>
          <w:iCs/>
          <w:szCs w:val="22"/>
          <w:lang w:val="da-DK"/>
        </w:rPr>
        <w:t>Pædiatrisk</w:t>
      </w:r>
      <w:r w:rsidR="007D6201" w:rsidRPr="00B90B61">
        <w:rPr>
          <w:i/>
          <w:iCs/>
          <w:szCs w:val="22"/>
          <w:lang w:val="da-DK"/>
        </w:rPr>
        <w:t xml:space="preserve"> population</w:t>
      </w:r>
    </w:p>
    <w:p w14:paraId="79273857" w14:textId="4952BC58" w:rsidR="00DE67B5" w:rsidRPr="00B90B61" w:rsidRDefault="00B37DC4">
      <w:pPr>
        <w:spacing w:line="240" w:lineRule="auto"/>
        <w:rPr>
          <w:bCs/>
          <w:iCs/>
          <w:szCs w:val="22"/>
          <w:lang w:val="da-DK"/>
        </w:rPr>
      </w:pPr>
      <w:r w:rsidRPr="00B90B61">
        <w:rPr>
          <w:szCs w:val="22"/>
          <w:lang w:val="da-DK"/>
        </w:rPr>
        <w:t>Inhaleret liposomal amikacin</w:t>
      </w:r>
      <w:r w:rsidR="00C10523" w:rsidRPr="00B90B61">
        <w:rPr>
          <w:szCs w:val="22"/>
          <w:lang w:val="da-DK"/>
        </w:rPr>
        <w:t>s sikkerhed og virkning hos</w:t>
      </w:r>
      <w:r w:rsidR="007D6201" w:rsidRPr="00B90B61">
        <w:rPr>
          <w:szCs w:val="22"/>
          <w:lang w:val="da-DK"/>
        </w:rPr>
        <w:t xml:space="preserve"> </w:t>
      </w:r>
      <w:r w:rsidR="00C10523" w:rsidRPr="00B90B61">
        <w:rPr>
          <w:szCs w:val="22"/>
          <w:lang w:val="da-DK"/>
        </w:rPr>
        <w:t>pædiatrisk</w:t>
      </w:r>
      <w:r w:rsidR="007D6201" w:rsidRPr="00B90B61">
        <w:rPr>
          <w:szCs w:val="22"/>
          <w:lang w:val="da-DK"/>
        </w:rPr>
        <w:t xml:space="preserve"> patient</w:t>
      </w:r>
      <w:r w:rsidR="00C10523" w:rsidRPr="00B90B61">
        <w:rPr>
          <w:szCs w:val="22"/>
          <w:lang w:val="da-DK"/>
        </w:rPr>
        <w:t xml:space="preserve">er under </w:t>
      </w:r>
      <w:r w:rsidR="007D6201" w:rsidRPr="00B90B61">
        <w:rPr>
          <w:szCs w:val="22"/>
          <w:lang w:val="da-DK"/>
        </w:rPr>
        <w:t>18 </w:t>
      </w:r>
      <w:r w:rsidR="00C10523" w:rsidRPr="00B90B61">
        <w:rPr>
          <w:szCs w:val="22"/>
          <w:lang w:val="da-DK"/>
        </w:rPr>
        <w:t>år er ikke klarlagt</w:t>
      </w:r>
      <w:r w:rsidR="007D6201" w:rsidRPr="00B90B61">
        <w:rPr>
          <w:szCs w:val="22"/>
          <w:lang w:val="da-DK"/>
        </w:rPr>
        <w:t xml:space="preserve">. </w:t>
      </w:r>
      <w:r w:rsidR="00C10523" w:rsidRPr="00B90B61">
        <w:rPr>
          <w:szCs w:val="22"/>
          <w:lang w:val="da-DK"/>
        </w:rPr>
        <w:t xml:space="preserve">Der foreligger ingen </w:t>
      </w:r>
      <w:r w:rsidR="007D6201" w:rsidRPr="00B90B61">
        <w:rPr>
          <w:bCs/>
          <w:iCs/>
          <w:szCs w:val="22"/>
          <w:lang w:val="da-DK"/>
        </w:rPr>
        <w:t>data.</w:t>
      </w:r>
    </w:p>
    <w:p w14:paraId="70A959DD" w14:textId="77777777" w:rsidR="00DE67B5" w:rsidRPr="00B90B61" w:rsidRDefault="00DE67B5">
      <w:pPr>
        <w:spacing w:line="240" w:lineRule="auto"/>
        <w:rPr>
          <w:bCs/>
          <w:iCs/>
          <w:szCs w:val="22"/>
          <w:lang w:val="da-DK"/>
        </w:rPr>
      </w:pPr>
    </w:p>
    <w:p w14:paraId="2BE961A8" w14:textId="38C30B3A" w:rsidR="00DE67B5" w:rsidRPr="00B90B61" w:rsidRDefault="00AE351F">
      <w:pPr>
        <w:keepNext/>
        <w:spacing w:line="240" w:lineRule="auto"/>
        <w:rPr>
          <w:bCs/>
          <w:iCs/>
          <w:szCs w:val="22"/>
          <w:u w:val="single"/>
          <w:lang w:val="da-DK"/>
        </w:rPr>
      </w:pPr>
      <w:r w:rsidRPr="00B90B61">
        <w:rPr>
          <w:bCs/>
          <w:iCs/>
          <w:szCs w:val="22"/>
          <w:u w:val="single"/>
          <w:lang w:val="da-DK"/>
        </w:rPr>
        <w:t>A</w:t>
      </w:r>
      <w:r w:rsidR="007D6201" w:rsidRPr="00B90B61">
        <w:rPr>
          <w:bCs/>
          <w:iCs/>
          <w:szCs w:val="22"/>
          <w:u w:val="single"/>
          <w:lang w:val="da-DK"/>
        </w:rPr>
        <w:t>dministration</w:t>
      </w:r>
    </w:p>
    <w:p w14:paraId="335432F0" w14:textId="77777777" w:rsidR="00DE67B5" w:rsidRPr="00B90B61" w:rsidRDefault="00DE67B5">
      <w:pPr>
        <w:keepNext/>
        <w:spacing w:line="240" w:lineRule="auto"/>
        <w:rPr>
          <w:bCs/>
          <w:iCs/>
          <w:szCs w:val="22"/>
          <w:u w:val="single"/>
          <w:lang w:val="da-DK"/>
        </w:rPr>
      </w:pPr>
    </w:p>
    <w:p w14:paraId="4032F0E9" w14:textId="7290FF46" w:rsidR="00DE67B5" w:rsidRPr="00B90B61" w:rsidRDefault="005178A4">
      <w:pPr>
        <w:keepNext/>
        <w:spacing w:line="240" w:lineRule="auto"/>
        <w:rPr>
          <w:bCs/>
          <w:iCs/>
          <w:szCs w:val="22"/>
          <w:lang w:val="da-DK"/>
        </w:rPr>
      </w:pPr>
      <w:r w:rsidRPr="00B90B61">
        <w:rPr>
          <w:bCs/>
          <w:iCs/>
          <w:szCs w:val="22"/>
          <w:lang w:val="da-DK"/>
        </w:rPr>
        <w:t>Til i</w:t>
      </w:r>
      <w:r w:rsidR="0045179C" w:rsidRPr="00B90B61">
        <w:rPr>
          <w:bCs/>
          <w:iCs/>
          <w:szCs w:val="22"/>
          <w:lang w:val="da-DK"/>
        </w:rPr>
        <w:t>nhalation</w:t>
      </w:r>
    </w:p>
    <w:p w14:paraId="7D50FEAC" w14:textId="77777777" w:rsidR="00DE67B5" w:rsidRPr="00B90B61" w:rsidRDefault="00DE67B5">
      <w:pPr>
        <w:spacing w:line="240" w:lineRule="auto"/>
        <w:rPr>
          <w:bCs/>
          <w:iCs/>
          <w:szCs w:val="22"/>
          <w:u w:val="single"/>
          <w:lang w:val="da-DK"/>
        </w:rPr>
      </w:pPr>
    </w:p>
    <w:p w14:paraId="1A873D58" w14:textId="5D76E6F8" w:rsidR="00DE67B5" w:rsidRPr="00B90B61" w:rsidRDefault="00B37DC4">
      <w:pPr>
        <w:spacing w:line="240" w:lineRule="auto"/>
        <w:rPr>
          <w:bCs/>
          <w:iCs/>
          <w:szCs w:val="22"/>
          <w:lang w:val="da-DK"/>
        </w:rPr>
      </w:pPr>
      <w:r w:rsidRPr="00B90B61">
        <w:rPr>
          <w:szCs w:val="22"/>
          <w:lang w:val="da-DK"/>
        </w:rPr>
        <w:t>Inhale</w:t>
      </w:r>
      <w:ins w:id="15" w:author="Author">
        <w:r w:rsidR="008835DF">
          <w:rPr>
            <w:szCs w:val="22"/>
            <w:lang w:val="da-DK"/>
          </w:rPr>
          <w:t>ret</w:t>
        </w:r>
      </w:ins>
      <w:del w:id="16" w:author="Author">
        <w:r w:rsidRPr="00B90B61" w:rsidDel="008835DF">
          <w:rPr>
            <w:szCs w:val="22"/>
            <w:lang w:val="da-DK"/>
          </w:rPr>
          <w:delText>d</w:delText>
        </w:r>
      </w:del>
      <w:r w:rsidRPr="00B90B61">
        <w:rPr>
          <w:szCs w:val="22"/>
          <w:lang w:val="da-DK"/>
        </w:rPr>
        <w:t xml:space="preserve"> liposomal amikacin</w:t>
      </w:r>
      <w:r w:rsidR="007D6201" w:rsidRPr="00B90B61">
        <w:rPr>
          <w:bCs/>
          <w:iCs/>
          <w:szCs w:val="22"/>
          <w:lang w:val="da-DK"/>
        </w:rPr>
        <w:t xml:space="preserve"> m</w:t>
      </w:r>
      <w:r w:rsidR="005178A4" w:rsidRPr="00B90B61">
        <w:rPr>
          <w:bCs/>
          <w:iCs/>
          <w:szCs w:val="22"/>
          <w:lang w:val="da-DK"/>
        </w:rPr>
        <w:t xml:space="preserve">å kun anvendes sammen med </w:t>
      </w:r>
      <w:r w:rsidR="007D6201" w:rsidRPr="00B90B61">
        <w:rPr>
          <w:bCs/>
          <w:iCs/>
          <w:szCs w:val="22"/>
          <w:lang w:val="da-DK"/>
        </w:rPr>
        <w:t>Lamira</w:t>
      </w:r>
      <w:r w:rsidR="00F819E5" w:rsidRPr="00182712">
        <w:rPr>
          <w:szCs w:val="22"/>
          <w:lang w:val="da-DK"/>
        </w:rPr>
        <w:t xml:space="preserve"> </w:t>
      </w:r>
      <w:r w:rsidR="00F819E5" w:rsidRPr="00182712">
        <w:rPr>
          <w:i/>
          <w:szCs w:val="22"/>
          <w:lang w:val="da-DK"/>
        </w:rPr>
        <w:t>Nebuliser System</w:t>
      </w:r>
      <w:r w:rsidR="00AC3220">
        <w:rPr>
          <w:szCs w:val="22"/>
          <w:lang w:val="da-DK"/>
        </w:rPr>
        <w:t xml:space="preserve"> (forstøversystem bestående af</w:t>
      </w:r>
      <w:r w:rsidR="007D6201" w:rsidRPr="00B90B61">
        <w:rPr>
          <w:bCs/>
          <w:iCs/>
          <w:szCs w:val="22"/>
          <w:vertAlign w:val="superscript"/>
          <w:lang w:val="da-DK"/>
        </w:rPr>
        <w:t xml:space="preserve"> </w:t>
      </w:r>
      <w:r w:rsidR="005178A4" w:rsidRPr="00B90B61">
        <w:rPr>
          <w:bCs/>
          <w:iCs/>
          <w:szCs w:val="22"/>
          <w:lang w:val="da-DK"/>
        </w:rPr>
        <w:t>forstøver</w:t>
      </w:r>
      <w:r w:rsidR="000E260F" w:rsidRPr="00B90B61">
        <w:rPr>
          <w:bCs/>
          <w:iCs/>
          <w:szCs w:val="22"/>
          <w:lang w:val="da-DK"/>
        </w:rPr>
        <w:t>enhed</w:t>
      </w:r>
      <w:r w:rsidR="007D6201" w:rsidRPr="00B90B61">
        <w:rPr>
          <w:bCs/>
          <w:iCs/>
          <w:szCs w:val="22"/>
          <w:lang w:val="da-DK"/>
        </w:rPr>
        <w:t>, aerosol</w:t>
      </w:r>
      <w:ins w:id="17" w:author="Author">
        <w:r w:rsidR="008835DF">
          <w:rPr>
            <w:bCs/>
            <w:iCs/>
            <w:szCs w:val="22"/>
            <w:lang w:val="da-DK"/>
          </w:rPr>
          <w:t xml:space="preserve"> </w:t>
        </w:r>
      </w:ins>
      <w:r w:rsidR="005178A4" w:rsidRPr="00B90B61">
        <w:rPr>
          <w:bCs/>
          <w:iCs/>
          <w:szCs w:val="22"/>
          <w:lang w:val="da-DK"/>
        </w:rPr>
        <w:t>hoved</w:t>
      </w:r>
      <w:r w:rsidR="00C10523" w:rsidRPr="00B90B61">
        <w:rPr>
          <w:bCs/>
          <w:iCs/>
          <w:szCs w:val="22"/>
          <w:lang w:val="da-DK"/>
        </w:rPr>
        <w:t xml:space="preserve"> og </w:t>
      </w:r>
      <w:r w:rsidR="00D92A63" w:rsidRPr="00B90B61">
        <w:rPr>
          <w:bCs/>
          <w:iCs/>
          <w:szCs w:val="22"/>
          <w:lang w:val="da-DK"/>
        </w:rPr>
        <w:t>styre</w:t>
      </w:r>
      <w:r w:rsidR="005178A4" w:rsidRPr="00B90B61">
        <w:rPr>
          <w:bCs/>
          <w:iCs/>
          <w:szCs w:val="22"/>
          <w:lang w:val="da-DK"/>
        </w:rPr>
        <w:t>enhed</w:t>
      </w:r>
      <w:r w:rsidR="007D6201" w:rsidRPr="00B90B61">
        <w:rPr>
          <w:bCs/>
          <w:iCs/>
          <w:szCs w:val="22"/>
          <w:lang w:val="da-DK"/>
        </w:rPr>
        <w:t xml:space="preserve">). For </w:t>
      </w:r>
      <w:r w:rsidR="00D92A63" w:rsidRPr="00B90B61">
        <w:rPr>
          <w:bCs/>
          <w:iCs/>
          <w:szCs w:val="22"/>
          <w:lang w:val="da-DK"/>
        </w:rPr>
        <w:t>brugsanvisning</w:t>
      </w:r>
      <w:r w:rsidR="005178A4" w:rsidRPr="00B90B61">
        <w:rPr>
          <w:bCs/>
          <w:iCs/>
          <w:szCs w:val="22"/>
          <w:lang w:val="da-DK"/>
        </w:rPr>
        <w:t xml:space="preserve">, </w:t>
      </w:r>
      <w:r w:rsidR="00C10523" w:rsidRPr="00B90B61">
        <w:rPr>
          <w:bCs/>
          <w:iCs/>
          <w:szCs w:val="22"/>
          <w:lang w:val="da-DK"/>
        </w:rPr>
        <w:t>se pkt.</w:t>
      </w:r>
      <w:r w:rsidR="007D6201" w:rsidRPr="00B90B61">
        <w:rPr>
          <w:bCs/>
          <w:iCs/>
          <w:szCs w:val="22"/>
          <w:lang w:val="da-DK"/>
        </w:rPr>
        <w:t xml:space="preserve"> 6.6. </w:t>
      </w:r>
      <w:r w:rsidR="00D92A63" w:rsidRPr="00B90B61">
        <w:rPr>
          <w:bCs/>
          <w:iCs/>
          <w:szCs w:val="22"/>
          <w:lang w:val="da-DK"/>
        </w:rPr>
        <w:t>Lægemidlet</w:t>
      </w:r>
      <w:r w:rsidR="005178A4" w:rsidRPr="00B90B61">
        <w:rPr>
          <w:bCs/>
          <w:iCs/>
          <w:szCs w:val="22"/>
          <w:lang w:val="da-DK"/>
        </w:rPr>
        <w:t xml:space="preserve"> må ikke </w:t>
      </w:r>
      <w:r w:rsidR="007D6201" w:rsidRPr="00B90B61">
        <w:rPr>
          <w:bCs/>
          <w:iCs/>
          <w:szCs w:val="22"/>
          <w:lang w:val="da-DK"/>
        </w:rPr>
        <w:t>administ</w:t>
      </w:r>
      <w:r w:rsidR="005178A4" w:rsidRPr="00B90B61">
        <w:rPr>
          <w:bCs/>
          <w:iCs/>
          <w:szCs w:val="22"/>
          <w:lang w:val="da-DK"/>
        </w:rPr>
        <w:t>r</w:t>
      </w:r>
      <w:r w:rsidR="007D6201" w:rsidRPr="00B90B61">
        <w:rPr>
          <w:bCs/>
          <w:iCs/>
          <w:szCs w:val="22"/>
          <w:lang w:val="da-DK"/>
        </w:rPr>
        <w:t>ere</w:t>
      </w:r>
      <w:r w:rsidR="005178A4" w:rsidRPr="00B90B61">
        <w:rPr>
          <w:bCs/>
          <w:iCs/>
          <w:szCs w:val="22"/>
          <w:lang w:val="da-DK"/>
        </w:rPr>
        <w:t xml:space="preserve">s ad anden vej eller ved anvendelse af en anden type </w:t>
      </w:r>
      <w:r w:rsidR="007D6201" w:rsidRPr="00B90B61">
        <w:rPr>
          <w:bCs/>
          <w:iCs/>
          <w:szCs w:val="22"/>
          <w:lang w:val="da-DK"/>
        </w:rPr>
        <w:t>inhalation</w:t>
      </w:r>
      <w:r w:rsidR="005178A4" w:rsidRPr="00B90B61">
        <w:rPr>
          <w:bCs/>
          <w:iCs/>
          <w:szCs w:val="22"/>
          <w:lang w:val="da-DK"/>
        </w:rPr>
        <w:t>s</w:t>
      </w:r>
      <w:ins w:id="18" w:author="Author">
        <w:r w:rsidR="008835DF">
          <w:rPr>
            <w:bCs/>
            <w:iCs/>
            <w:szCs w:val="22"/>
            <w:lang w:val="da-DK"/>
          </w:rPr>
          <w:t xml:space="preserve"> </w:t>
        </w:r>
      </w:ins>
      <w:r w:rsidR="005178A4" w:rsidRPr="00B90B61">
        <w:rPr>
          <w:bCs/>
          <w:iCs/>
          <w:szCs w:val="22"/>
          <w:lang w:val="da-DK"/>
        </w:rPr>
        <w:t>administrations</w:t>
      </w:r>
      <w:r w:rsidR="007D6201" w:rsidRPr="00B90B61">
        <w:rPr>
          <w:bCs/>
          <w:iCs/>
          <w:szCs w:val="22"/>
          <w:lang w:val="da-DK"/>
        </w:rPr>
        <w:t>system.</w:t>
      </w:r>
    </w:p>
    <w:p w14:paraId="66AD7D3E" w14:textId="77777777" w:rsidR="00B37DC4" w:rsidRPr="00B90B61" w:rsidRDefault="00B37DC4" w:rsidP="00B37DC4">
      <w:pPr>
        <w:spacing w:line="240" w:lineRule="auto"/>
        <w:rPr>
          <w:bCs/>
          <w:iCs/>
          <w:szCs w:val="22"/>
          <w:lang w:val="da-DK"/>
        </w:rPr>
      </w:pPr>
    </w:p>
    <w:p w14:paraId="32D2B0E3" w14:textId="0FB5E55A" w:rsidR="00B37DC4" w:rsidRPr="00B90B61" w:rsidRDefault="00B37DC4" w:rsidP="00B37DC4">
      <w:pPr>
        <w:rPr>
          <w:bCs/>
          <w:iCs/>
          <w:szCs w:val="22"/>
          <w:lang w:val="da-DK"/>
        </w:rPr>
      </w:pPr>
      <w:del w:id="19" w:author="Author">
        <w:r w:rsidRPr="00B90B61" w:rsidDel="008C6492">
          <w:rPr>
            <w:szCs w:val="22"/>
            <w:lang w:val="da-DK"/>
          </w:rPr>
          <w:delText>ARIKAYCE liposomal administ</w:delText>
        </w:r>
        <w:r w:rsidR="00237628" w:rsidRPr="00B90B61" w:rsidDel="008C6492">
          <w:rPr>
            <w:szCs w:val="22"/>
            <w:lang w:val="da-DK"/>
          </w:rPr>
          <w:delText>r</w:delText>
        </w:r>
        <w:r w:rsidRPr="00B90B61" w:rsidDel="008C6492">
          <w:rPr>
            <w:szCs w:val="22"/>
            <w:lang w:val="da-DK"/>
          </w:rPr>
          <w:delText>ere</w:delText>
        </w:r>
        <w:r w:rsidR="00237628" w:rsidRPr="00B90B61" w:rsidDel="008C6492">
          <w:rPr>
            <w:szCs w:val="22"/>
            <w:lang w:val="da-DK"/>
          </w:rPr>
          <w:delText>s kun ved anvendelse af et La</w:delText>
        </w:r>
        <w:r w:rsidRPr="00B90B61" w:rsidDel="008C6492">
          <w:rPr>
            <w:szCs w:val="22"/>
            <w:lang w:val="da-DK"/>
          </w:rPr>
          <w:delText>mira</w:delText>
        </w:r>
        <w:r w:rsidR="0096775E" w:rsidDel="008C6492">
          <w:rPr>
            <w:szCs w:val="22"/>
            <w:lang w:val="da-DK"/>
          </w:rPr>
          <w:delText xml:space="preserve"> </w:delText>
        </w:r>
        <w:r w:rsidR="0096775E" w:rsidRPr="00182712" w:rsidDel="008C6492">
          <w:rPr>
            <w:i/>
            <w:szCs w:val="22"/>
            <w:lang w:val="da-DK"/>
          </w:rPr>
          <w:delText>Nebuliser System</w:delText>
        </w:r>
        <w:r w:rsidRPr="00B90B61" w:rsidDel="008C6492">
          <w:rPr>
            <w:szCs w:val="22"/>
            <w:lang w:val="da-DK"/>
          </w:rPr>
          <w:delText xml:space="preserve">. </w:delText>
        </w:r>
        <w:r w:rsidR="00237628" w:rsidRPr="00B90B61" w:rsidDel="008C6492">
          <w:rPr>
            <w:szCs w:val="22"/>
            <w:lang w:val="da-DK"/>
          </w:rPr>
          <w:delText xml:space="preserve">Som ved andre forstøvede </w:delText>
        </w:r>
      </w:del>
      <w:ins w:id="20" w:author="Author">
        <w:del w:id="21" w:author="Author">
          <w:r w:rsidR="008835DF" w:rsidDel="008C6492">
            <w:rPr>
              <w:szCs w:val="22"/>
              <w:lang w:val="da-DK"/>
            </w:rPr>
            <w:delText>inhalations</w:delText>
          </w:r>
          <w:r w:rsidR="008835DF" w:rsidRPr="00B90B61" w:rsidDel="008C6492">
            <w:rPr>
              <w:szCs w:val="22"/>
              <w:lang w:val="da-DK"/>
            </w:rPr>
            <w:delText xml:space="preserve"> </w:delText>
          </w:r>
        </w:del>
      </w:ins>
      <w:del w:id="22" w:author="Author">
        <w:r w:rsidR="00237628" w:rsidRPr="00B90B61" w:rsidDel="008C6492">
          <w:rPr>
            <w:szCs w:val="22"/>
            <w:lang w:val="da-DK"/>
          </w:rPr>
          <w:delText>behandlinger vil d</w:delText>
        </w:r>
      </w:del>
      <w:ins w:id="23" w:author="Author">
        <w:r w:rsidR="008C6492">
          <w:rPr>
            <w:szCs w:val="22"/>
            <w:lang w:val="da-DK"/>
          </w:rPr>
          <w:t>D</w:t>
        </w:r>
      </w:ins>
      <w:r w:rsidR="00237628" w:rsidRPr="00B90B61">
        <w:rPr>
          <w:szCs w:val="22"/>
          <w:lang w:val="da-DK"/>
        </w:rPr>
        <w:t xml:space="preserve">en mængde, der </w:t>
      </w:r>
      <w:r w:rsidR="00A46E9B" w:rsidRPr="00B90B61">
        <w:rPr>
          <w:szCs w:val="22"/>
          <w:lang w:val="da-DK"/>
        </w:rPr>
        <w:t>lever</w:t>
      </w:r>
      <w:r w:rsidR="00237628" w:rsidRPr="00B90B61">
        <w:rPr>
          <w:szCs w:val="22"/>
          <w:lang w:val="da-DK"/>
        </w:rPr>
        <w:t xml:space="preserve">es til lungerne, </w:t>
      </w:r>
      <w:ins w:id="24" w:author="Author">
        <w:r w:rsidR="008C6492">
          <w:rPr>
            <w:szCs w:val="22"/>
            <w:lang w:val="da-DK"/>
          </w:rPr>
          <w:t xml:space="preserve">vil </w:t>
        </w:r>
      </w:ins>
      <w:r w:rsidR="00237628" w:rsidRPr="00B90B61">
        <w:rPr>
          <w:szCs w:val="22"/>
          <w:lang w:val="da-DK"/>
        </w:rPr>
        <w:t>afhæng</w:t>
      </w:r>
      <w:r w:rsidR="00A46E9B" w:rsidRPr="00B90B61">
        <w:rPr>
          <w:szCs w:val="22"/>
          <w:lang w:val="da-DK"/>
        </w:rPr>
        <w:t>e</w:t>
      </w:r>
      <w:r w:rsidR="00237628" w:rsidRPr="00B90B61">
        <w:rPr>
          <w:szCs w:val="22"/>
          <w:lang w:val="da-DK"/>
        </w:rPr>
        <w:t xml:space="preserve"> af </w:t>
      </w:r>
      <w:r w:rsidRPr="00B90B61">
        <w:rPr>
          <w:szCs w:val="22"/>
          <w:lang w:val="da-DK"/>
        </w:rPr>
        <w:t>patientfa</w:t>
      </w:r>
      <w:r w:rsidR="00237628" w:rsidRPr="00B90B61">
        <w:rPr>
          <w:szCs w:val="22"/>
          <w:lang w:val="da-DK"/>
        </w:rPr>
        <w:t>k</w:t>
      </w:r>
      <w:r w:rsidRPr="00B90B61">
        <w:rPr>
          <w:szCs w:val="22"/>
          <w:lang w:val="da-DK"/>
        </w:rPr>
        <w:t>tor</w:t>
      </w:r>
      <w:r w:rsidR="00237628" w:rsidRPr="00B90B61">
        <w:rPr>
          <w:szCs w:val="22"/>
          <w:lang w:val="da-DK"/>
        </w:rPr>
        <w:t>er</w:t>
      </w:r>
      <w:r w:rsidRPr="00B90B61">
        <w:rPr>
          <w:szCs w:val="22"/>
          <w:lang w:val="da-DK"/>
        </w:rPr>
        <w:t xml:space="preserve">. Under </w:t>
      </w:r>
      <w:r w:rsidR="00237628" w:rsidRPr="00B90B61">
        <w:rPr>
          <w:szCs w:val="22"/>
          <w:lang w:val="da-DK"/>
        </w:rPr>
        <w:t xml:space="preserve">anbefalet </w:t>
      </w:r>
      <w:r w:rsidRPr="00B90B61">
        <w:rPr>
          <w:i/>
          <w:iCs/>
          <w:szCs w:val="22"/>
          <w:lang w:val="da-DK"/>
        </w:rPr>
        <w:t>in vitro</w:t>
      </w:r>
      <w:r w:rsidR="00237628" w:rsidRPr="00B90B61">
        <w:rPr>
          <w:i/>
          <w:iCs/>
          <w:szCs w:val="22"/>
          <w:lang w:val="da-DK"/>
        </w:rPr>
        <w:t>-</w:t>
      </w:r>
      <w:r w:rsidRPr="00B90B61">
        <w:rPr>
          <w:szCs w:val="22"/>
          <w:lang w:val="da-DK"/>
        </w:rPr>
        <w:t>test</w:t>
      </w:r>
      <w:r w:rsidR="00237628" w:rsidRPr="00B90B61">
        <w:rPr>
          <w:szCs w:val="22"/>
          <w:lang w:val="da-DK"/>
        </w:rPr>
        <w:t>n</w:t>
      </w:r>
      <w:r w:rsidRPr="00B90B61">
        <w:rPr>
          <w:szCs w:val="22"/>
          <w:lang w:val="da-DK"/>
        </w:rPr>
        <w:t xml:space="preserve">ing </w:t>
      </w:r>
      <w:r w:rsidR="00237628" w:rsidRPr="00B90B61">
        <w:rPr>
          <w:szCs w:val="22"/>
          <w:lang w:val="da-DK"/>
        </w:rPr>
        <w:t xml:space="preserve">med det voksne åndedrætsmønster </w:t>
      </w:r>
      <w:r w:rsidRPr="00B90B61">
        <w:rPr>
          <w:szCs w:val="22"/>
          <w:lang w:val="da-DK"/>
        </w:rPr>
        <w:t>(500</w:t>
      </w:r>
      <w:r w:rsidR="00237628" w:rsidRPr="00B90B61">
        <w:rPr>
          <w:szCs w:val="22"/>
          <w:lang w:val="da-DK"/>
        </w:rPr>
        <w:t> ml</w:t>
      </w:r>
      <w:r w:rsidRPr="00B90B61">
        <w:rPr>
          <w:szCs w:val="22"/>
          <w:lang w:val="da-DK"/>
        </w:rPr>
        <w:t xml:space="preserve"> </w:t>
      </w:r>
      <w:r w:rsidR="00237628" w:rsidRPr="00B90B61">
        <w:rPr>
          <w:szCs w:val="22"/>
          <w:lang w:val="da-DK"/>
        </w:rPr>
        <w:t>respirations</w:t>
      </w:r>
      <w:r w:rsidRPr="00B90B61">
        <w:rPr>
          <w:szCs w:val="22"/>
          <w:lang w:val="da-DK"/>
        </w:rPr>
        <w:t>volume</w:t>
      </w:r>
      <w:r w:rsidR="00237628" w:rsidRPr="00B90B61">
        <w:rPr>
          <w:szCs w:val="22"/>
          <w:lang w:val="da-DK"/>
        </w:rPr>
        <w:t xml:space="preserve">n, 15 åndedrag pr. </w:t>
      </w:r>
      <w:r w:rsidRPr="00B90B61">
        <w:rPr>
          <w:szCs w:val="22"/>
          <w:lang w:val="da-DK"/>
        </w:rPr>
        <w:t>minut</w:t>
      </w:r>
      <w:r w:rsidR="00237628" w:rsidRPr="00B90B61">
        <w:rPr>
          <w:szCs w:val="22"/>
          <w:lang w:val="da-DK"/>
        </w:rPr>
        <w:t xml:space="preserve"> og</w:t>
      </w:r>
      <w:r w:rsidRPr="00B90B61">
        <w:rPr>
          <w:szCs w:val="22"/>
          <w:lang w:val="da-DK"/>
        </w:rPr>
        <w:t xml:space="preserve"> inhalation:e</w:t>
      </w:r>
      <w:r w:rsidR="00237628" w:rsidRPr="00B90B61">
        <w:rPr>
          <w:szCs w:val="22"/>
          <w:lang w:val="da-DK"/>
        </w:rPr>
        <w:t>ks</w:t>
      </w:r>
      <w:r w:rsidRPr="00B90B61">
        <w:rPr>
          <w:szCs w:val="22"/>
          <w:lang w:val="da-DK"/>
        </w:rPr>
        <w:t>halation</w:t>
      </w:r>
      <w:r w:rsidR="00237628" w:rsidRPr="00B90B61">
        <w:rPr>
          <w:szCs w:val="22"/>
          <w:lang w:val="da-DK"/>
        </w:rPr>
        <w:t>s-forhold på</w:t>
      </w:r>
      <w:r w:rsidR="00E83C66" w:rsidRPr="0071150A">
        <w:rPr>
          <w:szCs w:val="22"/>
          <w:lang w:val="da-DK"/>
        </w:rPr>
        <w:t> </w:t>
      </w:r>
      <w:r w:rsidR="00A46E9B" w:rsidRPr="00B90B61">
        <w:rPr>
          <w:szCs w:val="22"/>
          <w:lang w:val="da-DK"/>
        </w:rPr>
        <w:t>1:1)</w:t>
      </w:r>
      <w:r w:rsidRPr="00B90B61">
        <w:rPr>
          <w:szCs w:val="22"/>
          <w:lang w:val="da-DK"/>
        </w:rPr>
        <w:t xml:space="preserve"> </w:t>
      </w:r>
      <w:r w:rsidR="00A46E9B" w:rsidRPr="00B90B61">
        <w:rPr>
          <w:szCs w:val="22"/>
          <w:lang w:val="da-DK"/>
        </w:rPr>
        <w:t xml:space="preserve">var </w:t>
      </w:r>
      <w:r w:rsidR="00237628" w:rsidRPr="00B90B61">
        <w:rPr>
          <w:szCs w:val="22"/>
          <w:lang w:val="da-DK"/>
        </w:rPr>
        <w:t xml:space="preserve">den gennemsnitlige leverede dosis fra mundstykket ca. </w:t>
      </w:r>
      <w:r w:rsidRPr="00B90B61">
        <w:rPr>
          <w:szCs w:val="22"/>
          <w:lang w:val="da-DK"/>
        </w:rPr>
        <w:t>312</w:t>
      </w:r>
      <w:r w:rsidR="00237628" w:rsidRPr="00B90B61">
        <w:rPr>
          <w:szCs w:val="22"/>
          <w:lang w:val="da-DK"/>
        </w:rPr>
        <w:t> </w:t>
      </w:r>
      <w:r w:rsidRPr="00B90B61">
        <w:rPr>
          <w:szCs w:val="22"/>
          <w:lang w:val="da-DK"/>
        </w:rPr>
        <w:t xml:space="preserve">mg amikacin </w:t>
      </w:r>
      <w:r w:rsidRPr="00FF6F71">
        <w:rPr>
          <w:szCs w:val="22"/>
          <w:lang w:val="da-DK"/>
        </w:rPr>
        <w:t>(</w:t>
      </w:r>
      <w:r w:rsidR="00237628" w:rsidRPr="00FF6F71">
        <w:rPr>
          <w:szCs w:val="22"/>
          <w:lang w:val="da-DK"/>
        </w:rPr>
        <w:t>ca.</w:t>
      </w:r>
      <w:r w:rsidR="00400CB7" w:rsidRPr="00FF6F71">
        <w:rPr>
          <w:szCs w:val="22"/>
          <w:lang w:val="da-DK"/>
        </w:rPr>
        <w:t> </w:t>
      </w:r>
      <w:r w:rsidRPr="00FF6F71">
        <w:rPr>
          <w:szCs w:val="22"/>
          <w:lang w:val="da-DK"/>
        </w:rPr>
        <w:t xml:space="preserve">53% </w:t>
      </w:r>
      <w:r w:rsidR="00237628" w:rsidRPr="00FF6F71">
        <w:rPr>
          <w:szCs w:val="22"/>
          <w:lang w:val="da-DK"/>
        </w:rPr>
        <w:t>a</w:t>
      </w:r>
      <w:r w:rsidRPr="00FF6F71">
        <w:rPr>
          <w:szCs w:val="22"/>
          <w:lang w:val="da-DK"/>
        </w:rPr>
        <w:t xml:space="preserve">f </w:t>
      </w:r>
      <w:r w:rsidR="002916F8" w:rsidRPr="00182712">
        <w:rPr>
          <w:szCs w:val="22"/>
          <w:lang w:val="da-DK"/>
        </w:rPr>
        <w:t>det deklarerede indhold</w:t>
      </w:r>
      <w:r w:rsidRPr="00FF6F71">
        <w:rPr>
          <w:szCs w:val="22"/>
          <w:lang w:val="da-DK"/>
        </w:rPr>
        <w:t>)</w:t>
      </w:r>
      <w:r w:rsidRPr="00B90B61">
        <w:rPr>
          <w:szCs w:val="22"/>
          <w:lang w:val="da-DK"/>
        </w:rPr>
        <w:t xml:space="preserve"> </w:t>
      </w:r>
      <w:r w:rsidR="00237628" w:rsidRPr="00B90B61">
        <w:rPr>
          <w:szCs w:val="22"/>
          <w:lang w:val="da-DK"/>
        </w:rPr>
        <w:t xml:space="preserve">med en gennemsnitlig </w:t>
      </w:r>
      <w:r w:rsidR="00A46E9B" w:rsidRPr="00B90B61">
        <w:rPr>
          <w:szCs w:val="22"/>
          <w:lang w:val="da-DK"/>
        </w:rPr>
        <w:t>levering</w:t>
      </w:r>
      <w:r w:rsidR="000B6127" w:rsidRPr="00B90B61">
        <w:rPr>
          <w:szCs w:val="22"/>
          <w:lang w:val="da-DK"/>
        </w:rPr>
        <w:t>shastighed af lægemiddel på</w:t>
      </w:r>
      <w:r w:rsidR="00400CB7" w:rsidRPr="0071150A">
        <w:rPr>
          <w:szCs w:val="22"/>
          <w:lang w:val="da-DK"/>
        </w:rPr>
        <w:t> </w:t>
      </w:r>
      <w:r w:rsidRPr="00B90B61">
        <w:rPr>
          <w:szCs w:val="22"/>
          <w:lang w:val="da-DK"/>
        </w:rPr>
        <w:t>22</w:t>
      </w:r>
      <w:r w:rsidR="000B6127" w:rsidRPr="00B90B61">
        <w:rPr>
          <w:szCs w:val="22"/>
          <w:lang w:val="da-DK"/>
        </w:rPr>
        <w:t>,</w:t>
      </w:r>
      <w:r w:rsidRPr="00B90B61">
        <w:rPr>
          <w:szCs w:val="22"/>
          <w:lang w:val="da-DK"/>
        </w:rPr>
        <w:t>3</w:t>
      </w:r>
      <w:r w:rsidR="000B6127" w:rsidRPr="00B90B61">
        <w:rPr>
          <w:szCs w:val="22"/>
          <w:lang w:val="da-DK"/>
        </w:rPr>
        <w:t> </w:t>
      </w:r>
      <w:r w:rsidRPr="00B90B61">
        <w:rPr>
          <w:szCs w:val="22"/>
          <w:lang w:val="da-DK"/>
        </w:rPr>
        <w:t xml:space="preserve">mg/min </w:t>
      </w:r>
      <w:r w:rsidR="000B6127" w:rsidRPr="00B90B61">
        <w:rPr>
          <w:szCs w:val="22"/>
          <w:lang w:val="da-DK"/>
        </w:rPr>
        <w:t>ved anta</w:t>
      </w:r>
      <w:r w:rsidR="00A46E9B" w:rsidRPr="00B90B61">
        <w:rPr>
          <w:szCs w:val="22"/>
          <w:lang w:val="da-DK"/>
        </w:rPr>
        <w:t>g</w:t>
      </w:r>
      <w:r w:rsidR="000B6127" w:rsidRPr="00B90B61">
        <w:rPr>
          <w:szCs w:val="22"/>
          <w:lang w:val="da-DK"/>
        </w:rPr>
        <w:t>e</w:t>
      </w:r>
      <w:r w:rsidR="00A46E9B" w:rsidRPr="00B90B61">
        <w:rPr>
          <w:szCs w:val="22"/>
          <w:lang w:val="da-DK"/>
        </w:rPr>
        <w:t>l</w:t>
      </w:r>
      <w:r w:rsidR="000B6127" w:rsidRPr="00B90B61">
        <w:rPr>
          <w:szCs w:val="22"/>
          <w:lang w:val="da-DK"/>
        </w:rPr>
        <w:t xml:space="preserve">se af en forstøvningstid på </w:t>
      </w:r>
      <w:r w:rsidRPr="00B90B61">
        <w:rPr>
          <w:szCs w:val="22"/>
          <w:lang w:val="da-DK"/>
        </w:rPr>
        <w:t>14</w:t>
      </w:r>
      <w:r w:rsidR="000B6127" w:rsidRPr="00B90B61">
        <w:rPr>
          <w:szCs w:val="22"/>
          <w:lang w:val="da-DK"/>
        </w:rPr>
        <w:t> </w:t>
      </w:r>
      <w:r w:rsidRPr="00B90B61">
        <w:rPr>
          <w:szCs w:val="22"/>
          <w:lang w:val="da-DK"/>
        </w:rPr>
        <w:t>minut</w:t>
      </w:r>
      <w:r w:rsidR="000B6127" w:rsidRPr="00B90B61">
        <w:rPr>
          <w:szCs w:val="22"/>
          <w:lang w:val="da-DK"/>
        </w:rPr>
        <w:t>ter</w:t>
      </w:r>
      <w:r w:rsidRPr="00B90B61">
        <w:rPr>
          <w:szCs w:val="22"/>
          <w:lang w:val="da-DK"/>
        </w:rPr>
        <w:t xml:space="preserve">. </w:t>
      </w:r>
      <w:r w:rsidR="000B6127" w:rsidRPr="00B90B61">
        <w:rPr>
          <w:szCs w:val="22"/>
          <w:lang w:val="da-DK"/>
        </w:rPr>
        <w:t>Den gennemsnitlig</w:t>
      </w:r>
      <w:r w:rsidR="00121BA4" w:rsidRPr="00B90B61">
        <w:rPr>
          <w:szCs w:val="22"/>
          <w:lang w:val="da-DK"/>
        </w:rPr>
        <w:t>e</w:t>
      </w:r>
      <w:r w:rsidR="000B6127" w:rsidRPr="00B90B61">
        <w:rPr>
          <w:szCs w:val="22"/>
          <w:lang w:val="da-DK"/>
        </w:rPr>
        <w:t xml:space="preserve"> massemedian af aerodynamisk</w:t>
      </w:r>
      <w:r w:rsidRPr="00B90B61">
        <w:rPr>
          <w:szCs w:val="22"/>
          <w:lang w:val="da-DK"/>
        </w:rPr>
        <w:t xml:space="preserve"> diameter (MMAD) </w:t>
      </w:r>
      <w:r w:rsidR="000B6127" w:rsidRPr="00B90B61">
        <w:rPr>
          <w:szCs w:val="22"/>
          <w:lang w:val="da-DK"/>
        </w:rPr>
        <w:t>a</w:t>
      </w:r>
      <w:r w:rsidRPr="00B90B61">
        <w:rPr>
          <w:szCs w:val="22"/>
          <w:lang w:val="da-DK"/>
        </w:rPr>
        <w:t xml:space="preserve">f </w:t>
      </w:r>
      <w:r w:rsidR="000B6127" w:rsidRPr="00B90B61">
        <w:rPr>
          <w:szCs w:val="22"/>
          <w:lang w:val="da-DK"/>
        </w:rPr>
        <w:t>d</w:t>
      </w:r>
      <w:r w:rsidRPr="00B90B61">
        <w:rPr>
          <w:szCs w:val="22"/>
          <w:lang w:val="da-DK"/>
        </w:rPr>
        <w:t xml:space="preserve">e </w:t>
      </w:r>
      <w:r w:rsidR="000B6127" w:rsidRPr="00B90B61">
        <w:rPr>
          <w:szCs w:val="22"/>
          <w:lang w:val="da-DK"/>
        </w:rPr>
        <w:t xml:space="preserve">forstøvede </w:t>
      </w:r>
      <w:r w:rsidRPr="00B90B61">
        <w:rPr>
          <w:szCs w:val="22"/>
          <w:lang w:val="da-DK"/>
        </w:rPr>
        <w:t>aerosol</w:t>
      </w:r>
      <w:r w:rsidR="000B6127" w:rsidRPr="00B90B61">
        <w:rPr>
          <w:szCs w:val="22"/>
          <w:lang w:val="da-DK"/>
        </w:rPr>
        <w:t xml:space="preserve">dråber er ca. </w:t>
      </w:r>
      <w:r w:rsidRPr="00B90B61">
        <w:rPr>
          <w:szCs w:val="22"/>
          <w:lang w:val="da-DK"/>
        </w:rPr>
        <w:t>4</w:t>
      </w:r>
      <w:r w:rsidR="000B6127" w:rsidRPr="00B90B61">
        <w:rPr>
          <w:szCs w:val="22"/>
          <w:lang w:val="da-DK"/>
        </w:rPr>
        <w:t>,</w:t>
      </w:r>
      <w:r w:rsidRPr="00B90B61">
        <w:rPr>
          <w:szCs w:val="22"/>
          <w:lang w:val="da-DK"/>
        </w:rPr>
        <w:t>7</w:t>
      </w:r>
      <w:r w:rsidR="000B6127" w:rsidRPr="00B90B61">
        <w:rPr>
          <w:szCs w:val="22"/>
          <w:lang w:val="da-DK"/>
        </w:rPr>
        <w:t> </w:t>
      </w:r>
      <w:r w:rsidRPr="00B90B61">
        <w:rPr>
          <w:szCs w:val="22"/>
          <w:lang w:val="da-DK"/>
        </w:rPr>
        <w:t xml:space="preserve">µm </w:t>
      </w:r>
      <w:r w:rsidR="000B6127" w:rsidRPr="00B90B61">
        <w:rPr>
          <w:szCs w:val="22"/>
          <w:lang w:val="da-DK"/>
        </w:rPr>
        <w:t>med</w:t>
      </w:r>
      <w:r w:rsidRPr="00B90B61">
        <w:rPr>
          <w:szCs w:val="22"/>
          <w:lang w:val="da-DK"/>
        </w:rPr>
        <w:t xml:space="preserve"> D</w:t>
      </w:r>
      <w:r w:rsidRPr="00B90B61">
        <w:rPr>
          <w:szCs w:val="22"/>
          <w:vertAlign w:val="subscript"/>
          <w:lang w:val="da-DK"/>
        </w:rPr>
        <w:t>10</w:t>
      </w:r>
      <w:r w:rsidRPr="00B90B61">
        <w:rPr>
          <w:szCs w:val="22"/>
          <w:lang w:val="da-DK"/>
        </w:rPr>
        <w:t xml:space="preserve"> </w:t>
      </w:r>
      <w:r w:rsidR="000B6127" w:rsidRPr="00B90B61">
        <w:rPr>
          <w:szCs w:val="22"/>
          <w:lang w:val="da-DK"/>
        </w:rPr>
        <w:t>på</w:t>
      </w:r>
      <w:r w:rsidRPr="00B90B61">
        <w:rPr>
          <w:szCs w:val="22"/>
          <w:lang w:val="da-DK"/>
        </w:rPr>
        <w:t xml:space="preserve"> 2</w:t>
      </w:r>
      <w:r w:rsidR="000B6127" w:rsidRPr="00B90B61">
        <w:rPr>
          <w:szCs w:val="22"/>
          <w:lang w:val="da-DK"/>
        </w:rPr>
        <w:t>,</w:t>
      </w:r>
      <w:r w:rsidRPr="00B90B61">
        <w:rPr>
          <w:szCs w:val="22"/>
          <w:lang w:val="da-DK"/>
        </w:rPr>
        <w:t>4</w:t>
      </w:r>
      <w:r w:rsidR="000B6127" w:rsidRPr="00B90B61">
        <w:rPr>
          <w:szCs w:val="22"/>
          <w:lang w:val="da-DK"/>
        </w:rPr>
        <w:t> </w:t>
      </w:r>
      <w:r w:rsidRPr="00B90B61">
        <w:rPr>
          <w:szCs w:val="22"/>
          <w:lang w:val="da-DK"/>
        </w:rPr>
        <w:t xml:space="preserve">µm </w:t>
      </w:r>
      <w:r w:rsidR="000B6127" w:rsidRPr="00B90B61">
        <w:rPr>
          <w:szCs w:val="22"/>
          <w:lang w:val="da-DK"/>
        </w:rPr>
        <w:t>og</w:t>
      </w:r>
      <w:r w:rsidRPr="00B90B61">
        <w:rPr>
          <w:szCs w:val="22"/>
          <w:lang w:val="da-DK"/>
        </w:rPr>
        <w:t xml:space="preserve"> D</w:t>
      </w:r>
      <w:r w:rsidRPr="00B90B61">
        <w:rPr>
          <w:szCs w:val="22"/>
          <w:vertAlign w:val="subscript"/>
          <w:lang w:val="da-DK"/>
        </w:rPr>
        <w:t>90</w:t>
      </w:r>
      <w:r w:rsidRPr="00B90B61">
        <w:rPr>
          <w:szCs w:val="22"/>
          <w:lang w:val="da-DK"/>
        </w:rPr>
        <w:t xml:space="preserve"> </w:t>
      </w:r>
      <w:r w:rsidR="000B6127" w:rsidRPr="00B90B61">
        <w:rPr>
          <w:szCs w:val="22"/>
          <w:lang w:val="da-DK"/>
        </w:rPr>
        <w:t>på</w:t>
      </w:r>
      <w:r w:rsidRPr="00B90B61">
        <w:rPr>
          <w:szCs w:val="22"/>
          <w:lang w:val="da-DK"/>
        </w:rPr>
        <w:t xml:space="preserve"> 9</w:t>
      </w:r>
      <w:r w:rsidR="000B6127" w:rsidRPr="00B90B61">
        <w:rPr>
          <w:szCs w:val="22"/>
          <w:lang w:val="da-DK"/>
        </w:rPr>
        <w:t>,</w:t>
      </w:r>
      <w:r w:rsidRPr="00B90B61">
        <w:rPr>
          <w:szCs w:val="22"/>
          <w:lang w:val="da-DK"/>
        </w:rPr>
        <w:t>0</w:t>
      </w:r>
      <w:r w:rsidR="000B6127" w:rsidRPr="00B90B61">
        <w:rPr>
          <w:szCs w:val="22"/>
          <w:lang w:val="da-DK"/>
        </w:rPr>
        <w:t> </w:t>
      </w:r>
      <w:r w:rsidRPr="00B90B61">
        <w:rPr>
          <w:szCs w:val="22"/>
          <w:lang w:val="da-DK"/>
        </w:rPr>
        <w:t xml:space="preserve">µm </w:t>
      </w:r>
      <w:r w:rsidR="000B6127" w:rsidRPr="00B90B61">
        <w:rPr>
          <w:szCs w:val="22"/>
          <w:lang w:val="da-DK"/>
        </w:rPr>
        <w:t xml:space="preserve">bestemt ved anvendelse af næste </w:t>
      </w:r>
      <w:r w:rsidRPr="00B90B61">
        <w:rPr>
          <w:szCs w:val="22"/>
          <w:lang w:val="da-DK"/>
        </w:rPr>
        <w:t>generation impa</w:t>
      </w:r>
      <w:r w:rsidR="000B6127" w:rsidRPr="00B90B61">
        <w:rPr>
          <w:szCs w:val="22"/>
          <w:lang w:val="da-DK"/>
        </w:rPr>
        <w:t>k</w:t>
      </w:r>
      <w:r w:rsidRPr="00B90B61">
        <w:rPr>
          <w:szCs w:val="22"/>
          <w:lang w:val="da-DK"/>
        </w:rPr>
        <w:t>tor</w:t>
      </w:r>
      <w:r w:rsidR="000B6127" w:rsidRPr="00B90B61">
        <w:rPr>
          <w:szCs w:val="22"/>
          <w:lang w:val="da-DK"/>
        </w:rPr>
        <w:t>-metoden</w:t>
      </w:r>
      <w:r w:rsidRPr="00B90B61">
        <w:rPr>
          <w:szCs w:val="22"/>
          <w:lang w:val="da-DK"/>
        </w:rPr>
        <w:t>.</w:t>
      </w:r>
    </w:p>
    <w:p w14:paraId="514909E5" w14:textId="77777777" w:rsidR="00B83C95" w:rsidRPr="00B90B61" w:rsidRDefault="00B83C95" w:rsidP="00B83C95">
      <w:pPr>
        <w:keepNext/>
        <w:spacing w:line="240" w:lineRule="auto"/>
        <w:outlineLvl w:val="0"/>
        <w:rPr>
          <w:szCs w:val="22"/>
          <w:lang w:val="da-DK"/>
        </w:rPr>
      </w:pPr>
    </w:p>
    <w:p w14:paraId="7A0D877B" w14:textId="0B24A03A" w:rsidR="00DE67B5" w:rsidRPr="00B90B61" w:rsidRDefault="007D6201" w:rsidP="00B83C95">
      <w:pPr>
        <w:keepNext/>
        <w:spacing w:line="240" w:lineRule="auto"/>
        <w:outlineLvl w:val="0"/>
        <w:rPr>
          <w:b/>
          <w:szCs w:val="22"/>
          <w:lang w:val="da-DK"/>
        </w:rPr>
      </w:pPr>
      <w:r w:rsidRPr="00B90B61">
        <w:rPr>
          <w:b/>
          <w:szCs w:val="22"/>
          <w:lang w:val="da-DK"/>
        </w:rPr>
        <w:t>4.3</w:t>
      </w:r>
      <w:r w:rsidRPr="00B90B61">
        <w:rPr>
          <w:b/>
          <w:szCs w:val="22"/>
          <w:lang w:val="da-DK"/>
        </w:rPr>
        <w:tab/>
      </w:r>
      <w:r w:rsidR="005178A4" w:rsidRPr="0071150A">
        <w:rPr>
          <w:b/>
          <w:szCs w:val="22"/>
          <w:lang w:val="da-DK"/>
        </w:rPr>
        <w:t>Kontraindikationer</w:t>
      </w:r>
    </w:p>
    <w:p w14:paraId="74136C19" w14:textId="77777777" w:rsidR="00DE67B5" w:rsidRPr="00B90B61" w:rsidRDefault="00DE67B5">
      <w:pPr>
        <w:keepNext/>
        <w:spacing w:line="240" w:lineRule="auto"/>
        <w:rPr>
          <w:szCs w:val="22"/>
          <w:lang w:val="da-DK"/>
        </w:rPr>
      </w:pPr>
    </w:p>
    <w:p w14:paraId="2826E302" w14:textId="4C310FFD" w:rsidR="00AD3693" w:rsidRPr="00B90B61" w:rsidRDefault="005178A4">
      <w:pPr>
        <w:keepNext/>
        <w:spacing w:line="240" w:lineRule="auto"/>
        <w:rPr>
          <w:szCs w:val="22"/>
          <w:lang w:val="da-DK"/>
        </w:rPr>
      </w:pPr>
      <w:r w:rsidRPr="00B90B61">
        <w:rPr>
          <w:szCs w:val="22"/>
          <w:lang w:val="da-DK"/>
        </w:rPr>
        <w:t>Overfølsomhed over for det aktive stof, over for et</w:t>
      </w:r>
      <w:r w:rsidR="0010164C">
        <w:rPr>
          <w:szCs w:val="22"/>
          <w:lang w:val="da-DK"/>
        </w:rPr>
        <w:t xml:space="preserve"> hvilket som helst</w:t>
      </w:r>
      <w:r w:rsidR="007D6201" w:rsidRPr="00B90B61">
        <w:rPr>
          <w:szCs w:val="22"/>
          <w:lang w:val="da-DK"/>
        </w:rPr>
        <w:t xml:space="preserve"> aminoglycosid</w:t>
      </w:r>
      <w:r w:rsidRPr="00B90B61">
        <w:rPr>
          <w:szCs w:val="22"/>
          <w:lang w:val="da-DK"/>
        </w:rPr>
        <w:t>-</w:t>
      </w:r>
      <w:r w:rsidR="002073C0" w:rsidRPr="00B90B61">
        <w:rPr>
          <w:szCs w:val="22"/>
          <w:lang w:val="da-DK"/>
        </w:rPr>
        <w:t>antiba</w:t>
      </w:r>
      <w:r w:rsidRPr="00B90B61">
        <w:rPr>
          <w:szCs w:val="22"/>
          <w:lang w:val="da-DK"/>
        </w:rPr>
        <w:t>k</w:t>
      </w:r>
      <w:r w:rsidR="002073C0" w:rsidRPr="00B90B61">
        <w:rPr>
          <w:szCs w:val="22"/>
          <w:lang w:val="da-DK"/>
        </w:rPr>
        <w:t>teri</w:t>
      </w:r>
      <w:r w:rsidRPr="00B90B61">
        <w:rPr>
          <w:szCs w:val="22"/>
          <w:lang w:val="da-DK"/>
        </w:rPr>
        <w:t>elt middel eller over for et eller flere af hjælpestofferne anført i pkt.</w:t>
      </w:r>
      <w:r w:rsidR="007D6201" w:rsidRPr="00B90B61">
        <w:rPr>
          <w:szCs w:val="22"/>
          <w:lang w:val="da-DK"/>
        </w:rPr>
        <w:t> 6.1.</w:t>
      </w:r>
    </w:p>
    <w:p w14:paraId="09AD3B72" w14:textId="77777777" w:rsidR="00665A2F" w:rsidRPr="00B90B61" w:rsidRDefault="00665A2F" w:rsidP="002073C0">
      <w:pPr>
        <w:keepNext/>
        <w:spacing w:line="240" w:lineRule="auto"/>
        <w:rPr>
          <w:szCs w:val="22"/>
          <w:lang w:val="da-DK"/>
        </w:rPr>
      </w:pPr>
    </w:p>
    <w:p w14:paraId="7B50997C" w14:textId="690B9FE0" w:rsidR="002073C0" w:rsidRPr="00B90B61" w:rsidRDefault="005178A4" w:rsidP="002073C0">
      <w:pPr>
        <w:keepNext/>
        <w:spacing w:line="240" w:lineRule="auto"/>
        <w:rPr>
          <w:szCs w:val="22"/>
          <w:lang w:val="da-DK"/>
        </w:rPr>
      </w:pPr>
      <w:r w:rsidRPr="00B90B61">
        <w:rPr>
          <w:szCs w:val="22"/>
          <w:lang w:val="da-DK"/>
        </w:rPr>
        <w:t>Overfølsomhed over for soj</w:t>
      </w:r>
      <w:r w:rsidR="002073C0" w:rsidRPr="00B90B61">
        <w:rPr>
          <w:szCs w:val="22"/>
          <w:lang w:val="da-DK"/>
        </w:rPr>
        <w:t>a.</w:t>
      </w:r>
    </w:p>
    <w:p w14:paraId="1E19203D" w14:textId="77777777" w:rsidR="00665A2F" w:rsidRPr="00B90B61" w:rsidRDefault="00665A2F" w:rsidP="002073C0">
      <w:pPr>
        <w:keepNext/>
        <w:spacing w:line="240" w:lineRule="auto"/>
        <w:rPr>
          <w:szCs w:val="22"/>
          <w:lang w:val="da-DK"/>
        </w:rPr>
      </w:pPr>
    </w:p>
    <w:p w14:paraId="52DF98F1" w14:textId="45FB78F2" w:rsidR="002073C0" w:rsidRPr="00B90B61" w:rsidRDefault="005178A4" w:rsidP="002073C0">
      <w:pPr>
        <w:keepNext/>
        <w:spacing w:line="240" w:lineRule="auto"/>
        <w:rPr>
          <w:szCs w:val="22"/>
          <w:lang w:val="da-DK"/>
        </w:rPr>
      </w:pPr>
      <w:r w:rsidRPr="00B90B61">
        <w:rPr>
          <w:szCs w:val="22"/>
          <w:lang w:val="da-DK"/>
        </w:rPr>
        <w:t>A</w:t>
      </w:r>
      <w:r w:rsidR="002073C0" w:rsidRPr="00B90B61">
        <w:rPr>
          <w:szCs w:val="22"/>
          <w:lang w:val="da-DK"/>
        </w:rPr>
        <w:t xml:space="preserve">dministration </w:t>
      </w:r>
      <w:r w:rsidRPr="00B90B61">
        <w:rPr>
          <w:szCs w:val="22"/>
          <w:lang w:val="da-DK"/>
        </w:rPr>
        <w:t>sammen med et</w:t>
      </w:r>
      <w:r w:rsidR="00F7332F">
        <w:rPr>
          <w:szCs w:val="22"/>
          <w:lang w:val="da-DK"/>
        </w:rPr>
        <w:t xml:space="preserve"> hvilket som helst</w:t>
      </w:r>
      <w:r w:rsidRPr="00B90B61">
        <w:rPr>
          <w:szCs w:val="22"/>
          <w:lang w:val="da-DK"/>
        </w:rPr>
        <w:t xml:space="preserve"> </w:t>
      </w:r>
      <w:r w:rsidR="002073C0" w:rsidRPr="00B90B61">
        <w:rPr>
          <w:szCs w:val="22"/>
          <w:lang w:val="da-DK"/>
        </w:rPr>
        <w:t>aminoglycosid</w:t>
      </w:r>
      <w:r w:rsidRPr="00B90B61">
        <w:rPr>
          <w:szCs w:val="22"/>
          <w:lang w:val="da-DK"/>
        </w:rPr>
        <w:t xml:space="preserve">, der </w:t>
      </w:r>
      <w:r w:rsidR="002073C0" w:rsidRPr="00B90B61">
        <w:rPr>
          <w:szCs w:val="22"/>
          <w:lang w:val="da-DK"/>
        </w:rPr>
        <w:t>administ</w:t>
      </w:r>
      <w:r w:rsidRPr="00B90B61">
        <w:rPr>
          <w:szCs w:val="22"/>
          <w:lang w:val="da-DK"/>
        </w:rPr>
        <w:t>r</w:t>
      </w:r>
      <w:r w:rsidR="002073C0" w:rsidRPr="00B90B61">
        <w:rPr>
          <w:szCs w:val="22"/>
          <w:lang w:val="da-DK"/>
        </w:rPr>
        <w:t>ere</w:t>
      </w:r>
      <w:r w:rsidRPr="00B90B61">
        <w:rPr>
          <w:szCs w:val="22"/>
          <w:lang w:val="da-DK"/>
        </w:rPr>
        <w:t xml:space="preserve">s ad en hvilken som helst </w:t>
      </w:r>
      <w:r w:rsidR="002073C0" w:rsidRPr="00B90B61">
        <w:rPr>
          <w:szCs w:val="22"/>
          <w:lang w:val="da-DK"/>
        </w:rPr>
        <w:t>administration</w:t>
      </w:r>
      <w:r w:rsidRPr="00B90B61">
        <w:rPr>
          <w:szCs w:val="22"/>
          <w:lang w:val="da-DK"/>
        </w:rPr>
        <w:t>svej</w:t>
      </w:r>
      <w:r w:rsidR="002073C0" w:rsidRPr="00B90B61">
        <w:rPr>
          <w:szCs w:val="22"/>
          <w:lang w:val="da-DK"/>
        </w:rPr>
        <w:t>.</w:t>
      </w:r>
    </w:p>
    <w:p w14:paraId="68BB69CB" w14:textId="77777777" w:rsidR="00665A2F" w:rsidRPr="00B90B61" w:rsidRDefault="00665A2F" w:rsidP="00665A2F">
      <w:pPr>
        <w:keepNext/>
        <w:spacing w:line="240" w:lineRule="auto"/>
        <w:rPr>
          <w:szCs w:val="22"/>
          <w:lang w:val="da-DK"/>
        </w:rPr>
      </w:pPr>
    </w:p>
    <w:p w14:paraId="5EEA28C0" w14:textId="77777777" w:rsidR="00665A2F" w:rsidRPr="00B90B61" w:rsidRDefault="00665A2F" w:rsidP="00665A2F">
      <w:pPr>
        <w:keepNext/>
        <w:spacing w:line="240" w:lineRule="auto"/>
        <w:rPr>
          <w:szCs w:val="22"/>
          <w:lang w:val="da-DK"/>
        </w:rPr>
      </w:pPr>
      <w:r w:rsidRPr="00B90B61">
        <w:rPr>
          <w:szCs w:val="22"/>
          <w:lang w:val="da-DK"/>
        </w:rPr>
        <w:t>Svært nedsat nyrefunktion.</w:t>
      </w:r>
    </w:p>
    <w:p w14:paraId="66FB3E4C" w14:textId="77777777" w:rsidR="00FE719E" w:rsidRPr="00B90B61" w:rsidRDefault="00FE719E">
      <w:pPr>
        <w:spacing w:line="240" w:lineRule="auto"/>
        <w:ind w:left="567" w:hanging="567"/>
        <w:outlineLvl w:val="0"/>
        <w:rPr>
          <w:b/>
          <w:szCs w:val="22"/>
          <w:lang w:val="da-DK"/>
        </w:rPr>
      </w:pPr>
    </w:p>
    <w:p w14:paraId="4F91E743" w14:textId="5ADC12B8" w:rsidR="00DE67B5" w:rsidRPr="00B90B61" w:rsidRDefault="007D6201">
      <w:pPr>
        <w:spacing w:line="240" w:lineRule="auto"/>
        <w:ind w:left="567" w:hanging="567"/>
        <w:outlineLvl w:val="0"/>
        <w:rPr>
          <w:b/>
          <w:szCs w:val="22"/>
          <w:lang w:val="da-DK"/>
        </w:rPr>
      </w:pPr>
      <w:r w:rsidRPr="00B90B61">
        <w:rPr>
          <w:b/>
          <w:szCs w:val="22"/>
          <w:lang w:val="da-DK"/>
        </w:rPr>
        <w:t>4.4</w:t>
      </w:r>
      <w:r w:rsidRPr="00B90B61">
        <w:rPr>
          <w:b/>
          <w:szCs w:val="22"/>
          <w:lang w:val="da-DK"/>
        </w:rPr>
        <w:tab/>
      </w:r>
      <w:r w:rsidR="005178A4" w:rsidRPr="0071150A">
        <w:rPr>
          <w:b/>
          <w:szCs w:val="22"/>
          <w:lang w:val="da-DK"/>
        </w:rPr>
        <w:t>Særlige advarsler og forsigtighedsregler vedrørende brugen</w:t>
      </w:r>
    </w:p>
    <w:p w14:paraId="2B61E6A2" w14:textId="77777777" w:rsidR="00B80757" w:rsidRPr="00B90B61" w:rsidRDefault="00B80757">
      <w:pPr>
        <w:spacing w:line="240" w:lineRule="auto"/>
        <w:ind w:left="567" w:hanging="567"/>
        <w:outlineLvl w:val="0"/>
        <w:rPr>
          <w:b/>
          <w:szCs w:val="22"/>
          <w:lang w:val="da-DK"/>
        </w:rPr>
      </w:pPr>
    </w:p>
    <w:p w14:paraId="35CE4CA5" w14:textId="2F916020" w:rsidR="00665A2F" w:rsidRPr="00B90B61" w:rsidRDefault="00665A2F" w:rsidP="00665A2F">
      <w:pPr>
        <w:rPr>
          <w:szCs w:val="22"/>
          <w:u w:val="single"/>
          <w:lang w:val="da-DK"/>
        </w:rPr>
      </w:pPr>
      <w:r w:rsidRPr="00B90B61">
        <w:rPr>
          <w:szCs w:val="22"/>
          <w:u w:val="single"/>
          <w:lang w:val="da-DK"/>
        </w:rPr>
        <w:t>Anafylaksi og overfølsomhedsreaktioner</w:t>
      </w:r>
    </w:p>
    <w:p w14:paraId="465F2F08" w14:textId="77777777" w:rsidR="00665A2F" w:rsidRPr="00B90B61" w:rsidRDefault="00665A2F" w:rsidP="00665A2F">
      <w:pPr>
        <w:rPr>
          <w:szCs w:val="22"/>
          <w:u w:val="single"/>
          <w:lang w:val="da-DK"/>
        </w:rPr>
      </w:pPr>
    </w:p>
    <w:p w14:paraId="4C9C1E9F" w14:textId="18DDAC87" w:rsidR="00665A2F" w:rsidRPr="00B90B61" w:rsidRDefault="00665A2F" w:rsidP="00665A2F">
      <w:pPr>
        <w:tabs>
          <w:tab w:val="clear" w:pos="567"/>
          <w:tab w:val="left" w:pos="1304"/>
        </w:tabs>
        <w:autoSpaceDE w:val="0"/>
        <w:autoSpaceDN w:val="0"/>
        <w:adjustRightInd w:val="0"/>
        <w:spacing w:line="240" w:lineRule="auto"/>
        <w:rPr>
          <w:rFonts w:eastAsia="SimSun"/>
          <w:szCs w:val="22"/>
          <w:lang w:val="da-DK" w:eastAsia="en-GB"/>
        </w:rPr>
      </w:pPr>
      <w:r w:rsidRPr="00B90B61">
        <w:rPr>
          <w:rFonts w:eastAsia="SimSun"/>
          <w:szCs w:val="22"/>
          <w:lang w:val="da-DK" w:eastAsia="en-GB"/>
        </w:rPr>
        <w:lastRenderedPageBreak/>
        <w:t xml:space="preserve">Der er rapporteret alvorlige og potentielt livstruende overfølsomhedsreaktioner, herunder anafylaksi, hos patienter, der tager </w:t>
      </w:r>
      <w:r w:rsidRPr="00B90B61">
        <w:rPr>
          <w:szCs w:val="22"/>
          <w:lang w:val="da-DK"/>
        </w:rPr>
        <w:t>inhaleret liposomal amikacin</w:t>
      </w:r>
      <w:r w:rsidRPr="00B90B61">
        <w:rPr>
          <w:rFonts w:eastAsia="SimSun"/>
          <w:szCs w:val="22"/>
          <w:lang w:val="da-DK" w:eastAsia="en-GB"/>
        </w:rPr>
        <w:t>.</w:t>
      </w:r>
    </w:p>
    <w:p w14:paraId="1C4F9600" w14:textId="77777777" w:rsidR="00665A2F" w:rsidRPr="00B90B61" w:rsidRDefault="00665A2F" w:rsidP="00665A2F">
      <w:pPr>
        <w:tabs>
          <w:tab w:val="clear" w:pos="567"/>
          <w:tab w:val="left" w:pos="1304"/>
        </w:tabs>
        <w:autoSpaceDE w:val="0"/>
        <w:autoSpaceDN w:val="0"/>
        <w:adjustRightInd w:val="0"/>
        <w:spacing w:line="240" w:lineRule="auto"/>
        <w:rPr>
          <w:rFonts w:eastAsia="SimSun"/>
          <w:szCs w:val="22"/>
          <w:lang w:val="da-DK" w:eastAsia="en-GB"/>
        </w:rPr>
      </w:pPr>
    </w:p>
    <w:p w14:paraId="343A487B" w14:textId="5396F44B" w:rsidR="00665A2F" w:rsidRPr="00B90B61" w:rsidRDefault="00665A2F" w:rsidP="00665A2F">
      <w:pPr>
        <w:tabs>
          <w:tab w:val="clear" w:pos="567"/>
          <w:tab w:val="left" w:pos="1304"/>
        </w:tabs>
        <w:autoSpaceDE w:val="0"/>
        <w:autoSpaceDN w:val="0"/>
        <w:adjustRightInd w:val="0"/>
        <w:spacing w:line="240" w:lineRule="auto"/>
        <w:rPr>
          <w:rFonts w:eastAsia="SimSun"/>
          <w:szCs w:val="22"/>
          <w:lang w:val="da-DK" w:eastAsia="en-GB"/>
        </w:rPr>
      </w:pPr>
      <w:r w:rsidRPr="00B90B61">
        <w:rPr>
          <w:rFonts w:eastAsia="SimSun"/>
          <w:szCs w:val="22"/>
          <w:lang w:val="da-DK" w:eastAsia="en-GB"/>
        </w:rPr>
        <w:t xml:space="preserve">Før iværksættelse af behandling med </w:t>
      </w:r>
      <w:r w:rsidRPr="00B90B61">
        <w:rPr>
          <w:szCs w:val="22"/>
          <w:lang w:val="da-DK"/>
        </w:rPr>
        <w:t>inhaleret liposomal amikacin skal der foretages e</w:t>
      </w:r>
      <w:r w:rsidRPr="00B90B61">
        <w:rPr>
          <w:rFonts w:eastAsia="SimSun"/>
          <w:szCs w:val="22"/>
          <w:lang w:val="da-DK" w:eastAsia="en-GB"/>
        </w:rPr>
        <w:t>n evaluering for tidligere overfølsomhedsreaktioner over for aminoglycosider. Hvis der forekommer anafylaksi eller en overfølsomhedsreaktion skal i</w:t>
      </w:r>
      <w:r w:rsidRPr="00B90B61">
        <w:rPr>
          <w:szCs w:val="22"/>
          <w:lang w:val="da-DK"/>
        </w:rPr>
        <w:t xml:space="preserve">nhaleret liposomal amikacin </w:t>
      </w:r>
      <w:r w:rsidR="00D06391">
        <w:rPr>
          <w:szCs w:val="22"/>
          <w:lang w:val="da-DK"/>
        </w:rPr>
        <w:t>seponeres</w:t>
      </w:r>
      <w:r w:rsidRPr="00B90B61">
        <w:rPr>
          <w:szCs w:val="22"/>
          <w:lang w:val="da-DK"/>
        </w:rPr>
        <w:t xml:space="preserve">, og passende </w:t>
      </w:r>
      <w:r w:rsidR="00D06391">
        <w:rPr>
          <w:szCs w:val="22"/>
          <w:lang w:val="da-DK"/>
        </w:rPr>
        <w:t>understøttende behandling</w:t>
      </w:r>
      <w:r w:rsidRPr="00B90B61">
        <w:rPr>
          <w:szCs w:val="22"/>
          <w:lang w:val="da-DK"/>
        </w:rPr>
        <w:t xml:space="preserve"> skal iværksættes</w:t>
      </w:r>
      <w:r w:rsidRPr="00B90B61">
        <w:rPr>
          <w:rFonts w:eastAsia="SimSun"/>
          <w:szCs w:val="22"/>
          <w:lang w:val="da-DK" w:eastAsia="en-GB"/>
        </w:rPr>
        <w:t>.</w:t>
      </w:r>
    </w:p>
    <w:p w14:paraId="3AFB5F4A" w14:textId="77777777" w:rsidR="00665A2F" w:rsidRPr="00B90B61" w:rsidRDefault="00665A2F" w:rsidP="00665A2F">
      <w:pPr>
        <w:spacing w:line="240" w:lineRule="auto"/>
        <w:ind w:left="567" w:hanging="567"/>
        <w:outlineLvl w:val="0"/>
        <w:rPr>
          <w:b/>
          <w:szCs w:val="22"/>
          <w:lang w:val="da-DK"/>
        </w:rPr>
      </w:pPr>
    </w:p>
    <w:p w14:paraId="5F5A584E" w14:textId="3FEDA77B" w:rsidR="00DE67B5" w:rsidRPr="00B90B61" w:rsidRDefault="005178A4" w:rsidP="00665A2F">
      <w:pPr>
        <w:spacing w:line="240" w:lineRule="auto"/>
        <w:outlineLvl w:val="0"/>
        <w:rPr>
          <w:iCs/>
          <w:szCs w:val="22"/>
          <w:u w:val="single"/>
          <w:lang w:val="da-DK"/>
        </w:rPr>
      </w:pPr>
      <w:r w:rsidRPr="00B90B61">
        <w:rPr>
          <w:iCs/>
          <w:szCs w:val="22"/>
          <w:u w:val="single"/>
          <w:lang w:val="da-DK"/>
        </w:rPr>
        <w:t>Allergisk</w:t>
      </w:r>
      <w:r w:rsidR="007D6201" w:rsidRPr="00B90B61">
        <w:rPr>
          <w:iCs/>
          <w:szCs w:val="22"/>
          <w:u w:val="single"/>
          <w:lang w:val="da-DK"/>
        </w:rPr>
        <w:t xml:space="preserve"> alveolitis</w:t>
      </w:r>
    </w:p>
    <w:p w14:paraId="27FA9416" w14:textId="77777777" w:rsidR="006B351C" w:rsidRPr="00B90B61" w:rsidRDefault="006B351C">
      <w:pPr>
        <w:spacing w:line="240" w:lineRule="auto"/>
        <w:outlineLvl w:val="0"/>
        <w:rPr>
          <w:iCs/>
          <w:szCs w:val="22"/>
          <w:u w:val="single"/>
          <w:lang w:val="da-DK"/>
        </w:rPr>
      </w:pPr>
    </w:p>
    <w:p w14:paraId="530FCB1C" w14:textId="1B3EEFA1" w:rsidR="00DE67B5" w:rsidRPr="00B90B61" w:rsidRDefault="005178A4">
      <w:pPr>
        <w:spacing w:line="240" w:lineRule="auto"/>
        <w:outlineLvl w:val="0"/>
        <w:rPr>
          <w:szCs w:val="22"/>
          <w:lang w:val="da-DK"/>
        </w:rPr>
      </w:pPr>
      <w:r w:rsidRPr="00B90B61">
        <w:rPr>
          <w:szCs w:val="22"/>
          <w:lang w:val="da-DK"/>
        </w:rPr>
        <w:t>Der er rapporteret allergisk</w:t>
      </w:r>
      <w:r w:rsidR="007D6201" w:rsidRPr="00B90B61">
        <w:rPr>
          <w:szCs w:val="22"/>
          <w:lang w:val="da-DK"/>
        </w:rPr>
        <w:t xml:space="preserve"> alveolitis</w:t>
      </w:r>
      <w:r w:rsidR="00C10523" w:rsidRPr="00B90B61">
        <w:rPr>
          <w:iCs/>
          <w:szCs w:val="22"/>
          <w:lang w:val="da-DK"/>
        </w:rPr>
        <w:t xml:space="preserve"> og </w:t>
      </w:r>
      <w:r w:rsidR="007D6201" w:rsidRPr="00B90B61">
        <w:rPr>
          <w:iCs/>
          <w:szCs w:val="22"/>
          <w:lang w:val="da-DK"/>
        </w:rPr>
        <w:t xml:space="preserve">pneumonitis </w:t>
      </w:r>
      <w:r w:rsidRPr="00B90B61">
        <w:rPr>
          <w:iCs/>
          <w:szCs w:val="22"/>
          <w:lang w:val="da-DK"/>
        </w:rPr>
        <w:t>ved anvendelse a</w:t>
      </w:r>
      <w:r w:rsidR="007D6201" w:rsidRPr="00B90B61">
        <w:rPr>
          <w:szCs w:val="22"/>
          <w:lang w:val="da-DK"/>
        </w:rPr>
        <w:t>f</w:t>
      </w:r>
      <w:r w:rsidR="00B37DC4" w:rsidRPr="00B90B61">
        <w:rPr>
          <w:szCs w:val="22"/>
          <w:lang w:val="da-DK"/>
        </w:rPr>
        <w:t xml:space="preserve"> </w:t>
      </w:r>
      <w:r w:rsidR="00665A2F" w:rsidRPr="00B90B61">
        <w:rPr>
          <w:szCs w:val="22"/>
          <w:lang w:val="da-DK"/>
        </w:rPr>
        <w:t>inhaleret liposomal amikacin</w:t>
      </w:r>
      <w:r w:rsidR="007D6201" w:rsidRPr="00B90B61">
        <w:rPr>
          <w:szCs w:val="22"/>
          <w:lang w:val="da-DK"/>
        </w:rPr>
        <w:t xml:space="preserve"> </w:t>
      </w:r>
      <w:r w:rsidRPr="00B90B61">
        <w:rPr>
          <w:szCs w:val="22"/>
          <w:lang w:val="da-DK"/>
        </w:rPr>
        <w:t>i kliniske studier</w:t>
      </w:r>
      <w:r w:rsidR="007D6201" w:rsidRPr="00B90B61">
        <w:rPr>
          <w:szCs w:val="22"/>
          <w:lang w:val="da-DK"/>
        </w:rPr>
        <w:t xml:space="preserve"> (</w:t>
      </w:r>
      <w:r w:rsidR="00C10523" w:rsidRPr="00B90B61">
        <w:rPr>
          <w:szCs w:val="22"/>
          <w:lang w:val="da-DK"/>
        </w:rPr>
        <w:t>se pkt.</w:t>
      </w:r>
      <w:r w:rsidR="00CF0AD9" w:rsidRPr="00B90B61">
        <w:rPr>
          <w:szCs w:val="22"/>
          <w:lang w:val="da-DK"/>
        </w:rPr>
        <w:t> </w:t>
      </w:r>
      <w:r w:rsidR="007D6201" w:rsidRPr="00B90B61">
        <w:rPr>
          <w:szCs w:val="22"/>
          <w:lang w:val="da-DK"/>
        </w:rPr>
        <w:t>4.8).</w:t>
      </w:r>
    </w:p>
    <w:p w14:paraId="1FEFD714" w14:textId="77777777" w:rsidR="00DE67B5" w:rsidRPr="00B90B61" w:rsidRDefault="00DE67B5">
      <w:pPr>
        <w:spacing w:line="240" w:lineRule="auto"/>
        <w:outlineLvl w:val="0"/>
        <w:rPr>
          <w:szCs w:val="22"/>
          <w:lang w:val="da-DK"/>
        </w:rPr>
      </w:pPr>
    </w:p>
    <w:p w14:paraId="4F1ACEF1" w14:textId="2AF9FE46" w:rsidR="00DE67B5" w:rsidRPr="00B90B61" w:rsidRDefault="005178A4">
      <w:pPr>
        <w:spacing w:line="240" w:lineRule="auto"/>
        <w:outlineLvl w:val="0"/>
        <w:rPr>
          <w:i/>
          <w:szCs w:val="22"/>
          <w:lang w:val="da-DK"/>
        </w:rPr>
      </w:pPr>
      <w:r w:rsidRPr="00B90B61">
        <w:rPr>
          <w:szCs w:val="22"/>
          <w:lang w:val="da-DK"/>
        </w:rPr>
        <w:t>Hvis der opstår</w:t>
      </w:r>
      <w:r w:rsidR="007D6201" w:rsidRPr="00B90B61">
        <w:rPr>
          <w:szCs w:val="22"/>
          <w:lang w:val="da-DK"/>
        </w:rPr>
        <w:t xml:space="preserve"> </w:t>
      </w:r>
      <w:r w:rsidRPr="00B90B61">
        <w:rPr>
          <w:szCs w:val="22"/>
          <w:lang w:val="da-DK"/>
        </w:rPr>
        <w:t>allergisk</w:t>
      </w:r>
      <w:r w:rsidR="007D6201" w:rsidRPr="00B90B61">
        <w:rPr>
          <w:szCs w:val="22"/>
          <w:lang w:val="da-DK"/>
        </w:rPr>
        <w:t xml:space="preserve"> alveolitis</w:t>
      </w:r>
      <w:r w:rsidR="00D92A63" w:rsidRPr="00B90B61">
        <w:rPr>
          <w:szCs w:val="22"/>
          <w:lang w:val="da-DK"/>
        </w:rPr>
        <w:t>,</w:t>
      </w:r>
      <w:r w:rsidR="007D6201" w:rsidRPr="00B90B61">
        <w:rPr>
          <w:szCs w:val="22"/>
          <w:lang w:val="da-DK"/>
        </w:rPr>
        <w:t xml:space="preserve"> </w:t>
      </w:r>
      <w:r w:rsidRPr="00B90B61">
        <w:rPr>
          <w:szCs w:val="22"/>
          <w:lang w:val="da-DK"/>
        </w:rPr>
        <w:t>skal behandling med</w:t>
      </w:r>
      <w:r w:rsidR="00B37DC4" w:rsidRPr="00B90B61">
        <w:rPr>
          <w:szCs w:val="22"/>
          <w:lang w:val="da-DK"/>
        </w:rPr>
        <w:t xml:space="preserve"> </w:t>
      </w:r>
      <w:r w:rsidR="00665A2F" w:rsidRPr="00B90B61">
        <w:rPr>
          <w:szCs w:val="22"/>
          <w:lang w:val="da-DK"/>
        </w:rPr>
        <w:t>inhaleret liposomal amikacin</w:t>
      </w:r>
      <w:r w:rsidR="007D6201" w:rsidRPr="00B90B61">
        <w:rPr>
          <w:szCs w:val="22"/>
          <w:lang w:val="da-DK"/>
        </w:rPr>
        <w:t xml:space="preserve"> </w:t>
      </w:r>
      <w:r w:rsidRPr="00B90B61">
        <w:rPr>
          <w:szCs w:val="22"/>
          <w:lang w:val="da-DK"/>
        </w:rPr>
        <w:t>afbrydes,</w:t>
      </w:r>
      <w:r w:rsidR="00C10523" w:rsidRPr="00B90B61">
        <w:rPr>
          <w:szCs w:val="22"/>
          <w:lang w:val="da-DK"/>
        </w:rPr>
        <w:t xml:space="preserve"> og </w:t>
      </w:r>
      <w:r w:rsidR="007D6201" w:rsidRPr="00B90B61">
        <w:rPr>
          <w:szCs w:val="22"/>
          <w:lang w:val="da-DK"/>
        </w:rPr>
        <w:t>patient</w:t>
      </w:r>
      <w:r w:rsidRPr="00B90B61">
        <w:rPr>
          <w:szCs w:val="22"/>
          <w:lang w:val="da-DK"/>
        </w:rPr>
        <w:t xml:space="preserve">en </w:t>
      </w:r>
      <w:r w:rsidR="00121BA4" w:rsidRPr="00B90B61">
        <w:rPr>
          <w:szCs w:val="22"/>
          <w:lang w:val="da-DK"/>
        </w:rPr>
        <w:t xml:space="preserve">skal </w:t>
      </w:r>
      <w:r w:rsidRPr="00B90B61">
        <w:rPr>
          <w:szCs w:val="22"/>
          <w:lang w:val="da-DK"/>
        </w:rPr>
        <w:t xml:space="preserve">behandles </w:t>
      </w:r>
      <w:r w:rsidR="00FE3AEF" w:rsidRPr="00B90B61">
        <w:rPr>
          <w:szCs w:val="22"/>
          <w:lang w:val="da-DK"/>
        </w:rPr>
        <w:t>som</w:t>
      </w:r>
      <w:r w:rsidRPr="00B90B61">
        <w:rPr>
          <w:szCs w:val="22"/>
          <w:lang w:val="da-DK"/>
        </w:rPr>
        <w:t xml:space="preserve"> </w:t>
      </w:r>
      <w:r w:rsidR="007D6201" w:rsidRPr="00B90B61">
        <w:rPr>
          <w:szCs w:val="22"/>
          <w:lang w:val="da-DK"/>
        </w:rPr>
        <w:t>medic</w:t>
      </w:r>
      <w:r w:rsidRPr="00B90B61">
        <w:rPr>
          <w:szCs w:val="22"/>
          <w:lang w:val="da-DK"/>
        </w:rPr>
        <w:t xml:space="preserve">insk </w:t>
      </w:r>
      <w:r w:rsidR="00D06391">
        <w:rPr>
          <w:szCs w:val="22"/>
          <w:lang w:val="da-DK"/>
        </w:rPr>
        <w:t>relevant</w:t>
      </w:r>
      <w:r w:rsidR="007D6201" w:rsidRPr="00B90B61">
        <w:rPr>
          <w:szCs w:val="22"/>
          <w:lang w:val="da-DK"/>
        </w:rPr>
        <w:t>.</w:t>
      </w:r>
    </w:p>
    <w:p w14:paraId="5281C1A0" w14:textId="77777777" w:rsidR="00DE67B5" w:rsidRPr="00B90B61" w:rsidRDefault="00DE67B5">
      <w:pPr>
        <w:spacing w:line="240" w:lineRule="auto"/>
        <w:outlineLvl w:val="0"/>
        <w:rPr>
          <w:i/>
          <w:szCs w:val="22"/>
          <w:lang w:val="da-DK"/>
        </w:rPr>
      </w:pPr>
    </w:p>
    <w:p w14:paraId="56EDFB4E" w14:textId="70AB303A" w:rsidR="00DE67B5" w:rsidRPr="00B90B61" w:rsidRDefault="007D6201">
      <w:pPr>
        <w:keepNext/>
        <w:spacing w:line="240" w:lineRule="auto"/>
        <w:outlineLvl w:val="0"/>
        <w:rPr>
          <w:iCs/>
          <w:szCs w:val="22"/>
          <w:u w:val="single"/>
          <w:lang w:val="da-DK"/>
        </w:rPr>
      </w:pPr>
      <w:bookmarkStart w:id="25" w:name="_Hlk29384552"/>
      <w:r w:rsidRPr="00B90B61">
        <w:rPr>
          <w:iCs/>
          <w:szCs w:val="22"/>
          <w:u w:val="single"/>
          <w:lang w:val="da-DK"/>
        </w:rPr>
        <w:t>Bron</w:t>
      </w:r>
      <w:r w:rsidR="005178A4" w:rsidRPr="00B90B61">
        <w:rPr>
          <w:iCs/>
          <w:szCs w:val="22"/>
          <w:u w:val="single"/>
          <w:lang w:val="da-DK"/>
        </w:rPr>
        <w:t>k</w:t>
      </w:r>
      <w:r w:rsidRPr="00B90B61">
        <w:rPr>
          <w:iCs/>
          <w:szCs w:val="22"/>
          <w:u w:val="single"/>
          <w:lang w:val="da-DK"/>
        </w:rPr>
        <w:t>ospasm</w:t>
      </w:r>
      <w:r w:rsidR="005178A4" w:rsidRPr="00B90B61">
        <w:rPr>
          <w:iCs/>
          <w:szCs w:val="22"/>
          <w:u w:val="single"/>
          <w:lang w:val="da-DK"/>
        </w:rPr>
        <w:t>e</w:t>
      </w:r>
      <w:r w:rsidRPr="00B90B61">
        <w:rPr>
          <w:iCs/>
          <w:szCs w:val="22"/>
          <w:u w:val="single"/>
          <w:lang w:val="da-DK"/>
        </w:rPr>
        <w:t xml:space="preserve"> </w:t>
      </w:r>
    </w:p>
    <w:p w14:paraId="02CEB38F" w14:textId="77777777" w:rsidR="001F57A1" w:rsidRPr="00B90B61" w:rsidRDefault="001F57A1">
      <w:pPr>
        <w:keepNext/>
        <w:spacing w:line="240" w:lineRule="auto"/>
        <w:outlineLvl w:val="0"/>
        <w:rPr>
          <w:iCs/>
          <w:szCs w:val="22"/>
          <w:u w:val="single"/>
          <w:lang w:val="da-DK"/>
        </w:rPr>
      </w:pPr>
    </w:p>
    <w:p w14:paraId="4ECB2EB8" w14:textId="6DECD962" w:rsidR="00DE67B5" w:rsidRPr="00B90B61" w:rsidRDefault="005178A4">
      <w:pPr>
        <w:keepNext/>
        <w:spacing w:line="240" w:lineRule="auto"/>
        <w:rPr>
          <w:szCs w:val="22"/>
          <w:lang w:val="da-DK"/>
        </w:rPr>
      </w:pPr>
      <w:r w:rsidRPr="00B90B61">
        <w:rPr>
          <w:szCs w:val="22"/>
          <w:lang w:val="da-DK"/>
        </w:rPr>
        <w:t>Der er rap</w:t>
      </w:r>
      <w:ins w:id="26" w:author="Author">
        <w:r w:rsidR="008835DF">
          <w:rPr>
            <w:szCs w:val="22"/>
            <w:lang w:val="da-DK"/>
          </w:rPr>
          <w:t>p</w:t>
        </w:r>
      </w:ins>
      <w:r w:rsidRPr="00B90B61">
        <w:rPr>
          <w:szCs w:val="22"/>
          <w:lang w:val="da-DK"/>
        </w:rPr>
        <w:t>orteret b</w:t>
      </w:r>
      <w:r w:rsidR="007D6201" w:rsidRPr="00B90B61">
        <w:rPr>
          <w:szCs w:val="22"/>
          <w:lang w:val="da-DK"/>
        </w:rPr>
        <w:t>ron</w:t>
      </w:r>
      <w:r w:rsidRPr="00B90B61">
        <w:rPr>
          <w:szCs w:val="22"/>
          <w:lang w:val="da-DK"/>
        </w:rPr>
        <w:t>k</w:t>
      </w:r>
      <w:r w:rsidR="007D6201" w:rsidRPr="00B90B61">
        <w:rPr>
          <w:szCs w:val="22"/>
          <w:lang w:val="da-DK"/>
        </w:rPr>
        <w:t>ospasm</w:t>
      </w:r>
      <w:r w:rsidRPr="00B90B61">
        <w:rPr>
          <w:szCs w:val="22"/>
          <w:lang w:val="da-DK"/>
        </w:rPr>
        <w:t>e ved anvendelse af</w:t>
      </w:r>
      <w:r w:rsidR="00B37DC4" w:rsidRPr="00B90B61">
        <w:rPr>
          <w:szCs w:val="22"/>
          <w:lang w:val="da-DK"/>
        </w:rPr>
        <w:t xml:space="preserve"> </w:t>
      </w:r>
      <w:r w:rsidR="00665A2F" w:rsidRPr="00B90B61">
        <w:rPr>
          <w:szCs w:val="22"/>
          <w:lang w:val="da-DK"/>
        </w:rPr>
        <w:t>inhaleret liposomal amikacin</w:t>
      </w:r>
      <w:r w:rsidR="007D6201" w:rsidRPr="00B90B61">
        <w:rPr>
          <w:szCs w:val="22"/>
          <w:lang w:val="da-DK"/>
        </w:rPr>
        <w:t xml:space="preserve"> </w:t>
      </w:r>
      <w:r w:rsidRPr="00B90B61">
        <w:rPr>
          <w:szCs w:val="22"/>
          <w:lang w:val="da-DK"/>
        </w:rPr>
        <w:t>i kliniske studier</w:t>
      </w:r>
      <w:r w:rsidR="007D6201" w:rsidRPr="00B90B61">
        <w:rPr>
          <w:szCs w:val="22"/>
          <w:lang w:val="da-DK"/>
        </w:rPr>
        <w:t xml:space="preserve">. </w:t>
      </w:r>
      <w:r w:rsidRPr="00B90B61">
        <w:rPr>
          <w:szCs w:val="22"/>
          <w:lang w:val="da-DK"/>
        </w:rPr>
        <w:t xml:space="preserve">Hos </w:t>
      </w:r>
      <w:r w:rsidR="007D6201" w:rsidRPr="00B90B61">
        <w:rPr>
          <w:szCs w:val="22"/>
          <w:lang w:val="da-DK"/>
        </w:rPr>
        <w:t>patient</w:t>
      </w:r>
      <w:r w:rsidRPr="00B90B61">
        <w:rPr>
          <w:szCs w:val="22"/>
          <w:lang w:val="da-DK"/>
        </w:rPr>
        <w:t xml:space="preserve">er med </w:t>
      </w:r>
      <w:r w:rsidR="007D6201" w:rsidRPr="00B90B61">
        <w:rPr>
          <w:szCs w:val="22"/>
          <w:lang w:val="da-DK"/>
        </w:rPr>
        <w:t>rea</w:t>
      </w:r>
      <w:r w:rsidRPr="00B90B61">
        <w:rPr>
          <w:szCs w:val="22"/>
          <w:lang w:val="da-DK"/>
        </w:rPr>
        <w:t>k</w:t>
      </w:r>
      <w:r w:rsidR="007D6201" w:rsidRPr="00B90B61">
        <w:rPr>
          <w:szCs w:val="22"/>
          <w:lang w:val="da-DK"/>
        </w:rPr>
        <w:t>tiv</w:t>
      </w:r>
      <w:r w:rsidRPr="00B90B61">
        <w:rPr>
          <w:szCs w:val="22"/>
          <w:lang w:val="da-DK"/>
        </w:rPr>
        <w:t xml:space="preserve"> luftvejssygdom</w:t>
      </w:r>
      <w:r w:rsidR="007D6201" w:rsidRPr="00B90B61">
        <w:rPr>
          <w:szCs w:val="22"/>
          <w:lang w:val="da-DK"/>
        </w:rPr>
        <w:t xml:space="preserve">, astma </w:t>
      </w:r>
      <w:r w:rsidRPr="00B90B61">
        <w:rPr>
          <w:szCs w:val="22"/>
          <w:lang w:val="da-DK"/>
        </w:rPr>
        <w:t>elle</w:t>
      </w:r>
      <w:r w:rsidR="007D6201" w:rsidRPr="00B90B61">
        <w:rPr>
          <w:szCs w:val="22"/>
          <w:lang w:val="da-DK"/>
        </w:rPr>
        <w:t>r bron</w:t>
      </w:r>
      <w:r w:rsidRPr="00B90B61">
        <w:rPr>
          <w:szCs w:val="22"/>
          <w:lang w:val="da-DK"/>
        </w:rPr>
        <w:t>k</w:t>
      </w:r>
      <w:r w:rsidR="007D6201" w:rsidRPr="00B90B61">
        <w:rPr>
          <w:szCs w:val="22"/>
          <w:lang w:val="da-DK"/>
        </w:rPr>
        <w:t>ospasm</w:t>
      </w:r>
      <w:r w:rsidRPr="00B90B61">
        <w:rPr>
          <w:szCs w:val="22"/>
          <w:lang w:val="da-DK"/>
        </w:rPr>
        <w:t>e i anamnesen skal</w:t>
      </w:r>
      <w:r w:rsidR="00B37DC4" w:rsidRPr="00B90B61">
        <w:rPr>
          <w:szCs w:val="22"/>
          <w:lang w:val="da-DK"/>
        </w:rPr>
        <w:t xml:space="preserve"> </w:t>
      </w:r>
      <w:r w:rsidR="00665A2F" w:rsidRPr="00B90B61">
        <w:rPr>
          <w:szCs w:val="22"/>
          <w:lang w:val="da-DK"/>
        </w:rPr>
        <w:t>inhaleret liposomal amikacin</w:t>
      </w:r>
      <w:r w:rsidR="007D6201" w:rsidRPr="00B90B61">
        <w:rPr>
          <w:szCs w:val="22"/>
          <w:lang w:val="da-DK"/>
        </w:rPr>
        <w:t xml:space="preserve"> administ</w:t>
      </w:r>
      <w:r w:rsidRPr="00B90B61">
        <w:rPr>
          <w:szCs w:val="22"/>
          <w:lang w:val="da-DK"/>
        </w:rPr>
        <w:t>r</w:t>
      </w:r>
      <w:r w:rsidR="007D6201" w:rsidRPr="00B90B61">
        <w:rPr>
          <w:szCs w:val="22"/>
          <w:lang w:val="da-DK"/>
        </w:rPr>
        <w:t>ere</w:t>
      </w:r>
      <w:r w:rsidRPr="00B90B61">
        <w:rPr>
          <w:szCs w:val="22"/>
          <w:lang w:val="da-DK"/>
        </w:rPr>
        <w:t>s</w:t>
      </w:r>
      <w:r w:rsidR="007D6201" w:rsidRPr="00B90B61">
        <w:rPr>
          <w:szCs w:val="22"/>
          <w:lang w:val="da-DK"/>
        </w:rPr>
        <w:t xml:space="preserve"> </w:t>
      </w:r>
      <w:r w:rsidRPr="00B90B61">
        <w:rPr>
          <w:szCs w:val="22"/>
          <w:lang w:val="da-DK"/>
        </w:rPr>
        <w:t>e</w:t>
      </w:r>
      <w:r w:rsidR="007D6201" w:rsidRPr="00B90B61">
        <w:rPr>
          <w:szCs w:val="22"/>
          <w:lang w:val="da-DK"/>
        </w:rPr>
        <w:t xml:space="preserve">fter </w:t>
      </w:r>
      <w:r w:rsidRPr="00B90B61">
        <w:rPr>
          <w:szCs w:val="22"/>
          <w:lang w:val="da-DK"/>
        </w:rPr>
        <w:t xml:space="preserve">anvendelse af en korttidsvirkende </w:t>
      </w:r>
      <w:r w:rsidR="007D6201" w:rsidRPr="00B90B61">
        <w:rPr>
          <w:szCs w:val="22"/>
          <w:lang w:val="da-DK"/>
        </w:rPr>
        <w:t>bron</w:t>
      </w:r>
      <w:r w:rsidRPr="00B90B61">
        <w:rPr>
          <w:szCs w:val="22"/>
          <w:lang w:val="da-DK"/>
        </w:rPr>
        <w:t>k</w:t>
      </w:r>
      <w:r w:rsidR="007D6201" w:rsidRPr="00B90B61">
        <w:rPr>
          <w:szCs w:val="22"/>
          <w:lang w:val="da-DK"/>
        </w:rPr>
        <w:t>odilat</w:t>
      </w:r>
      <w:r w:rsidRPr="00B90B61">
        <w:rPr>
          <w:szCs w:val="22"/>
          <w:lang w:val="da-DK"/>
        </w:rPr>
        <w:t>at</w:t>
      </w:r>
      <w:r w:rsidR="007D6201" w:rsidRPr="00B90B61">
        <w:rPr>
          <w:szCs w:val="22"/>
          <w:lang w:val="da-DK"/>
        </w:rPr>
        <w:t xml:space="preserve">or. </w:t>
      </w:r>
      <w:r w:rsidR="00A26CBC" w:rsidRPr="00B90B61">
        <w:rPr>
          <w:szCs w:val="22"/>
          <w:lang w:val="da-DK"/>
        </w:rPr>
        <w:t xml:space="preserve">Hvis der er tegn på </w:t>
      </w:r>
      <w:r w:rsidR="007D6201" w:rsidRPr="00B90B61">
        <w:rPr>
          <w:szCs w:val="22"/>
          <w:lang w:val="da-DK"/>
        </w:rPr>
        <w:t>bron</w:t>
      </w:r>
      <w:r w:rsidR="00A26CBC" w:rsidRPr="00B90B61">
        <w:rPr>
          <w:szCs w:val="22"/>
          <w:lang w:val="da-DK"/>
        </w:rPr>
        <w:t>k</w:t>
      </w:r>
      <w:r w:rsidR="007D6201" w:rsidRPr="00B90B61">
        <w:rPr>
          <w:szCs w:val="22"/>
          <w:lang w:val="da-DK"/>
        </w:rPr>
        <w:t>ospasm</w:t>
      </w:r>
      <w:r w:rsidR="00A26CBC" w:rsidRPr="00B90B61">
        <w:rPr>
          <w:szCs w:val="22"/>
          <w:lang w:val="da-DK"/>
        </w:rPr>
        <w:t xml:space="preserve">e som følge af </w:t>
      </w:r>
      <w:r w:rsidR="00A0132C" w:rsidRPr="00B90B61">
        <w:rPr>
          <w:szCs w:val="22"/>
          <w:lang w:val="da-DK"/>
        </w:rPr>
        <w:t>inhalation af</w:t>
      </w:r>
      <w:r w:rsidR="00B37DC4" w:rsidRPr="00B90B61">
        <w:rPr>
          <w:szCs w:val="22"/>
          <w:lang w:val="da-DK"/>
        </w:rPr>
        <w:t xml:space="preserve"> </w:t>
      </w:r>
      <w:r w:rsidR="00665A2F" w:rsidRPr="00B90B61">
        <w:rPr>
          <w:szCs w:val="22"/>
          <w:lang w:val="da-DK"/>
        </w:rPr>
        <w:t>inhaleret liposomal amikacin</w:t>
      </w:r>
      <w:r w:rsidR="00A0132C" w:rsidRPr="00B90B61">
        <w:rPr>
          <w:szCs w:val="22"/>
          <w:lang w:val="da-DK"/>
        </w:rPr>
        <w:t>,</w:t>
      </w:r>
      <w:r w:rsidR="00A26CBC" w:rsidRPr="00B90B61">
        <w:rPr>
          <w:szCs w:val="22"/>
          <w:lang w:val="da-DK"/>
        </w:rPr>
        <w:t xml:space="preserve"> kan </w:t>
      </w:r>
      <w:r w:rsidR="007D6201" w:rsidRPr="00B90B61">
        <w:rPr>
          <w:szCs w:val="22"/>
          <w:lang w:val="da-DK"/>
        </w:rPr>
        <w:t>patient</w:t>
      </w:r>
      <w:r w:rsidR="00A26CBC" w:rsidRPr="00B90B61">
        <w:rPr>
          <w:szCs w:val="22"/>
          <w:lang w:val="da-DK"/>
        </w:rPr>
        <w:t xml:space="preserve">en forbehandles med </w:t>
      </w:r>
      <w:r w:rsidR="007D6201" w:rsidRPr="00B90B61">
        <w:rPr>
          <w:szCs w:val="22"/>
          <w:lang w:val="da-DK"/>
        </w:rPr>
        <w:t>bron</w:t>
      </w:r>
      <w:r w:rsidR="00A26CBC" w:rsidRPr="00B90B61">
        <w:rPr>
          <w:szCs w:val="22"/>
          <w:lang w:val="da-DK"/>
        </w:rPr>
        <w:t>k</w:t>
      </w:r>
      <w:r w:rsidR="007D6201" w:rsidRPr="00B90B61">
        <w:rPr>
          <w:szCs w:val="22"/>
          <w:lang w:val="da-DK"/>
        </w:rPr>
        <w:t>odilat</w:t>
      </w:r>
      <w:r w:rsidR="00A26CBC" w:rsidRPr="00B90B61">
        <w:rPr>
          <w:szCs w:val="22"/>
          <w:lang w:val="da-DK"/>
        </w:rPr>
        <w:t>at</w:t>
      </w:r>
      <w:r w:rsidR="007D6201" w:rsidRPr="00B90B61">
        <w:rPr>
          <w:szCs w:val="22"/>
          <w:lang w:val="da-DK"/>
        </w:rPr>
        <w:t>or</w:t>
      </w:r>
      <w:r w:rsidR="00A26CBC" w:rsidRPr="00B90B61">
        <w:rPr>
          <w:szCs w:val="22"/>
          <w:lang w:val="da-DK"/>
        </w:rPr>
        <w:t>er</w:t>
      </w:r>
      <w:r w:rsidR="007D6201" w:rsidRPr="00B90B61">
        <w:rPr>
          <w:szCs w:val="22"/>
          <w:lang w:val="da-DK"/>
        </w:rPr>
        <w:t xml:space="preserve"> (</w:t>
      </w:r>
      <w:r w:rsidR="00C10523" w:rsidRPr="00B90B61">
        <w:rPr>
          <w:szCs w:val="22"/>
          <w:lang w:val="da-DK"/>
        </w:rPr>
        <w:t>se pkt.</w:t>
      </w:r>
      <w:r w:rsidR="007D6201" w:rsidRPr="00B90B61">
        <w:rPr>
          <w:szCs w:val="22"/>
          <w:lang w:val="da-DK"/>
        </w:rPr>
        <w:t> 4.8).</w:t>
      </w:r>
    </w:p>
    <w:bookmarkEnd w:id="25"/>
    <w:p w14:paraId="63CC2468" w14:textId="77777777" w:rsidR="00DE67B5" w:rsidRPr="00B90B61" w:rsidRDefault="00DE67B5">
      <w:pPr>
        <w:spacing w:line="240" w:lineRule="auto"/>
        <w:rPr>
          <w:szCs w:val="22"/>
          <w:lang w:val="da-DK"/>
        </w:rPr>
      </w:pPr>
    </w:p>
    <w:p w14:paraId="299D9947" w14:textId="0AB7D885" w:rsidR="00DE67B5" w:rsidRPr="00B90B61" w:rsidRDefault="00A26CBC">
      <w:pPr>
        <w:pStyle w:val="CM46"/>
        <w:rPr>
          <w:bCs/>
          <w:iCs/>
          <w:sz w:val="22"/>
          <w:szCs w:val="22"/>
          <w:u w:val="single"/>
          <w:lang w:val="da-DK"/>
        </w:rPr>
      </w:pPr>
      <w:r w:rsidRPr="00B90B61">
        <w:rPr>
          <w:bCs/>
          <w:iCs/>
          <w:sz w:val="22"/>
          <w:szCs w:val="22"/>
          <w:u w:val="single"/>
          <w:lang w:val="da-DK"/>
        </w:rPr>
        <w:t xml:space="preserve">Forværring af </w:t>
      </w:r>
      <w:r w:rsidR="001F57A1" w:rsidRPr="00B90B61">
        <w:rPr>
          <w:bCs/>
          <w:iCs/>
          <w:sz w:val="22"/>
          <w:szCs w:val="22"/>
          <w:u w:val="single"/>
          <w:lang w:val="da-DK"/>
        </w:rPr>
        <w:t>u</w:t>
      </w:r>
      <w:r w:rsidR="007D6201" w:rsidRPr="00B90B61">
        <w:rPr>
          <w:bCs/>
          <w:iCs/>
          <w:sz w:val="22"/>
          <w:szCs w:val="22"/>
          <w:u w:val="single"/>
          <w:lang w:val="da-DK"/>
        </w:rPr>
        <w:t>nderl</w:t>
      </w:r>
      <w:r w:rsidRPr="00B90B61">
        <w:rPr>
          <w:bCs/>
          <w:iCs/>
          <w:sz w:val="22"/>
          <w:szCs w:val="22"/>
          <w:u w:val="single"/>
          <w:lang w:val="da-DK"/>
        </w:rPr>
        <w:t>iggende lungesygdom</w:t>
      </w:r>
      <w:r w:rsidR="007D6201" w:rsidRPr="00B90B61">
        <w:rPr>
          <w:bCs/>
          <w:iCs/>
          <w:sz w:val="22"/>
          <w:szCs w:val="22"/>
          <w:u w:val="single"/>
          <w:lang w:val="da-DK"/>
        </w:rPr>
        <w:t xml:space="preserve"> </w:t>
      </w:r>
    </w:p>
    <w:p w14:paraId="1E0DF710" w14:textId="77777777" w:rsidR="001F57A1" w:rsidRPr="00B90B61" w:rsidRDefault="001F57A1" w:rsidP="00B80757">
      <w:pPr>
        <w:pStyle w:val="Default"/>
        <w:rPr>
          <w:color w:val="auto"/>
          <w:lang w:val="da-DK"/>
        </w:rPr>
      </w:pPr>
    </w:p>
    <w:p w14:paraId="18CBD21E" w14:textId="34EB0C7E" w:rsidR="00DE67B5" w:rsidRPr="00B90B61" w:rsidRDefault="007D6201">
      <w:pPr>
        <w:spacing w:line="240" w:lineRule="auto"/>
        <w:rPr>
          <w:szCs w:val="22"/>
          <w:lang w:val="da-DK"/>
        </w:rPr>
      </w:pPr>
      <w:r w:rsidRPr="00B90B61">
        <w:rPr>
          <w:szCs w:val="22"/>
          <w:lang w:val="da-DK"/>
        </w:rPr>
        <w:t>I</w:t>
      </w:r>
      <w:r w:rsidR="00A26CBC" w:rsidRPr="00B90B61">
        <w:rPr>
          <w:szCs w:val="22"/>
          <w:lang w:val="da-DK"/>
        </w:rPr>
        <w:t xml:space="preserve"> kliniske studier er forværring af </w:t>
      </w:r>
      <w:r w:rsidRPr="00B90B61">
        <w:rPr>
          <w:szCs w:val="22"/>
          <w:lang w:val="da-DK"/>
        </w:rPr>
        <w:t>underl</w:t>
      </w:r>
      <w:r w:rsidR="00A26CBC" w:rsidRPr="00B90B61">
        <w:rPr>
          <w:szCs w:val="22"/>
          <w:lang w:val="da-DK"/>
        </w:rPr>
        <w:t>iggende lungesygdom</w:t>
      </w:r>
      <w:r w:rsidRPr="00B90B61">
        <w:rPr>
          <w:szCs w:val="22"/>
          <w:lang w:val="da-DK"/>
        </w:rPr>
        <w:t xml:space="preserve"> (</w:t>
      </w:r>
      <w:r w:rsidR="00A26CBC" w:rsidRPr="00B90B61">
        <w:rPr>
          <w:szCs w:val="22"/>
          <w:lang w:val="da-DK"/>
        </w:rPr>
        <w:t>k</w:t>
      </w:r>
      <w:r w:rsidRPr="00B90B61">
        <w:rPr>
          <w:szCs w:val="22"/>
          <w:lang w:val="da-DK"/>
        </w:rPr>
        <w:t>roni</w:t>
      </w:r>
      <w:r w:rsidR="00A26CBC" w:rsidRPr="00B90B61">
        <w:rPr>
          <w:szCs w:val="22"/>
          <w:lang w:val="da-DK"/>
        </w:rPr>
        <w:t>sk</w:t>
      </w:r>
      <w:r w:rsidRPr="00B90B61">
        <w:rPr>
          <w:szCs w:val="22"/>
          <w:lang w:val="da-DK"/>
        </w:rPr>
        <w:t xml:space="preserve"> obstru</w:t>
      </w:r>
      <w:r w:rsidR="00A26CBC" w:rsidRPr="00B90B61">
        <w:rPr>
          <w:szCs w:val="22"/>
          <w:lang w:val="da-DK"/>
        </w:rPr>
        <w:t>k</w:t>
      </w:r>
      <w:r w:rsidRPr="00B90B61">
        <w:rPr>
          <w:szCs w:val="22"/>
          <w:lang w:val="da-DK"/>
        </w:rPr>
        <w:t>tiv</w:t>
      </w:r>
      <w:r w:rsidR="00A26CBC" w:rsidRPr="00B90B61">
        <w:rPr>
          <w:szCs w:val="22"/>
          <w:lang w:val="da-DK"/>
        </w:rPr>
        <w:t xml:space="preserve"> lungesygdom</w:t>
      </w:r>
      <w:r w:rsidRPr="00B90B61">
        <w:rPr>
          <w:szCs w:val="22"/>
          <w:lang w:val="da-DK"/>
        </w:rPr>
        <w:t xml:space="preserve">, </w:t>
      </w:r>
      <w:r w:rsidR="004B0FD3" w:rsidRPr="00B90B61">
        <w:rPr>
          <w:szCs w:val="22"/>
          <w:lang w:val="da-DK"/>
        </w:rPr>
        <w:t>infektiøs</w:t>
      </w:r>
      <w:r w:rsidRPr="00B90B61">
        <w:rPr>
          <w:szCs w:val="22"/>
          <w:lang w:val="da-DK"/>
        </w:rPr>
        <w:t xml:space="preserve"> </w:t>
      </w:r>
      <w:r w:rsidR="00A26CBC" w:rsidRPr="00B90B61">
        <w:rPr>
          <w:szCs w:val="22"/>
          <w:lang w:val="da-DK"/>
        </w:rPr>
        <w:t>forværring af k</w:t>
      </w:r>
      <w:r w:rsidRPr="00B90B61">
        <w:rPr>
          <w:szCs w:val="22"/>
          <w:lang w:val="da-DK"/>
        </w:rPr>
        <w:t>roni</w:t>
      </w:r>
      <w:r w:rsidR="00A26CBC" w:rsidRPr="00B90B61">
        <w:rPr>
          <w:szCs w:val="22"/>
          <w:lang w:val="da-DK"/>
        </w:rPr>
        <w:t>sk</w:t>
      </w:r>
      <w:r w:rsidRPr="00B90B61">
        <w:rPr>
          <w:szCs w:val="22"/>
          <w:lang w:val="da-DK"/>
        </w:rPr>
        <w:t xml:space="preserve"> obstru</w:t>
      </w:r>
      <w:r w:rsidR="00A26CBC" w:rsidRPr="00B90B61">
        <w:rPr>
          <w:szCs w:val="22"/>
          <w:lang w:val="da-DK"/>
        </w:rPr>
        <w:t>k</w:t>
      </w:r>
      <w:r w:rsidRPr="00B90B61">
        <w:rPr>
          <w:szCs w:val="22"/>
          <w:lang w:val="da-DK"/>
        </w:rPr>
        <w:t>tiv</w:t>
      </w:r>
      <w:r w:rsidR="00A26CBC" w:rsidRPr="00B90B61">
        <w:rPr>
          <w:szCs w:val="22"/>
          <w:lang w:val="da-DK"/>
        </w:rPr>
        <w:t xml:space="preserve"> lungesygdom</w:t>
      </w:r>
      <w:r w:rsidRPr="00B90B61">
        <w:rPr>
          <w:szCs w:val="22"/>
          <w:lang w:val="da-DK"/>
        </w:rPr>
        <w:t xml:space="preserve">, </w:t>
      </w:r>
      <w:r w:rsidR="004B0FD3" w:rsidRPr="00B90B61">
        <w:rPr>
          <w:szCs w:val="22"/>
          <w:lang w:val="da-DK"/>
        </w:rPr>
        <w:t>infektiøs</w:t>
      </w:r>
      <w:r w:rsidR="00A26CBC" w:rsidRPr="00B90B61">
        <w:rPr>
          <w:szCs w:val="22"/>
          <w:lang w:val="da-DK"/>
        </w:rPr>
        <w:t xml:space="preserve"> forværring a</w:t>
      </w:r>
      <w:r w:rsidRPr="00B90B61">
        <w:rPr>
          <w:szCs w:val="22"/>
          <w:lang w:val="da-DK"/>
        </w:rPr>
        <w:t>f bron</w:t>
      </w:r>
      <w:r w:rsidR="00A26CBC" w:rsidRPr="00B90B61">
        <w:rPr>
          <w:szCs w:val="22"/>
          <w:lang w:val="da-DK"/>
        </w:rPr>
        <w:t>k</w:t>
      </w:r>
      <w:r w:rsidRPr="00B90B61">
        <w:rPr>
          <w:szCs w:val="22"/>
          <w:lang w:val="da-DK"/>
        </w:rPr>
        <w:t>ie</w:t>
      </w:r>
      <w:r w:rsidR="00A26CBC" w:rsidRPr="00B90B61">
        <w:rPr>
          <w:szCs w:val="22"/>
          <w:lang w:val="da-DK"/>
        </w:rPr>
        <w:t>k</w:t>
      </w:r>
      <w:r w:rsidRPr="00B90B61">
        <w:rPr>
          <w:szCs w:val="22"/>
          <w:lang w:val="da-DK"/>
        </w:rPr>
        <w:t xml:space="preserve">tasi) </w:t>
      </w:r>
      <w:r w:rsidR="00A26CBC" w:rsidRPr="00B90B61">
        <w:rPr>
          <w:szCs w:val="22"/>
          <w:lang w:val="da-DK"/>
        </w:rPr>
        <w:t xml:space="preserve">rapporteret med en højere </w:t>
      </w:r>
      <w:r w:rsidRPr="00B90B61">
        <w:rPr>
          <w:szCs w:val="22"/>
          <w:lang w:val="da-DK"/>
        </w:rPr>
        <w:t>fre</w:t>
      </w:r>
      <w:r w:rsidR="00A26CBC" w:rsidRPr="00B90B61">
        <w:rPr>
          <w:szCs w:val="22"/>
          <w:lang w:val="da-DK"/>
        </w:rPr>
        <w:t xml:space="preserve">kvens hos </w:t>
      </w:r>
      <w:r w:rsidRPr="00B90B61">
        <w:rPr>
          <w:szCs w:val="22"/>
          <w:lang w:val="da-DK"/>
        </w:rPr>
        <w:t>patient</w:t>
      </w:r>
      <w:r w:rsidR="00A26CBC" w:rsidRPr="00B90B61">
        <w:rPr>
          <w:szCs w:val="22"/>
          <w:lang w:val="da-DK"/>
        </w:rPr>
        <w:t>er behandlet med</w:t>
      </w:r>
      <w:r w:rsidR="00B37DC4" w:rsidRPr="00B90B61">
        <w:rPr>
          <w:szCs w:val="22"/>
          <w:lang w:val="da-DK"/>
        </w:rPr>
        <w:t xml:space="preserve"> </w:t>
      </w:r>
      <w:r w:rsidR="00665A2F" w:rsidRPr="00B90B61">
        <w:rPr>
          <w:szCs w:val="22"/>
          <w:lang w:val="da-DK"/>
        </w:rPr>
        <w:t>inhaleret liposomal amikacin</w:t>
      </w:r>
      <w:r w:rsidRPr="00B90B61">
        <w:rPr>
          <w:szCs w:val="22"/>
          <w:lang w:val="da-DK"/>
        </w:rPr>
        <w:t xml:space="preserve"> </w:t>
      </w:r>
      <w:r w:rsidR="00A26CBC" w:rsidRPr="00B90B61">
        <w:rPr>
          <w:szCs w:val="22"/>
          <w:lang w:val="da-DK"/>
        </w:rPr>
        <w:t xml:space="preserve">sammenlignet med </w:t>
      </w:r>
      <w:r w:rsidRPr="00B90B61">
        <w:rPr>
          <w:szCs w:val="22"/>
          <w:lang w:val="da-DK"/>
        </w:rPr>
        <w:t>patient</w:t>
      </w:r>
      <w:r w:rsidR="00A26CBC" w:rsidRPr="00B90B61">
        <w:rPr>
          <w:szCs w:val="22"/>
          <w:lang w:val="da-DK"/>
        </w:rPr>
        <w:t>er, der ikke fik</w:t>
      </w:r>
      <w:r w:rsidR="00B37DC4" w:rsidRPr="00B90B61">
        <w:rPr>
          <w:szCs w:val="22"/>
          <w:lang w:val="da-DK"/>
        </w:rPr>
        <w:t xml:space="preserve"> </w:t>
      </w:r>
      <w:r w:rsidR="00665A2F" w:rsidRPr="00B90B61">
        <w:rPr>
          <w:szCs w:val="22"/>
          <w:lang w:val="da-DK"/>
        </w:rPr>
        <w:t>inhaleret liposomal amikacin</w:t>
      </w:r>
      <w:r w:rsidRPr="00B90B61">
        <w:rPr>
          <w:szCs w:val="22"/>
          <w:lang w:val="da-DK"/>
        </w:rPr>
        <w:t xml:space="preserve">. </w:t>
      </w:r>
      <w:r w:rsidR="00A26CBC" w:rsidRPr="00B90B61">
        <w:rPr>
          <w:szCs w:val="22"/>
          <w:lang w:val="da-DK"/>
        </w:rPr>
        <w:t xml:space="preserve">Der skal udvises forsigtig ved </w:t>
      </w:r>
      <w:r w:rsidRPr="00B90B61">
        <w:rPr>
          <w:szCs w:val="22"/>
          <w:lang w:val="da-DK"/>
        </w:rPr>
        <w:t>initi</w:t>
      </w:r>
      <w:r w:rsidR="00A26CBC" w:rsidRPr="00B90B61">
        <w:rPr>
          <w:szCs w:val="22"/>
          <w:lang w:val="da-DK"/>
        </w:rPr>
        <w:t>er</w:t>
      </w:r>
      <w:r w:rsidRPr="00B90B61">
        <w:rPr>
          <w:szCs w:val="22"/>
          <w:lang w:val="da-DK"/>
        </w:rPr>
        <w:t>ing</w:t>
      </w:r>
      <w:r w:rsidR="00A26CBC" w:rsidRPr="00B90B61">
        <w:rPr>
          <w:szCs w:val="22"/>
          <w:lang w:val="da-DK"/>
        </w:rPr>
        <w:t xml:space="preserve"> af</w:t>
      </w:r>
      <w:r w:rsidR="00B37DC4" w:rsidRPr="00B90B61">
        <w:rPr>
          <w:szCs w:val="22"/>
          <w:lang w:val="da-DK"/>
        </w:rPr>
        <w:t xml:space="preserve"> </w:t>
      </w:r>
      <w:r w:rsidR="00665A2F" w:rsidRPr="00B90B61">
        <w:rPr>
          <w:szCs w:val="22"/>
          <w:lang w:val="da-DK"/>
        </w:rPr>
        <w:t>inhaleret liposomal amikacin</w:t>
      </w:r>
      <w:r w:rsidRPr="00B90B61">
        <w:rPr>
          <w:szCs w:val="22"/>
          <w:lang w:val="da-DK"/>
        </w:rPr>
        <w:t xml:space="preserve"> </w:t>
      </w:r>
      <w:r w:rsidR="00A26CBC" w:rsidRPr="00B90B61">
        <w:rPr>
          <w:szCs w:val="22"/>
          <w:lang w:val="da-DK"/>
        </w:rPr>
        <w:t>hos</w:t>
      </w:r>
      <w:r w:rsidRPr="00B90B61">
        <w:rPr>
          <w:szCs w:val="22"/>
          <w:lang w:val="da-DK"/>
        </w:rPr>
        <w:t xml:space="preserve"> patient</w:t>
      </w:r>
      <w:r w:rsidR="00A26CBC" w:rsidRPr="00B90B61">
        <w:rPr>
          <w:szCs w:val="22"/>
          <w:lang w:val="da-DK"/>
        </w:rPr>
        <w:t>er, der fremviser disse underliggende tilstande</w:t>
      </w:r>
      <w:r w:rsidRPr="00B90B61">
        <w:rPr>
          <w:szCs w:val="22"/>
          <w:lang w:val="da-DK"/>
        </w:rPr>
        <w:t xml:space="preserve">. </w:t>
      </w:r>
      <w:r w:rsidR="00A26CBC" w:rsidRPr="00B90B61">
        <w:rPr>
          <w:szCs w:val="22"/>
          <w:lang w:val="da-DK"/>
        </w:rPr>
        <w:t>Afbrydelse af behandling med</w:t>
      </w:r>
      <w:r w:rsidR="00B37DC4" w:rsidRPr="00B90B61">
        <w:rPr>
          <w:szCs w:val="22"/>
          <w:lang w:val="da-DK"/>
        </w:rPr>
        <w:t xml:space="preserve"> inhaleret liposomal amikacin</w:t>
      </w:r>
      <w:r w:rsidR="00EC3800" w:rsidRPr="00B90B61">
        <w:rPr>
          <w:szCs w:val="22"/>
          <w:lang w:val="da-DK"/>
        </w:rPr>
        <w:t xml:space="preserve"> </w:t>
      </w:r>
      <w:r w:rsidR="00A26CBC" w:rsidRPr="00B90B61">
        <w:rPr>
          <w:szCs w:val="22"/>
          <w:lang w:val="da-DK"/>
        </w:rPr>
        <w:t>bør overvejes, hvis der observeres tegn på forværring</w:t>
      </w:r>
      <w:r w:rsidRPr="00B90B61">
        <w:rPr>
          <w:szCs w:val="22"/>
          <w:lang w:val="da-DK"/>
        </w:rPr>
        <w:t>.</w:t>
      </w:r>
    </w:p>
    <w:p w14:paraId="5E48904E" w14:textId="77777777" w:rsidR="00DE67B5" w:rsidRPr="00B90B61" w:rsidRDefault="00DE67B5">
      <w:pPr>
        <w:spacing w:line="240" w:lineRule="auto"/>
        <w:rPr>
          <w:szCs w:val="22"/>
          <w:lang w:val="da-DK"/>
        </w:rPr>
      </w:pPr>
    </w:p>
    <w:p w14:paraId="20D4DE26" w14:textId="58402E60" w:rsidR="00DE67B5" w:rsidRPr="00B90B61" w:rsidRDefault="007D6201" w:rsidP="0075705E">
      <w:pPr>
        <w:keepNext/>
        <w:spacing w:line="240" w:lineRule="auto"/>
        <w:outlineLvl w:val="0"/>
        <w:rPr>
          <w:iCs/>
          <w:szCs w:val="22"/>
          <w:u w:val="single"/>
          <w:lang w:val="da-DK"/>
        </w:rPr>
      </w:pPr>
      <w:r w:rsidRPr="00B90B61">
        <w:rPr>
          <w:iCs/>
          <w:szCs w:val="22"/>
          <w:u w:val="single"/>
          <w:lang w:val="da-DK"/>
        </w:rPr>
        <w:t>Ototo</w:t>
      </w:r>
      <w:r w:rsidR="00A26CBC" w:rsidRPr="00B90B61">
        <w:rPr>
          <w:iCs/>
          <w:szCs w:val="22"/>
          <w:u w:val="single"/>
          <w:lang w:val="da-DK"/>
        </w:rPr>
        <w:t>ks</w:t>
      </w:r>
      <w:r w:rsidRPr="00B90B61">
        <w:rPr>
          <w:iCs/>
          <w:szCs w:val="22"/>
          <w:u w:val="single"/>
          <w:lang w:val="da-DK"/>
        </w:rPr>
        <w:t>icit</w:t>
      </w:r>
      <w:r w:rsidR="00A26CBC" w:rsidRPr="00B90B61">
        <w:rPr>
          <w:iCs/>
          <w:szCs w:val="22"/>
          <w:u w:val="single"/>
          <w:lang w:val="da-DK"/>
        </w:rPr>
        <w:t>et</w:t>
      </w:r>
    </w:p>
    <w:p w14:paraId="215B1B2B" w14:textId="77777777" w:rsidR="001F57A1" w:rsidRPr="00B90B61" w:rsidRDefault="001F57A1" w:rsidP="0075705E">
      <w:pPr>
        <w:keepNext/>
        <w:spacing w:line="240" w:lineRule="auto"/>
        <w:outlineLvl w:val="0"/>
        <w:rPr>
          <w:iCs/>
          <w:szCs w:val="22"/>
          <w:u w:val="single"/>
          <w:lang w:val="da-DK"/>
        </w:rPr>
      </w:pPr>
    </w:p>
    <w:p w14:paraId="3F2DFF69" w14:textId="351A8518" w:rsidR="00DE67B5" w:rsidRPr="00B90B61" w:rsidRDefault="00A26CBC" w:rsidP="0075705E">
      <w:pPr>
        <w:keepNext/>
        <w:spacing w:line="240" w:lineRule="auto"/>
        <w:rPr>
          <w:szCs w:val="22"/>
          <w:lang w:val="da-DK"/>
        </w:rPr>
      </w:pPr>
      <w:r w:rsidRPr="00B90B61">
        <w:rPr>
          <w:szCs w:val="22"/>
          <w:lang w:val="da-DK"/>
        </w:rPr>
        <w:t xml:space="preserve">I kliniske studier er </w:t>
      </w:r>
      <w:r w:rsidR="007D6201" w:rsidRPr="00B90B61">
        <w:rPr>
          <w:szCs w:val="22"/>
          <w:lang w:val="da-DK"/>
        </w:rPr>
        <w:t>ototo</w:t>
      </w:r>
      <w:r w:rsidRPr="00B90B61">
        <w:rPr>
          <w:szCs w:val="22"/>
          <w:lang w:val="da-DK"/>
        </w:rPr>
        <w:t>ks</w:t>
      </w:r>
      <w:r w:rsidR="007D6201" w:rsidRPr="00B90B61">
        <w:rPr>
          <w:szCs w:val="22"/>
          <w:lang w:val="da-DK"/>
        </w:rPr>
        <w:t>icit</w:t>
      </w:r>
      <w:r w:rsidRPr="00B90B61">
        <w:rPr>
          <w:szCs w:val="22"/>
          <w:lang w:val="da-DK"/>
        </w:rPr>
        <w:t>et</w:t>
      </w:r>
      <w:r w:rsidR="007D6201" w:rsidRPr="00B90B61">
        <w:rPr>
          <w:szCs w:val="22"/>
          <w:lang w:val="da-DK"/>
        </w:rPr>
        <w:t xml:space="preserve"> (</w:t>
      </w:r>
      <w:r w:rsidRPr="00B90B61">
        <w:rPr>
          <w:szCs w:val="22"/>
          <w:lang w:val="da-DK"/>
        </w:rPr>
        <w:t>herunder døvhed</w:t>
      </w:r>
      <w:r w:rsidR="007D6201" w:rsidRPr="00B90B61">
        <w:rPr>
          <w:szCs w:val="22"/>
          <w:lang w:val="da-DK"/>
        </w:rPr>
        <w:t xml:space="preserve">, </w:t>
      </w:r>
      <w:r w:rsidRPr="00B90B61">
        <w:rPr>
          <w:szCs w:val="22"/>
          <w:lang w:val="da-DK"/>
        </w:rPr>
        <w:t>svimmelhed</w:t>
      </w:r>
      <w:r w:rsidR="007D6201" w:rsidRPr="00B90B61">
        <w:rPr>
          <w:szCs w:val="22"/>
          <w:lang w:val="da-DK"/>
        </w:rPr>
        <w:t>, pr</w:t>
      </w:r>
      <w:r w:rsidRPr="00B90B61">
        <w:rPr>
          <w:szCs w:val="22"/>
          <w:lang w:val="da-DK"/>
        </w:rPr>
        <w:t>æ</w:t>
      </w:r>
      <w:r w:rsidR="007D6201" w:rsidRPr="00B90B61">
        <w:rPr>
          <w:szCs w:val="22"/>
          <w:lang w:val="da-DK"/>
        </w:rPr>
        <w:t>syn</w:t>
      </w:r>
      <w:r w:rsidRPr="00B90B61">
        <w:rPr>
          <w:szCs w:val="22"/>
          <w:lang w:val="da-DK"/>
        </w:rPr>
        <w:t>k</w:t>
      </w:r>
      <w:r w:rsidR="007D6201" w:rsidRPr="00B90B61">
        <w:rPr>
          <w:szCs w:val="22"/>
          <w:lang w:val="da-DK"/>
        </w:rPr>
        <w:t>ope, tinnitus</w:t>
      </w:r>
      <w:r w:rsidR="00C10523" w:rsidRPr="00B90B61">
        <w:rPr>
          <w:szCs w:val="22"/>
          <w:lang w:val="da-DK"/>
        </w:rPr>
        <w:t xml:space="preserve"> og </w:t>
      </w:r>
      <w:r w:rsidR="007D6201" w:rsidRPr="00B90B61">
        <w:rPr>
          <w:szCs w:val="22"/>
          <w:lang w:val="da-DK"/>
        </w:rPr>
        <w:t xml:space="preserve">vertigo) </w:t>
      </w:r>
      <w:r w:rsidRPr="00B90B61">
        <w:rPr>
          <w:szCs w:val="22"/>
          <w:lang w:val="da-DK"/>
        </w:rPr>
        <w:t xml:space="preserve">rapporteret med en højere </w:t>
      </w:r>
      <w:r w:rsidR="007D6201" w:rsidRPr="00B90B61">
        <w:rPr>
          <w:szCs w:val="22"/>
          <w:lang w:val="da-DK"/>
        </w:rPr>
        <w:t>fre</w:t>
      </w:r>
      <w:r w:rsidRPr="00B90B61">
        <w:rPr>
          <w:szCs w:val="22"/>
          <w:lang w:val="da-DK"/>
        </w:rPr>
        <w:t xml:space="preserve">kvens hos </w:t>
      </w:r>
      <w:r w:rsidR="007D6201" w:rsidRPr="00B90B61">
        <w:rPr>
          <w:szCs w:val="22"/>
          <w:lang w:val="da-DK"/>
        </w:rPr>
        <w:t>patient</w:t>
      </w:r>
      <w:r w:rsidRPr="00B90B61">
        <w:rPr>
          <w:szCs w:val="22"/>
          <w:lang w:val="da-DK"/>
        </w:rPr>
        <w:t>er</w:t>
      </w:r>
      <w:r w:rsidR="007D6201" w:rsidRPr="00B90B61">
        <w:rPr>
          <w:szCs w:val="22"/>
          <w:lang w:val="da-DK"/>
        </w:rPr>
        <w:t xml:space="preserve"> </w:t>
      </w:r>
      <w:r w:rsidRPr="00B90B61">
        <w:rPr>
          <w:szCs w:val="22"/>
          <w:lang w:val="da-DK"/>
        </w:rPr>
        <w:t>behandlet med</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sammenlignet med</w:t>
      </w:r>
      <w:r w:rsidR="007D6201" w:rsidRPr="00B90B61">
        <w:rPr>
          <w:szCs w:val="22"/>
          <w:lang w:val="da-DK"/>
        </w:rPr>
        <w:t xml:space="preserve"> patient</w:t>
      </w:r>
      <w:r w:rsidRPr="00B90B61">
        <w:rPr>
          <w:szCs w:val="22"/>
          <w:lang w:val="da-DK"/>
        </w:rPr>
        <w:t>er, der ikke fik</w:t>
      </w:r>
      <w:r w:rsidR="00B37DC4" w:rsidRPr="00B90B61">
        <w:rPr>
          <w:szCs w:val="22"/>
          <w:lang w:val="da-DK"/>
        </w:rPr>
        <w:t xml:space="preserve"> inhaleret liposomal amikacin</w:t>
      </w:r>
      <w:r w:rsidR="007D6201" w:rsidRPr="00B90B61">
        <w:rPr>
          <w:szCs w:val="22"/>
          <w:lang w:val="da-DK"/>
        </w:rPr>
        <w:t xml:space="preserve">. Tinnitus </w:t>
      </w:r>
      <w:r w:rsidRPr="00B90B61">
        <w:rPr>
          <w:szCs w:val="22"/>
          <w:lang w:val="da-DK"/>
        </w:rPr>
        <w:t xml:space="preserve">var den mest almindeligt </w:t>
      </w:r>
      <w:r w:rsidR="007D6201" w:rsidRPr="00B90B61">
        <w:rPr>
          <w:szCs w:val="22"/>
          <w:lang w:val="da-DK"/>
        </w:rPr>
        <w:t>r</w:t>
      </w:r>
      <w:r w:rsidRPr="00B90B61">
        <w:rPr>
          <w:szCs w:val="22"/>
          <w:lang w:val="da-DK"/>
        </w:rPr>
        <w:t>ap</w:t>
      </w:r>
      <w:r w:rsidR="007D6201" w:rsidRPr="00B90B61">
        <w:rPr>
          <w:szCs w:val="22"/>
          <w:lang w:val="da-DK"/>
        </w:rPr>
        <w:t>porte</w:t>
      </w:r>
      <w:r w:rsidRPr="00B90B61">
        <w:rPr>
          <w:szCs w:val="22"/>
          <w:lang w:val="da-DK"/>
        </w:rPr>
        <w:t>re</w:t>
      </w:r>
      <w:r w:rsidR="007D6201" w:rsidRPr="00B90B61">
        <w:rPr>
          <w:szCs w:val="22"/>
          <w:lang w:val="da-DK"/>
        </w:rPr>
        <w:t>d</w:t>
      </w:r>
      <w:r w:rsidRPr="00B90B61">
        <w:rPr>
          <w:szCs w:val="22"/>
          <w:lang w:val="da-DK"/>
        </w:rPr>
        <w:t>e</w:t>
      </w:r>
      <w:r w:rsidR="007D6201" w:rsidRPr="00B90B61">
        <w:rPr>
          <w:szCs w:val="22"/>
          <w:lang w:val="da-DK"/>
        </w:rPr>
        <w:t xml:space="preserve"> ototo</w:t>
      </w:r>
      <w:r w:rsidRPr="00B90B61">
        <w:rPr>
          <w:szCs w:val="22"/>
          <w:lang w:val="da-DK"/>
        </w:rPr>
        <w:t>ks</w:t>
      </w:r>
      <w:r w:rsidR="007D6201" w:rsidRPr="00B90B61">
        <w:rPr>
          <w:szCs w:val="22"/>
          <w:lang w:val="da-DK"/>
        </w:rPr>
        <w:t>icit</w:t>
      </w:r>
      <w:r w:rsidRPr="00B90B61">
        <w:rPr>
          <w:szCs w:val="22"/>
          <w:lang w:val="da-DK"/>
        </w:rPr>
        <w:t>ets</w:t>
      </w:r>
      <w:r w:rsidR="007D6201" w:rsidRPr="00B90B61">
        <w:rPr>
          <w:szCs w:val="22"/>
          <w:lang w:val="da-DK"/>
        </w:rPr>
        <w:t>relate</w:t>
      </w:r>
      <w:r w:rsidRPr="00B90B61">
        <w:rPr>
          <w:szCs w:val="22"/>
          <w:lang w:val="da-DK"/>
        </w:rPr>
        <w:t>re</w:t>
      </w:r>
      <w:r w:rsidR="007D6201" w:rsidRPr="00B90B61">
        <w:rPr>
          <w:szCs w:val="22"/>
          <w:lang w:val="da-DK"/>
        </w:rPr>
        <w:t>d</w:t>
      </w:r>
      <w:r w:rsidRPr="00B90B61">
        <w:rPr>
          <w:szCs w:val="22"/>
          <w:lang w:val="da-DK"/>
        </w:rPr>
        <w:t>e</w:t>
      </w:r>
      <w:r w:rsidR="007D6201" w:rsidRPr="00B90B61">
        <w:rPr>
          <w:szCs w:val="22"/>
          <w:lang w:val="da-DK"/>
        </w:rPr>
        <w:t xml:space="preserve"> </w:t>
      </w:r>
      <w:r w:rsidRPr="00B90B61">
        <w:rPr>
          <w:szCs w:val="22"/>
          <w:lang w:val="da-DK"/>
        </w:rPr>
        <w:t>bivirkning</w:t>
      </w:r>
      <w:r w:rsidR="007D6201" w:rsidRPr="00B90B61">
        <w:rPr>
          <w:szCs w:val="22"/>
          <w:lang w:val="da-DK"/>
        </w:rPr>
        <w:t xml:space="preserve">. </w:t>
      </w:r>
    </w:p>
    <w:p w14:paraId="62AC4139" w14:textId="77777777" w:rsidR="008264C8" w:rsidRPr="00B90B61" w:rsidRDefault="008264C8">
      <w:pPr>
        <w:spacing w:line="240" w:lineRule="auto"/>
        <w:rPr>
          <w:szCs w:val="22"/>
          <w:lang w:val="da-DK"/>
        </w:rPr>
      </w:pPr>
    </w:p>
    <w:p w14:paraId="4764D6B5" w14:textId="33B12EA1" w:rsidR="00666911" w:rsidRPr="00B90B61" w:rsidRDefault="000748A0" w:rsidP="00CE3531">
      <w:pPr>
        <w:spacing w:line="280" w:lineRule="atLeast"/>
        <w:rPr>
          <w:szCs w:val="22"/>
          <w:lang w:val="da-DK"/>
        </w:rPr>
      </w:pPr>
      <w:r>
        <w:rPr>
          <w:szCs w:val="22"/>
          <w:lang w:val="da-DK"/>
        </w:rPr>
        <w:t xml:space="preserve">Hørelsen og den vestibulære funktion </w:t>
      </w:r>
      <w:r w:rsidR="0010164C">
        <w:rPr>
          <w:szCs w:val="22"/>
          <w:lang w:val="da-DK"/>
        </w:rPr>
        <w:t>bør</w:t>
      </w:r>
      <w:r>
        <w:rPr>
          <w:szCs w:val="22"/>
          <w:lang w:val="da-DK"/>
        </w:rPr>
        <w:t xml:space="preserve"> overvåges periodisk hos alle patienter, og hyppig overvågning </w:t>
      </w:r>
      <w:r w:rsidR="00A26CBC" w:rsidRPr="00B90B61">
        <w:rPr>
          <w:szCs w:val="22"/>
          <w:lang w:val="da-DK"/>
        </w:rPr>
        <w:t>tilrådes hos</w:t>
      </w:r>
      <w:r w:rsidR="00666911" w:rsidRPr="00B90B61">
        <w:rPr>
          <w:szCs w:val="22"/>
          <w:lang w:val="da-DK"/>
        </w:rPr>
        <w:t xml:space="preserve"> patient</w:t>
      </w:r>
      <w:r w:rsidR="00A26CBC" w:rsidRPr="00B90B61">
        <w:rPr>
          <w:szCs w:val="22"/>
          <w:lang w:val="da-DK"/>
        </w:rPr>
        <w:t xml:space="preserve">er med kendt eller </w:t>
      </w:r>
      <w:r w:rsidR="00D06391">
        <w:rPr>
          <w:szCs w:val="22"/>
          <w:lang w:val="da-DK"/>
        </w:rPr>
        <w:t>formodet</w:t>
      </w:r>
      <w:r w:rsidR="00A26CBC" w:rsidRPr="00B90B61">
        <w:rPr>
          <w:szCs w:val="22"/>
          <w:lang w:val="da-DK"/>
        </w:rPr>
        <w:t xml:space="preserve"> høre</w:t>
      </w:r>
      <w:r w:rsidR="00A0132C" w:rsidRPr="00B90B61">
        <w:rPr>
          <w:szCs w:val="22"/>
          <w:lang w:val="da-DK"/>
        </w:rPr>
        <w:t>nedsætte</w:t>
      </w:r>
      <w:r w:rsidR="00A26CBC" w:rsidRPr="00B90B61">
        <w:rPr>
          <w:szCs w:val="22"/>
          <w:lang w:val="da-DK"/>
        </w:rPr>
        <w:t xml:space="preserve">lse eller </w:t>
      </w:r>
      <w:r w:rsidR="0010164C">
        <w:rPr>
          <w:szCs w:val="22"/>
          <w:lang w:val="da-DK"/>
        </w:rPr>
        <w:t xml:space="preserve">nedsat </w:t>
      </w:r>
      <w:r w:rsidR="009D6842" w:rsidRPr="00B90B61">
        <w:rPr>
          <w:szCs w:val="22"/>
          <w:lang w:val="da-DK"/>
        </w:rPr>
        <w:t>vestibulær</w:t>
      </w:r>
      <w:r w:rsidR="00666911" w:rsidRPr="00B90B61">
        <w:rPr>
          <w:szCs w:val="22"/>
          <w:lang w:val="da-DK"/>
        </w:rPr>
        <w:t xml:space="preserve"> fun</w:t>
      </w:r>
      <w:r w:rsidR="000365E2" w:rsidRPr="00B90B61">
        <w:rPr>
          <w:szCs w:val="22"/>
          <w:lang w:val="da-DK"/>
        </w:rPr>
        <w:t>k</w:t>
      </w:r>
      <w:r w:rsidR="00666911" w:rsidRPr="00B90B61">
        <w:rPr>
          <w:szCs w:val="22"/>
          <w:lang w:val="da-DK"/>
        </w:rPr>
        <w:t xml:space="preserve">tion. </w:t>
      </w:r>
    </w:p>
    <w:p w14:paraId="028DAED5" w14:textId="77777777" w:rsidR="00666911" w:rsidRPr="00B90B61" w:rsidRDefault="00666911" w:rsidP="00CE3531">
      <w:pPr>
        <w:spacing w:line="280" w:lineRule="atLeast"/>
        <w:rPr>
          <w:szCs w:val="22"/>
          <w:lang w:val="da-DK"/>
        </w:rPr>
      </w:pPr>
    </w:p>
    <w:p w14:paraId="1078C306" w14:textId="2AC78552" w:rsidR="00666911" w:rsidRPr="00B90B61" w:rsidRDefault="000365E2" w:rsidP="00CE3531">
      <w:pPr>
        <w:tabs>
          <w:tab w:val="clear" w:pos="567"/>
          <w:tab w:val="left" w:pos="0"/>
        </w:tabs>
        <w:spacing w:line="280" w:lineRule="atLeast"/>
        <w:rPr>
          <w:szCs w:val="22"/>
          <w:lang w:val="da-DK"/>
        </w:rPr>
      </w:pPr>
      <w:r w:rsidRPr="00B90B61">
        <w:rPr>
          <w:szCs w:val="22"/>
          <w:lang w:val="da-DK"/>
        </w:rPr>
        <w:t xml:space="preserve">Hvis der opstår </w:t>
      </w:r>
      <w:r w:rsidR="00666911" w:rsidRPr="00B90B61">
        <w:rPr>
          <w:szCs w:val="22"/>
          <w:lang w:val="da-DK"/>
        </w:rPr>
        <w:t>ototo</w:t>
      </w:r>
      <w:r w:rsidRPr="00B90B61">
        <w:rPr>
          <w:szCs w:val="22"/>
          <w:lang w:val="da-DK"/>
        </w:rPr>
        <w:t>ks</w:t>
      </w:r>
      <w:r w:rsidR="00666911" w:rsidRPr="00B90B61">
        <w:rPr>
          <w:szCs w:val="22"/>
          <w:lang w:val="da-DK"/>
        </w:rPr>
        <w:t>icit</w:t>
      </w:r>
      <w:r w:rsidRPr="00B90B61">
        <w:rPr>
          <w:szCs w:val="22"/>
          <w:lang w:val="da-DK"/>
        </w:rPr>
        <w:t>et under behandlingen, skal det overvejes at afbryde</w:t>
      </w:r>
      <w:r w:rsidR="00B37DC4" w:rsidRPr="00B90B61">
        <w:rPr>
          <w:szCs w:val="22"/>
          <w:lang w:val="da-DK"/>
        </w:rPr>
        <w:t xml:space="preserve"> inhaleret </w:t>
      </w:r>
      <w:r w:rsidR="007C5D9F" w:rsidRPr="00B90B61">
        <w:rPr>
          <w:szCs w:val="22"/>
          <w:lang w:val="da-DK"/>
        </w:rPr>
        <w:t>liposomal</w:t>
      </w:r>
      <w:r w:rsidR="00121BA4" w:rsidRPr="00B90B61">
        <w:rPr>
          <w:szCs w:val="22"/>
          <w:lang w:val="da-DK"/>
        </w:rPr>
        <w:t xml:space="preserve"> amikacin</w:t>
      </w:r>
      <w:r w:rsidR="00666911" w:rsidRPr="00B90B61">
        <w:rPr>
          <w:szCs w:val="22"/>
          <w:lang w:val="da-DK"/>
        </w:rPr>
        <w:t>.</w:t>
      </w:r>
    </w:p>
    <w:p w14:paraId="03DE8604" w14:textId="77777777" w:rsidR="00B80757" w:rsidRPr="00B90B61" w:rsidRDefault="00B80757" w:rsidP="00B80757">
      <w:pPr>
        <w:tabs>
          <w:tab w:val="clear" w:pos="567"/>
          <w:tab w:val="left" w:pos="0"/>
        </w:tabs>
        <w:spacing w:line="280" w:lineRule="atLeast"/>
        <w:rPr>
          <w:szCs w:val="22"/>
          <w:lang w:val="da-DK"/>
        </w:rPr>
      </w:pPr>
    </w:p>
    <w:p w14:paraId="7F108047" w14:textId="4219BA97" w:rsidR="00B7178B" w:rsidRPr="005D6289" w:rsidRDefault="00B7178B" w:rsidP="00B7178B">
      <w:pPr>
        <w:tabs>
          <w:tab w:val="clear" w:pos="567"/>
          <w:tab w:val="left" w:pos="0"/>
        </w:tabs>
        <w:spacing w:line="280" w:lineRule="atLeast"/>
        <w:rPr>
          <w:szCs w:val="22"/>
          <w:lang w:val="da-DK"/>
        </w:rPr>
      </w:pPr>
      <w:r w:rsidRPr="005D6289">
        <w:rPr>
          <w:szCs w:val="22"/>
          <w:lang w:val="da-DK"/>
        </w:rPr>
        <w:t>Der er en øget risiko for ototoksicitet hos patienter med mitokondrielle DNA-mutationer (især nukleotid 1555-A til G-substitutionen i 12S-rRNA-genet), selv hvis serum</w:t>
      </w:r>
      <w:ins w:id="27" w:author="Author">
        <w:r w:rsidR="008835DF">
          <w:rPr>
            <w:szCs w:val="22"/>
            <w:lang w:val="da-DK"/>
          </w:rPr>
          <w:t xml:space="preserve"> </w:t>
        </w:r>
      </w:ins>
      <w:r w:rsidRPr="005D6289">
        <w:rPr>
          <w:szCs w:val="22"/>
          <w:lang w:val="da-DK"/>
        </w:rPr>
        <w:t xml:space="preserve">niveauerne af aminoglycosid er inden for det anbefalede interval under behandling. Alternative behandlingsmuligheder bør overvejes hos sådanne patienter. </w:t>
      </w:r>
    </w:p>
    <w:p w14:paraId="37161B87" w14:textId="77777777" w:rsidR="00B7178B" w:rsidRPr="005D6289" w:rsidRDefault="00B7178B" w:rsidP="00B7178B">
      <w:pPr>
        <w:tabs>
          <w:tab w:val="clear" w:pos="567"/>
          <w:tab w:val="left" w:pos="0"/>
        </w:tabs>
        <w:spacing w:line="280" w:lineRule="atLeast"/>
        <w:rPr>
          <w:szCs w:val="22"/>
          <w:lang w:val="da-DK"/>
        </w:rPr>
      </w:pPr>
    </w:p>
    <w:p w14:paraId="662AEE12" w14:textId="191911D3" w:rsidR="00B7178B" w:rsidRPr="005D6289" w:rsidRDefault="00B7178B" w:rsidP="00B7178B">
      <w:pPr>
        <w:tabs>
          <w:tab w:val="clear" w:pos="567"/>
          <w:tab w:val="left" w:pos="0"/>
        </w:tabs>
        <w:spacing w:line="280" w:lineRule="atLeast"/>
        <w:rPr>
          <w:szCs w:val="22"/>
          <w:lang w:val="da-DK"/>
        </w:rPr>
      </w:pPr>
      <w:r w:rsidRPr="005D6289">
        <w:rPr>
          <w:szCs w:val="22"/>
          <w:lang w:val="da-DK"/>
        </w:rPr>
        <w:t xml:space="preserve">Hos patienter med </w:t>
      </w:r>
      <w:r w:rsidR="008A2309" w:rsidRPr="005D6289">
        <w:rPr>
          <w:szCs w:val="22"/>
          <w:lang w:val="da-DK"/>
        </w:rPr>
        <w:t>en m</w:t>
      </w:r>
      <w:r w:rsidRPr="005D6289">
        <w:rPr>
          <w:szCs w:val="22"/>
          <w:lang w:val="da-DK"/>
        </w:rPr>
        <w:t>atern</w:t>
      </w:r>
      <w:r w:rsidR="008A2309" w:rsidRPr="005D6289">
        <w:rPr>
          <w:szCs w:val="22"/>
          <w:lang w:val="da-DK"/>
        </w:rPr>
        <w:t>e</w:t>
      </w:r>
      <w:r w:rsidRPr="005D6289">
        <w:rPr>
          <w:szCs w:val="22"/>
          <w:lang w:val="da-DK"/>
        </w:rPr>
        <w:t xml:space="preserve">l </w:t>
      </w:r>
      <w:r w:rsidR="008A2309" w:rsidRPr="005D6289">
        <w:rPr>
          <w:szCs w:val="22"/>
          <w:lang w:val="da-DK"/>
        </w:rPr>
        <w:t xml:space="preserve">anamnese med </w:t>
      </w:r>
      <w:r w:rsidRPr="005D6289">
        <w:rPr>
          <w:szCs w:val="22"/>
          <w:lang w:val="da-DK"/>
        </w:rPr>
        <w:t>relevant</w:t>
      </w:r>
      <w:r w:rsidR="008A2309" w:rsidRPr="005D6289">
        <w:rPr>
          <w:szCs w:val="22"/>
          <w:lang w:val="da-DK"/>
        </w:rPr>
        <w:t>e</w:t>
      </w:r>
      <w:r w:rsidRPr="005D6289">
        <w:rPr>
          <w:szCs w:val="22"/>
          <w:lang w:val="da-DK"/>
        </w:rPr>
        <w:t xml:space="preserve"> mutation</w:t>
      </w:r>
      <w:r w:rsidR="008A2309" w:rsidRPr="005D6289">
        <w:rPr>
          <w:szCs w:val="22"/>
          <w:lang w:val="da-DK"/>
        </w:rPr>
        <w:t>er elle</w:t>
      </w:r>
      <w:r w:rsidRPr="005D6289">
        <w:rPr>
          <w:szCs w:val="22"/>
          <w:lang w:val="da-DK"/>
        </w:rPr>
        <w:t>r aminoglycosid</w:t>
      </w:r>
      <w:r w:rsidR="0045069B" w:rsidRPr="005D6289">
        <w:rPr>
          <w:szCs w:val="22"/>
          <w:lang w:val="da-DK"/>
        </w:rPr>
        <w:t>-</w:t>
      </w:r>
      <w:r w:rsidRPr="005D6289">
        <w:rPr>
          <w:szCs w:val="22"/>
          <w:lang w:val="da-DK"/>
        </w:rPr>
        <w:t>induce</w:t>
      </w:r>
      <w:r w:rsidR="008A2309" w:rsidRPr="005D6289">
        <w:rPr>
          <w:szCs w:val="22"/>
          <w:lang w:val="da-DK"/>
        </w:rPr>
        <w:t>ret</w:t>
      </w:r>
      <w:r w:rsidRPr="005D6289">
        <w:rPr>
          <w:szCs w:val="22"/>
          <w:lang w:val="da-DK"/>
        </w:rPr>
        <w:t xml:space="preserve"> d</w:t>
      </w:r>
      <w:r w:rsidR="008A2309" w:rsidRPr="005D6289">
        <w:rPr>
          <w:szCs w:val="22"/>
          <w:lang w:val="da-DK"/>
        </w:rPr>
        <w:t xml:space="preserve">øvhed bør </w:t>
      </w:r>
      <w:r w:rsidRPr="005D6289">
        <w:rPr>
          <w:szCs w:val="22"/>
          <w:lang w:val="da-DK"/>
        </w:rPr>
        <w:t xml:space="preserve">alternative </w:t>
      </w:r>
      <w:r w:rsidR="008A2309" w:rsidRPr="005D6289">
        <w:rPr>
          <w:szCs w:val="22"/>
          <w:lang w:val="da-DK"/>
        </w:rPr>
        <w:t xml:space="preserve">behandlinger eller </w:t>
      </w:r>
      <w:r w:rsidRPr="005D6289">
        <w:rPr>
          <w:szCs w:val="22"/>
          <w:lang w:val="da-DK"/>
        </w:rPr>
        <w:t>gentest</w:t>
      </w:r>
      <w:r w:rsidR="008A2309" w:rsidRPr="005D6289">
        <w:rPr>
          <w:szCs w:val="22"/>
          <w:lang w:val="da-DK"/>
        </w:rPr>
        <w:t xml:space="preserve"> før</w:t>
      </w:r>
      <w:r w:rsidRPr="005D6289">
        <w:rPr>
          <w:szCs w:val="22"/>
          <w:lang w:val="da-DK"/>
        </w:rPr>
        <w:t xml:space="preserve"> administration</w:t>
      </w:r>
      <w:r w:rsidR="008A2309" w:rsidRPr="005D6289">
        <w:rPr>
          <w:szCs w:val="22"/>
          <w:lang w:val="da-DK"/>
        </w:rPr>
        <w:t xml:space="preserve"> overvejes</w:t>
      </w:r>
      <w:r w:rsidRPr="005D6289">
        <w:rPr>
          <w:szCs w:val="22"/>
          <w:lang w:val="da-DK"/>
        </w:rPr>
        <w:t>.</w:t>
      </w:r>
    </w:p>
    <w:p w14:paraId="17FC1530" w14:textId="77777777" w:rsidR="00B7178B" w:rsidRPr="005D6289" w:rsidRDefault="00B7178B" w:rsidP="00B7178B">
      <w:pPr>
        <w:tabs>
          <w:tab w:val="clear" w:pos="567"/>
          <w:tab w:val="left" w:pos="0"/>
        </w:tabs>
        <w:spacing w:line="280" w:lineRule="atLeast"/>
        <w:rPr>
          <w:szCs w:val="22"/>
          <w:lang w:val="da-DK"/>
        </w:rPr>
      </w:pPr>
    </w:p>
    <w:p w14:paraId="5666F51A" w14:textId="1909074C" w:rsidR="00DE67B5" w:rsidRPr="00B90B61" w:rsidRDefault="007D6201">
      <w:pPr>
        <w:keepNext/>
        <w:spacing w:line="240" w:lineRule="auto"/>
        <w:outlineLvl w:val="0"/>
        <w:rPr>
          <w:iCs/>
          <w:szCs w:val="22"/>
          <w:u w:val="single"/>
          <w:lang w:val="da-DK"/>
        </w:rPr>
      </w:pPr>
      <w:r w:rsidRPr="00B90B61">
        <w:rPr>
          <w:iCs/>
          <w:szCs w:val="22"/>
          <w:u w:val="single"/>
          <w:lang w:val="da-DK"/>
        </w:rPr>
        <w:t>Ne</w:t>
      </w:r>
      <w:r w:rsidR="000365E2" w:rsidRPr="00B90B61">
        <w:rPr>
          <w:iCs/>
          <w:szCs w:val="22"/>
          <w:u w:val="single"/>
          <w:lang w:val="da-DK"/>
        </w:rPr>
        <w:t>f</w:t>
      </w:r>
      <w:r w:rsidRPr="00B90B61">
        <w:rPr>
          <w:iCs/>
          <w:szCs w:val="22"/>
          <w:u w:val="single"/>
          <w:lang w:val="da-DK"/>
        </w:rPr>
        <w:t>ro</w:t>
      </w:r>
      <w:r w:rsidR="000365E2" w:rsidRPr="00B90B61">
        <w:rPr>
          <w:iCs/>
          <w:szCs w:val="22"/>
          <w:u w:val="single"/>
          <w:lang w:val="da-DK"/>
        </w:rPr>
        <w:t>toksicitet</w:t>
      </w:r>
    </w:p>
    <w:p w14:paraId="46D5D244" w14:textId="77777777" w:rsidR="001F57A1" w:rsidRPr="00B90B61" w:rsidRDefault="001F57A1">
      <w:pPr>
        <w:keepNext/>
        <w:spacing w:line="240" w:lineRule="auto"/>
        <w:outlineLvl w:val="0"/>
        <w:rPr>
          <w:iCs/>
          <w:szCs w:val="22"/>
          <w:u w:val="single"/>
          <w:lang w:val="da-DK"/>
        </w:rPr>
      </w:pPr>
    </w:p>
    <w:p w14:paraId="12B9E393" w14:textId="02E98A16" w:rsidR="006D2CBF" w:rsidRDefault="000365E2">
      <w:pPr>
        <w:keepNext/>
        <w:spacing w:line="240" w:lineRule="auto"/>
        <w:rPr>
          <w:szCs w:val="22"/>
          <w:lang w:val="da-DK"/>
        </w:rPr>
      </w:pPr>
      <w:bookmarkStart w:id="28" w:name="_Hlk31038842"/>
      <w:r w:rsidRPr="00B90B61">
        <w:rPr>
          <w:szCs w:val="22"/>
          <w:lang w:val="da-DK"/>
        </w:rPr>
        <w:t>Der er rapporteret n</w:t>
      </w:r>
      <w:r w:rsidR="007D6201" w:rsidRPr="00B90B61">
        <w:rPr>
          <w:szCs w:val="22"/>
          <w:lang w:val="da-DK"/>
        </w:rPr>
        <w:t>e</w:t>
      </w:r>
      <w:r w:rsidRPr="00B90B61">
        <w:rPr>
          <w:szCs w:val="22"/>
          <w:lang w:val="da-DK"/>
        </w:rPr>
        <w:t>f</w:t>
      </w:r>
      <w:r w:rsidR="007D6201" w:rsidRPr="00B90B61">
        <w:rPr>
          <w:szCs w:val="22"/>
          <w:lang w:val="da-DK"/>
        </w:rPr>
        <w:t>ro</w:t>
      </w:r>
      <w:r w:rsidRPr="00B90B61">
        <w:rPr>
          <w:szCs w:val="22"/>
          <w:lang w:val="da-DK"/>
        </w:rPr>
        <w:t>toksicitet</w:t>
      </w:r>
      <w:r w:rsidR="007D6201" w:rsidRPr="00B90B61">
        <w:rPr>
          <w:szCs w:val="22"/>
          <w:lang w:val="da-DK"/>
        </w:rPr>
        <w:t xml:space="preserve"> </w:t>
      </w:r>
      <w:r w:rsidRPr="00B90B61">
        <w:rPr>
          <w:szCs w:val="22"/>
          <w:lang w:val="da-DK"/>
        </w:rPr>
        <w:t>i</w:t>
      </w:r>
      <w:r w:rsidR="00A26CBC" w:rsidRPr="00B90B61">
        <w:rPr>
          <w:szCs w:val="22"/>
          <w:lang w:val="da-DK"/>
        </w:rPr>
        <w:t xml:space="preserve"> kliniske studier</w:t>
      </w:r>
      <w:r w:rsidR="007D6201" w:rsidRPr="00B90B61">
        <w:rPr>
          <w:szCs w:val="22"/>
          <w:lang w:val="da-DK"/>
        </w:rPr>
        <w:t xml:space="preserve"> </w:t>
      </w:r>
      <w:r w:rsidRPr="00B90B61">
        <w:rPr>
          <w:szCs w:val="22"/>
          <w:lang w:val="da-DK"/>
        </w:rPr>
        <w:t>hos</w:t>
      </w:r>
      <w:r w:rsidR="007D6201" w:rsidRPr="00B90B61">
        <w:rPr>
          <w:szCs w:val="22"/>
          <w:lang w:val="da-DK"/>
        </w:rPr>
        <w:t xml:space="preserve"> patient</w:t>
      </w:r>
      <w:r w:rsidRPr="00B90B61">
        <w:rPr>
          <w:szCs w:val="22"/>
          <w:lang w:val="da-DK"/>
        </w:rPr>
        <w:t>er</w:t>
      </w:r>
      <w:r w:rsidR="007D6201" w:rsidRPr="00B90B61">
        <w:rPr>
          <w:szCs w:val="22"/>
          <w:lang w:val="da-DK"/>
        </w:rPr>
        <w:t xml:space="preserve"> </w:t>
      </w:r>
      <w:r w:rsidR="00A26CBC" w:rsidRPr="00B90B61">
        <w:rPr>
          <w:szCs w:val="22"/>
          <w:lang w:val="da-DK"/>
        </w:rPr>
        <w:t>behandlet med</w:t>
      </w:r>
      <w:r w:rsidR="00B37DC4" w:rsidRPr="00B90B61">
        <w:rPr>
          <w:szCs w:val="22"/>
          <w:lang w:val="da-DK"/>
        </w:rPr>
        <w:t xml:space="preserve"> inhaleret liposomal amikacin</w:t>
      </w:r>
      <w:r w:rsidR="007D6201" w:rsidRPr="00B90B61">
        <w:rPr>
          <w:szCs w:val="22"/>
          <w:lang w:val="da-DK"/>
        </w:rPr>
        <w:t>.</w:t>
      </w:r>
      <w:r w:rsidR="005F39C0">
        <w:rPr>
          <w:szCs w:val="22"/>
          <w:lang w:val="da-DK"/>
        </w:rPr>
        <w:t xml:space="preserve"> Nyrefunktionen </w:t>
      </w:r>
      <w:r w:rsidR="0010164C">
        <w:rPr>
          <w:szCs w:val="22"/>
          <w:lang w:val="da-DK"/>
        </w:rPr>
        <w:t>bør</w:t>
      </w:r>
      <w:r w:rsidR="005F39C0">
        <w:rPr>
          <w:szCs w:val="22"/>
          <w:lang w:val="da-DK"/>
        </w:rPr>
        <w:t xml:space="preserve"> overvåges periodisk under behandlingen hos alle patienter, og hyppig overvågning tilrådes hos patienter med præ-eksisterende nedsat nyrefunktion</w:t>
      </w:r>
      <w:r w:rsidR="007D6201" w:rsidRPr="00B90B61">
        <w:rPr>
          <w:szCs w:val="22"/>
          <w:lang w:val="da-DK"/>
        </w:rPr>
        <w:t>.</w:t>
      </w:r>
    </w:p>
    <w:p w14:paraId="626B22EB" w14:textId="3CB7CE8F" w:rsidR="005F39C0" w:rsidRDefault="000365E2">
      <w:pPr>
        <w:keepNext/>
        <w:spacing w:line="240" w:lineRule="auto"/>
        <w:rPr>
          <w:szCs w:val="22"/>
          <w:lang w:val="da-DK"/>
        </w:rPr>
      </w:pPr>
      <w:r w:rsidRPr="00B90B61">
        <w:rPr>
          <w:szCs w:val="22"/>
          <w:lang w:val="da-DK"/>
        </w:rPr>
        <w:t xml:space="preserve">Det bør overvejes at </w:t>
      </w:r>
      <w:r w:rsidR="007D6201" w:rsidRPr="00B90B61">
        <w:rPr>
          <w:szCs w:val="22"/>
          <w:lang w:val="da-DK"/>
        </w:rPr>
        <w:t>stopp</w:t>
      </w:r>
      <w:r w:rsidRPr="00B90B61">
        <w:rPr>
          <w:szCs w:val="22"/>
          <w:lang w:val="da-DK"/>
        </w:rPr>
        <w:t>e</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hos</w:t>
      </w:r>
      <w:r w:rsidR="007D6201" w:rsidRPr="00B90B61">
        <w:rPr>
          <w:szCs w:val="22"/>
          <w:lang w:val="da-DK"/>
        </w:rPr>
        <w:t xml:space="preserve"> </w:t>
      </w:r>
      <w:r w:rsidRPr="00B90B61">
        <w:rPr>
          <w:szCs w:val="22"/>
          <w:lang w:val="da-DK"/>
        </w:rPr>
        <w:t xml:space="preserve">patienter, der udvikler tegn på </w:t>
      </w:r>
      <w:r w:rsidR="007D6201" w:rsidRPr="00B90B61">
        <w:rPr>
          <w:szCs w:val="22"/>
          <w:lang w:val="da-DK"/>
        </w:rPr>
        <w:t>ne</w:t>
      </w:r>
      <w:r w:rsidRPr="00B90B61">
        <w:rPr>
          <w:szCs w:val="22"/>
          <w:lang w:val="da-DK"/>
        </w:rPr>
        <w:t>f</w:t>
      </w:r>
      <w:r w:rsidR="007D6201" w:rsidRPr="00B90B61">
        <w:rPr>
          <w:szCs w:val="22"/>
          <w:lang w:val="da-DK"/>
        </w:rPr>
        <w:t>ro</w:t>
      </w:r>
      <w:r w:rsidRPr="00B90B61">
        <w:rPr>
          <w:szCs w:val="22"/>
          <w:lang w:val="da-DK"/>
        </w:rPr>
        <w:t>toksicitet</w:t>
      </w:r>
      <w:bookmarkEnd w:id="28"/>
      <w:r w:rsidR="0010164C">
        <w:rPr>
          <w:szCs w:val="22"/>
          <w:shd w:val="clear" w:color="auto" w:fill="FFFFFF"/>
          <w:lang w:val="da-DK"/>
        </w:rPr>
        <w:t xml:space="preserve"> </w:t>
      </w:r>
      <w:r w:rsidR="00536F0A" w:rsidRPr="00B90B61">
        <w:rPr>
          <w:szCs w:val="22"/>
          <w:shd w:val="clear" w:color="auto" w:fill="FFFFFF"/>
          <w:lang w:val="da-DK"/>
        </w:rPr>
        <w:t>under behandlingen.</w:t>
      </w:r>
      <w:r w:rsidR="00536F0A" w:rsidRPr="00B90B61">
        <w:rPr>
          <w:szCs w:val="22"/>
          <w:lang w:val="da-DK"/>
        </w:rPr>
        <w:t xml:space="preserve"> </w:t>
      </w:r>
    </w:p>
    <w:p w14:paraId="5BA1B8C5" w14:textId="77777777" w:rsidR="005F39C0" w:rsidRDefault="005F39C0">
      <w:pPr>
        <w:keepNext/>
        <w:spacing w:line="240" w:lineRule="auto"/>
        <w:rPr>
          <w:szCs w:val="22"/>
          <w:lang w:val="da-DK"/>
        </w:rPr>
      </w:pPr>
    </w:p>
    <w:p w14:paraId="13F06328" w14:textId="43277434" w:rsidR="00DE67B5" w:rsidRPr="00B90B61" w:rsidRDefault="00536F0A">
      <w:pPr>
        <w:keepNext/>
        <w:spacing w:line="240" w:lineRule="auto"/>
        <w:rPr>
          <w:szCs w:val="22"/>
          <w:lang w:val="da-DK"/>
        </w:rPr>
      </w:pPr>
      <w:r w:rsidRPr="00B90B61">
        <w:rPr>
          <w:szCs w:val="22"/>
          <w:lang w:val="da-DK"/>
        </w:rPr>
        <w:t>Anvendelse til patienter med svært neds</w:t>
      </w:r>
      <w:r w:rsidR="00121BA4" w:rsidRPr="00B90B61">
        <w:rPr>
          <w:szCs w:val="22"/>
          <w:lang w:val="da-DK"/>
        </w:rPr>
        <w:t>a</w:t>
      </w:r>
      <w:r w:rsidRPr="00B90B61">
        <w:rPr>
          <w:szCs w:val="22"/>
          <w:lang w:val="da-DK"/>
        </w:rPr>
        <w:t>t nyrefunktion er kontraindiceret (se pkt.</w:t>
      </w:r>
      <w:r w:rsidR="00590E01" w:rsidRPr="00B90B61">
        <w:rPr>
          <w:szCs w:val="22"/>
          <w:lang w:val="da-DK"/>
        </w:rPr>
        <w:t> </w:t>
      </w:r>
      <w:r w:rsidRPr="00B90B61">
        <w:rPr>
          <w:szCs w:val="22"/>
          <w:lang w:val="da-DK"/>
        </w:rPr>
        <w:t>4.3).</w:t>
      </w:r>
    </w:p>
    <w:p w14:paraId="319D91DB" w14:textId="77777777" w:rsidR="00CE3531" w:rsidRPr="00B90B61" w:rsidRDefault="00CE3531">
      <w:pPr>
        <w:spacing w:line="240" w:lineRule="auto"/>
        <w:rPr>
          <w:szCs w:val="22"/>
          <w:lang w:val="da-DK"/>
        </w:rPr>
      </w:pPr>
    </w:p>
    <w:p w14:paraId="04F14E23" w14:textId="73131BDD" w:rsidR="00DE67B5" w:rsidRPr="00B90B61" w:rsidRDefault="007D6201" w:rsidP="00AF2635">
      <w:pPr>
        <w:keepNext/>
        <w:spacing w:line="240" w:lineRule="auto"/>
        <w:outlineLvl w:val="0"/>
        <w:rPr>
          <w:iCs/>
          <w:szCs w:val="22"/>
          <w:u w:val="single"/>
          <w:lang w:val="da-DK"/>
        </w:rPr>
      </w:pPr>
      <w:r w:rsidRPr="00B90B61">
        <w:rPr>
          <w:iCs/>
          <w:szCs w:val="22"/>
          <w:u w:val="single"/>
          <w:lang w:val="da-DK"/>
        </w:rPr>
        <w:t>Neuromus</w:t>
      </w:r>
      <w:r w:rsidR="00B67B66" w:rsidRPr="00B90B61">
        <w:rPr>
          <w:iCs/>
          <w:szCs w:val="22"/>
          <w:u w:val="single"/>
          <w:lang w:val="da-DK"/>
        </w:rPr>
        <w:t>k</w:t>
      </w:r>
      <w:r w:rsidRPr="00B90B61">
        <w:rPr>
          <w:iCs/>
          <w:szCs w:val="22"/>
          <w:u w:val="single"/>
          <w:lang w:val="da-DK"/>
        </w:rPr>
        <w:t>ul</w:t>
      </w:r>
      <w:r w:rsidR="00B67B66" w:rsidRPr="00B90B61">
        <w:rPr>
          <w:iCs/>
          <w:szCs w:val="22"/>
          <w:u w:val="single"/>
          <w:lang w:val="da-DK"/>
        </w:rPr>
        <w:t>æ</w:t>
      </w:r>
      <w:r w:rsidRPr="00B90B61">
        <w:rPr>
          <w:iCs/>
          <w:szCs w:val="22"/>
          <w:u w:val="single"/>
          <w:lang w:val="da-DK"/>
        </w:rPr>
        <w:t>r blokade</w:t>
      </w:r>
    </w:p>
    <w:p w14:paraId="384F4472" w14:textId="77777777" w:rsidR="001F57A1" w:rsidRPr="00B90B61" w:rsidRDefault="001F57A1" w:rsidP="00AF2635">
      <w:pPr>
        <w:keepNext/>
        <w:spacing w:line="240" w:lineRule="auto"/>
        <w:outlineLvl w:val="0"/>
        <w:rPr>
          <w:iCs/>
          <w:szCs w:val="22"/>
          <w:u w:val="single"/>
          <w:lang w:val="da-DK"/>
        </w:rPr>
      </w:pPr>
    </w:p>
    <w:p w14:paraId="540197F0" w14:textId="01C6B0EA" w:rsidR="00DE67B5" w:rsidRPr="00B90B61" w:rsidRDefault="00B67B66" w:rsidP="00F66676">
      <w:pPr>
        <w:pStyle w:val="Heading6"/>
        <w:numPr>
          <w:ilvl w:val="0"/>
          <w:numId w:val="0"/>
        </w:numPr>
        <w:tabs>
          <w:tab w:val="clear" w:pos="270"/>
        </w:tabs>
        <w:rPr>
          <w:b w:val="0"/>
          <w:sz w:val="22"/>
          <w:szCs w:val="22"/>
          <w:lang w:val="da-DK"/>
        </w:rPr>
      </w:pPr>
      <w:r w:rsidRPr="00B90B61">
        <w:rPr>
          <w:b w:val="0"/>
          <w:sz w:val="22"/>
          <w:szCs w:val="22"/>
          <w:lang w:val="da-DK"/>
        </w:rPr>
        <w:t xml:space="preserve">Der er i </w:t>
      </w:r>
      <w:r w:rsidR="00A26CBC" w:rsidRPr="00B90B61">
        <w:rPr>
          <w:b w:val="0"/>
          <w:sz w:val="22"/>
          <w:szCs w:val="22"/>
          <w:lang w:val="da-DK"/>
        </w:rPr>
        <w:t>kliniske studier</w:t>
      </w:r>
      <w:r w:rsidRPr="00B90B61">
        <w:rPr>
          <w:b w:val="0"/>
          <w:sz w:val="22"/>
          <w:szCs w:val="22"/>
          <w:lang w:val="da-DK"/>
        </w:rPr>
        <w:t xml:space="preserve"> rapporteret</w:t>
      </w:r>
      <w:r w:rsidR="007D6201" w:rsidRPr="00B90B61">
        <w:rPr>
          <w:b w:val="0"/>
          <w:sz w:val="22"/>
          <w:szCs w:val="22"/>
          <w:lang w:val="da-DK"/>
        </w:rPr>
        <w:t xml:space="preserve"> neuromus</w:t>
      </w:r>
      <w:r w:rsidRPr="00B90B61">
        <w:rPr>
          <w:b w:val="0"/>
          <w:sz w:val="22"/>
          <w:szCs w:val="22"/>
          <w:lang w:val="da-DK"/>
        </w:rPr>
        <w:t>k</w:t>
      </w:r>
      <w:r w:rsidR="007D6201" w:rsidRPr="00B90B61">
        <w:rPr>
          <w:b w:val="0"/>
          <w:sz w:val="22"/>
          <w:szCs w:val="22"/>
          <w:lang w:val="da-DK"/>
        </w:rPr>
        <w:t>ul</w:t>
      </w:r>
      <w:r w:rsidRPr="00B90B61">
        <w:rPr>
          <w:b w:val="0"/>
          <w:sz w:val="22"/>
          <w:szCs w:val="22"/>
          <w:lang w:val="da-DK"/>
        </w:rPr>
        <w:t>ære forstyrrelser</w:t>
      </w:r>
      <w:r w:rsidR="007D6201" w:rsidRPr="00B90B61">
        <w:rPr>
          <w:b w:val="0"/>
          <w:sz w:val="22"/>
          <w:szCs w:val="22"/>
          <w:lang w:val="da-DK"/>
        </w:rPr>
        <w:t xml:space="preserve"> (r</w:t>
      </w:r>
      <w:r w:rsidRPr="00B90B61">
        <w:rPr>
          <w:b w:val="0"/>
          <w:sz w:val="22"/>
          <w:szCs w:val="22"/>
          <w:lang w:val="da-DK"/>
        </w:rPr>
        <w:t>apporteret som muskelsvaghed</w:t>
      </w:r>
      <w:r w:rsidR="007D6201" w:rsidRPr="00B90B61">
        <w:rPr>
          <w:b w:val="0"/>
          <w:sz w:val="22"/>
          <w:szCs w:val="22"/>
          <w:lang w:val="da-DK"/>
        </w:rPr>
        <w:t xml:space="preserve">, </w:t>
      </w:r>
      <w:r w:rsidRPr="00B90B61">
        <w:rPr>
          <w:b w:val="0"/>
          <w:sz w:val="22"/>
          <w:szCs w:val="22"/>
          <w:lang w:val="da-DK"/>
        </w:rPr>
        <w:t>per</w:t>
      </w:r>
      <w:r w:rsidR="00753A76" w:rsidRPr="00B90B61">
        <w:rPr>
          <w:b w:val="0"/>
          <w:sz w:val="22"/>
          <w:szCs w:val="22"/>
          <w:lang w:val="da-DK"/>
        </w:rPr>
        <w:t>i</w:t>
      </w:r>
      <w:r w:rsidRPr="00B90B61">
        <w:rPr>
          <w:b w:val="0"/>
          <w:sz w:val="22"/>
          <w:szCs w:val="22"/>
          <w:lang w:val="da-DK"/>
        </w:rPr>
        <w:t xml:space="preserve">fer </w:t>
      </w:r>
      <w:r w:rsidR="007D6201" w:rsidRPr="00B90B61">
        <w:rPr>
          <w:b w:val="0"/>
          <w:sz w:val="22"/>
          <w:szCs w:val="22"/>
          <w:lang w:val="da-DK"/>
        </w:rPr>
        <w:t>neuropat</w:t>
      </w:r>
      <w:r w:rsidRPr="00B90B61">
        <w:rPr>
          <w:b w:val="0"/>
          <w:sz w:val="22"/>
          <w:szCs w:val="22"/>
          <w:lang w:val="da-DK"/>
        </w:rPr>
        <w:t>i</w:t>
      </w:r>
      <w:r w:rsidR="00C10523" w:rsidRPr="00B90B61">
        <w:rPr>
          <w:b w:val="0"/>
          <w:sz w:val="22"/>
          <w:szCs w:val="22"/>
          <w:lang w:val="da-DK"/>
        </w:rPr>
        <w:t xml:space="preserve"> og </w:t>
      </w:r>
      <w:r w:rsidR="007D6201" w:rsidRPr="00B90B61">
        <w:rPr>
          <w:b w:val="0"/>
          <w:sz w:val="22"/>
          <w:szCs w:val="22"/>
          <w:lang w:val="da-DK"/>
        </w:rPr>
        <w:t>balance</w:t>
      </w:r>
      <w:r w:rsidRPr="00B90B61">
        <w:rPr>
          <w:b w:val="0"/>
          <w:sz w:val="22"/>
          <w:szCs w:val="22"/>
          <w:lang w:val="da-DK"/>
        </w:rPr>
        <w:t>forstyrrelse</w:t>
      </w:r>
      <w:r w:rsidR="007D6201" w:rsidRPr="00B90B61">
        <w:rPr>
          <w:b w:val="0"/>
          <w:sz w:val="22"/>
          <w:szCs w:val="22"/>
          <w:lang w:val="da-DK"/>
        </w:rPr>
        <w:t xml:space="preserve">) </w:t>
      </w:r>
      <w:r w:rsidRPr="00B90B61">
        <w:rPr>
          <w:b w:val="0"/>
          <w:sz w:val="22"/>
          <w:szCs w:val="22"/>
          <w:lang w:val="da-DK"/>
        </w:rPr>
        <w:t>med</w:t>
      </w:r>
      <w:r w:rsidR="00B37DC4" w:rsidRPr="00B90B61">
        <w:rPr>
          <w:b w:val="0"/>
          <w:sz w:val="22"/>
          <w:szCs w:val="22"/>
          <w:lang w:val="da-DK"/>
        </w:rPr>
        <w:t xml:space="preserve"> inhaleret liposomal amikacin</w:t>
      </w:r>
      <w:r w:rsidR="00D82AD4" w:rsidRPr="00B90B61">
        <w:rPr>
          <w:b w:val="0"/>
          <w:sz w:val="22"/>
          <w:szCs w:val="22"/>
          <w:lang w:val="da-DK"/>
        </w:rPr>
        <w:t xml:space="preserve">. </w:t>
      </w:r>
      <w:r w:rsidR="007D6201" w:rsidRPr="00B90B61">
        <w:rPr>
          <w:b w:val="0"/>
          <w:sz w:val="22"/>
          <w:szCs w:val="22"/>
          <w:lang w:val="da-DK"/>
        </w:rPr>
        <w:t>Aminoglycoside</w:t>
      </w:r>
      <w:r w:rsidRPr="00B90B61">
        <w:rPr>
          <w:b w:val="0"/>
          <w:sz w:val="22"/>
          <w:szCs w:val="22"/>
          <w:lang w:val="da-DK"/>
        </w:rPr>
        <w:t>r kan forværre muskelsvaghed på grund af en k</w:t>
      </w:r>
      <w:r w:rsidR="007D6201" w:rsidRPr="00B90B61">
        <w:rPr>
          <w:b w:val="0"/>
          <w:sz w:val="22"/>
          <w:szCs w:val="22"/>
          <w:lang w:val="da-DK"/>
        </w:rPr>
        <w:t>u</w:t>
      </w:r>
      <w:r w:rsidR="00753A76" w:rsidRPr="00B90B61">
        <w:rPr>
          <w:b w:val="0"/>
          <w:sz w:val="22"/>
          <w:szCs w:val="22"/>
          <w:lang w:val="da-DK"/>
        </w:rPr>
        <w:t>rare</w:t>
      </w:r>
      <w:r w:rsidR="007D6201" w:rsidRPr="00B90B61">
        <w:rPr>
          <w:b w:val="0"/>
          <w:sz w:val="22"/>
          <w:szCs w:val="22"/>
          <w:lang w:val="da-DK"/>
        </w:rPr>
        <w:t>li</w:t>
      </w:r>
      <w:r w:rsidRPr="00B90B61">
        <w:rPr>
          <w:b w:val="0"/>
          <w:sz w:val="22"/>
          <w:szCs w:val="22"/>
          <w:lang w:val="da-DK"/>
        </w:rPr>
        <w:t>gnende virkning i den</w:t>
      </w:r>
      <w:r w:rsidR="007D6201" w:rsidRPr="00B90B61">
        <w:rPr>
          <w:b w:val="0"/>
          <w:sz w:val="22"/>
          <w:szCs w:val="22"/>
          <w:lang w:val="da-DK"/>
        </w:rPr>
        <w:t xml:space="preserve"> neuromus</w:t>
      </w:r>
      <w:r w:rsidRPr="00B90B61">
        <w:rPr>
          <w:b w:val="0"/>
          <w:sz w:val="22"/>
          <w:szCs w:val="22"/>
          <w:lang w:val="da-DK"/>
        </w:rPr>
        <w:t>k</w:t>
      </w:r>
      <w:r w:rsidR="007D6201" w:rsidRPr="00B90B61">
        <w:rPr>
          <w:b w:val="0"/>
          <w:sz w:val="22"/>
          <w:szCs w:val="22"/>
          <w:lang w:val="da-DK"/>
        </w:rPr>
        <w:t>ul</w:t>
      </w:r>
      <w:r w:rsidRPr="00B90B61">
        <w:rPr>
          <w:b w:val="0"/>
          <w:sz w:val="22"/>
          <w:szCs w:val="22"/>
          <w:lang w:val="da-DK"/>
        </w:rPr>
        <w:t>ære samling</w:t>
      </w:r>
      <w:r w:rsidR="00536F0A" w:rsidRPr="00B90B61">
        <w:rPr>
          <w:b w:val="0"/>
          <w:sz w:val="22"/>
          <w:szCs w:val="22"/>
          <w:lang w:val="da-DK"/>
        </w:rPr>
        <w:t>.</w:t>
      </w:r>
      <w:r w:rsidR="00753A76" w:rsidRPr="00B90B61">
        <w:rPr>
          <w:b w:val="0"/>
          <w:sz w:val="22"/>
          <w:szCs w:val="22"/>
          <w:lang w:val="da-DK"/>
        </w:rPr>
        <w:t xml:space="preserve"> </w:t>
      </w:r>
      <w:r w:rsidR="00536F0A" w:rsidRPr="00B90B61">
        <w:rPr>
          <w:b w:val="0"/>
          <w:sz w:val="22"/>
          <w:szCs w:val="22"/>
          <w:lang w:val="da-DK"/>
        </w:rPr>
        <w:t>Inhaleret liposomal amikacin</w:t>
      </w:r>
      <w:r w:rsidR="00536F0A" w:rsidRPr="00B90B61" w:rsidDel="00536F0A">
        <w:rPr>
          <w:b w:val="0"/>
          <w:sz w:val="22"/>
          <w:szCs w:val="22"/>
          <w:lang w:val="da-DK"/>
        </w:rPr>
        <w:t xml:space="preserve"> </w:t>
      </w:r>
      <w:r w:rsidR="00536F0A" w:rsidRPr="00B90B61">
        <w:rPr>
          <w:b w:val="0"/>
          <w:sz w:val="22"/>
          <w:szCs w:val="22"/>
          <w:lang w:val="da-DK"/>
        </w:rPr>
        <w:t>bør ikke anvendes til patienter med</w:t>
      </w:r>
      <w:r w:rsidRPr="00B90B61">
        <w:rPr>
          <w:b w:val="0"/>
          <w:sz w:val="22"/>
          <w:szCs w:val="22"/>
          <w:lang w:val="da-DK"/>
        </w:rPr>
        <w:t xml:space="preserve"> </w:t>
      </w:r>
      <w:r w:rsidR="007D6201" w:rsidRPr="00B90B61">
        <w:rPr>
          <w:b w:val="0"/>
          <w:i/>
          <w:iCs/>
          <w:sz w:val="22"/>
          <w:szCs w:val="22"/>
          <w:lang w:val="da-DK"/>
        </w:rPr>
        <w:t>myasthenia gravis</w:t>
      </w:r>
      <w:r w:rsidR="007D6201" w:rsidRPr="00B90B61">
        <w:rPr>
          <w:b w:val="0"/>
          <w:sz w:val="22"/>
          <w:szCs w:val="22"/>
          <w:lang w:val="da-DK"/>
        </w:rPr>
        <w:t xml:space="preserve">. </w:t>
      </w:r>
      <w:r w:rsidR="000365E2" w:rsidRPr="00B90B61">
        <w:rPr>
          <w:b w:val="0"/>
          <w:sz w:val="22"/>
          <w:szCs w:val="22"/>
          <w:lang w:val="da-DK"/>
        </w:rPr>
        <w:t>Patienter</w:t>
      </w:r>
      <w:r w:rsidR="007D6201" w:rsidRPr="00B90B61">
        <w:rPr>
          <w:b w:val="0"/>
          <w:sz w:val="22"/>
          <w:szCs w:val="22"/>
          <w:lang w:val="da-DK"/>
        </w:rPr>
        <w:t xml:space="preserve"> </w:t>
      </w:r>
      <w:r w:rsidRPr="00B90B61">
        <w:rPr>
          <w:b w:val="0"/>
          <w:sz w:val="22"/>
          <w:szCs w:val="22"/>
          <w:lang w:val="da-DK"/>
        </w:rPr>
        <w:t xml:space="preserve">med </w:t>
      </w:r>
      <w:r w:rsidR="00536F0A" w:rsidRPr="00B90B61">
        <w:rPr>
          <w:b w:val="0"/>
          <w:sz w:val="22"/>
          <w:szCs w:val="22"/>
          <w:lang w:val="da-DK"/>
        </w:rPr>
        <w:t xml:space="preserve">en </w:t>
      </w:r>
      <w:r w:rsidRPr="00B90B61">
        <w:rPr>
          <w:b w:val="0"/>
          <w:sz w:val="22"/>
          <w:szCs w:val="22"/>
          <w:lang w:val="da-DK"/>
        </w:rPr>
        <w:t xml:space="preserve">kendt eller </w:t>
      </w:r>
      <w:r w:rsidR="00F751E6">
        <w:rPr>
          <w:b w:val="0"/>
          <w:sz w:val="22"/>
          <w:szCs w:val="22"/>
          <w:lang w:val="da-DK"/>
        </w:rPr>
        <w:t>formod</w:t>
      </w:r>
      <w:r w:rsidR="00D52AE5">
        <w:rPr>
          <w:b w:val="0"/>
          <w:sz w:val="22"/>
          <w:szCs w:val="22"/>
          <w:lang w:val="da-DK"/>
        </w:rPr>
        <w:t>et</w:t>
      </w:r>
      <w:r w:rsidR="00536F0A" w:rsidRPr="00B90B61">
        <w:rPr>
          <w:b w:val="0"/>
          <w:sz w:val="22"/>
          <w:szCs w:val="22"/>
          <w:lang w:val="da-DK"/>
        </w:rPr>
        <w:t xml:space="preserve"> </w:t>
      </w:r>
      <w:r w:rsidR="007D6201" w:rsidRPr="00B90B61">
        <w:rPr>
          <w:b w:val="0"/>
          <w:sz w:val="22"/>
          <w:szCs w:val="22"/>
          <w:lang w:val="da-DK"/>
        </w:rPr>
        <w:t>neuromus</w:t>
      </w:r>
      <w:r w:rsidRPr="00B90B61">
        <w:rPr>
          <w:b w:val="0"/>
          <w:sz w:val="22"/>
          <w:szCs w:val="22"/>
          <w:lang w:val="da-DK"/>
        </w:rPr>
        <w:t>k</w:t>
      </w:r>
      <w:r w:rsidR="007D6201" w:rsidRPr="00B90B61">
        <w:rPr>
          <w:b w:val="0"/>
          <w:sz w:val="22"/>
          <w:szCs w:val="22"/>
          <w:lang w:val="da-DK"/>
        </w:rPr>
        <w:t>ul</w:t>
      </w:r>
      <w:r w:rsidRPr="00B90B61">
        <w:rPr>
          <w:b w:val="0"/>
          <w:sz w:val="22"/>
          <w:szCs w:val="22"/>
          <w:lang w:val="da-DK"/>
        </w:rPr>
        <w:t>æ</w:t>
      </w:r>
      <w:r w:rsidR="007D6201" w:rsidRPr="00B90B61">
        <w:rPr>
          <w:b w:val="0"/>
          <w:sz w:val="22"/>
          <w:szCs w:val="22"/>
          <w:lang w:val="da-DK"/>
        </w:rPr>
        <w:t>r</w:t>
      </w:r>
      <w:r w:rsidRPr="00B90B61">
        <w:rPr>
          <w:b w:val="0"/>
          <w:sz w:val="22"/>
          <w:szCs w:val="22"/>
          <w:lang w:val="da-DK"/>
        </w:rPr>
        <w:t xml:space="preserve"> forstyrrelse skal overvåges nøje</w:t>
      </w:r>
      <w:r w:rsidR="007D6201" w:rsidRPr="00B90B61">
        <w:rPr>
          <w:b w:val="0"/>
          <w:sz w:val="22"/>
          <w:szCs w:val="22"/>
          <w:lang w:val="da-DK"/>
        </w:rPr>
        <w:t>.</w:t>
      </w:r>
    </w:p>
    <w:p w14:paraId="5C2EB9D0" w14:textId="77777777" w:rsidR="00DE67B5" w:rsidRPr="00B90B61" w:rsidRDefault="00DE67B5">
      <w:pPr>
        <w:rPr>
          <w:szCs w:val="22"/>
          <w:lang w:val="da-DK"/>
        </w:rPr>
      </w:pPr>
    </w:p>
    <w:p w14:paraId="079B426C" w14:textId="7B762096" w:rsidR="00DE67B5" w:rsidRPr="00B90B61" w:rsidRDefault="002064D4">
      <w:pPr>
        <w:spacing w:line="240" w:lineRule="auto"/>
        <w:outlineLvl w:val="0"/>
        <w:rPr>
          <w:szCs w:val="22"/>
          <w:u w:val="single"/>
          <w:lang w:val="da-DK"/>
        </w:rPr>
      </w:pPr>
      <w:r w:rsidRPr="00B90B61">
        <w:rPr>
          <w:szCs w:val="22"/>
          <w:u w:val="single"/>
          <w:lang w:val="da-DK"/>
        </w:rPr>
        <w:t>A</w:t>
      </w:r>
      <w:r w:rsidR="007D6201" w:rsidRPr="00B90B61">
        <w:rPr>
          <w:szCs w:val="22"/>
          <w:u w:val="single"/>
          <w:lang w:val="da-DK"/>
        </w:rPr>
        <w:t xml:space="preserve">dministration </w:t>
      </w:r>
      <w:r w:rsidRPr="00B90B61">
        <w:rPr>
          <w:szCs w:val="22"/>
          <w:u w:val="single"/>
          <w:lang w:val="da-DK"/>
        </w:rPr>
        <w:t>sammen med andre lægemidler</w:t>
      </w:r>
    </w:p>
    <w:p w14:paraId="6A4FE540" w14:textId="77777777" w:rsidR="001F57A1" w:rsidRPr="00B90B61" w:rsidRDefault="001F57A1">
      <w:pPr>
        <w:spacing w:line="240" w:lineRule="auto"/>
        <w:outlineLvl w:val="0"/>
        <w:rPr>
          <w:szCs w:val="22"/>
          <w:u w:val="single"/>
          <w:lang w:val="da-DK"/>
        </w:rPr>
      </w:pPr>
    </w:p>
    <w:p w14:paraId="161AB50C" w14:textId="727C10D3" w:rsidR="00742057" w:rsidRPr="00B90B61" w:rsidRDefault="002064D4">
      <w:pPr>
        <w:spacing w:line="240" w:lineRule="auto"/>
        <w:outlineLvl w:val="0"/>
        <w:rPr>
          <w:szCs w:val="22"/>
          <w:lang w:val="da-DK"/>
        </w:rPr>
      </w:pPr>
      <w:r w:rsidRPr="00B90B61">
        <w:rPr>
          <w:szCs w:val="22"/>
          <w:lang w:val="da-DK"/>
        </w:rPr>
        <w:t>A</w:t>
      </w:r>
      <w:r w:rsidR="007D6201" w:rsidRPr="00B90B61">
        <w:rPr>
          <w:szCs w:val="22"/>
          <w:lang w:val="da-DK"/>
        </w:rPr>
        <w:t xml:space="preserve">dministration </w:t>
      </w:r>
      <w:r w:rsidRPr="00B90B61">
        <w:rPr>
          <w:szCs w:val="22"/>
          <w:lang w:val="da-DK"/>
        </w:rPr>
        <w:t>a</w:t>
      </w:r>
      <w:r w:rsidR="007D6201" w:rsidRPr="00B90B61">
        <w:rPr>
          <w:szCs w:val="22"/>
          <w:lang w:val="da-DK"/>
        </w:rPr>
        <w:t>f</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 xml:space="preserve">sammen med andre </w:t>
      </w:r>
      <w:r w:rsidR="007D6201" w:rsidRPr="00B90B61">
        <w:rPr>
          <w:szCs w:val="22"/>
          <w:lang w:val="da-DK"/>
        </w:rPr>
        <w:t>aminoglycoside</w:t>
      </w:r>
      <w:r w:rsidR="0010164C">
        <w:rPr>
          <w:szCs w:val="22"/>
          <w:lang w:val="da-DK"/>
        </w:rPr>
        <w:t>r</w:t>
      </w:r>
      <w:r w:rsidR="006E6CD3" w:rsidRPr="00B90B61">
        <w:rPr>
          <w:szCs w:val="22"/>
          <w:lang w:val="da-DK"/>
        </w:rPr>
        <w:t xml:space="preserve"> er </w:t>
      </w:r>
      <w:r w:rsidRPr="00B90B61">
        <w:rPr>
          <w:szCs w:val="22"/>
          <w:lang w:val="da-DK"/>
        </w:rPr>
        <w:t>k</w:t>
      </w:r>
      <w:r w:rsidR="00742057" w:rsidRPr="00B90B61">
        <w:rPr>
          <w:szCs w:val="22"/>
          <w:lang w:val="da-DK"/>
        </w:rPr>
        <w:t>ontraindic</w:t>
      </w:r>
      <w:r w:rsidRPr="00B90B61">
        <w:rPr>
          <w:szCs w:val="22"/>
          <w:lang w:val="da-DK"/>
        </w:rPr>
        <w:t>eret</w:t>
      </w:r>
      <w:r w:rsidR="007C5D9F" w:rsidRPr="00B90B61">
        <w:rPr>
          <w:szCs w:val="22"/>
          <w:lang w:val="da-DK"/>
        </w:rPr>
        <w:t xml:space="preserve"> (</w:t>
      </w:r>
      <w:r w:rsidR="00C10523" w:rsidRPr="00B90B61">
        <w:rPr>
          <w:szCs w:val="22"/>
          <w:lang w:val="da-DK"/>
        </w:rPr>
        <w:t>se pkt.</w:t>
      </w:r>
      <w:r w:rsidR="00CF0AD9" w:rsidRPr="00B90B61">
        <w:rPr>
          <w:szCs w:val="22"/>
          <w:lang w:val="da-DK"/>
        </w:rPr>
        <w:t> </w:t>
      </w:r>
      <w:r w:rsidR="007C5D9F" w:rsidRPr="00B90B61">
        <w:rPr>
          <w:szCs w:val="22"/>
          <w:lang w:val="da-DK"/>
        </w:rPr>
        <w:t>4.3)</w:t>
      </w:r>
      <w:r w:rsidR="00742057" w:rsidRPr="00B90B61">
        <w:rPr>
          <w:szCs w:val="22"/>
          <w:lang w:val="da-DK"/>
        </w:rPr>
        <w:t>.</w:t>
      </w:r>
    </w:p>
    <w:p w14:paraId="4CDE969B" w14:textId="77777777" w:rsidR="00536F0A" w:rsidRPr="00B90B61" w:rsidRDefault="00536F0A">
      <w:pPr>
        <w:spacing w:line="240" w:lineRule="auto"/>
        <w:outlineLvl w:val="0"/>
        <w:rPr>
          <w:szCs w:val="22"/>
          <w:lang w:val="da-DK"/>
        </w:rPr>
      </w:pPr>
    </w:p>
    <w:p w14:paraId="19A05D4F" w14:textId="38800394" w:rsidR="00DE67B5" w:rsidRPr="00B90B61" w:rsidRDefault="002064D4">
      <w:pPr>
        <w:spacing w:line="240" w:lineRule="auto"/>
        <w:outlineLvl w:val="0"/>
        <w:rPr>
          <w:szCs w:val="22"/>
          <w:lang w:val="da-DK"/>
        </w:rPr>
      </w:pPr>
      <w:r w:rsidRPr="00B90B61">
        <w:rPr>
          <w:szCs w:val="22"/>
          <w:lang w:val="da-DK"/>
        </w:rPr>
        <w:t>Bør ikke a</w:t>
      </w:r>
      <w:r w:rsidR="00742057" w:rsidRPr="00B90B61">
        <w:rPr>
          <w:szCs w:val="22"/>
          <w:lang w:val="da-DK"/>
        </w:rPr>
        <w:t>dministr</w:t>
      </w:r>
      <w:r w:rsidRPr="00B90B61">
        <w:rPr>
          <w:szCs w:val="22"/>
          <w:lang w:val="da-DK"/>
        </w:rPr>
        <w:t>eres</w:t>
      </w:r>
      <w:r w:rsidR="00742057" w:rsidRPr="00B90B61">
        <w:rPr>
          <w:szCs w:val="22"/>
          <w:lang w:val="da-DK"/>
        </w:rPr>
        <w:t xml:space="preserve"> </w:t>
      </w:r>
      <w:r w:rsidRPr="00B90B61">
        <w:rPr>
          <w:szCs w:val="22"/>
          <w:lang w:val="da-DK"/>
        </w:rPr>
        <w:t>sammen med et andet lægemiddel, der påvirker høresansen</w:t>
      </w:r>
      <w:r w:rsidR="007D6201" w:rsidRPr="00B90B61">
        <w:rPr>
          <w:szCs w:val="22"/>
          <w:lang w:val="da-DK"/>
        </w:rPr>
        <w:t xml:space="preserve">, </w:t>
      </w:r>
      <w:r w:rsidRPr="00B90B61">
        <w:rPr>
          <w:szCs w:val="22"/>
          <w:lang w:val="da-DK"/>
        </w:rPr>
        <w:t xml:space="preserve">den </w:t>
      </w:r>
      <w:r w:rsidR="009D6842" w:rsidRPr="00B90B61">
        <w:rPr>
          <w:szCs w:val="22"/>
          <w:lang w:val="da-DK"/>
        </w:rPr>
        <w:t>vestibulær</w:t>
      </w:r>
      <w:r w:rsidRPr="00B90B61">
        <w:rPr>
          <w:szCs w:val="22"/>
          <w:lang w:val="da-DK"/>
        </w:rPr>
        <w:t>e</w:t>
      </w:r>
      <w:r w:rsidR="007D6201" w:rsidRPr="00B90B61">
        <w:rPr>
          <w:szCs w:val="22"/>
          <w:lang w:val="da-DK"/>
        </w:rPr>
        <w:t xml:space="preserve"> fun</w:t>
      </w:r>
      <w:r w:rsidRPr="00B90B61">
        <w:rPr>
          <w:szCs w:val="22"/>
          <w:lang w:val="da-DK"/>
        </w:rPr>
        <w:t>k</w:t>
      </w:r>
      <w:r w:rsidR="007D6201" w:rsidRPr="00B90B61">
        <w:rPr>
          <w:szCs w:val="22"/>
          <w:lang w:val="da-DK"/>
        </w:rPr>
        <w:t>tion</w:t>
      </w:r>
      <w:r w:rsidR="00A26CBC" w:rsidRPr="00B90B61">
        <w:rPr>
          <w:szCs w:val="22"/>
          <w:lang w:val="da-DK"/>
        </w:rPr>
        <w:t xml:space="preserve"> eller </w:t>
      </w:r>
      <w:r w:rsidRPr="00B90B61">
        <w:rPr>
          <w:szCs w:val="22"/>
          <w:lang w:val="da-DK"/>
        </w:rPr>
        <w:t>nyre</w:t>
      </w:r>
      <w:r w:rsidR="007D6201" w:rsidRPr="00B90B61">
        <w:rPr>
          <w:szCs w:val="22"/>
          <w:lang w:val="da-DK"/>
        </w:rPr>
        <w:t>fun</w:t>
      </w:r>
      <w:r w:rsidRPr="00B90B61">
        <w:rPr>
          <w:szCs w:val="22"/>
          <w:lang w:val="da-DK"/>
        </w:rPr>
        <w:t>k</w:t>
      </w:r>
      <w:r w:rsidR="007D6201" w:rsidRPr="00B90B61">
        <w:rPr>
          <w:szCs w:val="22"/>
          <w:lang w:val="da-DK"/>
        </w:rPr>
        <w:t>tion</w:t>
      </w:r>
      <w:r w:rsidRPr="00B90B61">
        <w:rPr>
          <w:szCs w:val="22"/>
          <w:lang w:val="da-DK"/>
        </w:rPr>
        <w:t>en</w:t>
      </w:r>
      <w:r w:rsidR="007D6201" w:rsidRPr="00B90B61">
        <w:rPr>
          <w:szCs w:val="22"/>
          <w:lang w:val="da-DK"/>
        </w:rPr>
        <w:t xml:space="preserve"> (</w:t>
      </w:r>
      <w:r w:rsidRPr="00B90B61">
        <w:rPr>
          <w:szCs w:val="22"/>
          <w:lang w:val="da-DK"/>
        </w:rPr>
        <w:t xml:space="preserve">herunder </w:t>
      </w:r>
      <w:r w:rsidR="007D6201" w:rsidRPr="00B90B61">
        <w:rPr>
          <w:szCs w:val="22"/>
          <w:lang w:val="da-DK"/>
        </w:rPr>
        <w:t>diureti</w:t>
      </w:r>
      <w:r w:rsidRPr="00B90B61">
        <w:rPr>
          <w:szCs w:val="22"/>
          <w:lang w:val="da-DK"/>
        </w:rPr>
        <w:t>ka</w:t>
      </w:r>
      <w:r w:rsidR="007D6201" w:rsidRPr="00B90B61">
        <w:rPr>
          <w:szCs w:val="22"/>
          <w:lang w:val="da-DK"/>
        </w:rPr>
        <w:t>).</w:t>
      </w:r>
    </w:p>
    <w:p w14:paraId="38287245" w14:textId="77777777" w:rsidR="001C4A1E" w:rsidRPr="00B90B61" w:rsidRDefault="001C4A1E">
      <w:pPr>
        <w:spacing w:line="240" w:lineRule="auto"/>
        <w:outlineLvl w:val="0"/>
        <w:rPr>
          <w:szCs w:val="22"/>
          <w:lang w:val="da-DK"/>
        </w:rPr>
      </w:pPr>
    </w:p>
    <w:p w14:paraId="72BF07A0" w14:textId="79F4DF96" w:rsidR="00DE67B5" w:rsidRPr="00B90B61" w:rsidRDefault="007D6201">
      <w:pPr>
        <w:spacing w:line="240" w:lineRule="auto"/>
        <w:outlineLvl w:val="0"/>
        <w:rPr>
          <w:b/>
          <w:szCs w:val="22"/>
          <w:lang w:val="da-DK"/>
        </w:rPr>
      </w:pPr>
      <w:r w:rsidRPr="00B90B61">
        <w:rPr>
          <w:b/>
          <w:szCs w:val="22"/>
          <w:lang w:val="da-DK"/>
        </w:rPr>
        <w:t>4.5</w:t>
      </w:r>
      <w:r w:rsidRPr="00B90B61">
        <w:rPr>
          <w:b/>
          <w:szCs w:val="22"/>
          <w:lang w:val="da-DK"/>
        </w:rPr>
        <w:tab/>
      </w:r>
      <w:r w:rsidR="002064D4" w:rsidRPr="0071150A">
        <w:rPr>
          <w:b/>
          <w:szCs w:val="22"/>
          <w:lang w:val="da-DK"/>
        </w:rPr>
        <w:t>Interaktion med andre lægemidler og andre former for interaktion</w:t>
      </w:r>
    </w:p>
    <w:p w14:paraId="25948A93" w14:textId="77777777" w:rsidR="00DE67B5" w:rsidRPr="00B90B61" w:rsidRDefault="00DE67B5">
      <w:pPr>
        <w:spacing w:line="240" w:lineRule="auto"/>
        <w:rPr>
          <w:szCs w:val="22"/>
          <w:lang w:val="da-DK"/>
        </w:rPr>
      </w:pPr>
    </w:p>
    <w:p w14:paraId="4E94F036" w14:textId="5706A74A" w:rsidR="00DE67B5" w:rsidRPr="00B90B61" w:rsidRDefault="002064D4">
      <w:pPr>
        <w:autoSpaceDE w:val="0"/>
        <w:autoSpaceDN w:val="0"/>
        <w:adjustRightInd w:val="0"/>
        <w:spacing w:line="240" w:lineRule="auto"/>
        <w:rPr>
          <w:szCs w:val="22"/>
          <w:lang w:val="da-DK"/>
        </w:rPr>
      </w:pPr>
      <w:r w:rsidRPr="00B90B61">
        <w:rPr>
          <w:szCs w:val="22"/>
          <w:lang w:val="da-DK"/>
        </w:rPr>
        <w:t>Der er ikke udført kliniske lægemiddel</w:t>
      </w:r>
      <w:r w:rsidR="007D6201" w:rsidRPr="00B90B61">
        <w:rPr>
          <w:szCs w:val="22"/>
          <w:lang w:val="da-DK"/>
        </w:rPr>
        <w:t>intera</w:t>
      </w:r>
      <w:r w:rsidRPr="00B90B61">
        <w:rPr>
          <w:szCs w:val="22"/>
          <w:lang w:val="da-DK"/>
        </w:rPr>
        <w:t>k</w:t>
      </w:r>
      <w:r w:rsidR="007D6201" w:rsidRPr="00B90B61">
        <w:rPr>
          <w:szCs w:val="22"/>
          <w:lang w:val="da-DK"/>
        </w:rPr>
        <w:t>tion</w:t>
      </w:r>
      <w:r w:rsidRPr="00B90B61">
        <w:rPr>
          <w:szCs w:val="22"/>
          <w:lang w:val="da-DK"/>
        </w:rPr>
        <w:t>s</w:t>
      </w:r>
      <w:r w:rsidR="007D6201" w:rsidRPr="00B90B61">
        <w:rPr>
          <w:szCs w:val="22"/>
          <w:lang w:val="da-DK"/>
        </w:rPr>
        <w:t>studie</w:t>
      </w:r>
      <w:r w:rsidRPr="00B90B61">
        <w:rPr>
          <w:szCs w:val="22"/>
          <w:lang w:val="da-DK"/>
        </w:rPr>
        <w:t>r med</w:t>
      </w:r>
      <w:r w:rsidR="00B37DC4" w:rsidRPr="00B90B61">
        <w:rPr>
          <w:szCs w:val="22"/>
          <w:lang w:val="da-DK"/>
        </w:rPr>
        <w:t xml:space="preserve"> inhaleret liposomal amikacin</w:t>
      </w:r>
      <w:r w:rsidR="007D6201" w:rsidRPr="00B90B61">
        <w:rPr>
          <w:szCs w:val="22"/>
          <w:lang w:val="da-DK"/>
        </w:rPr>
        <w:t>.</w:t>
      </w:r>
    </w:p>
    <w:p w14:paraId="42D0140B" w14:textId="77777777" w:rsidR="00DE67B5" w:rsidRPr="00B90B61" w:rsidRDefault="00DE67B5">
      <w:pPr>
        <w:autoSpaceDE w:val="0"/>
        <w:autoSpaceDN w:val="0"/>
        <w:adjustRightInd w:val="0"/>
        <w:spacing w:line="240" w:lineRule="auto"/>
        <w:rPr>
          <w:szCs w:val="22"/>
          <w:lang w:val="da-DK"/>
        </w:rPr>
      </w:pPr>
    </w:p>
    <w:p w14:paraId="7CC43F59" w14:textId="2B06792E" w:rsidR="00DF52D5" w:rsidRPr="00B90B61" w:rsidRDefault="006D28E2" w:rsidP="00DF52D5">
      <w:pPr>
        <w:keepNext/>
        <w:rPr>
          <w:szCs w:val="22"/>
          <w:u w:val="single"/>
          <w:lang w:val="da-DK"/>
        </w:rPr>
      </w:pPr>
      <w:r w:rsidRPr="00B90B61">
        <w:rPr>
          <w:szCs w:val="22"/>
          <w:u w:val="single"/>
          <w:lang w:val="da-DK"/>
        </w:rPr>
        <w:t>F</w:t>
      </w:r>
      <w:r w:rsidR="00DF52D5" w:rsidRPr="00B90B61">
        <w:rPr>
          <w:szCs w:val="22"/>
          <w:u w:val="single"/>
          <w:lang w:val="da-DK"/>
        </w:rPr>
        <w:t>armakodynamiske interaktioner</w:t>
      </w:r>
    </w:p>
    <w:p w14:paraId="0FBF38CA" w14:textId="77777777" w:rsidR="00DF52D5" w:rsidRPr="00B90B61" w:rsidRDefault="00DF52D5" w:rsidP="00DF52D5">
      <w:pPr>
        <w:keepNext/>
        <w:rPr>
          <w:szCs w:val="22"/>
          <w:lang w:val="da-DK" w:eastAsia="en-GB"/>
        </w:rPr>
      </w:pPr>
    </w:p>
    <w:p w14:paraId="4DBC7C8D" w14:textId="6B093209" w:rsidR="00DF52D5" w:rsidRPr="00B90B61" w:rsidRDefault="00DF52D5" w:rsidP="00DF52D5">
      <w:pPr>
        <w:keepNext/>
        <w:rPr>
          <w:szCs w:val="22"/>
          <w:lang w:val="da-DK"/>
        </w:rPr>
      </w:pPr>
      <w:r w:rsidRPr="00B90B61">
        <w:rPr>
          <w:szCs w:val="22"/>
          <w:lang w:val="da-DK"/>
        </w:rPr>
        <w:t>Anvendelse af inhaleret liposomal amikacin sammen med et</w:t>
      </w:r>
      <w:r w:rsidR="0010164C">
        <w:rPr>
          <w:szCs w:val="22"/>
          <w:lang w:val="da-DK"/>
        </w:rPr>
        <w:t xml:space="preserve"> hvilket som helst</w:t>
      </w:r>
      <w:r w:rsidRPr="00B90B61">
        <w:rPr>
          <w:szCs w:val="22"/>
          <w:lang w:val="da-DK"/>
        </w:rPr>
        <w:t xml:space="preserve"> aminoglycosid, der administreres ad en hvilken som helst administrationsv</w:t>
      </w:r>
      <w:r w:rsidR="00590E01" w:rsidRPr="00B90B61">
        <w:rPr>
          <w:szCs w:val="22"/>
          <w:lang w:val="da-DK"/>
        </w:rPr>
        <w:t>ej, er kontraindiceret (se pkt. </w:t>
      </w:r>
      <w:r w:rsidRPr="00B90B61">
        <w:rPr>
          <w:szCs w:val="22"/>
          <w:lang w:val="da-DK"/>
        </w:rPr>
        <w:t>4.3).</w:t>
      </w:r>
    </w:p>
    <w:p w14:paraId="53030E2E" w14:textId="77777777" w:rsidR="00DF52D5" w:rsidRPr="00B90B61" w:rsidRDefault="00DF52D5" w:rsidP="00DF52D5">
      <w:pPr>
        <w:rPr>
          <w:szCs w:val="22"/>
          <w:lang w:val="da-DK"/>
        </w:rPr>
      </w:pPr>
    </w:p>
    <w:p w14:paraId="63A21211" w14:textId="05D06701" w:rsidR="00EF2F48" w:rsidRPr="00B90B61" w:rsidRDefault="00714F64" w:rsidP="00DF52D5">
      <w:pPr>
        <w:autoSpaceDE w:val="0"/>
        <w:autoSpaceDN w:val="0"/>
        <w:adjustRightInd w:val="0"/>
        <w:spacing w:line="240" w:lineRule="auto"/>
        <w:rPr>
          <w:szCs w:val="22"/>
          <w:lang w:val="da-DK"/>
        </w:rPr>
      </w:pPr>
      <w:r w:rsidRPr="00B90B61">
        <w:rPr>
          <w:szCs w:val="22"/>
          <w:lang w:val="da-DK"/>
        </w:rPr>
        <w:t xml:space="preserve">Inhaleret liposomal amikacin bør ikke anvendes samtidigt </w:t>
      </w:r>
      <w:r w:rsidR="005F39C0">
        <w:rPr>
          <w:szCs w:val="22"/>
          <w:lang w:val="da-DK"/>
        </w:rPr>
        <w:t>og/</w:t>
      </w:r>
      <w:r w:rsidRPr="00B90B61">
        <w:rPr>
          <w:szCs w:val="22"/>
          <w:lang w:val="da-DK"/>
        </w:rPr>
        <w:t xml:space="preserve">eller sekventielt med </w:t>
      </w:r>
      <w:r w:rsidR="002064D4" w:rsidRPr="00B90B61">
        <w:rPr>
          <w:szCs w:val="22"/>
          <w:lang w:val="da-DK"/>
        </w:rPr>
        <w:t xml:space="preserve">andre lægemidler med </w:t>
      </w:r>
      <w:r w:rsidR="007D6201" w:rsidRPr="00B90B61">
        <w:rPr>
          <w:szCs w:val="22"/>
          <w:lang w:val="da-DK"/>
        </w:rPr>
        <w:t>neuroto</w:t>
      </w:r>
      <w:r w:rsidR="002064D4" w:rsidRPr="00B90B61">
        <w:rPr>
          <w:szCs w:val="22"/>
          <w:lang w:val="da-DK"/>
        </w:rPr>
        <w:t>ksisk</w:t>
      </w:r>
      <w:r w:rsidR="007D6201" w:rsidRPr="00B90B61">
        <w:rPr>
          <w:szCs w:val="22"/>
          <w:lang w:val="da-DK"/>
        </w:rPr>
        <w:t>, ne</w:t>
      </w:r>
      <w:r w:rsidR="002064D4" w:rsidRPr="00B90B61">
        <w:rPr>
          <w:szCs w:val="22"/>
          <w:lang w:val="da-DK"/>
        </w:rPr>
        <w:t>f</w:t>
      </w:r>
      <w:r w:rsidR="007D6201" w:rsidRPr="00B90B61">
        <w:rPr>
          <w:szCs w:val="22"/>
          <w:lang w:val="da-DK"/>
        </w:rPr>
        <w:t>roto</w:t>
      </w:r>
      <w:r w:rsidR="002064D4" w:rsidRPr="00B90B61">
        <w:rPr>
          <w:szCs w:val="22"/>
          <w:lang w:val="da-DK"/>
        </w:rPr>
        <w:t>ksisk</w:t>
      </w:r>
      <w:r w:rsidR="00A26CBC" w:rsidRPr="00B90B61">
        <w:rPr>
          <w:szCs w:val="22"/>
          <w:lang w:val="da-DK"/>
        </w:rPr>
        <w:t xml:space="preserve"> eller </w:t>
      </w:r>
      <w:r w:rsidR="007D6201" w:rsidRPr="00B90B61">
        <w:rPr>
          <w:szCs w:val="22"/>
          <w:lang w:val="da-DK"/>
        </w:rPr>
        <w:t>ototo</w:t>
      </w:r>
      <w:r w:rsidR="002064D4" w:rsidRPr="00B90B61">
        <w:rPr>
          <w:szCs w:val="22"/>
          <w:lang w:val="da-DK"/>
        </w:rPr>
        <w:t>ksisk</w:t>
      </w:r>
      <w:r w:rsidR="007D6201" w:rsidRPr="00B90B61">
        <w:rPr>
          <w:szCs w:val="22"/>
          <w:lang w:val="da-DK"/>
        </w:rPr>
        <w:t xml:space="preserve"> potential</w:t>
      </w:r>
      <w:r w:rsidR="002064D4" w:rsidRPr="00B90B61">
        <w:rPr>
          <w:szCs w:val="22"/>
          <w:lang w:val="da-DK"/>
        </w:rPr>
        <w:t>e</w:t>
      </w:r>
      <w:r w:rsidRPr="00B90B61">
        <w:rPr>
          <w:szCs w:val="22"/>
          <w:lang w:val="da-DK"/>
        </w:rPr>
        <w:t>, som</w:t>
      </w:r>
      <w:r w:rsidR="002064D4" w:rsidRPr="00B90B61">
        <w:rPr>
          <w:szCs w:val="22"/>
          <w:lang w:val="da-DK"/>
        </w:rPr>
        <w:t xml:space="preserve"> kan forøge </w:t>
      </w:r>
      <w:r w:rsidR="001C4A1E" w:rsidRPr="00B90B61">
        <w:rPr>
          <w:szCs w:val="22"/>
          <w:lang w:val="da-DK"/>
        </w:rPr>
        <w:t>aminoglycosid</w:t>
      </w:r>
      <w:r w:rsidR="00753A76" w:rsidRPr="00B90B61">
        <w:rPr>
          <w:szCs w:val="22"/>
          <w:lang w:val="da-DK"/>
        </w:rPr>
        <w:t xml:space="preserve">s </w:t>
      </w:r>
      <w:r w:rsidR="000365E2" w:rsidRPr="00B90B61">
        <w:rPr>
          <w:szCs w:val="22"/>
          <w:lang w:val="da-DK"/>
        </w:rPr>
        <w:t>toksicitet</w:t>
      </w:r>
      <w:r w:rsidR="001C4A1E" w:rsidRPr="00B90B61">
        <w:rPr>
          <w:szCs w:val="22"/>
          <w:lang w:val="da-DK"/>
        </w:rPr>
        <w:t xml:space="preserve"> </w:t>
      </w:r>
      <w:r w:rsidRPr="00B90B61">
        <w:rPr>
          <w:szCs w:val="22"/>
          <w:lang w:val="da-DK"/>
        </w:rPr>
        <w:t>(f.eks. di</w:t>
      </w:r>
      <w:r w:rsidR="006D28E2" w:rsidRPr="00B90B61">
        <w:rPr>
          <w:szCs w:val="22"/>
          <w:lang w:val="da-DK"/>
        </w:rPr>
        <w:t>u</w:t>
      </w:r>
      <w:r w:rsidRPr="00B90B61">
        <w:rPr>
          <w:szCs w:val="22"/>
          <w:lang w:val="da-DK"/>
        </w:rPr>
        <w:t>retiske forbindelser, såsom ethacrynsyre, furosemid eller intravenøs mannitol</w:t>
      </w:r>
      <w:r w:rsidR="006D28E2" w:rsidRPr="00B90B61">
        <w:rPr>
          <w:szCs w:val="22"/>
          <w:lang w:val="da-DK"/>
        </w:rPr>
        <w:t>)</w:t>
      </w:r>
      <w:r w:rsidRPr="00B90B61">
        <w:rPr>
          <w:szCs w:val="22"/>
          <w:lang w:val="da-DK"/>
        </w:rPr>
        <w:t xml:space="preserve"> </w:t>
      </w:r>
      <w:r w:rsidR="001C4A1E" w:rsidRPr="00B90B61">
        <w:rPr>
          <w:szCs w:val="22"/>
          <w:lang w:val="da-DK"/>
        </w:rPr>
        <w:t>(</w:t>
      </w:r>
      <w:r w:rsidR="00C10523" w:rsidRPr="00B90B61">
        <w:rPr>
          <w:szCs w:val="22"/>
          <w:lang w:val="da-DK"/>
        </w:rPr>
        <w:t>se pkt.</w:t>
      </w:r>
      <w:r w:rsidR="001C4A1E" w:rsidRPr="00B90B61">
        <w:rPr>
          <w:szCs w:val="22"/>
          <w:lang w:val="da-DK"/>
        </w:rPr>
        <w:t> 4.4).</w:t>
      </w:r>
    </w:p>
    <w:p w14:paraId="52E2D932" w14:textId="77777777" w:rsidR="00DE67B5" w:rsidRPr="00B90B61" w:rsidRDefault="00DE67B5">
      <w:pPr>
        <w:autoSpaceDE w:val="0"/>
        <w:autoSpaceDN w:val="0"/>
        <w:adjustRightInd w:val="0"/>
        <w:spacing w:line="240" w:lineRule="auto"/>
        <w:rPr>
          <w:szCs w:val="22"/>
          <w:lang w:val="da-DK"/>
        </w:rPr>
      </w:pPr>
    </w:p>
    <w:p w14:paraId="63B329B4" w14:textId="724A20C2" w:rsidR="00DE67B5" w:rsidRPr="00B90B61" w:rsidRDefault="007D6201">
      <w:pPr>
        <w:keepNext/>
        <w:spacing w:line="240" w:lineRule="auto"/>
        <w:ind w:left="567" w:hanging="567"/>
        <w:outlineLvl w:val="0"/>
        <w:rPr>
          <w:b/>
          <w:szCs w:val="22"/>
          <w:lang w:val="da-DK"/>
        </w:rPr>
      </w:pPr>
      <w:r w:rsidRPr="00B90B61">
        <w:rPr>
          <w:b/>
          <w:szCs w:val="22"/>
          <w:lang w:val="da-DK"/>
        </w:rPr>
        <w:t>4.6</w:t>
      </w:r>
      <w:r w:rsidRPr="00B90B61">
        <w:rPr>
          <w:b/>
          <w:szCs w:val="22"/>
          <w:lang w:val="da-DK"/>
        </w:rPr>
        <w:tab/>
        <w:t>Fertilit</w:t>
      </w:r>
      <w:r w:rsidR="002064D4" w:rsidRPr="00B90B61">
        <w:rPr>
          <w:b/>
          <w:szCs w:val="22"/>
          <w:lang w:val="da-DK"/>
        </w:rPr>
        <w:t>et</w:t>
      </w:r>
      <w:r w:rsidRPr="00B90B61">
        <w:rPr>
          <w:b/>
          <w:szCs w:val="22"/>
          <w:lang w:val="da-DK"/>
        </w:rPr>
        <w:t xml:space="preserve">, </w:t>
      </w:r>
      <w:r w:rsidR="002064D4" w:rsidRPr="00B90B61">
        <w:rPr>
          <w:b/>
          <w:szCs w:val="22"/>
          <w:lang w:val="da-DK"/>
        </w:rPr>
        <w:t xml:space="preserve">graviditet </w:t>
      </w:r>
      <w:r w:rsidR="00C10523" w:rsidRPr="00B90B61">
        <w:rPr>
          <w:b/>
          <w:szCs w:val="22"/>
          <w:lang w:val="da-DK"/>
        </w:rPr>
        <w:t xml:space="preserve">og </w:t>
      </w:r>
      <w:r w:rsidR="002064D4" w:rsidRPr="00B90B61">
        <w:rPr>
          <w:b/>
          <w:szCs w:val="22"/>
          <w:lang w:val="da-DK"/>
        </w:rPr>
        <w:t>amning</w:t>
      </w:r>
    </w:p>
    <w:p w14:paraId="6B53D6B9" w14:textId="77777777" w:rsidR="00DE67B5" w:rsidRPr="00B90B61" w:rsidRDefault="00DE67B5">
      <w:pPr>
        <w:keepNext/>
        <w:spacing w:line="240" w:lineRule="auto"/>
        <w:rPr>
          <w:szCs w:val="22"/>
          <w:lang w:val="da-DK"/>
        </w:rPr>
      </w:pPr>
    </w:p>
    <w:p w14:paraId="0A616C79" w14:textId="30543BCD" w:rsidR="00DE67B5" w:rsidRPr="00B90B61" w:rsidRDefault="001053CA">
      <w:pPr>
        <w:keepNext/>
        <w:spacing w:line="240" w:lineRule="auto"/>
        <w:rPr>
          <w:szCs w:val="22"/>
          <w:u w:val="single"/>
          <w:lang w:val="da-DK"/>
        </w:rPr>
      </w:pPr>
      <w:r w:rsidRPr="00B90B61">
        <w:rPr>
          <w:szCs w:val="22"/>
          <w:u w:val="single"/>
          <w:lang w:val="da-DK"/>
        </w:rPr>
        <w:t>Graviditet</w:t>
      </w:r>
    </w:p>
    <w:p w14:paraId="568B1BC6" w14:textId="77777777" w:rsidR="00D51F7A" w:rsidRPr="00B90B61" w:rsidRDefault="00D51F7A">
      <w:pPr>
        <w:keepNext/>
        <w:spacing w:line="240" w:lineRule="auto"/>
        <w:rPr>
          <w:szCs w:val="22"/>
          <w:u w:val="single"/>
          <w:lang w:val="da-DK"/>
        </w:rPr>
      </w:pPr>
    </w:p>
    <w:p w14:paraId="31B54F26" w14:textId="31BD1BD7" w:rsidR="00DE67B5" w:rsidRPr="00B90B61" w:rsidRDefault="001053CA">
      <w:pPr>
        <w:keepNext/>
        <w:spacing w:line="240" w:lineRule="auto"/>
        <w:rPr>
          <w:szCs w:val="22"/>
          <w:lang w:val="da-DK"/>
        </w:rPr>
      </w:pPr>
      <w:r w:rsidRPr="00B90B61">
        <w:rPr>
          <w:szCs w:val="22"/>
          <w:lang w:val="da-DK"/>
        </w:rPr>
        <w:t>Der er ingen data fra anvendelse af</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til gravide kvinder</w:t>
      </w:r>
      <w:r w:rsidR="007D6201" w:rsidRPr="00B90B61">
        <w:rPr>
          <w:szCs w:val="22"/>
          <w:lang w:val="da-DK"/>
        </w:rPr>
        <w:t>. Systemi</w:t>
      </w:r>
      <w:r w:rsidRPr="00B90B61">
        <w:rPr>
          <w:szCs w:val="22"/>
          <w:lang w:val="da-DK"/>
        </w:rPr>
        <w:t xml:space="preserve">sk eksponering for </w:t>
      </w:r>
      <w:r w:rsidR="007D6201" w:rsidRPr="00B90B61">
        <w:rPr>
          <w:szCs w:val="22"/>
          <w:lang w:val="da-DK"/>
        </w:rPr>
        <w:t xml:space="preserve">amikacin </w:t>
      </w:r>
      <w:r w:rsidRPr="00B90B61">
        <w:rPr>
          <w:szCs w:val="22"/>
          <w:lang w:val="da-DK"/>
        </w:rPr>
        <w:t>efter</w:t>
      </w:r>
      <w:r w:rsidR="007D6201" w:rsidRPr="00B90B61">
        <w:rPr>
          <w:szCs w:val="22"/>
          <w:lang w:val="da-DK"/>
        </w:rPr>
        <w:t xml:space="preserve"> inhalation </w:t>
      </w:r>
      <w:r w:rsidRPr="00B90B61">
        <w:rPr>
          <w:szCs w:val="22"/>
          <w:lang w:val="da-DK"/>
        </w:rPr>
        <w:t>a</w:t>
      </w:r>
      <w:r w:rsidR="007D6201" w:rsidRPr="00B90B61">
        <w:rPr>
          <w:szCs w:val="22"/>
          <w:lang w:val="da-DK"/>
        </w:rPr>
        <w:t>f</w:t>
      </w:r>
      <w:r w:rsidR="00B37DC4" w:rsidRPr="00B90B61">
        <w:rPr>
          <w:szCs w:val="22"/>
          <w:lang w:val="da-DK"/>
        </w:rPr>
        <w:t xml:space="preserve"> inhaleret liposomal amikacin</w:t>
      </w:r>
      <w:r w:rsidR="006E6CD3" w:rsidRPr="00B90B61">
        <w:rPr>
          <w:szCs w:val="22"/>
          <w:lang w:val="da-DK"/>
        </w:rPr>
        <w:t xml:space="preserve"> </w:t>
      </w:r>
      <w:r w:rsidRPr="00B90B61">
        <w:rPr>
          <w:szCs w:val="22"/>
          <w:lang w:val="da-DK"/>
        </w:rPr>
        <w:t xml:space="preserve">forventes at være lav sammenlignet med </w:t>
      </w:r>
      <w:r w:rsidR="007D6201" w:rsidRPr="00B90B61">
        <w:rPr>
          <w:szCs w:val="22"/>
          <w:lang w:val="da-DK"/>
        </w:rPr>
        <w:t xml:space="preserve">parenteral administration </w:t>
      </w:r>
      <w:r w:rsidRPr="00B90B61">
        <w:rPr>
          <w:szCs w:val="22"/>
          <w:lang w:val="da-DK"/>
        </w:rPr>
        <w:t>a</w:t>
      </w:r>
      <w:r w:rsidR="007D6201" w:rsidRPr="00B90B61">
        <w:rPr>
          <w:szCs w:val="22"/>
          <w:lang w:val="da-DK"/>
        </w:rPr>
        <w:t xml:space="preserve">f amikacin. </w:t>
      </w:r>
    </w:p>
    <w:p w14:paraId="13AA44F1" w14:textId="77777777" w:rsidR="00DE67B5" w:rsidRPr="00B90B61" w:rsidRDefault="00DE67B5">
      <w:pPr>
        <w:spacing w:line="240" w:lineRule="auto"/>
        <w:rPr>
          <w:szCs w:val="22"/>
          <w:lang w:val="da-DK"/>
        </w:rPr>
      </w:pPr>
    </w:p>
    <w:p w14:paraId="062386C1" w14:textId="3E7DAA25" w:rsidR="00DE67B5" w:rsidRPr="00B90B61" w:rsidRDefault="001053CA">
      <w:pPr>
        <w:spacing w:line="240" w:lineRule="auto"/>
        <w:rPr>
          <w:szCs w:val="22"/>
          <w:lang w:val="da-DK"/>
        </w:rPr>
      </w:pPr>
      <w:r w:rsidRPr="00B90B61">
        <w:rPr>
          <w:szCs w:val="22"/>
          <w:lang w:val="da-DK"/>
        </w:rPr>
        <w:t xml:space="preserve">Der er utilstrækkelige </w:t>
      </w:r>
      <w:r w:rsidR="007D6201" w:rsidRPr="00B90B61">
        <w:rPr>
          <w:szCs w:val="22"/>
          <w:lang w:val="da-DK"/>
        </w:rPr>
        <w:t>data fr</w:t>
      </w:r>
      <w:r w:rsidRPr="00B90B61">
        <w:rPr>
          <w:szCs w:val="22"/>
          <w:lang w:val="da-DK"/>
        </w:rPr>
        <w:t xml:space="preserve">a anvendelse af </w:t>
      </w:r>
      <w:r w:rsidR="007D6201" w:rsidRPr="00B90B61">
        <w:rPr>
          <w:szCs w:val="22"/>
          <w:lang w:val="da-DK"/>
        </w:rPr>
        <w:t>aminoglycoside</w:t>
      </w:r>
      <w:r w:rsidRPr="00B90B61">
        <w:rPr>
          <w:szCs w:val="22"/>
          <w:lang w:val="da-DK"/>
        </w:rPr>
        <w:t>r til gravide kvinder</w:t>
      </w:r>
      <w:r w:rsidR="007D6201" w:rsidRPr="00B90B61">
        <w:rPr>
          <w:szCs w:val="22"/>
          <w:lang w:val="da-DK"/>
        </w:rPr>
        <w:t>. Aminoglycoside</w:t>
      </w:r>
      <w:r w:rsidRPr="00B90B61">
        <w:rPr>
          <w:szCs w:val="22"/>
          <w:lang w:val="da-DK"/>
        </w:rPr>
        <w:t>r</w:t>
      </w:r>
      <w:r w:rsidR="007D6201" w:rsidRPr="00B90B61">
        <w:rPr>
          <w:szCs w:val="22"/>
          <w:lang w:val="da-DK"/>
        </w:rPr>
        <w:t xml:space="preserve"> </w:t>
      </w:r>
      <w:r w:rsidRPr="00B90B61">
        <w:rPr>
          <w:szCs w:val="22"/>
          <w:lang w:val="da-DK"/>
        </w:rPr>
        <w:t>kan forårsage fosterskade</w:t>
      </w:r>
      <w:r w:rsidR="007D6201" w:rsidRPr="00B90B61">
        <w:rPr>
          <w:szCs w:val="22"/>
          <w:lang w:val="da-DK"/>
        </w:rPr>
        <w:t>. Aminoglycoside</w:t>
      </w:r>
      <w:r w:rsidRPr="00B90B61">
        <w:rPr>
          <w:szCs w:val="22"/>
          <w:lang w:val="da-DK"/>
        </w:rPr>
        <w:t>r krydser</w:t>
      </w:r>
      <w:r w:rsidR="007D6201" w:rsidRPr="00B90B61">
        <w:rPr>
          <w:szCs w:val="22"/>
          <w:lang w:val="da-DK"/>
        </w:rPr>
        <w:t xml:space="preserve"> placenta,</w:t>
      </w:r>
      <w:r w:rsidR="00C10523" w:rsidRPr="00B90B61">
        <w:rPr>
          <w:szCs w:val="22"/>
          <w:lang w:val="da-DK"/>
        </w:rPr>
        <w:t xml:space="preserve"> og</w:t>
      </w:r>
      <w:r w:rsidRPr="00B90B61">
        <w:rPr>
          <w:szCs w:val="22"/>
          <w:lang w:val="da-DK"/>
        </w:rPr>
        <w:t xml:space="preserve"> der har været rapporter om </w:t>
      </w:r>
      <w:r w:rsidR="007D6201" w:rsidRPr="00B90B61">
        <w:rPr>
          <w:szCs w:val="22"/>
          <w:lang w:val="da-DK"/>
        </w:rPr>
        <w:t>total, irreversib</w:t>
      </w:r>
      <w:r w:rsidRPr="00B90B61">
        <w:rPr>
          <w:szCs w:val="22"/>
          <w:lang w:val="da-DK"/>
        </w:rPr>
        <w:t>e</w:t>
      </w:r>
      <w:r w:rsidR="007D6201" w:rsidRPr="00B90B61">
        <w:rPr>
          <w:szCs w:val="22"/>
          <w:lang w:val="da-DK"/>
        </w:rPr>
        <w:t xml:space="preserve">l, bilateral </w:t>
      </w:r>
      <w:r w:rsidRPr="00B90B61">
        <w:rPr>
          <w:szCs w:val="22"/>
          <w:lang w:val="da-DK"/>
        </w:rPr>
        <w:t>medfødt døvhed hos børn, hvis mødre fik</w:t>
      </w:r>
      <w:r w:rsidR="007D6201" w:rsidRPr="00B90B61">
        <w:rPr>
          <w:szCs w:val="22"/>
          <w:lang w:val="da-DK"/>
        </w:rPr>
        <w:t xml:space="preserve"> streptomycin </w:t>
      </w:r>
      <w:r w:rsidRPr="00B90B61">
        <w:rPr>
          <w:szCs w:val="22"/>
          <w:lang w:val="da-DK"/>
        </w:rPr>
        <w:t>under graviditeten</w:t>
      </w:r>
      <w:r w:rsidR="007D6201" w:rsidRPr="00B90B61">
        <w:rPr>
          <w:szCs w:val="22"/>
          <w:lang w:val="da-DK"/>
        </w:rPr>
        <w:t xml:space="preserve">. </w:t>
      </w:r>
      <w:r w:rsidRPr="00B90B61">
        <w:rPr>
          <w:szCs w:val="22"/>
          <w:lang w:val="da-DK"/>
        </w:rPr>
        <w:t xml:space="preserve">Selvom der ikke er rapporteret </w:t>
      </w:r>
      <w:r w:rsidR="00A26CBC" w:rsidRPr="00B90B61">
        <w:rPr>
          <w:szCs w:val="22"/>
          <w:lang w:val="da-DK"/>
        </w:rPr>
        <w:t>bivirkning</w:t>
      </w:r>
      <w:r w:rsidRPr="00B90B61">
        <w:rPr>
          <w:szCs w:val="22"/>
          <w:lang w:val="da-DK"/>
        </w:rPr>
        <w:t xml:space="preserve">er på fostre </w:t>
      </w:r>
      <w:r w:rsidR="00A26CBC" w:rsidRPr="00B90B61">
        <w:rPr>
          <w:szCs w:val="22"/>
          <w:lang w:val="da-DK"/>
        </w:rPr>
        <w:t xml:space="preserve">eller </w:t>
      </w:r>
      <w:r w:rsidR="007D6201" w:rsidRPr="00B90B61">
        <w:rPr>
          <w:szCs w:val="22"/>
          <w:lang w:val="da-DK"/>
        </w:rPr>
        <w:t>n</w:t>
      </w:r>
      <w:r w:rsidRPr="00B90B61">
        <w:rPr>
          <w:szCs w:val="22"/>
          <w:lang w:val="da-DK"/>
        </w:rPr>
        <w:t xml:space="preserve">yfødte for gravide kvinder </w:t>
      </w:r>
      <w:r w:rsidR="00A26CBC" w:rsidRPr="00B90B61">
        <w:rPr>
          <w:szCs w:val="22"/>
          <w:lang w:val="da-DK"/>
        </w:rPr>
        <w:t>behandlet med</w:t>
      </w:r>
      <w:r w:rsidR="007D6201" w:rsidRPr="00B90B61">
        <w:rPr>
          <w:szCs w:val="22"/>
          <w:lang w:val="da-DK"/>
        </w:rPr>
        <w:t xml:space="preserve"> </w:t>
      </w:r>
      <w:r w:rsidRPr="00B90B61">
        <w:rPr>
          <w:szCs w:val="22"/>
          <w:lang w:val="da-DK"/>
        </w:rPr>
        <w:t>andre</w:t>
      </w:r>
      <w:r w:rsidR="007D6201" w:rsidRPr="00B90B61">
        <w:rPr>
          <w:szCs w:val="22"/>
          <w:lang w:val="da-DK"/>
        </w:rPr>
        <w:t xml:space="preserve"> aminoglycoside</w:t>
      </w:r>
      <w:r w:rsidRPr="00B90B61">
        <w:rPr>
          <w:szCs w:val="22"/>
          <w:lang w:val="da-DK"/>
        </w:rPr>
        <w:t>r</w:t>
      </w:r>
      <w:r w:rsidR="007D6201" w:rsidRPr="00B90B61">
        <w:rPr>
          <w:szCs w:val="22"/>
          <w:lang w:val="da-DK"/>
        </w:rPr>
        <w:t xml:space="preserve">, </w:t>
      </w:r>
      <w:r w:rsidRPr="00B90B61">
        <w:rPr>
          <w:szCs w:val="22"/>
          <w:lang w:val="da-DK"/>
        </w:rPr>
        <w:t xml:space="preserve">eksisterer </w:t>
      </w:r>
      <w:r w:rsidR="007D6201" w:rsidRPr="00B90B61">
        <w:rPr>
          <w:szCs w:val="22"/>
          <w:lang w:val="da-DK"/>
        </w:rPr>
        <w:t>potential</w:t>
      </w:r>
      <w:r w:rsidRPr="00B90B61">
        <w:rPr>
          <w:szCs w:val="22"/>
          <w:lang w:val="da-DK"/>
        </w:rPr>
        <w:t>et</w:t>
      </w:r>
      <w:r w:rsidR="007D6201" w:rsidRPr="00B90B61">
        <w:rPr>
          <w:szCs w:val="22"/>
          <w:lang w:val="da-DK"/>
        </w:rPr>
        <w:t xml:space="preserve"> for </w:t>
      </w:r>
      <w:r w:rsidRPr="00B90B61">
        <w:rPr>
          <w:szCs w:val="22"/>
          <w:lang w:val="da-DK"/>
        </w:rPr>
        <w:t>skade</w:t>
      </w:r>
      <w:r w:rsidR="007D6201" w:rsidRPr="00B90B61">
        <w:rPr>
          <w:szCs w:val="22"/>
          <w:lang w:val="da-DK"/>
        </w:rPr>
        <w:t xml:space="preserve">. </w:t>
      </w:r>
      <w:r w:rsidRPr="00B90B61">
        <w:rPr>
          <w:szCs w:val="22"/>
          <w:lang w:val="da-DK"/>
        </w:rPr>
        <w:t xml:space="preserve">Der er ikke udført </w:t>
      </w:r>
      <w:r w:rsidR="007D6201" w:rsidRPr="00B90B61">
        <w:rPr>
          <w:szCs w:val="22"/>
          <w:lang w:val="da-DK"/>
        </w:rPr>
        <w:t>reprodu</w:t>
      </w:r>
      <w:r w:rsidR="00133181" w:rsidRPr="00B90B61">
        <w:rPr>
          <w:szCs w:val="22"/>
          <w:lang w:val="da-DK"/>
        </w:rPr>
        <w:t>ktions</w:t>
      </w:r>
      <w:r w:rsidR="000365E2" w:rsidRPr="00B90B61">
        <w:rPr>
          <w:szCs w:val="22"/>
          <w:lang w:val="da-DK"/>
        </w:rPr>
        <w:t>toksicitet</w:t>
      </w:r>
      <w:r w:rsidR="00133181" w:rsidRPr="00B90B61">
        <w:rPr>
          <w:szCs w:val="22"/>
          <w:lang w:val="da-DK"/>
        </w:rPr>
        <w:t xml:space="preserve">sforsøg </w:t>
      </w:r>
      <w:r w:rsidR="007D0401">
        <w:rPr>
          <w:szCs w:val="22"/>
          <w:lang w:val="da-DK"/>
        </w:rPr>
        <w:t>hos</w:t>
      </w:r>
      <w:r w:rsidR="00133181" w:rsidRPr="00B90B61">
        <w:rPr>
          <w:szCs w:val="22"/>
          <w:lang w:val="da-DK"/>
        </w:rPr>
        <w:t xml:space="preserve"> dyr</w:t>
      </w:r>
      <w:r w:rsidR="007D6201" w:rsidRPr="00B90B61">
        <w:rPr>
          <w:szCs w:val="22"/>
          <w:lang w:val="da-DK"/>
        </w:rPr>
        <w:t xml:space="preserve"> </w:t>
      </w:r>
      <w:r w:rsidR="00133181" w:rsidRPr="00B90B61">
        <w:rPr>
          <w:szCs w:val="22"/>
          <w:lang w:val="da-DK"/>
        </w:rPr>
        <w:t xml:space="preserve">med </w:t>
      </w:r>
      <w:r w:rsidR="007D6201" w:rsidRPr="00B90B61">
        <w:rPr>
          <w:szCs w:val="22"/>
          <w:lang w:val="da-DK"/>
        </w:rPr>
        <w:t>inhale</w:t>
      </w:r>
      <w:r w:rsidR="00133181" w:rsidRPr="00B90B61">
        <w:rPr>
          <w:szCs w:val="22"/>
          <w:lang w:val="da-DK"/>
        </w:rPr>
        <w:t>ret</w:t>
      </w:r>
      <w:r w:rsidR="007D6201" w:rsidRPr="00B90B61">
        <w:rPr>
          <w:szCs w:val="22"/>
          <w:lang w:val="da-DK"/>
        </w:rPr>
        <w:t xml:space="preserve"> amikacin. I reprodu</w:t>
      </w:r>
      <w:r w:rsidR="00133181" w:rsidRPr="00B90B61">
        <w:rPr>
          <w:szCs w:val="22"/>
          <w:lang w:val="da-DK"/>
        </w:rPr>
        <w:t>k</w:t>
      </w:r>
      <w:r w:rsidR="007D6201" w:rsidRPr="00B90B61">
        <w:rPr>
          <w:szCs w:val="22"/>
          <w:lang w:val="da-DK"/>
        </w:rPr>
        <w:t>ti</w:t>
      </w:r>
      <w:r w:rsidR="00133181" w:rsidRPr="00B90B61">
        <w:rPr>
          <w:szCs w:val="22"/>
          <w:lang w:val="da-DK"/>
        </w:rPr>
        <w:t>ons</w:t>
      </w:r>
      <w:r w:rsidR="000365E2" w:rsidRPr="00B90B61">
        <w:rPr>
          <w:szCs w:val="22"/>
          <w:lang w:val="da-DK"/>
        </w:rPr>
        <w:t>toksicitet</w:t>
      </w:r>
      <w:r w:rsidR="00133181" w:rsidRPr="00B90B61">
        <w:rPr>
          <w:szCs w:val="22"/>
          <w:lang w:val="da-DK"/>
        </w:rPr>
        <w:t xml:space="preserve">sforsøg på mus, rotter </w:t>
      </w:r>
      <w:r w:rsidR="00C10523" w:rsidRPr="00B90B61">
        <w:rPr>
          <w:szCs w:val="22"/>
          <w:lang w:val="da-DK"/>
        </w:rPr>
        <w:t xml:space="preserve">og </w:t>
      </w:r>
      <w:r w:rsidR="00133181" w:rsidRPr="00B90B61">
        <w:rPr>
          <w:szCs w:val="22"/>
          <w:lang w:val="da-DK"/>
        </w:rPr>
        <w:t>kaniner med</w:t>
      </w:r>
      <w:r w:rsidR="007D6201" w:rsidRPr="00B90B61">
        <w:rPr>
          <w:szCs w:val="22"/>
          <w:lang w:val="da-DK"/>
        </w:rPr>
        <w:t xml:space="preserve"> amikacin administ</w:t>
      </w:r>
      <w:r w:rsidR="00133181" w:rsidRPr="00B90B61">
        <w:rPr>
          <w:szCs w:val="22"/>
          <w:lang w:val="da-DK"/>
        </w:rPr>
        <w:t>r</w:t>
      </w:r>
      <w:r w:rsidR="007D6201" w:rsidRPr="00B90B61">
        <w:rPr>
          <w:szCs w:val="22"/>
          <w:lang w:val="da-DK"/>
        </w:rPr>
        <w:t>ere</w:t>
      </w:r>
      <w:r w:rsidR="00133181" w:rsidRPr="00B90B61">
        <w:rPr>
          <w:szCs w:val="22"/>
          <w:lang w:val="da-DK"/>
        </w:rPr>
        <w:t>t</w:t>
      </w:r>
      <w:r w:rsidR="007D6201" w:rsidRPr="00B90B61">
        <w:rPr>
          <w:szCs w:val="22"/>
          <w:lang w:val="da-DK"/>
        </w:rPr>
        <w:t xml:space="preserve"> parenteral</w:t>
      </w:r>
      <w:r w:rsidR="00133181" w:rsidRPr="00B90B61">
        <w:rPr>
          <w:szCs w:val="22"/>
          <w:lang w:val="da-DK"/>
        </w:rPr>
        <w:t>t blev der ikke rapporteret nogen fostermisdannelser</w:t>
      </w:r>
      <w:r w:rsidR="007D6201" w:rsidRPr="00B90B61">
        <w:rPr>
          <w:szCs w:val="22"/>
          <w:lang w:val="da-DK"/>
        </w:rPr>
        <w:t>.</w:t>
      </w:r>
    </w:p>
    <w:p w14:paraId="1BF54C3E" w14:textId="77777777" w:rsidR="00DE67B5" w:rsidRPr="00B90B61" w:rsidRDefault="00DE67B5">
      <w:pPr>
        <w:spacing w:line="240" w:lineRule="auto"/>
        <w:rPr>
          <w:szCs w:val="22"/>
          <w:lang w:val="da-DK"/>
        </w:rPr>
      </w:pPr>
    </w:p>
    <w:p w14:paraId="2C7AADDB" w14:textId="3EE1CA8B" w:rsidR="00DE67B5" w:rsidRPr="00B90B61" w:rsidRDefault="00133181">
      <w:pPr>
        <w:autoSpaceDE w:val="0"/>
        <w:autoSpaceDN w:val="0"/>
        <w:rPr>
          <w:szCs w:val="22"/>
          <w:lang w:val="da-DK"/>
        </w:rPr>
      </w:pPr>
      <w:r w:rsidRPr="00B90B61">
        <w:rPr>
          <w:szCs w:val="22"/>
          <w:lang w:val="da-DK"/>
        </w:rPr>
        <w:lastRenderedPageBreak/>
        <w:t>For en sikkerheds sk</w:t>
      </w:r>
      <w:r w:rsidR="00753A76" w:rsidRPr="00B90B61">
        <w:rPr>
          <w:szCs w:val="22"/>
          <w:lang w:val="da-DK"/>
        </w:rPr>
        <w:t>y</w:t>
      </w:r>
      <w:r w:rsidRPr="00B90B61">
        <w:rPr>
          <w:szCs w:val="22"/>
          <w:lang w:val="da-DK"/>
        </w:rPr>
        <w:t>ld bør</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undgås under graviditeten</w:t>
      </w:r>
      <w:r w:rsidR="007D6201" w:rsidRPr="00B90B61">
        <w:rPr>
          <w:szCs w:val="22"/>
          <w:lang w:val="da-DK"/>
        </w:rPr>
        <w:t>.</w:t>
      </w:r>
    </w:p>
    <w:p w14:paraId="796C8166" w14:textId="77777777" w:rsidR="00DE67B5" w:rsidRPr="00B90B61" w:rsidRDefault="00DE67B5">
      <w:pPr>
        <w:spacing w:line="240" w:lineRule="auto"/>
        <w:rPr>
          <w:szCs w:val="22"/>
          <w:lang w:val="da-DK"/>
        </w:rPr>
      </w:pPr>
    </w:p>
    <w:p w14:paraId="52AD13E6" w14:textId="0172545B" w:rsidR="00DE67B5" w:rsidRPr="00B90B61" w:rsidRDefault="00133181">
      <w:pPr>
        <w:keepNext/>
        <w:spacing w:line="240" w:lineRule="auto"/>
        <w:rPr>
          <w:szCs w:val="22"/>
          <w:u w:val="single"/>
          <w:lang w:val="da-DK"/>
        </w:rPr>
      </w:pPr>
      <w:r w:rsidRPr="00B90B61">
        <w:rPr>
          <w:szCs w:val="22"/>
          <w:u w:val="single"/>
          <w:lang w:val="da-DK"/>
        </w:rPr>
        <w:t>Amning</w:t>
      </w:r>
    </w:p>
    <w:p w14:paraId="54E1437B" w14:textId="77777777" w:rsidR="00DE67B5" w:rsidRPr="00B90B61" w:rsidRDefault="00DE67B5">
      <w:pPr>
        <w:keepNext/>
        <w:spacing w:line="240" w:lineRule="auto"/>
        <w:rPr>
          <w:szCs w:val="22"/>
          <w:u w:val="single"/>
          <w:lang w:val="da-DK"/>
        </w:rPr>
      </w:pPr>
    </w:p>
    <w:p w14:paraId="60E6B939" w14:textId="7723FC40" w:rsidR="00DE67B5" w:rsidRPr="00B90B61" w:rsidRDefault="00133181">
      <w:pPr>
        <w:keepNext/>
        <w:spacing w:line="240" w:lineRule="auto"/>
        <w:rPr>
          <w:szCs w:val="22"/>
          <w:lang w:val="da-DK"/>
        </w:rPr>
      </w:pPr>
      <w:r w:rsidRPr="00B90B61">
        <w:rPr>
          <w:szCs w:val="22"/>
          <w:lang w:val="da-DK"/>
        </w:rPr>
        <w:t xml:space="preserve">Der er ingen </w:t>
      </w:r>
      <w:r w:rsidR="007D6201" w:rsidRPr="00B90B61">
        <w:rPr>
          <w:szCs w:val="22"/>
          <w:lang w:val="da-DK"/>
        </w:rPr>
        <w:t xml:space="preserve">information </w:t>
      </w:r>
      <w:r w:rsidRPr="00B90B61">
        <w:rPr>
          <w:szCs w:val="22"/>
          <w:lang w:val="da-DK"/>
        </w:rPr>
        <w:t xml:space="preserve">om tilstedeværelse af </w:t>
      </w:r>
      <w:r w:rsidR="007D6201" w:rsidRPr="00B90B61">
        <w:rPr>
          <w:szCs w:val="22"/>
          <w:lang w:val="da-DK"/>
        </w:rPr>
        <w:t>amikacin</w:t>
      </w:r>
      <w:r w:rsidR="00ED22D1" w:rsidRPr="00B90B61">
        <w:rPr>
          <w:szCs w:val="22"/>
          <w:lang w:val="da-DK"/>
        </w:rPr>
        <w:t xml:space="preserve"> </w:t>
      </w:r>
      <w:r w:rsidR="007D6201" w:rsidRPr="00B90B61">
        <w:rPr>
          <w:szCs w:val="22"/>
          <w:lang w:val="da-DK"/>
        </w:rPr>
        <w:t>i human m</w:t>
      </w:r>
      <w:r w:rsidRPr="00B90B61">
        <w:rPr>
          <w:szCs w:val="22"/>
          <w:lang w:val="da-DK"/>
        </w:rPr>
        <w:t>æ</w:t>
      </w:r>
      <w:r w:rsidR="007D6201" w:rsidRPr="00B90B61">
        <w:rPr>
          <w:szCs w:val="22"/>
          <w:lang w:val="da-DK"/>
        </w:rPr>
        <w:t xml:space="preserve">lk. </w:t>
      </w:r>
      <w:r w:rsidRPr="00B90B61">
        <w:rPr>
          <w:szCs w:val="22"/>
          <w:lang w:val="da-DK"/>
        </w:rPr>
        <w:t>S</w:t>
      </w:r>
      <w:r w:rsidR="007D6201" w:rsidRPr="00B90B61">
        <w:rPr>
          <w:szCs w:val="22"/>
          <w:lang w:val="da-DK"/>
        </w:rPr>
        <w:t>ystemi</w:t>
      </w:r>
      <w:r w:rsidRPr="00B90B61">
        <w:rPr>
          <w:szCs w:val="22"/>
          <w:lang w:val="da-DK"/>
        </w:rPr>
        <w:t>sk eksponering for</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efter</w:t>
      </w:r>
      <w:r w:rsidR="007D6201" w:rsidRPr="00B90B61">
        <w:rPr>
          <w:szCs w:val="22"/>
          <w:lang w:val="da-DK"/>
        </w:rPr>
        <w:t xml:space="preserve"> inhalation</w:t>
      </w:r>
      <w:r w:rsidR="006E6CD3" w:rsidRPr="00B90B61">
        <w:rPr>
          <w:szCs w:val="22"/>
          <w:lang w:val="da-DK"/>
        </w:rPr>
        <w:t xml:space="preserve"> </w:t>
      </w:r>
      <w:r w:rsidRPr="00B90B61">
        <w:rPr>
          <w:szCs w:val="22"/>
          <w:lang w:val="da-DK"/>
        </w:rPr>
        <w:t xml:space="preserve">forventes dog at være lav sammenlignet med </w:t>
      </w:r>
      <w:r w:rsidR="007D6201" w:rsidRPr="00B90B61">
        <w:rPr>
          <w:szCs w:val="22"/>
          <w:lang w:val="da-DK"/>
        </w:rPr>
        <w:t xml:space="preserve">parenteral administration </w:t>
      </w:r>
      <w:r w:rsidRPr="00B90B61">
        <w:rPr>
          <w:szCs w:val="22"/>
          <w:lang w:val="da-DK"/>
        </w:rPr>
        <w:t>a</w:t>
      </w:r>
      <w:r w:rsidR="007D6201" w:rsidRPr="00B90B61">
        <w:rPr>
          <w:szCs w:val="22"/>
          <w:lang w:val="da-DK"/>
        </w:rPr>
        <w:t xml:space="preserve">f amikacin. </w:t>
      </w:r>
    </w:p>
    <w:p w14:paraId="0E5C9CFF" w14:textId="77777777" w:rsidR="00DE67B5" w:rsidRPr="00B90B61" w:rsidRDefault="00DE67B5">
      <w:pPr>
        <w:spacing w:line="240" w:lineRule="auto"/>
        <w:rPr>
          <w:szCs w:val="22"/>
          <w:lang w:val="da-DK"/>
        </w:rPr>
      </w:pPr>
    </w:p>
    <w:p w14:paraId="11FF9B96" w14:textId="61A2C6F0" w:rsidR="00DE67B5" w:rsidRPr="00B90B61" w:rsidRDefault="00133181">
      <w:pPr>
        <w:spacing w:line="240" w:lineRule="auto"/>
        <w:rPr>
          <w:rFonts w:eastAsia="SimSun"/>
          <w:szCs w:val="22"/>
          <w:lang w:val="da-DK" w:eastAsia="zh-CN"/>
        </w:rPr>
      </w:pPr>
      <w:r w:rsidRPr="0071150A">
        <w:rPr>
          <w:rFonts w:eastAsia="SimSun"/>
          <w:szCs w:val="22"/>
          <w:lang w:val="da-DK" w:eastAsia="zh-CN"/>
        </w:rPr>
        <w:t xml:space="preserve">Det skal besluttes, om amning </w:t>
      </w:r>
      <w:r w:rsidR="0071150A" w:rsidRPr="00787595">
        <w:rPr>
          <w:rFonts w:eastAsia="SimSun"/>
          <w:szCs w:val="22"/>
          <w:lang w:val="da-DK" w:eastAsia="zh-CN"/>
        </w:rPr>
        <w:t>skal ophøre</w:t>
      </w:r>
      <w:r w:rsidR="0071150A" w:rsidRPr="0071150A">
        <w:rPr>
          <w:rFonts w:eastAsia="SimSun"/>
          <w:szCs w:val="22"/>
          <w:lang w:val="da-DK" w:eastAsia="zh-CN"/>
        </w:rPr>
        <w:t xml:space="preserve"> </w:t>
      </w:r>
      <w:r w:rsidRPr="0071150A">
        <w:rPr>
          <w:rFonts w:eastAsia="SimSun"/>
          <w:szCs w:val="22"/>
          <w:lang w:val="da-DK" w:eastAsia="zh-CN"/>
        </w:rPr>
        <w:t>eller behandling med</w:t>
      </w:r>
      <w:r w:rsidR="00B37DC4" w:rsidRPr="00B90B61">
        <w:rPr>
          <w:rFonts w:eastAsia="SimSun"/>
          <w:szCs w:val="22"/>
          <w:lang w:val="da-DK" w:eastAsia="zh-CN"/>
        </w:rPr>
        <w:t xml:space="preserve"> inhaleret liposomal amikacin</w:t>
      </w:r>
      <w:r w:rsidR="0071150A" w:rsidRPr="0071150A">
        <w:rPr>
          <w:rFonts w:eastAsia="SimSun"/>
          <w:szCs w:val="22"/>
          <w:lang w:val="da-DK" w:eastAsia="zh-CN"/>
        </w:rPr>
        <w:t xml:space="preserve"> </w:t>
      </w:r>
      <w:r w:rsidR="0071150A">
        <w:rPr>
          <w:rFonts w:eastAsia="SimSun"/>
          <w:szCs w:val="22"/>
          <w:lang w:val="da-DK" w:eastAsia="zh-CN"/>
        </w:rPr>
        <w:t>seponeres</w:t>
      </w:r>
      <w:r w:rsidRPr="00EE4BDB">
        <w:rPr>
          <w:rFonts w:eastAsia="SimSun"/>
          <w:szCs w:val="22"/>
          <w:lang w:val="da-DK" w:eastAsia="zh-CN"/>
        </w:rPr>
        <w:t>, idet der tages højde for fordelene ved amning for barnet i forhold til de terapeutiske fordele for moderen</w:t>
      </w:r>
      <w:r w:rsidR="007D6201" w:rsidRPr="00B90B61">
        <w:rPr>
          <w:rFonts w:eastAsia="SimSun"/>
          <w:szCs w:val="22"/>
          <w:lang w:val="da-DK" w:eastAsia="zh-CN"/>
        </w:rPr>
        <w:t>.</w:t>
      </w:r>
    </w:p>
    <w:p w14:paraId="16007EC5" w14:textId="77777777" w:rsidR="00DE67B5" w:rsidRPr="00B90B61" w:rsidRDefault="00DE67B5">
      <w:pPr>
        <w:spacing w:line="240" w:lineRule="auto"/>
        <w:rPr>
          <w:szCs w:val="22"/>
          <w:u w:val="single"/>
          <w:lang w:val="da-DK"/>
        </w:rPr>
      </w:pPr>
    </w:p>
    <w:p w14:paraId="2C0C04AA" w14:textId="3A9B61C0" w:rsidR="00DE67B5" w:rsidRPr="00B90B61" w:rsidRDefault="007D6201">
      <w:pPr>
        <w:spacing w:line="240" w:lineRule="auto"/>
        <w:rPr>
          <w:szCs w:val="22"/>
          <w:u w:val="single"/>
          <w:lang w:val="da-DK"/>
        </w:rPr>
      </w:pPr>
      <w:r w:rsidRPr="00B90B61">
        <w:rPr>
          <w:szCs w:val="22"/>
          <w:u w:val="single"/>
          <w:lang w:val="da-DK"/>
        </w:rPr>
        <w:t>Fertilit</w:t>
      </w:r>
      <w:r w:rsidR="00133181" w:rsidRPr="00B90B61">
        <w:rPr>
          <w:szCs w:val="22"/>
          <w:u w:val="single"/>
          <w:lang w:val="da-DK"/>
        </w:rPr>
        <w:t>et</w:t>
      </w:r>
    </w:p>
    <w:p w14:paraId="641BB0F7" w14:textId="77777777" w:rsidR="00D51F7A" w:rsidRPr="00B90B61" w:rsidRDefault="00D51F7A">
      <w:pPr>
        <w:spacing w:line="240" w:lineRule="auto"/>
        <w:rPr>
          <w:szCs w:val="22"/>
          <w:u w:val="single"/>
          <w:lang w:val="da-DK"/>
        </w:rPr>
      </w:pPr>
    </w:p>
    <w:p w14:paraId="1560F150" w14:textId="3CB6C805" w:rsidR="00DE67B5" w:rsidRPr="00B90B61" w:rsidRDefault="00BD19BB">
      <w:pPr>
        <w:spacing w:line="240" w:lineRule="auto"/>
        <w:rPr>
          <w:szCs w:val="22"/>
          <w:lang w:val="da-DK"/>
        </w:rPr>
      </w:pPr>
      <w:r w:rsidRPr="00B90B61">
        <w:rPr>
          <w:szCs w:val="22"/>
          <w:lang w:val="da-DK"/>
        </w:rPr>
        <w:t>Der er ikke udført f</w:t>
      </w:r>
      <w:r w:rsidR="007D6201" w:rsidRPr="00B90B61">
        <w:rPr>
          <w:szCs w:val="22"/>
          <w:lang w:val="da-DK"/>
        </w:rPr>
        <w:t>ertilit</w:t>
      </w:r>
      <w:r w:rsidRPr="00B90B61">
        <w:rPr>
          <w:szCs w:val="22"/>
          <w:lang w:val="da-DK"/>
        </w:rPr>
        <w:t>ets</w:t>
      </w:r>
      <w:r w:rsidR="007D6201" w:rsidRPr="00B90B61">
        <w:rPr>
          <w:szCs w:val="22"/>
          <w:lang w:val="da-DK"/>
        </w:rPr>
        <w:t>studie</w:t>
      </w:r>
      <w:r w:rsidRPr="00B90B61">
        <w:rPr>
          <w:szCs w:val="22"/>
          <w:lang w:val="da-DK"/>
        </w:rPr>
        <w:t>r med</w:t>
      </w:r>
      <w:r w:rsidR="00B37DC4" w:rsidRPr="00B90B61">
        <w:rPr>
          <w:szCs w:val="22"/>
          <w:lang w:val="da-DK"/>
        </w:rPr>
        <w:t xml:space="preserve"> inhaleret liposomal amikacin</w:t>
      </w:r>
      <w:r w:rsidR="007D6201" w:rsidRPr="00B90B61">
        <w:rPr>
          <w:szCs w:val="22"/>
          <w:lang w:val="da-DK"/>
        </w:rPr>
        <w:t>.</w:t>
      </w:r>
    </w:p>
    <w:p w14:paraId="43164E06" w14:textId="77777777" w:rsidR="00DE67B5" w:rsidRPr="00B90B61" w:rsidRDefault="00DE67B5">
      <w:pPr>
        <w:spacing w:line="240" w:lineRule="auto"/>
        <w:rPr>
          <w:i/>
          <w:szCs w:val="22"/>
          <w:lang w:val="da-DK"/>
        </w:rPr>
      </w:pPr>
    </w:p>
    <w:p w14:paraId="49BC0C5A" w14:textId="1D17C834" w:rsidR="00DE67B5" w:rsidRPr="00B90B61" w:rsidRDefault="007D6201" w:rsidP="001C4A1E">
      <w:pPr>
        <w:keepNext/>
        <w:spacing w:line="240" w:lineRule="auto"/>
        <w:ind w:left="567" w:hanging="567"/>
        <w:outlineLvl w:val="0"/>
        <w:rPr>
          <w:b/>
          <w:szCs w:val="22"/>
          <w:lang w:val="da-DK"/>
        </w:rPr>
      </w:pPr>
      <w:r w:rsidRPr="00B90B61">
        <w:rPr>
          <w:b/>
          <w:szCs w:val="22"/>
          <w:lang w:val="da-DK"/>
        </w:rPr>
        <w:t>4.7</w:t>
      </w:r>
      <w:r w:rsidRPr="00B90B61">
        <w:rPr>
          <w:b/>
          <w:szCs w:val="22"/>
          <w:lang w:val="da-DK"/>
        </w:rPr>
        <w:tab/>
      </w:r>
      <w:r w:rsidR="00BD19BB" w:rsidRPr="0071150A">
        <w:rPr>
          <w:b/>
          <w:szCs w:val="22"/>
          <w:lang w:val="da-DK"/>
        </w:rPr>
        <w:t xml:space="preserve">Virkning på evnen til at føre motorkøretøj </w:t>
      </w:r>
      <w:r w:rsidR="00BD19BB" w:rsidRPr="00B90B61">
        <w:rPr>
          <w:b/>
          <w:szCs w:val="22"/>
          <w:lang w:val="da-DK"/>
        </w:rPr>
        <w:t>og</w:t>
      </w:r>
      <w:r w:rsidR="00BD19BB" w:rsidRPr="00EE4BDB">
        <w:rPr>
          <w:b/>
          <w:szCs w:val="22"/>
          <w:lang w:val="da-DK"/>
        </w:rPr>
        <w:t xml:space="preserve"> betjene maskiner</w:t>
      </w:r>
    </w:p>
    <w:p w14:paraId="4E32C02C" w14:textId="77777777" w:rsidR="00DE67B5" w:rsidRPr="00B90B61" w:rsidRDefault="00DE67B5" w:rsidP="001C4A1E">
      <w:pPr>
        <w:keepNext/>
        <w:spacing w:line="240" w:lineRule="auto"/>
        <w:rPr>
          <w:szCs w:val="22"/>
          <w:lang w:val="da-DK"/>
        </w:rPr>
      </w:pPr>
    </w:p>
    <w:p w14:paraId="0C032BE8" w14:textId="602708B1" w:rsidR="00DE67B5" w:rsidRPr="00B90B61" w:rsidRDefault="007D6201" w:rsidP="001C4A1E">
      <w:pPr>
        <w:keepNext/>
        <w:rPr>
          <w:szCs w:val="22"/>
          <w:lang w:val="da-DK"/>
        </w:rPr>
      </w:pPr>
      <w:r w:rsidRPr="00B90B61">
        <w:rPr>
          <w:szCs w:val="22"/>
          <w:lang w:val="da-DK"/>
        </w:rPr>
        <w:t xml:space="preserve">Amikacin </w:t>
      </w:r>
      <w:r w:rsidR="00BD19BB" w:rsidRPr="00B90B61">
        <w:rPr>
          <w:szCs w:val="22"/>
          <w:lang w:val="da-DK"/>
        </w:rPr>
        <w:t>påvirker i mindre grad evnen til at føre motorkøretøj og betjene maskiner</w:t>
      </w:r>
      <w:r w:rsidRPr="00B90B61">
        <w:rPr>
          <w:szCs w:val="22"/>
          <w:lang w:val="da-DK"/>
        </w:rPr>
        <w:t xml:space="preserve">. </w:t>
      </w:r>
      <w:r w:rsidR="00BD19BB" w:rsidRPr="00B90B61">
        <w:rPr>
          <w:szCs w:val="22"/>
          <w:lang w:val="da-DK"/>
        </w:rPr>
        <w:t>A</w:t>
      </w:r>
      <w:r w:rsidRPr="00B90B61">
        <w:rPr>
          <w:szCs w:val="22"/>
          <w:lang w:val="da-DK"/>
        </w:rPr>
        <w:t xml:space="preserve">dministration </w:t>
      </w:r>
      <w:r w:rsidR="00BD19BB" w:rsidRPr="00B90B61">
        <w:rPr>
          <w:szCs w:val="22"/>
          <w:lang w:val="da-DK"/>
        </w:rPr>
        <w:t>a</w:t>
      </w:r>
      <w:r w:rsidRPr="00B90B61">
        <w:rPr>
          <w:szCs w:val="22"/>
          <w:lang w:val="da-DK"/>
        </w:rPr>
        <w:t>f</w:t>
      </w:r>
      <w:r w:rsidR="00B37DC4" w:rsidRPr="00B90B61">
        <w:rPr>
          <w:szCs w:val="22"/>
          <w:lang w:val="da-DK"/>
        </w:rPr>
        <w:t xml:space="preserve"> inhaleret liposomal amikacin</w:t>
      </w:r>
      <w:r w:rsidRPr="00B90B61">
        <w:rPr>
          <w:szCs w:val="22"/>
          <w:lang w:val="da-DK"/>
        </w:rPr>
        <w:t xml:space="preserve"> </w:t>
      </w:r>
      <w:r w:rsidR="00BD19BB" w:rsidRPr="00B90B61">
        <w:rPr>
          <w:szCs w:val="22"/>
          <w:lang w:val="da-DK"/>
        </w:rPr>
        <w:t xml:space="preserve">kan forårsage svimmelhed </w:t>
      </w:r>
      <w:r w:rsidR="00C10523" w:rsidRPr="00B90B61">
        <w:rPr>
          <w:szCs w:val="22"/>
          <w:lang w:val="da-DK"/>
        </w:rPr>
        <w:t xml:space="preserve">og </w:t>
      </w:r>
      <w:r w:rsidR="00BD19BB" w:rsidRPr="00B90B61">
        <w:rPr>
          <w:szCs w:val="22"/>
          <w:lang w:val="da-DK"/>
        </w:rPr>
        <w:t xml:space="preserve">andre </w:t>
      </w:r>
      <w:r w:rsidRPr="00B90B61">
        <w:rPr>
          <w:szCs w:val="22"/>
          <w:lang w:val="da-DK"/>
        </w:rPr>
        <w:t>vestibul</w:t>
      </w:r>
      <w:r w:rsidR="00DA6DB1" w:rsidRPr="00B90B61">
        <w:rPr>
          <w:szCs w:val="22"/>
          <w:lang w:val="da-DK"/>
        </w:rPr>
        <w:t>æ</w:t>
      </w:r>
      <w:r w:rsidRPr="00B90B61">
        <w:rPr>
          <w:szCs w:val="22"/>
          <w:lang w:val="da-DK"/>
        </w:rPr>
        <w:t>r</w:t>
      </w:r>
      <w:r w:rsidR="00BD19BB" w:rsidRPr="00B90B61">
        <w:rPr>
          <w:szCs w:val="22"/>
          <w:lang w:val="da-DK"/>
        </w:rPr>
        <w:t>e</w:t>
      </w:r>
      <w:r w:rsidRPr="00B90B61">
        <w:rPr>
          <w:szCs w:val="22"/>
          <w:lang w:val="da-DK"/>
        </w:rPr>
        <w:t xml:space="preserve"> </w:t>
      </w:r>
      <w:r w:rsidR="00BD19BB" w:rsidRPr="00B90B61">
        <w:rPr>
          <w:szCs w:val="22"/>
          <w:lang w:val="da-DK"/>
        </w:rPr>
        <w:t>forstyrrelser</w:t>
      </w:r>
      <w:r w:rsidRPr="00B90B61">
        <w:rPr>
          <w:szCs w:val="22"/>
          <w:lang w:val="da-DK"/>
        </w:rPr>
        <w:t xml:space="preserve"> (</w:t>
      </w:r>
      <w:r w:rsidR="00C10523" w:rsidRPr="00B90B61">
        <w:rPr>
          <w:szCs w:val="22"/>
          <w:lang w:val="da-DK"/>
        </w:rPr>
        <w:t>se pkt.</w:t>
      </w:r>
      <w:r w:rsidR="00CF0AD9" w:rsidRPr="00B90B61">
        <w:rPr>
          <w:szCs w:val="22"/>
          <w:lang w:val="da-DK"/>
        </w:rPr>
        <w:t> </w:t>
      </w:r>
      <w:r w:rsidRPr="00B90B61">
        <w:rPr>
          <w:szCs w:val="22"/>
          <w:lang w:val="da-DK"/>
        </w:rPr>
        <w:t xml:space="preserve">4.8). </w:t>
      </w:r>
      <w:r w:rsidR="000365E2" w:rsidRPr="00B90B61">
        <w:rPr>
          <w:szCs w:val="22"/>
          <w:lang w:val="da-DK"/>
        </w:rPr>
        <w:t>Patienter</w:t>
      </w:r>
      <w:r w:rsidRPr="00B90B61">
        <w:rPr>
          <w:szCs w:val="22"/>
          <w:lang w:val="da-DK"/>
        </w:rPr>
        <w:t xml:space="preserve"> </w:t>
      </w:r>
      <w:r w:rsidR="00BD19BB" w:rsidRPr="00B90B61">
        <w:rPr>
          <w:szCs w:val="22"/>
          <w:lang w:val="da-DK"/>
        </w:rPr>
        <w:t xml:space="preserve">skal rådes til ikke at føre </w:t>
      </w:r>
      <w:r w:rsidR="00B33D95" w:rsidRPr="00B90B61">
        <w:rPr>
          <w:szCs w:val="22"/>
          <w:lang w:val="da-DK"/>
        </w:rPr>
        <w:t xml:space="preserve">motorkøretøj eller betjene maskiner, mens de </w:t>
      </w:r>
      <w:r w:rsidR="00714F64" w:rsidRPr="00B90B61">
        <w:rPr>
          <w:szCs w:val="22"/>
          <w:lang w:val="da-DK"/>
        </w:rPr>
        <w:t>anvender</w:t>
      </w:r>
      <w:r w:rsidR="00B37DC4" w:rsidRPr="00B90B61">
        <w:rPr>
          <w:szCs w:val="22"/>
          <w:lang w:val="da-DK"/>
        </w:rPr>
        <w:t xml:space="preserve"> inhaleret liposomal amikacin</w:t>
      </w:r>
      <w:r w:rsidRPr="00B90B61">
        <w:rPr>
          <w:szCs w:val="22"/>
          <w:lang w:val="da-DK"/>
        </w:rPr>
        <w:t xml:space="preserve">. </w:t>
      </w:r>
    </w:p>
    <w:p w14:paraId="70B8278A" w14:textId="73D61632" w:rsidR="00972A48" w:rsidRPr="00B90B61" w:rsidRDefault="00972A48">
      <w:pPr>
        <w:spacing w:line="240" w:lineRule="auto"/>
        <w:rPr>
          <w:szCs w:val="22"/>
          <w:lang w:val="da-DK"/>
        </w:rPr>
      </w:pPr>
    </w:p>
    <w:p w14:paraId="63D1C52D" w14:textId="0D988EC0" w:rsidR="00DE67B5" w:rsidRPr="00B90B61" w:rsidRDefault="007D6201">
      <w:pPr>
        <w:spacing w:line="240" w:lineRule="auto"/>
        <w:ind w:left="567" w:hanging="567"/>
        <w:outlineLvl w:val="0"/>
        <w:rPr>
          <w:b/>
          <w:szCs w:val="22"/>
          <w:lang w:val="da-DK"/>
        </w:rPr>
      </w:pPr>
      <w:bookmarkStart w:id="29" w:name="_Hlk29384850"/>
      <w:r w:rsidRPr="00B90B61">
        <w:rPr>
          <w:b/>
          <w:szCs w:val="22"/>
          <w:lang w:val="da-DK"/>
        </w:rPr>
        <w:t>4.8</w:t>
      </w:r>
      <w:r w:rsidRPr="00B90B61">
        <w:rPr>
          <w:b/>
          <w:szCs w:val="22"/>
          <w:lang w:val="da-DK"/>
        </w:rPr>
        <w:tab/>
      </w:r>
      <w:r w:rsidR="00B33D95" w:rsidRPr="00B90B61">
        <w:rPr>
          <w:b/>
          <w:szCs w:val="22"/>
          <w:lang w:val="da-DK"/>
        </w:rPr>
        <w:t>Bivirkninger</w:t>
      </w:r>
    </w:p>
    <w:bookmarkEnd w:id="29"/>
    <w:p w14:paraId="01864CDB" w14:textId="77777777" w:rsidR="00DE67B5" w:rsidRPr="00B90B61" w:rsidRDefault="00DE67B5">
      <w:pPr>
        <w:spacing w:line="240" w:lineRule="auto"/>
        <w:rPr>
          <w:szCs w:val="22"/>
          <w:u w:val="single"/>
          <w:lang w:val="da-DK"/>
        </w:rPr>
      </w:pPr>
    </w:p>
    <w:p w14:paraId="183F2A8E" w14:textId="3E4E44A8" w:rsidR="00DE67B5" w:rsidRPr="00B90B61" w:rsidRDefault="00B33D95">
      <w:pPr>
        <w:spacing w:line="240" w:lineRule="auto"/>
        <w:rPr>
          <w:i/>
          <w:szCs w:val="22"/>
          <w:lang w:val="da-DK"/>
        </w:rPr>
      </w:pPr>
      <w:r w:rsidRPr="00B90B61">
        <w:rPr>
          <w:szCs w:val="22"/>
          <w:u w:val="single"/>
          <w:lang w:val="da-DK"/>
        </w:rPr>
        <w:t>Sammendrag af sikkerhedsprofilen</w:t>
      </w:r>
      <w:r w:rsidR="007D6201" w:rsidRPr="00B90B61">
        <w:rPr>
          <w:i/>
          <w:szCs w:val="22"/>
          <w:lang w:val="da-DK"/>
        </w:rPr>
        <w:t xml:space="preserve"> </w:t>
      </w:r>
    </w:p>
    <w:p w14:paraId="4A503785" w14:textId="77777777" w:rsidR="001C4A1E" w:rsidRPr="00B90B61" w:rsidRDefault="001C4A1E">
      <w:pPr>
        <w:spacing w:line="240" w:lineRule="auto"/>
        <w:rPr>
          <w:szCs w:val="22"/>
          <w:lang w:val="da-DK"/>
        </w:rPr>
      </w:pPr>
    </w:p>
    <w:p w14:paraId="026EB58F" w14:textId="1D24CF6C" w:rsidR="00D51F7A" w:rsidRPr="00B90B61" w:rsidRDefault="00B33D95">
      <w:pPr>
        <w:spacing w:line="240" w:lineRule="auto"/>
        <w:rPr>
          <w:szCs w:val="22"/>
          <w:lang w:val="da-DK"/>
        </w:rPr>
      </w:pPr>
      <w:r w:rsidRPr="00B90B61">
        <w:rPr>
          <w:szCs w:val="22"/>
          <w:lang w:val="da-DK"/>
        </w:rPr>
        <w:t xml:space="preserve">De mest almindeligt rapporterede </w:t>
      </w:r>
      <w:r w:rsidR="00714F64" w:rsidRPr="00B90B61">
        <w:rPr>
          <w:szCs w:val="22"/>
          <w:lang w:val="da-DK"/>
        </w:rPr>
        <w:t xml:space="preserve">respiratoriske </w:t>
      </w:r>
      <w:r w:rsidR="00A26CBC" w:rsidRPr="00B90B61">
        <w:rPr>
          <w:szCs w:val="22"/>
          <w:lang w:val="da-DK"/>
        </w:rPr>
        <w:t>bivirkning</w:t>
      </w:r>
      <w:r w:rsidRPr="00B90B61">
        <w:rPr>
          <w:szCs w:val="22"/>
          <w:lang w:val="da-DK"/>
        </w:rPr>
        <w:t>er var</w:t>
      </w:r>
      <w:r w:rsidR="001C4A1E" w:rsidRPr="00B90B61">
        <w:rPr>
          <w:szCs w:val="22"/>
          <w:lang w:val="da-DK"/>
        </w:rPr>
        <w:t xml:space="preserve"> dys</w:t>
      </w:r>
      <w:r w:rsidRPr="00B90B61">
        <w:rPr>
          <w:szCs w:val="22"/>
          <w:lang w:val="da-DK"/>
        </w:rPr>
        <w:t>f</w:t>
      </w:r>
      <w:r w:rsidR="001C4A1E" w:rsidRPr="00B90B61">
        <w:rPr>
          <w:szCs w:val="22"/>
          <w:lang w:val="da-DK"/>
        </w:rPr>
        <w:t>oni (42</w:t>
      </w:r>
      <w:r w:rsidRPr="00B90B61">
        <w:rPr>
          <w:szCs w:val="22"/>
          <w:lang w:val="da-DK"/>
        </w:rPr>
        <w:t>,</w:t>
      </w:r>
      <w:r w:rsidR="001C4A1E" w:rsidRPr="00B90B61">
        <w:rPr>
          <w:szCs w:val="22"/>
          <w:lang w:val="da-DK"/>
        </w:rPr>
        <w:t>6</w:t>
      </w:r>
      <w:r w:rsidRPr="00B90B61">
        <w:rPr>
          <w:szCs w:val="22"/>
          <w:lang w:val="da-DK"/>
        </w:rPr>
        <w:t>%</w:t>
      </w:r>
      <w:r w:rsidR="001C4A1E" w:rsidRPr="00B90B61">
        <w:rPr>
          <w:szCs w:val="22"/>
          <w:lang w:val="da-DK"/>
        </w:rPr>
        <w:t xml:space="preserve">), </w:t>
      </w:r>
      <w:r w:rsidRPr="00B90B61">
        <w:rPr>
          <w:szCs w:val="22"/>
          <w:lang w:val="da-DK"/>
        </w:rPr>
        <w:t>hoste</w:t>
      </w:r>
      <w:r w:rsidR="001C4A1E" w:rsidRPr="00B90B61">
        <w:rPr>
          <w:szCs w:val="22"/>
          <w:lang w:val="da-DK"/>
        </w:rPr>
        <w:t xml:space="preserve"> (30</w:t>
      </w:r>
      <w:r w:rsidR="009D6842" w:rsidRPr="00B90B61">
        <w:rPr>
          <w:szCs w:val="22"/>
          <w:lang w:val="da-DK"/>
        </w:rPr>
        <w:t>,</w:t>
      </w:r>
      <w:r w:rsidR="001C4A1E" w:rsidRPr="00B90B61">
        <w:rPr>
          <w:szCs w:val="22"/>
          <w:lang w:val="da-DK"/>
        </w:rPr>
        <w:t>9</w:t>
      </w:r>
      <w:r w:rsidRPr="00B90B61">
        <w:rPr>
          <w:szCs w:val="22"/>
          <w:lang w:val="da-DK"/>
        </w:rPr>
        <w:t>%</w:t>
      </w:r>
      <w:r w:rsidR="001C4A1E" w:rsidRPr="00B90B61">
        <w:rPr>
          <w:szCs w:val="22"/>
          <w:lang w:val="da-DK"/>
        </w:rPr>
        <w:t>), dyspn</w:t>
      </w:r>
      <w:r w:rsidRPr="00B90B61">
        <w:rPr>
          <w:szCs w:val="22"/>
          <w:lang w:val="da-DK"/>
        </w:rPr>
        <w:t>ø</w:t>
      </w:r>
      <w:r w:rsidR="001C4A1E" w:rsidRPr="00B90B61">
        <w:rPr>
          <w:szCs w:val="22"/>
          <w:lang w:val="da-DK"/>
        </w:rPr>
        <w:t xml:space="preserve"> (14</w:t>
      </w:r>
      <w:r w:rsidRPr="00B90B61">
        <w:rPr>
          <w:szCs w:val="22"/>
          <w:lang w:val="da-DK"/>
        </w:rPr>
        <w:t>,</w:t>
      </w:r>
      <w:r w:rsidR="001C4A1E" w:rsidRPr="00B90B61">
        <w:rPr>
          <w:szCs w:val="22"/>
          <w:lang w:val="da-DK"/>
        </w:rPr>
        <w:t>4</w:t>
      </w:r>
      <w:r w:rsidRPr="00B90B61">
        <w:rPr>
          <w:szCs w:val="22"/>
          <w:lang w:val="da-DK"/>
        </w:rPr>
        <w:t>%</w:t>
      </w:r>
      <w:r w:rsidR="001C4A1E" w:rsidRPr="00B90B61">
        <w:rPr>
          <w:szCs w:val="22"/>
          <w:lang w:val="da-DK"/>
        </w:rPr>
        <w:t>), h</w:t>
      </w:r>
      <w:r w:rsidRPr="00B90B61">
        <w:rPr>
          <w:szCs w:val="22"/>
          <w:lang w:val="da-DK"/>
        </w:rPr>
        <w:t>æ</w:t>
      </w:r>
      <w:r w:rsidR="001C4A1E" w:rsidRPr="00B90B61">
        <w:rPr>
          <w:szCs w:val="22"/>
          <w:lang w:val="da-DK"/>
        </w:rPr>
        <w:t>moptys</w:t>
      </w:r>
      <w:r w:rsidRPr="00B90B61">
        <w:rPr>
          <w:szCs w:val="22"/>
          <w:lang w:val="da-DK"/>
        </w:rPr>
        <w:t>e</w:t>
      </w:r>
      <w:r w:rsidR="001C4A1E" w:rsidRPr="00B90B61">
        <w:rPr>
          <w:szCs w:val="22"/>
          <w:lang w:val="da-DK"/>
        </w:rPr>
        <w:t xml:space="preserve"> (10</w:t>
      </w:r>
      <w:r w:rsidRPr="00B90B61">
        <w:rPr>
          <w:szCs w:val="22"/>
          <w:lang w:val="da-DK"/>
        </w:rPr>
        <w:t>,</w:t>
      </w:r>
      <w:r w:rsidR="001C4A1E" w:rsidRPr="00B90B61">
        <w:rPr>
          <w:szCs w:val="22"/>
          <w:lang w:val="da-DK"/>
        </w:rPr>
        <w:t>9</w:t>
      </w:r>
      <w:r w:rsidRPr="00B90B61">
        <w:rPr>
          <w:szCs w:val="22"/>
          <w:lang w:val="da-DK"/>
        </w:rPr>
        <w:t>%</w:t>
      </w:r>
      <w:r w:rsidR="001C4A1E" w:rsidRPr="00B90B61">
        <w:rPr>
          <w:szCs w:val="22"/>
          <w:lang w:val="da-DK"/>
        </w:rPr>
        <w:t>), oro</w:t>
      </w:r>
      <w:r w:rsidRPr="00B90B61">
        <w:rPr>
          <w:szCs w:val="22"/>
          <w:lang w:val="da-DK"/>
        </w:rPr>
        <w:t>f</w:t>
      </w:r>
      <w:r w:rsidR="001C4A1E" w:rsidRPr="00B90B61">
        <w:rPr>
          <w:szCs w:val="22"/>
          <w:lang w:val="da-DK"/>
        </w:rPr>
        <w:t>aryngeal</w:t>
      </w:r>
      <w:r w:rsidRPr="00B90B61">
        <w:rPr>
          <w:szCs w:val="22"/>
          <w:lang w:val="da-DK"/>
        </w:rPr>
        <w:t>e smerter</w:t>
      </w:r>
      <w:r w:rsidR="001C4A1E" w:rsidRPr="00B90B61">
        <w:rPr>
          <w:szCs w:val="22"/>
          <w:lang w:val="da-DK"/>
        </w:rPr>
        <w:t xml:space="preserve"> (9</w:t>
      </w:r>
      <w:r w:rsidRPr="00B90B61">
        <w:rPr>
          <w:szCs w:val="22"/>
          <w:lang w:val="da-DK"/>
        </w:rPr>
        <w:t>,</w:t>
      </w:r>
      <w:r w:rsidR="001C4A1E" w:rsidRPr="00B90B61">
        <w:rPr>
          <w:szCs w:val="22"/>
          <w:lang w:val="da-DK"/>
        </w:rPr>
        <w:t>2</w:t>
      </w:r>
      <w:r w:rsidRPr="00B90B61">
        <w:rPr>
          <w:szCs w:val="22"/>
          <w:lang w:val="da-DK"/>
        </w:rPr>
        <w:t>%</w:t>
      </w:r>
      <w:r w:rsidR="001C4A1E" w:rsidRPr="00B90B61">
        <w:rPr>
          <w:szCs w:val="22"/>
          <w:lang w:val="da-DK"/>
        </w:rPr>
        <w:t>)</w:t>
      </w:r>
      <w:r w:rsidR="00C10523" w:rsidRPr="00B90B61">
        <w:rPr>
          <w:szCs w:val="22"/>
          <w:lang w:val="da-DK"/>
        </w:rPr>
        <w:t xml:space="preserve"> og </w:t>
      </w:r>
      <w:r w:rsidR="001C4A1E" w:rsidRPr="00B90B61">
        <w:rPr>
          <w:szCs w:val="22"/>
          <w:lang w:val="da-DK"/>
        </w:rPr>
        <w:t>bron</w:t>
      </w:r>
      <w:r w:rsidRPr="00B90B61">
        <w:rPr>
          <w:szCs w:val="22"/>
          <w:lang w:val="da-DK"/>
        </w:rPr>
        <w:t>k</w:t>
      </w:r>
      <w:r w:rsidR="001C4A1E" w:rsidRPr="00B90B61">
        <w:rPr>
          <w:szCs w:val="22"/>
          <w:lang w:val="da-DK"/>
        </w:rPr>
        <w:t>ospasm</w:t>
      </w:r>
      <w:r w:rsidRPr="00B90B61">
        <w:rPr>
          <w:szCs w:val="22"/>
          <w:lang w:val="da-DK"/>
        </w:rPr>
        <w:t>e</w:t>
      </w:r>
      <w:r w:rsidR="001C4A1E" w:rsidRPr="00B90B61">
        <w:rPr>
          <w:szCs w:val="22"/>
          <w:lang w:val="da-DK"/>
        </w:rPr>
        <w:t xml:space="preserve"> (2</w:t>
      </w:r>
      <w:r w:rsidRPr="00B90B61">
        <w:rPr>
          <w:szCs w:val="22"/>
          <w:lang w:val="da-DK"/>
        </w:rPr>
        <w:t>,</w:t>
      </w:r>
      <w:r w:rsidR="001C4A1E" w:rsidRPr="00B90B61">
        <w:rPr>
          <w:szCs w:val="22"/>
          <w:lang w:val="da-DK"/>
        </w:rPr>
        <w:t>2</w:t>
      </w:r>
      <w:r w:rsidRPr="00B90B61">
        <w:rPr>
          <w:szCs w:val="22"/>
          <w:lang w:val="da-DK"/>
        </w:rPr>
        <w:t>%</w:t>
      </w:r>
      <w:r w:rsidR="001C4A1E" w:rsidRPr="00B90B61">
        <w:rPr>
          <w:szCs w:val="22"/>
          <w:lang w:val="da-DK"/>
        </w:rPr>
        <w:t xml:space="preserve">). </w:t>
      </w:r>
      <w:r w:rsidRPr="00B90B61">
        <w:rPr>
          <w:szCs w:val="22"/>
          <w:lang w:val="da-DK"/>
        </w:rPr>
        <w:t>Andre almindeligt rapporterede ikke-</w:t>
      </w:r>
      <w:r w:rsidR="001C4A1E" w:rsidRPr="00B90B61">
        <w:rPr>
          <w:szCs w:val="22"/>
          <w:lang w:val="da-DK"/>
        </w:rPr>
        <w:t>respirat</w:t>
      </w:r>
      <w:r w:rsidRPr="00B90B61">
        <w:rPr>
          <w:szCs w:val="22"/>
          <w:lang w:val="da-DK"/>
        </w:rPr>
        <w:t xml:space="preserve">ionsrelaterede </w:t>
      </w:r>
      <w:r w:rsidR="00A26CBC" w:rsidRPr="00B90B61">
        <w:rPr>
          <w:szCs w:val="22"/>
          <w:lang w:val="da-DK"/>
        </w:rPr>
        <w:t>bivirkning</w:t>
      </w:r>
      <w:r w:rsidRPr="00B90B61">
        <w:rPr>
          <w:szCs w:val="22"/>
          <w:lang w:val="da-DK"/>
        </w:rPr>
        <w:t>er indbefatter træthed</w:t>
      </w:r>
      <w:r w:rsidR="001C4A1E" w:rsidRPr="00B90B61">
        <w:rPr>
          <w:szCs w:val="22"/>
          <w:lang w:val="da-DK"/>
        </w:rPr>
        <w:t xml:space="preserve"> (7</w:t>
      </w:r>
      <w:r w:rsidRPr="00B90B61">
        <w:rPr>
          <w:szCs w:val="22"/>
          <w:lang w:val="da-DK"/>
        </w:rPr>
        <w:t>,</w:t>
      </w:r>
      <w:r w:rsidR="001C4A1E" w:rsidRPr="00B90B61">
        <w:rPr>
          <w:szCs w:val="22"/>
          <w:lang w:val="da-DK"/>
        </w:rPr>
        <w:t>2</w:t>
      </w:r>
      <w:r w:rsidRPr="00B90B61">
        <w:rPr>
          <w:szCs w:val="22"/>
          <w:lang w:val="da-DK"/>
        </w:rPr>
        <w:t>%</w:t>
      </w:r>
      <w:r w:rsidR="001C4A1E" w:rsidRPr="00B90B61">
        <w:rPr>
          <w:szCs w:val="22"/>
          <w:lang w:val="da-DK"/>
        </w:rPr>
        <w:t>), diar</w:t>
      </w:r>
      <w:r w:rsidRPr="00B90B61">
        <w:rPr>
          <w:szCs w:val="22"/>
          <w:lang w:val="da-DK"/>
        </w:rPr>
        <w:t>ré</w:t>
      </w:r>
      <w:r w:rsidR="001C4A1E" w:rsidRPr="00B90B61">
        <w:rPr>
          <w:szCs w:val="22"/>
          <w:lang w:val="da-DK"/>
        </w:rPr>
        <w:t xml:space="preserve"> (6</w:t>
      </w:r>
      <w:r w:rsidRPr="00B90B61">
        <w:rPr>
          <w:szCs w:val="22"/>
          <w:lang w:val="da-DK"/>
        </w:rPr>
        <w:t>,</w:t>
      </w:r>
      <w:r w:rsidR="001C4A1E" w:rsidRPr="00B90B61">
        <w:rPr>
          <w:szCs w:val="22"/>
          <w:lang w:val="da-DK"/>
        </w:rPr>
        <w:t>4</w:t>
      </w:r>
      <w:r w:rsidRPr="00B90B61">
        <w:rPr>
          <w:szCs w:val="22"/>
          <w:lang w:val="da-DK"/>
        </w:rPr>
        <w:t>%</w:t>
      </w:r>
      <w:r w:rsidR="001C4A1E" w:rsidRPr="00B90B61">
        <w:rPr>
          <w:szCs w:val="22"/>
          <w:lang w:val="da-DK"/>
        </w:rPr>
        <w:t xml:space="preserve">), </w:t>
      </w:r>
      <w:r w:rsidR="004B0FD3" w:rsidRPr="00B90B61">
        <w:rPr>
          <w:szCs w:val="22"/>
          <w:lang w:val="da-DK"/>
        </w:rPr>
        <w:t>infektiøs</w:t>
      </w:r>
      <w:r w:rsidRPr="00B90B61">
        <w:rPr>
          <w:szCs w:val="22"/>
          <w:lang w:val="da-DK"/>
        </w:rPr>
        <w:t xml:space="preserve"> forværring af </w:t>
      </w:r>
      <w:r w:rsidR="001C4A1E" w:rsidRPr="00B90B61">
        <w:rPr>
          <w:szCs w:val="22"/>
          <w:lang w:val="da-DK"/>
        </w:rPr>
        <w:t>bron</w:t>
      </w:r>
      <w:r w:rsidRPr="00B90B61">
        <w:rPr>
          <w:szCs w:val="22"/>
          <w:lang w:val="da-DK"/>
        </w:rPr>
        <w:t>k</w:t>
      </w:r>
      <w:r w:rsidR="001C4A1E" w:rsidRPr="00B90B61">
        <w:rPr>
          <w:szCs w:val="22"/>
          <w:lang w:val="da-DK"/>
        </w:rPr>
        <w:t>ie</w:t>
      </w:r>
      <w:r w:rsidRPr="00B90B61">
        <w:rPr>
          <w:szCs w:val="22"/>
          <w:lang w:val="da-DK"/>
        </w:rPr>
        <w:t>k</w:t>
      </w:r>
      <w:r w:rsidR="001C4A1E" w:rsidRPr="00B90B61">
        <w:rPr>
          <w:szCs w:val="22"/>
          <w:lang w:val="da-DK"/>
        </w:rPr>
        <w:t>tas</w:t>
      </w:r>
      <w:r w:rsidRPr="00B90B61">
        <w:rPr>
          <w:szCs w:val="22"/>
          <w:lang w:val="da-DK"/>
        </w:rPr>
        <w:t>i</w:t>
      </w:r>
      <w:r w:rsidR="001C4A1E" w:rsidRPr="00B90B61">
        <w:rPr>
          <w:szCs w:val="22"/>
          <w:lang w:val="da-DK"/>
        </w:rPr>
        <w:t xml:space="preserve"> (6</w:t>
      </w:r>
      <w:r w:rsidRPr="00B90B61">
        <w:rPr>
          <w:szCs w:val="22"/>
          <w:lang w:val="da-DK"/>
        </w:rPr>
        <w:t>,</w:t>
      </w:r>
      <w:r w:rsidR="001C4A1E" w:rsidRPr="00B90B61">
        <w:rPr>
          <w:szCs w:val="22"/>
          <w:lang w:val="da-DK"/>
        </w:rPr>
        <w:t>2</w:t>
      </w:r>
      <w:r w:rsidRPr="00B90B61">
        <w:rPr>
          <w:szCs w:val="22"/>
          <w:lang w:val="da-DK"/>
        </w:rPr>
        <w:t>%</w:t>
      </w:r>
      <w:r w:rsidR="001C4A1E" w:rsidRPr="00B90B61">
        <w:rPr>
          <w:szCs w:val="22"/>
          <w:lang w:val="da-DK"/>
        </w:rPr>
        <w:t>)</w:t>
      </w:r>
      <w:r w:rsidR="00C10523" w:rsidRPr="00B90B61">
        <w:rPr>
          <w:szCs w:val="22"/>
          <w:lang w:val="da-DK"/>
        </w:rPr>
        <w:t xml:space="preserve"> og </w:t>
      </w:r>
      <w:r w:rsidRPr="00B90B61">
        <w:rPr>
          <w:szCs w:val="22"/>
          <w:lang w:val="da-DK"/>
        </w:rPr>
        <w:t>kvalme</w:t>
      </w:r>
      <w:r w:rsidR="001C4A1E" w:rsidRPr="00B90B61">
        <w:rPr>
          <w:szCs w:val="22"/>
          <w:lang w:val="da-DK"/>
        </w:rPr>
        <w:t xml:space="preserve"> (5</w:t>
      </w:r>
      <w:r w:rsidR="009D6842" w:rsidRPr="00B90B61">
        <w:rPr>
          <w:szCs w:val="22"/>
          <w:lang w:val="da-DK"/>
        </w:rPr>
        <w:t>,</w:t>
      </w:r>
      <w:r w:rsidR="001C4A1E" w:rsidRPr="00B90B61">
        <w:rPr>
          <w:szCs w:val="22"/>
          <w:lang w:val="da-DK"/>
        </w:rPr>
        <w:t>9</w:t>
      </w:r>
      <w:r w:rsidRPr="00B90B61">
        <w:rPr>
          <w:szCs w:val="22"/>
          <w:lang w:val="da-DK"/>
        </w:rPr>
        <w:t>%</w:t>
      </w:r>
      <w:r w:rsidR="001C4A1E" w:rsidRPr="00B90B61">
        <w:rPr>
          <w:szCs w:val="22"/>
          <w:lang w:val="da-DK"/>
        </w:rPr>
        <w:t>).</w:t>
      </w:r>
    </w:p>
    <w:p w14:paraId="6C37EEA3" w14:textId="77777777" w:rsidR="001C4A1E" w:rsidRPr="00B90B61" w:rsidRDefault="001C4A1E">
      <w:pPr>
        <w:spacing w:line="240" w:lineRule="auto"/>
        <w:rPr>
          <w:i/>
          <w:szCs w:val="22"/>
          <w:lang w:val="da-DK"/>
        </w:rPr>
      </w:pPr>
    </w:p>
    <w:p w14:paraId="750A5913" w14:textId="48C9D322" w:rsidR="00DE67B5" w:rsidRPr="00B90B61" w:rsidRDefault="00B33D95">
      <w:pPr>
        <w:spacing w:line="240" w:lineRule="auto"/>
        <w:rPr>
          <w:szCs w:val="22"/>
          <w:lang w:val="da-DK"/>
        </w:rPr>
      </w:pPr>
      <w:r w:rsidRPr="00B90B61">
        <w:rPr>
          <w:szCs w:val="22"/>
          <w:lang w:val="da-DK"/>
        </w:rPr>
        <w:t xml:space="preserve">De mest almindelige alvorlige </w:t>
      </w:r>
      <w:r w:rsidR="00A26CBC" w:rsidRPr="00B90B61">
        <w:rPr>
          <w:szCs w:val="22"/>
          <w:lang w:val="da-DK"/>
        </w:rPr>
        <w:t>bivirkning</w:t>
      </w:r>
      <w:r w:rsidRPr="00B90B61">
        <w:rPr>
          <w:szCs w:val="22"/>
          <w:lang w:val="da-DK"/>
        </w:rPr>
        <w:t xml:space="preserve">er indbefatter </w:t>
      </w:r>
      <w:r w:rsidR="002F4859">
        <w:rPr>
          <w:szCs w:val="22"/>
          <w:lang w:val="da-DK"/>
        </w:rPr>
        <w:t>kronisk obstruktiv lungesygdom (</w:t>
      </w:r>
      <w:r w:rsidRPr="00B90B61">
        <w:rPr>
          <w:szCs w:val="22"/>
          <w:lang w:val="da-DK"/>
        </w:rPr>
        <w:t>KOL</w:t>
      </w:r>
      <w:r w:rsidR="002F4859">
        <w:rPr>
          <w:szCs w:val="22"/>
          <w:lang w:val="da-DK"/>
        </w:rPr>
        <w:t>)</w:t>
      </w:r>
      <w:r w:rsidRPr="00B90B61">
        <w:rPr>
          <w:szCs w:val="22"/>
          <w:lang w:val="da-DK"/>
        </w:rPr>
        <w:t xml:space="preserve"> </w:t>
      </w:r>
      <w:r w:rsidR="007D6201" w:rsidRPr="00B90B61">
        <w:rPr>
          <w:szCs w:val="22"/>
          <w:lang w:val="da-DK"/>
        </w:rPr>
        <w:t>(1</w:t>
      </w:r>
      <w:r w:rsidRPr="00B90B61">
        <w:rPr>
          <w:szCs w:val="22"/>
          <w:lang w:val="da-DK"/>
        </w:rPr>
        <w:t>,</w:t>
      </w:r>
      <w:r w:rsidR="007D6201" w:rsidRPr="00B90B61">
        <w:rPr>
          <w:szCs w:val="22"/>
          <w:lang w:val="da-DK"/>
        </w:rPr>
        <w:t>5</w:t>
      </w:r>
      <w:r w:rsidRPr="00B90B61">
        <w:rPr>
          <w:szCs w:val="22"/>
          <w:lang w:val="da-DK"/>
        </w:rPr>
        <w:t>%</w:t>
      </w:r>
      <w:r w:rsidR="007D6201" w:rsidRPr="00B90B61">
        <w:rPr>
          <w:szCs w:val="22"/>
          <w:lang w:val="da-DK"/>
        </w:rPr>
        <w:t>), h</w:t>
      </w:r>
      <w:r w:rsidRPr="00B90B61">
        <w:rPr>
          <w:szCs w:val="22"/>
          <w:lang w:val="da-DK"/>
        </w:rPr>
        <w:t>æ</w:t>
      </w:r>
      <w:r w:rsidR="007D6201" w:rsidRPr="00B90B61">
        <w:rPr>
          <w:szCs w:val="22"/>
          <w:lang w:val="da-DK"/>
        </w:rPr>
        <w:t>moptys</w:t>
      </w:r>
      <w:r w:rsidRPr="00B90B61">
        <w:rPr>
          <w:szCs w:val="22"/>
          <w:lang w:val="da-DK"/>
        </w:rPr>
        <w:t>e</w:t>
      </w:r>
      <w:r w:rsidR="007D6201" w:rsidRPr="00B90B61">
        <w:rPr>
          <w:szCs w:val="22"/>
          <w:lang w:val="da-DK"/>
        </w:rPr>
        <w:t xml:space="preserve"> (1</w:t>
      </w:r>
      <w:r w:rsidRPr="00B90B61">
        <w:rPr>
          <w:szCs w:val="22"/>
          <w:lang w:val="da-DK"/>
        </w:rPr>
        <w:t>,</w:t>
      </w:r>
      <w:r w:rsidR="007D6201" w:rsidRPr="00B90B61">
        <w:rPr>
          <w:szCs w:val="22"/>
          <w:lang w:val="da-DK"/>
        </w:rPr>
        <w:t>2</w:t>
      </w:r>
      <w:r w:rsidRPr="00B90B61">
        <w:rPr>
          <w:szCs w:val="22"/>
          <w:lang w:val="da-DK"/>
        </w:rPr>
        <w:t>%</w:t>
      </w:r>
      <w:r w:rsidR="007D6201" w:rsidRPr="00B90B61">
        <w:rPr>
          <w:szCs w:val="22"/>
          <w:lang w:val="da-DK"/>
        </w:rPr>
        <w:t>)</w:t>
      </w:r>
      <w:r w:rsidR="00C10523" w:rsidRPr="00B90B61">
        <w:rPr>
          <w:szCs w:val="22"/>
          <w:lang w:val="da-DK"/>
        </w:rPr>
        <w:t xml:space="preserve"> og </w:t>
      </w:r>
      <w:r w:rsidR="004B0FD3" w:rsidRPr="00B90B61">
        <w:rPr>
          <w:szCs w:val="22"/>
          <w:lang w:val="da-DK"/>
        </w:rPr>
        <w:t>infektiøs</w:t>
      </w:r>
      <w:r w:rsidRPr="00B90B61">
        <w:rPr>
          <w:szCs w:val="22"/>
          <w:lang w:val="da-DK"/>
        </w:rPr>
        <w:t xml:space="preserve"> forværring af</w:t>
      </w:r>
      <w:r w:rsidR="007D6201" w:rsidRPr="00B90B61">
        <w:rPr>
          <w:szCs w:val="22"/>
          <w:lang w:val="da-DK"/>
        </w:rPr>
        <w:t xml:space="preserve"> </w:t>
      </w:r>
      <w:r w:rsidRPr="00B90B61">
        <w:rPr>
          <w:szCs w:val="22"/>
          <w:lang w:val="da-DK"/>
        </w:rPr>
        <w:t>bronkiektasi</w:t>
      </w:r>
      <w:r w:rsidR="007D6201" w:rsidRPr="00B90B61">
        <w:rPr>
          <w:szCs w:val="22"/>
          <w:lang w:val="da-DK"/>
        </w:rPr>
        <w:t xml:space="preserve"> (1</w:t>
      </w:r>
      <w:r w:rsidRPr="00B90B61">
        <w:rPr>
          <w:szCs w:val="22"/>
          <w:lang w:val="da-DK"/>
        </w:rPr>
        <w:t>,</w:t>
      </w:r>
      <w:r w:rsidR="007D6201" w:rsidRPr="00B90B61">
        <w:rPr>
          <w:szCs w:val="22"/>
          <w:lang w:val="da-DK"/>
        </w:rPr>
        <w:t>0</w:t>
      </w:r>
      <w:r w:rsidRPr="00B90B61">
        <w:rPr>
          <w:szCs w:val="22"/>
          <w:lang w:val="da-DK"/>
        </w:rPr>
        <w:t>%</w:t>
      </w:r>
      <w:r w:rsidR="007D6201" w:rsidRPr="00B90B61">
        <w:rPr>
          <w:szCs w:val="22"/>
          <w:lang w:val="da-DK"/>
        </w:rPr>
        <w:t>).</w:t>
      </w:r>
    </w:p>
    <w:p w14:paraId="29082245" w14:textId="77777777" w:rsidR="00DE67B5" w:rsidRPr="00B90B61" w:rsidRDefault="00DE67B5">
      <w:pPr>
        <w:spacing w:line="240" w:lineRule="auto"/>
        <w:rPr>
          <w:szCs w:val="22"/>
          <w:lang w:val="da-DK"/>
        </w:rPr>
      </w:pPr>
    </w:p>
    <w:p w14:paraId="381767FD" w14:textId="3EBA0714" w:rsidR="00DE67B5" w:rsidRPr="00B90B61" w:rsidRDefault="00B33D95">
      <w:pPr>
        <w:spacing w:line="240" w:lineRule="auto"/>
        <w:rPr>
          <w:szCs w:val="22"/>
          <w:u w:val="single"/>
          <w:lang w:val="da-DK"/>
        </w:rPr>
      </w:pPr>
      <w:bookmarkStart w:id="30" w:name="_Hlk29384969"/>
      <w:r w:rsidRPr="00B90B61">
        <w:rPr>
          <w:szCs w:val="22"/>
          <w:u w:val="single"/>
          <w:lang w:val="da-DK"/>
        </w:rPr>
        <w:t xml:space="preserve">Oversigt i tabelform over </w:t>
      </w:r>
      <w:r w:rsidR="00A26CBC" w:rsidRPr="00B90B61">
        <w:rPr>
          <w:szCs w:val="22"/>
          <w:u w:val="single"/>
          <w:lang w:val="da-DK"/>
        </w:rPr>
        <w:t>bivirkning</w:t>
      </w:r>
      <w:r w:rsidRPr="00B90B61">
        <w:rPr>
          <w:szCs w:val="22"/>
          <w:u w:val="single"/>
          <w:lang w:val="da-DK"/>
        </w:rPr>
        <w:t>er</w:t>
      </w:r>
    </w:p>
    <w:p w14:paraId="74FD3437" w14:textId="77777777" w:rsidR="00DE67B5" w:rsidRPr="00B90B61" w:rsidRDefault="00DE67B5">
      <w:pPr>
        <w:spacing w:line="240" w:lineRule="auto"/>
        <w:rPr>
          <w:szCs w:val="22"/>
          <w:u w:val="single"/>
          <w:lang w:val="da-DK"/>
        </w:rPr>
      </w:pPr>
    </w:p>
    <w:p w14:paraId="30C923FB" w14:textId="65F5FEF5" w:rsidR="00DE67B5" w:rsidRPr="00B90B61" w:rsidRDefault="00B33D95">
      <w:pPr>
        <w:spacing w:line="240" w:lineRule="auto"/>
        <w:rPr>
          <w:szCs w:val="22"/>
          <w:lang w:val="da-DK"/>
        </w:rPr>
      </w:pPr>
      <w:r w:rsidRPr="00B90B61">
        <w:rPr>
          <w:szCs w:val="22"/>
          <w:lang w:val="da-DK"/>
        </w:rPr>
        <w:t>Lægemiddelbivirkninger</w:t>
      </w:r>
      <w:r w:rsidR="009D6842" w:rsidRPr="00B90B61">
        <w:rPr>
          <w:szCs w:val="22"/>
          <w:lang w:val="da-DK"/>
        </w:rPr>
        <w:t>ne</w:t>
      </w:r>
      <w:r w:rsidRPr="00B90B61">
        <w:rPr>
          <w:szCs w:val="22"/>
          <w:lang w:val="da-DK"/>
        </w:rPr>
        <w:t xml:space="preserve"> i </w:t>
      </w:r>
      <w:r w:rsidR="00C6785C">
        <w:rPr>
          <w:szCs w:val="22"/>
          <w:lang w:val="da-DK"/>
        </w:rPr>
        <w:t>T</w:t>
      </w:r>
      <w:r w:rsidRPr="00B90B61">
        <w:rPr>
          <w:szCs w:val="22"/>
          <w:lang w:val="da-DK"/>
        </w:rPr>
        <w:t>abel</w:t>
      </w:r>
      <w:r w:rsidR="007D6201" w:rsidRPr="00B90B61">
        <w:rPr>
          <w:szCs w:val="22"/>
          <w:lang w:val="da-DK"/>
        </w:rPr>
        <w:t xml:space="preserve"> 1 </w:t>
      </w:r>
      <w:r w:rsidRPr="00B90B61">
        <w:rPr>
          <w:szCs w:val="22"/>
          <w:lang w:val="da-DK"/>
        </w:rPr>
        <w:t xml:space="preserve">er </w:t>
      </w:r>
      <w:r w:rsidR="004B0FD3" w:rsidRPr="00B90B61">
        <w:rPr>
          <w:szCs w:val="22"/>
          <w:lang w:val="da-DK"/>
        </w:rPr>
        <w:t>angivet</w:t>
      </w:r>
      <w:r w:rsidRPr="00B90B61">
        <w:rPr>
          <w:szCs w:val="22"/>
          <w:lang w:val="da-DK"/>
        </w:rPr>
        <w:t xml:space="preserve"> i henhold til </w:t>
      </w:r>
      <w:r w:rsidR="007D6201" w:rsidRPr="00B90B61">
        <w:rPr>
          <w:szCs w:val="22"/>
          <w:lang w:val="da-DK"/>
        </w:rPr>
        <w:t>systemorgan</w:t>
      </w:r>
      <w:r w:rsidRPr="00B90B61">
        <w:rPr>
          <w:szCs w:val="22"/>
          <w:lang w:val="da-DK"/>
        </w:rPr>
        <w:t>k</w:t>
      </w:r>
      <w:r w:rsidR="007D6201" w:rsidRPr="00B90B61">
        <w:rPr>
          <w:szCs w:val="22"/>
          <w:lang w:val="da-DK"/>
        </w:rPr>
        <w:t>lasse</w:t>
      </w:r>
      <w:r w:rsidRPr="00B90B61">
        <w:rPr>
          <w:szCs w:val="22"/>
          <w:lang w:val="da-DK"/>
        </w:rPr>
        <w:t>r</w:t>
      </w:r>
      <w:r w:rsidR="007D6201" w:rsidRPr="00B90B61">
        <w:rPr>
          <w:szCs w:val="22"/>
          <w:lang w:val="da-DK"/>
        </w:rPr>
        <w:t xml:space="preserve"> i MedDRA</w:t>
      </w:r>
      <w:r w:rsidR="00714F64" w:rsidRPr="00B90B61">
        <w:rPr>
          <w:szCs w:val="22"/>
          <w:lang w:val="da-DK"/>
        </w:rPr>
        <w:t xml:space="preserve"> baseret på data fra kliniske forsøg og erfaring efter markedsføring</w:t>
      </w:r>
      <w:r w:rsidR="007D6201" w:rsidRPr="00B90B61">
        <w:rPr>
          <w:szCs w:val="22"/>
          <w:lang w:val="da-DK"/>
        </w:rPr>
        <w:t xml:space="preserve">. </w:t>
      </w:r>
      <w:r w:rsidRPr="00B90B61">
        <w:rPr>
          <w:szCs w:val="22"/>
          <w:lang w:val="da-DK"/>
        </w:rPr>
        <w:t xml:space="preserve">Inden for hver </w:t>
      </w:r>
      <w:r w:rsidR="007D6201" w:rsidRPr="00B90B61">
        <w:rPr>
          <w:szCs w:val="22"/>
          <w:lang w:val="da-DK"/>
        </w:rPr>
        <w:t>systemorgan</w:t>
      </w:r>
      <w:r w:rsidRPr="00B90B61">
        <w:rPr>
          <w:szCs w:val="22"/>
          <w:lang w:val="da-DK"/>
        </w:rPr>
        <w:t>k</w:t>
      </w:r>
      <w:r w:rsidR="007D6201" w:rsidRPr="00B90B61">
        <w:rPr>
          <w:szCs w:val="22"/>
          <w:lang w:val="da-DK"/>
        </w:rPr>
        <w:t>lass</w:t>
      </w:r>
      <w:r w:rsidRPr="00B90B61">
        <w:rPr>
          <w:szCs w:val="22"/>
          <w:lang w:val="da-DK"/>
        </w:rPr>
        <w:t xml:space="preserve">e </w:t>
      </w:r>
      <w:r w:rsidR="002F4859">
        <w:rPr>
          <w:szCs w:val="22"/>
          <w:lang w:val="da-DK"/>
        </w:rPr>
        <w:t>gæld</w:t>
      </w:r>
      <w:r w:rsidRPr="00B90B61">
        <w:rPr>
          <w:szCs w:val="22"/>
          <w:lang w:val="da-DK"/>
        </w:rPr>
        <w:t>er</w:t>
      </w:r>
      <w:r w:rsidR="004B0FD3" w:rsidRPr="00B90B61">
        <w:rPr>
          <w:szCs w:val="22"/>
          <w:lang w:val="da-DK"/>
        </w:rPr>
        <w:t xml:space="preserve"> </w:t>
      </w:r>
      <w:r w:rsidR="002F4859">
        <w:rPr>
          <w:szCs w:val="22"/>
          <w:lang w:val="da-DK"/>
        </w:rPr>
        <w:t>f</w:t>
      </w:r>
      <w:r w:rsidRPr="00B90B61">
        <w:rPr>
          <w:szCs w:val="22"/>
          <w:lang w:val="da-DK"/>
        </w:rPr>
        <w:t xml:space="preserve">ølgende </w:t>
      </w:r>
      <w:r w:rsidR="007D6201" w:rsidRPr="00B90B61">
        <w:rPr>
          <w:szCs w:val="22"/>
          <w:lang w:val="da-DK"/>
        </w:rPr>
        <w:t>definition</w:t>
      </w:r>
      <w:r w:rsidR="00E6415C" w:rsidRPr="00B90B61">
        <w:rPr>
          <w:szCs w:val="22"/>
          <w:lang w:val="da-DK"/>
        </w:rPr>
        <w:t>er for terminologien for hyppighed, der er anvendt nedenfor</w:t>
      </w:r>
      <w:r w:rsidR="007D6201" w:rsidRPr="00B90B61">
        <w:rPr>
          <w:szCs w:val="22"/>
          <w:lang w:val="da-DK"/>
        </w:rPr>
        <w:t xml:space="preserve">: </w:t>
      </w:r>
      <w:r w:rsidR="00E6415C" w:rsidRPr="00B90B61">
        <w:rPr>
          <w:szCs w:val="22"/>
          <w:lang w:val="da-DK"/>
        </w:rPr>
        <w:t>meget almindelig</w:t>
      </w:r>
      <w:r w:rsidR="007D6201" w:rsidRPr="00B90B61">
        <w:rPr>
          <w:szCs w:val="22"/>
          <w:lang w:val="da-DK"/>
        </w:rPr>
        <w:t xml:space="preserve"> (≥</w:t>
      </w:r>
      <w:r w:rsidR="009D6842" w:rsidRPr="00B90B61">
        <w:rPr>
          <w:szCs w:val="22"/>
          <w:lang w:val="da-DK"/>
        </w:rPr>
        <w:t> </w:t>
      </w:r>
      <w:r w:rsidR="007D6201" w:rsidRPr="00B90B61">
        <w:rPr>
          <w:szCs w:val="22"/>
          <w:lang w:val="da-DK"/>
        </w:rPr>
        <w:t xml:space="preserve">1/10); </w:t>
      </w:r>
      <w:r w:rsidR="00E6415C" w:rsidRPr="00B90B61">
        <w:rPr>
          <w:szCs w:val="22"/>
          <w:lang w:val="da-DK"/>
        </w:rPr>
        <w:t>almindelig</w:t>
      </w:r>
      <w:r w:rsidR="007D6201" w:rsidRPr="00B90B61">
        <w:rPr>
          <w:szCs w:val="22"/>
          <w:lang w:val="da-DK"/>
        </w:rPr>
        <w:t xml:space="preserve"> (≥</w:t>
      </w:r>
      <w:r w:rsidR="009D6842" w:rsidRPr="00B90B61">
        <w:rPr>
          <w:szCs w:val="22"/>
          <w:lang w:val="da-DK"/>
        </w:rPr>
        <w:t> </w:t>
      </w:r>
      <w:r w:rsidR="007D6201" w:rsidRPr="00B90B61">
        <w:rPr>
          <w:szCs w:val="22"/>
          <w:lang w:val="da-DK"/>
        </w:rPr>
        <w:t>1/100</w:t>
      </w:r>
      <w:r w:rsidR="00E6415C" w:rsidRPr="00B90B61">
        <w:rPr>
          <w:szCs w:val="22"/>
          <w:lang w:val="da-DK"/>
        </w:rPr>
        <w:t xml:space="preserve"> til </w:t>
      </w:r>
      <w:r w:rsidR="007D6201" w:rsidRPr="00B90B61">
        <w:rPr>
          <w:szCs w:val="22"/>
          <w:lang w:val="da-DK"/>
        </w:rPr>
        <w:t>&lt;</w:t>
      </w:r>
      <w:r w:rsidR="009D6842" w:rsidRPr="00B90B61">
        <w:rPr>
          <w:szCs w:val="22"/>
          <w:lang w:val="da-DK"/>
        </w:rPr>
        <w:t> </w:t>
      </w:r>
      <w:r w:rsidR="007D6201" w:rsidRPr="00B90B61">
        <w:rPr>
          <w:szCs w:val="22"/>
          <w:lang w:val="da-DK"/>
        </w:rPr>
        <w:t xml:space="preserve">1/10); </w:t>
      </w:r>
      <w:r w:rsidR="00E6415C" w:rsidRPr="00B90B61">
        <w:rPr>
          <w:szCs w:val="22"/>
          <w:lang w:val="da-DK"/>
        </w:rPr>
        <w:t>ikke almindelig</w:t>
      </w:r>
      <w:r w:rsidR="007D6201" w:rsidRPr="00B90B61">
        <w:rPr>
          <w:szCs w:val="22"/>
          <w:lang w:val="da-DK"/>
        </w:rPr>
        <w:t xml:space="preserve"> (≥</w:t>
      </w:r>
      <w:r w:rsidR="009D6842" w:rsidRPr="00B90B61">
        <w:rPr>
          <w:szCs w:val="22"/>
          <w:lang w:val="da-DK"/>
        </w:rPr>
        <w:t> </w:t>
      </w:r>
      <w:r w:rsidR="007D6201" w:rsidRPr="00B90B61">
        <w:rPr>
          <w:szCs w:val="22"/>
          <w:lang w:val="da-DK"/>
        </w:rPr>
        <w:t>1/1</w:t>
      </w:r>
      <w:r w:rsidR="00E6415C" w:rsidRPr="00B90B61">
        <w:rPr>
          <w:szCs w:val="22"/>
          <w:lang w:val="da-DK"/>
        </w:rPr>
        <w:t>.</w:t>
      </w:r>
      <w:r w:rsidR="007D6201" w:rsidRPr="00B90B61">
        <w:rPr>
          <w:szCs w:val="22"/>
          <w:lang w:val="da-DK"/>
        </w:rPr>
        <w:t>000</w:t>
      </w:r>
      <w:r w:rsidR="00E6415C" w:rsidRPr="00B90B61">
        <w:rPr>
          <w:szCs w:val="22"/>
          <w:lang w:val="da-DK"/>
        </w:rPr>
        <w:t xml:space="preserve"> til </w:t>
      </w:r>
      <w:r w:rsidR="007D6201" w:rsidRPr="00B90B61">
        <w:rPr>
          <w:szCs w:val="22"/>
          <w:lang w:val="da-DK"/>
        </w:rPr>
        <w:t>&lt;</w:t>
      </w:r>
      <w:r w:rsidR="009D6842" w:rsidRPr="00B90B61">
        <w:rPr>
          <w:szCs w:val="22"/>
          <w:lang w:val="da-DK"/>
        </w:rPr>
        <w:t> </w:t>
      </w:r>
      <w:r w:rsidR="007D6201" w:rsidRPr="00B90B61">
        <w:rPr>
          <w:szCs w:val="22"/>
          <w:lang w:val="da-DK"/>
        </w:rPr>
        <w:t xml:space="preserve">1/100); </w:t>
      </w:r>
      <w:r w:rsidR="00E6415C" w:rsidRPr="00B90B61">
        <w:rPr>
          <w:szCs w:val="22"/>
          <w:lang w:val="da-DK"/>
        </w:rPr>
        <w:t>sjælden</w:t>
      </w:r>
      <w:r w:rsidR="007D6201" w:rsidRPr="00B90B61">
        <w:rPr>
          <w:szCs w:val="22"/>
          <w:lang w:val="da-DK"/>
        </w:rPr>
        <w:t xml:space="preserve"> (≥</w:t>
      </w:r>
      <w:r w:rsidR="009D6842" w:rsidRPr="00B90B61">
        <w:rPr>
          <w:szCs w:val="22"/>
          <w:lang w:val="da-DK"/>
        </w:rPr>
        <w:t> </w:t>
      </w:r>
      <w:r w:rsidR="007D6201" w:rsidRPr="00B90B61">
        <w:rPr>
          <w:szCs w:val="22"/>
          <w:lang w:val="da-DK"/>
        </w:rPr>
        <w:t>1/10</w:t>
      </w:r>
      <w:r w:rsidR="00E6415C" w:rsidRPr="00B90B61">
        <w:rPr>
          <w:szCs w:val="22"/>
          <w:lang w:val="da-DK"/>
        </w:rPr>
        <w:t>.</w:t>
      </w:r>
      <w:r w:rsidR="007D6201" w:rsidRPr="00B90B61">
        <w:rPr>
          <w:szCs w:val="22"/>
          <w:lang w:val="da-DK"/>
        </w:rPr>
        <w:t>000</w:t>
      </w:r>
      <w:r w:rsidR="00E6415C" w:rsidRPr="00B90B61">
        <w:rPr>
          <w:szCs w:val="22"/>
          <w:lang w:val="da-DK"/>
        </w:rPr>
        <w:t xml:space="preserve"> til </w:t>
      </w:r>
      <w:r w:rsidR="007D6201" w:rsidRPr="00B90B61">
        <w:rPr>
          <w:szCs w:val="22"/>
          <w:lang w:val="da-DK"/>
        </w:rPr>
        <w:t>&lt;</w:t>
      </w:r>
      <w:r w:rsidR="009D6842" w:rsidRPr="00B90B61">
        <w:rPr>
          <w:szCs w:val="22"/>
          <w:lang w:val="da-DK"/>
        </w:rPr>
        <w:t> </w:t>
      </w:r>
      <w:r w:rsidR="007D6201" w:rsidRPr="00B90B61">
        <w:rPr>
          <w:szCs w:val="22"/>
          <w:lang w:val="da-DK"/>
        </w:rPr>
        <w:t>1/1</w:t>
      </w:r>
      <w:r w:rsidR="00E6415C" w:rsidRPr="00B90B61">
        <w:rPr>
          <w:szCs w:val="22"/>
          <w:lang w:val="da-DK"/>
        </w:rPr>
        <w:t>.</w:t>
      </w:r>
      <w:r w:rsidR="007D6201" w:rsidRPr="00B90B61">
        <w:rPr>
          <w:szCs w:val="22"/>
          <w:lang w:val="da-DK"/>
        </w:rPr>
        <w:t xml:space="preserve">000); </w:t>
      </w:r>
      <w:r w:rsidR="00E6415C" w:rsidRPr="00B90B61">
        <w:rPr>
          <w:szCs w:val="22"/>
          <w:lang w:val="da-DK"/>
        </w:rPr>
        <w:t>meget sjælden</w:t>
      </w:r>
      <w:r w:rsidR="007D6201" w:rsidRPr="00B90B61">
        <w:rPr>
          <w:szCs w:val="22"/>
          <w:lang w:val="da-DK"/>
        </w:rPr>
        <w:t xml:space="preserve"> (&lt;</w:t>
      </w:r>
      <w:r w:rsidR="009D6842" w:rsidRPr="00B90B61">
        <w:rPr>
          <w:szCs w:val="22"/>
          <w:lang w:val="da-DK"/>
        </w:rPr>
        <w:t> </w:t>
      </w:r>
      <w:r w:rsidR="007D6201" w:rsidRPr="00B90B61">
        <w:rPr>
          <w:szCs w:val="22"/>
          <w:lang w:val="da-DK"/>
        </w:rPr>
        <w:t>1/10</w:t>
      </w:r>
      <w:r w:rsidR="00E6415C" w:rsidRPr="00B90B61">
        <w:rPr>
          <w:szCs w:val="22"/>
          <w:lang w:val="da-DK"/>
        </w:rPr>
        <w:t>.</w:t>
      </w:r>
      <w:r w:rsidR="007D6201" w:rsidRPr="00B90B61">
        <w:rPr>
          <w:szCs w:val="22"/>
          <w:lang w:val="da-DK"/>
        </w:rPr>
        <w:t xml:space="preserve">000); </w:t>
      </w:r>
      <w:r w:rsidR="00E6415C" w:rsidRPr="00B90B61">
        <w:rPr>
          <w:szCs w:val="22"/>
          <w:lang w:val="da-DK"/>
        </w:rPr>
        <w:t>ikke kendt</w:t>
      </w:r>
      <w:r w:rsidR="007D6201" w:rsidRPr="00B90B61">
        <w:rPr>
          <w:szCs w:val="22"/>
          <w:lang w:val="da-DK"/>
        </w:rPr>
        <w:t xml:space="preserve"> (</w:t>
      </w:r>
      <w:r w:rsidR="00E6415C" w:rsidRPr="0071150A">
        <w:rPr>
          <w:szCs w:val="22"/>
          <w:lang w:val="da-DK"/>
        </w:rPr>
        <w:t>kan ikke estimeres ud fra forhåndenværende data</w:t>
      </w:r>
      <w:r w:rsidR="007D6201" w:rsidRPr="00B90B61">
        <w:rPr>
          <w:szCs w:val="22"/>
          <w:lang w:val="da-DK"/>
        </w:rPr>
        <w:t>).</w:t>
      </w:r>
    </w:p>
    <w:bookmarkEnd w:id="30"/>
    <w:p w14:paraId="2F7633B8" w14:textId="77777777" w:rsidR="00DE67B5" w:rsidRPr="00B90B61" w:rsidRDefault="00DE67B5">
      <w:pPr>
        <w:spacing w:line="240" w:lineRule="auto"/>
        <w:rPr>
          <w:szCs w:val="22"/>
          <w:lang w:val="da-DK"/>
        </w:rPr>
      </w:pPr>
    </w:p>
    <w:p w14:paraId="64AAE405" w14:textId="34AE80F7" w:rsidR="00DE67B5" w:rsidRPr="00B90B61" w:rsidRDefault="007D6201" w:rsidP="00555314">
      <w:pPr>
        <w:keepNext/>
        <w:spacing w:line="240" w:lineRule="auto"/>
        <w:rPr>
          <w:b/>
          <w:szCs w:val="22"/>
          <w:lang w:val="da-DK"/>
        </w:rPr>
      </w:pPr>
      <w:r w:rsidRPr="00B90B61">
        <w:rPr>
          <w:b/>
          <w:szCs w:val="22"/>
          <w:lang w:val="da-DK"/>
        </w:rPr>
        <w:t>Tab</w:t>
      </w:r>
      <w:r w:rsidR="00E6415C" w:rsidRPr="00B90B61">
        <w:rPr>
          <w:b/>
          <w:szCs w:val="22"/>
          <w:lang w:val="da-DK"/>
        </w:rPr>
        <w:t>e</w:t>
      </w:r>
      <w:r w:rsidRPr="00B90B61">
        <w:rPr>
          <w:b/>
          <w:szCs w:val="22"/>
          <w:lang w:val="da-DK"/>
        </w:rPr>
        <w:t>l 1 – S</w:t>
      </w:r>
      <w:r w:rsidR="00E6415C" w:rsidRPr="00B90B61">
        <w:rPr>
          <w:b/>
          <w:szCs w:val="22"/>
          <w:lang w:val="da-DK"/>
        </w:rPr>
        <w:t>ammendrag a</w:t>
      </w:r>
      <w:r w:rsidRPr="00B90B61">
        <w:rPr>
          <w:b/>
          <w:szCs w:val="22"/>
          <w:lang w:val="da-DK"/>
        </w:rPr>
        <w:t xml:space="preserve">f </w:t>
      </w:r>
      <w:r w:rsidR="00A26CBC" w:rsidRPr="00B90B61">
        <w:rPr>
          <w:b/>
          <w:szCs w:val="22"/>
          <w:lang w:val="da-DK"/>
        </w:rPr>
        <w:t>bivirkning</w:t>
      </w:r>
      <w:r w:rsidR="00E6415C" w:rsidRPr="00B90B61">
        <w:rPr>
          <w:b/>
          <w:szCs w:val="22"/>
          <w:lang w:val="da-DK"/>
        </w:rPr>
        <w:t>er</w:t>
      </w:r>
    </w:p>
    <w:p w14:paraId="0AFA8D47" w14:textId="77777777" w:rsidR="00DE67B5" w:rsidRPr="00B90B61" w:rsidRDefault="00DE67B5" w:rsidP="00555314">
      <w:pPr>
        <w:keepNext/>
        <w:spacing w:line="240" w:lineRule="auto"/>
        <w:rPr>
          <w:b/>
          <w:szCs w:val="22"/>
          <w:lang w:val="da-DK"/>
        </w:rPr>
      </w:pPr>
    </w:p>
    <w:tbl>
      <w:tblPr>
        <w:tblW w:w="4714" w:type="pct"/>
        <w:tblLook w:val="04A0" w:firstRow="1" w:lastRow="0" w:firstColumn="1" w:lastColumn="0" w:noHBand="0" w:noVBand="1"/>
      </w:tblPr>
      <w:tblGrid>
        <w:gridCol w:w="3707"/>
        <w:gridCol w:w="2909"/>
        <w:gridCol w:w="1936"/>
      </w:tblGrid>
      <w:tr w:rsidR="00FD79AF" w:rsidRPr="00EE4BDB" w14:paraId="0F097293" w14:textId="77777777" w:rsidTr="005851F0">
        <w:trPr>
          <w:cantSplit/>
          <w:tblHeader/>
        </w:trPr>
        <w:tc>
          <w:tcPr>
            <w:tcW w:w="2167" w:type="pct"/>
            <w:shd w:val="clear" w:color="auto" w:fill="auto"/>
            <w:vAlign w:val="center"/>
          </w:tcPr>
          <w:p w14:paraId="490AA121" w14:textId="6EA7CFD3" w:rsidR="00DE67B5" w:rsidRPr="00B90B61" w:rsidRDefault="007D6201" w:rsidP="00E6415C">
            <w:pPr>
              <w:keepNext/>
              <w:spacing w:line="240" w:lineRule="auto"/>
              <w:rPr>
                <w:b/>
                <w:szCs w:val="22"/>
                <w:lang w:val="da-DK"/>
              </w:rPr>
            </w:pPr>
            <w:r w:rsidRPr="00B90B61">
              <w:rPr>
                <w:b/>
                <w:szCs w:val="22"/>
                <w:lang w:val="da-DK"/>
              </w:rPr>
              <w:t>System</w:t>
            </w:r>
            <w:r w:rsidR="00E6415C" w:rsidRPr="00B90B61">
              <w:rPr>
                <w:b/>
                <w:szCs w:val="22"/>
                <w:lang w:val="da-DK"/>
              </w:rPr>
              <w:t>o</w:t>
            </w:r>
            <w:r w:rsidRPr="00B90B61">
              <w:rPr>
                <w:b/>
                <w:szCs w:val="22"/>
                <w:lang w:val="da-DK"/>
              </w:rPr>
              <w:t>rgan</w:t>
            </w:r>
            <w:r w:rsidR="00E6415C" w:rsidRPr="00B90B61">
              <w:rPr>
                <w:b/>
                <w:szCs w:val="22"/>
                <w:lang w:val="da-DK"/>
              </w:rPr>
              <w:t>k</w:t>
            </w:r>
            <w:r w:rsidRPr="00B90B61">
              <w:rPr>
                <w:b/>
                <w:szCs w:val="22"/>
                <w:lang w:val="da-DK"/>
              </w:rPr>
              <w:t>lass</w:t>
            </w:r>
            <w:r w:rsidR="00E6415C" w:rsidRPr="00B90B61">
              <w:rPr>
                <w:b/>
                <w:szCs w:val="22"/>
                <w:lang w:val="da-DK"/>
              </w:rPr>
              <w:t>e</w:t>
            </w:r>
          </w:p>
        </w:tc>
        <w:tc>
          <w:tcPr>
            <w:tcW w:w="1701" w:type="pct"/>
            <w:shd w:val="clear" w:color="auto" w:fill="auto"/>
            <w:vAlign w:val="center"/>
          </w:tcPr>
          <w:p w14:paraId="37D43BA4" w14:textId="5079EF95" w:rsidR="00DE67B5" w:rsidRPr="00B90B61" w:rsidRDefault="00A26CBC" w:rsidP="00E6415C">
            <w:pPr>
              <w:keepNext/>
              <w:spacing w:line="240" w:lineRule="auto"/>
              <w:rPr>
                <w:b/>
                <w:szCs w:val="22"/>
                <w:lang w:val="da-DK"/>
              </w:rPr>
            </w:pPr>
            <w:r w:rsidRPr="00B90B61">
              <w:rPr>
                <w:b/>
                <w:szCs w:val="22"/>
                <w:lang w:val="da-DK"/>
              </w:rPr>
              <w:t>Bivirkning</w:t>
            </w:r>
            <w:r w:rsidR="00E6415C" w:rsidRPr="00B90B61">
              <w:rPr>
                <w:b/>
                <w:szCs w:val="22"/>
                <w:lang w:val="da-DK"/>
              </w:rPr>
              <w:t>er</w:t>
            </w:r>
          </w:p>
        </w:tc>
        <w:tc>
          <w:tcPr>
            <w:tcW w:w="1132" w:type="pct"/>
            <w:shd w:val="clear" w:color="auto" w:fill="auto"/>
            <w:vAlign w:val="center"/>
          </w:tcPr>
          <w:p w14:paraId="6400D572" w14:textId="357569E7" w:rsidR="00DE67B5" w:rsidRPr="00B90B61" w:rsidRDefault="00E6415C" w:rsidP="00E6415C">
            <w:pPr>
              <w:keepNext/>
              <w:tabs>
                <w:tab w:val="clear" w:pos="567"/>
              </w:tabs>
              <w:spacing w:line="240" w:lineRule="auto"/>
              <w:rPr>
                <w:b/>
                <w:szCs w:val="22"/>
                <w:lang w:val="da-DK"/>
              </w:rPr>
            </w:pPr>
            <w:r w:rsidRPr="00B90B61">
              <w:rPr>
                <w:b/>
                <w:szCs w:val="22"/>
                <w:lang w:val="da-DK"/>
              </w:rPr>
              <w:t>Hyppigheds-k</w:t>
            </w:r>
            <w:r w:rsidR="007D6201" w:rsidRPr="00B90B61">
              <w:rPr>
                <w:b/>
                <w:szCs w:val="22"/>
                <w:lang w:val="da-DK"/>
              </w:rPr>
              <w:t>ategor</w:t>
            </w:r>
            <w:r w:rsidRPr="00B90B61">
              <w:rPr>
                <w:b/>
                <w:szCs w:val="22"/>
                <w:lang w:val="da-DK"/>
              </w:rPr>
              <w:t>i</w:t>
            </w:r>
          </w:p>
        </w:tc>
      </w:tr>
      <w:tr w:rsidR="00FD79AF" w:rsidRPr="00EE4BDB" w14:paraId="429D29B6" w14:textId="77777777" w:rsidTr="005851F0">
        <w:trPr>
          <w:cantSplit/>
        </w:trPr>
        <w:tc>
          <w:tcPr>
            <w:tcW w:w="2167" w:type="pct"/>
            <w:shd w:val="clear" w:color="auto" w:fill="auto"/>
            <w:vAlign w:val="center"/>
          </w:tcPr>
          <w:p w14:paraId="787D240D" w14:textId="2F0B32D6" w:rsidR="00DE67B5" w:rsidRPr="00B90B61" w:rsidRDefault="00E6415C" w:rsidP="00555314">
            <w:pPr>
              <w:keepNext/>
              <w:spacing w:line="240" w:lineRule="auto"/>
              <w:rPr>
                <w:szCs w:val="22"/>
                <w:lang w:val="da-DK"/>
              </w:rPr>
            </w:pPr>
            <w:r w:rsidRPr="00B90B61">
              <w:rPr>
                <w:lang w:val="da-DK"/>
              </w:rPr>
              <w:t>Infektioner og parasitære sygdomme</w:t>
            </w:r>
          </w:p>
        </w:tc>
        <w:tc>
          <w:tcPr>
            <w:tcW w:w="1701" w:type="pct"/>
            <w:shd w:val="clear" w:color="auto" w:fill="auto"/>
          </w:tcPr>
          <w:p w14:paraId="73DCFED4" w14:textId="0AD8510E" w:rsidR="00DE67B5" w:rsidRPr="00B90B61" w:rsidRDefault="004B0FD3" w:rsidP="004B0FD3">
            <w:pPr>
              <w:keepNext/>
              <w:spacing w:line="240" w:lineRule="auto"/>
              <w:rPr>
                <w:szCs w:val="22"/>
                <w:lang w:val="da-DK"/>
              </w:rPr>
            </w:pPr>
            <w:r w:rsidRPr="00B90B61">
              <w:rPr>
                <w:szCs w:val="22"/>
                <w:lang w:val="da-DK"/>
              </w:rPr>
              <w:t>Infektiøs</w:t>
            </w:r>
            <w:r w:rsidR="00B33D95" w:rsidRPr="00B90B61">
              <w:rPr>
                <w:szCs w:val="22"/>
                <w:lang w:val="da-DK"/>
              </w:rPr>
              <w:t xml:space="preserve"> forværring af</w:t>
            </w:r>
            <w:r w:rsidR="007D6201" w:rsidRPr="00B90B61">
              <w:rPr>
                <w:szCs w:val="22"/>
                <w:lang w:val="da-DK"/>
              </w:rPr>
              <w:t xml:space="preserve"> </w:t>
            </w:r>
            <w:r w:rsidR="00B33D95" w:rsidRPr="00B90B61">
              <w:rPr>
                <w:szCs w:val="22"/>
                <w:lang w:val="da-DK"/>
              </w:rPr>
              <w:t>bronkiektasi</w:t>
            </w:r>
          </w:p>
        </w:tc>
        <w:tc>
          <w:tcPr>
            <w:tcW w:w="1132" w:type="pct"/>
            <w:shd w:val="clear" w:color="auto" w:fill="auto"/>
          </w:tcPr>
          <w:p w14:paraId="002911D1" w14:textId="186D279B" w:rsidR="00DE67B5" w:rsidRPr="00B90B61" w:rsidRDefault="00E6415C" w:rsidP="00555314">
            <w:pPr>
              <w:keepNext/>
              <w:spacing w:line="240" w:lineRule="auto"/>
              <w:rPr>
                <w:szCs w:val="22"/>
                <w:lang w:val="da-DK"/>
              </w:rPr>
            </w:pPr>
            <w:r w:rsidRPr="00B90B61">
              <w:rPr>
                <w:szCs w:val="22"/>
                <w:lang w:val="da-DK"/>
              </w:rPr>
              <w:t>Almindelig</w:t>
            </w:r>
          </w:p>
        </w:tc>
      </w:tr>
      <w:tr w:rsidR="00FD79AF" w:rsidRPr="00EE4BDB" w14:paraId="1E3FB9FE" w14:textId="77777777" w:rsidTr="005851F0">
        <w:trPr>
          <w:cantSplit/>
        </w:trPr>
        <w:tc>
          <w:tcPr>
            <w:tcW w:w="2167" w:type="pct"/>
            <w:shd w:val="clear" w:color="auto" w:fill="auto"/>
            <w:vAlign w:val="center"/>
          </w:tcPr>
          <w:p w14:paraId="2255FA18" w14:textId="77777777" w:rsidR="00DE67B5" w:rsidRPr="00B90B61" w:rsidRDefault="00DE67B5">
            <w:pPr>
              <w:spacing w:line="240" w:lineRule="auto"/>
              <w:rPr>
                <w:szCs w:val="22"/>
                <w:lang w:val="da-DK"/>
              </w:rPr>
            </w:pPr>
          </w:p>
        </w:tc>
        <w:tc>
          <w:tcPr>
            <w:tcW w:w="1701" w:type="pct"/>
            <w:shd w:val="clear" w:color="auto" w:fill="auto"/>
          </w:tcPr>
          <w:p w14:paraId="57683DD0" w14:textId="77777777" w:rsidR="00DE67B5" w:rsidRPr="00B90B61" w:rsidRDefault="007D6201">
            <w:pPr>
              <w:spacing w:line="240" w:lineRule="auto"/>
              <w:rPr>
                <w:szCs w:val="22"/>
                <w:lang w:val="da-DK"/>
              </w:rPr>
            </w:pPr>
            <w:r w:rsidRPr="00B90B61">
              <w:rPr>
                <w:szCs w:val="22"/>
                <w:lang w:val="da-DK"/>
              </w:rPr>
              <w:t>Laryngitis</w:t>
            </w:r>
          </w:p>
        </w:tc>
        <w:tc>
          <w:tcPr>
            <w:tcW w:w="1132" w:type="pct"/>
            <w:shd w:val="clear" w:color="auto" w:fill="auto"/>
          </w:tcPr>
          <w:p w14:paraId="55183F42" w14:textId="2B266EB3" w:rsidR="00DE67B5" w:rsidRPr="00B90B61" w:rsidRDefault="00E6415C">
            <w:pPr>
              <w:spacing w:line="240" w:lineRule="auto"/>
              <w:rPr>
                <w:szCs w:val="22"/>
                <w:lang w:val="da-DK"/>
              </w:rPr>
            </w:pPr>
            <w:r w:rsidRPr="00B90B61">
              <w:rPr>
                <w:szCs w:val="22"/>
                <w:lang w:val="da-DK"/>
              </w:rPr>
              <w:t>Almindelig</w:t>
            </w:r>
          </w:p>
        </w:tc>
      </w:tr>
      <w:tr w:rsidR="00FD79AF" w:rsidRPr="00EE4BDB" w14:paraId="39B55C4F" w14:textId="77777777" w:rsidTr="005851F0">
        <w:trPr>
          <w:cantSplit/>
        </w:trPr>
        <w:tc>
          <w:tcPr>
            <w:tcW w:w="2167" w:type="pct"/>
            <w:shd w:val="clear" w:color="auto" w:fill="auto"/>
            <w:vAlign w:val="center"/>
          </w:tcPr>
          <w:p w14:paraId="0DCF1826" w14:textId="77777777" w:rsidR="00DE67B5" w:rsidRPr="00B90B61" w:rsidRDefault="00DE67B5">
            <w:pPr>
              <w:spacing w:line="240" w:lineRule="auto"/>
              <w:rPr>
                <w:szCs w:val="22"/>
                <w:lang w:val="da-DK"/>
              </w:rPr>
            </w:pPr>
          </w:p>
        </w:tc>
        <w:tc>
          <w:tcPr>
            <w:tcW w:w="1701" w:type="pct"/>
            <w:shd w:val="clear" w:color="auto" w:fill="auto"/>
          </w:tcPr>
          <w:p w14:paraId="5CDE193C" w14:textId="77777777" w:rsidR="00DE67B5" w:rsidRPr="00B90B61" w:rsidRDefault="007D6201">
            <w:pPr>
              <w:spacing w:line="240" w:lineRule="auto"/>
              <w:rPr>
                <w:szCs w:val="22"/>
                <w:lang w:val="da-DK"/>
              </w:rPr>
            </w:pPr>
            <w:r w:rsidRPr="00B90B61">
              <w:rPr>
                <w:szCs w:val="22"/>
                <w:lang w:val="da-DK"/>
              </w:rPr>
              <w:t>Oral candidiasis</w:t>
            </w:r>
          </w:p>
        </w:tc>
        <w:tc>
          <w:tcPr>
            <w:tcW w:w="1132" w:type="pct"/>
            <w:shd w:val="clear" w:color="auto" w:fill="auto"/>
          </w:tcPr>
          <w:p w14:paraId="4F7AEBD0" w14:textId="2B09B849" w:rsidR="00DE67B5" w:rsidRPr="00B90B61" w:rsidRDefault="00E6415C">
            <w:pPr>
              <w:spacing w:line="240" w:lineRule="auto"/>
              <w:rPr>
                <w:szCs w:val="22"/>
                <w:lang w:val="da-DK"/>
              </w:rPr>
            </w:pPr>
            <w:r w:rsidRPr="00B90B61">
              <w:rPr>
                <w:szCs w:val="22"/>
                <w:lang w:val="da-DK"/>
              </w:rPr>
              <w:t>Almindelig</w:t>
            </w:r>
          </w:p>
        </w:tc>
      </w:tr>
      <w:tr w:rsidR="00FD79AF" w:rsidRPr="00EE4BDB" w14:paraId="5558BBE1" w14:textId="77777777" w:rsidTr="005851F0">
        <w:trPr>
          <w:cantSplit/>
        </w:trPr>
        <w:tc>
          <w:tcPr>
            <w:tcW w:w="2167" w:type="pct"/>
            <w:shd w:val="clear" w:color="auto" w:fill="auto"/>
            <w:vAlign w:val="center"/>
          </w:tcPr>
          <w:p w14:paraId="7DA3230E" w14:textId="77777777" w:rsidR="00DE67B5" w:rsidRPr="00B90B61" w:rsidRDefault="00DE67B5">
            <w:pPr>
              <w:spacing w:line="240" w:lineRule="auto"/>
              <w:rPr>
                <w:szCs w:val="22"/>
                <w:lang w:val="da-DK"/>
              </w:rPr>
            </w:pPr>
          </w:p>
        </w:tc>
        <w:tc>
          <w:tcPr>
            <w:tcW w:w="1701" w:type="pct"/>
            <w:shd w:val="clear" w:color="auto" w:fill="auto"/>
          </w:tcPr>
          <w:p w14:paraId="7684C08D" w14:textId="77777777" w:rsidR="00DE67B5" w:rsidRPr="00B90B61" w:rsidRDefault="00DE67B5">
            <w:pPr>
              <w:spacing w:line="240" w:lineRule="auto"/>
              <w:rPr>
                <w:szCs w:val="22"/>
                <w:lang w:val="da-DK"/>
              </w:rPr>
            </w:pPr>
          </w:p>
        </w:tc>
        <w:tc>
          <w:tcPr>
            <w:tcW w:w="1132" w:type="pct"/>
            <w:shd w:val="clear" w:color="auto" w:fill="auto"/>
          </w:tcPr>
          <w:p w14:paraId="5DDBD3C9" w14:textId="77777777" w:rsidR="00DE67B5" w:rsidRPr="00B90B61" w:rsidRDefault="00DE67B5">
            <w:pPr>
              <w:spacing w:line="240" w:lineRule="auto"/>
              <w:rPr>
                <w:szCs w:val="22"/>
                <w:lang w:val="da-DK"/>
              </w:rPr>
            </w:pPr>
          </w:p>
        </w:tc>
      </w:tr>
      <w:tr w:rsidR="00A27F01" w:rsidRPr="00EE4BDB" w14:paraId="2853F67C" w14:textId="77777777" w:rsidTr="005851F0">
        <w:trPr>
          <w:cantSplit/>
        </w:trPr>
        <w:tc>
          <w:tcPr>
            <w:tcW w:w="2167" w:type="pct"/>
            <w:shd w:val="clear" w:color="auto" w:fill="auto"/>
            <w:vAlign w:val="center"/>
          </w:tcPr>
          <w:p w14:paraId="690C09C2" w14:textId="4BDA874A" w:rsidR="00A27F01" w:rsidRPr="00B90B61" w:rsidRDefault="00A27F01">
            <w:pPr>
              <w:spacing w:line="240" w:lineRule="auto"/>
              <w:rPr>
                <w:szCs w:val="22"/>
                <w:lang w:val="da-DK"/>
              </w:rPr>
            </w:pPr>
            <w:r w:rsidRPr="00B90B61">
              <w:rPr>
                <w:szCs w:val="22"/>
                <w:lang w:val="da-DK"/>
              </w:rPr>
              <w:t>Immunsystemet</w:t>
            </w:r>
          </w:p>
        </w:tc>
        <w:tc>
          <w:tcPr>
            <w:tcW w:w="1701" w:type="pct"/>
            <w:shd w:val="clear" w:color="auto" w:fill="auto"/>
          </w:tcPr>
          <w:p w14:paraId="0DDF4480" w14:textId="1E85D0B3" w:rsidR="00A27F01" w:rsidRPr="00B90B61" w:rsidRDefault="00A27F01" w:rsidP="00E6415C">
            <w:pPr>
              <w:spacing w:line="240" w:lineRule="auto"/>
              <w:rPr>
                <w:szCs w:val="22"/>
                <w:lang w:val="da-DK"/>
              </w:rPr>
            </w:pPr>
            <w:r w:rsidRPr="00B90B61">
              <w:rPr>
                <w:szCs w:val="22"/>
                <w:lang w:val="da-DK"/>
              </w:rPr>
              <w:t>Anafylaktiske reaktioner</w:t>
            </w:r>
          </w:p>
        </w:tc>
        <w:tc>
          <w:tcPr>
            <w:tcW w:w="1132" w:type="pct"/>
            <w:shd w:val="clear" w:color="auto" w:fill="auto"/>
          </w:tcPr>
          <w:p w14:paraId="4953A0FD" w14:textId="4A13EC9C" w:rsidR="00A27F01" w:rsidRPr="00B90B61" w:rsidRDefault="00A27F01">
            <w:pPr>
              <w:spacing w:line="240" w:lineRule="auto"/>
              <w:rPr>
                <w:szCs w:val="22"/>
                <w:lang w:val="da-DK"/>
              </w:rPr>
            </w:pPr>
            <w:r w:rsidRPr="00B90B61">
              <w:rPr>
                <w:szCs w:val="22"/>
                <w:lang w:val="da-DK"/>
              </w:rPr>
              <w:t>Ikke kendt</w:t>
            </w:r>
          </w:p>
        </w:tc>
      </w:tr>
      <w:tr w:rsidR="00A27F01" w:rsidRPr="00EE4BDB" w14:paraId="18CB6B1F" w14:textId="77777777" w:rsidTr="005851F0">
        <w:trPr>
          <w:cantSplit/>
        </w:trPr>
        <w:tc>
          <w:tcPr>
            <w:tcW w:w="2167" w:type="pct"/>
            <w:shd w:val="clear" w:color="auto" w:fill="auto"/>
            <w:vAlign w:val="center"/>
          </w:tcPr>
          <w:p w14:paraId="689777C6" w14:textId="77777777" w:rsidR="00A27F01" w:rsidRPr="00B90B61" w:rsidRDefault="00A27F01">
            <w:pPr>
              <w:spacing w:line="240" w:lineRule="auto"/>
              <w:rPr>
                <w:szCs w:val="22"/>
                <w:lang w:val="da-DK"/>
              </w:rPr>
            </w:pPr>
          </w:p>
        </w:tc>
        <w:tc>
          <w:tcPr>
            <w:tcW w:w="1701" w:type="pct"/>
            <w:shd w:val="clear" w:color="auto" w:fill="auto"/>
          </w:tcPr>
          <w:p w14:paraId="15DACF75" w14:textId="4A62BFFE" w:rsidR="00A27F01" w:rsidRPr="00B90B61" w:rsidRDefault="00A27F01" w:rsidP="00E6415C">
            <w:pPr>
              <w:spacing w:line="240" w:lineRule="auto"/>
              <w:rPr>
                <w:szCs w:val="22"/>
                <w:lang w:val="da-DK"/>
              </w:rPr>
            </w:pPr>
            <w:r w:rsidRPr="00B90B61">
              <w:rPr>
                <w:szCs w:val="22"/>
                <w:lang w:val="da-DK"/>
              </w:rPr>
              <w:t>Overfølsomhedsreaktioner</w:t>
            </w:r>
          </w:p>
        </w:tc>
        <w:tc>
          <w:tcPr>
            <w:tcW w:w="1132" w:type="pct"/>
            <w:shd w:val="clear" w:color="auto" w:fill="auto"/>
          </w:tcPr>
          <w:p w14:paraId="06557DE5" w14:textId="4B6F69A2" w:rsidR="00A27F01" w:rsidRPr="00B90B61" w:rsidRDefault="00A27F01">
            <w:pPr>
              <w:spacing w:line="240" w:lineRule="auto"/>
              <w:rPr>
                <w:szCs w:val="22"/>
                <w:lang w:val="da-DK"/>
              </w:rPr>
            </w:pPr>
            <w:r w:rsidRPr="00B90B61">
              <w:rPr>
                <w:szCs w:val="22"/>
                <w:lang w:val="da-DK"/>
              </w:rPr>
              <w:t>Ikke kendt</w:t>
            </w:r>
          </w:p>
        </w:tc>
      </w:tr>
      <w:tr w:rsidR="00A27F01" w:rsidRPr="00EE4BDB" w14:paraId="31D355E5" w14:textId="77777777" w:rsidTr="005851F0">
        <w:trPr>
          <w:cantSplit/>
        </w:trPr>
        <w:tc>
          <w:tcPr>
            <w:tcW w:w="2167" w:type="pct"/>
            <w:shd w:val="clear" w:color="auto" w:fill="auto"/>
            <w:vAlign w:val="center"/>
          </w:tcPr>
          <w:p w14:paraId="088BC631" w14:textId="77777777" w:rsidR="00A27F01" w:rsidRPr="00B90B61" w:rsidRDefault="00A27F01">
            <w:pPr>
              <w:spacing w:line="240" w:lineRule="auto"/>
              <w:rPr>
                <w:szCs w:val="22"/>
                <w:lang w:val="da-DK"/>
              </w:rPr>
            </w:pPr>
          </w:p>
        </w:tc>
        <w:tc>
          <w:tcPr>
            <w:tcW w:w="1701" w:type="pct"/>
            <w:shd w:val="clear" w:color="auto" w:fill="auto"/>
          </w:tcPr>
          <w:p w14:paraId="753EED6F" w14:textId="77777777" w:rsidR="00A27F01" w:rsidRPr="00B90B61" w:rsidRDefault="00A27F01" w:rsidP="00E6415C">
            <w:pPr>
              <w:spacing w:line="240" w:lineRule="auto"/>
              <w:rPr>
                <w:szCs w:val="22"/>
                <w:lang w:val="da-DK"/>
              </w:rPr>
            </w:pPr>
          </w:p>
        </w:tc>
        <w:tc>
          <w:tcPr>
            <w:tcW w:w="1132" w:type="pct"/>
            <w:shd w:val="clear" w:color="auto" w:fill="auto"/>
          </w:tcPr>
          <w:p w14:paraId="0A27BEE7" w14:textId="77777777" w:rsidR="00A27F01" w:rsidRPr="00B90B61" w:rsidRDefault="00A27F01">
            <w:pPr>
              <w:spacing w:line="240" w:lineRule="auto"/>
              <w:rPr>
                <w:szCs w:val="22"/>
                <w:lang w:val="da-DK"/>
              </w:rPr>
            </w:pPr>
          </w:p>
        </w:tc>
      </w:tr>
      <w:tr w:rsidR="00FD79AF" w:rsidRPr="00EE4BDB" w14:paraId="2E7AF976" w14:textId="77777777" w:rsidTr="005851F0">
        <w:trPr>
          <w:cantSplit/>
        </w:trPr>
        <w:tc>
          <w:tcPr>
            <w:tcW w:w="2167" w:type="pct"/>
            <w:shd w:val="clear" w:color="auto" w:fill="auto"/>
            <w:vAlign w:val="center"/>
          </w:tcPr>
          <w:p w14:paraId="482C9C3A" w14:textId="7E9D3662" w:rsidR="00DE67B5" w:rsidRPr="00B90B61" w:rsidRDefault="00E6415C">
            <w:pPr>
              <w:spacing w:line="240" w:lineRule="auto"/>
              <w:rPr>
                <w:szCs w:val="22"/>
                <w:lang w:val="da-DK"/>
              </w:rPr>
            </w:pPr>
            <w:r w:rsidRPr="00B90B61">
              <w:rPr>
                <w:szCs w:val="22"/>
                <w:lang w:val="da-DK"/>
              </w:rPr>
              <w:t>Psykiske forstyrrelser</w:t>
            </w:r>
          </w:p>
        </w:tc>
        <w:tc>
          <w:tcPr>
            <w:tcW w:w="1701" w:type="pct"/>
            <w:shd w:val="clear" w:color="auto" w:fill="auto"/>
          </w:tcPr>
          <w:p w14:paraId="72722FB7" w14:textId="116F616A" w:rsidR="00DE67B5" w:rsidRPr="00B90B61" w:rsidRDefault="007D6201" w:rsidP="00E6415C">
            <w:pPr>
              <w:spacing w:line="240" w:lineRule="auto"/>
              <w:rPr>
                <w:szCs w:val="22"/>
                <w:lang w:val="da-DK"/>
              </w:rPr>
            </w:pPr>
            <w:r w:rsidRPr="00B90B61">
              <w:rPr>
                <w:szCs w:val="22"/>
                <w:lang w:val="da-DK"/>
              </w:rPr>
              <w:t>An</w:t>
            </w:r>
            <w:r w:rsidR="00E6415C" w:rsidRPr="00B90B61">
              <w:rPr>
                <w:szCs w:val="22"/>
                <w:lang w:val="da-DK"/>
              </w:rPr>
              <w:t>gst</w:t>
            </w:r>
          </w:p>
        </w:tc>
        <w:tc>
          <w:tcPr>
            <w:tcW w:w="1132" w:type="pct"/>
            <w:shd w:val="clear" w:color="auto" w:fill="auto"/>
          </w:tcPr>
          <w:p w14:paraId="219D66BC" w14:textId="7F6AA3DF" w:rsidR="00DE67B5" w:rsidRPr="00B90B61" w:rsidRDefault="00E6415C">
            <w:pPr>
              <w:spacing w:line="240" w:lineRule="auto"/>
              <w:rPr>
                <w:szCs w:val="22"/>
                <w:lang w:val="da-DK"/>
              </w:rPr>
            </w:pPr>
            <w:r w:rsidRPr="00B90B61">
              <w:rPr>
                <w:szCs w:val="22"/>
                <w:lang w:val="da-DK"/>
              </w:rPr>
              <w:t>Ikke almindelig</w:t>
            </w:r>
          </w:p>
        </w:tc>
      </w:tr>
      <w:tr w:rsidR="00FD79AF" w:rsidRPr="00EE4BDB" w14:paraId="3E1E54E9" w14:textId="77777777" w:rsidTr="005851F0">
        <w:trPr>
          <w:cantSplit/>
        </w:trPr>
        <w:tc>
          <w:tcPr>
            <w:tcW w:w="2167" w:type="pct"/>
            <w:shd w:val="clear" w:color="auto" w:fill="auto"/>
            <w:vAlign w:val="center"/>
          </w:tcPr>
          <w:p w14:paraId="3EC1026D" w14:textId="30A00451" w:rsidR="00DE67B5" w:rsidRPr="00B90B61" w:rsidRDefault="00DE67B5">
            <w:pPr>
              <w:spacing w:line="240" w:lineRule="auto"/>
              <w:rPr>
                <w:szCs w:val="22"/>
                <w:lang w:val="da-DK"/>
              </w:rPr>
            </w:pPr>
          </w:p>
        </w:tc>
        <w:tc>
          <w:tcPr>
            <w:tcW w:w="1701" w:type="pct"/>
            <w:shd w:val="clear" w:color="auto" w:fill="auto"/>
          </w:tcPr>
          <w:p w14:paraId="0D86F248" w14:textId="77777777" w:rsidR="00DE67B5" w:rsidRPr="00B90B61" w:rsidRDefault="00DE67B5">
            <w:pPr>
              <w:spacing w:line="240" w:lineRule="auto"/>
              <w:rPr>
                <w:szCs w:val="22"/>
                <w:lang w:val="da-DK"/>
              </w:rPr>
            </w:pPr>
          </w:p>
        </w:tc>
        <w:tc>
          <w:tcPr>
            <w:tcW w:w="1132" w:type="pct"/>
            <w:shd w:val="clear" w:color="auto" w:fill="auto"/>
          </w:tcPr>
          <w:p w14:paraId="0D09701A" w14:textId="77777777" w:rsidR="00DE67B5" w:rsidRPr="00B90B61" w:rsidRDefault="00DE67B5">
            <w:pPr>
              <w:spacing w:line="240" w:lineRule="auto"/>
              <w:rPr>
                <w:szCs w:val="22"/>
                <w:lang w:val="da-DK"/>
              </w:rPr>
            </w:pPr>
          </w:p>
        </w:tc>
      </w:tr>
      <w:tr w:rsidR="00FD79AF" w:rsidRPr="00EE4BDB" w14:paraId="5E6B6668" w14:textId="77777777" w:rsidTr="005851F0">
        <w:trPr>
          <w:cantSplit/>
        </w:trPr>
        <w:tc>
          <w:tcPr>
            <w:tcW w:w="2167" w:type="pct"/>
            <w:shd w:val="clear" w:color="auto" w:fill="auto"/>
            <w:vAlign w:val="center"/>
          </w:tcPr>
          <w:p w14:paraId="2CAC42B7" w14:textId="5994B7D0" w:rsidR="006A5ECC" w:rsidRPr="00B90B61" w:rsidRDefault="00E6415C" w:rsidP="006A5ECC">
            <w:pPr>
              <w:spacing w:line="240" w:lineRule="auto"/>
              <w:rPr>
                <w:szCs w:val="22"/>
                <w:lang w:val="da-DK"/>
              </w:rPr>
            </w:pPr>
            <w:r w:rsidRPr="00B90B61">
              <w:rPr>
                <w:szCs w:val="22"/>
                <w:lang w:val="da-DK"/>
              </w:rPr>
              <w:t>Nervesystemet</w:t>
            </w:r>
          </w:p>
        </w:tc>
        <w:tc>
          <w:tcPr>
            <w:tcW w:w="1701" w:type="pct"/>
            <w:shd w:val="clear" w:color="auto" w:fill="auto"/>
          </w:tcPr>
          <w:p w14:paraId="678838AD" w14:textId="3744D285" w:rsidR="006A5ECC" w:rsidRPr="00B90B61" w:rsidRDefault="006A5ECC" w:rsidP="00E6415C">
            <w:pPr>
              <w:spacing w:line="240" w:lineRule="auto"/>
              <w:rPr>
                <w:szCs w:val="22"/>
                <w:lang w:val="da-DK"/>
              </w:rPr>
            </w:pPr>
            <w:r w:rsidRPr="00B90B61">
              <w:rPr>
                <w:szCs w:val="22"/>
                <w:lang w:val="da-DK"/>
              </w:rPr>
              <w:t>H</w:t>
            </w:r>
            <w:r w:rsidR="00E6415C" w:rsidRPr="00B90B61">
              <w:rPr>
                <w:szCs w:val="22"/>
                <w:lang w:val="da-DK"/>
              </w:rPr>
              <w:t>ovedpine</w:t>
            </w:r>
          </w:p>
        </w:tc>
        <w:tc>
          <w:tcPr>
            <w:tcW w:w="1132" w:type="pct"/>
            <w:shd w:val="clear" w:color="auto" w:fill="auto"/>
          </w:tcPr>
          <w:p w14:paraId="6FF328A6" w14:textId="3582EB27"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3805B0B4" w14:textId="77777777" w:rsidTr="005851F0">
        <w:trPr>
          <w:cantSplit/>
        </w:trPr>
        <w:tc>
          <w:tcPr>
            <w:tcW w:w="2167" w:type="pct"/>
            <w:shd w:val="clear" w:color="auto" w:fill="auto"/>
            <w:vAlign w:val="center"/>
          </w:tcPr>
          <w:p w14:paraId="59449898" w14:textId="77777777" w:rsidR="006A5ECC" w:rsidRPr="00B90B61" w:rsidRDefault="006A5ECC" w:rsidP="006A5ECC">
            <w:pPr>
              <w:spacing w:line="240" w:lineRule="auto"/>
              <w:rPr>
                <w:szCs w:val="22"/>
                <w:lang w:val="da-DK"/>
              </w:rPr>
            </w:pPr>
          </w:p>
        </w:tc>
        <w:tc>
          <w:tcPr>
            <w:tcW w:w="1701" w:type="pct"/>
            <w:shd w:val="clear" w:color="auto" w:fill="auto"/>
          </w:tcPr>
          <w:p w14:paraId="379EDFE1" w14:textId="04A7928D" w:rsidR="006A5ECC" w:rsidRPr="00B90B61" w:rsidRDefault="00E6415C" w:rsidP="00E6415C">
            <w:pPr>
              <w:spacing w:line="240" w:lineRule="auto"/>
              <w:rPr>
                <w:szCs w:val="22"/>
                <w:lang w:val="da-DK"/>
              </w:rPr>
            </w:pPr>
            <w:r w:rsidRPr="00B90B61">
              <w:rPr>
                <w:szCs w:val="22"/>
                <w:lang w:val="da-DK"/>
              </w:rPr>
              <w:t>Svimmelhed</w:t>
            </w:r>
          </w:p>
        </w:tc>
        <w:tc>
          <w:tcPr>
            <w:tcW w:w="1132" w:type="pct"/>
            <w:shd w:val="clear" w:color="auto" w:fill="auto"/>
          </w:tcPr>
          <w:p w14:paraId="64FF7A5A" w14:textId="36EC52A4"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23DDB8C5" w14:textId="77777777" w:rsidTr="005851F0">
        <w:trPr>
          <w:cantSplit/>
        </w:trPr>
        <w:tc>
          <w:tcPr>
            <w:tcW w:w="2167" w:type="pct"/>
            <w:shd w:val="clear" w:color="auto" w:fill="auto"/>
            <w:vAlign w:val="center"/>
          </w:tcPr>
          <w:p w14:paraId="4D58B358" w14:textId="77777777" w:rsidR="006A5ECC" w:rsidRPr="00B90B61" w:rsidRDefault="006A5ECC" w:rsidP="006A5ECC">
            <w:pPr>
              <w:spacing w:line="240" w:lineRule="auto"/>
              <w:rPr>
                <w:szCs w:val="22"/>
                <w:lang w:val="da-DK"/>
              </w:rPr>
            </w:pPr>
          </w:p>
        </w:tc>
        <w:tc>
          <w:tcPr>
            <w:tcW w:w="1701" w:type="pct"/>
            <w:shd w:val="clear" w:color="auto" w:fill="auto"/>
          </w:tcPr>
          <w:p w14:paraId="5EE51B85" w14:textId="2BADCBBE" w:rsidR="006A5ECC" w:rsidRPr="00B90B61" w:rsidRDefault="006A5ECC" w:rsidP="00E6415C">
            <w:pPr>
              <w:spacing w:line="240" w:lineRule="auto"/>
              <w:rPr>
                <w:szCs w:val="22"/>
                <w:lang w:val="da-DK"/>
              </w:rPr>
            </w:pPr>
            <w:r w:rsidRPr="00B90B61">
              <w:rPr>
                <w:szCs w:val="22"/>
                <w:lang w:val="da-DK"/>
              </w:rPr>
              <w:t>Dysgeusi</w:t>
            </w:r>
          </w:p>
        </w:tc>
        <w:tc>
          <w:tcPr>
            <w:tcW w:w="1132" w:type="pct"/>
            <w:shd w:val="clear" w:color="auto" w:fill="auto"/>
          </w:tcPr>
          <w:p w14:paraId="165DB461" w14:textId="4BFF9549"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7DFC328B" w14:textId="77777777" w:rsidTr="005851F0">
        <w:trPr>
          <w:cantSplit/>
        </w:trPr>
        <w:tc>
          <w:tcPr>
            <w:tcW w:w="2167" w:type="pct"/>
            <w:shd w:val="clear" w:color="auto" w:fill="auto"/>
            <w:vAlign w:val="center"/>
          </w:tcPr>
          <w:p w14:paraId="0C0614A4" w14:textId="77777777" w:rsidR="006A5ECC" w:rsidRPr="00B90B61" w:rsidRDefault="006A5ECC" w:rsidP="006A5ECC">
            <w:pPr>
              <w:spacing w:line="240" w:lineRule="auto"/>
              <w:rPr>
                <w:szCs w:val="22"/>
                <w:lang w:val="da-DK"/>
              </w:rPr>
            </w:pPr>
          </w:p>
        </w:tc>
        <w:tc>
          <w:tcPr>
            <w:tcW w:w="1701" w:type="pct"/>
            <w:shd w:val="clear" w:color="auto" w:fill="auto"/>
          </w:tcPr>
          <w:p w14:paraId="60529E75" w14:textId="28CC4B7B" w:rsidR="006A5ECC" w:rsidRPr="00B90B61" w:rsidRDefault="006A5ECC" w:rsidP="00E6415C">
            <w:pPr>
              <w:spacing w:line="240" w:lineRule="auto"/>
              <w:rPr>
                <w:szCs w:val="22"/>
                <w:lang w:val="da-DK"/>
              </w:rPr>
            </w:pPr>
            <w:r w:rsidRPr="00B90B61">
              <w:rPr>
                <w:szCs w:val="22"/>
                <w:lang w:val="da-DK"/>
              </w:rPr>
              <w:t>A</w:t>
            </w:r>
            <w:r w:rsidR="00E6415C" w:rsidRPr="00B90B61">
              <w:rPr>
                <w:szCs w:val="22"/>
                <w:lang w:val="da-DK"/>
              </w:rPr>
              <w:t>f</w:t>
            </w:r>
            <w:r w:rsidRPr="00B90B61">
              <w:rPr>
                <w:szCs w:val="22"/>
                <w:lang w:val="da-DK"/>
              </w:rPr>
              <w:t>oni</w:t>
            </w:r>
          </w:p>
        </w:tc>
        <w:tc>
          <w:tcPr>
            <w:tcW w:w="1132" w:type="pct"/>
            <w:shd w:val="clear" w:color="auto" w:fill="auto"/>
          </w:tcPr>
          <w:p w14:paraId="5C95E843" w14:textId="011A891A"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7F68CE81" w14:textId="77777777" w:rsidTr="005851F0">
        <w:trPr>
          <w:cantSplit/>
        </w:trPr>
        <w:tc>
          <w:tcPr>
            <w:tcW w:w="2167" w:type="pct"/>
            <w:shd w:val="clear" w:color="auto" w:fill="auto"/>
            <w:vAlign w:val="center"/>
          </w:tcPr>
          <w:p w14:paraId="4F2C0764" w14:textId="77777777" w:rsidR="006A5ECC" w:rsidRPr="00B90B61" w:rsidRDefault="006A5ECC" w:rsidP="006A5ECC">
            <w:pPr>
              <w:spacing w:line="240" w:lineRule="auto"/>
              <w:rPr>
                <w:szCs w:val="22"/>
                <w:lang w:val="da-DK"/>
              </w:rPr>
            </w:pPr>
          </w:p>
        </w:tc>
        <w:tc>
          <w:tcPr>
            <w:tcW w:w="1701" w:type="pct"/>
            <w:shd w:val="clear" w:color="auto" w:fill="auto"/>
          </w:tcPr>
          <w:p w14:paraId="67245BC5" w14:textId="20EAC60F" w:rsidR="006A5ECC" w:rsidRPr="00B90B61" w:rsidRDefault="006A5ECC" w:rsidP="00E6415C">
            <w:pPr>
              <w:spacing w:line="240" w:lineRule="auto"/>
              <w:rPr>
                <w:szCs w:val="22"/>
                <w:lang w:val="da-DK"/>
              </w:rPr>
            </w:pPr>
            <w:r w:rsidRPr="00B90B61">
              <w:rPr>
                <w:szCs w:val="22"/>
                <w:lang w:val="da-DK"/>
              </w:rPr>
              <w:t>Balance</w:t>
            </w:r>
            <w:r w:rsidR="00E6415C" w:rsidRPr="00B90B61">
              <w:rPr>
                <w:szCs w:val="22"/>
                <w:lang w:val="da-DK"/>
              </w:rPr>
              <w:t>forstyrrelse</w:t>
            </w:r>
          </w:p>
        </w:tc>
        <w:tc>
          <w:tcPr>
            <w:tcW w:w="1132" w:type="pct"/>
            <w:shd w:val="clear" w:color="auto" w:fill="auto"/>
          </w:tcPr>
          <w:p w14:paraId="78E1899A" w14:textId="0F975CE1"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606A0449" w14:textId="77777777" w:rsidTr="005851F0">
        <w:trPr>
          <w:cantSplit/>
        </w:trPr>
        <w:tc>
          <w:tcPr>
            <w:tcW w:w="2167" w:type="pct"/>
            <w:shd w:val="clear" w:color="auto" w:fill="auto"/>
            <w:vAlign w:val="center"/>
          </w:tcPr>
          <w:p w14:paraId="72C72AEA" w14:textId="77777777" w:rsidR="006A5ECC" w:rsidRPr="00B90B61" w:rsidRDefault="006A5ECC" w:rsidP="006A5ECC">
            <w:pPr>
              <w:spacing w:line="240" w:lineRule="auto"/>
              <w:rPr>
                <w:szCs w:val="22"/>
                <w:lang w:val="da-DK"/>
              </w:rPr>
            </w:pPr>
          </w:p>
        </w:tc>
        <w:tc>
          <w:tcPr>
            <w:tcW w:w="1701" w:type="pct"/>
            <w:shd w:val="clear" w:color="auto" w:fill="auto"/>
          </w:tcPr>
          <w:p w14:paraId="5DC63D2E" w14:textId="77777777" w:rsidR="006A5ECC" w:rsidRPr="00B90B61" w:rsidRDefault="006A5ECC" w:rsidP="006A5ECC">
            <w:pPr>
              <w:spacing w:line="240" w:lineRule="auto"/>
              <w:rPr>
                <w:szCs w:val="22"/>
                <w:lang w:val="da-DK"/>
              </w:rPr>
            </w:pPr>
          </w:p>
        </w:tc>
        <w:tc>
          <w:tcPr>
            <w:tcW w:w="1132" w:type="pct"/>
            <w:shd w:val="clear" w:color="auto" w:fill="auto"/>
          </w:tcPr>
          <w:p w14:paraId="1925F663" w14:textId="77777777" w:rsidR="006A5ECC" w:rsidRPr="00B90B61" w:rsidRDefault="006A5ECC" w:rsidP="006A5ECC">
            <w:pPr>
              <w:spacing w:line="240" w:lineRule="auto"/>
              <w:rPr>
                <w:szCs w:val="22"/>
                <w:lang w:val="da-DK"/>
              </w:rPr>
            </w:pPr>
          </w:p>
        </w:tc>
      </w:tr>
      <w:tr w:rsidR="00FD79AF" w:rsidRPr="00EE4BDB" w14:paraId="296C9E17" w14:textId="77777777" w:rsidTr="005851F0">
        <w:trPr>
          <w:cantSplit/>
        </w:trPr>
        <w:tc>
          <w:tcPr>
            <w:tcW w:w="2167" w:type="pct"/>
            <w:shd w:val="clear" w:color="auto" w:fill="auto"/>
            <w:vAlign w:val="center"/>
          </w:tcPr>
          <w:p w14:paraId="5E3359EE" w14:textId="37DB6991" w:rsidR="006A5ECC" w:rsidRPr="00B90B61" w:rsidRDefault="00E6415C" w:rsidP="006A5ECC">
            <w:pPr>
              <w:spacing w:line="240" w:lineRule="auto"/>
              <w:rPr>
                <w:szCs w:val="22"/>
                <w:lang w:val="da-DK"/>
              </w:rPr>
            </w:pPr>
            <w:r w:rsidRPr="00B90B61">
              <w:rPr>
                <w:szCs w:val="22"/>
                <w:lang w:val="da-DK"/>
              </w:rPr>
              <w:t>Øre og labyrint</w:t>
            </w:r>
          </w:p>
        </w:tc>
        <w:tc>
          <w:tcPr>
            <w:tcW w:w="1701" w:type="pct"/>
            <w:shd w:val="clear" w:color="auto" w:fill="auto"/>
          </w:tcPr>
          <w:p w14:paraId="730DF180" w14:textId="77777777" w:rsidR="006A5ECC" w:rsidRPr="00B90B61" w:rsidRDefault="006A5ECC" w:rsidP="006A5ECC">
            <w:pPr>
              <w:spacing w:line="240" w:lineRule="auto"/>
              <w:rPr>
                <w:szCs w:val="22"/>
                <w:lang w:val="da-DK"/>
              </w:rPr>
            </w:pPr>
            <w:r w:rsidRPr="00B90B61">
              <w:rPr>
                <w:szCs w:val="22"/>
                <w:lang w:val="da-DK"/>
              </w:rPr>
              <w:t>Tinnitus</w:t>
            </w:r>
          </w:p>
        </w:tc>
        <w:tc>
          <w:tcPr>
            <w:tcW w:w="1132" w:type="pct"/>
            <w:shd w:val="clear" w:color="auto" w:fill="auto"/>
          </w:tcPr>
          <w:p w14:paraId="78F6A6DE" w14:textId="02EFC41E"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3ED86A4D" w14:textId="77777777" w:rsidTr="005851F0">
        <w:trPr>
          <w:cantSplit/>
        </w:trPr>
        <w:tc>
          <w:tcPr>
            <w:tcW w:w="2167" w:type="pct"/>
            <w:shd w:val="clear" w:color="auto" w:fill="auto"/>
            <w:vAlign w:val="center"/>
          </w:tcPr>
          <w:p w14:paraId="46F9B38B" w14:textId="77777777" w:rsidR="006A5ECC" w:rsidRPr="00B90B61" w:rsidRDefault="006A5ECC" w:rsidP="006A5ECC">
            <w:pPr>
              <w:spacing w:line="240" w:lineRule="auto"/>
              <w:rPr>
                <w:szCs w:val="22"/>
                <w:lang w:val="da-DK"/>
              </w:rPr>
            </w:pPr>
          </w:p>
        </w:tc>
        <w:tc>
          <w:tcPr>
            <w:tcW w:w="1701" w:type="pct"/>
            <w:shd w:val="clear" w:color="auto" w:fill="auto"/>
          </w:tcPr>
          <w:p w14:paraId="7469B781" w14:textId="755FDEF9" w:rsidR="006A5ECC" w:rsidRPr="00B90B61" w:rsidRDefault="006A5ECC" w:rsidP="00E6415C">
            <w:pPr>
              <w:spacing w:line="240" w:lineRule="auto"/>
              <w:rPr>
                <w:szCs w:val="22"/>
                <w:lang w:val="da-DK"/>
              </w:rPr>
            </w:pPr>
            <w:r w:rsidRPr="00B90B61">
              <w:rPr>
                <w:szCs w:val="22"/>
                <w:lang w:val="da-DK"/>
              </w:rPr>
              <w:t>D</w:t>
            </w:r>
            <w:r w:rsidR="00E6415C" w:rsidRPr="00B90B61">
              <w:rPr>
                <w:szCs w:val="22"/>
                <w:lang w:val="da-DK"/>
              </w:rPr>
              <w:t>øvhed</w:t>
            </w:r>
          </w:p>
        </w:tc>
        <w:tc>
          <w:tcPr>
            <w:tcW w:w="1132" w:type="pct"/>
            <w:shd w:val="clear" w:color="auto" w:fill="auto"/>
          </w:tcPr>
          <w:p w14:paraId="16B1D22B" w14:textId="0B98C41B"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3BD24681" w14:textId="77777777" w:rsidTr="005851F0">
        <w:trPr>
          <w:cantSplit/>
        </w:trPr>
        <w:tc>
          <w:tcPr>
            <w:tcW w:w="2167" w:type="pct"/>
            <w:shd w:val="clear" w:color="auto" w:fill="auto"/>
            <w:vAlign w:val="center"/>
          </w:tcPr>
          <w:p w14:paraId="5362091F" w14:textId="77777777" w:rsidR="006A5ECC" w:rsidRPr="00B90B61" w:rsidRDefault="006A5ECC" w:rsidP="006A5ECC">
            <w:pPr>
              <w:spacing w:line="240" w:lineRule="auto"/>
              <w:rPr>
                <w:szCs w:val="22"/>
                <w:lang w:val="da-DK"/>
              </w:rPr>
            </w:pPr>
          </w:p>
        </w:tc>
        <w:tc>
          <w:tcPr>
            <w:tcW w:w="1701" w:type="pct"/>
            <w:shd w:val="clear" w:color="auto" w:fill="auto"/>
          </w:tcPr>
          <w:p w14:paraId="7304C094" w14:textId="77777777" w:rsidR="006A5ECC" w:rsidRPr="00B90B61" w:rsidRDefault="006A5ECC" w:rsidP="006A5ECC">
            <w:pPr>
              <w:spacing w:line="240" w:lineRule="auto"/>
              <w:rPr>
                <w:szCs w:val="22"/>
                <w:lang w:val="da-DK"/>
              </w:rPr>
            </w:pPr>
          </w:p>
        </w:tc>
        <w:tc>
          <w:tcPr>
            <w:tcW w:w="1132" w:type="pct"/>
            <w:shd w:val="clear" w:color="auto" w:fill="auto"/>
          </w:tcPr>
          <w:p w14:paraId="185CD133" w14:textId="77777777" w:rsidR="006A5ECC" w:rsidRPr="00B90B61" w:rsidRDefault="006A5ECC" w:rsidP="006A5ECC">
            <w:pPr>
              <w:spacing w:line="240" w:lineRule="auto"/>
              <w:rPr>
                <w:szCs w:val="22"/>
                <w:lang w:val="da-DK"/>
              </w:rPr>
            </w:pPr>
          </w:p>
        </w:tc>
      </w:tr>
      <w:tr w:rsidR="00FD79AF" w:rsidRPr="00EE4BDB" w14:paraId="4DF2DEE5" w14:textId="77777777" w:rsidTr="005851F0">
        <w:trPr>
          <w:cantSplit/>
        </w:trPr>
        <w:tc>
          <w:tcPr>
            <w:tcW w:w="2167" w:type="pct"/>
            <w:shd w:val="clear" w:color="auto" w:fill="auto"/>
            <w:vAlign w:val="center"/>
          </w:tcPr>
          <w:p w14:paraId="0CE78674" w14:textId="686C5830" w:rsidR="006A5ECC" w:rsidRPr="00B90B61" w:rsidRDefault="00E6415C" w:rsidP="006A5ECC">
            <w:pPr>
              <w:spacing w:line="240" w:lineRule="auto"/>
              <w:rPr>
                <w:szCs w:val="22"/>
                <w:lang w:val="da-DK"/>
              </w:rPr>
            </w:pPr>
            <w:r w:rsidRPr="00B90B61">
              <w:rPr>
                <w:szCs w:val="22"/>
                <w:lang w:val="da-DK"/>
              </w:rPr>
              <w:t>Luftveje, thorax og mediastinum</w:t>
            </w:r>
            <w:r w:rsidR="006A5ECC" w:rsidRPr="00B90B61">
              <w:rPr>
                <w:szCs w:val="22"/>
                <w:lang w:val="da-DK"/>
              </w:rPr>
              <w:t xml:space="preserve"> </w:t>
            </w:r>
          </w:p>
        </w:tc>
        <w:tc>
          <w:tcPr>
            <w:tcW w:w="1701" w:type="pct"/>
            <w:shd w:val="clear" w:color="auto" w:fill="auto"/>
          </w:tcPr>
          <w:p w14:paraId="291DBD79" w14:textId="640B73A3" w:rsidR="006A5ECC" w:rsidRPr="00B90B61" w:rsidRDefault="006A5ECC" w:rsidP="00E6415C">
            <w:pPr>
              <w:spacing w:line="240" w:lineRule="auto"/>
              <w:rPr>
                <w:szCs w:val="22"/>
                <w:lang w:val="da-DK"/>
              </w:rPr>
            </w:pPr>
            <w:r w:rsidRPr="00B90B61">
              <w:rPr>
                <w:szCs w:val="22"/>
                <w:lang w:val="da-DK"/>
              </w:rPr>
              <w:t>Dys</w:t>
            </w:r>
            <w:r w:rsidR="00E6415C" w:rsidRPr="00B90B61">
              <w:rPr>
                <w:szCs w:val="22"/>
                <w:lang w:val="da-DK"/>
              </w:rPr>
              <w:t>f</w:t>
            </w:r>
            <w:r w:rsidRPr="00B90B61">
              <w:rPr>
                <w:szCs w:val="22"/>
                <w:lang w:val="da-DK"/>
              </w:rPr>
              <w:t>oni</w:t>
            </w:r>
          </w:p>
        </w:tc>
        <w:tc>
          <w:tcPr>
            <w:tcW w:w="1132" w:type="pct"/>
            <w:shd w:val="clear" w:color="auto" w:fill="auto"/>
          </w:tcPr>
          <w:p w14:paraId="74FAA0AC" w14:textId="7FCC0A66" w:rsidR="006A5ECC" w:rsidRPr="00B90B61" w:rsidRDefault="00E6415C" w:rsidP="006A5ECC">
            <w:pPr>
              <w:spacing w:line="240" w:lineRule="auto"/>
              <w:rPr>
                <w:szCs w:val="22"/>
                <w:lang w:val="da-DK"/>
              </w:rPr>
            </w:pPr>
            <w:r w:rsidRPr="00B90B61">
              <w:rPr>
                <w:szCs w:val="22"/>
                <w:lang w:val="da-DK"/>
              </w:rPr>
              <w:t>Meget almindelig</w:t>
            </w:r>
          </w:p>
        </w:tc>
      </w:tr>
      <w:tr w:rsidR="00FD79AF" w:rsidRPr="00EE4BDB" w14:paraId="7E6E05F3" w14:textId="77777777" w:rsidTr="005851F0">
        <w:trPr>
          <w:cantSplit/>
        </w:trPr>
        <w:tc>
          <w:tcPr>
            <w:tcW w:w="2167" w:type="pct"/>
            <w:shd w:val="clear" w:color="auto" w:fill="auto"/>
            <w:vAlign w:val="center"/>
          </w:tcPr>
          <w:p w14:paraId="795DCD22" w14:textId="6D27059E" w:rsidR="006A5ECC" w:rsidRPr="00B90B61" w:rsidRDefault="006A5ECC" w:rsidP="006A5ECC">
            <w:pPr>
              <w:spacing w:line="240" w:lineRule="auto"/>
              <w:rPr>
                <w:szCs w:val="22"/>
                <w:lang w:val="da-DK"/>
              </w:rPr>
            </w:pPr>
          </w:p>
        </w:tc>
        <w:tc>
          <w:tcPr>
            <w:tcW w:w="1701" w:type="pct"/>
            <w:shd w:val="clear" w:color="auto" w:fill="auto"/>
          </w:tcPr>
          <w:p w14:paraId="1E93784E" w14:textId="1C47F1DB" w:rsidR="006A5ECC" w:rsidRPr="00B90B61" w:rsidRDefault="006A5ECC" w:rsidP="00E6415C">
            <w:pPr>
              <w:spacing w:line="240" w:lineRule="auto"/>
              <w:rPr>
                <w:szCs w:val="22"/>
                <w:lang w:val="da-DK"/>
              </w:rPr>
            </w:pPr>
            <w:r w:rsidRPr="00B90B61">
              <w:rPr>
                <w:szCs w:val="22"/>
                <w:lang w:val="da-DK"/>
              </w:rPr>
              <w:t>Dyspn</w:t>
            </w:r>
            <w:r w:rsidR="00E6415C" w:rsidRPr="00B90B61">
              <w:rPr>
                <w:szCs w:val="22"/>
                <w:lang w:val="da-DK"/>
              </w:rPr>
              <w:t>ø</w:t>
            </w:r>
          </w:p>
        </w:tc>
        <w:tc>
          <w:tcPr>
            <w:tcW w:w="1132" w:type="pct"/>
            <w:shd w:val="clear" w:color="auto" w:fill="auto"/>
          </w:tcPr>
          <w:p w14:paraId="1A7B11FE" w14:textId="177B7825" w:rsidR="006A5ECC" w:rsidRPr="00B90B61" w:rsidRDefault="00E6415C" w:rsidP="006A5ECC">
            <w:pPr>
              <w:spacing w:line="240" w:lineRule="auto"/>
              <w:rPr>
                <w:szCs w:val="22"/>
                <w:lang w:val="da-DK"/>
              </w:rPr>
            </w:pPr>
            <w:r w:rsidRPr="00B90B61">
              <w:rPr>
                <w:szCs w:val="22"/>
                <w:lang w:val="da-DK"/>
              </w:rPr>
              <w:t>Meget almindelig</w:t>
            </w:r>
          </w:p>
        </w:tc>
      </w:tr>
      <w:tr w:rsidR="00FD79AF" w:rsidRPr="00EE4BDB" w14:paraId="4E079AC4" w14:textId="77777777" w:rsidTr="005851F0">
        <w:trPr>
          <w:cantSplit/>
        </w:trPr>
        <w:tc>
          <w:tcPr>
            <w:tcW w:w="2167" w:type="pct"/>
            <w:shd w:val="clear" w:color="auto" w:fill="auto"/>
            <w:vAlign w:val="center"/>
          </w:tcPr>
          <w:p w14:paraId="5DE742D2" w14:textId="77777777" w:rsidR="006A5ECC" w:rsidRPr="00B90B61" w:rsidRDefault="006A5ECC" w:rsidP="006A5ECC">
            <w:pPr>
              <w:spacing w:line="240" w:lineRule="auto"/>
              <w:rPr>
                <w:szCs w:val="22"/>
                <w:lang w:val="da-DK"/>
              </w:rPr>
            </w:pPr>
          </w:p>
        </w:tc>
        <w:tc>
          <w:tcPr>
            <w:tcW w:w="1701" w:type="pct"/>
            <w:shd w:val="clear" w:color="auto" w:fill="auto"/>
          </w:tcPr>
          <w:p w14:paraId="0BFB62C3" w14:textId="538F0F30" w:rsidR="006A5ECC" w:rsidRPr="00B90B61" w:rsidRDefault="00E6415C" w:rsidP="00E6415C">
            <w:pPr>
              <w:spacing w:line="240" w:lineRule="auto"/>
              <w:rPr>
                <w:szCs w:val="22"/>
                <w:lang w:val="da-DK"/>
              </w:rPr>
            </w:pPr>
            <w:r w:rsidRPr="00B90B61">
              <w:rPr>
                <w:szCs w:val="22"/>
                <w:lang w:val="da-DK"/>
              </w:rPr>
              <w:t>Hoste</w:t>
            </w:r>
          </w:p>
        </w:tc>
        <w:tc>
          <w:tcPr>
            <w:tcW w:w="1132" w:type="pct"/>
            <w:shd w:val="clear" w:color="auto" w:fill="auto"/>
          </w:tcPr>
          <w:p w14:paraId="4608789B" w14:textId="44E9EE6A" w:rsidR="006A5ECC" w:rsidRPr="00B90B61" w:rsidRDefault="00E6415C" w:rsidP="006A5ECC">
            <w:pPr>
              <w:spacing w:line="240" w:lineRule="auto"/>
              <w:rPr>
                <w:szCs w:val="22"/>
                <w:lang w:val="da-DK"/>
              </w:rPr>
            </w:pPr>
            <w:r w:rsidRPr="00B90B61">
              <w:rPr>
                <w:szCs w:val="22"/>
                <w:lang w:val="da-DK"/>
              </w:rPr>
              <w:t>Meget almindelig</w:t>
            </w:r>
          </w:p>
        </w:tc>
      </w:tr>
      <w:tr w:rsidR="00FD79AF" w:rsidRPr="00EE4BDB" w14:paraId="10D7F61F" w14:textId="77777777" w:rsidTr="005851F0">
        <w:trPr>
          <w:cantSplit/>
        </w:trPr>
        <w:tc>
          <w:tcPr>
            <w:tcW w:w="2167" w:type="pct"/>
            <w:shd w:val="clear" w:color="auto" w:fill="auto"/>
            <w:vAlign w:val="center"/>
          </w:tcPr>
          <w:p w14:paraId="14C91D7C" w14:textId="77777777" w:rsidR="006A5ECC" w:rsidRPr="00B90B61" w:rsidRDefault="006A5ECC" w:rsidP="006A5ECC">
            <w:pPr>
              <w:spacing w:line="240" w:lineRule="auto"/>
              <w:rPr>
                <w:szCs w:val="22"/>
                <w:lang w:val="da-DK"/>
              </w:rPr>
            </w:pPr>
          </w:p>
        </w:tc>
        <w:tc>
          <w:tcPr>
            <w:tcW w:w="1701" w:type="pct"/>
            <w:shd w:val="clear" w:color="auto" w:fill="auto"/>
          </w:tcPr>
          <w:p w14:paraId="027CCE14" w14:textId="3FFDE96C" w:rsidR="006A5ECC" w:rsidRPr="00B90B61" w:rsidRDefault="006A5ECC" w:rsidP="00E6415C">
            <w:pPr>
              <w:spacing w:line="240" w:lineRule="auto"/>
              <w:rPr>
                <w:szCs w:val="22"/>
                <w:lang w:val="da-DK"/>
              </w:rPr>
            </w:pPr>
            <w:r w:rsidRPr="00B90B61">
              <w:rPr>
                <w:szCs w:val="22"/>
                <w:lang w:val="da-DK"/>
              </w:rPr>
              <w:t>H</w:t>
            </w:r>
            <w:r w:rsidR="00E6415C" w:rsidRPr="00B90B61">
              <w:rPr>
                <w:szCs w:val="22"/>
                <w:lang w:val="da-DK"/>
              </w:rPr>
              <w:t>æ</w:t>
            </w:r>
            <w:r w:rsidRPr="00B90B61">
              <w:rPr>
                <w:szCs w:val="22"/>
                <w:lang w:val="da-DK"/>
              </w:rPr>
              <w:t>moptysi</w:t>
            </w:r>
          </w:p>
        </w:tc>
        <w:tc>
          <w:tcPr>
            <w:tcW w:w="1132" w:type="pct"/>
            <w:shd w:val="clear" w:color="auto" w:fill="auto"/>
          </w:tcPr>
          <w:p w14:paraId="08FA994E" w14:textId="1B7B0A81" w:rsidR="006A5ECC" w:rsidRPr="00B90B61" w:rsidRDefault="00E6415C" w:rsidP="006A5ECC">
            <w:pPr>
              <w:spacing w:line="240" w:lineRule="auto"/>
              <w:rPr>
                <w:szCs w:val="22"/>
                <w:lang w:val="da-DK"/>
              </w:rPr>
            </w:pPr>
            <w:r w:rsidRPr="00B90B61">
              <w:rPr>
                <w:szCs w:val="22"/>
                <w:lang w:val="da-DK"/>
              </w:rPr>
              <w:t>Meget almindelig</w:t>
            </w:r>
          </w:p>
        </w:tc>
      </w:tr>
      <w:tr w:rsidR="00FD79AF" w:rsidRPr="00EE4BDB" w14:paraId="4C4AE5CE" w14:textId="77777777" w:rsidTr="005851F0">
        <w:trPr>
          <w:cantSplit/>
        </w:trPr>
        <w:tc>
          <w:tcPr>
            <w:tcW w:w="2167" w:type="pct"/>
            <w:shd w:val="clear" w:color="auto" w:fill="auto"/>
            <w:vAlign w:val="center"/>
          </w:tcPr>
          <w:p w14:paraId="4809B0E2" w14:textId="77777777" w:rsidR="006A5ECC" w:rsidRPr="00B90B61" w:rsidRDefault="006A5ECC" w:rsidP="006A5ECC">
            <w:pPr>
              <w:spacing w:line="240" w:lineRule="auto"/>
              <w:rPr>
                <w:szCs w:val="22"/>
                <w:lang w:val="da-DK"/>
              </w:rPr>
            </w:pPr>
          </w:p>
        </w:tc>
        <w:tc>
          <w:tcPr>
            <w:tcW w:w="1701" w:type="pct"/>
            <w:shd w:val="clear" w:color="auto" w:fill="auto"/>
          </w:tcPr>
          <w:p w14:paraId="7224DB94" w14:textId="4C47E227" w:rsidR="006A5ECC" w:rsidRPr="00B90B61" w:rsidRDefault="006A5ECC">
            <w:pPr>
              <w:spacing w:line="240" w:lineRule="auto"/>
              <w:rPr>
                <w:szCs w:val="22"/>
                <w:lang w:val="da-DK"/>
              </w:rPr>
            </w:pPr>
            <w:r w:rsidRPr="00B90B61">
              <w:rPr>
                <w:szCs w:val="22"/>
                <w:lang w:val="da-DK"/>
              </w:rPr>
              <w:t>Oro</w:t>
            </w:r>
            <w:r w:rsidR="00E6415C" w:rsidRPr="00B90B61">
              <w:rPr>
                <w:szCs w:val="22"/>
                <w:lang w:val="da-DK"/>
              </w:rPr>
              <w:t>f</w:t>
            </w:r>
            <w:r w:rsidRPr="00B90B61">
              <w:rPr>
                <w:szCs w:val="22"/>
                <w:lang w:val="da-DK"/>
              </w:rPr>
              <w:t>aryngeal</w:t>
            </w:r>
            <w:r w:rsidR="00E6415C" w:rsidRPr="00B90B61">
              <w:rPr>
                <w:szCs w:val="22"/>
                <w:lang w:val="da-DK"/>
              </w:rPr>
              <w:t>e smerter</w:t>
            </w:r>
          </w:p>
        </w:tc>
        <w:tc>
          <w:tcPr>
            <w:tcW w:w="1132" w:type="pct"/>
            <w:shd w:val="clear" w:color="auto" w:fill="auto"/>
          </w:tcPr>
          <w:p w14:paraId="689F8F57" w14:textId="4AA564E0" w:rsidR="006A5ECC" w:rsidRPr="00B90B61" w:rsidRDefault="00E6415C">
            <w:pPr>
              <w:spacing w:line="240" w:lineRule="auto"/>
              <w:rPr>
                <w:szCs w:val="22"/>
                <w:lang w:val="da-DK"/>
              </w:rPr>
            </w:pPr>
            <w:r w:rsidRPr="00B90B61">
              <w:rPr>
                <w:szCs w:val="22"/>
                <w:lang w:val="da-DK"/>
              </w:rPr>
              <w:t>Almindelig</w:t>
            </w:r>
          </w:p>
        </w:tc>
      </w:tr>
      <w:tr w:rsidR="00FD79AF" w:rsidRPr="00EE4BDB" w14:paraId="0BC77628" w14:textId="77777777" w:rsidTr="005851F0">
        <w:trPr>
          <w:cantSplit/>
        </w:trPr>
        <w:tc>
          <w:tcPr>
            <w:tcW w:w="2167" w:type="pct"/>
            <w:shd w:val="clear" w:color="auto" w:fill="auto"/>
            <w:vAlign w:val="center"/>
          </w:tcPr>
          <w:p w14:paraId="705EEA92" w14:textId="77777777" w:rsidR="006A5ECC" w:rsidRPr="00B90B61" w:rsidRDefault="006A5ECC" w:rsidP="006A5ECC">
            <w:pPr>
              <w:spacing w:line="240" w:lineRule="auto"/>
              <w:rPr>
                <w:szCs w:val="22"/>
                <w:lang w:val="da-DK"/>
              </w:rPr>
            </w:pPr>
          </w:p>
        </w:tc>
        <w:tc>
          <w:tcPr>
            <w:tcW w:w="1701" w:type="pct"/>
            <w:shd w:val="clear" w:color="auto" w:fill="auto"/>
          </w:tcPr>
          <w:p w14:paraId="0459E1F9" w14:textId="53A64BB3" w:rsidR="006A5ECC" w:rsidRPr="00B90B61" w:rsidRDefault="005178A4" w:rsidP="006A5ECC">
            <w:pPr>
              <w:spacing w:line="240" w:lineRule="auto"/>
              <w:rPr>
                <w:szCs w:val="22"/>
                <w:lang w:val="da-DK"/>
              </w:rPr>
            </w:pPr>
            <w:r w:rsidRPr="00B90B61">
              <w:rPr>
                <w:szCs w:val="22"/>
                <w:lang w:val="da-DK"/>
              </w:rPr>
              <w:t>Allergisk</w:t>
            </w:r>
            <w:r w:rsidR="006A5ECC" w:rsidRPr="00B90B61">
              <w:rPr>
                <w:szCs w:val="22"/>
                <w:lang w:val="da-DK"/>
              </w:rPr>
              <w:t xml:space="preserve"> alveolitis</w:t>
            </w:r>
          </w:p>
        </w:tc>
        <w:tc>
          <w:tcPr>
            <w:tcW w:w="1132" w:type="pct"/>
            <w:shd w:val="clear" w:color="auto" w:fill="auto"/>
          </w:tcPr>
          <w:p w14:paraId="073EB58C" w14:textId="0C41A4B0"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7CDE5C7C" w14:textId="77777777" w:rsidTr="005851F0">
        <w:trPr>
          <w:cantSplit/>
        </w:trPr>
        <w:tc>
          <w:tcPr>
            <w:tcW w:w="2167" w:type="pct"/>
            <w:shd w:val="clear" w:color="auto" w:fill="auto"/>
            <w:vAlign w:val="center"/>
          </w:tcPr>
          <w:p w14:paraId="7E0C9C24" w14:textId="77777777" w:rsidR="006A5ECC" w:rsidRPr="00B90B61" w:rsidRDefault="006A5ECC" w:rsidP="006A5ECC">
            <w:pPr>
              <w:spacing w:line="240" w:lineRule="auto"/>
              <w:rPr>
                <w:szCs w:val="22"/>
                <w:lang w:val="da-DK"/>
              </w:rPr>
            </w:pPr>
          </w:p>
        </w:tc>
        <w:tc>
          <w:tcPr>
            <w:tcW w:w="1701" w:type="pct"/>
            <w:shd w:val="clear" w:color="auto" w:fill="auto"/>
          </w:tcPr>
          <w:p w14:paraId="44CF1973" w14:textId="202A1BDF" w:rsidR="006A5ECC" w:rsidRPr="00B90B61" w:rsidRDefault="00E6415C" w:rsidP="00E6415C">
            <w:pPr>
              <w:tabs>
                <w:tab w:val="clear" w:pos="567"/>
              </w:tabs>
              <w:spacing w:line="240" w:lineRule="auto"/>
              <w:rPr>
                <w:szCs w:val="22"/>
                <w:lang w:val="da-DK"/>
              </w:rPr>
            </w:pPr>
            <w:r w:rsidRPr="00B90B61">
              <w:rPr>
                <w:szCs w:val="22"/>
                <w:lang w:val="da-DK"/>
              </w:rPr>
              <w:t>Kr</w:t>
            </w:r>
            <w:r w:rsidR="006A5ECC" w:rsidRPr="00B90B61">
              <w:rPr>
                <w:szCs w:val="22"/>
                <w:lang w:val="da-DK"/>
              </w:rPr>
              <w:t>oni</w:t>
            </w:r>
            <w:r w:rsidRPr="00B90B61">
              <w:rPr>
                <w:szCs w:val="22"/>
                <w:lang w:val="da-DK"/>
              </w:rPr>
              <w:t>sk</w:t>
            </w:r>
            <w:r w:rsidR="006A5ECC" w:rsidRPr="00B90B61">
              <w:rPr>
                <w:szCs w:val="22"/>
                <w:lang w:val="da-DK"/>
              </w:rPr>
              <w:t xml:space="preserve"> </w:t>
            </w:r>
            <w:r w:rsidRPr="00B90B61">
              <w:rPr>
                <w:szCs w:val="22"/>
                <w:lang w:val="da-DK"/>
              </w:rPr>
              <w:t>o</w:t>
            </w:r>
            <w:r w:rsidR="006A5ECC" w:rsidRPr="00B90B61">
              <w:rPr>
                <w:szCs w:val="22"/>
                <w:lang w:val="da-DK"/>
              </w:rPr>
              <w:t>bstru</w:t>
            </w:r>
            <w:r w:rsidRPr="00B90B61">
              <w:rPr>
                <w:szCs w:val="22"/>
                <w:lang w:val="da-DK"/>
              </w:rPr>
              <w:t>k</w:t>
            </w:r>
            <w:r w:rsidR="006A5ECC" w:rsidRPr="00B90B61">
              <w:rPr>
                <w:szCs w:val="22"/>
                <w:lang w:val="da-DK"/>
              </w:rPr>
              <w:t>tiv</w:t>
            </w:r>
            <w:r w:rsidRPr="00B90B61">
              <w:rPr>
                <w:szCs w:val="22"/>
                <w:lang w:val="da-DK"/>
              </w:rPr>
              <w:t xml:space="preserve"> lungesygdom</w:t>
            </w:r>
          </w:p>
        </w:tc>
        <w:tc>
          <w:tcPr>
            <w:tcW w:w="1132" w:type="pct"/>
            <w:shd w:val="clear" w:color="auto" w:fill="auto"/>
          </w:tcPr>
          <w:p w14:paraId="58101ABB" w14:textId="36D55E25"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529D52F3" w14:textId="77777777" w:rsidTr="005851F0">
        <w:trPr>
          <w:cantSplit/>
        </w:trPr>
        <w:tc>
          <w:tcPr>
            <w:tcW w:w="2167" w:type="pct"/>
            <w:shd w:val="clear" w:color="auto" w:fill="auto"/>
            <w:vAlign w:val="center"/>
          </w:tcPr>
          <w:p w14:paraId="798EF81B" w14:textId="77777777" w:rsidR="006A5ECC" w:rsidRPr="00B90B61" w:rsidRDefault="006A5ECC" w:rsidP="006A5ECC">
            <w:pPr>
              <w:spacing w:line="240" w:lineRule="auto"/>
              <w:rPr>
                <w:szCs w:val="22"/>
                <w:lang w:val="da-DK"/>
              </w:rPr>
            </w:pPr>
          </w:p>
        </w:tc>
        <w:tc>
          <w:tcPr>
            <w:tcW w:w="1701" w:type="pct"/>
            <w:shd w:val="clear" w:color="auto" w:fill="auto"/>
          </w:tcPr>
          <w:p w14:paraId="7CD115C5" w14:textId="200CCE15" w:rsidR="006A5ECC" w:rsidRPr="00B90B61" w:rsidRDefault="004B0FD3" w:rsidP="004B0FD3">
            <w:pPr>
              <w:spacing w:line="240" w:lineRule="auto"/>
              <w:rPr>
                <w:szCs w:val="22"/>
                <w:lang w:val="da-DK"/>
              </w:rPr>
            </w:pPr>
            <w:r w:rsidRPr="00B90B61">
              <w:rPr>
                <w:szCs w:val="22"/>
                <w:lang w:val="da-DK"/>
              </w:rPr>
              <w:t>Pib</w:t>
            </w:r>
            <w:r w:rsidR="00E6415C" w:rsidRPr="00B90B61">
              <w:rPr>
                <w:szCs w:val="22"/>
                <w:lang w:val="da-DK"/>
              </w:rPr>
              <w:t xml:space="preserve">ende </w:t>
            </w:r>
            <w:r w:rsidRPr="00B90B61">
              <w:rPr>
                <w:szCs w:val="22"/>
                <w:lang w:val="da-DK"/>
              </w:rPr>
              <w:t>vejrtrækning</w:t>
            </w:r>
          </w:p>
        </w:tc>
        <w:tc>
          <w:tcPr>
            <w:tcW w:w="1132" w:type="pct"/>
            <w:shd w:val="clear" w:color="auto" w:fill="auto"/>
          </w:tcPr>
          <w:p w14:paraId="7C3D3168" w14:textId="626ED24A"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5BFDC9BE" w14:textId="77777777" w:rsidTr="005851F0">
        <w:trPr>
          <w:cantSplit/>
        </w:trPr>
        <w:tc>
          <w:tcPr>
            <w:tcW w:w="2167" w:type="pct"/>
            <w:shd w:val="clear" w:color="auto" w:fill="auto"/>
            <w:vAlign w:val="center"/>
          </w:tcPr>
          <w:p w14:paraId="78840AF7" w14:textId="77777777" w:rsidR="006A5ECC" w:rsidRPr="00B90B61" w:rsidRDefault="006A5ECC" w:rsidP="006A5ECC">
            <w:pPr>
              <w:spacing w:line="240" w:lineRule="auto"/>
              <w:rPr>
                <w:szCs w:val="22"/>
                <w:lang w:val="da-DK"/>
              </w:rPr>
            </w:pPr>
          </w:p>
        </w:tc>
        <w:tc>
          <w:tcPr>
            <w:tcW w:w="1701" w:type="pct"/>
            <w:shd w:val="clear" w:color="auto" w:fill="auto"/>
          </w:tcPr>
          <w:p w14:paraId="7CA5AC00" w14:textId="62122B91" w:rsidR="006A5ECC" w:rsidRPr="00B90B61" w:rsidRDefault="006A5ECC" w:rsidP="00E6415C">
            <w:pPr>
              <w:spacing w:line="240" w:lineRule="auto"/>
              <w:rPr>
                <w:szCs w:val="22"/>
                <w:lang w:val="da-DK"/>
              </w:rPr>
            </w:pPr>
            <w:r w:rsidRPr="00B90B61">
              <w:rPr>
                <w:szCs w:val="22"/>
                <w:lang w:val="da-DK"/>
              </w:rPr>
              <w:t>Produ</w:t>
            </w:r>
            <w:r w:rsidR="00E6415C" w:rsidRPr="00B90B61">
              <w:rPr>
                <w:szCs w:val="22"/>
                <w:lang w:val="da-DK"/>
              </w:rPr>
              <w:t>k</w:t>
            </w:r>
            <w:r w:rsidRPr="00B90B61">
              <w:rPr>
                <w:szCs w:val="22"/>
                <w:lang w:val="da-DK"/>
              </w:rPr>
              <w:t>tiv</w:t>
            </w:r>
            <w:r w:rsidR="00E6415C" w:rsidRPr="00B90B61">
              <w:rPr>
                <w:szCs w:val="22"/>
                <w:lang w:val="da-DK"/>
              </w:rPr>
              <w:t xml:space="preserve"> hoste</w:t>
            </w:r>
          </w:p>
        </w:tc>
        <w:tc>
          <w:tcPr>
            <w:tcW w:w="1132" w:type="pct"/>
            <w:shd w:val="clear" w:color="auto" w:fill="auto"/>
          </w:tcPr>
          <w:p w14:paraId="7AC46904" w14:textId="4DB1E163"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137B60AC" w14:textId="77777777" w:rsidTr="005851F0">
        <w:trPr>
          <w:cantSplit/>
        </w:trPr>
        <w:tc>
          <w:tcPr>
            <w:tcW w:w="2167" w:type="pct"/>
            <w:shd w:val="clear" w:color="auto" w:fill="auto"/>
            <w:vAlign w:val="center"/>
          </w:tcPr>
          <w:p w14:paraId="323171A4" w14:textId="77777777" w:rsidR="006A5ECC" w:rsidRPr="00B90B61" w:rsidRDefault="006A5ECC" w:rsidP="006A5ECC">
            <w:pPr>
              <w:spacing w:line="240" w:lineRule="auto"/>
              <w:rPr>
                <w:szCs w:val="22"/>
                <w:lang w:val="da-DK"/>
              </w:rPr>
            </w:pPr>
          </w:p>
        </w:tc>
        <w:tc>
          <w:tcPr>
            <w:tcW w:w="1701" w:type="pct"/>
            <w:shd w:val="clear" w:color="auto" w:fill="auto"/>
          </w:tcPr>
          <w:p w14:paraId="2DE15E78" w14:textId="45AEEF1B" w:rsidR="006A5ECC" w:rsidRPr="00B90B61" w:rsidRDefault="00E6415C" w:rsidP="00E6415C">
            <w:pPr>
              <w:spacing w:line="240" w:lineRule="auto"/>
              <w:rPr>
                <w:szCs w:val="22"/>
                <w:lang w:val="da-DK"/>
              </w:rPr>
            </w:pPr>
            <w:r w:rsidRPr="00B90B61">
              <w:rPr>
                <w:szCs w:val="22"/>
                <w:lang w:val="da-DK"/>
              </w:rPr>
              <w:t>Forøget s</w:t>
            </w:r>
            <w:r w:rsidR="006A5ECC" w:rsidRPr="00B90B61">
              <w:rPr>
                <w:szCs w:val="22"/>
                <w:lang w:val="da-DK"/>
              </w:rPr>
              <w:t>putum</w:t>
            </w:r>
          </w:p>
        </w:tc>
        <w:tc>
          <w:tcPr>
            <w:tcW w:w="1132" w:type="pct"/>
            <w:shd w:val="clear" w:color="auto" w:fill="auto"/>
          </w:tcPr>
          <w:p w14:paraId="39F1FCC8" w14:textId="4648067C"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62AFB2D2" w14:textId="77777777" w:rsidTr="005851F0">
        <w:trPr>
          <w:cantSplit/>
        </w:trPr>
        <w:tc>
          <w:tcPr>
            <w:tcW w:w="2167" w:type="pct"/>
            <w:shd w:val="clear" w:color="auto" w:fill="auto"/>
            <w:vAlign w:val="center"/>
          </w:tcPr>
          <w:p w14:paraId="7F385C0E" w14:textId="77777777" w:rsidR="006A5ECC" w:rsidRPr="00B90B61" w:rsidRDefault="006A5ECC" w:rsidP="006A5ECC">
            <w:pPr>
              <w:spacing w:line="240" w:lineRule="auto"/>
              <w:rPr>
                <w:szCs w:val="22"/>
                <w:lang w:val="da-DK"/>
              </w:rPr>
            </w:pPr>
          </w:p>
        </w:tc>
        <w:tc>
          <w:tcPr>
            <w:tcW w:w="1701" w:type="pct"/>
            <w:shd w:val="clear" w:color="auto" w:fill="auto"/>
          </w:tcPr>
          <w:p w14:paraId="3030806B" w14:textId="27280D4C" w:rsidR="006A5ECC" w:rsidRPr="00B90B61" w:rsidRDefault="006A5ECC" w:rsidP="00E6415C">
            <w:pPr>
              <w:spacing w:line="240" w:lineRule="auto"/>
              <w:rPr>
                <w:szCs w:val="22"/>
                <w:lang w:val="da-DK"/>
              </w:rPr>
            </w:pPr>
            <w:r w:rsidRPr="00B90B61">
              <w:rPr>
                <w:szCs w:val="22"/>
                <w:lang w:val="da-DK"/>
              </w:rPr>
              <w:t>Bron</w:t>
            </w:r>
            <w:r w:rsidR="00E6415C" w:rsidRPr="00B90B61">
              <w:rPr>
                <w:szCs w:val="22"/>
                <w:lang w:val="da-DK"/>
              </w:rPr>
              <w:t>k</w:t>
            </w:r>
            <w:r w:rsidRPr="00B90B61">
              <w:rPr>
                <w:szCs w:val="22"/>
                <w:lang w:val="da-DK"/>
              </w:rPr>
              <w:t>ospasm</w:t>
            </w:r>
            <w:r w:rsidR="00E6415C" w:rsidRPr="00B90B61">
              <w:rPr>
                <w:szCs w:val="22"/>
                <w:lang w:val="da-DK"/>
              </w:rPr>
              <w:t>e</w:t>
            </w:r>
          </w:p>
        </w:tc>
        <w:tc>
          <w:tcPr>
            <w:tcW w:w="1132" w:type="pct"/>
            <w:shd w:val="clear" w:color="auto" w:fill="auto"/>
          </w:tcPr>
          <w:p w14:paraId="4FBB621C" w14:textId="773E673C"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54D5E83F" w14:textId="77777777" w:rsidTr="005851F0">
        <w:trPr>
          <w:cantSplit/>
        </w:trPr>
        <w:tc>
          <w:tcPr>
            <w:tcW w:w="2167" w:type="pct"/>
            <w:shd w:val="clear" w:color="auto" w:fill="auto"/>
            <w:vAlign w:val="center"/>
          </w:tcPr>
          <w:p w14:paraId="096C1CA7" w14:textId="77777777" w:rsidR="006A5ECC" w:rsidRPr="00B90B61" w:rsidRDefault="006A5ECC" w:rsidP="006A5ECC">
            <w:pPr>
              <w:spacing w:line="240" w:lineRule="auto"/>
              <w:rPr>
                <w:szCs w:val="22"/>
                <w:lang w:val="da-DK"/>
              </w:rPr>
            </w:pPr>
          </w:p>
        </w:tc>
        <w:tc>
          <w:tcPr>
            <w:tcW w:w="1701" w:type="pct"/>
            <w:shd w:val="clear" w:color="auto" w:fill="auto"/>
          </w:tcPr>
          <w:p w14:paraId="1393D789" w14:textId="77777777" w:rsidR="006A5ECC" w:rsidRPr="00B90B61" w:rsidRDefault="006A5ECC" w:rsidP="006A5ECC">
            <w:pPr>
              <w:spacing w:line="240" w:lineRule="auto"/>
              <w:rPr>
                <w:szCs w:val="22"/>
                <w:lang w:val="da-DK"/>
              </w:rPr>
            </w:pPr>
            <w:r w:rsidRPr="00B90B61">
              <w:rPr>
                <w:szCs w:val="22"/>
                <w:lang w:val="da-DK"/>
              </w:rPr>
              <w:t>Pneumonitis</w:t>
            </w:r>
          </w:p>
        </w:tc>
        <w:tc>
          <w:tcPr>
            <w:tcW w:w="1132" w:type="pct"/>
            <w:shd w:val="clear" w:color="auto" w:fill="auto"/>
          </w:tcPr>
          <w:p w14:paraId="29C06455" w14:textId="3EBCCE49"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0CAD33BE" w14:textId="77777777" w:rsidTr="005851F0">
        <w:trPr>
          <w:cantSplit/>
        </w:trPr>
        <w:tc>
          <w:tcPr>
            <w:tcW w:w="2167" w:type="pct"/>
            <w:shd w:val="clear" w:color="auto" w:fill="auto"/>
            <w:vAlign w:val="center"/>
          </w:tcPr>
          <w:p w14:paraId="2D3B8AC9" w14:textId="77777777" w:rsidR="006A5ECC" w:rsidRPr="00B90B61" w:rsidRDefault="006A5ECC" w:rsidP="006A5ECC">
            <w:pPr>
              <w:spacing w:line="240" w:lineRule="auto"/>
              <w:rPr>
                <w:szCs w:val="22"/>
                <w:lang w:val="da-DK"/>
              </w:rPr>
            </w:pPr>
          </w:p>
        </w:tc>
        <w:tc>
          <w:tcPr>
            <w:tcW w:w="1701" w:type="pct"/>
            <w:shd w:val="clear" w:color="auto" w:fill="auto"/>
          </w:tcPr>
          <w:p w14:paraId="604808F3" w14:textId="330F842E" w:rsidR="006A5ECC" w:rsidRPr="00B90B61" w:rsidRDefault="00E6415C" w:rsidP="00E6415C">
            <w:pPr>
              <w:spacing w:line="240" w:lineRule="auto"/>
              <w:rPr>
                <w:szCs w:val="22"/>
                <w:lang w:val="da-DK"/>
              </w:rPr>
            </w:pPr>
            <w:r w:rsidRPr="00B90B61">
              <w:rPr>
                <w:szCs w:val="22"/>
                <w:lang w:val="da-DK"/>
              </w:rPr>
              <w:t>Stemmebånds</w:t>
            </w:r>
            <w:r w:rsidR="006A5ECC" w:rsidRPr="00B90B61">
              <w:rPr>
                <w:szCs w:val="22"/>
                <w:lang w:val="da-DK"/>
              </w:rPr>
              <w:t>inflammation</w:t>
            </w:r>
          </w:p>
        </w:tc>
        <w:tc>
          <w:tcPr>
            <w:tcW w:w="1132" w:type="pct"/>
            <w:shd w:val="clear" w:color="auto" w:fill="auto"/>
          </w:tcPr>
          <w:p w14:paraId="468C3A81" w14:textId="5173AD96" w:rsidR="006A5ECC" w:rsidRPr="00B90B61" w:rsidRDefault="00E6415C" w:rsidP="006A5ECC">
            <w:pPr>
              <w:spacing w:line="240" w:lineRule="auto"/>
              <w:rPr>
                <w:szCs w:val="22"/>
                <w:lang w:val="da-DK"/>
              </w:rPr>
            </w:pPr>
            <w:r w:rsidRPr="00B90B61">
              <w:rPr>
                <w:szCs w:val="22"/>
                <w:lang w:val="da-DK"/>
              </w:rPr>
              <w:t>Almindelig</w:t>
            </w:r>
          </w:p>
        </w:tc>
      </w:tr>
      <w:tr w:rsidR="00A27F01" w:rsidRPr="00EE4BDB" w14:paraId="23F7C857" w14:textId="77777777" w:rsidTr="005851F0">
        <w:trPr>
          <w:cantSplit/>
        </w:trPr>
        <w:tc>
          <w:tcPr>
            <w:tcW w:w="2167" w:type="pct"/>
            <w:shd w:val="clear" w:color="auto" w:fill="auto"/>
            <w:vAlign w:val="center"/>
          </w:tcPr>
          <w:p w14:paraId="53D9AFCB" w14:textId="77777777" w:rsidR="00A27F01" w:rsidRPr="00B90B61" w:rsidRDefault="00A27F01" w:rsidP="006A5ECC">
            <w:pPr>
              <w:spacing w:line="240" w:lineRule="auto"/>
              <w:rPr>
                <w:szCs w:val="22"/>
                <w:lang w:val="da-DK"/>
              </w:rPr>
            </w:pPr>
          </w:p>
        </w:tc>
        <w:tc>
          <w:tcPr>
            <w:tcW w:w="1701" w:type="pct"/>
            <w:shd w:val="clear" w:color="auto" w:fill="auto"/>
          </w:tcPr>
          <w:p w14:paraId="6139DE47" w14:textId="428CFA81" w:rsidR="00A27F01" w:rsidRPr="00B90B61" w:rsidRDefault="00A27F01" w:rsidP="006A5ECC">
            <w:pPr>
              <w:spacing w:line="240" w:lineRule="auto"/>
              <w:rPr>
                <w:szCs w:val="22"/>
                <w:lang w:val="da-DK"/>
              </w:rPr>
            </w:pPr>
            <w:r w:rsidRPr="00B90B61">
              <w:rPr>
                <w:szCs w:val="22"/>
                <w:lang w:val="da-DK"/>
              </w:rPr>
              <w:t>Halsirritation</w:t>
            </w:r>
          </w:p>
        </w:tc>
        <w:tc>
          <w:tcPr>
            <w:tcW w:w="1132" w:type="pct"/>
            <w:shd w:val="clear" w:color="auto" w:fill="auto"/>
          </w:tcPr>
          <w:p w14:paraId="04113A57" w14:textId="2C326B34" w:rsidR="00A27F01" w:rsidRPr="00B90B61" w:rsidRDefault="00A27F01" w:rsidP="006A5ECC">
            <w:pPr>
              <w:spacing w:line="240" w:lineRule="auto"/>
              <w:rPr>
                <w:szCs w:val="22"/>
                <w:lang w:val="da-DK"/>
              </w:rPr>
            </w:pPr>
            <w:r w:rsidRPr="00B90B61">
              <w:rPr>
                <w:szCs w:val="22"/>
                <w:lang w:val="da-DK"/>
              </w:rPr>
              <w:t>Almindelig</w:t>
            </w:r>
          </w:p>
        </w:tc>
      </w:tr>
      <w:tr w:rsidR="00FD79AF" w:rsidRPr="00EE4BDB" w14:paraId="049D02E5" w14:textId="77777777" w:rsidTr="005851F0">
        <w:trPr>
          <w:cantSplit/>
        </w:trPr>
        <w:tc>
          <w:tcPr>
            <w:tcW w:w="2167" w:type="pct"/>
            <w:shd w:val="clear" w:color="auto" w:fill="auto"/>
            <w:vAlign w:val="center"/>
          </w:tcPr>
          <w:p w14:paraId="6BA6C16F" w14:textId="77777777" w:rsidR="006A5ECC" w:rsidRPr="00B90B61" w:rsidRDefault="006A5ECC" w:rsidP="006A5ECC">
            <w:pPr>
              <w:spacing w:line="240" w:lineRule="auto"/>
              <w:rPr>
                <w:szCs w:val="22"/>
                <w:lang w:val="da-DK"/>
              </w:rPr>
            </w:pPr>
          </w:p>
        </w:tc>
        <w:tc>
          <w:tcPr>
            <w:tcW w:w="1701" w:type="pct"/>
            <w:shd w:val="clear" w:color="auto" w:fill="auto"/>
          </w:tcPr>
          <w:p w14:paraId="7757AF1D" w14:textId="77777777" w:rsidR="006A5ECC" w:rsidRPr="00B90B61" w:rsidRDefault="006A5ECC" w:rsidP="006A5ECC">
            <w:pPr>
              <w:spacing w:line="240" w:lineRule="auto"/>
              <w:rPr>
                <w:szCs w:val="22"/>
                <w:lang w:val="da-DK"/>
              </w:rPr>
            </w:pPr>
          </w:p>
        </w:tc>
        <w:tc>
          <w:tcPr>
            <w:tcW w:w="1132" w:type="pct"/>
            <w:shd w:val="clear" w:color="auto" w:fill="auto"/>
          </w:tcPr>
          <w:p w14:paraId="79E5EC09" w14:textId="77777777" w:rsidR="006A5ECC" w:rsidRPr="00B90B61" w:rsidRDefault="006A5ECC" w:rsidP="006A5ECC">
            <w:pPr>
              <w:spacing w:line="240" w:lineRule="auto"/>
              <w:rPr>
                <w:szCs w:val="22"/>
                <w:lang w:val="da-DK"/>
              </w:rPr>
            </w:pPr>
          </w:p>
        </w:tc>
      </w:tr>
      <w:tr w:rsidR="00FD79AF" w:rsidRPr="00EE4BDB" w14:paraId="7352323F" w14:textId="77777777" w:rsidTr="005851F0">
        <w:trPr>
          <w:cantSplit/>
        </w:trPr>
        <w:tc>
          <w:tcPr>
            <w:tcW w:w="2167" w:type="pct"/>
            <w:shd w:val="clear" w:color="auto" w:fill="auto"/>
            <w:vAlign w:val="center"/>
          </w:tcPr>
          <w:p w14:paraId="1684B4C8" w14:textId="01323836" w:rsidR="006A5ECC" w:rsidRPr="00B90B61" w:rsidRDefault="00E6415C" w:rsidP="006A5ECC">
            <w:pPr>
              <w:spacing w:line="240" w:lineRule="auto"/>
              <w:rPr>
                <w:szCs w:val="22"/>
                <w:lang w:val="da-DK"/>
              </w:rPr>
            </w:pPr>
            <w:r w:rsidRPr="00B90B61">
              <w:rPr>
                <w:szCs w:val="22"/>
                <w:lang w:val="da-DK"/>
              </w:rPr>
              <w:t>Mave-tarm-kanalen</w:t>
            </w:r>
          </w:p>
        </w:tc>
        <w:tc>
          <w:tcPr>
            <w:tcW w:w="1701" w:type="pct"/>
            <w:shd w:val="clear" w:color="auto" w:fill="auto"/>
          </w:tcPr>
          <w:p w14:paraId="7C1808DC" w14:textId="7501847E" w:rsidR="006A5ECC" w:rsidRPr="00B90B61" w:rsidRDefault="006A5ECC" w:rsidP="00E6415C">
            <w:pPr>
              <w:spacing w:line="240" w:lineRule="auto"/>
              <w:rPr>
                <w:szCs w:val="22"/>
                <w:lang w:val="da-DK"/>
              </w:rPr>
            </w:pPr>
            <w:r w:rsidRPr="00B90B61">
              <w:rPr>
                <w:szCs w:val="22"/>
                <w:lang w:val="da-DK"/>
              </w:rPr>
              <w:t>Diarr</w:t>
            </w:r>
            <w:r w:rsidR="00E6415C" w:rsidRPr="00B90B61">
              <w:rPr>
                <w:szCs w:val="22"/>
                <w:lang w:val="da-DK"/>
              </w:rPr>
              <w:t>é</w:t>
            </w:r>
          </w:p>
        </w:tc>
        <w:tc>
          <w:tcPr>
            <w:tcW w:w="1132" w:type="pct"/>
            <w:shd w:val="clear" w:color="auto" w:fill="auto"/>
          </w:tcPr>
          <w:p w14:paraId="4118E691" w14:textId="24F85046"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34B643F4" w14:textId="77777777" w:rsidTr="005851F0">
        <w:trPr>
          <w:cantSplit/>
        </w:trPr>
        <w:tc>
          <w:tcPr>
            <w:tcW w:w="2167" w:type="pct"/>
            <w:shd w:val="clear" w:color="auto" w:fill="auto"/>
            <w:vAlign w:val="center"/>
          </w:tcPr>
          <w:p w14:paraId="335E9878" w14:textId="77777777" w:rsidR="006A5ECC" w:rsidRPr="00B90B61" w:rsidRDefault="006A5ECC" w:rsidP="006A5ECC">
            <w:pPr>
              <w:spacing w:line="240" w:lineRule="auto"/>
              <w:rPr>
                <w:szCs w:val="22"/>
                <w:lang w:val="da-DK"/>
              </w:rPr>
            </w:pPr>
          </w:p>
        </w:tc>
        <w:tc>
          <w:tcPr>
            <w:tcW w:w="1701" w:type="pct"/>
            <w:shd w:val="clear" w:color="auto" w:fill="auto"/>
          </w:tcPr>
          <w:p w14:paraId="4F0BF78E" w14:textId="3C18E76C" w:rsidR="006A5ECC" w:rsidRPr="00B90B61" w:rsidRDefault="00E6415C" w:rsidP="00E6415C">
            <w:pPr>
              <w:spacing w:line="240" w:lineRule="auto"/>
              <w:rPr>
                <w:szCs w:val="22"/>
                <w:lang w:val="da-DK"/>
              </w:rPr>
            </w:pPr>
            <w:r w:rsidRPr="00B90B61">
              <w:rPr>
                <w:szCs w:val="22"/>
                <w:lang w:val="da-DK"/>
              </w:rPr>
              <w:t>Kvalme</w:t>
            </w:r>
          </w:p>
        </w:tc>
        <w:tc>
          <w:tcPr>
            <w:tcW w:w="1132" w:type="pct"/>
            <w:shd w:val="clear" w:color="auto" w:fill="auto"/>
          </w:tcPr>
          <w:p w14:paraId="1924D2C3" w14:textId="7182EAC1"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39EA5AFC" w14:textId="77777777" w:rsidTr="005851F0">
        <w:trPr>
          <w:cantSplit/>
        </w:trPr>
        <w:tc>
          <w:tcPr>
            <w:tcW w:w="2167" w:type="pct"/>
            <w:shd w:val="clear" w:color="auto" w:fill="auto"/>
            <w:vAlign w:val="center"/>
          </w:tcPr>
          <w:p w14:paraId="4F59BB8F" w14:textId="77777777" w:rsidR="006A5ECC" w:rsidRPr="00B90B61" w:rsidRDefault="006A5ECC" w:rsidP="006A5ECC">
            <w:pPr>
              <w:spacing w:line="240" w:lineRule="auto"/>
              <w:rPr>
                <w:szCs w:val="22"/>
                <w:lang w:val="da-DK"/>
              </w:rPr>
            </w:pPr>
          </w:p>
        </w:tc>
        <w:tc>
          <w:tcPr>
            <w:tcW w:w="1701" w:type="pct"/>
            <w:shd w:val="clear" w:color="auto" w:fill="auto"/>
          </w:tcPr>
          <w:p w14:paraId="407D4793" w14:textId="20374889" w:rsidR="006A5ECC" w:rsidRPr="00B90B61" w:rsidRDefault="00E6415C" w:rsidP="00E6415C">
            <w:pPr>
              <w:spacing w:line="240" w:lineRule="auto"/>
              <w:rPr>
                <w:szCs w:val="22"/>
                <w:lang w:val="da-DK"/>
              </w:rPr>
            </w:pPr>
            <w:r w:rsidRPr="00B90B61">
              <w:rPr>
                <w:szCs w:val="22"/>
                <w:lang w:val="da-DK"/>
              </w:rPr>
              <w:t>Opkastning</w:t>
            </w:r>
          </w:p>
        </w:tc>
        <w:tc>
          <w:tcPr>
            <w:tcW w:w="1132" w:type="pct"/>
            <w:shd w:val="clear" w:color="auto" w:fill="auto"/>
          </w:tcPr>
          <w:p w14:paraId="212F9816" w14:textId="0F8863EF"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79D40C60" w14:textId="77777777" w:rsidTr="005851F0">
        <w:trPr>
          <w:cantSplit/>
        </w:trPr>
        <w:tc>
          <w:tcPr>
            <w:tcW w:w="2167" w:type="pct"/>
            <w:shd w:val="clear" w:color="auto" w:fill="auto"/>
            <w:vAlign w:val="center"/>
          </w:tcPr>
          <w:p w14:paraId="6EB14AF6" w14:textId="77777777" w:rsidR="006A5ECC" w:rsidRPr="00B90B61" w:rsidRDefault="006A5ECC" w:rsidP="006A5ECC">
            <w:pPr>
              <w:spacing w:line="240" w:lineRule="auto"/>
              <w:rPr>
                <w:szCs w:val="22"/>
                <w:lang w:val="da-DK"/>
              </w:rPr>
            </w:pPr>
          </w:p>
        </w:tc>
        <w:tc>
          <w:tcPr>
            <w:tcW w:w="1701" w:type="pct"/>
            <w:shd w:val="clear" w:color="auto" w:fill="auto"/>
          </w:tcPr>
          <w:p w14:paraId="664A9121" w14:textId="1A059F4D" w:rsidR="006A5ECC" w:rsidRPr="00B90B61" w:rsidRDefault="00E6415C">
            <w:pPr>
              <w:spacing w:line="240" w:lineRule="auto"/>
              <w:rPr>
                <w:szCs w:val="22"/>
                <w:lang w:val="da-DK"/>
              </w:rPr>
            </w:pPr>
            <w:r w:rsidRPr="00B90B61">
              <w:rPr>
                <w:szCs w:val="22"/>
                <w:lang w:val="da-DK"/>
              </w:rPr>
              <w:t>Mundtørhed</w:t>
            </w:r>
          </w:p>
        </w:tc>
        <w:tc>
          <w:tcPr>
            <w:tcW w:w="1132" w:type="pct"/>
            <w:shd w:val="clear" w:color="auto" w:fill="auto"/>
          </w:tcPr>
          <w:p w14:paraId="231BBAA5" w14:textId="44A9CC36" w:rsidR="006A5ECC" w:rsidRPr="00B90B61" w:rsidRDefault="00E6415C">
            <w:pPr>
              <w:spacing w:line="240" w:lineRule="auto"/>
              <w:rPr>
                <w:szCs w:val="22"/>
                <w:lang w:val="da-DK"/>
              </w:rPr>
            </w:pPr>
            <w:r w:rsidRPr="00B90B61">
              <w:rPr>
                <w:szCs w:val="22"/>
                <w:lang w:val="da-DK"/>
              </w:rPr>
              <w:t>Almindelig</w:t>
            </w:r>
          </w:p>
        </w:tc>
      </w:tr>
      <w:tr w:rsidR="00237E2A" w:rsidRPr="00EE4BDB" w14:paraId="65C255F0" w14:textId="77777777" w:rsidTr="005851F0">
        <w:trPr>
          <w:cantSplit/>
        </w:trPr>
        <w:tc>
          <w:tcPr>
            <w:tcW w:w="2167" w:type="pct"/>
            <w:shd w:val="clear" w:color="auto" w:fill="auto"/>
            <w:vAlign w:val="center"/>
          </w:tcPr>
          <w:p w14:paraId="4A4CD574" w14:textId="77777777" w:rsidR="00237E2A" w:rsidRPr="00EE4BDB" w:rsidRDefault="00237E2A" w:rsidP="006A5ECC">
            <w:pPr>
              <w:spacing w:line="240" w:lineRule="auto"/>
              <w:rPr>
                <w:szCs w:val="22"/>
                <w:lang w:val="da-DK"/>
              </w:rPr>
            </w:pPr>
          </w:p>
        </w:tc>
        <w:tc>
          <w:tcPr>
            <w:tcW w:w="1701" w:type="pct"/>
            <w:shd w:val="clear" w:color="auto" w:fill="auto"/>
          </w:tcPr>
          <w:p w14:paraId="00A5A5E6" w14:textId="1775B3C0" w:rsidR="00237E2A" w:rsidRPr="00EE4BDB" w:rsidRDefault="00237E2A" w:rsidP="006A5ECC">
            <w:pPr>
              <w:spacing w:line="240" w:lineRule="auto"/>
              <w:rPr>
                <w:szCs w:val="22"/>
                <w:lang w:val="da-DK"/>
              </w:rPr>
            </w:pPr>
            <w:r w:rsidRPr="00EE0743">
              <w:rPr>
                <w:szCs w:val="22"/>
                <w:lang w:val="da-DK"/>
              </w:rPr>
              <w:t>Nedsat appetit</w:t>
            </w:r>
          </w:p>
        </w:tc>
        <w:tc>
          <w:tcPr>
            <w:tcW w:w="1132" w:type="pct"/>
            <w:shd w:val="clear" w:color="auto" w:fill="auto"/>
          </w:tcPr>
          <w:p w14:paraId="6DDA2B77" w14:textId="505517B0" w:rsidR="00237E2A" w:rsidRPr="00EE4BDB" w:rsidRDefault="00237E2A" w:rsidP="006A5ECC">
            <w:pPr>
              <w:spacing w:line="240" w:lineRule="auto"/>
              <w:rPr>
                <w:szCs w:val="22"/>
                <w:lang w:val="da-DK"/>
              </w:rPr>
            </w:pPr>
            <w:r w:rsidRPr="00770AA7">
              <w:rPr>
                <w:szCs w:val="22"/>
                <w:lang w:val="da-DK"/>
              </w:rPr>
              <w:t>Almindelig</w:t>
            </w:r>
          </w:p>
        </w:tc>
      </w:tr>
      <w:tr w:rsidR="00FD79AF" w:rsidRPr="00EE4BDB" w14:paraId="7603D6C7" w14:textId="77777777" w:rsidTr="005851F0">
        <w:trPr>
          <w:cantSplit/>
        </w:trPr>
        <w:tc>
          <w:tcPr>
            <w:tcW w:w="2167" w:type="pct"/>
            <w:shd w:val="clear" w:color="auto" w:fill="auto"/>
            <w:vAlign w:val="center"/>
          </w:tcPr>
          <w:p w14:paraId="56EBC72B" w14:textId="77777777" w:rsidR="006A5ECC" w:rsidRPr="00B90B61" w:rsidRDefault="006A5ECC" w:rsidP="006A5ECC">
            <w:pPr>
              <w:spacing w:line="240" w:lineRule="auto"/>
              <w:rPr>
                <w:szCs w:val="22"/>
                <w:lang w:val="da-DK"/>
              </w:rPr>
            </w:pPr>
          </w:p>
        </w:tc>
        <w:tc>
          <w:tcPr>
            <w:tcW w:w="1701" w:type="pct"/>
            <w:shd w:val="clear" w:color="auto" w:fill="auto"/>
          </w:tcPr>
          <w:p w14:paraId="2E44A60C" w14:textId="77777777" w:rsidR="006A5ECC" w:rsidRPr="00B90B61" w:rsidRDefault="006A5ECC" w:rsidP="006A5ECC">
            <w:pPr>
              <w:spacing w:line="240" w:lineRule="auto"/>
              <w:rPr>
                <w:szCs w:val="22"/>
                <w:lang w:val="da-DK"/>
              </w:rPr>
            </w:pPr>
          </w:p>
        </w:tc>
        <w:tc>
          <w:tcPr>
            <w:tcW w:w="1132" w:type="pct"/>
            <w:shd w:val="clear" w:color="auto" w:fill="auto"/>
          </w:tcPr>
          <w:p w14:paraId="1AA2E3A4" w14:textId="77777777" w:rsidR="006A5ECC" w:rsidRPr="00B90B61" w:rsidRDefault="006A5ECC" w:rsidP="006A5ECC">
            <w:pPr>
              <w:spacing w:line="240" w:lineRule="auto"/>
              <w:rPr>
                <w:szCs w:val="22"/>
                <w:lang w:val="da-DK"/>
              </w:rPr>
            </w:pPr>
          </w:p>
        </w:tc>
      </w:tr>
      <w:tr w:rsidR="00FD79AF" w:rsidRPr="00EE4BDB" w14:paraId="1EEFBA0C" w14:textId="77777777" w:rsidTr="005851F0">
        <w:trPr>
          <w:cantSplit/>
        </w:trPr>
        <w:tc>
          <w:tcPr>
            <w:tcW w:w="2167" w:type="pct"/>
            <w:shd w:val="clear" w:color="auto" w:fill="auto"/>
            <w:vAlign w:val="center"/>
          </w:tcPr>
          <w:p w14:paraId="0C538615" w14:textId="649E1E26" w:rsidR="006A5ECC" w:rsidRPr="00B90B61" w:rsidRDefault="00E6415C" w:rsidP="006A5ECC">
            <w:pPr>
              <w:spacing w:line="240" w:lineRule="auto"/>
              <w:rPr>
                <w:szCs w:val="22"/>
                <w:lang w:val="da-DK"/>
              </w:rPr>
            </w:pPr>
            <w:r w:rsidRPr="00B90B61">
              <w:rPr>
                <w:szCs w:val="22"/>
                <w:lang w:val="da-DK"/>
              </w:rPr>
              <w:t>Hud og subkutane væv</w:t>
            </w:r>
          </w:p>
        </w:tc>
        <w:tc>
          <w:tcPr>
            <w:tcW w:w="1701" w:type="pct"/>
            <w:shd w:val="clear" w:color="auto" w:fill="auto"/>
          </w:tcPr>
          <w:p w14:paraId="7B4B9BC8" w14:textId="659A750B" w:rsidR="006A5ECC" w:rsidRPr="00B90B61" w:rsidRDefault="002F4859" w:rsidP="002F4859">
            <w:pPr>
              <w:spacing w:line="240" w:lineRule="auto"/>
              <w:rPr>
                <w:szCs w:val="22"/>
                <w:lang w:val="da-DK"/>
              </w:rPr>
            </w:pPr>
            <w:r w:rsidRPr="00EE4739">
              <w:rPr>
                <w:szCs w:val="22"/>
                <w:lang w:val="da-DK"/>
              </w:rPr>
              <w:t>Udslæt</w:t>
            </w:r>
          </w:p>
        </w:tc>
        <w:tc>
          <w:tcPr>
            <w:tcW w:w="1132" w:type="pct"/>
            <w:shd w:val="clear" w:color="auto" w:fill="auto"/>
          </w:tcPr>
          <w:p w14:paraId="1EA444CA" w14:textId="30A806FE" w:rsidR="006A5ECC" w:rsidRPr="00B90B61" w:rsidRDefault="00E6415C" w:rsidP="006A5ECC">
            <w:pPr>
              <w:spacing w:line="240" w:lineRule="auto"/>
              <w:rPr>
                <w:szCs w:val="22"/>
                <w:lang w:val="da-DK"/>
              </w:rPr>
            </w:pPr>
            <w:r w:rsidRPr="00B90B61">
              <w:rPr>
                <w:szCs w:val="22"/>
                <w:lang w:val="da-DK"/>
              </w:rPr>
              <w:t>Almindelig</w:t>
            </w:r>
          </w:p>
        </w:tc>
      </w:tr>
      <w:tr w:rsidR="0068287D" w:rsidRPr="00EE4BDB" w14:paraId="04238B02" w14:textId="77777777" w:rsidTr="005851F0">
        <w:trPr>
          <w:cantSplit/>
        </w:trPr>
        <w:tc>
          <w:tcPr>
            <w:tcW w:w="2167" w:type="pct"/>
            <w:shd w:val="clear" w:color="auto" w:fill="auto"/>
            <w:vAlign w:val="center"/>
          </w:tcPr>
          <w:p w14:paraId="291F8EF9" w14:textId="77777777" w:rsidR="0068287D" w:rsidRPr="00EE4739" w:rsidRDefault="0068287D" w:rsidP="00B90B61">
            <w:pPr>
              <w:spacing w:line="240" w:lineRule="auto"/>
              <w:rPr>
                <w:szCs w:val="22"/>
                <w:lang w:val="da-DK"/>
              </w:rPr>
            </w:pPr>
          </w:p>
        </w:tc>
        <w:tc>
          <w:tcPr>
            <w:tcW w:w="1701" w:type="pct"/>
            <w:shd w:val="clear" w:color="auto" w:fill="auto"/>
          </w:tcPr>
          <w:p w14:paraId="3ABCAE2A" w14:textId="314AD3E5" w:rsidR="0068287D" w:rsidRPr="00EE4739" w:rsidRDefault="002F4859" w:rsidP="00B90B61">
            <w:pPr>
              <w:spacing w:line="240" w:lineRule="auto"/>
              <w:rPr>
                <w:szCs w:val="22"/>
                <w:lang w:val="da-DK"/>
              </w:rPr>
            </w:pPr>
            <w:r w:rsidRPr="00B90B61">
              <w:rPr>
                <w:szCs w:val="22"/>
                <w:lang w:val="da-DK"/>
              </w:rPr>
              <w:t>Pruritus</w:t>
            </w:r>
          </w:p>
        </w:tc>
        <w:tc>
          <w:tcPr>
            <w:tcW w:w="1132" w:type="pct"/>
            <w:shd w:val="clear" w:color="auto" w:fill="auto"/>
          </w:tcPr>
          <w:p w14:paraId="73725493" w14:textId="77777777" w:rsidR="0068287D" w:rsidRPr="00EE4739" w:rsidRDefault="0068287D" w:rsidP="00B90B61">
            <w:pPr>
              <w:spacing w:line="240" w:lineRule="auto"/>
              <w:rPr>
                <w:szCs w:val="22"/>
                <w:lang w:val="da-DK"/>
              </w:rPr>
            </w:pPr>
            <w:r w:rsidRPr="00EE4739">
              <w:rPr>
                <w:szCs w:val="22"/>
                <w:lang w:val="da-DK"/>
              </w:rPr>
              <w:t>Almindelig</w:t>
            </w:r>
          </w:p>
        </w:tc>
      </w:tr>
      <w:tr w:rsidR="00FD79AF" w:rsidRPr="00EE4BDB" w14:paraId="61605A1B" w14:textId="77777777" w:rsidTr="005851F0">
        <w:trPr>
          <w:cantSplit/>
        </w:trPr>
        <w:tc>
          <w:tcPr>
            <w:tcW w:w="2167" w:type="pct"/>
            <w:shd w:val="clear" w:color="auto" w:fill="auto"/>
            <w:vAlign w:val="center"/>
          </w:tcPr>
          <w:p w14:paraId="124CF61B" w14:textId="77777777" w:rsidR="006A5ECC" w:rsidRPr="00B90B61" w:rsidRDefault="006A5ECC" w:rsidP="006A5ECC">
            <w:pPr>
              <w:spacing w:line="240" w:lineRule="auto"/>
              <w:rPr>
                <w:szCs w:val="22"/>
                <w:lang w:val="da-DK"/>
              </w:rPr>
            </w:pPr>
          </w:p>
        </w:tc>
        <w:tc>
          <w:tcPr>
            <w:tcW w:w="1701" w:type="pct"/>
            <w:shd w:val="clear" w:color="auto" w:fill="auto"/>
          </w:tcPr>
          <w:p w14:paraId="2D8A151E" w14:textId="77777777" w:rsidR="006A5ECC" w:rsidRPr="00B90B61" w:rsidRDefault="006A5ECC" w:rsidP="006A5ECC">
            <w:pPr>
              <w:spacing w:line="240" w:lineRule="auto"/>
              <w:rPr>
                <w:szCs w:val="22"/>
                <w:lang w:val="da-DK"/>
              </w:rPr>
            </w:pPr>
          </w:p>
        </w:tc>
        <w:tc>
          <w:tcPr>
            <w:tcW w:w="1132" w:type="pct"/>
            <w:shd w:val="clear" w:color="auto" w:fill="auto"/>
          </w:tcPr>
          <w:p w14:paraId="2558F94A" w14:textId="77777777" w:rsidR="006A5ECC" w:rsidRPr="00B90B61" w:rsidRDefault="006A5ECC" w:rsidP="006A5ECC">
            <w:pPr>
              <w:spacing w:line="240" w:lineRule="auto"/>
              <w:rPr>
                <w:szCs w:val="22"/>
                <w:lang w:val="da-DK"/>
              </w:rPr>
            </w:pPr>
          </w:p>
        </w:tc>
      </w:tr>
      <w:tr w:rsidR="00FD79AF" w:rsidRPr="00EE4BDB" w14:paraId="406FEF5F" w14:textId="77777777" w:rsidTr="005851F0">
        <w:trPr>
          <w:cantSplit/>
        </w:trPr>
        <w:tc>
          <w:tcPr>
            <w:tcW w:w="2167" w:type="pct"/>
            <w:shd w:val="clear" w:color="auto" w:fill="auto"/>
            <w:vAlign w:val="center"/>
          </w:tcPr>
          <w:p w14:paraId="486DAFED" w14:textId="089D99F6" w:rsidR="00E6415C" w:rsidRPr="00B90B61" w:rsidRDefault="00E6415C">
            <w:pPr>
              <w:spacing w:line="240" w:lineRule="auto"/>
              <w:rPr>
                <w:szCs w:val="22"/>
                <w:lang w:val="da-DK"/>
              </w:rPr>
            </w:pPr>
            <w:r w:rsidRPr="00B90B61">
              <w:rPr>
                <w:szCs w:val="22"/>
                <w:lang w:val="da-DK"/>
              </w:rPr>
              <w:t>Knogler, led, muskler og bindevæv</w:t>
            </w:r>
          </w:p>
        </w:tc>
        <w:tc>
          <w:tcPr>
            <w:tcW w:w="1701" w:type="pct"/>
            <w:shd w:val="clear" w:color="auto" w:fill="auto"/>
          </w:tcPr>
          <w:p w14:paraId="10CE30CA" w14:textId="0C8531F1" w:rsidR="006A5ECC" w:rsidRPr="00B90B61" w:rsidRDefault="00A27F01">
            <w:pPr>
              <w:spacing w:line="240" w:lineRule="auto"/>
              <w:rPr>
                <w:szCs w:val="22"/>
                <w:lang w:val="da-DK"/>
              </w:rPr>
            </w:pPr>
            <w:r w:rsidRPr="00B90B61">
              <w:rPr>
                <w:szCs w:val="22"/>
                <w:lang w:val="da-DK"/>
              </w:rPr>
              <w:t>My</w:t>
            </w:r>
            <w:r w:rsidR="006A5ECC" w:rsidRPr="00B90B61">
              <w:rPr>
                <w:szCs w:val="22"/>
                <w:lang w:val="da-DK"/>
              </w:rPr>
              <w:t>algi</w:t>
            </w:r>
          </w:p>
        </w:tc>
        <w:tc>
          <w:tcPr>
            <w:tcW w:w="1132" w:type="pct"/>
            <w:shd w:val="clear" w:color="auto" w:fill="auto"/>
          </w:tcPr>
          <w:p w14:paraId="15217AC7" w14:textId="725CB20D" w:rsidR="006A5ECC" w:rsidRPr="00B90B61" w:rsidRDefault="00E6415C">
            <w:pPr>
              <w:spacing w:line="240" w:lineRule="auto"/>
              <w:rPr>
                <w:szCs w:val="22"/>
                <w:lang w:val="da-DK"/>
              </w:rPr>
            </w:pPr>
            <w:r w:rsidRPr="00B90B61">
              <w:rPr>
                <w:szCs w:val="22"/>
                <w:lang w:val="da-DK"/>
              </w:rPr>
              <w:t>Almindelig</w:t>
            </w:r>
          </w:p>
        </w:tc>
      </w:tr>
      <w:tr w:rsidR="00657ABB" w:rsidRPr="00EE4BDB" w14:paraId="749F0718" w14:textId="77777777" w:rsidTr="005851F0">
        <w:trPr>
          <w:cantSplit/>
        </w:trPr>
        <w:tc>
          <w:tcPr>
            <w:tcW w:w="2167" w:type="pct"/>
            <w:shd w:val="clear" w:color="auto" w:fill="auto"/>
            <w:vAlign w:val="center"/>
          </w:tcPr>
          <w:p w14:paraId="1479F384" w14:textId="77777777" w:rsidR="00657ABB" w:rsidRPr="00EE4BDB" w:rsidRDefault="00657ABB" w:rsidP="006A5ECC">
            <w:pPr>
              <w:spacing w:line="240" w:lineRule="auto"/>
              <w:rPr>
                <w:szCs w:val="22"/>
                <w:lang w:val="da-DK"/>
              </w:rPr>
            </w:pPr>
          </w:p>
        </w:tc>
        <w:tc>
          <w:tcPr>
            <w:tcW w:w="1701" w:type="pct"/>
            <w:shd w:val="clear" w:color="auto" w:fill="auto"/>
          </w:tcPr>
          <w:p w14:paraId="257FD876" w14:textId="781B0D5D" w:rsidR="00657ABB" w:rsidRPr="00EE4BDB" w:rsidDel="00A27F01" w:rsidRDefault="00657ABB" w:rsidP="006A5ECC">
            <w:pPr>
              <w:spacing w:line="240" w:lineRule="auto"/>
              <w:rPr>
                <w:szCs w:val="22"/>
                <w:lang w:val="da-DK"/>
              </w:rPr>
            </w:pPr>
            <w:r w:rsidRPr="000A2B49">
              <w:rPr>
                <w:szCs w:val="22"/>
                <w:lang w:val="da-DK"/>
              </w:rPr>
              <w:t>Artralgi</w:t>
            </w:r>
          </w:p>
        </w:tc>
        <w:tc>
          <w:tcPr>
            <w:tcW w:w="1132" w:type="pct"/>
            <w:shd w:val="clear" w:color="auto" w:fill="auto"/>
          </w:tcPr>
          <w:p w14:paraId="349FE19D" w14:textId="03CC0E04" w:rsidR="00657ABB" w:rsidRPr="00EE4BDB" w:rsidRDefault="00657ABB" w:rsidP="006A5ECC">
            <w:pPr>
              <w:spacing w:line="240" w:lineRule="auto"/>
              <w:rPr>
                <w:szCs w:val="22"/>
                <w:lang w:val="da-DK"/>
              </w:rPr>
            </w:pPr>
            <w:r w:rsidRPr="00F30390">
              <w:rPr>
                <w:szCs w:val="22"/>
                <w:lang w:val="da-DK"/>
              </w:rPr>
              <w:t>Almindelig</w:t>
            </w:r>
          </w:p>
        </w:tc>
      </w:tr>
      <w:tr w:rsidR="00FD79AF" w:rsidRPr="00EE4BDB" w14:paraId="367CBAC4" w14:textId="77777777" w:rsidTr="005851F0">
        <w:trPr>
          <w:cantSplit/>
        </w:trPr>
        <w:tc>
          <w:tcPr>
            <w:tcW w:w="2167" w:type="pct"/>
            <w:shd w:val="clear" w:color="auto" w:fill="auto"/>
            <w:vAlign w:val="center"/>
          </w:tcPr>
          <w:p w14:paraId="213EE981" w14:textId="77777777" w:rsidR="006A5ECC" w:rsidRPr="00B90B61" w:rsidRDefault="006A5ECC" w:rsidP="006A5ECC">
            <w:pPr>
              <w:spacing w:line="240" w:lineRule="auto"/>
              <w:rPr>
                <w:szCs w:val="22"/>
                <w:lang w:val="da-DK"/>
              </w:rPr>
            </w:pPr>
          </w:p>
        </w:tc>
        <w:tc>
          <w:tcPr>
            <w:tcW w:w="1701" w:type="pct"/>
            <w:shd w:val="clear" w:color="auto" w:fill="auto"/>
          </w:tcPr>
          <w:p w14:paraId="0590B31D" w14:textId="77777777" w:rsidR="006A5ECC" w:rsidRPr="00B90B61" w:rsidRDefault="006A5ECC" w:rsidP="006A5ECC">
            <w:pPr>
              <w:spacing w:line="240" w:lineRule="auto"/>
              <w:rPr>
                <w:szCs w:val="22"/>
                <w:lang w:val="da-DK"/>
              </w:rPr>
            </w:pPr>
          </w:p>
        </w:tc>
        <w:tc>
          <w:tcPr>
            <w:tcW w:w="1132" w:type="pct"/>
            <w:shd w:val="clear" w:color="auto" w:fill="auto"/>
          </w:tcPr>
          <w:p w14:paraId="1B340A52" w14:textId="77777777" w:rsidR="006A5ECC" w:rsidRPr="00B90B61" w:rsidRDefault="006A5ECC" w:rsidP="006A5ECC">
            <w:pPr>
              <w:spacing w:line="240" w:lineRule="auto"/>
              <w:rPr>
                <w:szCs w:val="22"/>
                <w:lang w:val="da-DK"/>
              </w:rPr>
            </w:pPr>
          </w:p>
        </w:tc>
      </w:tr>
      <w:tr w:rsidR="00FD79AF" w:rsidRPr="00EE4BDB" w14:paraId="2B3B71A3" w14:textId="77777777" w:rsidTr="005851F0">
        <w:trPr>
          <w:cantSplit/>
        </w:trPr>
        <w:tc>
          <w:tcPr>
            <w:tcW w:w="2167" w:type="pct"/>
            <w:shd w:val="clear" w:color="auto" w:fill="auto"/>
            <w:vAlign w:val="center"/>
          </w:tcPr>
          <w:p w14:paraId="6A15B5E9" w14:textId="7FC61D44" w:rsidR="006A5ECC" w:rsidRPr="00B90B61" w:rsidRDefault="00E6415C" w:rsidP="006A5ECC">
            <w:pPr>
              <w:spacing w:line="240" w:lineRule="auto"/>
              <w:rPr>
                <w:szCs w:val="22"/>
                <w:lang w:val="da-DK"/>
              </w:rPr>
            </w:pPr>
            <w:r w:rsidRPr="00B90B61">
              <w:rPr>
                <w:szCs w:val="22"/>
                <w:lang w:val="da-DK"/>
              </w:rPr>
              <w:t>Nyrer og urinveje</w:t>
            </w:r>
          </w:p>
        </w:tc>
        <w:tc>
          <w:tcPr>
            <w:tcW w:w="1701" w:type="pct"/>
            <w:shd w:val="clear" w:color="auto" w:fill="auto"/>
          </w:tcPr>
          <w:p w14:paraId="5DF09B23" w14:textId="6A514C4F" w:rsidR="006A5ECC" w:rsidRPr="00B90B61" w:rsidRDefault="00E6415C" w:rsidP="00E6415C">
            <w:pPr>
              <w:spacing w:line="240" w:lineRule="auto"/>
              <w:rPr>
                <w:szCs w:val="22"/>
                <w:lang w:val="da-DK"/>
              </w:rPr>
            </w:pPr>
            <w:r w:rsidRPr="00B90B61">
              <w:rPr>
                <w:szCs w:val="22"/>
                <w:lang w:val="da-DK"/>
              </w:rPr>
              <w:t>Nedsat nyrefunktion</w:t>
            </w:r>
          </w:p>
        </w:tc>
        <w:tc>
          <w:tcPr>
            <w:tcW w:w="1132" w:type="pct"/>
            <w:shd w:val="clear" w:color="auto" w:fill="auto"/>
          </w:tcPr>
          <w:p w14:paraId="727C7257" w14:textId="4B4EEB66"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67365E66" w14:textId="77777777" w:rsidTr="005851F0">
        <w:trPr>
          <w:cantSplit/>
        </w:trPr>
        <w:tc>
          <w:tcPr>
            <w:tcW w:w="2167" w:type="pct"/>
            <w:shd w:val="clear" w:color="auto" w:fill="auto"/>
            <w:vAlign w:val="center"/>
          </w:tcPr>
          <w:p w14:paraId="228341C6" w14:textId="77777777" w:rsidR="006A5ECC" w:rsidRPr="00B90B61" w:rsidRDefault="006A5ECC" w:rsidP="006A5ECC">
            <w:pPr>
              <w:spacing w:line="240" w:lineRule="auto"/>
              <w:rPr>
                <w:szCs w:val="22"/>
                <w:lang w:val="da-DK"/>
              </w:rPr>
            </w:pPr>
          </w:p>
        </w:tc>
        <w:tc>
          <w:tcPr>
            <w:tcW w:w="1701" w:type="pct"/>
            <w:shd w:val="clear" w:color="auto" w:fill="auto"/>
          </w:tcPr>
          <w:p w14:paraId="207F0E51" w14:textId="77777777" w:rsidR="006A5ECC" w:rsidRPr="00B90B61" w:rsidRDefault="006A5ECC" w:rsidP="006A5ECC">
            <w:pPr>
              <w:spacing w:line="240" w:lineRule="auto"/>
              <w:rPr>
                <w:szCs w:val="22"/>
                <w:lang w:val="da-DK"/>
              </w:rPr>
            </w:pPr>
          </w:p>
        </w:tc>
        <w:tc>
          <w:tcPr>
            <w:tcW w:w="1132" w:type="pct"/>
            <w:shd w:val="clear" w:color="auto" w:fill="auto"/>
          </w:tcPr>
          <w:p w14:paraId="4554F48B" w14:textId="77777777" w:rsidR="006A5ECC" w:rsidRPr="00B90B61" w:rsidRDefault="006A5ECC" w:rsidP="006A5ECC">
            <w:pPr>
              <w:spacing w:line="240" w:lineRule="auto"/>
              <w:rPr>
                <w:szCs w:val="22"/>
                <w:lang w:val="da-DK"/>
              </w:rPr>
            </w:pPr>
          </w:p>
        </w:tc>
      </w:tr>
      <w:tr w:rsidR="00FD79AF" w:rsidRPr="00EE4BDB" w14:paraId="6FB59364" w14:textId="77777777" w:rsidTr="005851F0">
        <w:trPr>
          <w:cantSplit/>
        </w:trPr>
        <w:tc>
          <w:tcPr>
            <w:tcW w:w="2167" w:type="pct"/>
            <w:shd w:val="clear" w:color="auto" w:fill="auto"/>
            <w:vAlign w:val="center"/>
          </w:tcPr>
          <w:p w14:paraId="2BD04A18" w14:textId="2F67362F" w:rsidR="006A5ECC" w:rsidRPr="00B90B61" w:rsidRDefault="00E6415C" w:rsidP="00E6415C">
            <w:pPr>
              <w:spacing w:line="240" w:lineRule="auto"/>
              <w:rPr>
                <w:szCs w:val="22"/>
                <w:lang w:val="da-DK"/>
              </w:rPr>
            </w:pPr>
            <w:r w:rsidRPr="00B90B61">
              <w:rPr>
                <w:szCs w:val="22"/>
                <w:lang w:val="da-DK"/>
              </w:rPr>
              <w:t xml:space="preserve">Almene symptomer og reaktioner på </w:t>
            </w:r>
          </w:p>
        </w:tc>
        <w:tc>
          <w:tcPr>
            <w:tcW w:w="1701" w:type="pct"/>
            <w:shd w:val="clear" w:color="auto" w:fill="auto"/>
          </w:tcPr>
          <w:p w14:paraId="70B748CB" w14:textId="00294CDA" w:rsidR="006A5ECC" w:rsidRPr="00B90B61" w:rsidRDefault="00E6415C" w:rsidP="006A5ECC">
            <w:pPr>
              <w:spacing w:line="240" w:lineRule="auto"/>
              <w:rPr>
                <w:szCs w:val="22"/>
                <w:lang w:val="da-DK"/>
              </w:rPr>
            </w:pPr>
            <w:r w:rsidRPr="00B90B61">
              <w:rPr>
                <w:szCs w:val="22"/>
                <w:lang w:val="da-DK"/>
              </w:rPr>
              <w:t>Træthed</w:t>
            </w:r>
          </w:p>
        </w:tc>
        <w:tc>
          <w:tcPr>
            <w:tcW w:w="1132" w:type="pct"/>
            <w:shd w:val="clear" w:color="auto" w:fill="auto"/>
          </w:tcPr>
          <w:p w14:paraId="427077ED" w14:textId="5C8F8CDA"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0FA07955" w14:textId="77777777" w:rsidTr="005851F0">
        <w:trPr>
          <w:cantSplit/>
        </w:trPr>
        <w:tc>
          <w:tcPr>
            <w:tcW w:w="2167" w:type="pct"/>
            <w:shd w:val="clear" w:color="auto" w:fill="auto"/>
            <w:vAlign w:val="center"/>
          </w:tcPr>
          <w:p w14:paraId="23E44A6E" w14:textId="2596641F" w:rsidR="006A5ECC" w:rsidRPr="00B90B61" w:rsidRDefault="00E6415C" w:rsidP="006A5ECC">
            <w:pPr>
              <w:spacing w:line="240" w:lineRule="auto"/>
              <w:rPr>
                <w:szCs w:val="22"/>
                <w:lang w:val="da-DK"/>
              </w:rPr>
            </w:pPr>
            <w:r w:rsidRPr="00B90B61">
              <w:rPr>
                <w:szCs w:val="22"/>
                <w:lang w:val="da-DK"/>
              </w:rPr>
              <w:t>administrationsstedet</w:t>
            </w:r>
          </w:p>
        </w:tc>
        <w:tc>
          <w:tcPr>
            <w:tcW w:w="1701" w:type="pct"/>
            <w:shd w:val="clear" w:color="auto" w:fill="auto"/>
          </w:tcPr>
          <w:p w14:paraId="08083568" w14:textId="5C830E24" w:rsidR="006A5ECC" w:rsidRPr="00B90B61" w:rsidRDefault="006A5ECC" w:rsidP="00E6415C">
            <w:pPr>
              <w:spacing w:line="240" w:lineRule="auto"/>
              <w:rPr>
                <w:szCs w:val="22"/>
                <w:lang w:val="da-DK"/>
              </w:rPr>
            </w:pPr>
            <w:r w:rsidRPr="00B90B61">
              <w:rPr>
                <w:szCs w:val="22"/>
                <w:lang w:val="da-DK"/>
              </w:rPr>
              <w:t>Pyre</w:t>
            </w:r>
            <w:r w:rsidR="00E6415C" w:rsidRPr="00B90B61">
              <w:rPr>
                <w:szCs w:val="22"/>
                <w:lang w:val="da-DK"/>
              </w:rPr>
              <w:t>ksi</w:t>
            </w:r>
          </w:p>
        </w:tc>
        <w:tc>
          <w:tcPr>
            <w:tcW w:w="1132" w:type="pct"/>
            <w:shd w:val="clear" w:color="auto" w:fill="auto"/>
          </w:tcPr>
          <w:p w14:paraId="3DF58949" w14:textId="5888BAE1"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18E00653" w14:textId="77777777" w:rsidTr="005851F0">
        <w:trPr>
          <w:cantSplit/>
        </w:trPr>
        <w:tc>
          <w:tcPr>
            <w:tcW w:w="2167" w:type="pct"/>
            <w:shd w:val="clear" w:color="auto" w:fill="auto"/>
            <w:vAlign w:val="center"/>
          </w:tcPr>
          <w:p w14:paraId="1A5B741E" w14:textId="77777777" w:rsidR="006A5ECC" w:rsidRPr="00B90B61" w:rsidRDefault="006A5ECC" w:rsidP="006A5ECC">
            <w:pPr>
              <w:spacing w:line="240" w:lineRule="auto"/>
              <w:rPr>
                <w:szCs w:val="22"/>
                <w:lang w:val="da-DK"/>
              </w:rPr>
            </w:pPr>
          </w:p>
        </w:tc>
        <w:tc>
          <w:tcPr>
            <w:tcW w:w="1701" w:type="pct"/>
            <w:shd w:val="clear" w:color="auto" w:fill="auto"/>
          </w:tcPr>
          <w:p w14:paraId="41826C41" w14:textId="011355DE" w:rsidR="006A5ECC" w:rsidRPr="00B90B61" w:rsidRDefault="004B0FD3" w:rsidP="004B0FD3">
            <w:pPr>
              <w:spacing w:line="240" w:lineRule="auto"/>
              <w:rPr>
                <w:szCs w:val="22"/>
                <w:lang w:val="da-DK"/>
              </w:rPr>
            </w:pPr>
            <w:r w:rsidRPr="00B90B61">
              <w:rPr>
                <w:szCs w:val="22"/>
                <w:lang w:val="da-DK"/>
              </w:rPr>
              <w:t>Ub</w:t>
            </w:r>
            <w:r w:rsidR="00E6415C" w:rsidRPr="00B90B61">
              <w:rPr>
                <w:szCs w:val="22"/>
                <w:lang w:val="da-DK"/>
              </w:rPr>
              <w:t>ehag i bryst</w:t>
            </w:r>
            <w:r w:rsidRPr="00B90B61">
              <w:rPr>
                <w:szCs w:val="22"/>
                <w:lang w:val="da-DK"/>
              </w:rPr>
              <w:t>et</w:t>
            </w:r>
          </w:p>
        </w:tc>
        <w:tc>
          <w:tcPr>
            <w:tcW w:w="1132" w:type="pct"/>
            <w:shd w:val="clear" w:color="auto" w:fill="auto"/>
          </w:tcPr>
          <w:p w14:paraId="437FCCC9" w14:textId="200BCD42" w:rsidR="006A5ECC" w:rsidRPr="00B90B61" w:rsidRDefault="00E6415C" w:rsidP="006A5ECC">
            <w:pPr>
              <w:spacing w:line="240" w:lineRule="auto"/>
              <w:rPr>
                <w:szCs w:val="22"/>
                <w:lang w:val="da-DK"/>
              </w:rPr>
            </w:pPr>
            <w:r w:rsidRPr="00B90B61">
              <w:rPr>
                <w:szCs w:val="22"/>
                <w:lang w:val="da-DK"/>
              </w:rPr>
              <w:t>Almindelig</w:t>
            </w:r>
          </w:p>
        </w:tc>
      </w:tr>
      <w:tr w:rsidR="00FD79AF" w:rsidRPr="00EE4BDB" w14:paraId="3B46A4B9" w14:textId="77777777" w:rsidTr="005851F0">
        <w:trPr>
          <w:cantSplit/>
        </w:trPr>
        <w:tc>
          <w:tcPr>
            <w:tcW w:w="2167" w:type="pct"/>
            <w:shd w:val="clear" w:color="auto" w:fill="auto"/>
            <w:vAlign w:val="center"/>
          </w:tcPr>
          <w:p w14:paraId="655F66AE" w14:textId="77777777" w:rsidR="006A5ECC" w:rsidRPr="00B90B61" w:rsidRDefault="006A5ECC" w:rsidP="006A5ECC">
            <w:pPr>
              <w:spacing w:line="240" w:lineRule="auto"/>
              <w:rPr>
                <w:szCs w:val="22"/>
                <w:lang w:val="da-DK"/>
              </w:rPr>
            </w:pPr>
          </w:p>
        </w:tc>
        <w:tc>
          <w:tcPr>
            <w:tcW w:w="1701" w:type="pct"/>
            <w:shd w:val="clear" w:color="auto" w:fill="auto"/>
          </w:tcPr>
          <w:p w14:paraId="17F31AD3" w14:textId="77777777" w:rsidR="006A5ECC" w:rsidRPr="00B90B61" w:rsidRDefault="006A5ECC" w:rsidP="006A5ECC">
            <w:pPr>
              <w:spacing w:line="240" w:lineRule="auto"/>
              <w:rPr>
                <w:szCs w:val="22"/>
                <w:lang w:val="da-DK"/>
              </w:rPr>
            </w:pPr>
          </w:p>
        </w:tc>
        <w:tc>
          <w:tcPr>
            <w:tcW w:w="1132" w:type="pct"/>
            <w:shd w:val="clear" w:color="auto" w:fill="auto"/>
          </w:tcPr>
          <w:p w14:paraId="6458BC8F" w14:textId="77777777" w:rsidR="006A5ECC" w:rsidRPr="00B90B61" w:rsidRDefault="006A5ECC" w:rsidP="006A5ECC">
            <w:pPr>
              <w:spacing w:line="240" w:lineRule="auto"/>
              <w:rPr>
                <w:szCs w:val="22"/>
                <w:lang w:val="da-DK"/>
              </w:rPr>
            </w:pPr>
          </w:p>
        </w:tc>
      </w:tr>
      <w:tr w:rsidR="00FD79AF" w:rsidRPr="00EE4BDB" w14:paraId="12A75E02" w14:textId="77777777" w:rsidTr="005851F0">
        <w:trPr>
          <w:cantSplit/>
        </w:trPr>
        <w:tc>
          <w:tcPr>
            <w:tcW w:w="2167" w:type="pct"/>
            <w:shd w:val="clear" w:color="auto" w:fill="auto"/>
            <w:vAlign w:val="center"/>
          </w:tcPr>
          <w:p w14:paraId="202A20D4" w14:textId="6A5A292F" w:rsidR="006A5ECC" w:rsidRPr="00B90B61" w:rsidRDefault="00E6415C" w:rsidP="006A5ECC">
            <w:pPr>
              <w:spacing w:line="240" w:lineRule="auto"/>
              <w:rPr>
                <w:szCs w:val="22"/>
                <w:lang w:val="da-DK"/>
              </w:rPr>
            </w:pPr>
            <w:r w:rsidRPr="00B90B61">
              <w:rPr>
                <w:szCs w:val="22"/>
                <w:lang w:val="da-DK"/>
              </w:rPr>
              <w:t>Undersøgelser</w:t>
            </w:r>
          </w:p>
        </w:tc>
        <w:tc>
          <w:tcPr>
            <w:tcW w:w="1701" w:type="pct"/>
            <w:shd w:val="clear" w:color="auto" w:fill="auto"/>
          </w:tcPr>
          <w:p w14:paraId="0B3A33C5" w14:textId="233892AB" w:rsidR="006A5ECC" w:rsidRPr="00B90B61" w:rsidRDefault="00E6415C" w:rsidP="00E6415C">
            <w:pPr>
              <w:spacing w:line="240" w:lineRule="auto"/>
              <w:rPr>
                <w:szCs w:val="22"/>
                <w:lang w:val="da-DK"/>
              </w:rPr>
            </w:pPr>
            <w:r w:rsidRPr="00B90B61">
              <w:rPr>
                <w:szCs w:val="22"/>
                <w:lang w:val="da-DK"/>
              </w:rPr>
              <w:t>Vægttab</w:t>
            </w:r>
          </w:p>
        </w:tc>
        <w:tc>
          <w:tcPr>
            <w:tcW w:w="1132" w:type="pct"/>
            <w:shd w:val="clear" w:color="auto" w:fill="auto"/>
          </w:tcPr>
          <w:p w14:paraId="52E0BC5F" w14:textId="216DCBE4" w:rsidR="006A5ECC" w:rsidRPr="00B90B61" w:rsidRDefault="00E6415C" w:rsidP="006A5ECC">
            <w:pPr>
              <w:spacing w:line="240" w:lineRule="auto"/>
              <w:rPr>
                <w:szCs w:val="22"/>
                <w:lang w:val="da-DK"/>
              </w:rPr>
            </w:pPr>
            <w:r w:rsidRPr="00B90B61">
              <w:rPr>
                <w:szCs w:val="22"/>
                <w:lang w:val="da-DK"/>
              </w:rPr>
              <w:t>Almindelig</w:t>
            </w:r>
          </w:p>
        </w:tc>
      </w:tr>
    </w:tbl>
    <w:p w14:paraId="5A8CF1C0" w14:textId="77777777" w:rsidR="00DE67B5" w:rsidRPr="00B90B61" w:rsidRDefault="00DE67B5">
      <w:pPr>
        <w:spacing w:line="240" w:lineRule="auto"/>
        <w:rPr>
          <w:b/>
          <w:szCs w:val="22"/>
          <w:lang w:val="da-DK"/>
        </w:rPr>
      </w:pPr>
    </w:p>
    <w:p w14:paraId="4D4C4F88" w14:textId="77777777" w:rsidR="008F44BC" w:rsidRPr="00EE4BDB" w:rsidRDefault="008F44BC" w:rsidP="008F44BC">
      <w:pPr>
        <w:autoSpaceDE w:val="0"/>
        <w:autoSpaceDN w:val="0"/>
        <w:adjustRightInd w:val="0"/>
        <w:rPr>
          <w:szCs w:val="22"/>
          <w:u w:val="single"/>
          <w:lang w:val="da-DK"/>
        </w:rPr>
      </w:pPr>
      <w:bookmarkStart w:id="31" w:name="_Hlk29385086"/>
      <w:r w:rsidRPr="00B90B61">
        <w:rPr>
          <w:szCs w:val="22"/>
          <w:u w:val="single"/>
          <w:lang w:val="da-DK"/>
        </w:rPr>
        <w:t>Indberetning af formodede bivirkninger</w:t>
      </w:r>
    </w:p>
    <w:p w14:paraId="2BF1C29A" w14:textId="77777777" w:rsidR="008F44BC" w:rsidRPr="00B90B61" w:rsidRDefault="008F44BC" w:rsidP="008F44BC">
      <w:pPr>
        <w:autoSpaceDE w:val="0"/>
        <w:autoSpaceDN w:val="0"/>
        <w:adjustRightInd w:val="0"/>
        <w:spacing w:line="240" w:lineRule="auto"/>
        <w:rPr>
          <w:szCs w:val="22"/>
          <w:lang w:val="da-DK"/>
        </w:rPr>
      </w:pPr>
    </w:p>
    <w:p w14:paraId="5718046B" w14:textId="0394045A" w:rsidR="00DE67B5" w:rsidRPr="00B90B61" w:rsidRDefault="008F44BC" w:rsidP="008F44BC">
      <w:pPr>
        <w:autoSpaceDE w:val="0"/>
        <w:autoSpaceDN w:val="0"/>
        <w:adjustRightInd w:val="0"/>
        <w:spacing w:line="240" w:lineRule="auto"/>
        <w:rPr>
          <w:szCs w:val="22"/>
          <w:lang w:val="da-DK"/>
        </w:rPr>
      </w:pPr>
      <w:r w:rsidRPr="00B90B61">
        <w:rPr>
          <w:szCs w:val="22"/>
          <w:lang w:val="da-DK"/>
        </w:rPr>
        <w:t>Når lægemidlet er godkendt, er indberetning af formodede bivirkninger vigtig.</w:t>
      </w:r>
      <w:r w:rsidRPr="00EE4BDB">
        <w:rPr>
          <w:szCs w:val="22"/>
          <w:lang w:val="da-DK"/>
        </w:rPr>
        <w:t xml:space="preserve"> </w:t>
      </w:r>
      <w:r w:rsidRPr="00B90B61">
        <w:rPr>
          <w:szCs w:val="22"/>
          <w:lang w:val="da-DK"/>
        </w:rPr>
        <w:t>Det muliggør løbende overvågning af benefit/risk-forholdet for lægemidlet.</w:t>
      </w:r>
      <w:r w:rsidRPr="00EE4BDB">
        <w:rPr>
          <w:szCs w:val="22"/>
          <w:lang w:val="da-DK"/>
        </w:rPr>
        <w:t xml:space="preserve"> </w:t>
      </w:r>
      <w:r w:rsidRPr="00B90B61">
        <w:rPr>
          <w:szCs w:val="22"/>
          <w:lang w:val="da-DK"/>
        </w:rPr>
        <w:t xml:space="preserve">Sundhedspersoner anmodes om at indberette alle formodede bivirkninger via </w:t>
      </w:r>
      <w:r w:rsidRPr="00B90B61">
        <w:rPr>
          <w:szCs w:val="22"/>
          <w:highlight w:val="lightGray"/>
          <w:lang w:val="da-DK"/>
        </w:rPr>
        <w:t xml:space="preserve">det nationale rapporteringssystem anført i </w:t>
      </w:r>
      <w:r w:rsidR="00315E58">
        <w:fldChar w:fldCharType="begin"/>
      </w:r>
      <w:r w:rsidR="00315E58" w:rsidRPr="00BB715F">
        <w:rPr>
          <w:lang w:val="da-DK"/>
          <w:rPrChange w:id="32" w:author="Author">
            <w:rPr/>
          </w:rPrChange>
        </w:rPr>
        <w:instrText xml:space="preserve"> HYPERLINK "http://www.ema.europa.eu/docs/en_GB/document_library/Template_or_form/2013/03/WC500139752.doc" </w:instrText>
      </w:r>
      <w:r w:rsidR="00315E58">
        <w:fldChar w:fldCharType="separate"/>
      </w:r>
      <w:r w:rsidRPr="00EE4BDB">
        <w:rPr>
          <w:rStyle w:val="Hyperlink"/>
          <w:highlight w:val="lightGray"/>
          <w:lang w:val="da-DK"/>
        </w:rPr>
        <w:t>Appendiks V</w:t>
      </w:r>
      <w:r w:rsidR="00315E58">
        <w:rPr>
          <w:rStyle w:val="Hyperlink"/>
          <w:highlight w:val="lightGray"/>
          <w:lang w:val="da-DK"/>
        </w:rPr>
        <w:fldChar w:fldCharType="end"/>
      </w:r>
      <w:r w:rsidR="007D6201" w:rsidRPr="00B90B61">
        <w:rPr>
          <w:szCs w:val="22"/>
          <w:lang w:val="da-DK"/>
        </w:rPr>
        <w:t>.</w:t>
      </w:r>
    </w:p>
    <w:bookmarkEnd w:id="31"/>
    <w:p w14:paraId="65581A89" w14:textId="77777777" w:rsidR="001C4A1E" w:rsidRPr="00B90B61" w:rsidRDefault="001C4A1E" w:rsidP="00555314">
      <w:pPr>
        <w:autoSpaceDE w:val="0"/>
        <w:autoSpaceDN w:val="0"/>
        <w:adjustRightInd w:val="0"/>
        <w:spacing w:line="240" w:lineRule="auto"/>
        <w:rPr>
          <w:szCs w:val="22"/>
          <w:lang w:val="da-DK"/>
        </w:rPr>
      </w:pPr>
    </w:p>
    <w:p w14:paraId="7FFEEBBB" w14:textId="74C353DA" w:rsidR="00DE67B5" w:rsidRPr="00B90B61" w:rsidRDefault="007D6201">
      <w:pPr>
        <w:spacing w:line="240" w:lineRule="auto"/>
        <w:ind w:left="567" w:hanging="567"/>
        <w:outlineLvl w:val="0"/>
        <w:rPr>
          <w:b/>
          <w:szCs w:val="22"/>
          <w:lang w:val="da-DK"/>
        </w:rPr>
      </w:pPr>
      <w:r w:rsidRPr="00B90B61">
        <w:rPr>
          <w:b/>
          <w:szCs w:val="22"/>
          <w:lang w:val="da-DK"/>
        </w:rPr>
        <w:t>4.9</w:t>
      </w:r>
      <w:r w:rsidRPr="00B90B61">
        <w:rPr>
          <w:b/>
          <w:szCs w:val="22"/>
          <w:lang w:val="da-DK"/>
        </w:rPr>
        <w:tab/>
        <w:t>Overdose</w:t>
      </w:r>
      <w:r w:rsidR="008F44BC" w:rsidRPr="00B90B61">
        <w:rPr>
          <w:b/>
          <w:szCs w:val="22"/>
          <w:lang w:val="da-DK"/>
        </w:rPr>
        <w:t>ring</w:t>
      </w:r>
    </w:p>
    <w:p w14:paraId="71A66FB3" w14:textId="77777777" w:rsidR="00DE67B5" w:rsidRPr="00B90B61" w:rsidRDefault="00DE67B5">
      <w:pPr>
        <w:spacing w:line="240" w:lineRule="auto"/>
        <w:rPr>
          <w:szCs w:val="22"/>
          <w:lang w:val="da-DK"/>
        </w:rPr>
      </w:pPr>
    </w:p>
    <w:p w14:paraId="19180F28" w14:textId="1681CCDD" w:rsidR="00DE67B5" w:rsidRPr="00B90B61" w:rsidRDefault="008F44BC">
      <w:pPr>
        <w:rPr>
          <w:szCs w:val="22"/>
          <w:lang w:val="da-DK"/>
        </w:rPr>
      </w:pPr>
      <w:r w:rsidRPr="00B90B61">
        <w:rPr>
          <w:rFonts w:eastAsia="SimSun"/>
          <w:szCs w:val="22"/>
          <w:lang w:val="da-DK"/>
        </w:rPr>
        <w:lastRenderedPageBreak/>
        <w:t>Der er i kliniske studier ikke blevet identificeret b</w:t>
      </w:r>
      <w:r w:rsidR="00A26CBC" w:rsidRPr="00B90B61">
        <w:rPr>
          <w:rFonts w:eastAsia="SimSun"/>
          <w:szCs w:val="22"/>
          <w:lang w:val="da-DK"/>
        </w:rPr>
        <w:t>ivirkning</w:t>
      </w:r>
      <w:r w:rsidRPr="00B90B61">
        <w:rPr>
          <w:rFonts w:eastAsia="SimSun"/>
          <w:szCs w:val="22"/>
          <w:lang w:val="da-DK"/>
        </w:rPr>
        <w:t xml:space="preserve">er, der er </w:t>
      </w:r>
      <w:r w:rsidR="007D6201" w:rsidRPr="00B90B61">
        <w:rPr>
          <w:rFonts w:eastAsia="SimSun"/>
          <w:szCs w:val="22"/>
          <w:lang w:val="da-DK"/>
        </w:rPr>
        <w:t>specifi</w:t>
      </w:r>
      <w:r w:rsidRPr="00B90B61">
        <w:rPr>
          <w:rFonts w:eastAsia="SimSun"/>
          <w:szCs w:val="22"/>
          <w:lang w:val="da-DK"/>
        </w:rPr>
        <w:t xml:space="preserve">kt forbundet med </w:t>
      </w:r>
      <w:r w:rsidR="007D6201" w:rsidRPr="00B90B61">
        <w:rPr>
          <w:rFonts w:eastAsia="SimSun"/>
          <w:szCs w:val="22"/>
          <w:lang w:val="da-DK"/>
        </w:rPr>
        <w:t>overdose</w:t>
      </w:r>
      <w:r w:rsidRPr="00B90B61">
        <w:rPr>
          <w:rFonts w:eastAsia="SimSun"/>
          <w:szCs w:val="22"/>
          <w:lang w:val="da-DK"/>
        </w:rPr>
        <w:t>ring a</w:t>
      </w:r>
      <w:r w:rsidR="007D6201" w:rsidRPr="00B90B61">
        <w:rPr>
          <w:rFonts w:eastAsia="SimSun"/>
          <w:szCs w:val="22"/>
          <w:lang w:val="da-DK"/>
        </w:rPr>
        <w:t>f</w:t>
      </w:r>
      <w:r w:rsidR="00B37DC4" w:rsidRPr="00B90B61">
        <w:rPr>
          <w:rFonts w:eastAsia="SimSun"/>
          <w:szCs w:val="22"/>
          <w:lang w:val="da-DK"/>
        </w:rPr>
        <w:t xml:space="preserve"> inhaleret liposomal amikacin</w:t>
      </w:r>
      <w:r w:rsidR="007D6201" w:rsidRPr="00B90B61">
        <w:rPr>
          <w:rFonts w:eastAsia="SimSun"/>
          <w:szCs w:val="22"/>
          <w:lang w:val="da-DK"/>
        </w:rPr>
        <w:t xml:space="preserve">. </w:t>
      </w:r>
      <w:r w:rsidR="007D6201" w:rsidRPr="00B90B61">
        <w:rPr>
          <w:szCs w:val="22"/>
          <w:lang w:val="da-DK"/>
        </w:rPr>
        <w:t>Overdose</w:t>
      </w:r>
      <w:r w:rsidRPr="00B90B61">
        <w:rPr>
          <w:szCs w:val="22"/>
          <w:lang w:val="da-DK"/>
        </w:rPr>
        <w:t>ring hos personer med præ-eksisterende nedsat nyrefunktion</w:t>
      </w:r>
      <w:r w:rsidR="007D6201" w:rsidRPr="00B90B61">
        <w:rPr>
          <w:szCs w:val="22"/>
          <w:lang w:val="da-DK"/>
        </w:rPr>
        <w:t>, d</w:t>
      </w:r>
      <w:r w:rsidRPr="00B90B61">
        <w:rPr>
          <w:szCs w:val="22"/>
          <w:lang w:val="da-DK"/>
        </w:rPr>
        <w:t xml:space="preserve">øvhed </w:t>
      </w:r>
      <w:r w:rsidR="00A26CBC" w:rsidRPr="00B90B61">
        <w:rPr>
          <w:szCs w:val="22"/>
          <w:lang w:val="da-DK"/>
        </w:rPr>
        <w:t xml:space="preserve">eller </w:t>
      </w:r>
      <w:r w:rsidR="009D6842" w:rsidRPr="00B90B61">
        <w:rPr>
          <w:szCs w:val="22"/>
          <w:lang w:val="da-DK"/>
        </w:rPr>
        <w:t>vestibulær</w:t>
      </w:r>
      <w:r w:rsidR="007D6201" w:rsidRPr="00B90B61">
        <w:rPr>
          <w:szCs w:val="22"/>
          <w:lang w:val="da-DK"/>
        </w:rPr>
        <w:t xml:space="preserve"> </w:t>
      </w:r>
      <w:r w:rsidRPr="00B90B61">
        <w:rPr>
          <w:szCs w:val="22"/>
          <w:lang w:val="da-DK"/>
        </w:rPr>
        <w:t>forstyrrelse</w:t>
      </w:r>
      <w:r w:rsidR="00A26CBC" w:rsidRPr="00B90B61">
        <w:rPr>
          <w:szCs w:val="22"/>
          <w:lang w:val="da-DK"/>
        </w:rPr>
        <w:t xml:space="preserve"> eller </w:t>
      </w:r>
      <w:r w:rsidRPr="00B90B61">
        <w:rPr>
          <w:szCs w:val="22"/>
          <w:lang w:val="da-DK"/>
        </w:rPr>
        <w:t xml:space="preserve">svækket </w:t>
      </w:r>
      <w:r w:rsidR="007D6201" w:rsidRPr="00B90B61">
        <w:rPr>
          <w:szCs w:val="22"/>
          <w:lang w:val="da-DK"/>
        </w:rPr>
        <w:t>neuromus</w:t>
      </w:r>
      <w:r w:rsidRPr="00B90B61">
        <w:rPr>
          <w:szCs w:val="22"/>
          <w:lang w:val="da-DK"/>
        </w:rPr>
        <w:t>k</w:t>
      </w:r>
      <w:r w:rsidR="007D6201" w:rsidRPr="00B90B61">
        <w:rPr>
          <w:szCs w:val="22"/>
          <w:lang w:val="da-DK"/>
        </w:rPr>
        <w:t>ul</w:t>
      </w:r>
      <w:r w:rsidRPr="00B90B61">
        <w:rPr>
          <w:szCs w:val="22"/>
          <w:lang w:val="da-DK"/>
        </w:rPr>
        <w:t>æ</w:t>
      </w:r>
      <w:r w:rsidR="007D6201" w:rsidRPr="00B90B61">
        <w:rPr>
          <w:szCs w:val="22"/>
          <w:lang w:val="da-DK"/>
        </w:rPr>
        <w:t xml:space="preserve">r transmission </w:t>
      </w:r>
      <w:r w:rsidRPr="00B90B61">
        <w:rPr>
          <w:szCs w:val="22"/>
          <w:lang w:val="da-DK"/>
        </w:rPr>
        <w:t xml:space="preserve">kan </w:t>
      </w:r>
      <w:r w:rsidR="004555C6" w:rsidRPr="00B90B61">
        <w:rPr>
          <w:szCs w:val="22"/>
          <w:lang w:val="da-DK"/>
        </w:rPr>
        <w:t xml:space="preserve">muligvis </w:t>
      </w:r>
      <w:r w:rsidRPr="00B90B61">
        <w:rPr>
          <w:szCs w:val="22"/>
          <w:lang w:val="da-DK"/>
        </w:rPr>
        <w:t>udvikle en forværring af den præ-eksisterende forstyrrelse</w:t>
      </w:r>
      <w:r w:rsidR="007D6201" w:rsidRPr="00B90B61">
        <w:rPr>
          <w:szCs w:val="22"/>
          <w:lang w:val="da-DK"/>
        </w:rPr>
        <w:t>.</w:t>
      </w:r>
    </w:p>
    <w:p w14:paraId="38E366C1" w14:textId="77777777" w:rsidR="00007D8C" w:rsidRPr="00B90B61" w:rsidRDefault="00007D8C">
      <w:pPr>
        <w:rPr>
          <w:rFonts w:eastAsia="SimSun"/>
          <w:szCs w:val="22"/>
          <w:lang w:val="da-DK"/>
        </w:rPr>
      </w:pPr>
    </w:p>
    <w:p w14:paraId="6E9AFE30" w14:textId="19B1C342" w:rsidR="00DE67B5" w:rsidRPr="00B90B61" w:rsidRDefault="007D6201">
      <w:pPr>
        <w:rPr>
          <w:szCs w:val="22"/>
          <w:lang w:val="da-DK"/>
        </w:rPr>
      </w:pPr>
      <w:r w:rsidRPr="00B90B61">
        <w:rPr>
          <w:szCs w:val="22"/>
          <w:lang w:val="da-DK"/>
        </w:rPr>
        <w:t>I</w:t>
      </w:r>
      <w:r w:rsidR="008F44BC" w:rsidRPr="00B90B61">
        <w:rPr>
          <w:szCs w:val="22"/>
          <w:lang w:val="da-DK"/>
        </w:rPr>
        <w:t xml:space="preserve"> tilfælde af en overdosering skal</w:t>
      </w:r>
      <w:r w:rsidR="00B37DC4" w:rsidRPr="00B90B61">
        <w:rPr>
          <w:szCs w:val="22"/>
          <w:lang w:val="da-DK"/>
        </w:rPr>
        <w:t xml:space="preserve"> inhaleret liposomal amikacin</w:t>
      </w:r>
      <w:r w:rsidRPr="00B90B61">
        <w:rPr>
          <w:szCs w:val="22"/>
          <w:lang w:val="da-DK"/>
        </w:rPr>
        <w:t xml:space="preserve"> s</w:t>
      </w:r>
      <w:r w:rsidR="008F44BC" w:rsidRPr="00B90B61">
        <w:rPr>
          <w:szCs w:val="22"/>
          <w:lang w:val="da-DK"/>
        </w:rPr>
        <w:t>traks standses</w:t>
      </w:r>
      <w:r w:rsidRPr="00B90B61">
        <w:rPr>
          <w:szCs w:val="22"/>
          <w:lang w:val="da-DK"/>
        </w:rPr>
        <w:t xml:space="preserve">. </w:t>
      </w:r>
      <w:r w:rsidR="008F44BC" w:rsidRPr="00B90B61">
        <w:rPr>
          <w:szCs w:val="22"/>
          <w:lang w:val="da-DK"/>
        </w:rPr>
        <w:t>Hv</w:t>
      </w:r>
      <w:r w:rsidR="004555C6" w:rsidRPr="00B90B61">
        <w:rPr>
          <w:szCs w:val="22"/>
          <w:lang w:val="da-DK"/>
        </w:rPr>
        <w:t>is</w:t>
      </w:r>
      <w:r w:rsidR="008F44BC" w:rsidRPr="00B90B61">
        <w:rPr>
          <w:szCs w:val="22"/>
          <w:lang w:val="da-DK"/>
        </w:rPr>
        <w:t xml:space="preserve"> hurtig fjernelse a</w:t>
      </w:r>
      <w:r w:rsidRPr="00B90B61">
        <w:rPr>
          <w:szCs w:val="22"/>
          <w:lang w:val="da-DK"/>
        </w:rPr>
        <w:t>f amikacin</w:t>
      </w:r>
      <w:r w:rsidR="006E6CD3" w:rsidRPr="00B90B61">
        <w:rPr>
          <w:szCs w:val="22"/>
          <w:lang w:val="da-DK"/>
        </w:rPr>
        <w:t xml:space="preserve"> er </w:t>
      </w:r>
      <w:r w:rsidRPr="00B90B61">
        <w:rPr>
          <w:szCs w:val="22"/>
          <w:lang w:val="da-DK"/>
        </w:rPr>
        <w:t>indic</w:t>
      </w:r>
      <w:r w:rsidR="008F44BC" w:rsidRPr="00B90B61">
        <w:rPr>
          <w:szCs w:val="22"/>
          <w:lang w:val="da-DK"/>
        </w:rPr>
        <w:t>ere</w:t>
      </w:r>
      <w:ins w:id="33" w:author="Author">
        <w:r w:rsidR="008835DF">
          <w:rPr>
            <w:szCs w:val="22"/>
            <w:lang w:val="da-DK"/>
          </w:rPr>
          <w:t>t</w:t>
        </w:r>
      </w:ins>
      <w:del w:id="34" w:author="Author">
        <w:r w:rsidR="008F44BC" w:rsidRPr="00B90B61" w:rsidDel="008835DF">
          <w:rPr>
            <w:szCs w:val="22"/>
            <w:lang w:val="da-DK"/>
          </w:rPr>
          <w:delText>s</w:delText>
        </w:r>
      </w:del>
      <w:r w:rsidR="008F44BC" w:rsidRPr="00B90B61">
        <w:rPr>
          <w:szCs w:val="22"/>
          <w:lang w:val="da-DK"/>
        </w:rPr>
        <w:t xml:space="preserve"> til forhindring af mål</w:t>
      </w:r>
      <w:r w:rsidRPr="00B90B61">
        <w:rPr>
          <w:szCs w:val="22"/>
          <w:lang w:val="da-DK"/>
        </w:rPr>
        <w:t>organ</w:t>
      </w:r>
      <w:r w:rsidR="008F44BC" w:rsidRPr="00B90B61">
        <w:rPr>
          <w:szCs w:val="22"/>
          <w:lang w:val="da-DK"/>
        </w:rPr>
        <w:t>skade</w:t>
      </w:r>
      <w:r w:rsidRPr="00B90B61">
        <w:rPr>
          <w:szCs w:val="22"/>
          <w:shd w:val="clear" w:color="auto" w:fill="FFFFFF"/>
          <w:lang w:val="da-DK"/>
        </w:rPr>
        <w:t xml:space="preserve">, for </w:t>
      </w:r>
      <w:r w:rsidR="008F44BC" w:rsidRPr="00B90B61">
        <w:rPr>
          <w:szCs w:val="22"/>
          <w:shd w:val="clear" w:color="auto" w:fill="FFFFFF"/>
          <w:lang w:val="da-DK"/>
        </w:rPr>
        <w:t>eksemp</w:t>
      </w:r>
      <w:r w:rsidRPr="00B90B61">
        <w:rPr>
          <w:szCs w:val="22"/>
          <w:shd w:val="clear" w:color="auto" w:fill="FFFFFF"/>
          <w:lang w:val="da-DK"/>
        </w:rPr>
        <w:t>e</w:t>
      </w:r>
      <w:r w:rsidR="008F44BC" w:rsidRPr="00B90B61">
        <w:rPr>
          <w:szCs w:val="22"/>
          <w:shd w:val="clear" w:color="auto" w:fill="FFFFFF"/>
          <w:lang w:val="da-DK"/>
        </w:rPr>
        <w:t>l hos personer med nedsat nyrefunktion</w:t>
      </w:r>
      <w:r w:rsidRPr="00B90B61">
        <w:rPr>
          <w:szCs w:val="22"/>
          <w:shd w:val="clear" w:color="auto" w:fill="FFFFFF"/>
          <w:lang w:val="da-DK"/>
        </w:rPr>
        <w:t xml:space="preserve">, </w:t>
      </w:r>
      <w:r w:rsidR="008F44BC" w:rsidRPr="00B90B61">
        <w:rPr>
          <w:szCs w:val="22"/>
          <w:shd w:val="clear" w:color="auto" w:fill="FFFFFF"/>
          <w:lang w:val="da-DK"/>
        </w:rPr>
        <w:t xml:space="preserve">vil </w:t>
      </w:r>
      <w:r w:rsidRPr="00B90B61">
        <w:rPr>
          <w:szCs w:val="22"/>
          <w:shd w:val="clear" w:color="auto" w:fill="FFFFFF"/>
          <w:lang w:val="da-DK"/>
        </w:rPr>
        <w:t>peritoneal dialys</w:t>
      </w:r>
      <w:r w:rsidR="008F44BC" w:rsidRPr="00B90B61">
        <w:rPr>
          <w:szCs w:val="22"/>
          <w:shd w:val="clear" w:color="auto" w:fill="FFFFFF"/>
          <w:lang w:val="da-DK"/>
        </w:rPr>
        <w:t>e</w:t>
      </w:r>
      <w:r w:rsidR="00A26CBC" w:rsidRPr="00B90B61">
        <w:rPr>
          <w:szCs w:val="22"/>
          <w:shd w:val="clear" w:color="auto" w:fill="FFFFFF"/>
          <w:lang w:val="da-DK"/>
        </w:rPr>
        <w:t xml:space="preserve"> eller </w:t>
      </w:r>
      <w:r w:rsidRPr="00B90B61">
        <w:rPr>
          <w:szCs w:val="22"/>
          <w:shd w:val="clear" w:color="auto" w:fill="FFFFFF"/>
          <w:lang w:val="da-DK"/>
        </w:rPr>
        <w:t>h</w:t>
      </w:r>
      <w:r w:rsidR="008F44BC" w:rsidRPr="00B90B61">
        <w:rPr>
          <w:szCs w:val="22"/>
          <w:shd w:val="clear" w:color="auto" w:fill="FFFFFF"/>
          <w:lang w:val="da-DK"/>
        </w:rPr>
        <w:t>æ</w:t>
      </w:r>
      <w:r w:rsidRPr="00B90B61">
        <w:rPr>
          <w:szCs w:val="22"/>
          <w:shd w:val="clear" w:color="auto" w:fill="FFFFFF"/>
          <w:lang w:val="da-DK"/>
        </w:rPr>
        <w:t>modialys</w:t>
      </w:r>
      <w:r w:rsidR="008F44BC" w:rsidRPr="00B90B61">
        <w:rPr>
          <w:szCs w:val="22"/>
          <w:shd w:val="clear" w:color="auto" w:fill="FFFFFF"/>
          <w:lang w:val="da-DK"/>
        </w:rPr>
        <w:t>e</w:t>
      </w:r>
      <w:r w:rsidRPr="00B90B61">
        <w:rPr>
          <w:szCs w:val="22"/>
          <w:shd w:val="clear" w:color="auto" w:fill="FFFFFF"/>
          <w:lang w:val="da-DK"/>
        </w:rPr>
        <w:t xml:space="preserve"> acceler</w:t>
      </w:r>
      <w:r w:rsidR="008F44BC" w:rsidRPr="00B90B61">
        <w:rPr>
          <w:szCs w:val="22"/>
          <w:shd w:val="clear" w:color="auto" w:fill="FFFFFF"/>
          <w:lang w:val="da-DK"/>
        </w:rPr>
        <w:t>er</w:t>
      </w:r>
      <w:r w:rsidRPr="00B90B61">
        <w:rPr>
          <w:szCs w:val="22"/>
          <w:shd w:val="clear" w:color="auto" w:fill="FFFFFF"/>
          <w:lang w:val="da-DK"/>
        </w:rPr>
        <w:t xml:space="preserve">e </w:t>
      </w:r>
      <w:r w:rsidR="008F44BC" w:rsidRPr="00B90B61">
        <w:rPr>
          <w:szCs w:val="22"/>
          <w:shd w:val="clear" w:color="auto" w:fill="FFFFFF"/>
          <w:lang w:val="da-DK"/>
        </w:rPr>
        <w:t>eks</w:t>
      </w:r>
      <w:r w:rsidRPr="00B90B61">
        <w:rPr>
          <w:szCs w:val="22"/>
          <w:shd w:val="clear" w:color="auto" w:fill="FFFFFF"/>
          <w:lang w:val="da-DK"/>
        </w:rPr>
        <w:t>tra</w:t>
      </w:r>
      <w:r w:rsidR="008F44BC" w:rsidRPr="00B90B61">
        <w:rPr>
          <w:szCs w:val="22"/>
          <w:shd w:val="clear" w:color="auto" w:fill="FFFFFF"/>
          <w:lang w:val="da-DK"/>
        </w:rPr>
        <w:t>k</w:t>
      </w:r>
      <w:r w:rsidRPr="00B90B61">
        <w:rPr>
          <w:szCs w:val="22"/>
          <w:shd w:val="clear" w:color="auto" w:fill="FFFFFF"/>
          <w:lang w:val="da-DK"/>
        </w:rPr>
        <w:t xml:space="preserve">tion </w:t>
      </w:r>
      <w:r w:rsidR="008F44BC" w:rsidRPr="00B90B61">
        <w:rPr>
          <w:szCs w:val="22"/>
          <w:shd w:val="clear" w:color="auto" w:fill="FFFFFF"/>
          <w:lang w:val="da-DK"/>
        </w:rPr>
        <w:t>a</w:t>
      </w:r>
      <w:r w:rsidRPr="00B90B61">
        <w:rPr>
          <w:szCs w:val="22"/>
          <w:shd w:val="clear" w:color="auto" w:fill="FFFFFF"/>
          <w:lang w:val="da-DK"/>
        </w:rPr>
        <w:t>f amikacin</w:t>
      </w:r>
      <w:r w:rsidR="008F44BC" w:rsidRPr="00B90B61">
        <w:rPr>
          <w:szCs w:val="22"/>
          <w:shd w:val="clear" w:color="auto" w:fill="FFFFFF"/>
          <w:lang w:val="da-DK"/>
        </w:rPr>
        <w:t xml:space="preserve"> fra </w:t>
      </w:r>
      <w:r w:rsidRPr="00B90B61">
        <w:rPr>
          <w:szCs w:val="22"/>
          <w:shd w:val="clear" w:color="auto" w:fill="FFFFFF"/>
          <w:lang w:val="da-DK"/>
        </w:rPr>
        <w:t>blod</w:t>
      </w:r>
      <w:r w:rsidR="008F44BC" w:rsidRPr="00B90B61">
        <w:rPr>
          <w:szCs w:val="22"/>
          <w:shd w:val="clear" w:color="auto" w:fill="FFFFFF"/>
          <w:lang w:val="da-DK"/>
        </w:rPr>
        <w:t>et</w:t>
      </w:r>
      <w:r w:rsidRPr="00B90B61">
        <w:rPr>
          <w:szCs w:val="22"/>
          <w:shd w:val="clear" w:color="auto" w:fill="FFFFFF"/>
          <w:lang w:val="da-DK"/>
        </w:rPr>
        <w:t>.</w:t>
      </w:r>
    </w:p>
    <w:p w14:paraId="4B16746B" w14:textId="77777777" w:rsidR="00DE67B5" w:rsidRPr="00B90B61" w:rsidRDefault="00DE67B5">
      <w:pPr>
        <w:autoSpaceDE w:val="0"/>
        <w:autoSpaceDN w:val="0"/>
        <w:adjustRightInd w:val="0"/>
        <w:spacing w:line="240" w:lineRule="auto"/>
        <w:rPr>
          <w:rFonts w:eastAsia="SimSun"/>
          <w:szCs w:val="22"/>
          <w:lang w:val="da-DK"/>
        </w:rPr>
      </w:pPr>
    </w:p>
    <w:p w14:paraId="377D05D0" w14:textId="77777777" w:rsidR="00DE67B5" w:rsidRPr="00B90B61" w:rsidRDefault="00DE67B5">
      <w:pPr>
        <w:autoSpaceDE w:val="0"/>
        <w:autoSpaceDN w:val="0"/>
        <w:adjustRightInd w:val="0"/>
        <w:spacing w:line="240" w:lineRule="auto"/>
        <w:rPr>
          <w:rFonts w:eastAsia="SimSun"/>
          <w:szCs w:val="22"/>
          <w:lang w:val="da-DK"/>
        </w:rPr>
      </w:pPr>
    </w:p>
    <w:p w14:paraId="2AFA65C7" w14:textId="77777777" w:rsidR="008F44BC" w:rsidRPr="00EE4BDB" w:rsidRDefault="007D6201" w:rsidP="004765F6">
      <w:pPr>
        <w:keepNext/>
        <w:suppressAutoHyphens/>
        <w:ind w:left="567" w:hanging="567"/>
        <w:rPr>
          <w:szCs w:val="22"/>
          <w:lang w:val="da-DK"/>
        </w:rPr>
      </w:pPr>
      <w:r w:rsidRPr="00B90B61">
        <w:rPr>
          <w:b/>
          <w:szCs w:val="22"/>
          <w:lang w:val="da-DK"/>
        </w:rPr>
        <w:t>5.</w:t>
      </w:r>
      <w:r w:rsidRPr="00B90B61">
        <w:rPr>
          <w:b/>
          <w:szCs w:val="22"/>
          <w:lang w:val="da-DK"/>
        </w:rPr>
        <w:tab/>
      </w:r>
      <w:r w:rsidR="008F44BC" w:rsidRPr="0071150A">
        <w:rPr>
          <w:b/>
          <w:szCs w:val="22"/>
          <w:lang w:val="da-DK"/>
        </w:rPr>
        <w:t>FARMAKOLOGISKE EGENSKABER</w:t>
      </w:r>
    </w:p>
    <w:p w14:paraId="631F4B26" w14:textId="77777777" w:rsidR="008F44BC" w:rsidRPr="00EE4BDB" w:rsidRDefault="008F44BC" w:rsidP="004765F6">
      <w:pPr>
        <w:keepNext/>
        <w:rPr>
          <w:szCs w:val="22"/>
          <w:lang w:val="da-DK"/>
        </w:rPr>
      </w:pPr>
    </w:p>
    <w:p w14:paraId="014ACABA" w14:textId="4292D210" w:rsidR="00DE67B5" w:rsidRPr="00B90B61" w:rsidRDefault="008F44BC" w:rsidP="004765F6">
      <w:pPr>
        <w:keepNext/>
        <w:suppressAutoHyphens/>
        <w:spacing w:line="240" w:lineRule="auto"/>
        <w:ind w:left="567" w:hanging="567"/>
        <w:rPr>
          <w:b/>
          <w:szCs w:val="22"/>
          <w:lang w:val="da-DK"/>
        </w:rPr>
      </w:pPr>
      <w:r w:rsidRPr="00EE4BDB">
        <w:rPr>
          <w:b/>
          <w:szCs w:val="22"/>
          <w:lang w:val="da-DK"/>
        </w:rPr>
        <w:t>5.1</w:t>
      </w:r>
      <w:r w:rsidRPr="00EE4BDB">
        <w:rPr>
          <w:b/>
          <w:szCs w:val="22"/>
          <w:lang w:val="da-DK"/>
        </w:rPr>
        <w:tab/>
        <w:t>Farmakodynamiske egenskaber</w:t>
      </w:r>
    </w:p>
    <w:p w14:paraId="2D4FEADB" w14:textId="77777777" w:rsidR="00DE67B5" w:rsidRPr="00B90B61" w:rsidRDefault="00DE67B5" w:rsidP="004765F6">
      <w:pPr>
        <w:keepNext/>
        <w:spacing w:line="240" w:lineRule="auto"/>
        <w:rPr>
          <w:szCs w:val="22"/>
          <w:lang w:val="da-DK"/>
        </w:rPr>
      </w:pPr>
    </w:p>
    <w:p w14:paraId="6DF1B09E" w14:textId="00FBCDD9" w:rsidR="00DE67B5" w:rsidRPr="00B90B61" w:rsidRDefault="008F44BC" w:rsidP="004765F6">
      <w:pPr>
        <w:keepNext/>
        <w:autoSpaceDE w:val="0"/>
        <w:autoSpaceDN w:val="0"/>
        <w:adjustRightInd w:val="0"/>
        <w:spacing w:line="240" w:lineRule="auto"/>
        <w:rPr>
          <w:szCs w:val="22"/>
          <w:lang w:val="da-DK"/>
        </w:rPr>
      </w:pPr>
      <w:r w:rsidRPr="0071150A">
        <w:rPr>
          <w:szCs w:val="22"/>
          <w:lang w:val="da-DK"/>
        </w:rPr>
        <w:t>Farmakoterapeutisk klassifikation</w:t>
      </w:r>
      <w:r w:rsidR="007D6201" w:rsidRPr="00B90B61">
        <w:rPr>
          <w:szCs w:val="22"/>
          <w:lang w:val="da-DK"/>
        </w:rPr>
        <w:t>: Antiba</w:t>
      </w:r>
      <w:r w:rsidRPr="00B90B61">
        <w:rPr>
          <w:szCs w:val="22"/>
          <w:lang w:val="da-DK"/>
        </w:rPr>
        <w:t>k</w:t>
      </w:r>
      <w:r w:rsidR="007D6201" w:rsidRPr="00B90B61">
        <w:rPr>
          <w:szCs w:val="22"/>
          <w:lang w:val="da-DK"/>
        </w:rPr>
        <w:t>teri</w:t>
      </w:r>
      <w:r w:rsidRPr="00B90B61">
        <w:rPr>
          <w:szCs w:val="22"/>
          <w:lang w:val="da-DK"/>
        </w:rPr>
        <w:t xml:space="preserve">elle midler til </w:t>
      </w:r>
      <w:r w:rsidR="007D6201" w:rsidRPr="00B90B61">
        <w:rPr>
          <w:szCs w:val="22"/>
          <w:lang w:val="da-DK"/>
        </w:rPr>
        <w:t>systemi</w:t>
      </w:r>
      <w:r w:rsidRPr="00B90B61">
        <w:rPr>
          <w:szCs w:val="22"/>
          <w:lang w:val="da-DK"/>
        </w:rPr>
        <w:t>sk</w:t>
      </w:r>
      <w:r w:rsidR="007D6201" w:rsidRPr="00B90B61">
        <w:rPr>
          <w:szCs w:val="22"/>
          <w:lang w:val="da-DK"/>
        </w:rPr>
        <w:t xml:space="preserve"> </w:t>
      </w:r>
      <w:r w:rsidRPr="00B90B61">
        <w:rPr>
          <w:szCs w:val="22"/>
          <w:lang w:val="da-DK"/>
        </w:rPr>
        <w:t>anvendelse</w:t>
      </w:r>
      <w:r w:rsidR="007D6201" w:rsidRPr="00B90B61">
        <w:rPr>
          <w:szCs w:val="22"/>
          <w:lang w:val="da-DK"/>
        </w:rPr>
        <w:t xml:space="preserve">, </w:t>
      </w:r>
      <w:r w:rsidRPr="00B90B61">
        <w:rPr>
          <w:szCs w:val="22"/>
          <w:lang w:val="da-DK"/>
        </w:rPr>
        <w:t>andre</w:t>
      </w:r>
      <w:r w:rsidR="007D6201" w:rsidRPr="00B90B61">
        <w:rPr>
          <w:szCs w:val="22"/>
          <w:lang w:val="da-DK"/>
        </w:rPr>
        <w:t xml:space="preserve"> aminoglycoside</w:t>
      </w:r>
      <w:r w:rsidRPr="00B90B61">
        <w:rPr>
          <w:szCs w:val="22"/>
          <w:lang w:val="da-DK"/>
        </w:rPr>
        <w:t>r</w:t>
      </w:r>
      <w:r w:rsidR="007D6201" w:rsidRPr="00B90B61">
        <w:rPr>
          <w:szCs w:val="22"/>
          <w:lang w:val="da-DK"/>
        </w:rPr>
        <w:t>. ATC</w:t>
      </w:r>
      <w:r w:rsidRPr="00B90B61">
        <w:rPr>
          <w:szCs w:val="22"/>
          <w:lang w:val="da-DK"/>
        </w:rPr>
        <w:t>-k</w:t>
      </w:r>
      <w:r w:rsidR="007D6201" w:rsidRPr="00B90B61">
        <w:rPr>
          <w:szCs w:val="22"/>
          <w:lang w:val="da-DK"/>
        </w:rPr>
        <w:t>ode: J01GB06</w:t>
      </w:r>
    </w:p>
    <w:p w14:paraId="6C1199AA" w14:textId="77777777" w:rsidR="00DE67B5" w:rsidRPr="00B90B61" w:rsidRDefault="00DE67B5">
      <w:pPr>
        <w:autoSpaceDE w:val="0"/>
        <w:autoSpaceDN w:val="0"/>
        <w:adjustRightInd w:val="0"/>
        <w:spacing w:line="240" w:lineRule="auto"/>
        <w:jc w:val="both"/>
        <w:rPr>
          <w:szCs w:val="22"/>
          <w:lang w:val="da-DK"/>
        </w:rPr>
      </w:pPr>
    </w:p>
    <w:p w14:paraId="7A410584" w14:textId="189F978A" w:rsidR="00DE67B5" w:rsidRPr="00B90B61" w:rsidRDefault="008F44BC">
      <w:pPr>
        <w:keepNext/>
        <w:spacing w:line="240" w:lineRule="auto"/>
        <w:rPr>
          <w:szCs w:val="22"/>
          <w:u w:val="single"/>
          <w:lang w:val="da-DK"/>
        </w:rPr>
      </w:pPr>
      <w:r w:rsidRPr="0071150A">
        <w:rPr>
          <w:szCs w:val="22"/>
          <w:u w:val="single"/>
          <w:lang w:val="da-DK"/>
        </w:rPr>
        <w:t>Virkningsmekanisme</w:t>
      </w:r>
    </w:p>
    <w:p w14:paraId="2B7D9569" w14:textId="77777777" w:rsidR="007B4979" w:rsidRPr="00B90B61" w:rsidRDefault="007B4979">
      <w:pPr>
        <w:keepNext/>
        <w:spacing w:line="240" w:lineRule="auto"/>
        <w:rPr>
          <w:szCs w:val="22"/>
          <w:u w:val="single"/>
          <w:lang w:val="da-DK"/>
        </w:rPr>
      </w:pPr>
    </w:p>
    <w:p w14:paraId="0BD9ABBF" w14:textId="7EE58144" w:rsidR="00DE67B5" w:rsidRPr="00B90B61" w:rsidRDefault="007D6201">
      <w:pPr>
        <w:keepNext/>
        <w:spacing w:line="240" w:lineRule="auto"/>
        <w:rPr>
          <w:szCs w:val="22"/>
          <w:lang w:val="da-DK"/>
        </w:rPr>
      </w:pPr>
      <w:r w:rsidRPr="00B90B61">
        <w:rPr>
          <w:szCs w:val="22"/>
          <w:lang w:val="da-DK"/>
        </w:rPr>
        <w:t>Amikacin bind</w:t>
      </w:r>
      <w:r w:rsidR="008F44BC" w:rsidRPr="00B90B61">
        <w:rPr>
          <w:szCs w:val="22"/>
          <w:lang w:val="da-DK"/>
        </w:rPr>
        <w:t>er</w:t>
      </w:r>
      <w:r w:rsidR="00E6415C" w:rsidRPr="00B90B61">
        <w:rPr>
          <w:szCs w:val="22"/>
          <w:lang w:val="da-DK"/>
        </w:rPr>
        <w:t xml:space="preserve"> til </w:t>
      </w:r>
      <w:r w:rsidR="008F44BC" w:rsidRPr="00B90B61">
        <w:rPr>
          <w:szCs w:val="22"/>
          <w:lang w:val="da-DK"/>
        </w:rPr>
        <w:t>et</w:t>
      </w:r>
      <w:r w:rsidRPr="00B90B61">
        <w:rPr>
          <w:szCs w:val="22"/>
          <w:lang w:val="da-DK"/>
        </w:rPr>
        <w:t xml:space="preserve"> specifi</w:t>
      </w:r>
      <w:r w:rsidR="008F44BC" w:rsidRPr="00B90B61">
        <w:rPr>
          <w:szCs w:val="22"/>
          <w:lang w:val="da-DK"/>
        </w:rPr>
        <w:t>kt</w:t>
      </w:r>
      <w:r w:rsidRPr="00B90B61">
        <w:rPr>
          <w:szCs w:val="22"/>
          <w:lang w:val="da-DK"/>
        </w:rPr>
        <w:t xml:space="preserve"> receptorprotein </w:t>
      </w:r>
      <w:r w:rsidR="008F44BC" w:rsidRPr="00B90B61">
        <w:rPr>
          <w:szCs w:val="22"/>
          <w:lang w:val="da-DK"/>
        </w:rPr>
        <w:t>på</w:t>
      </w:r>
      <w:r w:rsidRPr="00B90B61">
        <w:rPr>
          <w:szCs w:val="22"/>
          <w:lang w:val="da-DK"/>
        </w:rPr>
        <w:t xml:space="preserve"> 30S</w:t>
      </w:r>
      <w:r w:rsidR="008F44BC" w:rsidRPr="00B90B61">
        <w:rPr>
          <w:szCs w:val="22"/>
          <w:lang w:val="da-DK"/>
        </w:rPr>
        <w:t>-</w:t>
      </w:r>
      <w:r w:rsidRPr="00B90B61">
        <w:rPr>
          <w:szCs w:val="22"/>
          <w:lang w:val="da-DK"/>
        </w:rPr>
        <w:t>subuni</w:t>
      </w:r>
      <w:r w:rsidR="008F44BC" w:rsidRPr="00B90B61">
        <w:rPr>
          <w:szCs w:val="22"/>
          <w:lang w:val="da-DK"/>
        </w:rPr>
        <w:t>ten</w:t>
      </w:r>
      <w:r w:rsidRPr="00B90B61">
        <w:rPr>
          <w:szCs w:val="22"/>
          <w:lang w:val="da-DK"/>
        </w:rPr>
        <w:t xml:space="preserve"> </w:t>
      </w:r>
      <w:r w:rsidR="008F44BC" w:rsidRPr="00B90B61">
        <w:rPr>
          <w:szCs w:val="22"/>
          <w:lang w:val="da-DK"/>
        </w:rPr>
        <w:t>a</w:t>
      </w:r>
      <w:r w:rsidRPr="00B90B61">
        <w:rPr>
          <w:szCs w:val="22"/>
          <w:lang w:val="da-DK"/>
        </w:rPr>
        <w:t>f ba</w:t>
      </w:r>
      <w:r w:rsidR="008F44BC" w:rsidRPr="00B90B61">
        <w:rPr>
          <w:szCs w:val="22"/>
          <w:lang w:val="da-DK"/>
        </w:rPr>
        <w:t>k</w:t>
      </w:r>
      <w:r w:rsidRPr="00B90B61">
        <w:rPr>
          <w:szCs w:val="22"/>
          <w:lang w:val="da-DK"/>
        </w:rPr>
        <w:t>teri</w:t>
      </w:r>
      <w:r w:rsidR="008F44BC" w:rsidRPr="00B90B61">
        <w:rPr>
          <w:szCs w:val="22"/>
          <w:lang w:val="da-DK"/>
        </w:rPr>
        <w:t>elle</w:t>
      </w:r>
      <w:r w:rsidRPr="00B90B61">
        <w:rPr>
          <w:szCs w:val="22"/>
          <w:lang w:val="da-DK"/>
        </w:rPr>
        <w:t xml:space="preserve"> ribosome</w:t>
      </w:r>
      <w:r w:rsidR="008F44BC" w:rsidRPr="00B90B61">
        <w:rPr>
          <w:szCs w:val="22"/>
          <w:lang w:val="da-DK"/>
        </w:rPr>
        <w:t>r</w:t>
      </w:r>
      <w:r w:rsidR="00C10523" w:rsidRPr="00B90B61">
        <w:rPr>
          <w:szCs w:val="22"/>
          <w:lang w:val="da-DK"/>
        </w:rPr>
        <w:t xml:space="preserve"> og </w:t>
      </w:r>
      <w:r w:rsidRPr="00B90B61">
        <w:rPr>
          <w:szCs w:val="22"/>
          <w:lang w:val="da-DK"/>
        </w:rPr>
        <w:t>interfere</w:t>
      </w:r>
      <w:r w:rsidR="008F44BC" w:rsidRPr="00B90B61">
        <w:rPr>
          <w:szCs w:val="22"/>
          <w:lang w:val="da-DK"/>
        </w:rPr>
        <w:t xml:space="preserve">rer med et </w:t>
      </w:r>
      <w:r w:rsidRPr="00B90B61">
        <w:rPr>
          <w:szCs w:val="22"/>
          <w:lang w:val="da-DK"/>
        </w:rPr>
        <w:t>initi</w:t>
      </w:r>
      <w:r w:rsidR="008F44BC" w:rsidRPr="00B90B61">
        <w:rPr>
          <w:szCs w:val="22"/>
          <w:lang w:val="da-DK"/>
        </w:rPr>
        <w:t>eringsk</w:t>
      </w:r>
      <w:r w:rsidRPr="00B90B61">
        <w:rPr>
          <w:szCs w:val="22"/>
          <w:lang w:val="da-DK"/>
        </w:rPr>
        <w:t>omple</w:t>
      </w:r>
      <w:r w:rsidR="008F44BC" w:rsidRPr="00B90B61">
        <w:rPr>
          <w:szCs w:val="22"/>
          <w:lang w:val="da-DK"/>
        </w:rPr>
        <w:t>ks mellem</w:t>
      </w:r>
      <w:r w:rsidRPr="00B90B61">
        <w:rPr>
          <w:szCs w:val="22"/>
          <w:lang w:val="da-DK"/>
        </w:rPr>
        <w:t xml:space="preserve"> mRNA (messenger</w:t>
      </w:r>
      <w:r w:rsidR="008F44BC" w:rsidRPr="00B90B61">
        <w:rPr>
          <w:szCs w:val="22"/>
          <w:lang w:val="da-DK"/>
        </w:rPr>
        <w:t>-</w:t>
      </w:r>
      <w:r w:rsidRPr="00B90B61">
        <w:rPr>
          <w:szCs w:val="22"/>
          <w:lang w:val="da-DK"/>
        </w:rPr>
        <w:t>RNA)</w:t>
      </w:r>
      <w:r w:rsidR="00C10523" w:rsidRPr="00B90B61">
        <w:rPr>
          <w:szCs w:val="22"/>
          <w:lang w:val="da-DK"/>
        </w:rPr>
        <w:t xml:space="preserve"> og </w:t>
      </w:r>
      <w:r w:rsidRPr="00B90B61">
        <w:rPr>
          <w:szCs w:val="22"/>
          <w:lang w:val="da-DK"/>
        </w:rPr>
        <w:t>30S</w:t>
      </w:r>
      <w:r w:rsidR="00C16EFD" w:rsidRPr="00B90B61">
        <w:rPr>
          <w:szCs w:val="22"/>
          <w:lang w:val="da-DK"/>
        </w:rPr>
        <w:t>-</w:t>
      </w:r>
      <w:r w:rsidRPr="00B90B61">
        <w:rPr>
          <w:szCs w:val="22"/>
          <w:lang w:val="da-DK"/>
        </w:rPr>
        <w:t>subunit</w:t>
      </w:r>
      <w:r w:rsidR="008F44BC" w:rsidRPr="00B90B61">
        <w:rPr>
          <w:szCs w:val="22"/>
          <w:lang w:val="da-DK"/>
        </w:rPr>
        <w:t xml:space="preserve">en, hvilket </w:t>
      </w:r>
      <w:r w:rsidRPr="00B90B61">
        <w:rPr>
          <w:szCs w:val="22"/>
          <w:lang w:val="da-DK"/>
        </w:rPr>
        <w:t>result</w:t>
      </w:r>
      <w:r w:rsidR="008F44BC" w:rsidRPr="00B90B61">
        <w:rPr>
          <w:szCs w:val="22"/>
          <w:lang w:val="da-DK"/>
        </w:rPr>
        <w:t xml:space="preserve">erer i hæmning af </w:t>
      </w:r>
      <w:r w:rsidRPr="00B90B61">
        <w:rPr>
          <w:szCs w:val="22"/>
          <w:lang w:val="da-DK"/>
        </w:rPr>
        <w:t>proteinsyntes</w:t>
      </w:r>
      <w:r w:rsidR="008F44BC" w:rsidRPr="00B90B61">
        <w:rPr>
          <w:szCs w:val="22"/>
          <w:lang w:val="da-DK"/>
        </w:rPr>
        <w:t>e</w:t>
      </w:r>
      <w:r w:rsidRPr="00B90B61">
        <w:rPr>
          <w:szCs w:val="22"/>
          <w:lang w:val="da-DK"/>
        </w:rPr>
        <w:t>.</w:t>
      </w:r>
    </w:p>
    <w:p w14:paraId="389E869E" w14:textId="77777777" w:rsidR="00DE67B5" w:rsidRPr="00B90B61" w:rsidRDefault="00DE67B5">
      <w:pPr>
        <w:keepNext/>
        <w:spacing w:line="240" w:lineRule="auto"/>
        <w:rPr>
          <w:szCs w:val="22"/>
          <w:lang w:val="da-DK"/>
        </w:rPr>
      </w:pPr>
    </w:p>
    <w:p w14:paraId="00F3E516" w14:textId="2A70191F" w:rsidR="00DE67B5" w:rsidRPr="00B90B61" w:rsidRDefault="007D6201">
      <w:pPr>
        <w:spacing w:line="240" w:lineRule="auto"/>
        <w:rPr>
          <w:szCs w:val="22"/>
          <w:u w:val="single"/>
          <w:lang w:val="da-DK"/>
        </w:rPr>
      </w:pPr>
      <w:r w:rsidRPr="00B90B61">
        <w:rPr>
          <w:szCs w:val="22"/>
          <w:u w:val="single"/>
          <w:lang w:val="da-DK"/>
        </w:rPr>
        <w:t>Resist</w:t>
      </w:r>
      <w:r w:rsidR="008F44BC" w:rsidRPr="00B90B61">
        <w:rPr>
          <w:szCs w:val="22"/>
          <w:u w:val="single"/>
          <w:lang w:val="da-DK"/>
        </w:rPr>
        <w:t>ens</w:t>
      </w:r>
    </w:p>
    <w:p w14:paraId="27A83856" w14:textId="77777777" w:rsidR="00DE67B5" w:rsidRPr="00B90B61" w:rsidRDefault="00DE67B5">
      <w:pPr>
        <w:spacing w:line="240" w:lineRule="auto"/>
        <w:rPr>
          <w:szCs w:val="22"/>
          <w:u w:val="single"/>
          <w:lang w:val="da-DK"/>
        </w:rPr>
      </w:pPr>
    </w:p>
    <w:p w14:paraId="7B860FAF" w14:textId="67D761C1" w:rsidR="00DE67B5" w:rsidRPr="00B90B61" w:rsidRDefault="008F44BC">
      <w:pPr>
        <w:spacing w:line="240" w:lineRule="auto"/>
        <w:rPr>
          <w:szCs w:val="22"/>
          <w:lang w:val="da-DK"/>
        </w:rPr>
      </w:pPr>
      <w:r w:rsidRPr="00B90B61">
        <w:rPr>
          <w:szCs w:val="22"/>
          <w:lang w:val="da-DK"/>
        </w:rPr>
        <w:t>Mekanismen ved r</w:t>
      </w:r>
      <w:r w:rsidR="007D6201" w:rsidRPr="00B90B61">
        <w:rPr>
          <w:szCs w:val="22"/>
          <w:lang w:val="da-DK"/>
        </w:rPr>
        <w:t>esist</w:t>
      </w:r>
      <w:r w:rsidRPr="00B90B61">
        <w:rPr>
          <w:szCs w:val="22"/>
          <w:lang w:val="da-DK"/>
        </w:rPr>
        <w:t xml:space="preserve">ens over for </w:t>
      </w:r>
      <w:r w:rsidR="007D6201" w:rsidRPr="00B90B61">
        <w:rPr>
          <w:szCs w:val="22"/>
          <w:lang w:val="da-DK"/>
        </w:rPr>
        <w:t xml:space="preserve">amikacin </w:t>
      </w:r>
      <w:r w:rsidRPr="00B90B61">
        <w:rPr>
          <w:szCs w:val="22"/>
          <w:lang w:val="da-DK"/>
        </w:rPr>
        <w:t>hos</w:t>
      </w:r>
      <w:r w:rsidR="007D6201" w:rsidRPr="00B90B61">
        <w:rPr>
          <w:szCs w:val="22"/>
          <w:lang w:val="da-DK"/>
        </w:rPr>
        <w:t xml:space="preserve"> my</w:t>
      </w:r>
      <w:r w:rsidRPr="00B90B61">
        <w:rPr>
          <w:szCs w:val="22"/>
          <w:lang w:val="da-DK"/>
        </w:rPr>
        <w:t>k</w:t>
      </w:r>
      <w:r w:rsidR="007D6201" w:rsidRPr="00B90B61">
        <w:rPr>
          <w:szCs w:val="22"/>
          <w:lang w:val="da-DK"/>
        </w:rPr>
        <w:t>oba</w:t>
      </w:r>
      <w:r w:rsidRPr="00B90B61">
        <w:rPr>
          <w:szCs w:val="22"/>
          <w:lang w:val="da-DK"/>
        </w:rPr>
        <w:t>k</w:t>
      </w:r>
      <w:r w:rsidR="007D6201" w:rsidRPr="00B90B61">
        <w:rPr>
          <w:szCs w:val="22"/>
          <w:lang w:val="da-DK"/>
        </w:rPr>
        <w:t>teri</w:t>
      </w:r>
      <w:r w:rsidRPr="00B90B61">
        <w:rPr>
          <w:szCs w:val="22"/>
          <w:lang w:val="da-DK"/>
        </w:rPr>
        <w:t xml:space="preserve">er er blevet koblet til </w:t>
      </w:r>
      <w:r w:rsidR="007D6201" w:rsidRPr="00B90B61">
        <w:rPr>
          <w:szCs w:val="22"/>
          <w:lang w:val="da-DK"/>
        </w:rPr>
        <w:t>mutation</w:t>
      </w:r>
      <w:r w:rsidRPr="00B90B61">
        <w:rPr>
          <w:szCs w:val="22"/>
          <w:lang w:val="da-DK"/>
        </w:rPr>
        <w:t>er i</w:t>
      </w:r>
      <w:r w:rsidR="007D6201" w:rsidRPr="00B90B61">
        <w:rPr>
          <w:szCs w:val="22"/>
          <w:lang w:val="da-DK"/>
        </w:rPr>
        <w:t xml:space="preserve"> rrs</w:t>
      </w:r>
      <w:r w:rsidRPr="00B90B61">
        <w:rPr>
          <w:szCs w:val="22"/>
          <w:lang w:val="da-DK"/>
        </w:rPr>
        <w:t>-</w:t>
      </w:r>
      <w:r w:rsidR="007D6201" w:rsidRPr="00B90B61">
        <w:rPr>
          <w:szCs w:val="22"/>
          <w:lang w:val="da-DK"/>
        </w:rPr>
        <w:t>gene</w:t>
      </w:r>
      <w:r w:rsidRPr="00B90B61">
        <w:rPr>
          <w:szCs w:val="22"/>
          <w:lang w:val="da-DK"/>
        </w:rPr>
        <w:t>t i</w:t>
      </w:r>
      <w:r w:rsidR="007D6201" w:rsidRPr="00B90B61">
        <w:rPr>
          <w:szCs w:val="22"/>
          <w:lang w:val="da-DK"/>
        </w:rPr>
        <w:t xml:space="preserve"> 16S</w:t>
      </w:r>
      <w:r w:rsidRPr="00B90B61">
        <w:rPr>
          <w:szCs w:val="22"/>
          <w:lang w:val="da-DK"/>
        </w:rPr>
        <w:t>-</w:t>
      </w:r>
      <w:r w:rsidR="007D6201" w:rsidRPr="00B90B61">
        <w:rPr>
          <w:szCs w:val="22"/>
          <w:lang w:val="da-DK"/>
        </w:rPr>
        <w:t>rRNA</w:t>
      </w:r>
      <w:r w:rsidRPr="00B90B61">
        <w:rPr>
          <w:szCs w:val="22"/>
          <w:lang w:val="da-DK"/>
        </w:rPr>
        <w:t>’et</w:t>
      </w:r>
      <w:r w:rsidR="007D6201" w:rsidRPr="00B90B61">
        <w:rPr>
          <w:szCs w:val="22"/>
          <w:lang w:val="da-DK"/>
        </w:rPr>
        <w:t>.</w:t>
      </w:r>
    </w:p>
    <w:p w14:paraId="6114AD1D" w14:textId="77777777" w:rsidR="00DE67B5" w:rsidRPr="00B90B61" w:rsidRDefault="00DE67B5">
      <w:pPr>
        <w:spacing w:line="240" w:lineRule="auto"/>
        <w:rPr>
          <w:szCs w:val="22"/>
          <w:u w:val="single"/>
          <w:lang w:val="da-DK"/>
        </w:rPr>
      </w:pPr>
    </w:p>
    <w:p w14:paraId="71420F6B" w14:textId="046BC112" w:rsidR="00DE67B5" w:rsidRPr="00B90B61" w:rsidRDefault="008F44BC">
      <w:pPr>
        <w:spacing w:line="240" w:lineRule="auto"/>
        <w:rPr>
          <w:szCs w:val="22"/>
          <w:u w:val="single"/>
          <w:lang w:val="da-DK"/>
        </w:rPr>
      </w:pPr>
      <w:r w:rsidRPr="00B90B61">
        <w:rPr>
          <w:szCs w:val="22"/>
          <w:u w:val="single"/>
          <w:lang w:val="da-DK"/>
        </w:rPr>
        <w:t>Klinisk erfaring</w:t>
      </w:r>
    </w:p>
    <w:p w14:paraId="0E566C91" w14:textId="77777777" w:rsidR="00DE67B5" w:rsidRPr="00B90B61" w:rsidRDefault="00DE67B5">
      <w:pPr>
        <w:spacing w:line="240" w:lineRule="auto"/>
        <w:rPr>
          <w:szCs w:val="22"/>
          <w:u w:val="single"/>
          <w:lang w:val="da-DK"/>
        </w:rPr>
      </w:pPr>
    </w:p>
    <w:p w14:paraId="248FB159" w14:textId="4E8CEB2B" w:rsidR="00DE67B5" w:rsidRPr="00B90B61" w:rsidRDefault="00007D8C">
      <w:pPr>
        <w:spacing w:line="240" w:lineRule="auto"/>
        <w:rPr>
          <w:szCs w:val="22"/>
          <w:lang w:val="da-DK"/>
        </w:rPr>
      </w:pPr>
      <w:r w:rsidRPr="00B90B61">
        <w:rPr>
          <w:szCs w:val="22"/>
          <w:lang w:val="da-DK"/>
        </w:rPr>
        <w:t>Inhaleret liposomal amikacin</w:t>
      </w:r>
      <w:r w:rsidR="008F44BC" w:rsidRPr="00B90B61">
        <w:rPr>
          <w:szCs w:val="22"/>
          <w:lang w:val="da-DK"/>
        </w:rPr>
        <w:t>s</w:t>
      </w:r>
      <w:r w:rsidR="008264C8" w:rsidRPr="00B90B61">
        <w:rPr>
          <w:szCs w:val="22"/>
          <w:lang w:val="da-DK"/>
        </w:rPr>
        <w:t xml:space="preserve"> </w:t>
      </w:r>
      <w:r w:rsidR="008F44BC" w:rsidRPr="00B90B61">
        <w:rPr>
          <w:szCs w:val="22"/>
          <w:lang w:val="da-DK"/>
        </w:rPr>
        <w:t>virkning er blevet ev</w:t>
      </w:r>
      <w:r w:rsidR="007D6201" w:rsidRPr="00B90B61">
        <w:rPr>
          <w:szCs w:val="22"/>
          <w:lang w:val="da-DK"/>
        </w:rPr>
        <w:t>alu</w:t>
      </w:r>
      <w:r w:rsidR="008F44BC" w:rsidRPr="00B90B61">
        <w:rPr>
          <w:szCs w:val="22"/>
          <w:lang w:val="da-DK"/>
        </w:rPr>
        <w:t xml:space="preserve">eret i </w:t>
      </w:r>
      <w:r w:rsidR="007D6201" w:rsidRPr="00B90B61">
        <w:rPr>
          <w:szCs w:val="22"/>
          <w:lang w:val="da-DK"/>
        </w:rPr>
        <w:t>stud</w:t>
      </w:r>
      <w:r w:rsidR="008F44BC" w:rsidRPr="00B90B61">
        <w:rPr>
          <w:szCs w:val="22"/>
          <w:lang w:val="da-DK"/>
        </w:rPr>
        <w:t>ie</w:t>
      </w:r>
      <w:r w:rsidR="00C16EFD" w:rsidRPr="00B90B61">
        <w:rPr>
          <w:szCs w:val="22"/>
          <w:lang w:val="da-DK"/>
        </w:rPr>
        <w:t>t</w:t>
      </w:r>
      <w:r w:rsidR="007D6201" w:rsidRPr="00B90B61">
        <w:rPr>
          <w:szCs w:val="22"/>
          <w:lang w:val="da-DK"/>
        </w:rPr>
        <w:t xml:space="preserve"> INS-212, </w:t>
      </w:r>
      <w:r w:rsidR="008F44BC" w:rsidRPr="00B90B61">
        <w:rPr>
          <w:szCs w:val="22"/>
          <w:lang w:val="da-DK"/>
        </w:rPr>
        <w:t>et</w:t>
      </w:r>
      <w:r w:rsidR="007D6201" w:rsidRPr="00B90B61">
        <w:rPr>
          <w:szCs w:val="22"/>
          <w:lang w:val="da-DK"/>
        </w:rPr>
        <w:t xml:space="preserve"> randomise</w:t>
      </w:r>
      <w:r w:rsidR="008F44BC" w:rsidRPr="00B90B61">
        <w:rPr>
          <w:szCs w:val="22"/>
          <w:lang w:val="da-DK"/>
        </w:rPr>
        <w:t>ret</w:t>
      </w:r>
      <w:r w:rsidR="007D6201" w:rsidRPr="00B90B61">
        <w:rPr>
          <w:szCs w:val="22"/>
          <w:lang w:val="da-DK"/>
        </w:rPr>
        <w:t xml:space="preserve">, </w:t>
      </w:r>
      <w:r w:rsidR="008F44BC" w:rsidRPr="00B90B61">
        <w:rPr>
          <w:szCs w:val="22"/>
          <w:lang w:val="da-DK"/>
        </w:rPr>
        <w:t xml:space="preserve">åbent </w:t>
      </w:r>
      <w:r w:rsidR="007D6201" w:rsidRPr="00B90B61">
        <w:rPr>
          <w:szCs w:val="22"/>
          <w:lang w:val="da-DK"/>
        </w:rPr>
        <w:t>stud</w:t>
      </w:r>
      <w:r w:rsidR="008F44BC" w:rsidRPr="00B90B61">
        <w:rPr>
          <w:szCs w:val="22"/>
          <w:lang w:val="da-DK"/>
        </w:rPr>
        <w:t>ie hos voksne</w:t>
      </w:r>
      <w:r w:rsidR="007D6201" w:rsidRPr="00B90B61">
        <w:rPr>
          <w:szCs w:val="22"/>
          <w:lang w:val="da-DK"/>
        </w:rPr>
        <w:t xml:space="preserve"> </w:t>
      </w:r>
      <w:r w:rsidR="000365E2" w:rsidRPr="00B90B61">
        <w:rPr>
          <w:szCs w:val="22"/>
          <w:lang w:val="da-DK"/>
        </w:rPr>
        <w:t>patienter</w:t>
      </w:r>
      <w:r w:rsidR="007D6201" w:rsidRPr="00B90B61">
        <w:rPr>
          <w:szCs w:val="22"/>
          <w:lang w:val="da-DK"/>
        </w:rPr>
        <w:t xml:space="preserve"> </w:t>
      </w:r>
      <w:r w:rsidR="008F44BC" w:rsidRPr="00B90B61">
        <w:rPr>
          <w:szCs w:val="22"/>
          <w:lang w:val="da-DK"/>
        </w:rPr>
        <w:t xml:space="preserve">med </w:t>
      </w:r>
      <w:r w:rsidR="00C16EFD" w:rsidRPr="00B90B61">
        <w:rPr>
          <w:szCs w:val="22"/>
          <w:lang w:val="da-DK"/>
        </w:rPr>
        <w:t>non</w:t>
      </w:r>
      <w:r w:rsidR="007D6201" w:rsidRPr="00B90B61">
        <w:rPr>
          <w:szCs w:val="22"/>
          <w:lang w:val="da-DK"/>
        </w:rPr>
        <w:t>tuber</w:t>
      </w:r>
      <w:r w:rsidR="008F44BC" w:rsidRPr="00B90B61">
        <w:rPr>
          <w:szCs w:val="22"/>
          <w:lang w:val="da-DK"/>
        </w:rPr>
        <w:t>k</w:t>
      </w:r>
      <w:r w:rsidR="007D6201" w:rsidRPr="00B90B61">
        <w:rPr>
          <w:szCs w:val="22"/>
          <w:lang w:val="da-DK"/>
        </w:rPr>
        <w:t>ul</w:t>
      </w:r>
      <w:r w:rsidR="008F44BC" w:rsidRPr="00B90B61">
        <w:rPr>
          <w:szCs w:val="22"/>
          <w:lang w:val="da-DK"/>
        </w:rPr>
        <w:t>øse</w:t>
      </w:r>
      <w:r w:rsidR="007D6201" w:rsidRPr="00B90B61">
        <w:rPr>
          <w:szCs w:val="22"/>
          <w:lang w:val="da-DK"/>
        </w:rPr>
        <w:t xml:space="preserve"> my</w:t>
      </w:r>
      <w:r w:rsidR="008F44BC" w:rsidRPr="00B90B61">
        <w:rPr>
          <w:szCs w:val="22"/>
          <w:lang w:val="da-DK"/>
        </w:rPr>
        <w:t>k</w:t>
      </w:r>
      <w:r w:rsidR="007D6201" w:rsidRPr="00B90B61">
        <w:rPr>
          <w:szCs w:val="22"/>
          <w:lang w:val="da-DK"/>
        </w:rPr>
        <w:t>oba</w:t>
      </w:r>
      <w:r w:rsidR="008F44BC" w:rsidRPr="00B90B61">
        <w:rPr>
          <w:szCs w:val="22"/>
          <w:lang w:val="da-DK"/>
        </w:rPr>
        <w:t>k</w:t>
      </w:r>
      <w:r w:rsidR="007D6201" w:rsidRPr="00B90B61">
        <w:rPr>
          <w:szCs w:val="22"/>
          <w:lang w:val="da-DK"/>
        </w:rPr>
        <w:t>teri</w:t>
      </w:r>
      <w:r w:rsidR="008F44BC" w:rsidRPr="00B90B61">
        <w:rPr>
          <w:szCs w:val="22"/>
          <w:lang w:val="da-DK"/>
        </w:rPr>
        <w:t>elle</w:t>
      </w:r>
      <w:r w:rsidR="007D6201" w:rsidRPr="00B90B61">
        <w:rPr>
          <w:szCs w:val="22"/>
          <w:lang w:val="da-DK"/>
        </w:rPr>
        <w:t xml:space="preserve"> lung</w:t>
      </w:r>
      <w:r w:rsidR="008F44BC" w:rsidRPr="00B90B61">
        <w:rPr>
          <w:szCs w:val="22"/>
          <w:lang w:val="da-DK"/>
        </w:rPr>
        <w:t>e</w:t>
      </w:r>
      <w:r w:rsidR="007D6201" w:rsidRPr="00B90B61">
        <w:rPr>
          <w:szCs w:val="22"/>
          <w:lang w:val="da-DK"/>
        </w:rPr>
        <w:t>infe</w:t>
      </w:r>
      <w:r w:rsidR="008F44BC" w:rsidRPr="00B90B61">
        <w:rPr>
          <w:szCs w:val="22"/>
          <w:lang w:val="da-DK"/>
        </w:rPr>
        <w:t>k</w:t>
      </w:r>
      <w:r w:rsidR="007D6201" w:rsidRPr="00B90B61">
        <w:rPr>
          <w:szCs w:val="22"/>
          <w:lang w:val="da-DK"/>
        </w:rPr>
        <w:t>tion</w:t>
      </w:r>
      <w:r w:rsidR="008F44BC" w:rsidRPr="00B90B61">
        <w:rPr>
          <w:szCs w:val="22"/>
          <w:lang w:val="da-DK"/>
        </w:rPr>
        <w:t>er forårsaget af</w:t>
      </w:r>
      <w:r w:rsidR="007D6201" w:rsidRPr="00B90B61">
        <w:rPr>
          <w:szCs w:val="22"/>
          <w:lang w:val="da-DK"/>
        </w:rPr>
        <w:t xml:space="preserve"> MAC.</w:t>
      </w:r>
    </w:p>
    <w:p w14:paraId="37935F6D" w14:textId="77777777" w:rsidR="00DE67B5" w:rsidRPr="00B90B61" w:rsidRDefault="00DE67B5">
      <w:pPr>
        <w:spacing w:line="240" w:lineRule="auto"/>
        <w:rPr>
          <w:szCs w:val="22"/>
          <w:lang w:val="da-DK"/>
        </w:rPr>
      </w:pPr>
    </w:p>
    <w:p w14:paraId="2BC0A600" w14:textId="13883A98" w:rsidR="00DE67B5" w:rsidRPr="00B90B61" w:rsidRDefault="000365E2">
      <w:pPr>
        <w:spacing w:line="240" w:lineRule="auto"/>
        <w:rPr>
          <w:szCs w:val="22"/>
          <w:lang w:val="da-DK"/>
        </w:rPr>
      </w:pPr>
      <w:r w:rsidRPr="00B90B61">
        <w:rPr>
          <w:szCs w:val="22"/>
          <w:lang w:val="da-DK"/>
        </w:rPr>
        <w:t>Patienter</w:t>
      </w:r>
      <w:r w:rsidR="008F44BC" w:rsidRPr="00B90B61">
        <w:rPr>
          <w:szCs w:val="22"/>
          <w:lang w:val="da-DK"/>
        </w:rPr>
        <w:t>, som ikke havde opnået sputumkulturkonvertering</w:t>
      </w:r>
      <w:r w:rsidR="00AD3693" w:rsidRPr="00B90B61">
        <w:rPr>
          <w:szCs w:val="22"/>
          <w:lang w:val="da-DK"/>
        </w:rPr>
        <w:t xml:space="preserve"> (SCC)</w:t>
      </w:r>
      <w:r w:rsidR="008F44BC" w:rsidRPr="00B90B61">
        <w:rPr>
          <w:szCs w:val="22"/>
          <w:lang w:val="da-DK"/>
        </w:rPr>
        <w:t xml:space="preserve">, mens de blev </w:t>
      </w:r>
      <w:r w:rsidR="00A26CBC" w:rsidRPr="00B90B61">
        <w:rPr>
          <w:szCs w:val="22"/>
          <w:lang w:val="da-DK"/>
        </w:rPr>
        <w:t>behandlet med</w:t>
      </w:r>
      <w:r w:rsidR="007D6201" w:rsidRPr="00B90B61">
        <w:rPr>
          <w:szCs w:val="22"/>
          <w:lang w:val="da-DK"/>
        </w:rPr>
        <w:t xml:space="preserve"> </w:t>
      </w:r>
      <w:r w:rsidR="008F44BC" w:rsidRPr="00B90B61">
        <w:rPr>
          <w:szCs w:val="22"/>
          <w:lang w:val="da-DK"/>
        </w:rPr>
        <w:t>m</w:t>
      </w:r>
      <w:r w:rsidR="007D6201" w:rsidRPr="00B90B61">
        <w:rPr>
          <w:szCs w:val="22"/>
          <w:lang w:val="da-DK"/>
        </w:rPr>
        <w:t>ulti</w:t>
      </w:r>
      <w:r w:rsidR="008F44BC" w:rsidRPr="00B90B61">
        <w:rPr>
          <w:szCs w:val="22"/>
          <w:lang w:val="da-DK"/>
        </w:rPr>
        <w:t>lægemiddelr</w:t>
      </w:r>
      <w:r w:rsidR="007D6201" w:rsidRPr="00B90B61">
        <w:rPr>
          <w:szCs w:val="22"/>
          <w:lang w:val="da-DK"/>
        </w:rPr>
        <w:t>egimen</w:t>
      </w:r>
      <w:r w:rsidR="00007D8C" w:rsidRPr="00B90B61">
        <w:rPr>
          <w:szCs w:val="22"/>
          <w:lang w:val="da-DK"/>
        </w:rPr>
        <w:t>(er)</w:t>
      </w:r>
      <w:r w:rsidR="007D6201" w:rsidRPr="00B90B61">
        <w:rPr>
          <w:szCs w:val="22"/>
          <w:lang w:val="da-DK"/>
        </w:rPr>
        <w:t xml:space="preserve"> (MDR) </w:t>
      </w:r>
      <w:r w:rsidR="008F44BC" w:rsidRPr="00B90B61">
        <w:rPr>
          <w:szCs w:val="22"/>
          <w:lang w:val="da-DK"/>
        </w:rPr>
        <w:t xml:space="preserve">i mindst </w:t>
      </w:r>
      <w:r w:rsidR="007D6201" w:rsidRPr="00B90B61">
        <w:rPr>
          <w:szCs w:val="22"/>
          <w:lang w:val="da-DK"/>
        </w:rPr>
        <w:t>6</w:t>
      </w:r>
      <w:r w:rsidR="00C10523" w:rsidRPr="00B90B61">
        <w:rPr>
          <w:szCs w:val="22"/>
          <w:lang w:val="da-DK"/>
        </w:rPr>
        <w:t> måneder</w:t>
      </w:r>
      <w:r w:rsidR="007D6201" w:rsidRPr="00B90B61">
        <w:rPr>
          <w:szCs w:val="22"/>
          <w:lang w:val="da-DK"/>
        </w:rPr>
        <w:t xml:space="preserve"> </w:t>
      </w:r>
      <w:r w:rsidR="00C16EFD" w:rsidRPr="00B90B61">
        <w:rPr>
          <w:szCs w:val="22"/>
          <w:lang w:val="da-DK"/>
        </w:rPr>
        <w:t>fø</w:t>
      </w:r>
      <w:r w:rsidR="008F44BC" w:rsidRPr="00B90B61">
        <w:rPr>
          <w:szCs w:val="22"/>
          <w:lang w:val="da-DK"/>
        </w:rPr>
        <w:t xml:space="preserve">r forsøgsinklusion, blev </w:t>
      </w:r>
      <w:r w:rsidR="007D6201" w:rsidRPr="00B90B61">
        <w:rPr>
          <w:szCs w:val="22"/>
          <w:lang w:val="da-DK"/>
        </w:rPr>
        <w:t>randomise</w:t>
      </w:r>
      <w:r w:rsidR="008F44BC" w:rsidRPr="00B90B61">
        <w:rPr>
          <w:szCs w:val="22"/>
          <w:lang w:val="da-DK"/>
        </w:rPr>
        <w:t>ret</w:t>
      </w:r>
      <w:r w:rsidR="00E6415C" w:rsidRPr="00B90B61">
        <w:rPr>
          <w:szCs w:val="22"/>
          <w:lang w:val="da-DK"/>
        </w:rPr>
        <w:t xml:space="preserve"> til </w:t>
      </w:r>
      <w:r w:rsidR="008F44BC" w:rsidRPr="00B90B61">
        <w:rPr>
          <w:szCs w:val="22"/>
          <w:lang w:val="da-DK"/>
        </w:rPr>
        <w:t>at få</w:t>
      </w:r>
      <w:r w:rsidR="007D6201" w:rsidRPr="00B90B61">
        <w:rPr>
          <w:szCs w:val="22"/>
          <w:lang w:val="da-DK"/>
        </w:rPr>
        <w:t xml:space="preserve"> ARIKAYCE </w:t>
      </w:r>
      <w:r w:rsidR="008F44BC" w:rsidRPr="00B90B61">
        <w:rPr>
          <w:szCs w:val="22"/>
          <w:lang w:val="da-DK"/>
        </w:rPr>
        <w:t xml:space="preserve">foruden deres </w:t>
      </w:r>
      <w:r w:rsidR="007D6201" w:rsidRPr="00B90B61">
        <w:rPr>
          <w:szCs w:val="22"/>
          <w:lang w:val="da-DK"/>
        </w:rPr>
        <w:t>MDR</w:t>
      </w:r>
      <w:r w:rsidR="008F44BC" w:rsidRPr="00B90B61">
        <w:rPr>
          <w:szCs w:val="22"/>
          <w:lang w:val="da-DK"/>
        </w:rPr>
        <w:t>-behandling</w:t>
      </w:r>
      <w:r w:rsidR="00A26CBC" w:rsidRPr="00B90B61">
        <w:rPr>
          <w:szCs w:val="22"/>
          <w:lang w:val="da-DK"/>
        </w:rPr>
        <w:t xml:space="preserve"> eller</w:t>
      </w:r>
      <w:r w:rsidR="00E6415C" w:rsidRPr="00B90B61">
        <w:rPr>
          <w:szCs w:val="22"/>
          <w:lang w:val="da-DK"/>
        </w:rPr>
        <w:t xml:space="preserve"> </w:t>
      </w:r>
      <w:r w:rsidR="008F44BC" w:rsidRPr="00B90B61">
        <w:rPr>
          <w:szCs w:val="22"/>
          <w:lang w:val="da-DK"/>
        </w:rPr>
        <w:t xml:space="preserve">at fortsætte med </w:t>
      </w:r>
      <w:r w:rsidR="007D6201" w:rsidRPr="00B90B61">
        <w:rPr>
          <w:szCs w:val="22"/>
          <w:lang w:val="da-DK"/>
        </w:rPr>
        <w:t>MDR al</w:t>
      </w:r>
      <w:r w:rsidR="008F44BC" w:rsidRPr="00B90B61">
        <w:rPr>
          <w:szCs w:val="22"/>
          <w:lang w:val="da-DK"/>
        </w:rPr>
        <w:t>e</w:t>
      </w:r>
      <w:r w:rsidR="007D6201" w:rsidRPr="00B90B61">
        <w:rPr>
          <w:szCs w:val="22"/>
          <w:lang w:val="da-DK"/>
        </w:rPr>
        <w:t xml:space="preserve">ne. </w:t>
      </w:r>
      <w:r w:rsidRPr="00B90B61">
        <w:rPr>
          <w:szCs w:val="22"/>
          <w:lang w:val="da-DK"/>
        </w:rPr>
        <w:t>Patienter</w:t>
      </w:r>
      <w:r w:rsidR="008F44BC" w:rsidRPr="00B90B61">
        <w:rPr>
          <w:szCs w:val="22"/>
          <w:lang w:val="da-DK"/>
        </w:rPr>
        <w:t xml:space="preserve">, der </w:t>
      </w:r>
      <w:r w:rsidR="008B142B" w:rsidRPr="00B90B61">
        <w:rPr>
          <w:szCs w:val="22"/>
          <w:lang w:val="da-DK"/>
        </w:rPr>
        <w:t>opnåede</w:t>
      </w:r>
      <w:r w:rsidR="007D6201" w:rsidRPr="00B90B61">
        <w:rPr>
          <w:szCs w:val="22"/>
          <w:lang w:val="da-DK"/>
        </w:rPr>
        <w:t xml:space="preserve"> SCC define</w:t>
      </w:r>
      <w:r w:rsidR="008F44BC" w:rsidRPr="00B90B61">
        <w:rPr>
          <w:szCs w:val="22"/>
          <w:lang w:val="da-DK"/>
        </w:rPr>
        <w:t xml:space="preserve">ret som </w:t>
      </w:r>
      <w:r w:rsidR="007D6201" w:rsidRPr="00B90B61">
        <w:rPr>
          <w:szCs w:val="22"/>
          <w:lang w:val="da-DK"/>
        </w:rPr>
        <w:t>3 </w:t>
      </w:r>
      <w:r w:rsidR="008F44BC" w:rsidRPr="00B90B61">
        <w:rPr>
          <w:szCs w:val="22"/>
          <w:lang w:val="da-DK"/>
        </w:rPr>
        <w:t xml:space="preserve">på hinanden følgende </w:t>
      </w:r>
      <w:r w:rsidR="007D6201" w:rsidRPr="00B90B61">
        <w:rPr>
          <w:szCs w:val="22"/>
          <w:lang w:val="da-DK"/>
        </w:rPr>
        <w:t xml:space="preserve">negative </w:t>
      </w:r>
      <w:r w:rsidR="00FF6259" w:rsidRPr="00B90B61">
        <w:rPr>
          <w:szCs w:val="22"/>
          <w:lang w:val="da-DK"/>
        </w:rPr>
        <w:t>MAC</w:t>
      </w:r>
      <w:r w:rsidR="008F44BC" w:rsidRPr="00B90B61">
        <w:rPr>
          <w:szCs w:val="22"/>
          <w:lang w:val="da-DK"/>
        </w:rPr>
        <w:t>-</w:t>
      </w:r>
      <w:r w:rsidR="00FF6259" w:rsidRPr="00B90B61">
        <w:rPr>
          <w:szCs w:val="22"/>
          <w:lang w:val="da-DK"/>
        </w:rPr>
        <w:t>sputum</w:t>
      </w:r>
      <w:r w:rsidR="008F44BC" w:rsidRPr="00B90B61">
        <w:rPr>
          <w:szCs w:val="22"/>
          <w:lang w:val="da-DK"/>
        </w:rPr>
        <w:t xml:space="preserve">kulturer </w:t>
      </w:r>
      <w:r w:rsidR="001729A4" w:rsidRPr="00B90B61">
        <w:rPr>
          <w:szCs w:val="22"/>
          <w:lang w:val="da-DK"/>
        </w:rPr>
        <w:t>i måned</w:t>
      </w:r>
      <w:r w:rsidR="006D0360">
        <w:rPr>
          <w:szCs w:val="22"/>
          <w:lang w:val="da-DK"/>
        </w:rPr>
        <w:t> </w:t>
      </w:r>
      <w:r w:rsidR="008F44BC" w:rsidRPr="00B90B61">
        <w:rPr>
          <w:szCs w:val="22"/>
          <w:lang w:val="da-DK"/>
        </w:rPr>
        <w:t>6 </w:t>
      </w:r>
      <w:r w:rsidR="001729A4" w:rsidRPr="00B90B61">
        <w:rPr>
          <w:szCs w:val="22"/>
          <w:lang w:val="da-DK"/>
        </w:rPr>
        <w:t>af</w:t>
      </w:r>
      <w:r w:rsidR="008F44BC" w:rsidRPr="00B90B61">
        <w:rPr>
          <w:szCs w:val="22"/>
          <w:lang w:val="da-DK"/>
        </w:rPr>
        <w:t xml:space="preserve"> behandling</w:t>
      </w:r>
      <w:r w:rsidR="001729A4" w:rsidRPr="00B90B61">
        <w:rPr>
          <w:szCs w:val="22"/>
          <w:lang w:val="da-DK"/>
        </w:rPr>
        <w:t>en</w:t>
      </w:r>
      <w:r w:rsidR="008F44BC" w:rsidRPr="00B90B61">
        <w:rPr>
          <w:szCs w:val="22"/>
          <w:lang w:val="da-DK"/>
        </w:rPr>
        <w:t>, fortsatte t</w:t>
      </w:r>
      <w:r w:rsidR="007D6201" w:rsidRPr="00B90B61">
        <w:rPr>
          <w:szCs w:val="22"/>
          <w:lang w:val="da-DK"/>
        </w:rPr>
        <w:t>erap</w:t>
      </w:r>
      <w:r w:rsidR="008F44BC" w:rsidRPr="00B90B61">
        <w:rPr>
          <w:szCs w:val="22"/>
          <w:lang w:val="da-DK"/>
        </w:rPr>
        <w:t xml:space="preserve">ien i op </w:t>
      </w:r>
      <w:r w:rsidR="00E6415C" w:rsidRPr="00B90B61">
        <w:rPr>
          <w:szCs w:val="22"/>
          <w:lang w:val="da-DK"/>
        </w:rPr>
        <w:t xml:space="preserve">til </w:t>
      </w:r>
      <w:r w:rsidR="007D6201" w:rsidRPr="00B90B61">
        <w:rPr>
          <w:szCs w:val="22"/>
          <w:lang w:val="da-DK"/>
        </w:rPr>
        <w:t>12</w:t>
      </w:r>
      <w:r w:rsidR="00C10523" w:rsidRPr="00B90B61">
        <w:rPr>
          <w:szCs w:val="22"/>
          <w:lang w:val="da-DK"/>
        </w:rPr>
        <w:t> måneder</w:t>
      </w:r>
      <w:r w:rsidR="001729A4" w:rsidRPr="00B90B61">
        <w:rPr>
          <w:szCs w:val="22"/>
          <w:lang w:val="da-DK"/>
        </w:rPr>
        <w:t>,</w:t>
      </w:r>
      <w:r w:rsidR="007D6201" w:rsidRPr="00B90B61">
        <w:rPr>
          <w:szCs w:val="22"/>
          <w:lang w:val="da-DK"/>
        </w:rPr>
        <w:t xml:space="preserve"> </w:t>
      </w:r>
      <w:r w:rsidR="008F44BC" w:rsidRPr="00B90B61">
        <w:rPr>
          <w:szCs w:val="22"/>
          <w:lang w:val="da-DK"/>
        </w:rPr>
        <w:t>e</w:t>
      </w:r>
      <w:r w:rsidR="007D6201" w:rsidRPr="00B90B61">
        <w:rPr>
          <w:szCs w:val="22"/>
          <w:lang w:val="da-DK"/>
        </w:rPr>
        <w:t>fter</w:t>
      </w:r>
      <w:r w:rsidR="008F44BC" w:rsidRPr="00B90B61">
        <w:rPr>
          <w:szCs w:val="22"/>
          <w:lang w:val="da-DK"/>
        </w:rPr>
        <w:t xml:space="preserve"> de havde opnået</w:t>
      </w:r>
      <w:r w:rsidR="007D6201" w:rsidRPr="00B90B61">
        <w:rPr>
          <w:szCs w:val="22"/>
          <w:lang w:val="da-DK"/>
        </w:rPr>
        <w:t xml:space="preserve"> SCC. </w:t>
      </w:r>
      <w:r w:rsidR="008F44BC" w:rsidRPr="00B90B61">
        <w:rPr>
          <w:szCs w:val="22"/>
          <w:lang w:val="da-DK"/>
        </w:rPr>
        <w:t xml:space="preserve">De, der ikke opnåede </w:t>
      </w:r>
      <w:r w:rsidR="007D6201" w:rsidRPr="00B90B61">
        <w:rPr>
          <w:szCs w:val="22"/>
          <w:lang w:val="da-DK"/>
        </w:rPr>
        <w:t xml:space="preserve">SCC </w:t>
      </w:r>
      <w:r w:rsidR="001729A4" w:rsidRPr="00B90B61">
        <w:rPr>
          <w:szCs w:val="22"/>
          <w:lang w:val="da-DK"/>
        </w:rPr>
        <w:t>i måned</w:t>
      </w:r>
      <w:r w:rsidR="006D0360">
        <w:rPr>
          <w:szCs w:val="22"/>
          <w:lang w:val="da-DK"/>
        </w:rPr>
        <w:t> </w:t>
      </w:r>
      <w:r w:rsidR="007D6201" w:rsidRPr="00B90B61">
        <w:rPr>
          <w:szCs w:val="22"/>
          <w:lang w:val="da-DK"/>
        </w:rPr>
        <w:t>6</w:t>
      </w:r>
      <w:r w:rsidR="008F44BC" w:rsidRPr="00B90B61">
        <w:rPr>
          <w:szCs w:val="22"/>
          <w:lang w:val="da-DK"/>
        </w:rPr>
        <w:t>, blev taget ud af studiet i måned</w:t>
      </w:r>
      <w:r w:rsidR="006D0360">
        <w:rPr>
          <w:szCs w:val="22"/>
          <w:lang w:val="da-DK"/>
        </w:rPr>
        <w:t> </w:t>
      </w:r>
      <w:r w:rsidR="007D6201" w:rsidRPr="00B90B61">
        <w:rPr>
          <w:szCs w:val="22"/>
          <w:lang w:val="da-DK"/>
        </w:rPr>
        <w:t xml:space="preserve">8. </w:t>
      </w:r>
    </w:p>
    <w:p w14:paraId="18AD19D5" w14:textId="77777777" w:rsidR="001C4A1E" w:rsidRPr="00B90B61" w:rsidRDefault="001C4A1E">
      <w:pPr>
        <w:spacing w:line="240" w:lineRule="auto"/>
        <w:rPr>
          <w:szCs w:val="22"/>
          <w:lang w:val="da-DK"/>
        </w:rPr>
      </w:pPr>
    </w:p>
    <w:p w14:paraId="1A2564E2" w14:textId="0C737ED3" w:rsidR="00DE67B5" w:rsidRPr="00B90B61" w:rsidRDefault="008F44BC">
      <w:pPr>
        <w:spacing w:line="240" w:lineRule="auto"/>
        <w:rPr>
          <w:szCs w:val="22"/>
          <w:lang w:val="da-DK"/>
        </w:rPr>
      </w:pPr>
      <w:r w:rsidRPr="00B90B61">
        <w:rPr>
          <w:szCs w:val="22"/>
          <w:lang w:val="da-DK"/>
        </w:rPr>
        <w:t>I alt</w:t>
      </w:r>
      <w:r w:rsidR="007D6201" w:rsidRPr="00B90B61">
        <w:rPr>
          <w:szCs w:val="22"/>
          <w:lang w:val="da-DK"/>
        </w:rPr>
        <w:t xml:space="preserve"> 335 </w:t>
      </w:r>
      <w:r w:rsidR="000365E2" w:rsidRPr="00B90B61">
        <w:rPr>
          <w:szCs w:val="22"/>
          <w:lang w:val="da-DK"/>
        </w:rPr>
        <w:t>patienter</w:t>
      </w:r>
      <w:r w:rsidR="007D6201" w:rsidRPr="00B90B61">
        <w:rPr>
          <w:szCs w:val="22"/>
          <w:lang w:val="da-DK"/>
        </w:rPr>
        <w:t xml:space="preserve"> </w:t>
      </w:r>
      <w:r w:rsidRPr="00B90B61">
        <w:rPr>
          <w:szCs w:val="22"/>
          <w:lang w:val="da-DK"/>
        </w:rPr>
        <w:t>blev</w:t>
      </w:r>
      <w:r w:rsidR="007D6201" w:rsidRPr="00B90B61">
        <w:rPr>
          <w:szCs w:val="22"/>
          <w:lang w:val="da-DK"/>
        </w:rPr>
        <w:t xml:space="preserve"> randomise</w:t>
      </w:r>
      <w:r w:rsidRPr="00B90B61">
        <w:rPr>
          <w:szCs w:val="22"/>
          <w:lang w:val="da-DK"/>
        </w:rPr>
        <w:t>ret</w:t>
      </w:r>
      <w:r w:rsidR="00C10523" w:rsidRPr="00B90B61">
        <w:rPr>
          <w:szCs w:val="22"/>
          <w:lang w:val="da-DK"/>
        </w:rPr>
        <w:t xml:space="preserve"> og </w:t>
      </w:r>
      <w:r w:rsidR="007D6201" w:rsidRPr="00B90B61">
        <w:rPr>
          <w:szCs w:val="22"/>
          <w:lang w:val="da-DK"/>
        </w:rPr>
        <w:t>dose</w:t>
      </w:r>
      <w:r w:rsidRPr="00B90B61">
        <w:rPr>
          <w:szCs w:val="22"/>
          <w:lang w:val="da-DK"/>
        </w:rPr>
        <w:t>ret</w:t>
      </w:r>
      <w:r w:rsidR="007D6201" w:rsidRPr="00B90B61">
        <w:rPr>
          <w:szCs w:val="22"/>
          <w:lang w:val="da-DK"/>
        </w:rPr>
        <w:t xml:space="preserve"> (ARIKAYCE </w:t>
      </w:r>
      <w:r w:rsidR="00007D8C" w:rsidRPr="00B90B61">
        <w:rPr>
          <w:szCs w:val="22"/>
          <w:lang w:val="da-DK"/>
        </w:rPr>
        <w:t xml:space="preserve">liposomal </w:t>
      </w:r>
      <w:r w:rsidR="007D6201" w:rsidRPr="00B90B61">
        <w:rPr>
          <w:szCs w:val="22"/>
          <w:lang w:val="da-DK"/>
        </w:rPr>
        <w:t>+ MDR n = 223</w:t>
      </w:r>
      <w:r w:rsidR="006D0360">
        <w:rPr>
          <w:szCs w:val="22"/>
          <w:lang w:val="da-DK"/>
        </w:rPr>
        <w:t>;</w:t>
      </w:r>
      <w:r w:rsidR="007D6201" w:rsidRPr="00B90B61">
        <w:rPr>
          <w:szCs w:val="22"/>
          <w:lang w:val="da-DK"/>
        </w:rPr>
        <w:t xml:space="preserve"> MDR al</w:t>
      </w:r>
      <w:r w:rsidRPr="00B90B61">
        <w:rPr>
          <w:szCs w:val="22"/>
          <w:lang w:val="da-DK"/>
        </w:rPr>
        <w:t>e</w:t>
      </w:r>
      <w:r w:rsidR="007D6201" w:rsidRPr="00B90B61">
        <w:rPr>
          <w:szCs w:val="22"/>
          <w:lang w:val="da-DK"/>
        </w:rPr>
        <w:t>ne n = 112) (</w:t>
      </w:r>
      <w:r w:rsidRPr="00B90B61">
        <w:rPr>
          <w:szCs w:val="22"/>
          <w:lang w:val="da-DK"/>
        </w:rPr>
        <w:t>sikkerheds</w:t>
      </w:r>
      <w:r w:rsidR="007D6201" w:rsidRPr="00B90B61">
        <w:rPr>
          <w:szCs w:val="22"/>
          <w:lang w:val="da-DK"/>
        </w:rPr>
        <w:t xml:space="preserve">population). Median </w:t>
      </w:r>
      <w:r w:rsidRPr="00B90B61">
        <w:rPr>
          <w:szCs w:val="22"/>
          <w:lang w:val="da-DK"/>
        </w:rPr>
        <w:t xml:space="preserve">varighed af forudgående </w:t>
      </w:r>
      <w:r w:rsidR="007D6201" w:rsidRPr="00B90B61">
        <w:rPr>
          <w:szCs w:val="22"/>
          <w:lang w:val="da-DK"/>
        </w:rPr>
        <w:t>MDR</w:t>
      </w:r>
      <w:r w:rsidRPr="00B90B61">
        <w:rPr>
          <w:szCs w:val="22"/>
          <w:lang w:val="da-DK"/>
        </w:rPr>
        <w:t>-behandling var</w:t>
      </w:r>
      <w:r w:rsidR="007D6201" w:rsidRPr="00B90B61">
        <w:rPr>
          <w:szCs w:val="22"/>
          <w:lang w:val="da-DK"/>
        </w:rPr>
        <w:t xml:space="preserve"> 2</w:t>
      </w:r>
      <w:r w:rsidRPr="00B90B61">
        <w:rPr>
          <w:szCs w:val="22"/>
          <w:lang w:val="da-DK"/>
        </w:rPr>
        <w:t>,</w:t>
      </w:r>
      <w:r w:rsidR="007D6201" w:rsidRPr="00B90B61">
        <w:rPr>
          <w:szCs w:val="22"/>
          <w:lang w:val="da-DK"/>
        </w:rPr>
        <w:t>6</w:t>
      </w:r>
      <w:r w:rsidRPr="00B90B61">
        <w:rPr>
          <w:szCs w:val="22"/>
          <w:lang w:val="da-DK"/>
        </w:rPr>
        <w:t> år</w:t>
      </w:r>
      <w:r w:rsidR="00C10523" w:rsidRPr="00B90B61">
        <w:rPr>
          <w:szCs w:val="22"/>
          <w:lang w:val="da-DK"/>
        </w:rPr>
        <w:t xml:space="preserve"> og </w:t>
      </w:r>
      <w:r w:rsidR="007D6201" w:rsidRPr="00B90B61">
        <w:rPr>
          <w:szCs w:val="22"/>
          <w:lang w:val="da-DK"/>
        </w:rPr>
        <w:t>2</w:t>
      </w:r>
      <w:r w:rsidRPr="00B90B61">
        <w:rPr>
          <w:szCs w:val="22"/>
          <w:lang w:val="da-DK"/>
        </w:rPr>
        <w:t>,</w:t>
      </w:r>
      <w:r w:rsidR="007D6201" w:rsidRPr="00B90B61">
        <w:rPr>
          <w:szCs w:val="22"/>
          <w:lang w:val="da-DK"/>
        </w:rPr>
        <w:t>4</w:t>
      </w:r>
      <w:r w:rsidRPr="00B90B61">
        <w:rPr>
          <w:szCs w:val="22"/>
          <w:lang w:val="da-DK"/>
        </w:rPr>
        <w:t> år i henholdsvis gruppen med</w:t>
      </w:r>
      <w:r w:rsidR="007D6201" w:rsidRPr="00B90B61">
        <w:rPr>
          <w:szCs w:val="22"/>
          <w:lang w:val="da-DK"/>
        </w:rPr>
        <w:t xml:space="preserve"> ARIKAYCE </w:t>
      </w:r>
      <w:r w:rsidR="00007D8C" w:rsidRPr="00B90B61">
        <w:rPr>
          <w:szCs w:val="22"/>
          <w:lang w:val="da-DK"/>
        </w:rPr>
        <w:t>liposomal</w:t>
      </w:r>
      <w:r w:rsidR="006D0360">
        <w:rPr>
          <w:szCs w:val="22"/>
          <w:lang w:val="da-DK"/>
        </w:rPr>
        <w:t> </w:t>
      </w:r>
      <w:r w:rsidR="007D6201" w:rsidRPr="00B90B61">
        <w:rPr>
          <w:szCs w:val="22"/>
          <w:lang w:val="da-DK"/>
        </w:rPr>
        <w:t>+ MDR</w:t>
      </w:r>
      <w:r w:rsidR="00C10523" w:rsidRPr="00B90B61">
        <w:rPr>
          <w:szCs w:val="22"/>
          <w:lang w:val="da-DK"/>
        </w:rPr>
        <w:t xml:space="preserve"> og </w:t>
      </w:r>
      <w:r w:rsidRPr="00B90B61">
        <w:rPr>
          <w:szCs w:val="22"/>
          <w:lang w:val="da-DK"/>
        </w:rPr>
        <w:t xml:space="preserve">gruppen med </w:t>
      </w:r>
      <w:r w:rsidR="007D6201" w:rsidRPr="00B90B61">
        <w:rPr>
          <w:szCs w:val="22"/>
          <w:lang w:val="da-DK"/>
        </w:rPr>
        <w:t>MDR al</w:t>
      </w:r>
      <w:r w:rsidRPr="00B90B61">
        <w:rPr>
          <w:szCs w:val="22"/>
          <w:lang w:val="da-DK"/>
        </w:rPr>
        <w:t>e</w:t>
      </w:r>
      <w:r w:rsidR="007D6201" w:rsidRPr="00B90B61">
        <w:rPr>
          <w:szCs w:val="22"/>
          <w:lang w:val="da-DK"/>
        </w:rPr>
        <w:t xml:space="preserve">ne. </w:t>
      </w:r>
      <w:r w:rsidR="000365E2" w:rsidRPr="00B90B61">
        <w:rPr>
          <w:szCs w:val="22"/>
          <w:lang w:val="da-DK"/>
        </w:rPr>
        <w:t>Patienter</w:t>
      </w:r>
      <w:r w:rsidR="001729A4" w:rsidRPr="00B90B61">
        <w:rPr>
          <w:szCs w:val="22"/>
          <w:lang w:val="da-DK"/>
        </w:rPr>
        <w:t>ne</w:t>
      </w:r>
      <w:r w:rsidR="007D6201" w:rsidRPr="00B90B61">
        <w:rPr>
          <w:szCs w:val="22"/>
          <w:lang w:val="da-DK"/>
        </w:rPr>
        <w:t xml:space="preserve"> </w:t>
      </w:r>
      <w:r w:rsidRPr="00B90B61">
        <w:rPr>
          <w:szCs w:val="22"/>
          <w:lang w:val="da-DK"/>
        </w:rPr>
        <w:t>blev</w:t>
      </w:r>
      <w:r w:rsidR="007D6201" w:rsidRPr="00B90B61">
        <w:rPr>
          <w:szCs w:val="22"/>
          <w:lang w:val="da-DK"/>
        </w:rPr>
        <w:t xml:space="preserve"> stratifi</w:t>
      </w:r>
      <w:r w:rsidRPr="00B90B61">
        <w:rPr>
          <w:szCs w:val="22"/>
          <w:lang w:val="da-DK"/>
        </w:rPr>
        <w:t>ceret efter ryge</w:t>
      </w:r>
      <w:r w:rsidR="007D6201" w:rsidRPr="00B90B61">
        <w:rPr>
          <w:szCs w:val="22"/>
          <w:lang w:val="da-DK"/>
        </w:rPr>
        <w:t>status (</w:t>
      </w:r>
      <w:r w:rsidRPr="00B90B61">
        <w:rPr>
          <w:szCs w:val="22"/>
          <w:lang w:val="da-DK"/>
        </w:rPr>
        <w:t xml:space="preserve">aktuel ryger </w:t>
      </w:r>
      <w:r w:rsidR="00A26CBC" w:rsidRPr="00B90B61">
        <w:rPr>
          <w:szCs w:val="22"/>
          <w:lang w:val="da-DK"/>
        </w:rPr>
        <w:t xml:space="preserve">eller </w:t>
      </w:r>
      <w:r w:rsidRPr="00B90B61">
        <w:rPr>
          <w:szCs w:val="22"/>
          <w:lang w:val="da-DK"/>
        </w:rPr>
        <w:t>ikke</w:t>
      </w:r>
      <w:r w:rsidR="007D6201" w:rsidRPr="00B90B61">
        <w:rPr>
          <w:szCs w:val="22"/>
          <w:lang w:val="da-DK"/>
        </w:rPr>
        <w:t>)</w:t>
      </w:r>
      <w:r w:rsidR="00C10523" w:rsidRPr="00B90B61">
        <w:rPr>
          <w:szCs w:val="22"/>
          <w:lang w:val="da-DK"/>
        </w:rPr>
        <w:t xml:space="preserve"> og </w:t>
      </w:r>
      <w:r w:rsidR="007D6201" w:rsidRPr="00B90B61">
        <w:rPr>
          <w:szCs w:val="22"/>
          <w:lang w:val="da-DK"/>
        </w:rPr>
        <w:t>MDR</w:t>
      </w:r>
      <w:r w:rsidRPr="00B90B61">
        <w:rPr>
          <w:szCs w:val="22"/>
          <w:lang w:val="da-DK"/>
        </w:rPr>
        <w:t xml:space="preserve">-anvendelse ved </w:t>
      </w:r>
      <w:r w:rsidR="007D6201" w:rsidRPr="00B90B61">
        <w:rPr>
          <w:szCs w:val="22"/>
          <w:lang w:val="da-DK"/>
        </w:rPr>
        <w:t>screening (</w:t>
      </w:r>
      <w:r w:rsidRPr="00B90B61">
        <w:rPr>
          <w:szCs w:val="22"/>
          <w:lang w:val="da-DK"/>
        </w:rPr>
        <w:t xml:space="preserve">i behandling </w:t>
      </w:r>
      <w:r w:rsidR="00A26CBC" w:rsidRPr="00B90B61">
        <w:rPr>
          <w:szCs w:val="22"/>
          <w:lang w:val="da-DK"/>
        </w:rPr>
        <w:t xml:space="preserve">eller </w:t>
      </w:r>
      <w:r w:rsidRPr="00B90B61">
        <w:rPr>
          <w:szCs w:val="22"/>
          <w:lang w:val="da-DK"/>
        </w:rPr>
        <w:t xml:space="preserve">ude af behandling i mindst </w:t>
      </w:r>
      <w:r w:rsidR="007D6201" w:rsidRPr="00B90B61">
        <w:rPr>
          <w:szCs w:val="22"/>
          <w:lang w:val="da-DK"/>
        </w:rPr>
        <w:t>3</w:t>
      </w:r>
      <w:r w:rsidR="00C10523" w:rsidRPr="00B90B61">
        <w:rPr>
          <w:szCs w:val="22"/>
          <w:lang w:val="da-DK"/>
        </w:rPr>
        <w:t> måneder</w:t>
      </w:r>
      <w:r w:rsidR="007D6201" w:rsidRPr="00B90B61">
        <w:rPr>
          <w:szCs w:val="22"/>
          <w:lang w:val="da-DK"/>
        </w:rPr>
        <w:t xml:space="preserve"> </w:t>
      </w:r>
      <w:r w:rsidRPr="00B90B61">
        <w:rPr>
          <w:szCs w:val="22"/>
          <w:lang w:val="da-DK"/>
        </w:rPr>
        <w:t xml:space="preserve">forud for </w:t>
      </w:r>
      <w:r w:rsidR="007D6201" w:rsidRPr="00B90B61">
        <w:rPr>
          <w:szCs w:val="22"/>
          <w:lang w:val="da-DK"/>
        </w:rPr>
        <w:t xml:space="preserve">screening). </w:t>
      </w:r>
      <w:r w:rsidRPr="00B90B61">
        <w:rPr>
          <w:szCs w:val="22"/>
          <w:lang w:val="da-DK"/>
        </w:rPr>
        <w:t>Det primære endepunkt var</w:t>
      </w:r>
      <w:r w:rsidR="007D6201" w:rsidRPr="00B90B61">
        <w:rPr>
          <w:szCs w:val="22"/>
          <w:lang w:val="da-DK"/>
        </w:rPr>
        <w:t xml:space="preserve"> </w:t>
      </w:r>
      <w:r w:rsidRPr="00B90B61">
        <w:rPr>
          <w:szCs w:val="22"/>
          <w:lang w:val="da-DK"/>
        </w:rPr>
        <w:t>varig</w:t>
      </w:r>
      <w:r w:rsidR="007D6201" w:rsidRPr="00B90B61">
        <w:rPr>
          <w:szCs w:val="22"/>
          <w:lang w:val="da-DK"/>
        </w:rPr>
        <w:t xml:space="preserve"> SCC define</w:t>
      </w:r>
      <w:r w:rsidRPr="00B90B61">
        <w:rPr>
          <w:szCs w:val="22"/>
          <w:lang w:val="da-DK"/>
        </w:rPr>
        <w:t xml:space="preserve">ret som andelen af </w:t>
      </w:r>
      <w:r w:rsidR="007D6201" w:rsidRPr="00B90B61">
        <w:rPr>
          <w:szCs w:val="22"/>
          <w:lang w:val="da-DK"/>
        </w:rPr>
        <w:t>randomise</w:t>
      </w:r>
      <w:r w:rsidRPr="00B90B61">
        <w:rPr>
          <w:szCs w:val="22"/>
          <w:lang w:val="da-DK"/>
        </w:rPr>
        <w:t>re</w:t>
      </w:r>
      <w:r w:rsidR="007D6201" w:rsidRPr="00B90B61">
        <w:rPr>
          <w:szCs w:val="22"/>
          <w:lang w:val="da-DK"/>
        </w:rPr>
        <w:t>d</w:t>
      </w:r>
      <w:r w:rsidRPr="00B90B61">
        <w:rPr>
          <w:szCs w:val="22"/>
          <w:lang w:val="da-DK"/>
        </w:rPr>
        <w:t>e</w:t>
      </w:r>
      <w:r w:rsidR="007D6201" w:rsidRPr="00B90B61">
        <w:rPr>
          <w:szCs w:val="22"/>
          <w:lang w:val="da-DK"/>
        </w:rPr>
        <w:t xml:space="preserve"> </w:t>
      </w:r>
      <w:r w:rsidR="000365E2" w:rsidRPr="00B90B61">
        <w:rPr>
          <w:szCs w:val="22"/>
          <w:lang w:val="da-DK"/>
        </w:rPr>
        <w:t>patienter</w:t>
      </w:r>
      <w:r w:rsidRPr="00B90B61">
        <w:rPr>
          <w:szCs w:val="22"/>
          <w:lang w:val="da-DK"/>
        </w:rPr>
        <w:t xml:space="preserve">, der havde opnået </w:t>
      </w:r>
      <w:r w:rsidR="00A3140A" w:rsidRPr="00B90B61">
        <w:rPr>
          <w:szCs w:val="22"/>
          <w:lang w:val="da-DK"/>
        </w:rPr>
        <w:t xml:space="preserve">SCC </w:t>
      </w:r>
      <w:r w:rsidR="00CF0AD9" w:rsidRPr="00B90B61">
        <w:rPr>
          <w:szCs w:val="22"/>
          <w:lang w:val="da-DK"/>
        </w:rPr>
        <w:t>i behandlingsmåned </w:t>
      </w:r>
      <w:r w:rsidR="007D6201" w:rsidRPr="00B90B61">
        <w:rPr>
          <w:szCs w:val="22"/>
          <w:lang w:val="da-DK"/>
        </w:rPr>
        <w:t xml:space="preserve">6 </w:t>
      </w:r>
      <w:r w:rsidR="00C10523" w:rsidRPr="00B90B61">
        <w:rPr>
          <w:szCs w:val="22"/>
          <w:lang w:val="da-DK"/>
        </w:rPr>
        <w:t xml:space="preserve">og </w:t>
      </w:r>
      <w:r w:rsidR="002F4859">
        <w:rPr>
          <w:szCs w:val="22"/>
          <w:lang w:val="da-DK"/>
        </w:rPr>
        <w:t xml:space="preserve">ikke </w:t>
      </w:r>
      <w:r w:rsidR="007D6201" w:rsidRPr="00B90B61">
        <w:rPr>
          <w:szCs w:val="22"/>
          <w:lang w:val="da-DK"/>
        </w:rPr>
        <w:t>ha</w:t>
      </w:r>
      <w:r w:rsidRPr="00B90B61">
        <w:rPr>
          <w:szCs w:val="22"/>
          <w:lang w:val="da-DK"/>
        </w:rPr>
        <w:t xml:space="preserve">vde </w:t>
      </w:r>
      <w:r w:rsidR="002F4859">
        <w:rPr>
          <w:szCs w:val="22"/>
          <w:lang w:val="da-DK"/>
        </w:rPr>
        <w:t xml:space="preserve">nogen positiv kultur på fast medium eller ikke flere end to kulturer </w:t>
      </w:r>
      <w:r w:rsidR="001E1E4B">
        <w:rPr>
          <w:szCs w:val="22"/>
          <w:lang w:val="da-DK"/>
        </w:rPr>
        <w:t>på</w:t>
      </w:r>
      <w:r w:rsidR="002F4859">
        <w:rPr>
          <w:szCs w:val="22"/>
          <w:lang w:val="da-DK"/>
        </w:rPr>
        <w:t xml:space="preserve"> bouillonmedium </w:t>
      </w:r>
      <w:r w:rsidR="001E1E4B">
        <w:rPr>
          <w:szCs w:val="22"/>
          <w:lang w:val="da-DK"/>
        </w:rPr>
        <w:t>ved</w:t>
      </w:r>
      <w:r w:rsidR="001729A4" w:rsidRPr="00B90B61">
        <w:rPr>
          <w:szCs w:val="22"/>
          <w:lang w:val="da-DK"/>
        </w:rPr>
        <w:t xml:space="preserve"> </w:t>
      </w:r>
      <w:r w:rsidR="007D6201" w:rsidRPr="00B90B61">
        <w:rPr>
          <w:szCs w:val="22"/>
          <w:lang w:val="da-DK"/>
        </w:rPr>
        <w:t>3</w:t>
      </w:r>
      <w:r w:rsidR="00C10523" w:rsidRPr="00B90B61">
        <w:rPr>
          <w:szCs w:val="22"/>
          <w:lang w:val="da-DK"/>
        </w:rPr>
        <w:t> måneder</w:t>
      </w:r>
      <w:r w:rsidR="007D6201" w:rsidRPr="00B90B61">
        <w:rPr>
          <w:szCs w:val="22"/>
          <w:lang w:val="da-DK"/>
        </w:rPr>
        <w:t xml:space="preserve"> </w:t>
      </w:r>
      <w:r w:rsidRPr="00B90B61">
        <w:rPr>
          <w:szCs w:val="22"/>
          <w:lang w:val="da-DK"/>
        </w:rPr>
        <w:t>ude</w:t>
      </w:r>
      <w:r w:rsidR="00267398" w:rsidRPr="00B90B61">
        <w:rPr>
          <w:szCs w:val="22"/>
          <w:lang w:val="da-DK"/>
        </w:rPr>
        <w:t>n</w:t>
      </w:r>
      <w:r w:rsidRPr="00B90B61">
        <w:rPr>
          <w:szCs w:val="22"/>
          <w:lang w:val="da-DK"/>
        </w:rPr>
        <w:t xml:space="preserve"> behandling</w:t>
      </w:r>
      <w:r w:rsidR="007D6201" w:rsidRPr="00B90B61">
        <w:rPr>
          <w:szCs w:val="22"/>
          <w:lang w:val="da-DK"/>
        </w:rPr>
        <w:t>.</w:t>
      </w:r>
    </w:p>
    <w:p w14:paraId="279C044D" w14:textId="77777777" w:rsidR="00DE67B5" w:rsidRPr="00B90B61" w:rsidRDefault="00DE67B5">
      <w:pPr>
        <w:spacing w:line="240" w:lineRule="auto"/>
        <w:rPr>
          <w:szCs w:val="22"/>
          <w:lang w:val="da-DK"/>
        </w:rPr>
      </w:pPr>
    </w:p>
    <w:p w14:paraId="275DBB6A" w14:textId="6BDCC417" w:rsidR="00DE67B5" w:rsidRPr="00B90B61" w:rsidRDefault="00F9685D">
      <w:pPr>
        <w:spacing w:line="240" w:lineRule="auto"/>
        <w:rPr>
          <w:szCs w:val="22"/>
          <w:lang w:val="da-DK"/>
        </w:rPr>
      </w:pPr>
      <w:r>
        <w:rPr>
          <w:szCs w:val="22"/>
          <w:lang w:val="da-DK"/>
        </w:rPr>
        <w:t>Femogtre</w:t>
      </w:r>
      <w:del w:id="35" w:author="Author">
        <w:r w:rsidDel="008835DF">
          <w:rPr>
            <w:szCs w:val="22"/>
            <w:lang w:val="da-DK"/>
          </w:rPr>
          <w:delText>d</w:delText>
        </w:r>
      </w:del>
      <w:r>
        <w:rPr>
          <w:szCs w:val="22"/>
          <w:lang w:val="da-DK"/>
        </w:rPr>
        <w:t>s</w:t>
      </w:r>
      <w:r w:rsidR="007D6201" w:rsidRPr="00B90B61">
        <w:rPr>
          <w:szCs w:val="22"/>
          <w:lang w:val="da-DK"/>
        </w:rPr>
        <w:t> (29</w:t>
      </w:r>
      <w:r w:rsidR="00267398" w:rsidRPr="00B90B61">
        <w:rPr>
          <w:szCs w:val="22"/>
          <w:lang w:val="da-DK"/>
        </w:rPr>
        <w:t>,</w:t>
      </w:r>
      <w:r w:rsidR="007D6201" w:rsidRPr="00B90B61">
        <w:rPr>
          <w:szCs w:val="22"/>
          <w:lang w:val="da-DK"/>
        </w:rPr>
        <w:t>0</w:t>
      </w:r>
      <w:r w:rsidR="00B33D95" w:rsidRPr="00B90B61">
        <w:rPr>
          <w:szCs w:val="22"/>
          <w:lang w:val="da-DK"/>
        </w:rPr>
        <w:t>%</w:t>
      </w:r>
      <w:r w:rsidR="007D6201" w:rsidRPr="00B90B61">
        <w:rPr>
          <w:szCs w:val="22"/>
          <w:lang w:val="da-DK"/>
        </w:rPr>
        <w:t>)</w:t>
      </w:r>
      <w:r w:rsidR="00C10523" w:rsidRPr="00B90B61">
        <w:rPr>
          <w:szCs w:val="22"/>
          <w:lang w:val="da-DK"/>
        </w:rPr>
        <w:t xml:space="preserve"> og </w:t>
      </w:r>
      <w:r w:rsidR="007D6201" w:rsidRPr="00B90B61">
        <w:rPr>
          <w:szCs w:val="22"/>
          <w:lang w:val="da-DK"/>
        </w:rPr>
        <w:t>10 (8</w:t>
      </w:r>
      <w:r w:rsidR="00267398" w:rsidRPr="00B90B61">
        <w:rPr>
          <w:szCs w:val="22"/>
          <w:lang w:val="da-DK"/>
        </w:rPr>
        <w:t>,</w:t>
      </w:r>
      <w:r w:rsidR="007D6201" w:rsidRPr="00B90B61">
        <w:rPr>
          <w:szCs w:val="22"/>
          <w:lang w:val="da-DK"/>
        </w:rPr>
        <w:t>9</w:t>
      </w:r>
      <w:r w:rsidR="00B33D95" w:rsidRPr="00B90B61">
        <w:rPr>
          <w:szCs w:val="22"/>
          <w:lang w:val="da-DK"/>
        </w:rPr>
        <w:t>%</w:t>
      </w:r>
      <w:r w:rsidR="007D6201" w:rsidRPr="00B90B61">
        <w:rPr>
          <w:szCs w:val="22"/>
          <w:lang w:val="da-DK"/>
        </w:rPr>
        <w:t xml:space="preserve">) </w:t>
      </w:r>
      <w:r w:rsidR="000365E2" w:rsidRPr="00B90B61">
        <w:rPr>
          <w:szCs w:val="22"/>
          <w:lang w:val="da-DK"/>
        </w:rPr>
        <w:t>patienter</w:t>
      </w:r>
      <w:r w:rsidR="007D6201" w:rsidRPr="00B90B61">
        <w:rPr>
          <w:szCs w:val="22"/>
          <w:lang w:val="da-DK"/>
        </w:rPr>
        <w:t xml:space="preserve"> </w:t>
      </w:r>
      <w:r w:rsidR="00267398" w:rsidRPr="00B90B61">
        <w:rPr>
          <w:szCs w:val="22"/>
          <w:lang w:val="da-DK"/>
        </w:rPr>
        <w:t xml:space="preserve">opnåede </w:t>
      </w:r>
      <w:r w:rsidR="007D6201" w:rsidRPr="00B90B61">
        <w:rPr>
          <w:szCs w:val="22"/>
          <w:lang w:val="da-DK"/>
        </w:rPr>
        <w:t xml:space="preserve">SCC </w:t>
      </w:r>
      <w:r w:rsidR="001729A4" w:rsidRPr="00B90B61">
        <w:rPr>
          <w:szCs w:val="22"/>
          <w:lang w:val="da-DK"/>
        </w:rPr>
        <w:t>i</w:t>
      </w:r>
      <w:r w:rsidR="00267398" w:rsidRPr="00B90B61">
        <w:rPr>
          <w:szCs w:val="22"/>
          <w:lang w:val="da-DK"/>
        </w:rPr>
        <w:t xml:space="preserve"> behand</w:t>
      </w:r>
      <w:r w:rsidR="001729A4" w:rsidRPr="00B90B61">
        <w:rPr>
          <w:szCs w:val="22"/>
          <w:lang w:val="da-DK"/>
        </w:rPr>
        <w:t>l</w:t>
      </w:r>
      <w:r w:rsidR="00267398" w:rsidRPr="00B90B61">
        <w:rPr>
          <w:szCs w:val="22"/>
          <w:lang w:val="da-DK"/>
        </w:rPr>
        <w:t>ing</w:t>
      </w:r>
      <w:r w:rsidR="001729A4" w:rsidRPr="00B90B61">
        <w:rPr>
          <w:szCs w:val="22"/>
          <w:lang w:val="da-DK"/>
        </w:rPr>
        <w:t>småned</w:t>
      </w:r>
      <w:r w:rsidR="006D0360">
        <w:rPr>
          <w:szCs w:val="22"/>
          <w:lang w:val="da-DK"/>
        </w:rPr>
        <w:t> </w:t>
      </w:r>
      <w:r w:rsidR="001729A4" w:rsidRPr="00B90B61">
        <w:rPr>
          <w:szCs w:val="22"/>
          <w:lang w:val="da-DK"/>
        </w:rPr>
        <w:t>6</w:t>
      </w:r>
      <w:r w:rsidR="00267398" w:rsidRPr="00B90B61">
        <w:rPr>
          <w:szCs w:val="22"/>
          <w:lang w:val="da-DK"/>
        </w:rPr>
        <w:t xml:space="preserve"> i henholdsvis gruppen med</w:t>
      </w:r>
      <w:r w:rsidR="006D0360">
        <w:rPr>
          <w:szCs w:val="22"/>
          <w:lang w:val="da-DK"/>
        </w:rPr>
        <w:t xml:space="preserve"> </w:t>
      </w:r>
      <w:r w:rsidR="007D6201" w:rsidRPr="00B90B61">
        <w:rPr>
          <w:szCs w:val="22"/>
          <w:lang w:val="da-DK"/>
        </w:rPr>
        <w:t>ARIKAYCE </w:t>
      </w:r>
      <w:r w:rsidR="00007D8C" w:rsidRPr="00B90B61">
        <w:rPr>
          <w:szCs w:val="22"/>
          <w:lang w:val="da-DK"/>
        </w:rPr>
        <w:t>liposomal</w:t>
      </w:r>
      <w:r w:rsidR="006D0360">
        <w:rPr>
          <w:szCs w:val="22"/>
          <w:lang w:val="da-DK"/>
        </w:rPr>
        <w:t> </w:t>
      </w:r>
      <w:r w:rsidR="007D6201" w:rsidRPr="00B90B61">
        <w:rPr>
          <w:szCs w:val="22"/>
          <w:lang w:val="da-DK"/>
        </w:rPr>
        <w:t>+ MDR</w:t>
      </w:r>
      <w:r w:rsidR="00C10523" w:rsidRPr="00B90B61">
        <w:rPr>
          <w:szCs w:val="22"/>
          <w:lang w:val="da-DK"/>
        </w:rPr>
        <w:t xml:space="preserve"> og </w:t>
      </w:r>
      <w:r w:rsidR="00267398" w:rsidRPr="00B90B61">
        <w:rPr>
          <w:szCs w:val="22"/>
          <w:lang w:val="da-DK"/>
        </w:rPr>
        <w:t xml:space="preserve">gruppen med </w:t>
      </w:r>
      <w:r w:rsidR="007D6201" w:rsidRPr="00B90B61">
        <w:rPr>
          <w:szCs w:val="22"/>
          <w:lang w:val="da-DK"/>
        </w:rPr>
        <w:t xml:space="preserve">MDR </w:t>
      </w:r>
      <w:r w:rsidR="00267398" w:rsidRPr="00B90B61">
        <w:rPr>
          <w:szCs w:val="22"/>
          <w:lang w:val="da-DK"/>
        </w:rPr>
        <w:t>alene</w:t>
      </w:r>
      <w:r w:rsidR="007D6201" w:rsidRPr="00B90B61">
        <w:rPr>
          <w:szCs w:val="22"/>
          <w:lang w:val="da-DK"/>
        </w:rPr>
        <w:t xml:space="preserve"> (p</w:t>
      </w:r>
      <w:r w:rsidR="001729A4" w:rsidRPr="00B90B61">
        <w:rPr>
          <w:szCs w:val="22"/>
          <w:lang w:val="da-DK"/>
        </w:rPr>
        <w:t> </w:t>
      </w:r>
      <w:r w:rsidR="007D6201" w:rsidRPr="00B90B61">
        <w:rPr>
          <w:szCs w:val="22"/>
          <w:lang w:val="da-DK"/>
        </w:rPr>
        <w:t>&lt; 0</w:t>
      </w:r>
      <w:r w:rsidR="00267398" w:rsidRPr="00B90B61">
        <w:rPr>
          <w:szCs w:val="22"/>
          <w:lang w:val="da-DK"/>
        </w:rPr>
        <w:t>,</w:t>
      </w:r>
      <w:r w:rsidR="007D6201" w:rsidRPr="00B90B61">
        <w:rPr>
          <w:szCs w:val="22"/>
          <w:lang w:val="da-DK"/>
        </w:rPr>
        <w:t xml:space="preserve">0001). </w:t>
      </w:r>
      <w:r>
        <w:rPr>
          <w:szCs w:val="22"/>
          <w:lang w:val="da-DK"/>
        </w:rPr>
        <w:t>Baseret på den primære analyse blev der u</w:t>
      </w:r>
      <w:r w:rsidR="00267398" w:rsidRPr="00B90B61">
        <w:rPr>
          <w:szCs w:val="22"/>
          <w:lang w:val="da-DK"/>
        </w:rPr>
        <w:t xml:space="preserve">d af disse </w:t>
      </w:r>
      <w:r>
        <w:rPr>
          <w:szCs w:val="22"/>
          <w:lang w:val="da-DK"/>
        </w:rPr>
        <w:t>opnået</w:t>
      </w:r>
      <w:r w:rsidR="00267398" w:rsidRPr="00B90B61">
        <w:rPr>
          <w:szCs w:val="22"/>
          <w:lang w:val="da-DK"/>
        </w:rPr>
        <w:t xml:space="preserve"> varig </w:t>
      </w:r>
      <w:r w:rsidR="00AD3693" w:rsidRPr="00B90B61">
        <w:rPr>
          <w:szCs w:val="22"/>
          <w:lang w:val="da-DK"/>
        </w:rPr>
        <w:t>S</w:t>
      </w:r>
      <w:r w:rsidR="007D6201" w:rsidRPr="00B90B61">
        <w:rPr>
          <w:szCs w:val="22"/>
          <w:lang w:val="da-DK"/>
        </w:rPr>
        <w:t xml:space="preserve">CC </w:t>
      </w:r>
      <w:r w:rsidR="001E1E4B">
        <w:rPr>
          <w:szCs w:val="22"/>
          <w:lang w:val="da-DK"/>
        </w:rPr>
        <w:t>ved</w:t>
      </w:r>
      <w:r w:rsidR="007D6201" w:rsidRPr="00B90B61">
        <w:rPr>
          <w:szCs w:val="22"/>
          <w:lang w:val="da-DK"/>
        </w:rPr>
        <w:t xml:space="preserve"> 3</w:t>
      </w:r>
      <w:r w:rsidR="00C10523" w:rsidRPr="00B90B61">
        <w:rPr>
          <w:szCs w:val="22"/>
          <w:lang w:val="da-DK"/>
        </w:rPr>
        <w:t> måneder</w:t>
      </w:r>
      <w:r w:rsidR="007D6201" w:rsidRPr="00B90B61">
        <w:rPr>
          <w:szCs w:val="22"/>
          <w:lang w:val="da-DK"/>
        </w:rPr>
        <w:t xml:space="preserve"> </w:t>
      </w:r>
      <w:r w:rsidR="00267398" w:rsidRPr="00B90B61">
        <w:rPr>
          <w:szCs w:val="22"/>
          <w:lang w:val="da-DK"/>
        </w:rPr>
        <w:t xml:space="preserve">uden behandling </w:t>
      </w:r>
      <w:r>
        <w:rPr>
          <w:szCs w:val="22"/>
          <w:lang w:val="da-DK"/>
        </w:rPr>
        <w:t>hos</w:t>
      </w:r>
      <w:r w:rsidR="0063772A" w:rsidRPr="00B90B61">
        <w:rPr>
          <w:szCs w:val="22"/>
          <w:lang w:val="da-DK"/>
        </w:rPr>
        <w:t xml:space="preserve"> </w:t>
      </w:r>
      <w:r w:rsidR="007D6201" w:rsidRPr="00B90B61">
        <w:rPr>
          <w:szCs w:val="22"/>
          <w:lang w:val="da-DK"/>
        </w:rPr>
        <w:t>16</w:t>
      </w:r>
      <w:r w:rsidR="00267398" w:rsidRPr="00B90B61">
        <w:rPr>
          <w:szCs w:val="22"/>
          <w:lang w:val="da-DK"/>
        </w:rPr>
        <w:t>,</w:t>
      </w:r>
      <w:r w:rsidR="007D6201" w:rsidRPr="00B90B61">
        <w:rPr>
          <w:szCs w:val="22"/>
          <w:lang w:val="da-DK"/>
        </w:rPr>
        <w:t>1</w:t>
      </w:r>
      <w:r w:rsidR="00B33D95" w:rsidRPr="00B90B61">
        <w:rPr>
          <w:szCs w:val="22"/>
          <w:lang w:val="da-DK"/>
        </w:rPr>
        <w:t>%</w:t>
      </w:r>
      <w:r w:rsidR="007D6201" w:rsidRPr="00B90B61">
        <w:rPr>
          <w:szCs w:val="22"/>
          <w:lang w:val="da-DK"/>
        </w:rPr>
        <w:t> [36/224] vs. 0</w:t>
      </w:r>
      <w:r w:rsidR="00B33D95" w:rsidRPr="00B90B61">
        <w:rPr>
          <w:szCs w:val="22"/>
          <w:lang w:val="da-DK"/>
        </w:rPr>
        <w:t>%</w:t>
      </w:r>
      <w:r w:rsidR="007D6201" w:rsidRPr="00B90B61">
        <w:rPr>
          <w:szCs w:val="22"/>
          <w:lang w:val="da-DK"/>
        </w:rPr>
        <w:t> [0/112]</w:t>
      </w:r>
      <w:r w:rsidR="00FB0BA9">
        <w:rPr>
          <w:szCs w:val="22"/>
          <w:lang w:val="da-DK"/>
        </w:rPr>
        <w:t>;</w:t>
      </w:r>
      <w:r w:rsidR="007D6201" w:rsidRPr="00B90B61">
        <w:rPr>
          <w:szCs w:val="22"/>
          <w:lang w:val="da-DK"/>
        </w:rPr>
        <w:t xml:space="preserve"> p</w:t>
      </w:r>
      <w:r w:rsidR="00400CB7" w:rsidRPr="0071150A">
        <w:rPr>
          <w:szCs w:val="22"/>
          <w:lang w:val="da-DK"/>
        </w:rPr>
        <w:noBreakHyphen/>
      </w:r>
      <w:r w:rsidR="007D6201" w:rsidRPr="00B90B61">
        <w:rPr>
          <w:szCs w:val="22"/>
          <w:lang w:val="da-DK"/>
        </w:rPr>
        <w:t>v</w:t>
      </w:r>
      <w:r w:rsidR="00267398" w:rsidRPr="00B90B61">
        <w:rPr>
          <w:szCs w:val="22"/>
          <w:lang w:val="da-DK"/>
        </w:rPr>
        <w:t>ærdi</w:t>
      </w:r>
      <w:r w:rsidR="007D6201" w:rsidRPr="00B90B61">
        <w:rPr>
          <w:szCs w:val="22"/>
          <w:lang w:val="da-DK"/>
        </w:rPr>
        <w:t> &lt;</w:t>
      </w:r>
      <w:r w:rsidR="001729A4" w:rsidRPr="00B90B61">
        <w:rPr>
          <w:szCs w:val="22"/>
          <w:lang w:val="da-DK"/>
        </w:rPr>
        <w:t> </w:t>
      </w:r>
      <w:r w:rsidR="007D6201" w:rsidRPr="00B90B61">
        <w:rPr>
          <w:szCs w:val="22"/>
          <w:lang w:val="da-DK"/>
        </w:rPr>
        <w:t>0</w:t>
      </w:r>
      <w:r w:rsidR="00267398" w:rsidRPr="00B90B61">
        <w:rPr>
          <w:szCs w:val="22"/>
          <w:lang w:val="da-DK"/>
        </w:rPr>
        <w:t>,</w:t>
      </w:r>
      <w:r w:rsidR="007D6201" w:rsidRPr="00B90B61">
        <w:rPr>
          <w:szCs w:val="22"/>
          <w:lang w:val="da-DK"/>
        </w:rPr>
        <w:t>0001.</w:t>
      </w:r>
    </w:p>
    <w:p w14:paraId="58C8CAA0" w14:textId="77777777" w:rsidR="00066722" w:rsidRPr="00B90B61" w:rsidRDefault="00066722">
      <w:pPr>
        <w:spacing w:line="240" w:lineRule="auto"/>
        <w:rPr>
          <w:iCs/>
          <w:szCs w:val="22"/>
          <w:u w:val="single"/>
          <w:lang w:val="da-DK"/>
        </w:rPr>
      </w:pPr>
    </w:p>
    <w:p w14:paraId="005B6DA7" w14:textId="0F5B93FB" w:rsidR="00F9685D" w:rsidRPr="00AF574E" w:rsidRDefault="00F9685D" w:rsidP="00F9685D">
      <w:pPr>
        <w:rPr>
          <w:lang w:val="da-DK"/>
        </w:rPr>
      </w:pPr>
      <w:r w:rsidRPr="00AF574E">
        <w:rPr>
          <w:lang w:val="da-DK"/>
        </w:rPr>
        <w:t xml:space="preserve">I en </w:t>
      </w:r>
      <w:r w:rsidRPr="00AF574E">
        <w:rPr>
          <w:i/>
          <w:lang w:val="da-DK"/>
        </w:rPr>
        <w:t>post-hoc</w:t>
      </w:r>
      <w:r w:rsidRPr="00AF574E">
        <w:rPr>
          <w:lang w:val="da-DK"/>
        </w:rPr>
        <w:t>-analyse, der eliminere</w:t>
      </w:r>
      <w:r w:rsidR="001E1E4B" w:rsidRPr="00AF574E">
        <w:rPr>
          <w:lang w:val="da-DK"/>
        </w:rPr>
        <w:t>de</w:t>
      </w:r>
      <w:r w:rsidRPr="00AF574E">
        <w:rPr>
          <w:lang w:val="da-DK"/>
        </w:rPr>
        <w:t xml:space="preserve"> patienter med negative kulturer (fast medium eller bouillon) ved studiets </w:t>
      </w:r>
      <w:r w:rsidRPr="00AF574E">
        <w:rPr>
          <w:i/>
          <w:lang w:val="da-DK"/>
        </w:rPr>
        <w:t>baseline</w:t>
      </w:r>
      <w:r w:rsidRPr="00AF574E">
        <w:rPr>
          <w:lang w:val="da-DK"/>
        </w:rPr>
        <w:t xml:space="preserve"> og talte eventuelle positive postbehandlingskulturer (fast medium eller bouillon) som positive, </w:t>
      </w:r>
      <w:r w:rsidR="001E1E4B" w:rsidRPr="00AF574E">
        <w:rPr>
          <w:lang w:val="da-DK"/>
        </w:rPr>
        <w:t xml:space="preserve">opnåede </w:t>
      </w:r>
      <w:r w:rsidRPr="00AF574E">
        <w:rPr>
          <w:lang w:val="da-DK"/>
        </w:rPr>
        <w:t>30/224</w:t>
      </w:r>
      <w:r w:rsidR="00AF574E" w:rsidRPr="00AF574E">
        <w:rPr>
          <w:lang w:val="da-DK"/>
        </w:rPr>
        <w:t> </w:t>
      </w:r>
      <w:r w:rsidRPr="00AF574E">
        <w:rPr>
          <w:lang w:val="da-DK"/>
        </w:rPr>
        <w:t>(13,4%) i gruppen med ARIKAYCE liposomal + MDR og 0/112</w:t>
      </w:r>
      <w:r w:rsidR="00AF574E" w:rsidRPr="00AF574E">
        <w:rPr>
          <w:lang w:val="da-DK"/>
        </w:rPr>
        <w:t> </w:t>
      </w:r>
      <w:r w:rsidRPr="00AF574E">
        <w:rPr>
          <w:lang w:val="da-DK"/>
        </w:rPr>
        <w:t xml:space="preserve">(0%) i </w:t>
      </w:r>
      <w:r w:rsidRPr="00AF574E">
        <w:rPr>
          <w:lang w:val="da-DK"/>
        </w:rPr>
        <w:lastRenderedPageBreak/>
        <w:t xml:space="preserve">MDR-gruppen varig SCC </w:t>
      </w:r>
      <w:r w:rsidR="00611341" w:rsidRPr="00AF574E">
        <w:rPr>
          <w:lang w:val="da-DK"/>
        </w:rPr>
        <w:t>ved</w:t>
      </w:r>
      <w:r w:rsidRPr="00AF574E">
        <w:rPr>
          <w:lang w:val="da-DK"/>
        </w:rPr>
        <w:t xml:space="preserve"> 3 måneder uden behandling. Respektive rater</w:t>
      </w:r>
      <w:r w:rsidR="00982910" w:rsidRPr="00AF574E">
        <w:rPr>
          <w:lang w:val="da-DK"/>
        </w:rPr>
        <w:t xml:space="preserve"> </w:t>
      </w:r>
      <w:r w:rsidR="00611341" w:rsidRPr="00AF574E">
        <w:rPr>
          <w:lang w:val="da-DK"/>
        </w:rPr>
        <w:t>ved</w:t>
      </w:r>
      <w:r w:rsidRPr="00AF574E">
        <w:rPr>
          <w:lang w:val="da-DK"/>
        </w:rPr>
        <w:t xml:space="preserve"> 12</w:t>
      </w:r>
      <w:r w:rsidR="00982910" w:rsidRPr="00AF574E">
        <w:rPr>
          <w:lang w:val="da-DK"/>
        </w:rPr>
        <w:t xml:space="preserve"> måneder uden behandling var </w:t>
      </w:r>
      <w:r w:rsidRPr="00AF574E">
        <w:rPr>
          <w:lang w:val="da-DK"/>
        </w:rPr>
        <w:t>25/224</w:t>
      </w:r>
      <w:r w:rsidR="00AF574E">
        <w:rPr>
          <w:lang w:val="da-DK"/>
        </w:rPr>
        <w:t> </w:t>
      </w:r>
      <w:r w:rsidRPr="00AF574E">
        <w:rPr>
          <w:lang w:val="da-DK"/>
        </w:rPr>
        <w:t>(11%) vs. 0/112</w:t>
      </w:r>
      <w:r w:rsidR="00AF574E">
        <w:rPr>
          <w:lang w:val="da-DK"/>
        </w:rPr>
        <w:t> </w:t>
      </w:r>
      <w:r w:rsidRPr="00AF574E">
        <w:rPr>
          <w:lang w:val="da-DK"/>
        </w:rPr>
        <w:t>(0%).</w:t>
      </w:r>
    </w:p>
    <w:p w14:paraId="4E8A4954" w14:textId="77777777" w:rsidR="00F9685D" w:rsidRPr="00AF574E" w:rsidRDefault="00F9685D" w:rsidP="00F9685D">
      <w:pPr>
        <w:spacing w:line="240" w:lineRule="auto"/>
        <w:rPr>
          <w:szCs w:val="22"/>
          <w:lang w:val="da-DK"/>
        </w:rPr>
      </w:pPr>
    </w:p>
    <w:p w14:paraId="2A1235D1" w14:textId="59B11F12" w:rsidR="00DE67B5" w:rsidRPr="00B90B61" w:rsidRDefault="00C10523">
      <w:pPr>
        <w:spacing w:line="240" w:lineRule="auto"/>
        <w:rPr>
          <w:iCs/>
          <w:szCs w:val="22"/>
          <w:u w:val="single"/>
          <w:lang w:val="da-DK"/>
        </w:rPr>
      </w:pPr>
      <w:r w:rsidRPr="00B90B61">
        <w:rPr>
          <w:iCs/>
          <w:szCs w:val="22"/>
          <w:u w:val="single"/>
          <w:lang w:val="da-DK"/>
        </w:rPr>
        <w:t>Pædiatrisk</w:t>
      </w:r>
      <w:r w:rsidR="007D6201" w:rsidRPr="00B90B61">
        <w:rPr>
          <w:iCs/>
          <w:szCs w:val="22"/>
          <w:u w:val="single"/>
          <w:lang w:val="da-DK"/>
        </w:rPr>
        <w:t xml:space="preserve"> population </w:t>
      </w:r>
    </w:p>
    <w:p w14:paraId="17A756AA" w14:textId="77777777" w:rsidR="007B4979" w:rsidRPr="00B90B61" w:rsidRDefault="007B4979">
      <w:pPr>
        <w:spacing w:line="240" w:lineRule="auto"/>
        <w:rPr>
          <w:iCs/>
          <w:szCs w:val="22"/>
          <w:u w:val="single"/>
          <w:lang w:val="da-DK"/>
        </w:rPr>
      </w:pPr>
    </w:p>
    <w:p w14:paraId="09B47308" w14:textId="12E6396C" w:rsidR="00DE67B5" w:rsidRPr="00B90B61" w:rsidRDefault="00267398">
      <w:pPr>
        <w:spacing w:line="240" w:lineRule="auto"/>
        <w:rPr>
          <w:szCs w:val="22"/>
          <w:lang w:val="da-DK"/>
        </w:rPr>
      </w:pPr>
      <w:r w:rsidRPr="0071150A">
        <w:rPr>
          <w:szCs w:val="22"/>
          <w:lang w:val="da-DK"/>
        </w:rPr>
        <w:t>Det Europæiske Lægemiddelagentur har udsat forpligtelsen til at fremlægge resultaterne af studier med</w:t>
      </w:r>
      <w:r w:rsidR="00B37DC4" w:rsidRPr="0071150A">
        <w:rPr>
          <w:szCs w:val="22"/>
          <w:lang w:val="da-DK"/>
        </w:rPr>
        <w:t xml:space="preserve"> inhaleret liposomal amikacin</w:t>
      </w:r>
      <w:r w:rsidRPr="0071150A">
        <w:rPr>
          <w:szCs w:val="22"/>
          <w:lang w:val="da-DK"/>
        </w:rPr>
        <w:t xml:space="preserve"> i en eller flere undergrupper af den pædiatriske p</w:t>
      </w:r>
      <w:r w:rsidRPr="00EE4BDB">
        <w:rPr>
          <w:szCs w:val="22"/>
          <w:lang w:val="da-DK"/>
        </w:rPr>
        <w:t xml:space="preserve">opulation </w:t>
      </w:r>
      <w:r w:rsidRPr="00B90B61">
        <w:rPr>
          <w:szCs w:val="22"/>
          <w:lang w:val="da-DK"/>
        </w:rPr>
        <w:t>ved NTM lungeinfektion</w:t>
      </w:r>
      <w:r w:rsidRPr="0071150A">
        <w:rPr>
          <w:szCs w:val="22"/>
          <w:lang w:val="da-DK"/>
        </w:rPr>
        <w:t xml:space="preserve"> (se </w:t>
      </w:r>
      <w:r w:rsidRPr="00B90B61">
        <w:rPr>
          <w:szCs w:val="22"/>
          <w:lang w:val="da-DK"/>
        </w:rPr>
        <w:t>pkt.</w:t>
      </w:r>
      <w:r w:rsidR="00CF0AD9" w:rsidRPr="00EE4BDB">
        <w:rPr>
          <w:szCs w:val="22"/>
          <w:lang w:val="da-DK"/>
        </w:rPr>
        <w:t> </w:t>
      </w:r>
      <w:r w:rsidRPr="00EE4BDB">
        <w:rPr>
          <w:szCs w:val="22"/>
          <w:lang w:val="da-DK"/>
        </w:rPr>
        <w:t>4.2 for oplysninger om pædiatrisk anvendelse).</w:t>
      </w:r>
    </w:p>
    <w:p w14:paraId="6AADA104" w14:textId="77777777" w:rsidR="00DE67B5" w:rsidRPr="00B90B61" w:rsidRDefault="00DE67B5">
      <w:pPr>
        <w:numPr>
          <w:ilvl w:val="12"/>
          <w:numId w:val="0"/>
        </w:numPr>
        <w:spacing w:line="240" w:lineRule="auto"/>
        <w:ind w:right="-2"/>
        <w:rPr>
          <w:iCs/>
          <w:szCs w:val="22"/>
          <w:lang w:val="da-DK"/>
        </w:rPr>
      </w:pPr>
    </w:p>
    <w:p w14:paraId="22070F9D" w14:textId="7B633CE1" w:rsidR="00DE67B5" w:rsidRPr="00B90B61" w:rsidRDefault="007D6201" w:rsidP="008264C8">
      <w:pPr>
        <w:keepNext/>
        <w:spacing w:line="240" w:lineRule="auto"/>
        <w:ind w:left="567" w:hanging="567"/>
        <w:outlineLvl w:val="0"/>
        <w:rPr>
          <w:b/>
          <w:szCs w:val="22"/>
          <w:lang w:val="da-DK"/>
        </w:rPr>
      </w:pPr>
      <w:r w:rsidRPr="00B90B61">
        <w:rPr>
          <w:b/>
          <w:szCs w:val="22"/>
          <w:lang w:val="da-DK"/>
        </w:rPr>
        <w:t>5.2</w:t>
      </w:r>
      <w:r w:rsidRPr="00B90B61">
        <w:rPr>
          <w:b/>
          <w:szCs w:val="22"/>
          <w:lang w:val="da-DK"/>
        </w:rPr>
        <w:tab/>
      </w:r>
      <w:r w:rsidR="00267398" w:rsidRPr="0071150A">
        <w:rPr>
          <w:b/>
          <w:szCs w:val="22"/>
          <w:lang w:val="da-DK"/>
        </w:rPr>
        <w:t>Farmakokinetiske egenskaber</w:t>
      </w:r>
    </w:p>
    <w:p w14:paraId="03EEC8DD" w14:textId="77777777" w:rsidR="00DE67B5" w:rsidRPr="00B90B61" w:rsidRDefault="00DE67B5" w:rsidP="008264C8">
      <w:pPr>
        <w:keepNext/>
        <w:spacing w:line="240" w:lineRule="auto"/>
        <w:ind w:left="567" w:hanging="567"/>
        <w:outlineLvl w:val="0"/>
        <w:rPr>
          <w:b/>
          <w:szCs w:val="22"/>
          <w:lang w:val="da-DK"/>
        </w:rPr>
      </w:pPr>
    </w:p>
    <w:p w14:paraId="7A9C7D0E" w14:textId="77777777" w:rsidR="00DE67B5" w:rsidRPr="00B90B61" w:rsidRDefault="007D6201" w:rsidP="008264C8">
      <w:pPr>
        <w:keepNext/>
        <w:autoSpaceDE w:val="0"/>
        <w:autoSpaceDN w:val="0"/>
        <w:adjustRightInd w:val="0"/>
        <w:spacing w:line="240" w:lineRule="auto"/>
        <w:rPr>
          <w:szCs w:val="22"/>
          <w:u w:val="single"/>
          <w:lang w:val="da-DK"/>
        </w:rPr>
      </w:pPr>
      <w:r w:rsidRPr="00B90B61">
        <w:rPr>
          <w:szCs w:val="22"/>
          <w:u w:val="single"/>
          <w:lang w:val="da-DK"/>
        </w:rPr>
        <w:t>Absorption</w:t>
      </w:r>
    </w:p>
    <w:p w14:paraId="607679D2" w14:textId="77777777" w:rsidR="00DE67B5" w:rsidRPr="00B90B61" w:rsidRDefault="00DE67B5" w:rsidP="008264C8">
      <w:pPr>
        <w:keepNext/>
        <w:autoSpaceDE w:val="0"/>
        <w:autoSpaceDN w:val="0"/>
        <w:adjustRightInd w:val="0"/>
        <w:spacing w:line="240" w:lineRule="auto"/>
        <w:rPr>
          <w:szCs w:val="22"/>
          <w:lang w:val="da-DK"/>
        </w:rPr>
      </w:pPr>
    </w:p>
    <w:p w14:paraId="3C2C5152" w14:textId="65B8EBB7" w:rsidR="00DE67B5" w:rsidRPr="00B90B61" w:rsidRDefault="007D6201" w:rsidP="008264C8">
      <w:pPr>
        <w:keepNext/>
        <w:autoSpaceDE w:val="0"/>
        <w:autoSpaceDN w:val="0"/>
        <w:adjustRightInd w:val="0"/>
        <w:spacing w:line="240" w:lineRule="auto"/>
        <w:rPr>
          <w:i/>
          <w:szCs w:val="22"/>
          <w:lang w:val="da-DK"/>
        </w:rPr>
      </w:pPr>
      <w:r w:rsidRPr="00B90B61">
        <w:rPr>
          <w:i/>
          <w:szCs w:val="22"/>
          <w:lang w:val="da-DK"/>
        </w:rPr>
        <w:t>Sputum</w:t>
      </w:r>
      <w:r w:rsidR="00267398" w:rsidRPr="00B90B61">
        <w:rPr>
          <w:i/>
          <w:szCs w:val="22"/>
          <w:lang w:val="da-DK"/>
        </w:rPr>
        <w:t>k</w:t>
      </w:r>
      <w:r w:rsidRPr="00B90B61">
        <w:rPr>
          <w:i/>
          <w:szCs w:val="22"/>
          <w:lang w:val="da-DK"/>
        </w:rPr>
        <w:t>oncentration</w:t>
      </w:r>
      <w:r w:rsidR="00267398" w:rsidRPr="00B90B61">
        <w:rPr>
          <w:i/>
          <w:szCs w:val="22"/>
          <w:lang w:val="da-DK"/>
        </w:rPr>
        <w:t>er</w:t>
      </w:r>
    </w:p>
    <w:p w14:paraId="0B387D13" w14:textId="3C9BD45F" w:rsidR="00DE67B5" w:rsidRPr="00B90B61" w:rsidRDefault="00267398" w:rsidP="008264C8">
      <w:pPr>
        <w:keepNext/>
        <w:autoSpaceDE w:val="0"/>
        <w:autoSpaceDN w:val="0"/>
        <w:adjustRightInd w:val="0"/>
        <w:spacing w:line="240" w:lineRule="auto"/>
        <w:rPr>
          <w:szCs w:val="22"/>
          <w:lang w:val="da-DK"/>
        </w:rPr>
      </w:pPr>
      <w:r w:rsidRPr="00B90B61">
        <w:rPr>
          <w:szCs w:val="22"/>
          <w:lang w:val="da-DK"/>
        </w:rPr>
        <w:t>Efter inhalation én gang dagligt af</w:t>
      </w:r>
      <w:r w:rsidR="007D6201" w:rsidRPr="00B90B61">
        <w:rPr>
          <w:szCs w:val="22"/>
          <w:lang w:val="da-DK"/>
        </w:rPr>
        <w:t xml:space="preserve"> 590</w:t>
      </w:r>
      <w:r w:rsidR="006E6CD3" w:rsidRPr="00B90B61">
        <w:rPr>
          <w:szCs w:val="22"/>
          <w:lang w:val="da-DK"/>
        </w:rPr>
        <w:t> mg</w:t>
      </w:r>
      <w:r w:rsidR="00B37DC4" w:rsidRPr="00B90B61">
        <w:rPr>
          <w:szCs w:val="22"/>
          <w:lang w:val="da-DK"/>
        </w:rPr>
        <w:t xml:space="preserve"> inhaleret liposomal amikacin</w:t>
      </w:r>
      <w:r w:rsidR="007D6201" w:rsidRPr="00B90B61">
        <w:rPr>
          <w:szCs w:val="22"/>
          <w:lang w:val="da-DK"/>
        </w:rPr>
        <w:t xml:space="preserve"> </w:t>
      </w:r>
      <w:r w:rsidRPr="00B90B61">
        <w:rPr>
          <w:szCs w:val="22"/>
          <w:lang w:val="da-DK"/>
        </w:rPr>
        <w:t>hos</w:t>
      </w:r>
      <w:r w:rsidR="007D6201" w:rsidRPr="00B90B61">
        <w:rPr>
          <w:szCs w:val="22"/>
          <w:lang w:val="da-DK"/>
        </w:rPr>
        <w:t xml:space="preserve"> MAC</w:t>
      </w:r>
      <w:r w:rsidRPr="00B90B61">
        <w:rPr>
          <w:szCs w:val="22"/>
          <w:lang w:val="da-DK"/>
        </w:rPr>
        <w:t>-</w:t>
      </w:r>
      <w:r w:rsidR="000365E2" w:rsidRPr="00B90B61">
        <w:rPr>
          <w:szCs w:val="22"/>
          <w:lang w:val="da-DK"/>
        </w:rPr>
        <w:t>patienter</w:t>
      </w:r>
      <w:r w:rsidRPr="00B90B61">
        <w:rPr>
          <w:szCs w:val="22"/>
          <w:lang w:val="da-DK"/>
        </w:rPr>
        <w:t xml:space="preserve"> var</w:t>
      </w:r>
      <w:r w:rsidR="007D6201" w:rsidRPr="00B90B61">
        <w:rPr>
          <w:szCs w:val="22"/>
          <w:lang w:val="da-DK"/>
        </w:rPr>
        <w:t xml:space="preserve"> sputum</w:t>
      </w:r>
      <w:r w:rsidRPr="00B90B61">
        <w:rPr>
          <w:szCs w:val="22"/>
          <w:lang w:val="da-DK"/>
        </w:rPr>
        <w:t>k</w:t>
      </w:r>
      <w:r w:rsidR="007D6201" w:rsidRPr="00B90B61">
        <w:rPr>
          <w:szCs w:val="22"/>
          <w:lang w:val="da-DK"/>
        </w:rPr>
        <w:t>oncentration</w:t>
      </w:r>
      <w:r w:rsidRPr="00B90B61">
        <w:rPr>
          <w:szCs w:val="22"/>
          <w:lang w:val="da-DK"/>
        </w:rPr>
        <w:t>er</w:t>
      </w:r>
      <w:r w:rsidR="007D6201" w:rsidRPr="00B90B61">
        <w:rPr>
          <w:szCs w:val="22"/>
          <w:lang w:val="da-DK"/>
        </w:rPr>
        <w:t xml:space="preserve"> 1</w:t>
      </w:r>
      <w:r w:rsidR="00FB0BA9">
        <w:rPr>
          <w:szCs w:val="22"/>
          <w:lang w:val="da-DK"/>
        </w:rPr>
        <w:t> </w:t>
      </w:r>
      <w:r w:rsidR="00E6415C" w:rsidRPr="00B90B61">
        <w:rPr>
          <w:szCs w:val="22"/>
          <w:lang w:val="da-DK"/>
        </w:rPr>
        <w:t>til</w:t>
      </w:r>
      <w:r w:rsidR="00FB0BA9">
        <w:rPr>
          <w:szCs w:val="22"/>
          <w:lang w:val="da-DK"/>
        </w:rPr>
        <w:t> </w:t>
      </w:r>
      <w:r w:rsidR="007D6201" w:rsidRPr="00B90B61">
        <w:rPr>
          <w:szCs w:val="22"/>
          <w:lang w:val="da-DK"/>
        </w:rPr>
        <w:t>4</w:t>
      </w:r>
      <w:r w:rsidRPr="00B90B61">
        <w:rPr>
          <w:szCs w:val="22"/>
          <w:lang w:val="da-DK"/>
        </w:rPr>
        <w:t xml:space="preserve"> timer efter </w:t>
      </w:r>
      <w:r w:rsidR="007D6201" w:rsidRPr="00B90B61">
        <w:rPr>
          <w:szCs w:val="22"/>
          <w:lang w:val="da-DK"/>
        </w:rPr>
        <w:t>inhalation 1720, 884</w:t>
      </w:r>
      <w:r w:rsidR="00C10523" w:rsidRPr="00B90B61">
        <w:rPr>
          <w:szCs w:val="22"/>
          <w:lang w:val="da-DK"/>
        </w:rPr>
        <w:t xml:space="preserve"> og </w:t>
      </w:r>
      <w:r w:rsidR="007D6201" w:rsidRPr="00B90B61">
        <w:rPr>
          <w:szCs w:val="22"/>
          <w:lang w:val="da-DK"/>
        </w:rPr>
        <w:t>1300</w:t>
      </w:r>
      <w:r w:rsidRPr="00B90B61">
        <w:rPr>
          <w:szCs w:val="22"/>
          <w:lang w:val="da-DK"/>
        </w:rPr>
        <w:t> </w:t>
      </w:r>
      <w:r w:rsidR="007D6201" w:rsidRPr="00B90B61">
        <w:rPr>
          <w:szCs w:val="22"/>
          <w:lang w:val="da-DK"/>
        </w:rPr>
        <w:t xml:space="preserve">µg/g </w:t>
      </w:r>
      <w:r w:rsidRPr="00B90B61">
        <w:rPr>
          <w:szCs w:val="22"/>
          <w:lang w:val="da-DK"/>
        </w:rPr>
        <w:t>efter</w:t>
      </w:r>
      <w:r w:rsidR="007D6201" w:rsidRPr="00B90B61">
        <w:rPr>
          <w:szCs w:val="22"/>
          <w:lang w:val="da-DK"/>
        </w:rPr>
        <w:t xml:space="preserve"> </w:t>
      </w:r>
      <w:r w:rsidRPr="00B90B61">
        <w:rPr>
          <w:szCs w:val="22"/>
          <w:lang w:val="da-DK"/>
        </w:rPr>
        <w:t xml:space="preserve">henholdsvis </w:t>
      </w:r>
      <w:r w:rsidR="007D6201" w:rsidRPr="00B90B61">
        <w:rPr>
          <w:szCs w:val="22"/>
          <w:lang w:val="da-DK"/>
        </w:rPr>
        <w:t>1, 3</w:t>
      </w:r>
      <w:r w:rsidR="00C10523" w:rsidRPr="00B90B61">
        <w:rPr>
          <w:szCs w:val="22"/>
          <w:lang w:val="da-DK"/>
        </w:rPr>
        <w:t xml:space="preserve"> og </w:t>
      </w:r>
      <w:r w:rsidR="007D6201" w:rsidRPr="00B90B61">
        <w:rPr>
          <w:szCs w:val="22"/>
          <w:lang w:val="da-DK"/>
        </w:rPr>
        <w:t>6</w:t>
      </w:r>
      <w:r w:rsidR="00C10523" w:rsidRPr="00B90B61">
        <w:rPr>
          <w:szCs w:val="22"/>
          <w:lang w:val="da-DK"/>
        </w:rPr>
        <w:t> måneder</w:t>
      </w:r>
      <w:r w:rsidR="007D6201" w:rsidRPr="00B90B61">
        <w:rPr>
          <w:szCs w:val="22"/>
          <w:lang w:val="da-DK"/>
        </w:rPr>
        <w:t xml:space="preserve">. </w:t>
      </w:r>
      <w:r w:rsidR="007B5610" w:rsidRPr="00B90B61">
        <w:rPr>
          <w:szCs w:val="22"/>
          <w:lang w:val="da-DK"/>
        </w:rPr>
        <w:t xml:space="preserve">Der blev observeret en </w:t>
      </w:r>
      <w:r w:rsidR="001729A4" w:rsidRPr="00B90B61">
        <w:rPr>
          <w:szCs w:val="22"/>
          <w:lang w:val="da-DK"/>
        </w:rPr>
        <w:t>stor</w:t>
      </w:r>
      <w:r w:rsidR="007D6201" w:rsidRPr="00B90B61">
        <w:rPr>
          <w:szCs w:val="22"/>
          <w:lang w:val="da-DK"/>
        </w:rPr>
        <w:t xml:space="preserve"> variabilit</w:t>
      </w:r>
      <w:r w:rsidR="007B5610" w:rsidRPr="00B90B61">
        <w:rPr>
          <w:szCs w:val="22"/>
          <w:lang w:val="da-DK"/>
        </w:rPr>
        <w:t>et</w:t>
      </w:r>
      <w:r w:rsidR="007D6201" w:rsidRPr="00B90B61">
        <w:rPr>
          <w:szCs w:val="22"/>
          <w:lang w:val="da-DK"/>
        </w:rPr>
        <w:t xml:space="preserve"> i amikacin</w:t>
      </w:r>
      <w:r w:rsidR="007B5610" w:rsidRPr="00B90B61">
        <w:rPr>
          <w:szCs w:val="22"/>
          <w:lang w:val="da-DK"/>
        </w:rPr>
        <w:t>-k</w:t>
      </w:r>
      <w:r w:rsidR="007D6201" w:rsidRPr="00B90B61">
        <w:rPr>
          <w:szCs w:val="22"/>
          <w:lang w:val="da-DK"/>
        </w:rPr>
        <w:t>oncentration</w:t>
      </w:r>
      <w:r w:rsidR="007B5610" w:rsidRPr="00B90B61">
        <w:rPr>
          <w:szCs w:val="22"/>
          <w:lang w:val="da-DK"/>
        </w:rPr>
        <w:t>er</w:t>
      </w:r>
      <w:r w:rsidR="007D6201" w:rsidRPr="00B90B61">
        <w:rPr>
          <w:szCs w:val="22"/>
          <w:lang w:val="da-DK"/>
        </w:rPr>
        <w:t xml:space="preserve"> (CV</w:t>
      </w:r>
      <w:r w:rsidR="00B33D95" w:rsidRPr="00B90B61">
        <w:rPr>
          <w:szCs w:val="22"/>
          <w:lang w:val="da-DK"/>
        </w:rPr>
        <w:t>%</w:t>
      </w:r>
      <w:r w:rsidR="007D6201" w:rsidRPr="00B90B61">
        <w:rPr>
          <w:szCs w:val="22"/>
          <w:lang w:val="da-DK"/>
        </w:rPr>
        <w:t> &gt; 100</w:t>
      </w:r>
      <w:r w:rsidR="00B33D95" w:rsidRPr="00B90B61">
        <w:rPr>
          <w:szCs w:val="22"/>
          <w:lang w:val="da-DK"/>
        </w:rPr>
        <w:t>%</w:t>
      </w:r>
      <w:r w:rsidR="007D6201" w:rsidRPr="00B90B61">
        <w:rPr>
          <w:szCs w:val="22"/>
          <w:lang w:val="da-DK"/>
        </w:rPr>
        <w:t>).</w:t>
      </w:r>
      <w:r w:rsidR="007B5610" w:rsidRPr="00B90B61">
        <w:rPr>
          <w:szCs w:val="22"/>
          <w:lang w:val="da-DK"/>
        </w:rPr>
        <w:t xml:space="preserve"> </w:t>
      </w:r>
      <w:r w:rsidR="007D6201" w:rsidRPr="00B90B61">
        <w:rPr>
          <w:szCs w:val="22"/>
          <w:lang w:val="da-DK"/>
        </w:rPr>
        <w:t>48</w:t>
      </w:r>
      <w:r w:rsidR="00FB0BA9">
        <w:rPr>
          <w:szCs w:val="22"/>
          <w:lang w:val="da-DK"/>
        </w:rPr>
        <w:t> </w:t>
      </w:r>
      <w:r w:rsidR="00E6415C" w:rsidRPr="00B90B61">
        <w:rPr>
          <w:szCs w:val="22"/>
          <w:lang w:val="da-DK"/>
        </w:rPr>
        <w:t>til</w:t>
      </w:r>
      <w:r w:rsidR="00FB0BA9">
        <w:rPr>
          <w:szCs w:val="22"/>
          <w:lang w:val="da-DK"/>
        </w:rPr>
        <w:t> </w:t>
      </w:r>
      <w:r w:rsidR="007D6201" w:rsidRPr="00B90B61">
        <w:rPr>
          <w:szCs w:val="22"/>
          <w:lang w:val="da-DK"/>
        </w:rPr>
        <w:t>72</w:t>
      </w:r>
      <w:r w:rsidR="007B5610" w:rsidRPr="00B90B61">
        <w:rPr>
          <w:szCs w:val="22"/>
          <w:lang w:val="da-DK"/>
        </w:rPr>
        <w:t xml:space="preserve"> timer efter </w:t>
      </w:r>
      <w:r w:rsidR="007D6201" w:rsidRPr="00B90B61">
        <w:rPr>
          <w:szCs w:val="22"/>
          <w:lang w:val="da-DK"/>
        </w:rPr>
        <w:t>inhalation</w:t>
      </w:r>
      <w:r w:rsidR="007B5610" w:rsidRPr="00B90B61">
        <w:rPr>
          <w:szCs w:val="22"/>
          <w:lang w:val="da-DK"/>
        </w:rPr>
        <w:t xml:space="preserve"> faldt</w:t>
      </w:r>
      <w:r w:rsidR="007D6201" w:rsidRPr="00B90B61">
        <w:rPr>
          <w:szCs w:val="22"/>
          <w:lang w:val="da-DK"/>
        </w:rPr>
        <w:t xml:space="preserve"> sputum</w:t>
      </w:r>
      <w:r w:rsidR="007B5610" w:rsidRPr="00B90B61">
        <w:rPr>
          <w:szCs w:val="22"/>
          <w:lang w:val="da-DK"/>
        </w:rPr>
        <w:t>k</w:t>
      </w:r>
      <w:r w:rsidR="007D6201" w:rsidRPr="00B90B61">
        <w:rPr>
          <w:szCs w:val="22"/>
          <w:lang w:val="da-DK"/>
        </w:rPr>
        <w:t>oncentration</w:t>
      </w:r>
      <w:r w:rsidR="007B5610" w:rsidRPr="00B90B61">
        <w:rPr>
          <w:szCs w:val="22"/>
          <w:lang w:val="da-DK"/>
        </w:rPr>
        <w:t>er</w:t>
      </w:r>
      <w:r w:rsidR="001729A4" w:rsidRPr="00B90B61">
        <w:rPr>
          <w:szCs w:val="22"/>
          <w:lang w:val="da-DK"/>
        </w:rPr>
        <w:t xml:space="preserve"> af</w:t>
      </w:r>
      <w:r w:rsidR="00E6415C" w:rsidRPr="00B90B61">
        <w:rPr>
          <w:szCs w:val="22"/>
          <w:lang w:val="da-DK"/>
        </w:rPr>
        <w:t xml:space="preserve"> </w:t>
      </w:r>
      <w:r w:rsidR="001729A4" w:rsidRPr="00B90B61">
        <w:rPr>
          <w:szCs w:val="22"/>
          <w:lang w:val="da-DK"/>
        </w:rPr>
        <w:t xml:space="preserve">amikacin </w:t>
      </w:r>
      <w:r w:rsidR="00E6415C" w:rsidRPr="00B90B61">
        <w:rPr>
          <w:szCs w:val="22"/>
          <w:lang w:val="da-DK"/>
        </w:rPr>
        <w:t xml:space="preserve">til </w:t>
      </w:r>
      <w:r w:rsidR="007B5610" w:rsidRPr="00B90B61">
        <w:rPr>
          <w:szCs w:val="22"/>
          <w:lang w:val="da-DK"/>
        </w:rPr>
        <w:t>ca.</w:t>
      </w:r>
      <w:r w:rsidR="007D6201" w:rsidRPr="00B90B61">
        <w:rPr>
          <w:szCs w:val="22"/>
          <w:lang w:val="da-DK"/>
        </w:rPr>
        <w:t xml:space="preserve"> 5</w:t>
      </w:r>
      <w:r w:rsidR="00B33D95" w:rsidRPr="00B90B61">
        <w:rPr>
          <w:szCs w:val="22"/>
          <w:lang w:val="da-DK"/>
        </w:rPr>
        <w:t>%</w:t>
      </w:r>
      <w:r w:rsidR="007D6201" w:rsidRPr="00B90B61">
        <w:rPr>
          <w:szCs w:val="22"/>
          <w:lang w:val="da-DK"/>
        </w:rPr>
        <w:t xml:space="preserve"> </w:t>
      </w:r>
      <w:r w:rsidR="007B5610" w:rsidRPr="00B90B61">
        <w:rPr>
          <w:szCs w:val="22"/>
          <w:lang w:val="da-DK"/>
        </w:rPr>
        <w:t>a</w:t>
      </w:r>
      <w:r w:rsidR="007D6201" w:rsidRPr="00B90B61">
        <w:rPr>
          <w:szCs w:val="22"/>
          <w:lang w:val="da-DK"/>
        </w:rPr>
        <w:t xml:space="preserve">f </w:t>
      </w:r>
      <w:r w:rsidR="007B5610" w:rsidRPr="00B90B61">
        <w:rPr>
          <w:szCs w:val="22"/>
          <w:lang w:val="da-DK"/>
        </w:rPr>
        <w:t xml:space="preserve">koncentrationerne </w:t>
      </w:r>
      <w:r w:rsidR="007D6201" w:rsidRPr="00B90B61">
        <w:rPr>
          <w:szCs w:val="22"/>
          <w:lang w:val="da-DK"/>
        </w:rPr>
        <w:t>1</w:t>
      </w:r>
      <w:r w:rsidR="00FB0BA9">
        <w:rPr>
          <w:szCs w:val="22"/>
          <w:lang w:val="da-DK"/>
        </w:rPr>
        <w:t> </w:t>
      </w:r>
      <w:r w:rsidR="00E6415C" w:rsidRPr="00B90B61">
        <w:rPr>
          <w:szCs w:val="22"/>
          <w:lang w:val="da-DK"/>
        </w:rPr>
        <w:t xml:space="preserve">til </w:t>
      </w:r>
      <w:r w:rsidR="007D6201" w:rsidRPr="00B90B61">
        <w:rPr>
          <w:szCs w:val="22"/>
          <w:lang w:val="da-DK"/>
        </w:rPr>
        <w:t>4</w:t>
      </w:r>
      <w:r w:rsidR="007B5610" w:rsidRPr="00B90B61">
        <w:rPr>
          <w:szCs w:val="22"/>
          <w:lang w:val="da-DK"/>
        </w:rPr>
        <w:t> timer efter</w:t>
      </w:r>
      <w:r w:rsidR="007D6201" w:rsidRPr="00B90B61">
        <w:rPr>
          <w:szCs w:val="22"/>
          <w:lang w:val="da-DK"/>
        </w:rPr>
        <w:t xml:space="preserve"> inhalation.</w:t>
      </w:r>
    </w:p>
    <w:p w14:paraId="112303EB" w14:textId="77777777" w:rsidR="00DE67B5" w:rsidRPr="00B90B61" w:rsidRDefault="00DE67B5">
      <w:pPr>
        <w:autoSpaceDE w:val="0"/>
        <w:autoSpaceDN w:val="0"/>
        <w:adjustRightInd w:val="0"/>
        <w:spacing w:line="240" w:lineRule="auto"/>
        <w:rPr>
          <w:szCs w:val="22"/>
          <w:lang w:val="da-DK"/>
        </w:rPr>
      </w:pPr>
    </w:p>
    <w:p w14:paraId="075A02D3" w14:textId="53042993" w:rsidR="00DE67B5" w:rsidRPr="00B90B61" w:rsidRDefault="007D6201">
      <w:pPr>
        <w:autoSpaceDE w:val="0"/>
        <w:autoSpaceDN w:val="0"/>
        <w:adjustRightInd w:val="0"/>
        <w:spacing w:line="240" w:lineRule="auto"/>
        <w:rPr>
          <w:i/>
          <w:szCs w:val="22"/>
          <w:lang w:val="da-DK"/>
        </w:rPr>
      </w:pPr>
      <w:r w:rsidRPr="00B90B61">
        <w:rPr>
          <w:i/>
          <w:szCs w:val="22"/>
          <w:lang w:val="da-DK"/>
        </w:rPr>
        <w:t>Serum</w:t>
      </w:r>
      <w:r w:rsidR="00400CF2" w:rsidRPr="00B90B61">
        <w:rPr>
          <w:i/>
          <w:szCs w:val="22"/>
          <w:lang w:val="da-DK"/>
        </w:rPr>
        <w:t>k</w:t>
      </w:r>
      <w:r w:rsidRPr="00B90B61">
        <w:rPr>
          <w:i/>
          <w:szCs w:val="22"/>
          <w:lang w:val="da-DK"/>
        </w:rPr>
        <w:t>oncentration</w:t>
      </w:r>
      <w:r w:rsidR="00400CF2" w:rsidRPr="00B90B61">
        <w:rPr>
          <w:i/>
          <w:szCs w:val="22"/>
          <w:lang w:val="da-DK"/>
        </w:rPr>
        <w:t>er</w:t>
      </w:r>
    </w:p>
    <w:p w14:paraId="232B11D3" w14:textId="683A296D" w:rsidR="00DE67B5" w:rsidRPr="00B90B61" w:rsidRDefault="00400CF2">
      <w:pPr>
        <w:autoSpaceDE w:val="0"/>
        <w:autoSpaceDN w:val="0"/>
        <w:adjustRightInd w:val="0"/>
        <w:spacing w:line="240" w:lineRule="auto"/>
        <w:rPr>
          <w:szCs w:val="22"/>
          <w:lang w:val="da-DK"/>
        </w:rPr>
      </w:pPr>
      <w:r w:rsidRPr="00B90B61">
        <w:rPr>
          <w:szCs w:val="22"/>
          <w:lang w:val="da-DK"/>
        </w:rPr>
        <w:t xml:space="preserve">Efter daglig </w:t>
      </w:r>
      <w:r w:rsidR="007D6201" w:rsidRPr="00B90B61">
        <w:rPr>
          <w:szCs w:val="22"/>
          <w:lang w:val="da-DK"/>
        </w:rPr>
        <w:t xml:space="preserve">inhalation </w:t>
      </w:r>
      <w:r w:rsidRPr="00B90B61">
        <w:rPr>
          <w:szCs w:val="22"/>
          <w:lang w:val="da-DK"/>
        </w:rPr>
        <w:t>a</w:t>
      </w:r>
      <w:r w:rsidR="007D6201" w:rsidRPr="00B90B61">
        <w:rPr>
          <w:szCs w:val="22"/>
          <w:lang w:val="da-DK"/>
        </w:rPr>
        <w:t>f 590</w:t>
      </w:r>
      <w:r w:rsidR="006E6CD3" w:rsidRPr="00B90B61">
        <w:rPr>
          <w:szCs w:val="22"/>
          <w:lang w:val="da-DK"/>
        </w:rPr>
        <w:t> mg</w:t>
      </w:r>
      <w:r w:rsidR="00B37DC4" w:rsidRPr="00B90B61">
        <w:rPr>
          <w:szCs w:val="22"/>
          <w:lang w:val="da-DK"/>
        </w:rPr>
        <w:t xml:space="preserve"> </w:t>
      </w:r>
      <w:r w:rsidR="0042579D">
        <w:rPr>
          <w:szCs w:val="22"/>
          <w:lang w:val="da-DK"/>
        </w:rPr>
        <w:t>ARIKAYCE</w:t>
      </w:r>
      <w:r w:rsidR="007D6201" w:rsidRPr="00B90B61">
        <w:rPr>
          <w:szCs w:val="22"/>
          <w:lang w:val="da-DK"/>
        </w:rPr>
        <w:t xml:space="preserve"> </w:t>
      </w:r>
      <w:r w:rsidRPr="00B90B61">
        <w:rPr>
          <w:szCs w:val="22"/>
          <w:lang w:val="da-DK"/>
        </w:rPr>
        <w:t>hos</w:t>
      </w:r>
      <w:r w:rsidR="007D6201" w:rsidRPr="00B90B61">
        <w:rPr>
          <w:szCs w:val="22"/>
          <w:lang w:val="da-DK"/>
        </w:rPr>
        <w:t xml:space="preserve"> MAC</w:t>
      </w:r>
      <w:r w:rsidRPr="00B90B61">
        <w:rPr>
          <w:szCs w:val="22"/>
          <w:lang w:val="da-DK"/>
        </w:rPr>
        <w:t>-</w:t>
      </w:r>
      <w:r w:rsidR="000365E2" w:rsidRPr="00B90B61">
        <w:rPr>
          <w:szCs w:val="22"/>
          <w:lang w:val="da-DK"/>
        </w:rPr>
        <w:t>patienter</w:t>
      </w:r>
      <w:r w:rsidRPr="00B90B61">
        <w:rPr>
          <w:szCs w:val="22"/>
          <w:lang w:val="da-DK"/>
        </w:rPr>
        <w:t xml:space="preserve"> var den</w:t>
      </w:r>
      <w:r w:rsidR="007D6201" w:rsidRPr="00B90B61">
        <w:rPr>
          <w:szCs w:val="22"/>
          <w:lang w:val="da-DK"/>
        </w:rPr>
        <w:t xml:space="preserve"> median</w:t>
      </w:r>
      <w:r w:rsidRPr="00B90B61">
        <w:rPr>
          <w:szCs w:val="22"/>
          <w:lang w:val="da-DK"/>
        </w:rPr>
        <w:t>e</w:t>
      </w:r>
      <w:r w:rsidR="007D6201" w:rsidRPr="00B90B61">
        <w:rPr>
          <w:szCs w:val="22"/>
          <w:lang w:val="da-DK"/>
        </w:rPr>
        <w:t xml:space="preserve"> serum</w:t>
      </w:r>
      <w:r w:rsidRPr="00B90B61">
        <w:rPr>
          <w:szCs w:val="22"/>
          <w:lang w:val="da-DK"/>
        </w:rPr>
        <w:t>-</w:t>
      </w:r>
      <w:r w:rsidR="007D6201" w:rsidRPr="00B90B61">
        <w:rPr>
          <w:szCs w:val="22"/>
          <w:lang w:val="da-DK"/>
        </w:rPr>
        <w:t>AUC</w:t>
      </w:r>
      <w:r w:rsidR="007D6201" w:rsidRPr="00B90B61">
        <w:rPr>
          <w:szCs w:val="22"/>
          <w:vertAlign w:val="subscript"/>
          <w:lang w:val="da-DK"/>
        </w:rPr>
        <w:t>0-24</w:t>
      </w:r>
      <w:r w:rsidR="007D6201" w:rsidRPr="00B90B61">
        <w:rPr>
          <w:szCs w:val="22"/>
          <w:lang w:val="da-DK"/>
        </w:rPr>
        <w:t xml:space="preserve"> 16</w:t>
      </w:r>
      <w:r w:rsidRPr="00B90B61">
        <w:rPr>
          <w:szCs w:val="22"/>
          <w:lang w:val="da-DK"/>
        </w:rPr>
        <w:t>,</w:t>
      </w:r>
      <w:r w:rsidR="007D6201" w:rsidRPr="00B90B61">
        <w:rPr>
          <w:szCs w:val="22"/>
          <w:lang w:val="da-DK"/>
        </w:rPr>
        <w:t>7 µg*</w:t>
      </w:r>
      <w:r w:rsidRPr="00B90B61">
        <w:rPr>
          <w:szCs w:val="22"/>
          <w:lang w:val="da-DK"/>
        </w:rPr>
        <w:t>t</w:t>
      </w:r>
      <w:r w:rsidR="007D6201" w:rsidRPr="00B90B61">
        <w:rPr>
          <w:szCs w:val="22"/>
          <w:lang w:val="da-DK"/>
        </w:rPr>
        <w:t>/m</w:t>
      </w:r>
      <w:r w:rsidRPr="00B90B61">
        <w:rPr>
          <w:szCs w:val="22"/>
          <w:lang w:val="da-DK"/>
        </w:rPr>
        <w:t>l</w:t>
      </w:r>
      <w:r w:rsidR="007D6201" w:rsidRPr="00B90B61">
        <w:rPr>
          <w:szCs w:val="22"/>
          <w:lang w:val="da-DK"/>
        </w:rPr>
        <w:t xml:space="preserve"> (</w:t>
      </w:r>
      <w:r w:rsidRPr="00B90B61">
        <w:rPr>
          <w:szCs w:val="22"/>
          <w:lang w:val="da-DK"/>
        </w:rPr>
        <w:t>interval</w:t>
      </w:r>
      <w:r w:rsidR="007D6201" w:rsidRPr="00B90B61">
        <w:rPr>
          <w:szCs w:val="22"/>
          <w:lang w:val="da-DK"/>
        </w:rPr>
        <w:t>: 4</w:t>
      </w:r>
      <w:r w:rsidRPr="00B90B61">
        <w:rPr>
          <w:szCs w:val="22"/>
          <w:lang w:val="da-DK"/>
        </w:rPr>
        <w:t>,</w:t>
      </w:r>
      <w:r w:rsidR="007D6201" w:rsidRPr="00B90B61">
        <w:rPr>
          <w:szCs w:val="22"/>
          <w:lang w:val="da-DK"/>
        </w:rPr>
        <w:t>31</w:t>
      </w:r>
      <w:r w:rsidR="00FB0BA9">
        <w:rPr>
          <w:szCs w:val="22"/>
          <w:lang w:val="da-DK"/>
        </w:rPr>
        <w:t> </w:t>
      </w:r>
      <w:r w:rsidR="00E6415C" w:rsidRPr="00B90B61">
        <w:rPr>
          <w:szCs w:val="22"/>
          <w:lang w:val="da-DK"/>
        </w:rPr>
        <w:t>til</w:t>
      </w:r>
      <w:r w:rsidR="00FB0BA9">
        <w:rPr>
          <w:szCs w:val="22"/>
          <w:lang w:val="da-DK"/>
        </w:rPr>
        <w:t> </w:t>
      </w:r>
      <w:r w:rsidR="007D6201" w:rsidRPr="00B90B61">
        <w:rPr>
          <w:szCs w:val="22"/>
          <w:lang w:val="da-DK"/>
        </w:rPr>
        <w:t>55</w:t>
      </w:r>
      <w:r w:rsidRPr="00B90B61">
        <w:rPr>
          <w:szCs w:val="22"/>
          <w:lang w:val="da-DK"/>
        </w:rPr>
        <w:t>,</w:t>
      </w:r>
      <w:r w:rsidR="007D6201" w:rsidRPr="00B90B61">
        <w:rPr>
          <w:szCs w:val="22"/>
          <w:lang w:val="da-DK"/>
        </w:rPr>
        <w:t>6</w:t>
      </w:r>
      <w:r w:rsidRPr="00B90B61">
        <w:rPr>
          <w:szCs w:val="22"/>
          <w:lang w:val="da-DK"/>
        </w:rPr>
        <w:t> </w:t>
      </w:r>
      <w:r w:rsidR="007D6201" w:rsidRPr="00B90B61">
        <w:rPr>
          <w:szCs w:val="22"/>
          <w:lang w:val="da-DK"/>
        </w:rPr>
        <w:t>µg*</w:t>
      </w:r>
      <w:r w:rsidRPr="00B90B61">
        <w:rPr>
          <w:szCs w:val="22"/>
          <w:lang w:val="da-DK"/>
        </w:rPr>
        <w:t>t</w:t>
      </w:r>
      <w:r w:rsidR="007D6201" w:rsidRPr="00B90B61">
        <w:rPr>
          <w:szCs w:val="22"/>
          <w:lang w:val="da-DK"/>
        </w:rPr>
        <w:t>/m</w:t>
      </w:r>
      <w:r w:rsidRPr="00B90B61">
        <w:rPr>
          <w:szCs w:val="22"/>
          <w:lang w:val="da-DK"/>
        </w:rPr>
        <w:t>l</w:t>
      </w:r>
      <w:r w:rsidR="00FB0BA9">
        <w:rPr>
          <w:szCs w:val="22"/>
          <w:lang w:val="da-DK"/>
        </w:rPr>
        <w:t>;</w:t>
      </w:r>
      <w:r w:rsidRPr="00B90B61">
        <w:rPr>
          <w:szCs w:val="22"/>
          <w:lang w:val="da-DK"/>
        </w:rPr>
        <w:t xml:space="preserve"> </w:t>
      </w:r>
      <w:r w:rsidR="007D6201" w:rsidRPr="00B90B61">
        <w:rPr>
          <w:szCs w:val="22"/>
          <w:lang w:val="da-DK"/>
        </w:rPr>
        <w:t>n = 53)</w:t>
      </w:r>
      <w:r w:rsidR="00C10523" w:rsidRPr="00B90B61">
        <w:rPr>
          <w:szCs w:val="22"/>
          <w:lang w:val="da-DK"/>
        </w:rPr>
        <w:t xml:space="preserve"> </w:t>
      </w:r>
      <w:r w:rsidRPr="00B90B61">
        <w:rPr>
          <w:szCs w:val="22"/>
          <w:lang w:val="da-DK"/>
        </w:rPr>
        <w:t xml:space="preserve">ved </w:t>
      </w:r>
      <w:r w:rsidRPr="008D7CB7">
        <w:rPr>
          <w:i/>
          <w:szCs w:val="22"/>
          <w:lang w:val="da-DK"/>
        </w:rPr>
        <w:t>steady state</w:t>
      </w:r>
      <w:r w:rsidRPr="00B90B61">
        <w:rPr>
          <w:szCs w:val="22"/>
          <w:lang w:val="da-DK"/>
        </w:rPr>
        <w:t xml:space="preserve">, </w:t>
      </w:r>
      <w:r w:rsidR="00C10523" w:rsidRPr="00B90B61">
        <w:rPr>
          <w:szCs w:val="22"/>
          <w:lang w:val="da-DK"/>
        </w:rPr>
        <w:t xml:space="preserve">og </w:t>
      </w:r>
      <w:r w:rsidRPr="00B90B61">
        <w:rPr>
          <w:szCs w:val="22"/>
          <w:lang w:val="da-DK"/>
        </w:rPr>
        <w:t>den</w:t>
      </w:r>
      <w:r w:rsidR="007D6201" w:rsidRPr="00B90B61">
        <w:rPr>
          <w:szCs w:val="22"/>
          <w:lang w:val="da-DK"/>
        </w:rPr>
        <w:t xml:space="preserve"> median</w:t>
      </w:r>
      <w:r w:rsidRPr="00B90B61">
        <w:rPr>
          <w:szCs w:val="22"/>
          <w:lang w:val="da-DK"/>
        </w:rPr>
        <w:t>e</w:t>
      </w:r>
      <w:r w:rsidR="007D6201" w:rsidRPr="00B90B61">
        <w:rPr>
          <w:szCs w:val="22"/>
          <w:lang w:val="da-DK"/>
        </w:rPr>
        <w:t xml:space="preserve"> serum</w:t>
      </w:r>
      <w:r w:rsidRPr="00B90B61">
        <w:rPr>
          <w:szCs w:val="22"/>
          <w:lang w:val="da-DK"/>
        </w:rPr>
        <w:t>-</w:t>
      </w:r>
      <w:r w:rsidR="007D6201" w:rsidRPr="00B90B61">
        <w:rPr>
          <w:szCs w:val="22"/>
          <w:lang w:val="da-DK"/>
        </w:rPr>
        <w:t>C</w:t>
      </w:r>
      <w:r w:rsidR="007D6201" w:rsidRPr="00B90B61">
        <w:rPr>
          <w:szCs w:val="22"/>
          <w:vertAlign w:val="subscript"/>
          <w:lang w:val="da-DK"/>
        </w:rPr>
        <w:t>max</w:t>
      </w:r>
      <w:r w:rsidR="007D6201" w:rsidRPr="00B90B61">
        <w:rPr>
          <w:szCs w:val="22"/>
          <w:lang w:val="da-DK"/>
        </w:rPr>
        <w:t xml:space="preserve"> </w:t>
      </w:r>
      <w:r w:rsidRPr="00B90B61">
        <w:rPr>
          <w:szCs w:val="22"/>
          <w:lang w:val="da-DK"/>
        </w:rPr>
        <w:t>var</w:t>
      </w:r>
      <w:r w:rsidR="007D6201" w:rsidRPr="00B90B61">
        <w:rPr>
          <w:szCs w:val="22"/>
          <w:lang w:val="da-DK"/>
        </w:rPr>
        <w:t xml:space="preserve"> 1</w:t>
      </w:r>
      <w:r w:rsidRPr="00B90B61">
        <w:rPr>
          <w:szCs w:val="22"/>
          <w:lang w:val="da-DK"/>
        </w:rPr>
        <w:t>,</w:t>
      </w:r>
      <w:r w:rsidR="007D6201" w:rsidRPr="00B90B61">
        <w:rPr>
          <w:szCs w:val="22"/>
          <w:lang w:val="da-DK"/>
        </w:rPr>
        <w:t>81</w:t>
      </w:r>
      <w:r w:rsidRPr="00B90B61">
        <w:rPr>
          <w:szCs w:val="22"/>
          <w:lang w:val="da-DK"/>
        </w:rPr>
        <w:t> </w:t>
      </w:r>
      <w:r w:rsidR="007D6201" w:rsidRPr="00B90B61">
        <w:rPr>
          <w:szCs w:val="22"/>
          <w:lang w:val="da-DK"/>
        </w:rPr>
        <w:t>µg/m</w:t>
      </w:r>
      <w:r w:rsidRPr="00B90B61">
        <w:rPr>
          <w:szCs w:val="22"/>
          <w:lang w:val="da-DK"/>
        </w:rPr>
        <w:t>l</w:t>
      </w:r>
      <w:r w:rsidR="007D6201" w:rsidRPr="00B90B61">
        <w:rPr>
          <w:szCs w:val="22"/>
          <w:lang w:val="da-DK"/>
        </w:rPr>
        <w:t xml:space="preserve"> (</w:t>
      </w:r>
      <w:r w:rsidRPr="00B90B61">
        <w:rPr>
          <w:szCs w:val="22"/>
          <w:lang w:val="da-DK"/>
        </w:rPr>
        <w:t>interval</w:t>
      </w:r>
      <w:r w:rsidR="007D6201" w:rsidRPr="00B90B61">
        <w:rPr>
          <w:szCs w:val="22"/>
          <w:lang w:val="da-DK"/>
        </w:rPr>
        <w:t>: 0</w:t>
      </w:r>
      <w:r w:rsidRPr="00B90B61">
        <w:rPr>
          <w:szCs w:val="22"/>
          <w:lang w:val="da-DK"/>
        </w:rPr>
        <w:t>,</w:t>
      </w:r>
      <w:r w:rsidR="007D6201" w:rsidRPr="00B90B61">
        <w:rPr>
          <w:szCs w:val="22"/>
          <w:lang w:val="da-DK"/>
        </w:rPr>
        <w:t>482</w:t>
      </w:r>
      <w:r w:rsidR="00467CBC">
        <w:rPr>
          <w:szCs w:val="22"/>
          <w:lang w:val="da-DK"/>
        </w:rPr>
        <w:t> </w:t>
      </w:r>
      <w:r w:rsidR="00E6415C" w:rsidRPr="00B90B61">
        <w:rPr>
          <w:szCs w:val="22"/>
          <w:lang w:val="da-DK"/>
        </w:rPr>
        <w:t>til</w:t>
      </w:r>
      <w:r w:rsidR="00467CBC">
        <w:rPr>
          <w:szCs w:val="22"/>
          <w:lang w:val="da-DK"/>
        </w:rPr>
        <w:t> </w:t>
      </w:r>
      <w:r w:rsidR="007D6201" w:rsidRPr="00B90B61">
        <w:rPr>
          <w:szCs w:val="22"/>
          <w:lang w:val="da-DK"/>
        </w:rPr>
        <w:t>6</w:t>
      </w:r>
      <w:r w:rsidRPr="00B90B61">
        <w:rPr>
          <w:szCs w:val="22"/>
          <w:lang w:val="da-DK"/>
        </w:rPr>
        <w:t>,</w:t>
      </w:r>
      <w:r w:rsidR="007D6201" w:rsidRPr="00B90B61">
        <w:rPr>
          <w:szCs w:val="22"/>
          <w:lang w:val="da-DK"/>
        </w:rPr>
        <w:t>87</w:t>
      </w:r>
      <w:r w:rsidRPr="00B90B61">
        <w:rPr>
          <w:szCs w:val="22"/>
          <w:lang w:val="da-DK"/>
        </w:rPr>
        <w:t> </w:t>
      </w:r>
      <w:r w:rsidR="007D6201" w:rsidRPr="00B90B61">
        <w:rPr>
          <w:szCs w:val="22"/>
          <w:lang w:val="da-DK"/>
        </w:rPr>
        <w:t>μg/m</w:t>
      </w:r>
      <w:r w:rsidRPr="00B90B61">
        <w:rPr>
          <w:szCs w:val="22"/>
          <w:lang w:val="da-DK"/>
        </w:rPr>
        <w:t>l</w:t>
      </w:r>
      <w:r w:rsidR="00467CBC">
        <w:rPr>
          <w:szCs w:val="22"/>
          <w:lang w:val="da-DK"/>
        </w:rPr>
        <w:t>;</w:t>
      </w:r>
      <w:r w:rsidRPr="00B90B61">
        <w:rPr>
          <w:szCs w:val="22"/>
          <w:lang w:val="da-DK"/>
        </w:rPr>
        <w:t xml:space="preserve"> </w:t>
      </w:r>
      <w:r w:rsidR="007D6201" w:rsidRPr="00B90B61">
        <w:rPr>
          <w:szCs w:val="22"/>
          <w:lang w:val="da-DK"/>
        </w:rPr>
        <w:t>n = 53).</w:t>
      </w:r>
    </w:p>
    <w:p w14:paraId="465795D5" w14:textId="77777777" w:rsidR="00DE67B5" w:rsidRPr="00B90B61" w:rsidRDefault="00DE67B5">
      <w:pPr>
        <w:autoSpaceDE w:val="0"/>
        <w:autoSpaceDN w:val="0"/>
        <w:adjustRightInd w:val="0"/>
        <w:spacing w:line="240" w:lineRule="auto"/>
        <w:rPr>
          <w:szCs w:val="22"/>
          <w:lang w:val="da-DK"/>
        </w:rPr>
      </w:pPr>
    </w:p>
    <w:p w14:paraId="291BDF7A" w14:textId="019E87F4" w:rsidR="00DE67B5" w:rsidRPr="00B90B61" w:rsidRDefault="00267398">
      <w:pPr>
        <w:autoSpaceDE w:val="0"/>
        <w:autoSpaceDN w:val="0"/>
        <w:adjustRightInd w:val="0"/>
        <w:spacing w:line="240" w:lineRule="auto"/>
        <w:rPr>
          <w:szCs w:val="22"/>
          <w:u w:val="single"/>
          <w:lang w:val="da-DK"/>
        </w:rPr>
      </w:pPr>
      <w:r w:rsidRPr="00B90B61">
        <w:rPr>
          <w:szCs w:val="22"/>
          <w:u w:val="single"/>
          <w:lang w:val="da-DK"/>
        </w:rPr>
        <w:t>Fordeling</w:t>
      </w:r>
    </w:p>
    <w:p w14:paraId="2D590FA8" w14:textId="77777777" w:rsidR="00961BF3" w:rsidRPr="00B90B61" w:rsidRDefault="00961BF3">
      <w:pPr>
        <w:autoSpaceDE w:val="0"/>
        <w:autoSpaceDN w:val="0"/>
        <w:adjustRightInd w:val="0"/>
        <w:spacing w:line="240" w:lineRule="auto"/>
        <w:rPr>
          <w:szCs w:val="22"/>
          <w:u w:val="single"/>
          <w:lang w:val="da-DK"/>
        </w:rPr>
      </w:pPr>
    </w:p>
    <w:p w14:paraId="4CBA6CAF" w14:textId="4B2D3917" w:rsidR="00DE67B5" w:rsidRPr="00B90B61" w:rsidRDefault="007D6201">
      <w:pPr>
        <w:autoSpaceDE w:val="0"/>
        <w:autoSpaceDN w:val="0"/>
        <w:adjustRightInd w:val="0"/>
        <w:spacing w:line="240" w:lineRule="auto"/>
        <w:rPr>
          <w:szCs w:val="22"/>
          <w:lang w:val="da-DK"/>
        </w:rPr>
      </w:pPr>
      <w:r w:rsidRPr="00B90B61">
        <w:rPr>
          <w:szCs w:val="22"/>
          <w:lang w:val="da-DK"/>
        </w:rPr>
        <w:t>Amikacin</w:t>
      </w:r>
      <w:r w:rsidR="006E6CD3" w:rsidRPr="00B90B61">
        <w:rPr>
          <w:szCs w:val="22"/>
          <w:lang w:val="da-DK"/>
        </w:rPr>
        <w:t xml:space="preserve"> er </w:t>
      </w:r>
      <w:r w:rsidRPr="00B90B61">
        <w:rPr>
          <w:szCs w:val="22"/>
          <w:lang w:val="da-DK"/>
        </w:rPr>
        <w:t>≤ 10</w:t>
      </w:r>
      <w:r w:rsidR="00B33D95" w:rsidRPr="00B90B61">
        <w:rPr>
          <w:szCs w:val="22"/>
          <w:lang w:val="da-DK"/>
        </w:rPr>
        <w:t>%</w:t>
      </w:r>
      <w:r w:rsidRPr="00B90B61">
        <w:rPr>
          <w:szCs w:val="22"/>
          <w:lang w:val="da-DK"/>
        </w:rPr>
        <w:t xml:space="preserve"> bund</w:t>
      </w:r>
      <w:r w:rsidR="00400CF2" w:rsidRPr="00B90B61">
        <w:rPr>
          <w:szCs w:val="22"/>
          <w:lang w:val="da-DK"/>
        </w:rPr>
        <w:t>et</w:t>
      </w:r>
      <w:r w:rsidR="00E6415C" w:rsidRPr="00B90B61">
        <w:rPr>
          <w:szCs w:val="22"/>
          <w:lang w:val="da-DK"/>
        </w:rPr>
        <w:t xml:space="preserve"> til </w:t>
      </w:r>
      <w:r w:rsidRPr="00B90B61">
        <w:rPr>
          <w:szCs w:val="22"/>
          <w:lang w:val="da-DK"/>
        </w:rPr>
        <w:t>serumprotein</w:t>
      </w:r>
      <w:r w:rsidR="00400CF2" w:rsidRPr="00B90B61">
        <w:rPr>
          <w:szCs w:val="22"/>
          <w:lang w:val="da-DK"/>
        </w:rPr>
        <w:t>er</w:t>
      </w:r>
      <w:r w:rsidRPr="00B90B61">
        <w:rPr>
          <w:szCs w:val="22"/>
          <w:lang w:val="da-DK"/>
        </w:rPr>
        <w:t xml:space="preserve">. </w:t>
      </w:r>
      <w:r w:rsidR="00400CF2" w:rsidRPr="00B90B61">
        <w:rPr>
          <w:szCs w:val="22"/>
          <w:lang w:val="da-DK"/>
        </w:rPr>
        <w:t xml:space="preserve">Det gennemsnitlige </w:t>
      </w:r>
      <w:r w:rsidR="00BD0568" w:rsidRPr="00B90B61">
        <w:rPr>
          <w:szCs w:val="22"/>
          <w:lang w:val="da-DK"/>
        </w:rPr>
        <w:t xml:space="preserve">totale </w:t>
      </w:r>
      <w:r w:rsidR="00400CF2" w:rsidRPr="00B90B61">
        <w:rPr>
          <w:szCs w:val="22"/>
          <w:lang w:val="da-DK"/>
        </w:rPr>
        <w:t xml:space="preserve">tilsyneladende fordelingsvolumen er blevet </w:t>
      </w:r>
      <w:r w:rsidRPr="00B90B61">
        <w:rPr>
          <w:szCs w:val="22"/>
          <w:lang w:val="da-DK"/>
        </w:rPr>
        <w:t>estim</w:t>
      </w:r>
      <w:r w:rsidR="00400CF2" w:rsidRPr="00B90B61">
        <w:rPr>
          <w:szCs w:val="22"/>
          <w:lang w:val="da-DK"/>
        </w:rPr>
        <w:t>eret</w:t>
      </w:r>
      <w:r w:rsidR="00E6415C" w:rsidRPr="00B90B61">
        <w:rPr>
          <w:szCs w:val="22"/>
          <w:lang w:val="da-DK"/>
        </w:rPr>
        <w:t xml:space="preserve"> til </w:t>
      </w:r>
      <w:r w:rsidR="00400CF2" w:rsidRPr="00B90B61">
        <w:rPr>
          <w:szCs w:val="22"/>
          <w:lang w:val="da-DK"/>
        </w:rPr>
        <w:t xml:space="preserve">at være </w:t>
      </w:r>
      <w:r w:rsidR="007B5610" w:rsidRPr="00B90B61">
        <w:rPr>
          <w:szCs w:val="22"/>
          <w:lang w:val="da-DK"/>
        </w:rPr>
        <w:t>ca.</w:t>
      </w:r>
      <w:r w:rsidRPr="00B90B61">
        <w:rPr>
          <w:szCs w:val="22"/>
          <w:lang w:val="da-DK"/>
        </w:rPr>
        <w:t xml:space="preserve"> 5</w:t>
      </w:r>
      <w:r w:rsidR="00400CF2" w:rsidRPr="00B90B61">
        <w:rPr>
          <w:szCs w:val="22"/>
          <w:lang w:val="da-DK"/>
        </w:rPr>
        <w:t>,</w:t>
      </w:r>
      <w:r w:rsidRPr="00B90B61">
        <w:rPr>
          <w:szCs w:val="22"/>
          <w:lang w:val="da-DK"/>
        </w:rPr>
        <w:t>0</w:t>
      </w:r>
      <w:r w:rsidR="00400CF2" w:rsidRPr="00B90B61">
        <w:rPr>
          <w:szCs w:val="22"/>
          <w:lang w:val="da-DK"/>
        </w:rPr>
        <w:t> l</w:t>
      </w:r>
      <w:r w:rsidRPr="00B90B61">
        <w:rPr>
          <w:szCs w:val="22"/>
          <w:lang w:val="da-DK"/>
        </w:rPr>
        <w:t>/kg.</w:t>
      </w:r>
    </w:p>
    <w:p w14:paraId="26E84872" w14:textId="77777777" w:rsidR="00DE67B5" w:rsidRPr="00B90B61" w:rsidRDefault="00DE67B5">
      <w:pPr>
        <w:keepNext/>
        <w:autoSpaceDE w:val="0"/>
        <w:autoSpaceDN w:val="0"/>
        <w:adjustRightInd w:val="0"/>
        <w:spacing w:line="240" w:lineRule="auto"/>
        <w:rPr>
          <w:szCs w:val="22"/>
          <w:lang w:val="da-DK"/>
        </w:rPr>
      </w:pPr>
    </w:p>
    <w:p w14:paraId="38301335" w14:textId="77777777" w:rsidR="00DE67B5" w:rsidRPr="00B90B61" w:rsidRDefault="007D6201">
      <w:pPr>
        <w:keepNext/>
        <w:autoSpaceDE w:val="0"/>
        <w:autoSpaceDN w:val="0"/>
        <w:adjustRightInd w:val="0"/>
        <w:spacing w:line="240" w:lineRule="auto"/>
        <w:jc w:val="both"/>
        <w:rPr>
          <w:szCs w:val="22"/>
          <w:u w:val="single"/>
          <w:lang w:val="da-DK"/>
        </w:rPr>
      </w:pPr>
      <w:r w:rsidRPr="00B90B61">
        <w:rPr>
          <w:szCs w:val="22"/>
          <w:u w:val="single"/>
          <w:lang w:val="da-DK"/>
        </w:rPr>
        <w:t>Biotransformation</w:t>
      </w:r>
    </w:p>
    <w:p w14:paraId="275DB145" w14:textId="77777777" w:rsidR="00961BF3" w:rsidRPr="00B90B61" w:rsidRDefault="00961BF3">
      <w:pPr>
        <w:keepNext/>
        <w:autoSpaceDE w:val="0"/>
        <w:autoSpaceDN w:val="0"/>
        <w:adjustRightInd w:val="0"/>
        <w:spacing w:line="240" w:lineRule="auto"/>
        <w:jc w:val="both"/>
        <w:rPr>
          <w:szCs w:val="22"/>
          <w:u w:val="single"/>
          <w:lang w:val="da-DK"/>
        </w:rPr>
      </w:pPr>
    </w:p>
    <w:p w14:paraId="506675D0" w14:textId="299007EE" w:rsidR="00DE67B5" w:rsidRPr="00B90B61" w:rsidRDefault="007D6201">
      <w:pPr>
        <w:keepNext/>
        <w:autoSpaceDE w:val="0"/>
        <w:autoSpaceDN w:val="0"/>
        <w:adjustRightInd w:val="0"/>
        <w:spacing w:line="240" w:lineRule="auto"/>
        <w:jc w:val="both"/>
        <w:rPr>
          <w:szCs w:val="22"/>
          <w:lang w:val="da-DK"/>
        </w:rPr>
      </w:pPr>
      <w:r w:rsidRPr="00B90B61">
        <w:rPr>
          <w:szCs w:val="22"/>
          <w:lang w:val="da-DK"/>
        </w:rPr>
        <w:t>Amikacin</w:t>
      </w:r>
      <w:r w:rsidR="006E6CD3" w:rsidRPr="00B90B61">
        <w:rPr>
          <w:szCs w:val="22"/>
          <w:lang w:val="da-DK"/>
        </w:rPr>
        <w:t xml:space="preserve"> </w:t>
      </w:r>
      <w:r w:rsidRPr="00B90B61">
        <w:rPr>
          <w:szCs w:val="22"/>
          <w:lang w:val="da-DK"/>
        </w:rPr>
        <w:t>metabolise</w:t>
      </w:r>
      <w:r w:rsidR="00400CF2" w:rsidRPr="00B90B61">
        <w:rPr>
          <w:szCs w:val="22"/>
          <w:lang w:val="da-DK"/>
        </w:rPr>
        <w:t>res ikke</w:t>
      </w:r>
      <w:r w:rsidRPr="00B90B61">
        <w:rPr>
          <w:szCs w:val="22"/>
          <w:lang w:val="da-DK"/>
        </w:rPr>
        <w:t>.</w:t>
      </w:r>
    </w:p>
    <w:p w14:paraId="05C28CED" w14:textId="77777777" w:rsidR="00DE67B5" w:rsidRPr="00B90B61" w:rsidRDefault="00DE67B5">
      <w:pPr>
        <w:keepNext/>
        <w:autoSpaceDE w:val="0"/>
        <w:autoSpaceDN w:val="0"/>
        <w:adjustRightInd w:val="0"/>
        <w:spacing w:line="240" w:lineRule="auto"/>
        <w:jc w:val="both"/>
        <w:rPr>
          <w:szCs w:val="22"/>
          <w:lang w:val="da-DK"/>
        </w:rPr>
      </w:pPr>
    </w:p>
    <w:p w14:paraId="13A503D7" w14:textId="77777777" w:rsidR="00DE67B5" w:rsidRPr="00B90B61" w:rsidRDefault="007D6201">
      <w:pPr>
        <w:autoSpaceDE w:val="0"/>
        <w:autoSpaceDN w:val="0"/>
        <w:adjustRightInd w:val="0"/>
        <w:spacing w:line="240" w:lineRule="auto"/>
        <w:jc w:val="both"/>
        <w:rPr>
          <w:szCs w:val="22"/>
          <w:u w:val="single"/>
          <w:lang w:val="da-DK"/>
        </w:rPr>
      </w:pPr>
      <w:r w:rsidRPr="00B90B61">
        <w:rPr>
          <w:szCs w:val="22"/>
          <w:u w:val="single"/>
          <w:lang w:val="da-DK"/>
        </w:rPr>
        <w:t xml:space="preserve">Elimination </w:t>
      </w:r>
    </w:p>
    <w:p w14:paraId="3C911B3C" w14:textId="77777777" w:rsidR="00961BF3" w:rsidRPr="00B90B61" w:rsidRDefault="00961BF3">
      <w:pPr>
        <w:autoSpaceDE w:val="0"/>
        <w:autoSpaceDN w:val="0"/>
        <w:adjustRightInd w:val="0"/>
        <w:spacing w:line="240" w:lineRule="auto"/>
        <w:jc w:val="both"/>
        <w:rPr>
          <w:szCs w:val="22"/>
          <w:u w:val="single"/>
          <w:lang w:val="da-DK"/>
        </w:rPr>
      </w:pPr>
    </w:p>
    <w:p w14:paraId="25CE9541" w14:textId="75F51C91" w:rsidR="00DE67B5" w:rsidRPr="00B90B61" w:rsidRDefault="007D6201">
      <w:pPr>
        <w:autoSpaceDE w:val="0"/>
        <w:autoSpaceDN w:val="0"/>
        <w:adjustRightInd w:val="0"/>
        <w:spacing w:line="240" w:lineRule="auto"/>
        <w:rPr>
          <w:szCs w:val="22"/>
          <w:lang w:val="da-DK"/>
        </w:rPr>
      </w:pPr>
      <w:bookmarkStart w:id="36" w:name="_Hlk31095300"/>
      <w:r w:rsidRPr="00B90B61">
        <w:rPr>
          <w:szCs w:val="22"/>
          <w:lang w:val="da-DK"/>
        </w:rPr>
        <w:t>Amikacin</w:t>
      </w:r>
      <w:r w:rsidR="006E6CD3" w:rsidRPr="00B90B61">
        <w:rPr>
          <w:szCs w:val="22"/>
          <w:lang w:val="da-DK"/>
        </w:rPr>
        <w:t xml:space="preserve"> </w:t>
      </w:r>
      <w:r w:rsidR="00400CF2" w:rsidRPr="00B90B61">
        <w:rPr>
          <w:szCs w:val="22"/>
          <w:lang w:val="da-DK"/>
        </w:rPr>
        <w:t xml:space="preserve">udskilles uændres i </w:t>
      </w:r>
      <w:r w:rsidRPr="00B90B61">
        <w:rPr>
          <w:szCs w:val="22"/>
          <w:lang w:val="da-DK"/>
        </w:rPr>
        <w:t>urine</w:t>
      </w:r>
      <w:r w:rsidR="00400CF2" w:rsidRPr="00B90B61">
        <w:rPr>
          <w:szCs w:val="22"/>
          <w:lang w:val="da-DK"/>
        </w:rPr>
        <w:t>n,</w:t>
      </w:r>
      <w:r w:rsidRPr="00B90B61">
        <w:rPr>
          <w:szCs w:val="22"/>
          <w:lang w:val="da-DK"/>
        </w:rPr>
        <w:t xml:space="preserve"> prim</w:t>
      </w:r>
      <w:r w:rsidR="00400CF2" w:rsidRPr="00B90B61">
        <w:rPr>
          <w:szCs w:val="22"/>
          <w:lang w:val="da-DK"/>
        </w:rPr>
        <w:t xml:space="preserve">ært ved </w:t>
      </w:r>
      <w:r w:rsidRPr="00B90B61">
        <w:rPr>
          <w:szCs w:val="22"/>
          <w:lang w:val="da-DK"/>
        </w:rPr>
        <w:t>glomerul</w:t>
      </w:r>
      <w:r w:rsidR="00C2571B" w:rsidRPr="00B90B61">
        <w:rPr>
          <w:szCs w:val="22"/>
          <w:lang w:val="da-DK"/>
        </w:rPr>
        <w:t>æ</w:t>
      </w:r>
      <w:r w:rsidRPr="00B90B61">
        <w:rPr>
          <w:szCs w:val="22"/>
          <w:lang w:val="da-DK"/>
        </w:rPr>
        <w:t xml:space="preserve">r filtration. </w:t>
      </w:r>
      <w:r w:rsidR="00C2571B" w:rsidRPr="00B90B61">
        <w:rPr>
          <w:szCs w:val="22"/>
          <w:lang w:val="da-DK"/>
        </w:rPr>
        <w:t xml:space="preserve">Den </w:t>
      </w:r>
      <w:r w:rsidRPr="00B90B61">
        <w:rPr>
          <w:szCs w:val="22"/>
          <w:lang w:val="da-DK"/>
        </w:rPr>
        <w:t>median</w:t>
      </w:r>
      <w:r w:rsidR="00C2571B" w:rsidRPr="00B90B61">
        <w:rPr>
          <w:szCs w:val="22"/>
          <w:lang w:val="da-DK"/>
        </w:rPr>
        <w:t>e tilsyneladende te</w:t>
      </w:r>
      <w:r w:rsidRPr="00B90B61">
        <w:rPr>
          <w:szCs w:val="22"/>
          <w:lang w:val="da-DK"/>
        </w:rPr>
        <w:t>rminal</w:t>
      </w:r>
      <w:r w:rsidR="00C2571B" w:rsidRPr="00B90B61">
        <w:rPr>
          <w:szCs w:val="22"/>
          <w:lang w:val="da-DK"/>
        </w:rPr>
        <w:t>e</w:t>
      </w:r>
      <w:r w:rsidRPr="00B90B61">
        <w:rPr>
          <w:szCs w:val="22"/>
          <w:lang w:val="da-DK"/>
        </w:rPr>
        <w:t xml:space="preserve"> </w:t>
      </w:r>
      <w:r w:rsidR="00C2571B" w:rsidRPr="00B90B61">
        <w:rPr>
          <w:szCs w:val="22"/>
          <w:lang w:val="da-DK"/>
        </w:rPr>
        <w:t xml:space="preserve">halveringstid i </w:t>
      </w:r>
      <w:r w:rsidRPr="00B90B61">
        <w:rPr>
          <w:szCs w:val="22"/>
          <w:lang w:val="da-DK"/>
        </w:rPr>
        <w:t xml:space="preserve">serum </w:t>
      </w:r>
      <w:r w:rsidR="00C2571B" w:rsidRPr="00B90B61">
        <w:rPr>
          <w:szCs w:val="22"/>
          <w:lang w:val="da-DK"/>
        </w:rPr>
        <w:t>for</w:t>
      </w:r>
      <w:r w:rsidRPr="00B90B61">
        <w:rPr>
          <w:szCs w:val="22"/>
          <w:lang w:val="da-DK"/>
        </w:rPr>
        <w:t xml:space="preserve"> amikacin </w:t>
      </w:r>
      <w:r w:rsidR="00C2571B" w:rsidRPr="00B90B61">
        <w:rPr>
          <w:szCs w:val="22"/>
          <w:lang w:val="da-DK"/>
        </w:rPr>
        <w:t>e</w:t>
      </w:r>
      <w:r w:rsidRPr="00B90B61">
        <w:rPr>
          <w:szCs w:val="22"/>
          <w:lang w:val="da-DK"/>
        </w:rPr>
        <w:t xml:space="preserve">fter inhalation </w:t>
      </w:r>
      <w:r w:rsidR="00C2571B" w:rsidRPr="00B90B61">
        <w:rPr>
          <w:szCs w:val="22"/>
          <w:lang w:val="da-DK"/>
        </w:rPr>
        <w:t>a</w:t>
      </w:r>
      <w:r w:rsidRPr="00B90B61">
        <w:rPr>
          <w:szCs w:val="22"/>
          <w:lang w:val="da-DK"/>
        </w:rPr>
        <w:t xml:space="preserve">f ARIKAYCE </w:t>
      </w:r>
      <w:r w:rsidR="004B4A72" w:rsidRPr="00B90B61">
        <w:rPr>
          <w:szCs w:val="22"/>
          <w:lang w:val="da-DK"/>
        </w:rPr>
        <w:t xml:space="preserve">liposomal </w:t>
      </w:r>
      <w:r w:rsidR="00C2571B" w:rsidRPr="00B90B61">
        <w:rPr>
          <w:szCs w:val="22"/>
          <w:lang w:val="da-DK"/>
        </w:rPr>
        <w:t>l</w:t>
      </w:r>
      <w:r w:rsidR="007F3E53">
        <w:rPr>
          <w:szCs w:val="22"/>
          <w:lang w:val="da-DK"/>
        </w:rPr>
        <w:t>å</w:t>
      </w:r>
      <w:r w:rsidR="00C2571B" w:rsidRPr="00B90B61">
        <w:rPr>
          <w:szCs w:val="22"/>
          <w:lang w:val="da-DK"/>
        </w:rPr>
        <w:t xml:space="preserve"> i intervallet </w:t>
      </w:r>
      <w:r w:rsidR="008F44BC" w:rsidRPr="00B90B61">
        <w:rPr>
          <w:szCs w:val="22"/>
          <w:lang w:val="da-DK"/>
        </w:rPr>
        <w:t xml:space="preserve">fra </w:t>
      </w:r>
      <w:r w:rsidR="007B5610" w:rsidRPr="00B90B61">
        <w:rPr>
          <w:szCs w:val="22"/>
          <w:lang w:val="da-DK"/>
        </w:rPr>
        <w:t>ca.</w:t>
      </w:r>
      <w:r w:rsidR="00467CBC">
        <w:rPr>
          <w:szCs w:val="22"/>
          <w:lang w:val="da-DK"/>
        </w:rPr>
        <w:t> </w:t>
      </w:r>
      <w:r w:rsidRPr="00B90B61">
        <w:rPr>
          <w:szCs w:val="22"/>
          <w:lang w:val="da-DK"/>
        </w:rPr>
        <w:t>3</w:t>
      </w:r>
      <w:r w:rsidR="00C2571B" w:rsidRPr="00B90B61">
        <w:rPr>
          <w:szCs w:val="22"/>
          <w:lang w:val="da-DK"/>
        </w:rPr>
        <w:t>,</w:t>
      </w:r>
      <w:r w:rsidRPr="00B90B61">
        <w:rPr>
          <w:szCs w:val="22"/>
          <w:lang w:val="da-DK"/>
        </w:rPr>
        <w:t>29</w:t>
      </w:r>
      <w:r w:rsidR="00467CBC">
        <w:rPr>
          <w:szCs w:val="22"/>
          <w:lang w:val="da-DK"/>
        </w:rPr>
        <w:t> </w:t>
      </w:r>
      <w:r w:rsidR="00E6415C" w:rsidRPr="00B90B61">
        <w:rPr>
          <w:szCs w:val="22"/>
          <w:lang w:val="da-DK"/>
        </w:rPr>
        <w:t xml:space="preserve">til </w:t>
      </w:r>
      <w:r w:rsidRPr="00B90B61">
        <w:rPr>
          <w:szCs w:val="22"/>
          <w:lang w:val="da-DK"/>
        </w:rPr>
        <w:t>14</w:t>
      </w:r>
      <w:r w:rsidR="00C2571B" w:rsidRPr="00B90B61">
        <w:rPr>
          <w:szCs w:val="22"/>
          <w:lang w:val="da-DK"/>
        </w:rPr>
        <w:t>,</w:t>
      </w:r>
      <w:r w:rsidRPr="00B90B61">
        <w:rPr>
          <w:szCs w:val="22"/>
          <w:lang w:val="da-DK"/>
        </w:rPr>
        <w:t>0</w:t>
      </w:r>
      <w:bookmarkEnd w:id="36"/>
      <w:r w:rsidR="00C2571B" w:rsidRPr="00B90B61">
        <w:rPr>
          <w:szCs w:val="22"/>
          <w:lang w:val="da-DK"/>
        </w:rPr>
        <w:t> timer</w:t>
      </w:r>
      <w:r w:rsidRPr="00B90B61">
        <w:rPr>
          <w:szCs w:val="22"/>
          <w:lang w:val="da-DK"/>
        </w:rPr>
        <w:t>.</w:t>
      </w:r>
    </w:p>
    <w:p w14:paraId="0140AAE5" w14:textId="77777777" w:rsidR="00DE67B5" w:rsidRPr="00B90B61" w:rsidRDefault="00DE67B5">
      <w:pPr>
        <w:autoSpaceDE w:val="0"/>
        <w:autoSpaceDN w:val="0"/>
        <w:adjustRightInd w:val="0"/>
        <w:spacing w:line="240" w:lineRule="auto"/>
        <w:jc w:val="both"/>
        <w:rPr>
          <w:szCs w:val="22"/>
          <w:lang w:val="da-DK"/>
        </w:rPr>
      </w:pPr>
    </w:p>
    <w:p w14:paraId="28E8C339" w14:textId="742E1259" w:rsidR="00DE67B5" w:rsidRPr="00B90B61" w:rsidRDefault="00C2571B">
      <w:pPr>
        <w:spacing w:line="240" w:lineRule="auto"/>
        <w:rPr>
          <w:szCs w:val="22"/>
          <w:lang w:val="da-DK"/>
        </w:rPr>
      </w:pPr>
      <w:r w:rsidRPr="00B90B61">
        <w:rPr>
          <w:szCs w:val="22"/>
          <w:lang w:val="da-DK"/>
        </w:rPr>
        <w:t>En</w:t>
      </w:r>
      <w:r w:rsidR="007D6201" w:rsidRPr="00B90B61">
        <w:rPr>
          <w:szCs w:val="22"/>
          <w:lang w:val="da-DK"/>
        </w:rPr>
        <w:t xml:space="preserve"> population</w:t>
      </w:r>
      <w:r w:rsidRPr="00B90B61">
        <w:rPr>
          <w:szCs w:val="22"/>
          <w:lang w:val="da-DK"/>
        </w:rPr>
        <w:t>f</w:t>
      </w:r>
      <w:r w:rsidR="007D6201" w:rsidRPr="00B90B61">
        <w:rPr>
          <w:szCs w:val="22"/>
          <w:lang w:val="da-DK"/>
        </w:rPr>
        <w:t>arma</w:t>
      </w:r>
      <w:r w:rsidRPr="00B90B61">
        <w:rPr>
          <w:szCs w:val="22"/>
          <w:lang w:val="da-DK"/>
        </w:rPr>
        <w:t>k</w:t>
      </w:r>
      <w:r w:rsidR="007D6201" w:rsidRPr="00B90B61">
        <w:rPr>
          <w:szCs w:val="22"/>
          <w:lang w:val="da-DK"/>
        </w:rPr>
        <w:t>okineti</w:t>
      </w:r>
      <w:r w:rsidRPr="00B90B61">
        <w:rPr>
          <w:szCs w:val="22"/>
          <w:lang w:val="da-DK"/>
        </w:rPr>
        <w:t>sk</w:t>
      </w:r>
      <w:r w:rsidR="007D6201" w:rsidRPr="00B90B61">
        <w:rPr>
          <w:szCs w:val="22"/>
          <w:lang w:val="da-DK"/>
        </w:rPr>
        <w:t xml:space="preserve"> analys</w:t>
      </w:r>
      <w:r w:rsidRPr="00B90B61">
        <w:rPr>
          <w:szCs w:val="22"/>
          <w:lang w:val="da-DK"/>
        </w:rPr>
        <w:t>e af</w:t>
      </w:r>
      <w:r w:rsidR="007D6201" w:rsidRPr="00B90B61">
        <w:rPr>
          <w:szCs w:val="22"/>
          <w:lang w:val="da-DK"/>
        </w:rPr>
        <w:t xml:space="preserve"> ARIKAYCE </w:t>
      </w:r>
      <w:r w:rsidR="004B4A72" w:rsidRPr="00B90B61">
        <w:rPr>
          <w:szCs w:val="22"/>
          <w:lang w:val="da-DK"/>
        </w:rPr>
        <w:t xml:space="preserve">liposomal </w:t>
      </w:r>
      <w:r w:rsidRPr="00B90B61">
        <w:rPr>
          <w:szCs w:val="22"/>
          <w:lang w:val="da-DK"/>
        </w:rPr>
        <w:t>hos</w:t>
      </w:r>
      <w:r w:rsidR="007D6201" w:rsidRPr="00B90B61">
        <w:rPr>
          <w:szCs w:val="22"/>
          <w:lang w:val="da-DK"/>
        </w:rPr>
        <w:t xml:space="preserve"> 53</w:t>
      </w:r>
      <w:r w:rsidRPr="00B90B61">
        <w:rPr>
          <w:szCs w:val="22"/>
          <w:lang w:val="da-DK"/>
        </w:rPr>
        <w:t> personer i alderen 20</w:t>
      </w:r>
      <w:r w:rsidR="00467CBC">
        <w:rPr>
          <w:szCs w:val="22"/>
          <w:lang w:val="da-DK"/>
        </w:rPr>
        <w:t> </w:t>
      </w:r>
      <w:r w:rsidRPr="00B90B61">
        <w:rPr>
          <w:szCs w:val="22"/>
          <w:lang w:val="da-DK"/>
        </w:rPr>
        <w:t>til</w:t>
      </w:r>
      <w:r w:rsidR="00467CBC">
        <w:rPr>
          <w:szCs w:val="22"/>
          <w:lang w:val="da-DK"/>
        </w:rPr>
        <w:t> </w:t>
      </w:r>
      <w:r w:rsidRPr="00B90B61">
        <w:rPr>
          <w:szCs w:val="22"/>
          <w:lang w:val="da-DK"/>
        </w:rPr>
        <w:t>84 år med</w:t>
      </w:r>
      <w:r w:rsidR="007D6201" w:rsidRPr="00B90B61">
        <w:rPr>
          <w:szCs w:val="22"/>
          <w:lang w:val="da-DK"/>
        </w:rPr>
        <w:t xml:space="preserve"> NTM</w:t>
      </w:r>
      <w:r w:rsidRPr="00B90B61">
        <w:rPr>
          <w:szCs w:val="22"/>
          <w:lang w:val="da-DK"/>
        </w:rPr>
        <w:t xml:space="preserve">-lungesygdom </w:t>
      </w:r>
      <w:r w:rsidR="007D6201" w:rsidRPr="00B90B61">
        <w:rPr>
          <w:szCs w:val="22"/>
          <w:lang w:val="da-DK"/>
        </w:rPr>
        <w:t>indi</w:t>
      </w:r>
      <w:r w:rsidRPr="00B90B61">
        <w:rPr>
          <w:szCs w:val="22"/>
          <w:lang w:val="da-DK"/>
        </w:rPr>
        <w:t xml:space="preserve">kerede, </w:t>
      </w:r>
      <w:r w:rsidR="007D6201" w:rsidRPr="00B90B61">
        <w:rPr>
          <w:szCs w:val="22"/>
          <w:lang w:val="da-DK"/>
        </w:rPr>
        <w:t>at amikacin</w:t>
      </w:r>
      <w:r w:rsidRPr="00B90B61">
        <w:rPr>
          <w:szCs w:val="22"/>
          <w:lang w:val="da-DK"/>
        </w:rPr>
        <w:t>-</w:t>
      </w:r>
      <w:r w:rsidR="007D6201" w:rsidRPr="00B90B61">
        <w:rPr>
          <w:szCs w:val="22"/>
          <w:lang w:val="da-DK"/>
        </w:rPr>
        <w:t>clearance</w:t>
      </w:r>
      <w:r w:rsidR="006E6CD3" w:rsidRPr="00B90B61">
        <w:rPr>
          <w:szCs w:val="22"/>
          <w:lang w:val="da-DK"/>
        </w:rPr>
        <w:t xml:space="preserve"> er </w:t>
      </w:r>
      <w:r w:rsidR="007D6201" w:rsidRPr="00B90B61">
        <w:rPr>
          <w:szCs w:val="22"/>
          <w:lang w:val="da-DK"/>
        </w:rPr>
        <w:t>34</w:t>
      </w:r>
      <w:r w:rsidRPr="00B90B61">
        <w:rPr>
          <w:szCs w:val="22"/>
          <w:lang w:val="da-DK"/>
        </w:rPr>
        <w:t> l</w:t>
      </w:r>
      <w:r w:rsidR="007D6201" w:rsidRPr="00B90B61">
        <w:rPr>
          <w:szCs w:val="22"/>
          <w:lang w:val="da-DK"/>
        </w:rPr>
        <w:t>/</w:t>
      </w:r>
      <w:r w:rsidRPr="00B90B61">
        <w:rPr>
          <w:szCs w:val="22"/>
          <w:lang w:val="da-DK"/>
        </w:rPr>
        <w:t>t</w:t>
      </w:r>
      <w:r w:rsidR="007D6201" w:rsidRPr="00B90B61">
        <w:rPr>
          <w:szCs w:val="22"/>
          <w:lang w:val="da-DK"/>
        </w:rPr>
        <w:t xml:space="preserve">. </w:t>
      </w:r>
      <w:r w:rsidRPr="00B90B61">
        <w:rPr>
          <w:szCs w:val="22"/>
          <w:lang w:val="da-DK"/>
        </w:rPr>
        <w:t>Den eneste kliniske k</w:t>
      </w:r>
      <w:r w:rsidR="007D6201" w:rsidRPr="00B90B61">
        <w:rPr>
          <w:szCs w:val="22"/>
          <w:lang w:val="da-DK"/>
        </w:rPr>
        <w:t>ovariat</w:t>
      </w:r>
      <w:r w:rsidRPr="00B90B61">
        <w:rPr>
          <w:szCs w:val="22"/>
          <w:lang w:val="da-DK"/>
        </w:rPr>
        <w:t>, der er</w:t>
      </w:r>
      <w:r w:rsidR="007D6201" w:rsidRPr="00B90B61">
        <w:rPr>
          <w:szCs w:val="22"/>
          <w:lang w:val="da-DK"/>
        </w:rPr>
        <w:t xml:space="preserve"> identifi</w:t>
      </w:r>
      <w:r w:rsidRPr="00B90B61">
        <w:rPr>
          <w:szCs w:val="22"/>
          <w:lang w:val="da-DK"/>
        </w:rPr>
        <w:t xml:space="preserve">ceret </w:t>
      </w:r>
      <w:r w:rsidR="00BD0568" w:rsidRPr="00B90B61">
        <w:rPr>
          <w:szCs w:val="22"/>
          <w:lang w:val="da-DK"/>
        </w:rPr>
        <w:t>som</w:t>
      </w:r>
      <w:r w:rsidRPr="00B90B61">
        <w:rPr>
          <w:szCs w:val="22"/>
          <w:lang w:val="da-DK"/>
        </w:rPr>
        <w:t xml:space="preserve"> være</w:t>
      </w:r>
      <w:r w:rsidR="00BD0568" w:rsidRPr="00B90B61">
        <w:rPr>
          <w:szCs w:val="22"/>
          <w:lang w:val="da-DK"/>
        </w:rPr>
        <w:t>nde</w:t>
      </w:r>
      <w:r w:rsidRPr="00B90B61">
        <w:rPr>
          <w:szCs w:val="22"/>
          <w:lang w:val="da-DK"/>
        </w:rPr>
        <w:t xml:space="preserve"> præ</w:t>
      </w:r>
      <w:r w:rsidR="007D6201" w:rsidRPr="00B90B61">
        <w:rPr>
          <w:szCs w:val="22"/>
          <w:lang w:val="da-DK"/>
        </w:rPr>
        <w:t>di</w:t>
      </w:r>
      <w:r w:rsidRPr="00B90B61">
        <w:rPr>
          <w:szCs w:val="22"/>
          <w:lang w:val="da-DK"/>
        </w:rPr>
        <w:t>k</w:t>
      </w:r>
      <w:r w:rsidR="007D6201" w:rsidRPr="00B90B61">
        <w:rPr>
          <w:szCs w:val="22"/>
          <w:lang w:val="da-DK"/>
        </w:rPr>
        <w:t>tiv</w:t>
      </w:r>
      <w:r w:rsidRPr="00B90B61">
        <w:rPr>
          <w:szCs w:val="22"/>
          <w:lang w:val="da-DK"/>
        </w:rPr>
        <w:t xml:space="preserve"> for</w:t>
      </w:r>
      <w:r w:rsidR="007D6201" w:rsidRPr="00B90B61">
        <w:rPr>
          <w:szCs w:val="22"/>
          <w:lang w:val="da-DK"/>
        </w:rPr>
        <w:t xml:space="preserve"> amikacin</w:t>
      </w:r>
      <w:r w:rsidRPr="00B90B61">
        <w:rPr>
          <w:szCs w:val="22"/>
          <w:lang w:val="da-DK"/>
        </w:rPr>
        <w:t>-</w:t>
      </w:r>
      <w:r w:rsidR="007D6201" w:rsidRPr="00B90B61">
        <w:rPr>
          <w:szCs w:val="22"/>
          <w:lang w:val="da-DK"/>
        </w:rPr>
        <w:t>clearance</w:t>
      </w:r>
      <w:r w:rsidRPr="00B90B61">
        <w:rPr>
          <w:szCs w:val="22"/>
          <w:lang w:val="da-DK"/>
        </w:rPr>
        <w:t>, var kropsvægten</w:t>
      </w:r>
      <w:r w:rsidR="007D6201" w:rsidRPr="00B90B61">
        <w:rPr>
          <w:szCs w:val="22"/>
          <w:lang w:val="da-DK"/>
        </w:rPr>
        <w:t>.</w:t>
      </w:r>
    </w:p>
    <w:p w14:paraId="049625BF" w14:textId="77777777" w:rsidR="00DE67B5" w:rsidRPr="00B90B61" w:rsidRDefault="00DE67B5" w:rsidP="00066722">
      <w:pPr>
        <w:keepNext/>
        <w:numPr>
          <w:ilvl w:val="12"/>
          <w:numId w:val="0"/>
        </w:numPr>
        <w:spacing w:line="240" w:lineRule="auto"/>
        <w:ind w:right="-2"/>
        <w:rPr>
          <w:iCs/>
          <w:szCs w:val="22"/>
          <w:lang w:val="da-DK"/>
        </w:rPr>
      </w:pPr>
    </w:p>
    <w:p w14:paraId="0F32CCAB" w14:textId="1BBAEF3B" w:rsidR="00DE67B5" w:rsidRPr="00B90B61" w:rsidRDefault="007D6201" w:rsidP="00066722">
      <w:pPr>
        <w:keepNext/>
        <w:spacing w:line="240" w:lineRule="auto"/>
        <w:ind w:left="567" w:hanging="567"/>
        <w:outlineLvl w:val="0"/>
        <w:rPr>
          <w:b/>
          <w:szCs w:val="22"/>
          <w:lang w:val="da-DK"/>
        </w:rPr>
      </w:pPr>
      <w:r w:rsidRPr="00B90B61">
        <w:rPr>
          <w:b/>
          <w:szCs w:val="22"/>
          <w:lang w:val="da-DK"/>
        </w:rPr>
        <w:t>5.3</w:t>
      </w:r>
      <w:r w:rsidRPr="00B90B61">
        <w:rPr>
          <w:b/>
          <w:szCs w:val="22"/>
          <w:lang w:val="da-DK"/>
        </w:rPr>
        <w:tab/>
      </w:r>
      <w:r w:rsidR="00C2571B" w:rsidRPr="0071150A">
        <w:rPr>
          <w:b/>
          <w:szCs w:val="22"/>
          <w:lang w:val="da-DK"/>
        </w:rPr>
        <w:t>Non-kliniske sikkerhedsdata</w:t>
      </w:r>
    </w:p>
    <w:p w14:paraId="2AE287C3" w14:textId="77777777" w:rsidR="00DE67B5" w:rsidRPr="00B90B61" w:rsidRDefault="00DE67B5" w:rsidP="00066722">
      <w:pPr>
        <w:keepNext/>
        <w:spacing w:line="240" w:lineRule="auto"/>
        <w:rPr>
          <w:szCs w:val="22"/>
          <w:lang w:val="da-DK"/>
        </w:rPr>
      </w:pPr>
    </w:p>
    <w:p w14:paraId="4F7F188C" w14:textId="7CA3E95C" w:rsidR="00DE67B5" w:rsidRPr="00B90B61" w:rsidRDefault="00C2571B" w:rsidP="00066722">
      <w:pPr>
        <w:keepNext/>
        <w:spacing w:line="240" w:lineRule="auto"/>
        <w:rPr>
          <w:szCs w:val="22"/>
          <w:u w:val="single"/>
          <w:lang w:val="da-DK"/>
        </w:rPr>
      </w:pPr>
      <w:r w:rsidRPr="00B90B61">
        <w:rPr>
          <w:szCs w:val="22"/>
          <w:u w:val="single"/>
          <w:lang w:val="da-DK"/>
        </w:rPr>
        <w:t>K</w:t>
      </w:r>
      <w:r w:rsidR="007D6201" w:rsidRPr="00B90B61">
        <w:rPr>
          <w:szCs w:val="22"/>
          <w:u w:val="single"/>
          <w:lang w:val="da-DK"/>
        </w:rPr>
        <w:t>arcinogenicit</w:t>
      </w:r>
      <w:r w:rsidRPr="00B90B61">
        <w:rPr>
          <w:szCs w:val="22"/>
          <w:u w:val="single"/>
          <w:lang w:val="da-DK"/>
        </w:rPr>
        <w:t>et</w:t>
      </w:r>
    </w:p>
    <w:p w14:paraId="59DD86BE" w14:textId="77777777" w:rsidR="00DE67B5" w:rsidRPr="00B90B61" w:rsidRDefault="00DE67B5" w:rsidP="00066722">
      <w:pPr>
        <w:keepNext/>
        <w:spacing w:line="240" w:lineRule="auto"/>
        <w:rPr>
          <w:szCs w:val="22"/>
          <w:lang w:val="da-DK"/>
        </w:rPr>
      </w:pPr>
    </w:p>
    <w:p w14:paraId="2286FAF2" w14:textId="08DB090A" w:rsidR="00DE67B5" w:rsidRPr="00B90B61" w:rsidRDefault="007D6201" w:rsidP="00066722">
      <w:pPr>
        <w:keepNext/>
        <w:tabs>
          <w:tab w:val="left" w:pos="360"/>
        </w:tabs>
        <w:spacing w:line="240" w:lineRule="auto"/>
        <w:rPr>
          <w:szCs w:val="22"/>
          <w:lang w:val="da-DK"/>
        </w:rPr>
      </w:pPr>
      <w:r w:rsidRPr="00B90B61">
        <w:rPr>
          <w:szCs w:val="22"/>
          <w:lang w:val="da-DK"/>
        </w:rPr>
        <w:t>I</w:t>
      </w:r>
      <w:r w:rsidR="00C2571B" w:rsidRPr="00B90B61">
        <w:rPr>
          <w:szCs w:val="22"/>
          <w:lang w:val="da-DK"/>
        </w:rPr>
        <w:t xml:space="preserve"> et </w:t>
      </w:r>
      <w:r w:rsidRPr="00B90B61">
        <w:rPr>
          <w:szCs w:val="22"/>
          <w:lang w:val="da-DK"/>
        </w:rPr>
        <w:t>2-</w:t>
      </w:r>
      <w:r w:rsidR="00C2571B" w:rsidRPr="00B90B61">
        <w:rPr>
          <w:szCs w:val="22"/>
          <w:lang w:val="da-DK"/>
        </w:rPr>
        <w:t>årigt k</w:t>
      </w:r>
      <w:r w:rsidRPr="00B90B61">
        <w:rPr>
          <w:szCs w:val="22"/>
          <w:lang w:val="da-DK"/>
        </w:rPr>
        <w:t>arcinogenicit</w:t>
      </w:r>
      <w:r w:rsidR="00C2571B" w:rsidRPr="00B90B61">
        <w:rPr>
          <w:szCs w:val="22"/>
          <w:lang w:val="da-DK"/>
        </w:rPr>
        <w:t>et</w:t>
      </w:r>
      <w:r w:rsidR="00BF2306" w:rsidRPr="00B90B61">
        <w:rPr>
          <w:szCs w:val="22"/>
          <w:lang w:val="da-DK"/>
        </w:rPr>
        <w:t>forsøg</w:t>
      </w:r>
      <w:r w:rsidR="00C2571B" w:rsidRPr="00B90B61">
        <w:rPr>
          <w:szCs w:val="22"/>
          <w:lang w:val="da-DK"/>
        </w:rPr>
        <w:t xml:space="preserve"> med</w:t>
      </w:r>
      <w:r w:rsidRPr="00B90B61">
        <w:rPr>
          <w:szCs w:val="22"/>
          <w:lang w:val="da-DK"/>
        </w:rPr>
        <w:t xml:space="preserve"> </w:t>
      </w:r>
      <w:r w:rsidR="00BF2306" w:rsidRPr="00B90B61">
        <w:rPr>
          <w:szCs w:val="22"/>
          <w:lang w:val="da-DK"/>
        </w:rPr>
        <w:t>inhalation af</w:t>
      </w:r>
      <w:r w:rsidR="00B37DC4" w:rsidRPr="00B90B61">
        <w:rPr>
          <w:szCs w:val="22"/>
          <w:lang w:val="da-DK"/>
        </w:rPr>
        <w:t xml:space="preserve"> inhaleret liposomal amikacin</w:t>
      </w:r>
      <w:r w:rsidRPr="00B90B61">
        <w:rPr>
          <w:szCs w:val="22"/>
          <w:lang w:val="da-DK"/>
        </w:rPr>
        <w:t xml:space="preserve"> </w:t>
      </w:r>
      <w:r w:rsidR="00BF2306" w:rsidRPr="00B90B61">
        <w:rPr>
          <w:szCs w:val="22"/>
          <w:lang w:val="da-DK"/>
        </w:rPr>
        <w:t xml:space="preserve">hos rotter ved </w:t>
      </w:r>
      <w:r w:rsidRPr="00B90B61">
        <w:rPr>
          <w:szCs w:val="22"/>
          <w:lang w:val="da-DK"/>
        </w:rPr>
        <w:t>dose</w:t>
      </w:r>
      <w:r w:rsidR="00BF2306" w:rsidRPr="00B90B61">
        <w:rPr>
          <w:szCs w:val="22"/>
          <w:lang w:val="da-DK"/>
        </w:rPr>
        <w:t>r på</w:t>
      </w:r>
      <w:r w:rsidRPr="00B90B61">
        <w:rPr>
          <w:szCs w:val="22"/>
          <w:lang w:val="da-DK"/>
        </w:rPr>
        <w:t xml:space="preserve"> 5,</w:t>
      </w:r>
      <w:r w:rsidR="00540DEF">
        <w:rPr>
          <w:szCs w:val="22"/>
          <w:lang w:val="da-DK"/>
        </w:rPr>
        <w:t> </w:t>
      </w:r>
      <w:r w:rsidRPr="00B90B61">
        <w:rPr>
          <w:szCs w:val="22"/>
          <w:lang w:val="da-DK"/>
        </w:rPr>
        <w:t>15</w:t>
      </w:r>
      <w:r w:rsidR="00540DEF">
        <w:rPr>
          <w:szCs w:val="22"/>
          <w:lang w:val="da-DK"/>
        </w:rPr>
        <w:t> </w:t>
      </w:r>
      <w:r w:rsidR="00C10523" w:rsidRPr="00B90B61">
        <w:rPr>
          <w:szCs w:val="22"/>
          <w:lang w:val="da-DK"/>
        </w:rPr>
        <w:t xml:space="preserve">og </w:t>
      </w:r>
      <w:r w:rsidRPr="00B90B61">
        <w:rPr>
          <w:szCs w:val="22"/>
          <w:lang w:val="da-DK"/>
        </w:rPr>
        <w:t>45</w:t>
      </w:r>
      <w:r w:rsidR="006E6CD3" w:rsidRPr="00B90B61">
        <w:rPr>
          <w:szCs w:val="22"/>
          <w:lang w:val="da-DK"/>
        </w:rPr>
        <w:t> mg</w:t>
      </w:r>
      <w:r w:rsidRPr="00B90B61">
        <w:rPr>
          <w:szCs w:val="22"/>
          <w:lang w:val="da-DK"/>
        </w:rPr>
        <w:t>/kg/da</w:t>
      </w:r>
      <w:r w:rsidR="00BF2306" w:rsidRPr="00B90B61">
        <w:rPr>
          <w:szCs w:val="22"/>
          <w:lang w:val="da-DK"/>
        </w:rPr>
        <w:t>g blev der observeret pladecellek</w:t>
      </w:r>
      <w:r w:rsidRPr="00B90B61">
        <w:rPr>
          <w:szCs w:val="22"/>
          <w:lang w:val="da-DK"/>
        </w:rPr>
        <w:t>arcinom</w:t>
      </w:r>
      <w:r w:rsidR="00BF2306" w:rsidRPr="00B90B61">
        <w:rPr>
          <w:szCs w:val="22"/>
          <w:lang w:val="da-DK"/>
        </w:rPr>
        <w:t xml:space="preserve"> i </w:t>
      </w:r>
      <w:r w:rsidRPr="00B90B61">
        <w:rPr>
          <w:szCs w:val="22"/>
          <w:lang w:val="da-DK"/>
        </w:rPr>
        <w:t>lung</w:t>
      </w:r>
      <w:r w:rsidR="00BF2306" w:rsidRPr="00B90B61">
        <w:rPr>
          <w:szCs w:val="22"/>
          <w:lang w:val="da-DK"/>
        </w:rPr>
        <w:t>erne hos</w:t>
      </w:r>
      <w:r w:rsidRPr="00B90B61">
        <w:rPr>
          <w:szCs w:val="22"/>
          <w:lang w:val="da-DK"/>
        </w:rPr>
        <w:t xml:space="preserve"> 2 </w:t>
      </w:r>
      <w:r w:rsidR="00BF2306" w:rsidRPr="00B90B61">
        <w:rPr>
          <w:szCs w:val="22"/>
          <w:lang w:val="da-DK"/>
        </w:rPr>
        <w:t>ud af</w:t>
      </w:r>
      <w:r w:rsidRPr="00B90B61">
        <w:rPr>
          <w:szCs w:val="22"/>
          <w:lang w:val="da-DK"/>
        </w:rPr>
        <w:t> 120</w:t>
      </w:r>
      <w:r w:rsidR="00BF2306" w:rsidRPr="00B90B61">
        <w:rPr>
          <w:szCs w:val="22"/>
          <w:lang w:val="da-DK"/>
        </w:rPr>
        <w:t> rotter</w:t>
      </w:r>
      <w:r w:rsidRPr="00B90B61">
        <w:rPr>
          <w:szCs w:val="22"/>
          <w:lang w:val="da-DK"/>
        </w:rPr>
        <w:t xml:space="preserve"> (0/60</w:t>
      </w:r>
      <w:r w:rsidR="00BF2306" w:rsidRPr="00B90B61">
        <w:rPr>
          <w:szCs w:val="22"/>
          <w:lang w:val="da-DK"/>
        </w:rPr>
        <w:t> hanner</w:t>
      </w:r>
      <w:r w:rsidR="00C10523" w:rsidRPr="00B90B61">
        <w:rPr>
          <w:szCs w:val="22"/>
          <w:lang w:val="da-DK"/>
        </w:rPr>
        <w:t xml:space="preserve"> og </w:t>
      </w:r>
      <w:r w:rsidRPr="00B90B61">
        <w:rPr>
          <w:szCs w:val="22"/>
          <w:lang w:val="da-DK"/>
        </w:rPr>
        <w:t>2/60</w:t>
      </w:r>
      <w:r w:rsidR="00BF2306" w:rsidRPr="00B90B61">
        <w:rPr>
          <w:szCs w:val="22"/>
          <w:lang w:val="da-DK"/>
        </w:rPr>
        <w:t> hunner</w:t>
      </w:r>
      <w:r w:rsidRPr="00B90B61">
        <w:rPr>
          <w:szCs w:val="22"/>
          <w:lang w:val="da-DK"/>
        </w:rPr>
        <w:t>)</w:t>
      </w:r>
      <w:r w:rsidR="00BF2306" w:rsidRPr="00B90B61">
        <w:rPr>
          <w:szCs w:val="22"/>
          <w:lang w:val="da-DK"/>
        </w:rPr>
        <w:t>, der fik</w:t>
      </w:r>
      <w:r w:rsidRPr="00B90B61">
        <w:rPr>
          <w:szCs w:val="22"/>
          <w:lang w:val="da-DK"/>
        </w:rPr>
        <w:t xml:space="preserve"> administ</w:t>
      </w:r>
      <w:r w:rsidR="00BF2306" w:rsidRPr="00B90B61">
        <w:rPr>
          <w:szCs w:val="22"/>
          <w:lang w:val="da-DK"/>
        </w:rPr>
        <w:t>r</w:t>
      </w:r>
      <w:r w:rsidRPr="00B90B61">
        <w:rPr>
          <w:szCs w:val="22"/>
          <w:lang w:val="da-DK"/>
        </w:rPr>
        <w:t>ere</w:t>
      </w:r>
      <w:r w:rsidR="00BF2306" w:rsidRPr="00B90B61">
        <w:rPr>
          <w:szCs w:val="22"/>
          <w:lang w:val="da-DK"/>
        </w:rPr>
        <w:t>t den højeste testede dosis</w:t>
      </w:r>
      <w:r w:rsidRPr="00B90B61">
        <w:rPr>
          <w:szCs w:val="22"/>
          <w:lang w:val="da-DK"/>
        </w:rPr>
        <w:t xml:space="preserve"> (45</w:t>
      </w:r>
      <w:r w:rsidR="006E6CD3" w:rsidRPr="00B90B61">
        <w:rPr>
          <w:szCs w:val="22"/>
          <w:lang w:val="da-DK"/>
        </w:rPr>
        <w:t> mg</w:t>
      </w:r>
      <w:r w:rsidRPr="00B90B61">
        <w:rPr>
          <w:szCs w:val="22"/>
          <w:lang w:val="da-DK"/>
        </w:rPr>
        <w:t>/kg/da</w:t>
      </w:r>
      <w:r w:rsidR="00BF2306" w:rsidRPr="00B90B61">
        <w:rPr>
          <w:szCs w:val="22"/>
          <w:lang w:val="da-DK"/>
        </w:rPr>
        <w:t>g</w:t>
      </w:r>
      <w:r w:rsidRPr="00B90B61">
        <w:rPr>
          <w:szCs w:val="22"/>
          <w:lang w:val="da-DK"/>
        </w:rPr>
        <w:t xml:space="preserve">). </w:t>
      </w:r>
      <w:r w:rsidR="00BF2306" w:rsidRPr="00B90B61">
        <w:rPr>
          <w:szCs w:val="22"/>
          <w:lang w:val="da-DK"/>
        </w:rPr>
        <w:t>Denne</w:t>
      </w:r>
      <w:r w:rsidR="00B37DC4" w:rsidRPr="00B90B61">
        <w:rPr>
          <w:szCs w:val="22"/>
          <w:lang w:val="da-DK"/>
        </w:rPr>
        <w:t xml:space="preserve"> </w:t>
      </w:r>
      <w:r w:rsidR="00982910">
        <w:rPr>
          <w:szCs w:val="22"/>
          <w:lang w:val="da-DK"/>
        </w:rPr>
        <w:t>ARIKAYCE</w:t>
      </w:r>
      <w:r w:rsidR="00BF2306" w:rsidRPr="00B90B61">
        <w:rPr>
          <w:szCs w:val="22"/>
          <w:lang w:val="da-DK"/>
        </w:rPr>
        <w:t>-</w:t>
      </w:r>
      <w:r w:rsidRPr="00B90B61">
        <w:rPr>
          <w:szCs w:val="22"/>
          <w:lang w:val="da-DK"/>
        </w:rPr>
        <w:t>dos</w:t>
      </w:r>
      <w:r w:rsidR="00BF2306" w:rsidRPr="00B90B61">
        <w:rPr>
          <w:szCs w:val="22"/>
          <w:lang w:val="da-DK"/>
        </w:rPr>
        <w:t xml:space="preserve">is var </w:t>
      </w:r>
      <w:r w:rsidRPr="00B90B61">
        <w:rPr>
          <w:szCs w:val="22"/>
          <w:lang w:val="da-DK"/>
        </w:rPr>
        <w:t>6</w:t>
      </w:r>
      <w:r w:rsidR="00540DEF">
        <w:rPr>
          <w:szCs w:val="22"/>
          <w:lang w:val="da-DK"/>
        </w:rPr>
        <w:t> </w:t>
      </w:r>
      <w:r w:rsidR="00BF2306" w:rsidRPr="00B90B61">
        <w:rPr>
          <w:szCs w:val="22"/>
          <w:lang w:val="da-DK"/>
        </w:rPr>
        <w:t xml:space="preserve">gange større end den kliniske </w:t>
      </w:r>
      <w:r w:rsidRPr="00B90B61">
        <w:rPr>
          <w:szCs w:val="22"/>
          <w:lang w:val="da-DK"/>
        </w:rPr>
        <w:t>dos</w:t>
      </w:r>
      <w:r w:rsidR="00BF2306" w:rsidRPr="00B90B61">
        <w:rPr>
          <w:szCs w:val="22"/>
          <w:lang w:val="da-DK"/>
        </w:rPr>
        <w:t xml:space="preserve">is, når den blev </w:t>
      </w:r>
      <w:r w:rsidRPr="00B90B61">
        <w:rPr>
          <w:szCs w:val="22"/>
          <w:lang w:val="da-DK"/>
        </w:rPr>
        <w:t>normalise</w:t>
      </w:r>
      <w:r w:rsidR="00BF2306" w:rsidRPr="00B90B61">
        <w:rPr>
          <w:szCs w:val="22"/>
          <w:lang w:val="da-DK"/>
        </w:rPr>
        <w:t xml:space="preserve">ret </w:t>
      </w:r>
      <w:r w:rsidR="000A71EE" w:rsidRPr="00B90B61">
        <w:rPr>
          <w:szCs w:val="22"/>
          <w:lang w:val="da-DK"/>
        </w:rPr>
        <w:t xml:space="preserve">på </w:t>
      </w:r>
      <w:r w:rsidR="00BF2306" w:rsidRPr="00B90B61">
        <w:rPr>
          <w:szCs w:val="22"/>
          <w:lang w:val="da-DK"/>
        </w:rPr>
        <w:t>basis af lungevægten</w:t>
      </w:r>
      <w:r w:rsidRPr="00B90B61">
        <w:rPr>
          <w:szCs w:val="22"/>
          <w:lang w:val="da-DK"/>
        </w:rPr>
        <w:t xml:space="preserve">. </w:t>
      </w:r>
      <w:r w:rsidR="000A71EE" w:rsidRPr="00B90B61">
        <w:rPr>
          <w:szCs w:val="22"/>
          <w:lang w:val="da-DK"/>
        </w:rPr>
        <w:t xml:space="preserve">Der blev </w:t>
      </w:r>
      <w:r w:rsidR="003C6179">
        <w:rPr>
          <w:szCs w:val="22"/>
          <w:lang w:val="da-DK"/>
        </w:rPr>
        <w:t xml:space="preserve">ikke </w:t>
      </w:r>
      <w:r w:rsidR="003C6179" w:rsidRPr="00B90B61">
        <w:rPr>
          <w:szCs w:val="22"/>
          <w:lang w:val="da-DK"/>
        </w:rPr>
        <w:t xml:space="preserve">observeret </w:t>
      </w:r>
      <w:r w:rsidR="000C5B58">
        <w:rPr>
          <w:szCs w:val="22"/>
          <w:lang w:val="da-DK"/>
        </w:rPr>
        <w:t xml:space="preserve">nogen </w:t>
      </w:r>
      <w:r w:rsidR="000A71EE" w:rsidRPr="00B90B61">
        <w:rPr>
          <w:szCs w:val="22"/>
          <w:lang w:val="da-DK"/>
        </w:rPr>
        <w:t>pladecellek</w:t>
      </w:r>
      <w:r w:rsidRPr="00B90B61">
        <w:rPr>
          <w:szCs w:val="22"/>
          <w:lang w:val="da-DK"/>
        </w:rPr>
        <w:t>arcinom</w:t>
      </w:r>
      <w:r w:rsidR="000A71EE" w:rsidRPr="00B90B61">
        <w:rPr>
          <w:szCs w:val="22"/>
          <w:lang w:val="da-DK"/>
        </w:rPr>
        <w:t>er</w:t>
      </w:r>
      <w:r w:rsidRPr="00B90B61">
        <w:rPr>
          <w:szCs w:val="22"/>
          <w:lang w:val="da-DK"/>
        </w:rPr>
        <w:t xml:space="preserve"> </w:t>
      </w:r>
      <w:r w:rsidR="000A71EE" w:rsidRPr="00B90B61">
        <w:rPr>
          <w:szCs w:val="22"/>
          <w:lang w:val="da-DK"/>
        </w:rPr>
        <w:t>ved den midterste dosis på</w:t>
      </w:r>
      <w:r w:rsidRPr="00B90B61">
        <w:rPr>
          <w:szCs w:val="22"/>
          <w:lang w:val="da-DK"/>
        </w:rPr>
        <w:t xml:space="preserve"> 15</w:t>
      </w:r>
      <w:r w:rsidR="006E6CD3" w:rsidRPr="00B90B61">
        <w:rPr>
          <w:szCs w:val="22"/>
          <w:lang w:val="da-DK"/>
        </w:rPr>
        <w:t> mg</w:t>
      </w:r>
      <w:r w:rsidRPr="00B90B61">
        <w:rPr>
          <w:szCs w:val="22"/>
          <w:lang w:val="da-DK"/>
        </w:rPr>
        <w:t>/kg/da</w:t>
      </w:r>
      <w:r w:rsidR="000A71EE" w:rsidRPr="00B90B61">
        <w:rPr>
          <w:szCs w:val="22"/>
          <w:lang w:val="da-DK"/>
        </w:rPr>
        <w:t>g</w:t>
      </w:r>
      <w:r w:rsidRPr="00B90B61">
        <w:rPr>
          <w:szCs w:val="22"/>
          <w:lang w:val="da-DK"/>
        </w:rPr>
        <w:t xml:space="preserve">, </w:t>
      </w:r>
      <w:r w:rsidR="000A71EE" w:rsidRPr="00B90B61">
        <w:rPr>
          <w:szCs w:val="22"/>
          <w:lang w:val="da-DK"/>
        </w:rPr>
        <w:t>som var</w:t>
      </w:r>
      <w:r w:rsidRPr="00B90B61">
        <w:rPr>
          <w:szCs w:val="22"/>
          <w:lang w:val="da-DK"/>
        </w:rPr>
        <w:t xml:space="preserve"> 2</w:t>
      </w:r>
      <w:r w:rsidR="00540DEF">
        <w:rPr>
          <w:szCs w:val="22"/>
          <w:lang w:val="da-DK"/>
        </w:rPr>
        <w:t> </w:t>
      </w:r>
      <w:r w:rsidR="000A71EE" w:rsidRPr="00B90B61">
        <w:rPr>
          <w:szCs w:val="22"/>
          <w:lang w:val="da-DK"/>
        </w:rPr>
        <w:t>gange større end den kliniske dosis, når den blev normaliseret på basis af lungevægten</w:t>
      </w:r>
      <w:r w:rsidRPr="00B90B61">
        <w:rPr>
          <w:szCs w:val="22"/>
          <w:lang w:val="da-DK"/>
        </w:rPr>
        <w:t xml:space="preserve">. </w:t>
      </w:r>
      <w:r w:rsidR="000A71EE" w:rsidRPr="00B90B61">
        <w:rPr>
          <w:szCs w:val="22"/>
          <w:lang w:val="da-DK"/>
        </w:rPr>
        <w:t>Pladecellek</w:t>
      </w:r>
      <w:r w:rsidRPr="00B90B61">
        <w:rPr>
          <w:szCs w:val="22"/>
          <w:lang w:val="da-DK"/>
        </w:rPr>
        <w:t>arcinom</w:t>
      </w:r>
      <w:r w:rsidR="000A71EE" w:rsidRPr="00B90B61">
        <w:rPr>
          <w:szCs w:val="22"/>
          <w:lang w:val="da-DK"/>
        </w:rPr>
        <w:t>er kan være e</w:t>
      </w:r>
      <w:r w:rsidR="00BD0568" w:rsidRPr="00B90B61">
        <w:rPr>
          <w:szCs w:val="22"/>
          <w:lang w:val="da-DK"/>
        </w:rPr>
        <w:t xml:space="preserve">t resultat </w:t>
      </w:r>
      <w:r w:rsidR="000A71EE" w:rsidRPr="00B90B61">
        <w:rPr>
          <w:szCs w:val="22"/>
          <w:lang w:val="da-DK"/>
        </w:rPr>
        <w:t>af en høj lunge</w:t>
      </w:r>
      <w:r w:rsidR="00BD0568" w:rsidRPr="00B90B61">
        <w:rPr>
          <w:szCs w:val="22"/>
          <w:lang w:val="da-DK"/>
        </w:rPr>
        <w:t>belastning</w:t>
      </w:r>
      <w:r w:rsidR="000A71EE" w:rsidRPr="00B90B61">
        <w:rPr>
          <w:szCs w:val="22"/>
          <w:lang w:val="da-DK"/>
        </w:rPr>
        <w:t xml:space="preserve"> af partikler af</w:t>
      </w:r>
      <w:r w:rsidR="00B37DC4" w:rsidRPr="00B90B61">
        <w:rPr>
          <w:szCs w:val="22"/>
          <w:lang w:val="da-DK"/>
        </w:rPr>
        <w:t xml:space="preserve"> inhaleret liposomal amikacin</w:t>
      </w:r>
      <w:r w:rsidRPr="00B90B61">
        <w:rPr>
          <w:szCs w:val="22"/>
          <w:lang w:val="da-DK"/>
        </w:rPr>
        <w:t xml:space="preserve"> i</w:t>
      </w:r>
      <w:r w:rsidR="000A71EE" w:rsidRPr="00B90B61">
        <w:rPr>
          <w:szCs w:val="22"/>
          <w:lang w:val="da-DK"/>
        </w:rPr>
        <w:t xml:space="preserve"> rotte</w:t>
      </w:r>
      <w:r w:rsidR="00A35667">
        <w:rPr>
          <w:szCs w:val="22"/>
          <w:lang w:val="da-DK"/>
        </w:rPr>
        <w:t>-</w:t>
      </w:r>
      <w:r w:rsidR="000A71EE" w:rsidRPr="00B90B61">
        <w:rPr>
          <w:szCs w:val="22"/>
          <w:lang w:val="da-DK"/>
        </w:rPr>
        <w:t>lungen</w:t>
      </w:r>
      <w:r w:rsidRPr="00B90B61">
        <w:rPr>
          <w:szCs w:val="22"/>
          <w:lang w:val="da-DK"/>
        </w:rPr>
        <w:t xml:space="preserve">. </w:t>
      </w:r>
      <w:r w:rsidR="000A71EE" w:rsidRPr="00B90B61">
        <w:rPr>
          <w:szCs w:val="22"/>
          <w:lang w:val="da-DK"/>
        </w:rPr>
        <w:t>R</w:t>
      </w:r>
      <w:r w:rsidRPr="00B90B61">
        <w:rPr>
          <w:szCs w:val="22"/>
          <w:lang w:val="da-DK"/>
        </w:rPr>
        <w:t>elevan</w:t>
      </w:r>
      <w:r w:rsidR="000A71EE" w:rsidRPr="00B90B61">
        <w:rPr>
          <w:szCs w:val="22"/>
          <w:lang w:val="da-DK"/>
        </w:rPr>
        <w:t>sen af fundene af lunge</w:t>
      </w:r>
      <w:r w:rsidRPr="00B90B61">
        <w:rPr>
          <w:szCs w:val="22"/>
          <w:lang w:val="da-DK"/>
        </w:rPr>
        <w:t>tumor</w:t>
      </w:r>
      <w:r w:rsidR="000A71EE" w:rsidRPr="00B90B61">
        <w:rPr>
          <w:szCs w:val="22"/>
          <w:lang w:val="da-DK"/>
        </w:rPr>
        <w:t>er</w:t>
      </w:r>
      <w:r w:rsidRPr="00B90B61">
        <w:rPr>
          <w:szCs w:val="22"/>
          <w:lang w:val="da-DK"/>
        </w:rPr>
        <w:t xml:space="preserve"> </w:t>
      </w:r>
      <w:r w:rsidR="000A71EE" w:rsidRPr="00B90B61">
        <w:rPr>
          <w:szCs w:val="22"/>
          <w:lang w:val="da-DK"/>
        </w:rPr>
        <w:t>i forhold til mennesker, der får</w:t>
      </w:r>
      <w:r w:rsidR="00B37DC4" w:rsidRPr="00B90B61">
        <w:rPr>
          <w:szCs w:val="22"/>
          <w:lang w:val="da-DK"/>
        </w:rPr>
        <w:t xml:space="preserve"> inhaleret liposomal amikacin</w:t>
      </w:r>
      <w:r w:rsidR="000A71EE" w:rsidRPr="00B90B61">
        <w:rPr>
          <w:szCs w:val="22"/>
          <w:lang w:val="da-DK"/>
        </w:rPr>
        <w:t>, er ukendt</w:t>
      </w:r>
      <w:r w:rsidRPr="00B90B61">
        <w:rPr>
          <w:szCs w:val="22"/>
          <w:lang w:val="da-DK"/>
        </w:rPr>
        <w:t xml:space="preserve">. </w:t>
      </w:r>
      <w:r w:rsidR="000A71EE" w:rsidRPr="00B90B61">
        <w:rPr>
          <w:szCs w:val="22"/>
          <w:lang w:val="da-DK"/>
        </w:rPr>
        <w:t xml:space="preserve">Hos hunde, der fik </w:t>
      </w:r>
      <w:r w:rsidRPr="00B90B61">
        <w:rPr>
          <w:szCs w:val="22"/>
          <w:lang w:val="da-DK"/>
        </w:rPr>
        <w:t>administ</w:t>
      </w:r>
      <w:r w:rsidR="000A71EE" w:rsidRPr="00B90B61">
        <w:rPr>
          <w:szCs w:val="22"/>
          <w:lang w:val="da-DK"/>
        </w:rPr>
        <w:t>r</w:t>
      </w:r>
      <w:r w:rsidRPr="00B90B61">
        <w:rPr>
          <w:szCs w:val="22"/>
          <w:lang w:val="da-DK"/>
        </w:rPr>
        <w:t>ere</w:t>
      </w:r>
      <w:r w:rsidR="000A71EE" w:rsidRPr="00B90B61">
        <w:rPr>
          <w:szCs w:val="22"/>
          <w:lang w:val="da-DK"/>
        </w:rPr>
        <w:t>t</w:t>
      </w:r>
      <w:r w:rsidR="00B37DC4" w:rsidRPr="00B90B61">
        <w:rPr>
          <w:szCs w:val="22"/>
          <w:lang w:val="da-DK"/>
        </w:rPr>
        <w:t xml:space="preserve"> inhaleret </w:t>
      </w:r>
      <w:r w:rsidR="00B37DC4" w:rsidRPr="00B90B61">
        <w:rPr>
          <w:szCs w:val="22"/>
          <w:lang w:val="da-DK"/>
        </w:rPr>
        <w:lastRenderedPageBreak/>
        <w:t>liposomal amikacin</w:t>
      </w:r>
      <w:r w:rsidRPr="00B90B61">
        <w:rPr>
          <w:szCs w:val="22"/>
          <w:lang w:val="da-DK"/>
        </w:rPr>
        <w:t xml:space="preserve"> da</w:t>
      </w:r>
      <w:r w:rsidR="000A71EE" w:rsidRPr="00B90B61">
        <w:rPr>
          <w:szCs w:val="22"/>
          <w:lang w:val="da-DK"/>
        </w:rPr>
        <w:t xml:space="preserve">gligt ved </w:t>
      </w:r>
      <w:r w:rsidRPr="00B90B61">
        <w:rPr>
          <w:szCs w:val="22"/>
          <w:lang w:val="da-DK"/>
        </w:rPr>
        <w:t xml:space="preserve">inhalation </w:t>
      </w:r>
      <w:r w:rsidR="000A71EE" w:rsidRPr="00B90B61">
        <w:rPr>
          <w:szCs w:val="22"/>
          <w:lang w:val="da-DK"/>
        </w:rPr>
        <w:t>i</w:t>
      </w:r>
      <w:r w:rsidRPr="00B90B61">
        <w:rPr>
          <w:szCs w:val="22"/>
          <w:lang w:val="da-DK"/>
        </w:rPr>
        <w:t xml:space="preserve"> 9</w:t>
      </w:r>
      <w:r w:rsidR="00C10523" w:rsidRPr="00B90B61">
        <w:rPr>
          <w:szCs w:val="22"/>
          <w:lang w:val="da-DK"/>
        </w:rPr>
        <w:t> måneder</w:t>
      </w:r>
      <w:r w:rsidRPr="00B90B61">
        <w:rPr>
          <w:szCs w:val="22"/>
          <w:lang w:val="da-DK"/>
        </w:rPr>
        <w:t xml:space="preserve"> </w:t>
      </w:r>
      <w:r w:rsidR="000A71EE" w:rsidRPr="00B90B61">
        <w:rPr>
          <w:szCs w:val="22"/>
          <w:lang w:val="da-DK"/>
        </w:rPr>
        <w:t>ved</w:t>
      </w:r>
      <w:r w:rsidRPr="00B90B61">
        <w:rPr>
          <w:szCs w:val="22"/>
          <w:lang w:val="da-DK"/>
        </w:rPr>
        <w:t xml:space="preserve"> dose</w:t>
      </w:r>
      <w:r w:rsidR="000A71EE" w:rsidRPr="00B90B61">
        <w:rPr>
          <w:szCs w:val="22"/>
          <w:lang w:val="da-DK"/>
        </w:rPr>
        <w:t xml:space="preserve">r på op </w:t>
      </w:r>
      <w:r w:rsidR="00E6415C" w:rsidRPr="00B90B61">
        <w:rPr>
          <w:szCs w:val="22"/>
          <w:lang w:val="da-DK"/>
        </w:rPr>
        <w:t xml:space="preserve">til </w:t>
      </w:r>
      <w:r w:rsidRPr="00B90B61">
        <w:rPr>
          <w:szCs w:val="22"/>
          <w:lang w:val="da-DK"/>
        </w:rPr>
        <w:t>30</w:t>
      </w:r>
      <w:r w:rsidR="006E6CD3" w:rsidRPr="00B90B61">
        <w:rPr>
          <w:szCs w:val="22"/>
          <w:lang w:val="da-DK"/>
        </w:rPr>
        <w:t> mg</w:t>
      </w:r>
      <w:r w:rsidRPr="00B90B61">
        <w:rPr>
          <w:szCs w:val="22"/>
          <w:lang w:val="da-DK"/>
        </w:rPr>
        <w:t>/kg/da</w:t>
      </w:r>
      <w:r w:rsidR="000A71EE" w:rsidRPr="00B90B61">
        <w:rPr>
          <w:szCs w:val="22"/>
          <w:lang w:val="da-DK"/>
        </w:rPr>
        <w:t>g</w:t>
      </w:r>
      <w:r w:rsidRPr="00B90B61">
        <w:rPr>
          <w:szCs w:val="22"/>
          <w:lang w:val="da-DK"/>
        </w:rPr>
        <w:t xml:space="preserve">, </w:t>
      </w:r>
      <w:r w:rsidR="000A71EE" w:rsidRPr="00B90B61">
        <w:rPr>
          <w:szCs w:val="22"/>
          <w:lang w:val="da-DK"/>
        </w:rPr>
        <w:t xml:space="preserve">blev der ikke observeret nogen </w:t>
      </w:r>
      <w:r w:rsidRPr="00B90B61">
        <w:rPr>
          <w:szCs w:val="22"/>
          <w:lang w:val="da-DK"/>
        </w:rPr>
        <w:t>pr</w:t>
      </w:r>
      <w:r w:rsidR="000A71EE" w:rsidRPr="00B90B61">
        <w:rPr>
          <w:szCs w:val="22"/>
          <w:lang w:val="da-DK"/>
        </w:rPr>
        <w:t>æ</w:t>
      </w:r>
      <w:r w:rsidRPr="00B90B61">
        <w:rPr>
          <w:szCs w:val="22"/>
          <w:lang w:val="da-DK"/>
        </w:rPr>
        <w:t>neoplasti</w:t>
      </w:r>
      <w:r w:rsidR="000A71EE" w:rsidRPr="00B90B61">
        <w:rPr>
          <w:szCs w:val="22"/>
          <w:lang w:val="da-DK"/>
        </w:rPr>
        <w:t>ske</w:t>
      </w:r>
      <w:r w:rsidR="00A26CBC" w:rsidRPr="00B90B61">
        <w:rPr>
          <w:szCs w:val="22"/>
          <w:lang w:val="da-DK"/>
        </w:rPr>
        <w:t xml:space="preserve"> eller </w:t>
      </w:r>
      <w:r w:rsidRPr="00B90B61">
        <w:rPr>
          <w:szCs w:val="22"/>
          <w:lang w:val="da-DK"/>
        </w:rPr>
        <w:t>neoplasti</w:t>
      </w:r>
      <w:r w:rsidR="000A71EE" w:rsidRPr="00B90B61">
        <w:rPr>
          <w:szCs w:val="22"/>
          <w:lang w:val="da-DK"/>
        </w:rPr>
        <w:t xml:space="preserve">ske forandringer i </w:t>
      </w:r>
      <w:r w:rsidRPr="00B90B61">
        <w:rPr>
          <w:szCs w:val="22"/>
          <w:lang w:val="da-DK"/>
        </w:rPr>
        <w:t>lung</w:t>
      </w:r>
      <w:r w:rsidR="000A71EE" w:rsidRPr="00B90B61">
        <w:rPr>
          <w:szCs w:val="22"/>
          <w:lang w:val="da-DK"/>
        </w:rPr>
        <w:t>erne</w:t>
      </w:r>
      <w:r w:rsidRPr="00B90B61">
        <w:rPr>
          <w:szCs w:val="22"/>
          <w:lang w:val="da-DK"/>
        </w:rPr>
        <w:t xml:space="preserve"> (</w:t>
      </w:r>
      <w:r w:rsidR="007B5610" w:rsidRPr="00B90B61">
        <w:rPr>
          <w:szCs w:val="22"/>
          <w:lang w:val="da-DK"/>
        </w:rPr>
        <w:t>ca.</w:t>
      </w:r>
      <w:r w:rsidR="00880055">
        <w:rPr>
          <w:szCs w:val="22"/>
          <w:lang w:val="da-DK"/>
        </w:rPr>
        <w:t> </w:t>
      </w:r>
      <w:r w:rsidRPr="00B90B61">
        <w:rPr>
          <w:szCs w:val="22"/>
          <w:lang w:val="da-DK"/>
        </w:rPr>
        <w:t>3</w:t>
      </w:r>
      <w:r w:rsidR="00590E01" w:rsidRPr="00B90B61">
        <w:rPr>
          <w:szCs w:val="22"/>
          <w:lang w:val="da-DK"/>
        </w:rPr>
        <w:t> </w:t>
      </w:r>
      <w:r w:rsidR="00E6415C" w:rsidRPr="00B90B61">
        <w:rPr>
          <w:szCs w:val="22"/>
          <w:lang w:val="da-DK"/>
        </w:rPr>
        <w:t>til</w:t>
      </w:r>
      <w:r w:rsidR="00590E01" w:rsidRPr="00B90B61">
        <w:rPr>
          <w:szCs w:val="22"/>
          <w:lang w:val="da-DK"/>
        </w:rPr>
        <w:t> </w:t>
      </w:r>
      <w:r w:rsidRPr="00B90B61">
        <w:rPr>
          <w:szCs w:val="22"/>
          <w:lang w:val="da-DK"/>
        </w:rPr>
        <w:t>11</w:t>
      </w:r>
      <w:r w:rsidR="000A71EE" w:rsidRPr="00B90B61">
        <w:rPr>
          <w:szCs w:val="22"/>
          <w:lang w:val="da-DK"/>
        </w:rPr>
        <w:t xml:space="preserve"> gange den anbefalede </w:t>
      </w:r>
      <w:r w:rsidRPr="00B90B61">
        <w:rPr>
          <w:szCs w:val="22"/>
          <w:lang w:val="da-DK"/>
        </w:rPr>
        <w:t>human</w:t>
      </w:r>
      <w:r w:rsidR="000A71EE" w:rsidRPr="00B90B61">
        <w:rPr>
          <w:szCs w:val="22"/>
          <w:lang w:val="da-DK"/>
        </w:rPr>
        <w:t>e</w:t>
      </w:r>
      <w:r w:rsidRPr="00B90B61">
        <w:rPr>
          <w:szCs w:val="22"/>
          <w:lang w:val="da-DK"/>
        </w:rPr>
        <w:t xml:space="preserve"> dos</w:t>
      </w:r>
      <w:r w:rsidR="000A71EE" w:rsidRPr="00B90B61">
        <w:rPr>
          <w:szCs w:val="22"/>
          <w:lang w:val="da-DK"/>
        </w:rPr>
        <w:t>is</w:t>
      </w:r>
      <w:r w:rsidRPr="00B90B61">
        <w:rPr>
          <w:szCs w:val="22"/>
          <w:lang w:val="da-DK"/>
        </w:rPr>
        <w:t xml:space="preserve"> base</w:t>
      </w:r>
      <w:r w:rsidR="000A71EE" w:rsidRPr="00B90B61">
        <w:rPr>
          <w:szCs w:val="22"/>
          <w:lang w:val="da-DK"/>
        </w:rPr>
        <w:t>ret på lungevægten</w:t>
      </w:r>
      <w:r w:rsidRPr="00B90B61">
        <w:rPr>
          <w:szCs w:val="22"/>
          <w:lang w:val="da-DK"/>
        </w:rPr>
        <w:t>).</w:t>
      </w:r>
    </w:p>
    <w:p w14:paraId="2F55DA2D" w14:textId="77777777" w:rsidR="00DE67B5" w:rsidRPr="00B90B61" w:rsidRDefault="00DE67B5">
      <w:pPr>
        <w:spacing w:line="240" w:lineRule="auto"/>
        <w:rPr>
          <w:szCs w:val="22"/>
          <w:lang w:val="da-DK"/>
        </w:rPr>
      </w:pPr>
    </w:p>
    <w:p w14:paraId="0B9FB609" w14:textId="1A0D0B85" w:rsidR="00DE67B5" w:rsidRPr="00B90B61" w:rsidRDefault="007D6201">
      <w:pPr>
        <w:spacing w:line="240" w:lineRule="auto"/>
        <w:rPr>
          <w:szCs w:val="22"/>
          <w:u w:val="single"/>
          <w:lang w:val="da-DK"/>
        </w:rPr>
      </w:pPr>
      <w:r w:rsidRPr="00B90B61">
        <w:rPr>
          <w:szCs w:val="22"/>
          <w:u w:val="single"/>
          <w:lang w:val="da-DK"/>
        </w:rPr>
        <w:t>Geno</w:t>
      </w:r>
      <w:r w:rsidR="000365E2" w:rsidRPr="00B90B61">
        <w:rPr>
          <w:szCs w:val="22"/>
          <w:u w:val="single"/>
          <w:lang w:val="da-DK"/>
        </w:rPr>
        <w:t>toksicitet</w:t>
      </w:r>
    </w:p>
    <w:p w14:paraId="091727E7" w14:textId="77777777" w:rsidR="00DE67B5" w:rsidRPr="00B90B61" w:rsidRDefault="00DE67B5">
      <w:pPr>
        <w:spacing w:line="240" w:lineRule="auto"/>
        <w:rPr>
          <w:szCs w:val="22"/>
          <w:lang w:val="da-DK"/>
        </w:rPr>
      </w:pPr>
    </w:p>
    <w:p w14:paraId="586277F9" w14:textId="4827771B" w:rsidR="00DE67B5" w:rsidRPr="00B90B61" w:rsidRDefault="000A71EE">
      <w:pPr>
        <w:spacing w:line="240" w:lineRule="auto"/>
        <w:rPr>
          <w:szCs w:val="22"/>
          <w:lang w:val="da-DK"/>
        </w:rPr>
      </w:pPr>
      <w:r w:rsidRPr="00B90B61">
        <w:rPr>
          <w:szCs w:val="22"/>
          <w:lang w:val="da-DK"/>
        </w:rPr>
        <w:t xml:space="preserve">Der blev ikke observeret </w:t>
      </w:r>
      <w:r w:rsidR="007D6201" w:rsidRPr="00B90B61">
        <w:rPr>
          <w:szCs w:val="22"/>
          <w:lang w:val="da-DK"/>
        </w:rPr>
        <w:t>eviden</w:t>
      </w:r>
      <w:r w:rsidRPr="00B90B61">
        <w:rPr>
          <w:szCs w:val="22"/>
          <w:lang w:val="da-DK"/>
        </w:rPr>
        <w:t>s for</w:t>
      </w:r>
      <w:r w:rsidR="007D6201" w:rsidRPr="00B90B61">
        <w:rPr>
          <w:szCs w:val="22"/>
          <w:lang w:val="da-DK"/>
        </w:rPr>
        <w:t xml:space="preserve"> mutagenicit</w:t>
      </w:r>
      <w:r w:rsidRPr="00B90B61">
        <w:rPr>
          <w:szCs w:val="22"/>
          <w:lang w:val="da-DK"/>
        </w:rPr>
        <w:t>et</w:t>
      </w:r>
      <w:r w:rsidR="00A26CBC" w:rsidRPr="00B90B61">
        <w:rPr>
          <w:szCs w:val="22"/>
          <w:lang w:val="da-DK"/>
        </w:rPr>
        <w:t xml:space="preserve"> eller </w:t>
      </w:r>
      <w:r w:rsidR="007D6201" w:rsidRPr="00B90B61">
        <w:rPr>
          <w:szCs w:val="22"/>
          <w:lang w:val="da-DK"/>
        </w:rPr>
        <w:t>geno</w:t>
      </w:r>
      <w:r w:rsidR="000365E2" w:rsidRPr="00B90B61">
        <w:rPr>
          <w:szCs w:val="22"/>
          <w:lang w:val="da-DK"/>
        </w:rPr>
        <w:t>toksicitet</w:t>
      </w:r>
      <w:r w:rsidR="007D6201" w:rsidRPr="00B90B61">
        <w:rPr>
          <w:szCs w:val="22"/>
          <w:lang w:val="da-DK"/>
        </w:rPr>
        <w:t xml:space="preserve"> </w:t>
      </w:r>
      <w:r w:rsidRPr="00B90B61">
        <w:rPr>
          <w:szCs w:val="22"/>
          <w:lang w:val="da-DK"/>
        </w:rPr>
        <w:t xml:space="preserve">i en række </w:t>
      </w:r>
      <w:r w:rsidR="007D6201" w:rsidRPr="00B90B61">
        <w:rPr>
          <w:i/>
          <w:szCs w:val="22"/>
          <w:lang w:val="da-DK"/>
        </w:rPr>
        <w:t>in</w:t>
      </w:r>
      <w:r w:rsidR="008E7352">
        <w:rPr>
          <w:i/>
          <w:szCs w:val="22"/>
          <w:lang w:val="da-DK"/>
        </w:rPr>
        <w:t> </w:t>
      </w:r>
      <w:r w:rsidR="007D6201" w:rsidRPr="00B90B61">
        <w:rPr>
          <w:i/>
          <w:szCs w:val="22"/>
          <w:lang w:val="da-DK"/>
        </w:rPr>
        <w:t>vitro</w:t>
      </w:r>
      <w:r w:rsidRPr="00B90B61">
        <w:rPr>
          <w:i/>
          <w:szCs w:val="22"/>
          <w:lang w:val="da-DK"/>
        </w:rPr>
        <w:t>-</w:t>
      </w:r>
      <w:r w:rsidR="00C10523" w:rsidRPr="00B90B61">
        <w:rPr>
          <w:szCs w:val="22"/>
          <w:lang w:val="da-DK"/>
        </w:rPr>
        <w:t xml:space="preserve"> og </w:t>
      </w:r>
      <w:r w:rsidR="007D6201" w:rsidRPr="00B90B61">
        <w:rPr>
          <w:i/>
          <w:szCs w:val="22"/>
          <w:lang w:val="da-DK"/>
        </w:rPr>
        <w:t>in</w:t>
      </w:r>
      <w:r w:rsidR="008E7352">
        <w:rPr>
          <w:i/>
          <w:szCs w:val="22"/>
          <w:lang w:val="da-DK"/>
        </w:rPr>
        <w:t> </w:t>
      </w:r>
      <w:r w:rsidR="007D6201" w:rsidRPr="00B90B61">
        <w:rPr>
          <w:i/>
          <w:szCs w:val="22"/>
          <w:lang w:val="da-DK"/>
        </w:rPr>
        <w:t>vivo</w:t>
      </w:r>
      <w:r w:rsidRPr="00B90B61">
        <w:rPr>
          <w:i/>
          <w:szCs w:val="22"/>
          <w:lang w:val="da-DK"/>
        </w:rPr>
        <w:t>-</w:t>
      </w:r>
      <w:r w:rsidR="007D6201" w:rsidRPr="00B90B61">
        <w:rPr>
          <w:szCs w:val="22"/>
          <w:lang w:val="da-DK"/>
        </w:rPr>
        <w:t>geno</w:t>
      </w:r>
      <w:r w:rsidR="000365E2" w:rsidRPr="00B90B61">
        <w:rPr>
          <w:szCs w:val="22"/>
          <w:lang w:val="da-DK"/>
        </w:rPr>
        <w:t>toksicitet</w:t>
      </w:r>
      <w:r w:rsidRPr="00B90B61">
        <w:rPr>
          <w:szCs w:val="22"/>
          <w:lang w:val="da-DK"/>
        </w:rPr>
        <w:t>forsøg med</w:t>
      </w:r>
      <w:r w:rsidR="007D6201" w:rsidRPr="00B90B61">
        <w:rPr>
          <w:szCs w:val="22"/>
          <w:lang w:val="da-DK"/>
        </w:rPr>
        <w:t xml:space="preserve"> liposomal</w:t>
      </w:r>
      <w:r w:rsidRPr="00B90B61">
        <w:rPr>
          <w:szCs w:val="22"/>
          <w:lang w:val="da-DK"/>
        </w:rPr>
        <w:t>e</w:t>
      </w:r>
      <w:r w:rsidR="007D6201" w:rsidRPr="00B90B61">
        <w:rPr>
          <w:szCs w:val="22"/>
          <w:lang w:val="da-DK"/>
        </w:rPr>
        <w:t xml:space="preserve"> amikacinformul</w:t>
      </w:r>
      <w:r w:rsidRPr="00B90B61">
        <w:rPr>
          <w:szCs w:val="22"/>
          <w:lang w:val="da-DK"/>
        </w:rPr>
        <w:t>eringer</w:t>
      </w:r>
      <w:r w:rsidR="007D6201" w:rsidRPr="00B90B61">
        <w:rPr>
          <w:szCs w:val="22"/>
          <w:lang w:val="da-DK"/>
        </w:rPr>
        <w:t xml:space="preserve"> (</w:t>
      </w:r>
      <w:r w:rsidR="007D6201" w:rsidRPr="00B90B61">
        <w:rPr>
          <w:i/>
          <w:szCs w:val="22"/>
          <w:lang w:val="da-DK"/>
        </w:rPr>
        <w:t>in</w:t>
      </w:r>
      <w:r w:rsidR="008E7352">
        <w:rPr>
          <w:i/>
          <w:szCs w:val="22"/>
          <w:lang w:val="da-DK"/>
        </w:rPr>
        <w:t> </w:t>
      </w:r>
      <w:r w:rsidR="007D6201" w:rsidRPr="00B90B61">
        <w:rPr>
          <w:i/>
          <w:szCs w:val="22"/>
          <w:lang w:val="da-DK"/>
        </w:rPr>
        <w:t>vitro</w:t>
      </w:r>
      <w:r w:rsidRPr="00B90B61">
        <w:rPr>
          <w:i/>
          <w:szCs w:val="22"/>
          <w:lang w:val="da-DK"/>
        </w:rPr>
        <w:t>-</w:t>
      </w:r>
      <w:r w:rsidR="007D6201" w:rsidRPr="00B90B61">
        <w:rPr>
          <w:szCs w:val="22"/>
          <w:lang w:val="da-DK"/>
        </w:rPr>
        <w:t>mi</w:t>
      </w:r>
      <w:r w:rsidRPr="00B90B61">
        <w:rPr>
          <w:szCs w:val="22"/>
          <w:lang w:val="da-DK"/>
        </w:rPr>
        <w:t>k</w:t>
      </w:r>
      <w:r w:rsidR="007D6201" w:rsidRPr="00B90B61">
        <w:rPr>
          <w:szCs w:val="22"/>
          <w:lang w:val="da-DK"/>
        </w:rPr>
        <w:t>robi</w:t>
      </w:r>
      <w:r w:rsidRPr="00B90B61">
        <w:rPr>
          <w:szCs w:val="22"/>
          <w:lang w:val="da-DK"/>
        </w:rPr>
        <w:t>e</w:t>
      </w:r>
      <w:r w:rsidR="007D6201" w:rsidRPr="00B90B61">
        <w:rPr>
          <w:szCs w:val="22"/>
          <w:lang w:val="da-DK"/>
        </w:rPr>
        <w:t>l mutagenes</w:t>
      </w:r>
      <w:r w:rsidRPr="00B90B61">
        <w:rPr>
          <w:szCs w:val="22"/>
          <w:lang w:val="da-DK"/>
        </w:rPr>
        <w:t>e</w:t>
      </w:r>
      <w:r w:rsidR="007D6201" w:rsidRPr="00B90B61">
        <w:rPr>
          <w:szCs w:val="22"/>
          <w:lang w:val="da-DK"/>
        </w:rPr>
        <w:t xml:space="preserve">test, </w:t>
      </w:r>
      <w:r w:rsidR="007D6201" w:rsidRPr="00B90B61">
        <w:rPr>
          <w:i/>
          <w:szCs w:val="22"/>
          <w:lang w:val="da-DK"/>
        </w:rPr>
        <w:t>in</w:t>
      </w:r>
      <w:r w:rsidR="008E7352">
        <w:rPr>
          <w:i/>
          <w:szCs w:val="22"/>
          <w:lang w:val="da-DK"/>
        </w:rPr>
        <w:t> </w:t>
      </w:r>
      <w:r w:rsidR="007D6201" w:rsidRPr="00B90B61">
        <w:rPr>
          <w:i/>
          <w:szCs w:val="22"/>
          <w:lang w:val="da-DK"/>
        </w:rPr>
        <w:t>vitro</w:t>
      </w:r>
      <w:r w:rsidRPr="00B90B61">
        <w:rPr>
          <w:i/>
          <w:szCs w:val="22"/>
          <w:lang w:val="da-DK"/>
        </w:rPr>
        <w:t>-</w:t>
      </w:r>
      <w:r w:rsidR="007D6201" w:rsidRPr="00B90B61">
        <w:rPr>
          <w:szCs w:val="22"/>
          <w:lang w:val="da-DK"/>
        </w:rPr>
        <w:t>muselym</w:t>
      </w:r>
      <w:r w:rsidRPr="00B90B61">
        <w:rPr>
          <w:szCs w:val="22"/>
          <w:lang w:val="da-DK"/>
        </w:rPr>
        <w:t>f</w:t>
      </w:r>
      <w:r w:rsidR="007D6201" w:rsidRPr="00B90B61">
        <w:rPr>
          <w:szCs w:val="22"/>
          <w:lang w:val="da-DK"/>
        </w:rPr>
        <w:t>ommutation</w:t>
      </w:r>
      <w:r w:rsidRPr="00B90B61">
        <w:rPr>
          <w:szCs w:val="22"/>
          <w:lang w:val="da-DK"/>
        </w:rPr>
        <w:t>s</w:t>
      </w:r>
      <w:r w:rsidR="007D6201" w:rsidRPr="00B90B61">
        <w:rPr>
          <w:szCs w:val="22"/>
          <w:lang w:val="da-DK"/>
        </w:rPr>
        <w:t xml:space="preserve">assay, </w:t>
      </w:r>
      <w:r w:rsidR="007D6201" w:rsidRPr="00B90B61">
        <w:rPr>
          <w:i/>
          <w:szCs w:val="22"/>
          <w:lang w:val="da-DK"/>
        </w:rPr>
        <w:t>in</w:t>
      </w:r>
      <w:r w:rsidR="008E7352">
        <w:rPr>
          <w:i/>
          <w:szCs w:val="22"/>
          <w:lang w:val="da-DK"/>
        </w:rPr>
        <w:t> </w:t>
      </w:r>
      <w:r w:rsidR="007D6201" w:rsidRPr="00B90B61">
        <w:rPr>
          <w:i/>
          <w:szCs w:val="22"/>
          <w:lang w:val="da-DK"/>
        </w:rPr>
        <w:t>vitro</w:t>
      </w:r>
      <w:r w:rsidRPr="00B90B61">
        <w:rPr>
          <w:i/>
          <w:szCs w:val="22"/>
          <w:lang w:val="da-DK"/>
        </w:rPr>
        <w:t>-</w:t>
      </w:r>
      <w:r w:rsidRPr="00B90B61">
        <w:rPr>
          <w:szCs w:val="22"/>
          <w:lang w:val="da-DK"/>
        </w:rPr>
        <w:t>k</w:t>
      </w:r>
      <w:r w:rsidR="007D6201" w:rsidRPr="00B90B61">
        <w:rPr>
          <w:szCs w:val="22"/>
          <w:lang w:val="da-DK"/>
        </w:rPr>
        <w:t>romosom</w:t>
      </w:r>
      <w:r w:rsidR="00042B06" w:rsidRPr="00B90B61">
        <w:rPr>
          <w:szCs w:val="22"/>
          <w:lang w:val="da-DK"/>
        </w:rPr>
        <w:t>afvigelsesforsøg</w:t>
      </w:r>
      <w:r w:rsidR="00C10523" w:rsidRPr="00B90B61">
        <w:rPr>
          <w:szCs w:val="22"/>
          <w:lang w:val="da-DK"/>
        </w:rPr>
        <w:t xml:space="preserve"> og </w:t>
      </w:r>
      <w:r w:rsidR="00042B06" w:rsidRPr="00B90B61">
        <w:rPr>
          <w:szCs w:val="22"/>
          <w:lang w:val="da-DK"/>
        </w:rPr>
        <w:t>et</w:t>
      </w:r>
      <w:r w:rsidR="007D6201" w:rsidRPr="00B90B61">
        <w:rPr>
          <w:szCs w:val="22"/>
          <w:lang w:val="da-DK"/>
        </w:rPr>
        <w:t xml:space="preserve"> </w:t>
      </w:r>
      <w:r w:rsidR="007D6201" w:rsidRPr="00B90B61">
        <w:rPr>
          <w:i/>
          <w:szCs w:val="22"/>
          <w:lang w:val="da-DK"/>
        </w:rPr>
        <w:t>in</w:t>
      </w:r>
      <w:r w:rsidR="008E7352">
        <w:rPr>
          <w:i/>
          <w:szCs w:val="22"/>
          <w:lang w:val="da-DK"/>
        </w:rPr>
        <w:t> </w:t>
      </w:r>
      <w:r w:rsidR="007D6201" w:rsidRPr="00B90B61">
        <w:rPr>
          <w:i/>
          <w:szCs w:val="22"/>
          <w:lang w:val="da-DK"/>
        </w:rPr>
        <w:t>vivo</w:t>
      </w:r>
      <w:r w:rsidR="00042B06" w:rsidRPr="00B90B61">
        <w:rPr>
          <w:i/>
          <w:szCs w:val="22"/>
          <w:lang w:val="da-DK"/>
        </w:rPr>
        <w:t>-</w:t>
      </w:r>
      <w:r w:rsidR="007D6201" w:rsidRPr="00B90B61">
        <w:rPr>
          <w:szCs w:val="22"/>
          <w:lang w:val="da-DK"/>
        </w:rPr>
        <w:t>mi</w:t>
      </w:r>
      <w:r w:rsidR="00042B06" w:rsidRPr="00B90B61">
        <w:rPr>
          <w:szCs w:val="22"/>
          <w:lang w:val="da-DK"/>
        </w:rPr>
        <w:t>k</w:t>
      </w:r>
      <w:r w:rsidR="007D6201" w:rsidRPr="00B90B61">
        <w:rPr>
          <w:szCs w:val="22"/>
          <w:lang w:val="da-DK"/>
        </w:rPr>
        <w:t>ronu</w:t>
      </w:r>
      <w:r w:rsidR="00042B06" w:rsidRPr="00B90B61">
        <w:rPr>
          <w:szCs w:val="22"/>
          <w:lang w:val="da-DK"/>
        </w:rPr>
        <w:t>k</w:t>
      </w:r>
      <w:r w:rsidR="007D6201" w:rsidRPr="00B90B61">
        <w:rPr>
          <w:szCs w:val="22"/>
          <w:lang w:val="da-DK"/>
        </w:rPr>
        <w:t>leus</w:t>
      </w:r>
      <w:r w:rsidR="00042B06" w:rsidRPr="00B90B61">
        <w:rPr>
          <w:szCs w:val="22"/>
          <w:lang w:val="da-DK"/>
        </w:rPr>
        <w:t>forsøg hos rotter</w:t>
      </w:r>
      <w:r w:rsidR="007D6201" w:rsidRPr="00B90B61">
        <w:rPr>
          <w:szCs w:val="22"/>
          <w:lang w:val="da-DK"/>
        </w:rPr>
        <w:t>).</w:t>
      </w:r>
    </w:p>
    <w:p w14:paraId="54A167FE" w14:textId="77777777" w:rsidR="00DE67B5" w:rsidRPr="00B90B61" w:rsidRDefault="00DE67B5">
      <w:pPr>
        <w:spacing w:line="240" w:lineRule="auto"/>
        <w:rPr>
          <w:szCs w:val="22"/>
          <w:lang w:val="da-DK"/>
        </w:rPr>
      </w:pPr>
    </w:p>
    <w:p w14:paraId="4F1F61A0" w14:textId="188BE8DA" w:rsidR="00DE67B5" w:rsidRPr="00B90B61" w:rsidRDefault="007D6201" w:rsidP="00FF27A8">
      <w:pPr>
        <w:keepNext/>
        <w:spacing w:line="240" w:lineRule="auto"/>
        <w:rPr>
          <w:szCs w:val="22"/>
          <w:u w:val="single"/>
          <w:lang w:val="da-DK"/>
        </w:rPr>
      </w:pPr>
      <w:r w:rsidRPr="00B90B61">
        <w:rPr>
          <w:szCs w:val="22"/>
          <w:u w:val="single"/>
          <w:lang w:val="da-DK"/>
        </w:rPr>
        <w:t>Reprodu</w:t>
      </w:r>
      <w:r w:rsidR="00042B06" w:rsidRPr="00B90B61">
        <w:rPr>
          <w:szCs w:val="22"/>
          <w:u w:val="single"/>
          <w:lang w:val="da-DK"/>
        </w:rPr>
        <w:t xml:space="preserve">ktions- </w:t>
      </w:r>
      <w:r w:rsidR="00C10523" w:rsidRPr="00B90B61">
        <w:rPr>
          <w:szCs w:val="22"/>
          <w:u w:val="single"/>
          <w:lang w:val="da-DK"/>
        </w:rPr>
        <w:t xml:space="preserve">og </w:t>
      </w:r>
      <w:r w:rsidR="00042B06" w:rsidRPr="00B90B61">
        <w:rPr>
          <w:szCs w:val="22"/>
          <w:u w:val="single"/>
          <w:lang w:val="da-DK"/>
        </w:rPr>
        <w:t>udviklings</w:t>
      </w:r>
      <w:r w:rsidR="000365E2" w:rsidRPr="00B90B61">
        <w:rPr>
          <w:szCs w:val="22"/>
          <w:u w:val="single"/>
          <w:lang w:val="da-DK"/>
        </w:rPr>
        <w:t>toksicitet</w:t>
      </w:r>
    </w:p>
    <w:p w14:paraId="01F1159D" w14:textId="77777777" w:rsidR="00DE67B5" w:rsidRPr="00B90B61" w:rsidRDefault="00DE67B5" w:rsidP="00FF27A8">
      <w:pPr>
        <w:keepNext/>
        <w:spacing w:line="240" w:lineRule="auto"/>
        <w:rPr>
          <w:szCs w:val="22"/>
          <w:lang w:val="da-DK"/>
        </w:rPr>
      </w:pPr>
    </w:p>
    <w:p w14:paraId="18D6DD63" w14:textId="7908EEB0" w:rsidR="00DE67B5" w:rsidRPr="00B90B61" w:rsidRDefault="00042B06" w:rsidP="00FF27A8">
      <w:pPr>
        <w:keepNext/>
        <w:spacing w:line="240" w:lineRule="auto"/>
        <w:rPr>
          <w:szCs w:val="22"/>
          <w:lang w:val="da-DK"/>
        </w:rPr>
      </w:pPr>
      <w:r w:rsidRPr="00B90B61">
        <w:rPr>
          <w:szCs w:val="22"/>
          <w:lang w:val="da-DK"/>
        </w:rPr>
        <w:t xml:space="preserve">Der er udført </w:t>
      </w:r>
      <w:r w:rsidR="007D6201" w:rsidRPr="00B90B61">
        <w:rPr>
          <w:szCs w:val="22"/>
          <w:lang w:val="da-DK"/>
        </w:rPr>
        <w:t>reprodu</w:t>
      </w:r>
      <w:r w:rsidRPr="00B90B61">
        <w:rPr>
          <w:szCs w:val="22"/>
          <w:lang w:val="da-DK"/>
        </w:rPr>
        <w:t>ktionstoksik</w:t>
      </w:r>
      <w:r w:rsidR="007D6201" w:rsidRPr="00B90B61">
        <w:rPr>
          <w:szCs w:val="22"/>
          <w:lang w:val="da-DK"/>
        </w:rPr>
        <w:t>olog</w:t>
      </w:r>
      <w:r w:rsidRPr="00B90B61">
        <w:rPr>
          <w:szCs w:val="22"/>
          <w:lang w:val="da-DK"/>
        </w:rPr>
        <w:t xml:space="preserve">iforsøg </w:t>
      </w:r>
      <w:r w:rsidR="0079487D" w:rsidRPr="00B90B61">
        <w:rPr>
          <w:szCs w:val="22"/>
          <w:lang w:val="da-DK"/>
        </w:rPr>
        <w:t>på</w:t>
      </w:r>
      <w:r w:rsidRPr="00B90B61">
        <w:rPr>
          <w:szCs w:val="22"/>
          <w:lang w:val="da-DK"/>
        </w:rPr>
        <w:t xml:space="preserve"> dyr med </w:t>
      </w:r>
      <w:r w:rsidR="007D6201" w:rsidRPr="00B90B61">
        <w:rPr>
          <w:szCs w:val="22"/>
          <w:lang w:val="da-DK"/>
        </w:rPr>
        <w:t>inhale</w:t>
      </w:r>
      <w:r w:rsidRPr="00B90B61">
        <w:rPr>
          <w:szCs w:val="22"/>
          <w:lang w:val="da-DK"/>
        </w:rPr>
        <w:t>ret</w:t>
      </w:r>
      <w:r w:rsidR="007D6201" w:rsidRPr="00B90B61">
        <w:rPr>
          <w:szCs w:val="22"/>
          <w:lang w:val="da-DK"/>
        </w:rPr>
        <w:t xml:space="preserve"> amikacin. I</w:t>
      </w:r>
      <w:r w:rsidRPr="00B90B61">
        <w:rPr>
          <w:szCs w:val="22"/>
          <w:lang w:val="da-DK"/>
        </w:rPr>
        <w:t xml:space="preserve"> ikke</w:t>
      </w:r>
      <w:r w:rsidR="007D6201" w:rsidRPr="00B90B61">
        <w:rPr>
          <w:szCs w:val="22"/>
          <w:lang w:val="da-DK"/>
        </w:rPr>
        <w:t>-GLP reprodu</w:t>
      </w:r>
      <w:r w:rsidRPr="00B90B61">
        <w:rPr>
          <w:szCs w:val="22"/>
          <w:lang w:val="da-DK"/>
        </w:rPr>
        <w:t>k</w:t>
      </w:r>
      <w:r w:rsidR="007D6201" w:rsidRPr="00B90B61">
        <w:rPr>
          <w:szCs w:val="22"/>
          <w:lang w:val="da-DK"/>
        </w:rPr>
        <w:t>tion</w:t>
      </w:r>
      <w:r w:rsidRPr="00B90B61">
        <w:rPr>
          <w:szCs w:val="22"/>
          <w:lang w:val="da-DK"/>
        </w:rPr>
        <w:t>s</w:t>
      </w:r>
      <w:r w:rsidR="007D6201" w:rsidRPr="00B90B61">
        <w:rPr>
          <w:szCs w:val="22"/>
          <w:lang w:val="da-DK"/>
        </w:rPr>
        <w:t>to</w:t>
      </w:r>
      <w:r w:rsidRPr="00B90B61">
        <w:rPr>
          <w:szCs w:val="22"/>
          <w:lang w:val="da-DK"/>
        </w:rPr>
        <w:t>ks</w:t>
      </w:r>
      <w:r w:rsidR="007D6201" w:rsidRPr="00B90B61">
        <w:rPr>
          <w:szCs w:val="22"/>
          <w:lang w:val="da-DK"/>
        </w:rPr>
        <w:t>i</w:t>
      </w:r>
      <w:r w:rsidRPr="00B90B61">
        <w:rPr>
          <w:szCs w:val="22"/>
          <w:lang w:val="da-DK"/>
        </w:rPr>
        <w:t>k</w:t>
      </w:r>
      <w:r w:rsidR="007D6201" w:rsidRPr="00B90B61">
        <w:rPr>
          <w:szCs w:val="22"/>
          <w:lang w:val="da-DK"/>
        </w:rPr>
        <w:t>olog</w:t>
      </w:r>
      <w:r w:rsidRPr="00B90B61">
        <w:rPr>
          <w:szCs w:val="22"/>
          <w:lang w:val="da-DK"/>
        </w:rPr>
        <w:t xml:space="preserve">iforsøg </w:t>
      </w:r>
      <w:r w:rsidR="0079487D" w:rsidRPr="00B90B61">
        <w:rPr>
          <w:szCs w:val="22"/>
          <w:lang w:val="da-DK"/>
        </w:rPr>
        <w:t>på</w:t>
      </w:r>
      <w:r w:rsidRPr="00B90B61">
        <w:rPr>
          <w:szCs w:val="22"/>
          <w:lang w:val="da-DK"/>
        </w:rPr>
        <w:t xml:space="preserve"> mus </w:t>
      </w:r>
      <w:r w:rsidR="00C10523" w:rsidRPr="00B90B61">
        <w:rPr>
          <w:szCs w:val="22"/>
          <w:lang w:val="da-DK"/>
        </w:rPr>
        <w:t xml:space="preserve">og </w:t>
      </w:r>
      <w:r w:rsidR="007D6201" w:rsidRPr="00B90B61">
        <w:rPr>
          <w:szCs w:val="22"/>
          <w:lang w:val="da-DK"/>
        </w:rPr>
        <w:t>r</w:t>
      </w:r>
      <w:r w:rsidRPr="00B90B61">
        <w:rPr>
          <w:szCs w:val="22"/>
          <w:lang w:val="da-DK"/>
        </w:rPr>
        <w:t xml:space="preserve">otter med </w:t>
      </w:r>
      <w:r w:rsidR="007D6201" w:rsidRPr="00B90B61">
        <w:rPr>
          <w:szCs w:val="22"/>
          <w:lang w:val="da-DK"/>
        </w:rPr>
        <w:t>parenteral</w:t>
      </w:r>
      <w:r w:rsidRPr="00B90B61">
        <w:rPr>
          <w:szCs w:val="22"/>
          <w:lang w:val="da-DK"/>
        </w:rPr>
        <w:t>t</w:t>
      </w:r>
      <w:r w:rsidR="007D6201" w:rsidRPr="00B90B61">
        <w:rPr>
          <w:szCs w:val="22"/>
          <w:lang w:val="da-DK"/>
        </w:rPr>
        <w:t xml:space="preserve"> administ</w:t>
      </w:r>
      <w:r w:rsidRPr="00B90B61">
        <w:rPr>
          <w:szCs w:val="22"/>
          <w:lang w:val="da-DK"/>
        </w:rPr>
        <w:t>r</w:t>
      </w:r>
      <w:r w:rsidR="007D6201" w:rsidRPr="00B90B61">
        <w:rPr>
          <w:szCs w:val="22"/>
          <w:lang w:val="da-DK"/>
        </w:rPr>
        <w:t>ere</w:t>
      </w:r>
      <w:r w:rsidRPr="00B90B61">
        <w:rPr>
          <w:szCs w:val="22"/>
          <w:lang w:val="da-DK"/>
        </w:rPr>
        <w:t>t</w:t>
      </w:r>
      <w:r w:rsidR="007D6201" w:rsidRPr="00B90B61">
        <w:rPr>
          <w:szCs w:val="22"/>
          <w:lang w:val="da-DK"/>
        </w:rPr>
        <w:t xml:space="preserve"> amikacin</w:t>
      </w:r>
      <w:r w:rsidRPr="00B90B61">
        <w:rPr>
          <w:szCs w:val="22"/>
          <w:lang w:val="da-DK"/>
        </w:rPr>
        <w:t xml:space="preserve"> blev der </w:t>
      </w:r>
      <w:r w:rsidR="0079487D" w:rsidRPr="00B90B61">
        <w:rPr>
          <w:szCs w:val="22"/>
          <w:lang w:val="da-DK"/>
        </w:rPr>
        <w:t>ikke</w:t>
      </w:r>
      <w:r w:rsidRPr="00B90B61">
        <w:rPr>
          <w:szCs w:val="22"/>
          <w:lang w:val="da-DK"/>
        </w:rPr>
        <w:t xml:space="preserve"> rapporteret </w:t>
      </w:r>
      <w:r w:rsidR="0079487D" w:rsidRPr="00B90B61">
        <w:rPr>
          <w:szCs w:val="22"/>
          <w:lang w:val="da-DK"/>
        </w:rPr>
        <w:t>nogen</w:t>
      </w:r>
      <w:r w:rsidRPr="00B90B61">
        <w:rPr>
          <w:szCs w:val="22"/>
          <w:lang w:val="da-DK"/>
        </w:rPr>
        <w:t xml:space="preserve"> </w:t>
      </w:r>
      <w:r w:rsidR="007D6201" w:rsidRPr="00B90B61">
        <w:rPr>
          <w:szCs w:val="22"/>
          <w:lang w:val="da-DK"/>
        </w:rPr>
        <w:t>fertilit</w:t>
      </w:r>
      <w:r w:rsidRPr="00B90B61">
        <w:rPr>
          <w:szCs w:val="22"/>
          <w:lang w:val="da-DK"/>
        </w:rPr>
        <w:t>et</w:t>
      </w:r>
      <w:r w:rsidR="0079487D" w:rsidRPr="00B90B61">
        <w:rPr>
          <w:szCs w:val="22"/>
          <w:lang w:val="da-DK"/>
        </w:rPr>
        <w:t>s-</w:t>
      </w:r>
      <w:r w:rsidR="00A26CBC" w:rsidRPr="00B90B61">
        <w:rPr>
          <w:szCs w:val="22"/>
          <w:lang w:val="da-DK"/>
        </w:rPr>
        <w:t xml:space="preserve"> eller </w:t>
      </w:r>
      <w:r w:rsidR="007D6201" w:rsidRPr="00B90B61">
        <w:rPr>
          <w:szCs w:val="22"/>
          <w:lang w:val="da-DK"/>
        </w:rPr>
        <w:t>f</w:t>
      </w:r>
      <w:r w:rsidRPr="00B90B61">
        <w:rPr>
          <w:szCs w:val="22"/>
          <w:lang w:val="da-DK"/>
        </w:rPr>
        <w:t>ø</w:t>
      </w:r>
      <w:r w:rsidR="007D6201" w:rsidRPr="00B90B61">
        <w:rPr>
          <w:szCs w:val="22"/>
          <w:lang w:val="da-DK"/>
        </w:rPr>
        <w:t>tal</w:t>
      </w:r>
      <w:r w:rsidR="000365E2" w:rsidRPr="00B90B61">
        <w:rPr>
          <w:szCs w:val="22"/>
          <w:lang w:val="da-DK"/>
        </w:rPr>
        <w:t>toksicitet</w:t>
      </w:r>
      <w:r w:rsidR="0079487D" w:rsidRPr="00B90B61">
        <w:rPr>
          <w:szCs w:val="22"/>
          <w:lang w:val="da-DK"/>
        </w:rPr>
        <w:t>svirkning</w:t>
      </w:r>
      <w:r w:rsidR="007D6201" w:rsidRPr="00B90B61">
        <w:rPr>
          <w:szCs w:val="22"/>
          <w:lang w:val="da-DK"/>
        </w:rPr>
        <w:t xml:space="preserve">. </w:t>
      </w:r>
    </w:p>
    <w:p w14:paraId="05F7DF09" w14:textId="77777777" w:rsidR="00DE67B5" w:rsidRPr="00B90B61" w:rsidRDefault="00DE67B5">
      <w:pPr>
        <w:spacing w:line="240" w:lineRule="auto"/>
        <w:rPr>
          <w:szCs w:val="22"/>
          <w:lang w:val="da-DK"/>
        </w:rPr>
      </w:pPr>
    </w:p>
    <w:p w14:paraId="11340C01" w14:textId="77777777" w:rsidR="00DE67B5" w:rsidRPr="00B90B61" w:rsidRDefault="00DE67B5">
      <w:pPr>
        <w:spacing w:line="240" w:lineRule="auto"/>
        <w:rPr>
          <w:szCs w:val="22"/>
          <w:lang w:val="da-DK"/>
        </w:rPr>
      </w:pPr>
    </w:p>
    <w:p w14:paraId="14BD2A87" w14:textId="36CA7E23" w:rsidR="00DE67B5" w:rsidRPr="00B90B61" w:rsidRDefault="007D6201">
      <w:pPr>
        <w:suppressAutoHyphens/>
        <w:spacing w:line="240" w:lineRule="auto"/>
        <w:ind w:left="567" w:hanging="567"/>
        <w:rPr>
          <w:b/>
          <w:szCs w:val="22"/>
          <w:lang w:val="da-DK"/>
        </w:rPr>
      </w:pPr>
      <w:r w:rsidRPr="00B90B61">
        <w:rPr>
          <w:b/>
          <w:szCs w:val="22"/>
          <w:lang w:val="da-DK"/>
        </w:rPr>
        <w:t>6.</w:t>
      </w:r>
      <w:r w:rsidRPr="00B90B61">
        <w:rPr>
          <w:b/>
          <w:szCs w:val="22"/>
          <w:lang w:val="da-DK"/>
        </w:rPr>
        <w:tab/>
      </w:r>
      <w:r w:rsidR="00042B06" w:rsidRPr="0071150A">
        <w:rPr>
          <w:b/>
          <w:szCs w:val="22"/>
          <w:lang w:val="da-DK"/>
        </w:rPr>
        <w:t>FARMACEUTISKE OPLYSNINGER</w:t>
      </w:r>
    </w:p>
    <w:p w14:paraId="38153E4E" w14:textId="77777777" w:rsidR="00DE67B5" w:rsidRPr="00B90B61" w:rsidRDefault="00DE67B5">
      <w:pPr>
        <w:spacing w:line="240" w:lineRule="auto"/>
        <w:rPr>
          <w:szCs w:val="22"/>
          <w:lang w:val="da-DK"/>
        </w:rPr>
      </w:pPr>
    </w:p>
    <w:p w14:paraId="22041832" w14:textId="1340804E" w:rsidR="00DE67B5" w:rsidRPr="00B90B61" w:rsidRDefault="007D6201">
      <w:pPr>
        <w:spacing w:line="240" w:lineRule="auto"/>
        <w:ind w:left="567" w:hanging="567"/>
        <w:outlineLvl w:val="0"/>
        <w:rPr>
          <w:b/>
          <w:szCs w:val="22"/>
          <w:lang w:val="da-DK"/>
        </w:rPr>
      </w:pPr>
      <w:r w:rsidRPr="00B90B61">
        <w:rPr>
          <w:b/>
          <w:szCs w:val="22"/>
          <w:lang w:val="da-DK"/>
        </w:rPr>
        <w:t>6.1</w:t>
      </w:r>
      <w:r w:rsidRPr="00B90B61">
        <w:rPr>
          <w:b/>
          <w:szCs w:val="22"/>
          <w:lang w:val="da-DK"/>
        </w:rPr>
        <w:tab/>
      </w:r>
      <w:r w:rsidR="00042B06" w:rsidRPr="0071150A">
        <w:rPr>
          <w:b/>
          <w:szCs w:val="22"/>
          <w:lang w:val="da-DK"/>
        </w:rPr>
        <w:t>Hjælpestoffer</w:t>
      </w:r>
    </w:p>
    <w:p w14:paraId="1220F22F" w14:textId="77777777" w:rsidR="00DE67B5" w:rsidRPr="00B90B61" w:rsidRDefault="00DE67B5">
      <w:pPr>
        <w:spacing w:line="240" w:lineRule="auto"/>
        <w:rPr>
          <w:i/>
          <w:szCs w:val="22"/>
          <w:lang w:val="da-DK"/>
        </w:rPr>
      </w:pPr>
    </w:p>
    <w:p w14:paraId="14F7BB83" w14:textId="164AE8AF" w:rsidR="00DE67B5" w:rsidRPr="00B90B61" w:rsidRDefault="007D6201">
      <w:pPr>
        <w:spacing w:line="240" w:lineRule="auto"/>
        <w:rPr>
          <w:szCs w:val="22"/>
          <w:lang w:val="da-DK"/>
        </w:rPr>
      </w:pPr>
      <w:r w:rsidRPr="00B90B61">
        <w:rPr>
          <w:szCs w:val="22"/>
          <w:lang w:val="da-DK"/>
        </w:rPr>
        <w:t>Cholesterol</w:t>
      </w:r>
    </w:p>
    <w:p w14:paraId="7EE13A2C" w14:textId="2C86D919" w:rsidR="00DE67B5" w:rsidRPr="00B90B61" w:rsidRDefault="007D6201">
      <w:pPr>
        <w:spacing w:line="240" w:lineRule="auto"/>
        <w:rPr>
          <w:szCs w:val="22"/>
          <w:lang w:val="da-DK"/>
        </w:rPr>
      </w:pPr>
      <w:r w:rsidRPr="00B90B61">
        <w:rPr>
          <w:szCs w:val="22"/>
          <w:lang w:val="da-DK"/>
        </w:rPr>
        <w:t>Dipalmitoylphosphatidylcholin (DPPC)</w:t>
      </w:r>
    </w:p>
    <w:p w14:paraId="2181A2EC" w14:textId="6B8F5555" w:rsidR="00DE67B5" w:rsidRPr="00B90B61" w:rsidRDefault="00042B06">
      <w:pPr>
        <w:spacing w:line="240" w:lineRule="auto"/>
        <w:rPr>
          <w:szCs w:val="22"/>
          <w:lang w:val="da-DK"/>
        </w:rPr>
      </w:pPr>
      <w:r w:rsidRPr="00B90B61">
        <w:rPr>
          <w:szCs w:val="22"/>
          <w:lang w:val="da-DK"/>
        </w:rPr>
        <w:t>Natr</w:t>
      </w:r>
      <w:r w:rsidR="007D6201" w:rsidRPr="00B90B61">
        <w:rPr>
          <w:szCs w:val="22"/>
          <w:lang w:val="da-DK"/>
        </w:rPr>
        <w:t xml:space="preserve">iumchlorid </w:t>
      </w:r>
    </w:p>
    <w:p w14:paraId="0553F1CF" w14:textId="0CD5B51C" w:rsidR="00DE67B5" w:rsidRPr="00B90B61" w:rsidRDefault="00042B06">
      <w:pPr>
        <w:spacing w:line="240" w:lineRule="auto"/>
        <w:rPr>
          <w:szCs w:val="22"/>
          <w:lang w:val="da-DK"/>
        </w:rPr>
      </w:pPr>
      <w:r w:rsidRPr="00B90B61">
        <w:rPr>
          <w:szCs w:val="22"/>
          <w:lang w:val="da-DK"/>
        </w:rPr>
        <w:t>Natr</w:t>
      </w:r>
      <w:r w:rsidR="007D6201" w:rsidRPr="00B90B61">
        <w:rPr>
          <w:szCs w:val="22"/>
          <w:lang w:val="da-DK"/>
        </w:rPr>
        <w:t>iumhydroxid (</w:t>
      </w:r>
      <w:r w:rsidRPr="00B90B61">
        <w:rPr>
          <w:szCs w:val="22"/>
          <w:lang w:val="da-DK"/>
        </w:rPr>
        <w:t>til</w:t>
      </w:r>
      <w:r w:rsidR="007D6201" w:rsidRPr="00B90B61">
        <w:rPr>
          <w:szCs w:val="22"/>
          <w:lang w:val="da-DK"/>
        </w:rPr>
        <w:t xml:space="preserve"> pH</w:t>
      </w:r>
      <w:r w:rsidRPr="00B90B61">
        <w:rPr>
          <w:szCs w:val="22"/>
          <w:lang w:val="da-DK"/>
        </w:rPr>
        <w:t>-</w:t>
      </w:r>
      <w:r w:rsidR="007D6201" w:rsidRPr="00B90B61">
        <w:rPr>
          <w:szCs w:val="22"/>
          <w:lang w:val="da-DK"/>
        </w:rPr>
        <w:t>just</w:t>
      </w:r>
      <w:r w:rsidRPr="00B90B61">
        <w:rPr>
          <w:szCs w:val="22"/>
          <w:lang w:val="da-DK"/>
        </w:rPr>
        <w:t>ering</w:t>
      </w:r>
      <w:r w:rsidR="007D6201" w:rsidRPr="00B90B61">
        <w:rPr>
          <w:szCs w:val="22"/>
          <w:lang w:val="da-DK"/>
        </w:rPr>
        <w:t>)</w:t>
      </w:r>
    </w:p>
    <w:p w14:paraId="00703CEA" w14:textId="7E788A79" w:rsidR="00DE67B5" w:rsidRPr="00B90B61" w:rsidRDefault="00042B06">
      <w:pPr>
        <w:spacing w:line="240" w:lineRule="auto"/>
        <w:rPr>
          <w:szCs w:val="22"/>
          <w:lang w:val="da-DK"/>
        </w:rPr>
      </w:pPr>
      <w:r w:rsidRPr="00B90B61">
        <w:rPr>
          <w:szCs w:val="22"/>
          <w:lang w:val="da-DK"/>
        </w:rPr>
        <w:t>Vand til injektionsvæsker</w:t>
      </w:r>
    </w:p>
    <w:p w14:paraId="6CDD7EA6" w14:textId="77777777" w:rsidR="00DE67B5" w:rsidRPr="00B90B61" w:rsidRDefault="00DE67B5">
      <w:pPr>
        <w:spacing w:line="240" w:lineRule="auto"/>
        <w:rPr>
          <w:szCs w:val="22"/>
          <w:lang w:val="da-DK"/>
        </w:rPr>
      </w:pPr>
    </w:p>
    <w:p w14:paraId="08509581" w14:textId="78354724" w:rsidR="00DE67B5" w:rsidRPr="00B90B61" w:rsidRDefault="007D6201">
      <w:pPr>
        <w:keepNext/>
        <w:spacing w:line="240" w:lineRule="auto"/>
        <w:ind w:left="567" w:hanging="567"/>
        <w:outlineLvl w:val="0"/>
        <w:rPr>
          <w:b/>
          <w:szCs w:val="22"/>
          <w:lang w:val="da-DK"/>
        </w:rPr>
      </w:pPr>
      <w:r w:rsidRPr="00B90B61">
        <w:rPr>
          <w:b/>
          <w:szCs w:val="22"/>
          <w:lang w:val="da-DK"/>
        </w:rPr>
        <w:t>6.2</w:t>
      </w:r>
      <w:r w:rsidRPr="00B90B61">
        <w:rPr>
          <w:b/>
          <w:szCs w:val="22"/>
          <w:lang w:val="da-DK"/>
        </w:rPr>
        <w:tab/>
      </w:r>
      <w:r w:rsidR="00042B06" w:rsidRPr="0071150A">
        <w:rPr>
          <w:b/>
          <w:szCs w:val="22"/>
          <w:lang w:val="da-DK"/>
        </w:rPr>
        <w:t>Uforligeligheder</w:t>
      </w:r>
    </w:p>
    <w:p w14:paraId="168423CC" w14:textId="77777777" w:rsidR="00DE67B5" w:rsidRPr="00B90B61" w:rsidRDefault="00DE67B5">
      <w:pPr>
        <w:keepNext/>
        <w:spacing w:line="240" w:lineRule="auto"/>
        <w:rPr>
          <w:szCs w:val="22"/>
          <w:lang w:val="da-DK"/>
        </w:rPr>
      </w:pPr>
    </w:p>
    <w:p w14:paraId="665E09D8" w14:textId="3A79539E" w:rsidR="00DE67B5" w:rsidRPr="00B90B61" w:rsidRDefault="00042B06">
      <w:pPr>
        <w:keepNext/>
        <w:spacing w:line="240" w:lineRule="auto"/>
        <w:rPr>
          <w:szCs w:val="22"/>
          <w:lang w:val="da-DK"/>
        </w:rPr>
      </w:pPr>
      <w:r w:rsidRPr="0071150A">
        <w:rPr>
          <w:szCs w:val="22"/>
          <w:lang w:val="da-DK"/>
        </w:rPr>
        <w:t xml:space="preserve">Da der ikke foreligger studier </w:t>
      </w:r>
      <w:r w:rsidRPr="00B90B61">
        <w:rPr>
          <w:szCs w:val="22"/>
          <w:lang w:val="da-DK"/>
        </w:rPr>
        <w:t>af</w:t>
      </w:r>
      <w:r w:rsidRPr="00EE4BDB">
        <w:rPr>
          <w:szCs w:val="22"/>
          <w:lang w:val="da-DK"/>
        </w:rPr>
        <w:t xml:space="preserve"> eventuelle uforligeligheder, må dette lægemiddel ikke blandes med andre lægemidler</w:t>
      </w:r>
      <w:r w:rsidR="007D6201" w:rsidRPr="00B90B61">
        <w:rPr>
          <w:szCs w:val="22"/>
          <w:lang w:val="da-DK"/>
        </w:rPr>
        <w:t>.</w:t>
      </w:r>
    </w:p>
    <w:p w14:paraId="40ACA146" w14:textId="77777777" w:rsidR="00DE67B5" w:rsidRPr="00B90B61" w:rsidRDefault="00DE67B5">
      <w:pPr>
        <w:spacing w:line="240" w:lineRule="auto"/>
        <w:ind w:left="567" w:hanging="567"/>
        <w:outlineLvl w:val="0"/>
        <w:rPr>
          <w:szCs w:val="22"/>
          <w:lang w:val="da-DK"/>
        </w:rPr>
      </w:pPr>
    </w:p>
    <w:p w14:paraId="39B3D34C" w14:textId="1E8A92D9" w:rsidR="00DE67B5" w:rsidRPr="00B90B61" w:rsidRDefault="007D6201">
      <w:pPr>
        <w:spacing w:line="240" w:lineRule="auto"/>
        <w:ind w:left="567" w:hanging="567"/>
        <w:outlineLvl w:val="0"/>
        <w:rPr>
          <w:b/>
          <w:szCs w:val="22"/>
          <w:lang w:val="da-DK"/>
        </w:rPr>
      </w:pPr>
      <w:r w:rsidRPr="00B90B61">
        <w:rPr>
          <w:b/>
          <w:szCs w:val="22"/>
          <w:lang w:val="da-DK"/>
        </w:rPr>
        <w:t>6.3</w:t>
      </w:r>
      <w:r w:rsidRPr="00B90B61">
        <w:rPr>
          <w:b/>
          <w:szCs w:val="22"/>
          <w:lang w:val="da-DK"/>
        </w:rPr>
        <w:tab/>
      </w:r>
      <w:r w:rsidR="00042B06" w:rsidRPr="0071150A">
        <w:rPr>
          <w:b/>
          <w:szCs w:val="22"/>
          <w:lang w:val="da-DK"/>
        </w:rPr>
        <w:t>Opbevaringstid</w:t>
      </w:r>
    </w:p>
    <w:p w14:paraId="42BDCE6B" w14:textId="77777777" w:rsidR="00DE67B5" w:rsidRPr="00B90B61" w:rsidRDefault="00DE67B5">
      <w:pPr>
        <w:spacing w:line="240" w:lineRule="auto"/>
        <w:rPr>
          <w:szCs w:val="22"/>
          <w:lang w:val="da-DK"/>
        </w:rPr>
      </w:pPr>
    </w:p>
    <w:p w14:paraId="06A4C77A" w14:textId="648FBDC6" w:rsidR="00DE67B5" w:rsidRPr="00B90B61" w:rsidRDefault="007D6201">
      <w:pPr>
        <w:spacing w:line="240" w:lineRule="auto"/>
        <w:rPr>
          <w:szCs w:val="22"/>
          <w:lang w:val="da-DK"/>
        </w:rPr>
      </w:pPr>
      <w:r w:rsidRPr="00B90B61">
        <w:rPr>
          <w:szCs w:val="22"/>
          <w:lang w:val="da-DK"/>
        </w:rPr>
        <w:t>3 </w:t>
      </w:r>
      <w:r w:rsidR="00042B06" w:rsidRPr="00B90B61">
        <w:rPr>
          <w:szCs w:val="22"/>
          <w:lang w:val="da-DK"/>
        </w:rPr>
        <w:t>år</w:t>
      </w:r>
      <w:r w:rsidRPr="00B90B61">
        <w:rPr>
          <w:szCs w:val="22"/>
          <w:lang w:val="da-DK"/>
        </w:rPr>
        <w:t xml:space="preserve"> </w:t>
      </w:r>
    </w:p>
    <w:p w14:paraId="7A85364F" w14:textId="77777777" w:rsidR="00DE67B5" w:rsidRPr="00B90B61" w:rsidRDefault="00DE67B5">
      <w:pPr>
        <w:spacing w:line="240" w:lineRule="auto"/>
        <w:rPr>
          <w:szCs w:val="22"/>
          <w:lang w:val="da-DK"/>
        </w:rPr>
      </w:pPr>
    </w:p>
    <w:p w14:paraId="63816E3B" w14:textId="34FB8FFD" w:rsidR="00DE67B5" w:rsidRPr="00B90B61" w:rsidRDefault="007D6201">
      <w:pPr>
        <w:spacing w:line="240" w:lineRule="auto"/>
        <w:ind w:left="567" w:hanging="567"/>
        <w:outlineLvl w:val="0"/>
        <w:rPr>
          <w:b/>
          <w:szCs w:val="22"/>
          <w:lang w:val="da-DK"/>
        </w:rPr>
      </w:pPr>
      <w:r w:rsidRPr="00B90B61">
        <w:rPr>
          <w:b/>
          <w:szCs w:val="22"/>
          <w:lang w:val="da-DK"/>
        </w:rPr>
        <w:t>6.4</w:t>
      </w:r>
      <w:r w:rsidRPr="00B90B61">
        <w:rPr>
          <w:b/>
          <w:szCs w:val="22"/>
          <w:lang w:val="da-DK"/>
        </w:rPr>
        <w:tab/>
      </w:r>
      <w:r w:rsidR="00042B06" w:rsidRPr="0071150A">
        <w:rPr>
          <w:b/>
          <w:szCs w:val="22"/>
          <w:lang w:val="da-DK"/>
        </w:rPr>
        <w:t>Særlige opbevaringsforhold</w:t>
      </w:r>
    </w:p>
    <w:p w14:paraId="776EBF3F" w14:textId="77777777" w:rsidR="00DE67B5" w:rsidRPr="00B90B61" w:rsidRDefault="00DE67B5">
      <w:pPr>
        <w:spacing w:line="240" w:lineRule="auto"/>
        <w:ind w:left="567" w:hanging="567"/>
        <w:outlineLvl w:val="0"/>
        <w:rPr>
          <w:szCs w:val="22"/>
          <w:lang w:val="da-DK"/>
        </w:rPr>
      </w:pPr>
    </w:p>
    <w:p w14:paraId="6EABD0B7" w14:textId="24E9C8E6" w:rsidR="00DE67B5" w:rsidRPr="00B90B61" w:rsidRDefault="00042B06">
      <w:pPr>
        <w:spacing w:line="240" w:lineRule="auto"/>
        <w:rPr>
          <w:szCs w:val="22"/>
          <w:lang w:val="da-DK"/>
        </w:rPr>
      </w:pPr>
      <w:r w:rsidRPr="00B90B61">
        <w:rPr>
          <w:szCs w:val="22"/>
          <w:lang w:val="da-DK"/>
        </w:rPr>
        <w:t>Opbevares i køleskab</w:t>
      </w:r>
      <w:r w:rsidR="007D6201" w:rsidRPr="00B90B61">
        <w:rPr>
          <w:szCs w:val="22"/>
          <w:lang w:val="da-DK"/>
        </w:rPr>
        <w:t xml:space="preserve"> (2 </w:t>
      </w:r>
      <w:r w:rsidR="007D6201" w:rsidRPr="00B90B61">
        <w:rPr>
          <w:rFonts w:ascii="Symbol" w:hAnsi="Symbol"/>
          <w:szCs w:val="22"/>
          <w:lang w:val="da-DK"/>
        </w:rPr>
        <w:sym w:font="Symbol" w:char="F0B0"/>
      </w:r>
      <w:r w:rsidR="007D6201" w:rsidRPr="00B90B61">
        <w:rPr>
          <w:szCs w:val="22"/>
          <w:lang w:val="da-DK"/>
        </w:rPr>
        <w:t>C – 8 </w:t>
      </w:r>
      <w:r w:rsidR="007D6201" w:rsidRPr="00B90B61">
        <w:rPr>
          <w:rFonts w:ascii="Symbol" w:hAnsi="Symbol"/>
          <w:szCs w:val="22"/>
          <w:lang w:val="da-DK"/>
        </w:rPr>
        <w:sym w:font="Symbol" w:char="F0B0"/>
      </w:r>
      <w:r w:rsidR="007D6201" w:rsidRPr="00B90B61">
        <w:rPr>
          <w:szCs w:val="22"/>
          <w:lang w:val="da-DK"/>
        </w:rPr>
        <w:t>C).</w:t>
      </w:r>
    </w:p>
    <w:p w14:paraId="5072EDFF" w14:textId="77777777" w:rsidR="00DE67B5" w:rsidRPr="00B90B61" w:rsidRDefault="00DE67B5">
      <w:pPr>
        <w:spacing w:line="240" w:lineRule="auto"/>
        <w:rPr>
          <w:szCs w:val="22"/>
          <w:lang w:val="da-DK"/>
        </w:rPr>
      </w:pPr>
    </w:p>
    <w:p w14:paraId="1DEAE52B" w14:textId="64DF19D7" w:rsidR="00846A41" w:rsidRPr="00B90B61" w:rsidRDefault="00831DD9" w:rsidP="0075705E">
      <w:pPr>
        <w:spacing w:line="240" w:lineRule="auto"/>
        <w:rPr>
          <w:szCs w:val="22"/>
          <w:lang w:val="da-DK"/>
        </w:rPr>
      </w:pPr>
      <w:r w:rsidRPr="00B90B61">
        <w:rPr>
          <w:szCs w:val="22"/>
          <w:lang w:val="da-DK"/>
        </w:rPr>
        <w:t>Må ikke nedfryses</w:t>
      </w:r>
      <w:r w:rsidR="00066722" w:rsidRPr="00B90B61">
        <w:rPr>
          <w:szCs w:val="22"/>
          <w:lang w:val="da-DK"/>
        </w:rPr>
        <w:t>.</w:t>
      </w:r>
      <w:r w:rsidR="0075705E" w:rsidRPr="00B90B61">
        <w:rPr>
          <w:szCs w:val="22"/>
          <w:lang w:val="da-DK"/>
        </w:rPr>
        <w:t xml:space="preserve"> </w:t>
      </w:r>
    </w:p>
    <w:p w14:paraId="57666E73" w14:textId="77777777" w:rsidR="00066722" w:rsidRPr="00B90B61" w:rsidRDefault="00066722">
      <w:pPr>
        <w:spacing w:line="240" w:lineRule="auto"/>
        <w:rPr>
          <w:szCs w:val="22"/>
          <w:lang w:val="da-DK"/>
        </w:rPr>
      </w:pPr>
    </w:p>
    <w:p w14:paraId="50ED43FD" w14:textId="1B822999" w:rsidR="00846A41" w:rsidRPr="00B90B61" w:rsidRDefault="007D6201">
      <w:pPr>
        <w:spacing w:line="240" w:lineRule="auto"/>
        <w:rPr>
          <w:szCs w:val="22"/>
          <w:lang w:val="da-DK"/>
        </w:rPr>
      </w:pPr>
      <w:r w:rsidRPr="00B90B61">
        <w:rPr>
          <w:szCs w:val="22"/>
          <w:lang w:val="da-DK"/>
        </w:rPr>
        <w:t xml:space="preserve">ARIKAYCE </w:t>
      </w:r>
      <w:r w:rsidR="00831DD9" w:rsidRPr="00B90B61">
        <w:rPr>
          <w:szCs w:val="22"/>
          <w:lang w:val="da-DK"/>
        </w:rPr>
        <w:t>kan opbevares ved stuet</w:t>
      </w:r>
      <w:r w:rsidRPr="00B90B61">
        <w:rPr>
          <w:szCs w:val="22"/>
          <w:lang w:val="da-DK"/>
        </w:rPr>
        <w:t>emperatur</w:t>
      </w:r>
      <w:r w:rsidR="00831DD9" w:rsidRPr="00B90B61">
        <w:rPr>
          <w:szCs w:val="22"/>
          <w:lang w:val="da-DK"/>
        </w:rPr>
        <w:t xml:space="preserve"> under</w:t>
      </w:r>
      <w:r w:rsidRPr="00B90B61">
        <w:rPr>
          <w:szCs w:val="22"/>
          <w:lang w:val="da-DK"/>
        </w:rPr>
        <w:t xml:space="preserve"> 25 °C </w:t>
      </w:r>
      <w:r w:rsidR="00831DD9" w:rsidRPr="00B90B61">
        <w:rPr>
          <w:szCs w:val="22"/>
          <w:lang w:val="da-DK"/>
        </w:rPr>
        <w:t xml:space="preserve">i op til </w:t>
      </w:r>
      <w:r w:rsidRPr="00B90B61">
        <w:rPr>
          <w:szCs w:val="22"/>
          <w:lang w:val="da-DK"/>
        </w:rPr>
        <w:t>4</w:t>
      </w:r>
      <w:r w:rsidR="00831DD9" w:rsidRPr="00B90B61">
        <w:rPr>
          <w:szCs w:val="22"/>
          <w:lang w:val="da-DK"/>
        </w:rPr>
        <w:t> uger</w:t>
      </w:r>
      <w:r w:rsidRPr="00B90B61">
        <w:rPr>
          <w:szCs w:val="22"/>
          <w:lang w:val="da-DK"/>
        </w:rPr>
        <w:t xml:space="preserve">. </w:t>
      </w:r>
    </w:p>
    <w:p w14:paraId="39561308" w14:textId="77777777" w:rsidR="00DE67B5" w:rsidRPr="00B90B61" w:rsidRDefault="00DE67B5">
      <w:pPr>
        <w:spacing w:line="240" w:lineRule="auto"/>
        <w:rPr>
          <w:szCs w:val="22"/>
          <w:lang w:val="da-DK"/>
        </w:rPr>
      </w:pPr>
    </w:p>
    <w:p w14:paraId="3624F6BE" w14:textId="3A620B71" w:rsidR="00DE67B5" w:rsidRPr="00B90B61" w:rsidRDefault="007D6201">
      <w:pPr>
        <w:spacing w:line="240" w:lineRule="auto"/>
        <w:ind w:left="567" w:hanging="567"/>
        <w:outlineLvl w:val="0"/>
        <w:rPr>
          <w:b/>
          <w:szCs w:val="22"/>
          <w:lang w:val="da-DK"/>
        </w:rPr>
      </w:pPr>
      <w:r w:rsidRPr="00B90B61">
        <w:rPr>
          <w:b/>
          <w:szCs w:val="22"/>
          <w:lang w:val="da-DK"/>
        </w:rPr>
        <w:t>6.5</w:t>
      </w:r>
      <w:r w:rsidRPr="00B90B61">
        <w:rPr>
          <w:b/>
          <w:szCs w:val="22"/>
          <w:lang w:val="da-DK"/>
        </w:rPr>
        <w:tab/>
      </w:r>
      <w:r w:rsidR="00831DD9" w:rsidRPr="0071150A">
        <w:rPr>
          <w:b/>
          <w:szCs w:val="22"/>
          <w:lang w:val="da-DK"/>
        </w:rPr>
        <w:t>Emballagetype og pakningsstørrelser</w:t>
      </w:r>
    </w:p>
    <w:p w14:paraId="431AB2E3" w14:textId="77777777" w:rsidR="00DE67B5" w:rsidRPr="00B90B61" w:rsidRDefault="00DE67B5">
      <w:pPr>
        <w:spacing w:line="240" w:lineRule="auto"/>
        <w:outlineLvl w:val="0"/>
        <w:rPr>
          <w:b/>
          <w:szCs w:val="22"/>
          <w:lang w:val="da-DK"/>
        </w:rPr>
      </w:pPr>
    </w:p>
    <w:p w14:paraId="724D7C76" w14:textId="6934184A" w:rsidR="00DE67B5" w:rsidRPr="00B90B61" w:rsidRDefault="00191AEB">
      <w:pPr>
        <w:spacing w:line="240" w:lineRule="auto"/>
        <w:rPr>
          <w:szCs w:val="22"/>
          <w:lang w:val="da-DK"/>
        </w:rPr>
      </w:pPr>
      <w:del w:id="37" w:author="Author">
        <w:r w:rsidRPr="00B90B61" w:rsidDel="008C6492">
          <w:rPr>
            <w:szCs w:val="22"/>
            <w:lang w:val="da-DK"/>
          </w:rPr>
          <w:delText xml:space="preserve">Hvert </w:delText>
        </w:r>
        <w:r w:rsidR="007D6201" w:rsidRPr="00B90B61" w:rsidDel="008C6492">
          <w:rPr>
            <w:szCs w:val="22"/>
            <w:lang w:val="da-DK"/>
          </w:rPr>
          <w:delText>10</w:delText>
        </w:r>
        <w:r w:rsidR="00796DE9" w:rsidRPr="00B90B61" w:rsidDel="008C6492">
          <w:rPr>
            <w:szCs w:val="22"/>
            <w:lang w:val="da-DK"/>
          </w:rPr>
          <w:delText> </w:delText>
        </w:r>
        <w:r w:rsidR="007D6201" w:rsidRPr="00B90B61" w:rsidDel="008C6492">
          <w:rPr>
            <w:szCs w:val="22"/>
            <w:lang w:val="da-DK"/>
          </w:rPr>
          <w:delText>m</w:delText>
        </w:r>
        <w:r w:rsidR="00796DE9" w:rsidRPr="00B90B61" w:rsidDel="008C6492">
          <w:rPr>
            <w:szCs w:val="22"/>
            <w:lang w:val="da-DK"/>
          </w:rPr>
          <w:delText>l</w:delText>
        </w:r>
        <w:r w:rsidR="00AC630A" w:rsidRPr="00B90B61" w:rsidDel="008C6492">
          <w:rPr>
            <w:szCs w:val="22"/>
            <w:lang w:val="da-DK"/>
          </w:rPr>
          <w:delText>-</w:delText>
        </w:r>
        <w:r w:rsidR="00796DE9" w:rsidRPr="00B90B61" w:rsidDel="008C6492">
          <w:rPr>
            <w:szCs w:val="22"/>
            <w:lang w:val="da-DK"/>
          </w:rPr>
          <w:delText>hætteglas af klart t</w:delText>
        </w:r>
        <w:r w:rsidR="007D6201" w:rsidRPr="00B90B61" w:rsidDel="008C6492">
          <w:rPr>
            <w:szCs w:val="22"/>
            <w:lang w:val="da-DK"/>
          </w:rPr>
          <w:delText>ype</w:delText>
        </w:r>
        <w:r w:rsidR="007B2459" w:rsidDel="008C6492">
          <w:rPr>
            <w:szCs w:val="22"/>
            <w:lang w:val="da-DK"/>
          </w:rPr>
          <w:delText> </w:delText>
        </w:r>
        <w:r w:rsidR="007D6201" w:rsidRPr="00B90B61" w:rsidDel="008C6492">
          <w:rPr>
            <w:szCs w:val="22"/>
            <w:lang w:val="da-DK"/>
          </w:rPr>
          <w:delText>I</w:delText>
        </w:r>
        <w:r w:rsidR="00796DE9" w:rsidRPr="00B90B61" w:rsidDel="008C6492">
          <w:rPr>
            <w:szCs w:val="22"/>
            <w:lang w:val="da-DK"/>
          </w:rPr>
          <w:delText>-</w:delText>
        </w:r>
        <w:r w:rsidR="007D6201" w:rsidRPr="00B90B61" w:rsidDel="008C6492">
          <w:rPr>
            <w:szCs w:val="22"/>
            <w:lang w:val="da-DK"/>
          </w:rPr>
          <w:delText>borsilicatglas</w:delText>
        </w:r>
        <w:r w:rsidR="00796DE9" w:rsidRPr="00B90B61" w:rsidDel="008C6492">
          <w:rPr>
            <w:szCs w:val="22"/>
            <w:lang w:val="da-DK"/>
          </w:rPr>
          <w:delText xml:space="preserve"> er forseglet </w:delText>
        </w:r>
      </w:del>
      <w:ins w:id="38" w:author="Author">
        <w:r w:rsidR="00B87803">
          <w:rPr>
            <w:szCs w:val="22"/>
            <w:lang w:val="da-DK"/>
          </w:rPr>
          <w:t>Glas-h</w:t>
        </w:r>
        <w:r w:rsidR="008C6492">
          <w:rPr>
            <w:szCs w:val="22"/>
            <w:lang w:val="da-DK"/>
          </w:rPr>
          <w:t xml:space="preserve">ætteglas </w:t>
        </w:r>
      </w:ins>
      <w:r w:rsidR="00796DE9" w:rsidRPr="00B90B61">
        <w:rPr>
          <w:szCs w:val="22"/>
          <w:lang w:val="da-DK"/>
        </w:rPr>
        <w:t xml:space="preserve">med </w:t>
      </w:r>
      <w:del w:id="39" w:author="Author">
        <w:r w:rsidR="00796DE9" w:rsidRPr="00B90B61" w:rsidDel="008C6492">
          <w:rPr>
            <w:szCs w:val="22"/>
            <w:lang w:val="da-DK"/>
          </w:rPr>
          <w:delText xml:space="preserve">en </w:delText>
        </w:r>
      </w:del>
      <w:r w:rsidR="007D6201" w:rsidRPr="00B90B61">
        <w:rPr>
          <w:szCs w:val="22"/>
          <w:lang w:val="da-DK"/>
        </w:rPr>
        <w:t>brombutyl</w:t>
      </w:r>
      <w:r w:rsidR="00796DE9" w:rsidRPr="00B90B61">
        <w:rPr>
          <w:szCs w:val="22"/>
          <w:lang w:val="da-DK"/>
        </w:rPr>
        <w:t>gummiprop</w:t>
      </w:r>
      <w:r w:rsidR="00C10523" w:rsidRPr="00B90B61">
        <w:rPr>
          <w:szCs w:val="22"/>
          <w:lang w:val="da-DK"/>
        </w:rPr>
        <w:t xml:space="preserve"> og </w:t>
      </w:r>
      <w:r w:rsidR="007D6201" w:rsidRPr="00B90B61">
        <w:rPr>
          <w:szCs w:val="22"/>
          <w:lang w:val="da-DK"/>
        </w:rPr>
        <w:t>aluminium</w:t>
      </w:r>
      <w:r w:rsidR="00796DE9" w:rsidRPr="00B90B61">
        <w:rPr>
          <w:szCs w:val="22"/>
          <w:lang w:val="da-DK"/>
        </w:rPr>
        <w:t xml:space="preserve">sforsegling med </w:t>
      </w:r>
      <w:del w:id="40" w:author="Author">
        <w:r w:rsidR="00796DE9" w:rsidRPr="00B90B61" w:rsidDel="008C6492">
          <w:rPr>
            <w:szCs w:val="22"/>
            <w:lang w:val="da-DK"/>
          </w:rPr>
          <w:delText xml:space="preserve">en </w:delText>
        </w:r>
      </w:del>
      <w:ins w:id="41" w:author="Author">
        <w:r w:rsidR="008C6492">
          <w:rPr>
            <w:szCs w:val="22"/>
            <w:lang w:val="da-DK"/>
          </w:rPr>
          <w:t>plastik</w:t>
        </w:r>
      </w:ins>
      <w:r w:rsidR="00796DE9" w:rsidRPr="00B90B61">
        <w:rPr>
          <w:szCs w:val="22"/>
          <w:lang w:val="da-DK"/>
        </w:rPr>
        <w:t>af</w:t>
      </w:r>
      <w:r w:rsidR="00DE66D7" w:rsidRPr="00B90B61">
        <w:rPr>
          <w:szCs w:val="22"/>
          <w:lang w:val="da-DK"/>
        </w:rPr>
        <w:t>træk</w:t>
      </w:r>
      <w:r w:rsidR="00796DE9" w:rsidRPr="00B90B61">
        <w:rPr>
          <w:szCs w:val="22"/>
          <w:lang w:val="da-DK"/>
        </w:rPr>
        <w:t>ningshætte</w:t>
      </w:r>
      <w:r w:rsidR="007D6201" w:rsidRPr="00B90B61">
        <w:rPr>
          <w:szCs w:val="22"/>
          <w:lang w:val="da-DK"/>
        </w:rPr>
        <w:t>.</w:t>
      </w:r>
    </w:p>
    <w:p w14:paraId="21ACBE72" w14:textId="77777777" w:rsidR="00DE67B5" w:rsidRPr="00B90B61" w:rsidRDefault="00DE67B5">
      <w:pPr>
        <w:spacing w:line="240" w:lineRule="auto"/>
        <w:rPr>
          <w:szCs w:val="22"/>
          <w:lang w:val="da-DK"/>
        </w:rPr>
      </w:pPr>
    </w:p>
    <w:p w14:paraId="7B12CD63" w14:textId="556F6FC6" w:rsidR="00DE67B5" w:rsidRPr="00B90B61" w:rsidRDefault="007D6201">
      <w:pPr>
        <w:spacing w:line="240" w:lineRule="auto"/>
        <w:rPr>
          <w:szCs w:val="22"/>
          <w:lang w:val="da-DK"/>
        </w:rPr>
      </w:pPr>
      <w:r w:rsidRPr="00B90B61">
        <w:rPr>
          <w:szCs w:val="22"/>
          <w:lang w:val="da-DK"/>
        </w:rPr>
        <w:t>Pa</w:t>
      </w:r>
      <w:r w:rsidR="00796DE9" w:rsidRPr="00B90B61">
        <w:rPr>
          <w:szCs w:val="22"/>
          <w:lang w:val="da-DK"/>
        </w:rPr>
        <w:t xml:space="preserve">kningsstørrelse </w:t>
      </w:r>
      <w:r w:rsidR="00AC630A" w:rsidRPr="00B90B61">
        <w:rPr>
          <w:szCs w:val="22"/>
          <w:lang w:val="da-DK"/>
        </w:rPr>
        <w:t>med</w:t>
      </w:r>
      <w:r w:rsidR="00796DE9" w:rsidRPr="00B90B61">
        <w:rPr>
          <w:szCs w:val="22"/>
          <w:lang w:val="da-DK"/>
        </w:rPr>
        <w:t xml:space="preserve"> </w:t>
      </w:r>
      <w:r w:rsidRPr="00B90B61">
        <w:rPr>
          <w:szCs w:val="22"/>
          <w:lang w:val="da-DK"/>
        </w:rPr>
        <w:t>28</w:t>
      </w:r>
      <w:r w:rsidR="00796DE9" w:rsidRPr="00B90B61">
        <w:rPr>
          <w:szCs w:val="22"/>
          <w:lang w:val="da-DK"/>
        </w:rPr>
        <w:t> </w:t>
      </w:r>
      <w:r w:rsidR="006E6CD3" w:rsidRPr="00B90B61">
        <w:rPr>
          <w:szCs w:val="22"/>
          <w:lang w:val="da-DK"/>
        </w:rPr>
        <w:t>hætteglas</w:t>
      </w:r>
      <w:r w:rsidRPr="00B90B61">
        <w:rPr>
          <w:szCs w:val="22"/>
          <w:lang w:val="da-DK"/>
        </w:rPr>
        <w:t xml:space="preserve">. </w:t>
      </w:r>
      <w:r w:rsidR="00796DE9" w:rsidRPr="00B90B61">
        <w:rPr>
          <w:szCs w:val="22"/>
          <w:lang w:val="da-DK"/>
        </w:rPr>
        <w:t xml:space="preserve">Æsken indeholder også </w:t>
      </w:r>
      <w:r w:rsidRPr="00B90B61">
        <w:rPr>
          <w:szCs w:val="22"/>
          <w:lang w:val="da-DK"/>
        </w:rPr>
        <w:t>Lamira</w:t>
      </w:r>
      <w:r w:rsidR="00796DE9" w:rsidRPr="00B90B61">
        <w:rPr>
          <w:szCs w:val="22"/>
          <w:lang w:val="da-DK"/>
        </w:rPr>
        <w:t>-forstøver</w:t>
      </w:r>
      <w:r w:rsidR="00AC630A" w:rsidRPr="00B90B61">
        <w:rPr>
          <w:szCs w:val="22"/>
          <w:lang w:val="da-DK"/>
        </w:rPr>
        <w:t>enheden</w:t>
      </w:r>
      <w:r w:rsidR="00C10523" w:rsidRPr="00B90B61">
        <w:rPr>
          <w:szCs w:val="22"/>
          <w:lang w:val="da-DK"/>
        </w:rPr>
        <w:t xml:space="preserve"> og </w:t>
      </w:r>
      <w:r w:rsidRPr="00B90B61">
        <w:rPr>
          <w:szCs w:val="22"/>
          <w:lang w:val="da-DK"/>
        </w:rPr>
        <w:t>4</w:t>
      </w:r>
      <w:r w:rsidR="00796DE9" w:rsidRPr="00B90B61">
        <w:rPr>
          <w:szCs w:val="22"/>
          <w:lang w:val="da-DK"/>
        </w:rPr>
        <w:t> </w:t>
      </w:r>
      <w:r w:rsidRPr="00B90B61">
        <w:rPr>
          <w:szCs w:val="22"/>
          <w:lang w:val="da-DK"/>
        </w:rPr>
        <w:t>aerosol</w:t>
      </w:r>
      <w:r w:rsidR="00796DE9" w:rsidRPr="00B90B61">
        <w:rPr>
          <w:szCs w:val="22"/>
          <w:lang w:val="da-DK"/>
        </w:rPr>
        <w:t>hoveder</w:t>
      </w:r>
      <w:r w:rsidRPr="00B90B61">
        <w:rPr>
          <w:szCs w:val="22"/>
          <w:lang w:val="da-DK"/>
        </w:rPr>
        <w:t>.</w:t>
      </w:r>
    </w:p>
    <w:p w14:paraId="1B5E5517" w14:textId="77777777" w:rsidR="00DE67B5" w:rsidRPr="00B90B61" w:rsidRDefault="00DE67B5">
      <w:pPr>
        <w:spacing w:line="240" w:lineRule="auto"/>
        <w:rPr>
          <w:szCs w:val="22"/>
          <w:lang w:val="da-DK"/>
        </w:rPr>
      </w:pPr>
    </w:p>
    <w:p w14:paraId="0CF30C3B" w14:textId="78249FBB" w:rsidR="00DE67B5" w:rsidRPr="00B90B61" w:rsidRDefault="007D6201" w:rsidP="00FD79AF">
      <w:pPr>
        <w:keepNext/>
        <w:spacing w:line="240" w:lineRule="auto"/>
        <w:ind w:left="567" w:hanging="567"/>
        <w:outlineLvl w:val="0"/>
        <w:rPr>
          <w:b/>
          <w:szCs w:val="22"/>
          <w:lang w:val="da-DK"/>
        </w:rPr>
      </w:pPr>
      <w:r w:rsidRPr="00B90B61">
        <w:rPr>
          <w:b/>
          <w:szCs w:val="22"/>
          <w:lang w:val="da-DK"/>
        </w:rPr>
        <w:lastRenderedPageBreak/>
        <w:t>6.6</w:t>
      </w:r>
      <w:r w:rsidRPr="00B90B61">
        <w:rPr>
          <w:b/>
          <w:szCs w:val="22"/>
          <w:lang w:val="da-DK"/>
        </w:rPr>
        <w:tab/>
      </w:r>
      <w:r w:rsidR="00796DE9" w:rsidRPr="0071150A">
        <w:rPr>
          <w:b/>
          <w:szCs w:val="22"/>
          <w:lang w:val="da-DK"/>
        </w:rPr>
        <w:t>Regler for bortskaffelse og anden håndtering</w:t>
      </w:r>
    </w:p>
    <w:p w14:paraId="6328E1BD" w14:textId="77777777" w:rsidR="00DE67B5" w:rsidRPr="00B90B61" w:rsidRDefault="00DE67B5" w:rsidP="00FD79AF">
      <w:pPr>
        <w:keepNext/>
        <w:spacing w:line="240" w:lineRule="auto"/>
        <w:rPr>
          <w:szCs w:val="22"/>
          <w:lang w:val="da-DK"/>
        </w:rPr>
      </w:pPr>
    </w:p>
    <w:p w14:paraId="3268F33E" w14:textId="697B4529" w:rsidR="00405CFB" w:rsidRPr="00B90B61" w:rsidRDefault="00FA04DF" w:rsidP="00FD79AF">
      <w:pPr>
        <w:keepNext/>
        <w:spacing w:line="240" w:lineRule="auto"/>
        <w:rPr>
          <w:szCs w:val="22"/>
          <w:lang w:val="da-DK"/>
        </w:rPr>
      </w:pPr>
      <w:r w:rsidRPr="00B90B61">
        <w:rPr>
          <w:szCs w:val="22"/>
          <w:lang w:val="da-DK"/>
        </w:rPr>
        <w:t xml:space="preserve">Kassér </w:t>
      </w:r>
      <w:r w:rsidR="006E6CD3" w:rsidRPr="00B90B61">
        <w:rPr>
          <w:szCs w:val="22"/>
          <w:lang w:val="da-DK"/>
        </w:rPr>
        <w:t>hætteglas</w:t>
      </w:r>
      <w:r w:rsidRPr="00B90B61">
        <w:rPr>
          <w:szCs w:val="22"/>
          <w:lang w:val="da-DK"/>
        </w:rPr>
        <w:t>, der har været nedfrosset</w:t>
      </w:r>
      <w:r w:rsidR="00405CFB" w:rsidRPr="00B90B61">
        <w:rPr>
          <w:szCs w:val="22"/>
          <w:lang w:val="da-DK"/>
        </w:rPr>
        <w:t>.</w:t>
      </w:r>
    </w:p>
    <w:p w14:paraId="7F48545B" w14:textId="6F924CDE" w:rsidR="00405CFB" w:rsidRPr="00B90B61" w:rsidRDefault="00FA04DF" w:rsidP="00FD79AF">
      <w:pPr>
        <w:keepNext/>
        <w:spacing w:line="240" w:lineRule="auto"/>
        <w:rPr>
          <w:szCs w:val="22"/>
          <w:lang w:val="da-DK"/>
        </w:rPr>
      </w:pPr>
      <w:r w:rsidRPr="00B90B61">
        <w:rPr>
          <w:szCs w:val="22"/>
          <w:lang w:val="da-DK"/>
        </w:rPr>
        <w:t>Ubrugt lægemiddel skal</w:t>
      </w:r>
      <w:r w:rsidR="00DE66D7" w:rsidRPr="00B90B61">
        <w:rPr>
          <w:szCs w:val="22"/>
          <w:lang w:val="da-DK"/>
        </w:rPr>
        <w:t>,</w:t>
      </w:r>
      <w:r w:rsidRPr="00B90B61">
        <w:rPr>
          <w:szCs w:val="22"/>
          <w:lang w:val="da-DK"/>
        </w:rPr>
        <w:t xml:space="preserve"> når det opbevares ved stue</w:t>
      </w:r>
      <w:r w:rsidR="00405CFB" w:rsidRPr="00B90B61">
        <w:rPr>
          <w:szCs w:val="22"/>
          <w:lang w:val="da-DK"/>
        </w:rPr>
        <w:t xml:space="preserve">temperatur, </w:t>
      </w:r>
      <w:r w:rsidRPr="00B90B61">
        <w:rPr>
          <w:szCs w:val="22"/>
          <w:lang w:val="da-DK"/>
        </w:rPr>
        <w:t xml:space="preserve">kasseres </w:t>
      </w:r>
      <w:r w:rsidR="00AC630A" w:rsidRPr="00B90B61">
        <w:rPr>
          <w:szCs w:val="22"/>
          <w:lang w:val="da-DK"/>
        </w:rPr>
        <w:t>efter</w:t>
      </w:r>
      <w:r w:rsidRPr="00B90B61">
        <w:rPr>
          <w:szCs w:val="22"/>
          <w:lang w:val="da-DK"/>
        </w:rPr>
        <w:t xml:space="preserve"> 4 uger</w:t>
      </w:r>
      <w:r w:rsidR="00405CFB" w:rsidRPr="00B90B61">
        <w:rPr>
          <w:szCs w:val="22"/>
          <w:lang w:val="da-DK"/>
        </w:rPr>
        <w:t>.</w:t>
      </w:r>
    </w:p>
    <w:p w14:paraId="4B9DAE0A" w14:textId="77777777" w:rsidR="00066722" w:rsidRPr="00B90B61" w:rsidRDefault="00066722" w:rsidP="00405CFB">
      <w:pPr>
        <w:spacing w:line="240" w:lineRule="auto"/>
        <w:rPr>
          <w:szCs w:val="22"/>
          <w:lang w:val="da-DK"/>
        </w:rPr>
      </w:pPr>
    </w:p>
    <w:p w14:paraId="7B2A843B" w14:textId="2C3882D4" w:rsidR="00DE67B5" w:rsidRPr="00B90B61" w:rsidRDefault="00FA04DF" w:rsidP="00405CFB">
      <w:pPr>
        <w:spacing w:line="240" w:lineRule="auto"/>
        <w:rPr>
          <w:szCs w:val="22"/>
          <w:lang w:val="da-DK"/>
        </w:rPr>
      </w:pPr>
      <w:r w:rsidRPr="00B90B61">
        <w:rPr>
          <w:szCs w:val="22"/>
          <w:lang w:val="da-DK"/>
        </w:rPr>
        <w:t xml:space="preserve">Hvis den aktuelle dosis opbevares på køl, skal </w:t>
      </w:r>
      <w:r w:rsidR="006E6CD3" w:rsidRPr="00B90B61">
        <w:rPr>
          <w:szCs w:val="22"/>
          <w:lang w:val="da-DK"/>
        </w:rPr>
        <w:t>hætteglas</w:t>
      </w:r>
      <w:r w:rsidRPr="00B90B61">
        <w:rPr>
          <w:szCs w:val="22"/>
          <w:lang w:val="da-DK"/>
        </w:rPr>
        <w:t>set med</w:t>
      </w:r>
      <w:r w:rsidR="0051710C">
        <w:rPr>
          <w:szCs w:val="22"/>
          <w:lang w:val="da-DK"/>
        </w:rPr>
        <w:t xml:space="preserve"> </w:t>
      </w:r>
      <w:r w:rsidR="007D6201" w:rsidRPr="00B90B61">
        <w:rPr>
          <w:szCs w:val="22"/>
          <w:lang w:val="da-DK"/>
        </w:rPr>
        <w:t xml:space="preserve">ARIKAYCE </w:t>
      </w:r>
      <w:r w:rsidR="004B4A72" w:rsidRPr="00B90B61">
        <w:rPr>
          <w:szCs w:val="22"/>
          <w:lang w:val="da-DK"/>
        </w:rPr>
        <w:t xml:space="preserve">liposomal </w:t>
      </w:r>
      <w:r w:rsidRPr="00B90B61">
        <w:rPr>
          <w:szCs w:val="22"/>
          <w:lang w:val="da-DK"/>
        </w:rPr>
        <w:t xml:space="preserve">tages ud af køleskabet og have mulighed for at </w:t>
      </w:r>
      <w:r w:rsidR="00AC630A" w:rsidRPr="00B90B61">
        <w:rPr>
          <w:szCs w:val="22"/>
          <w:lang w:val="da-DK"/>
        </w:rPr>
        <w:t>op</w:t>
      </w:r>
      <w:r w:rsidRPr="00B90B61">
        <w:rPr>
          <w:szCs w:val="22"/>
          <w:lang w:val="da-DK"/>
        </w:rPr>
        <w:t>nå stue</w:t>
      </w:r>
      <w:r w:rsidR="007D6201" w:rsidRPr="00B90B61">
        <w:rPr>
          <w:szCs w:val="22"/>
          <w:lang w:val="da-DK"/>
        </w:rPr>
        <w:t xml:space="preserve">temperatur. </w:t>
      </w:r>
      <w:r w:rsidR="00DE66D7" w:rsidRPr="00B90B61">
        <w:rPr>
          <w:szCs w:val="22"/>
          <w:lang w:val="da-DK"/>
        </w:rPr>
        <w:t>Klargør</w:t>
      </w:r>
      <w:r w:rsidR="007D6201" w:rsidRPr="00B90B61">
        <w:rPr>
          <w:szCs w:val="22"/>
          <w:lang w:val="da-DK"/>
        </w:rPr>
        <w:t xml:space="preserve"> ARIKAYCE </w:t>
      </w:r>
      <w:r w:rsidR="004B4A72" w:rsidRPr="00B90B61">
        <w:rPr>
          <w:szCs w:val="22"/>
          <w:lang w:val="da-DK"/>
        </w:rPr>
        <w:t xml:space="preserve">liposomal </w:t>
      </w:r>
      <w:r w:rsidR="00DE66D7" w:rsidRPr="00B90B61">
        <w:rPr>
          <w:szCs w:val="22"/>
          <w:lang w:val="da-DK"/>
        </w:rPr>
        <w:t xml:space="preserve">ved kraftig omrystning af </w:t>
      </w:r>
      <w:r w:rsidR="006E6CD3" w:rsidRPr="00B90B61">
        <w:rPr>
          <w:szCs w:val="22"/>
          <w:lang w:val="da-DK"/>
        </w:rPr>
        <w:t>hætteglas</w:t>
      </w:r>
      <w:r w:rsidR="00DE66D7" w:rsidRPr="00B90B61">
        <w:rPr>
          <w:szCs w:val="22"/>
          <w:lang w:val="da-DK"/>
        </w:rPr>
        <w:t xml:space="preserve">set, indtil indholdet fremstår ensartet </w:t>
      </w:r>
      <w:r w:rsidR="00C10523" w:rsidRPr="00B90B61">
        <w:rPr>
          <w:szCs w:val="22"/>
          <w:lang w:val="da-DK"/>
        </w:rPr>
        <w:t xml:space="preserve">og </w:t>
      </w:r>
      <w:r w:rsidR="00DE66D7" w:rsidRPr="00B90B61">
        <w:rPr>
          <w:szCs w:val="22"/>
          <w:lang w:val="da-DK"/>
        </w:rPr>
        <w:t>godt blandet. Åbn hætteglasset</w:t>
      </w:r>
      <w:r w:rsidR="007D6201" w:rsidRPr="00B90B61">
        <w:rPr>
          <w:szCs w:val="22"/>
          <w:lang w:val="da-DK"/>
        </w:rPr>
        <w:t xml:space="preserve"> </w:t>
      </w:r>
      <w:r w:rsidR="00DE66D7" w:rsidRPr="00B90B61">
        <w:rPr>
          <w:szCs w:val="22"/>
          <w:lang w:val="da-DK"/>
        </w:rPr>
        <w:t>med</w:t>
      </w:r>
      <w:r w:rsidR="007D6201" w:rsidRPr="00B90B61">
        <w:rPr>
          <w:szCs w:val="22"/>
          <w:lang w:val="da-DK"/>
        </w:rPr>
        <w:t xml:space="preserve"> ARIKAYCE </w:t>
      </w:r>
      <w:r w:rsidR="004B4A72" w:rsidRPr="00B90B61">
        <w:rPr>
          <w:szCs w:val="22"/>
          <w:lang w:val="da-DK"/>
        </w:rPr>
        <w:t xml:space="preserve">liposomal </w:t>
      </w:r>
      <w:r w:rsidR="00DE66D7" w:rsidRPr="00B90B61">
        <w:rPr>
          <w:szCs w:val="22"/>
          <w:lang w:val="da-DK"/>
        </w:rPr>
        <w:t>ved at</w:t>
      </w:r>
      <w:r w:rsidR="007D6201" w:rsidRPr="00B90B61">
        <w:rPr>
          <w:szCs w:val="22"/>
          <w:lang w:val="da-DK"/>
        </w:rPr>
        <w:t xml:space="preserve"> </w:t>
      </w:r>
      <w:r w:rsidR="00DE66D7" w:rsidRPr="00B90B61">
        <w:rPr>
          <w:szCs w:val="22"/>
          <w:lang w:val="da-DK"/>
        </w:rPr>
        <w:t>trække plastik</w:t>
      </w:r>
      <w:r w:rsidR="007D6201" w:rsidRPr="00B90B61">
        <w:rPr>
          <w:szCs w:val="22"/>
          <w:lang w:val="da-DK"/>
        </w:rPr>
        <w:t>top</w:t>
      </w:r>
      <w:r w:rsidR="00DE66D7" w:rsidRPr="00B90B61">
        <w:rPr>
          <w:szCs w:val="22"/>
          <w:lang w:val="da-DK"/>
        </w:rPr>
        <w:t xml:space="preserve">pen </w:t>
      </w:r>
      <w:r w:rsidR="00AC630A" w:rsidRPr="00B90B61">
        <w:rPr>
          <w:szCs w:val="22"/>
          <w:lang w:val="da-DK"/>
        </w:rPr>
        <w:t>på</w:t>
      </w:r>
      <w:r w:rsidR="007D6201" w:rsidRPr="00B90B61">
        <w:rPr>
          <w:szCs w:val="22"/>
          <w:lang w:val="da-DK"/>
        </w:rPr>
        <w:t xml:space="preserve"> </w:t>
      </w:r>
      <w:r w:rsidR="00DE66D7" w:rsidRPr="00B90B61">
        <w:rPr>
          <w:szCs w:val="22"/>
          <w:lang w:val="da-DK"/>
        </w:rPr>
        <w:t xml:space="preserve">hætteglasset </w:t>
      </w:r>
      <w:r w:rsidR="00AC630A" w:rsidRPr="00B90B61">
        <w:rPr>
          <w:szCs w:val="22"/>
          <w:lang w:val="da-DK"/>
        </w:rPr>
        <w:t>op</w:t>
      </w:r>
      <w:r w:rsidR="007D6201" w:rsidRPr="00B90B61">
        <w:rPr>
          <w:szCs w:val="22"/>
          <w:lang w:val="da-DK"/>
        </w:rPr>
        <w:t xml:space="preserve"> </w:t>
      </w:r>
      <w:r w:rsidR="00AC630A" w:rsidRPr="00B90B61">
        <w:rPr>
          <w:szCs w:val="22"/>
          <w:lang w:val="da-DK"/>
        </w:rPr>
        <w:t xml:space="preserve">og </w:t>
      </w:r>
      <w:r w:rsidR="00DE66D7" w:rsidRPr="00B90B61">
        <w:rPr>
          <w:szCs w:val="22"/>
          <w:lang w:val="da-DK"/>
        </w:rPr>
        <w:t>h</w:t>
      </w:r>
      <w:r w:rsidR="00AC630A" w:rsidRPr="00B90B61">
        <w:rPr>
          <w:szCs w:val="22"/>
          <w:lang w:val="da-DK"/>
        </w:rPr>
        <w:t>e</w:t>
      </w:r>
      <w:r w:rsidR="00DE66D7" w:rsidRPr="00B90B61">
        <w:rPr>
          <w:szCs w:val="22"/>
          <w:lang w:val="da-DK"/>
        </w:rPr>
        <w:t>refter trække nedad for at løs</w:t>
      </w:r>
      <w:r w:rsidR="00AC630A" w:rsidRPr="00B90B61">
        <w:rPr>
          <w:szCs w:val="22"/>
          <w:lang w:val="da-DK"/>
        </w:rPr>
        <w:t>n</w:t>
      </w:r>
      <w:r w:rsidR="00DE66D7" w:rsidRPr="00B90B61">
        <w:rPr>
          <w:szCs w:val="22"/>
          <w:lang w:val="da-DK"/>
        </w:rPr>
        <w:t>e met</w:t>
      </w:r>
      <w:r w:rsidR="007D6201" w:rsidRPr="00B90B61">
        <w:rPr>
          <w:szCs w:val="22"/>
          <w:lang w:val="da-DK"/>
        </w:rPr>
        <w:t>alring</w:t>
      </w:r>
      <w:r w:rsidR="00DE66D7" w:rsidRPr="00B90B61">
        <w:rPr>
          <w:szCs w:val="22"/>
          <w:lang w:val="da-DK"/>
        </w:rPr>
        <w:t>en</w:t>
      </w:r>
      <w:r w:rsidR="007D6201" w:rsidRPr="00B90B61">
        <w:rPr>
          <w:szCs w:val="22"/>
          <w:lang w:val="da-DK"/>
        </w:rPr>
        <w:t xml:space="preserve">. </w:t>
      </w:r>
      <w:r w:rsidR="00DE66D7" w:rsidRPr="00B90B61">
        <w:rPr>
          <w:szCs w:val="22"/>
          <w:lang w:val="da-DK"/>
        </w:rPr>
        <w:t xml:space="preserve">Fjern forsigtigt </w:t>
      </w:r>
      <w:r w:rsidR="007D6201" w:rsidRPr="00B90B61">
        <w:rPr>
          <w:szCs w:val="22"/>
          <w:lang w:val="da-DK"/>
        </w:rPr>
        <w:t>metalring</w:t>
      </w:r>
      <w:r w:rsidR="00DE66D7" w:rsidRPr="00B90B61">
        <w:rPr>
          <w:szCs w:val="22"/>
          <w:lang w:val="da-DK"/>
        </w:rPr>
        <w:t>en</w:t>
      </w:r>
      <w:r w:rsidR="00C10523" w:rsidRPr="00B90B61">
        <w:rPr>
          <w:szCs w:val="22"/>
          <w:lang w:val="da-DK"/>
        </w:rPr>
        <w:t xml:space="preserve"> og </w:t>
      </w:r>
      <w:r w:rsidR="00DE66D7" w:rsidRPr="00B90B61">
        <w:rPr>
          <w:szCs w:val="22"/>
          <w:lang w:val="da-DK"/>
        </w:rPr>
        <w:t>fjern gummiproppen</w:t>
      </w:r>
      <w:r w:rsidR="007D6201" w:rsidRPr="00B90B61">
        <w:rPr>
          <w:szCs w:val="22"/>
          <w:lang w:val="da-DK"/>
        </w:rPr>
        <w:t xml:space="preserve">. </w:t>
      </w:r>
      <w:r w:rsidR="00DE66D7" w:rsidRPr="00B90B61">
        <w:rPr>
          <w:szCs w:val="22"/>
          <w:lang w:val="da-DK"/>
        </w:rPr>
        <w:t>Hæld indholdet a</w:t>
      </w:r>
      <w:r w:rsidR="007D6201" w:rsidRPr="00B90B61">
        <w:rPr>
          <w:szCs w:val="22"/>
          <w:lang w:val="da-DK"/>
        </w:rPr>
        <w:t>f ARIKAYCE</w:t>
      </w:r>
      <w:r w:rsidR="004B4A72" w:rsidRPr="00B90B61">
        <w:rPr>
          <w:szCs w:val="22"/>
          <w:lang w:val="da-DK"/>
        </w:rPr>
        <w:t xml:space="preserve"> liposomal</w:t>
      </w:r>
      <w:r w:rsidR="00DE66D7" w:rsidRPr="00B90B61">
        <w:rPr>
          <w:szCs w:val="22"/>
          <w:lang w:val="da-DK"/>
        </w:rPr>
        <w:t>-</w:t>
      </w:r>
      <w:r w:rsidR="006E6CD3" w:rsidRPr="00B90B61">
        <w:rPr>
          <w:szCs w:val="22"/>
          <w:lang w:val="da-DK"/>
        </w:rPr>
        <w:t>hætteglas</w:t>
      </w:r>
      <w:r w:rsidR="00DE66D7" w:rsidRPr="00B90B61">
        <w:rPr>
          <w:szCs w:val="22"/>
          <w:lang w:val="da-DK"/>
        </w:rPr>
        <w:t>set</w:t>
      </w:r>
      <w:r w:rsidR="007D6201" w:rsidRPr="00B90B61">
        <w:rPr>
          <w:szCs w:val="22"/>
          <w:lang w:val="da-DK"/>
        </w:rPr>
        <w:t xml:space="preserve"> i medicin</w:t>
      </w:r>
      <w:r w:rsidR="00DE66D7" w:rsidRPr="00B90B61">
        <w:rPr>
          <w:szCs w:val="22"/>
          <w:lang w:val="da-DK"/>
        </w:rPr>
        <w:t xml:space="preserve">beholderen i </w:t>
      </w:r>
      <w:r w:rsidR="007D6201" w:rsidRPr="00B90B61">
        <w:rPr>
          <w:szCs w:val="22"/>
          <w:lang w:val="da-DK"/>
        </w:rPr>
        <w:t>Lamira</w:t>
      </w:r>
      <w:r w:rsidR="00DE66D7" w:rsidRPr="00B90B61">
        <w:rPr>
          <w:szCs w:val="22"/>
          <w:lang w:val="da-DK"/>
        </w:rPr>
        <w:t>-forstøver</w:t>
      </w:r>
      <w:r w:rsidR="00AC630A" w:rsidRPr="00B90B61">
        <w:rPr>
          <w:szCs w:val="22"/>
          <w:lang w:val="da-DK"/>
        </w:rPr>
        <w:t>enheden</w:t>
      </w:r>
      <w:r w:rsidR="007D6201" w:rsidRPr="00B90B61">
        <w:rPr>
          <w:szCs w:val="22"/>
          <w:lang w:val="da-DK"/>
        </w:rPr>
        <w:t>.</w:t>
      </w:r>
    </w:p>
    <w:p w14:paraId="291FBA08" w14:textId="77777777" w:rsidR="00DE67B5" w:rsidRPr="00B90B61" w:rsidRDefault="00DE67B5">
      <w:pPr>
        <w:spacing w:line="240" w:lineRule="auto"/>
        <w:rPr>
          <w:szCs w:val="22"/>
          <w:lang w:val="da-DK"/>
        </w:rPr>
      </w:pPr>
    </w:p>
    <w:p w14:paraId="41307C47" w14:textId="157CDC53" w:rsidR="00DE67B5" w:rsidRPr="00B90B61" w:rsidRDefault="007D6201">
      <w:pPr>
        <w:spacing w:line="240" w:lineRule="auto"/>
        <w:rPr>
          <w:szCs w:val="22"/>
          <w:lang w:val="da-DK"/>
        </w:rPr>
      </w:pPr>
      <w:bookmarkStart w:id="42" w:name="_Hlk2582135"/>
      <w:r w:rsidRPr="00B90B61">
        <w:rPr>
          <w:szCs w:val="22"/>
          <w:lang w:val="da-DK"/>
        </w:rPr>
        <w:t>ARIKAYCE</w:t>
      </w:r>
      <w:r w:rsidR="006E6CD3" w:rsidRPr="00B90B61">
        <w:rPr>
          <w:szCs w:val="22"/>
          <w:lang w:val="da-DK"/>
        </w:rPr>
        <w:t xml:space="preserve"> </w:t>
      </w:r>
      <w:r w:rsidR="004B4A72" w:rsidRPr="00B90B61">
        <w:rPr>
          <w:szCs w:val="22"/>
          <w:lang w:val="da-DK"/>
        </w:rPr>
        <w:t xml:space="preserve">liposomal </w:t>
      </w:r>
      <w:r w:rsidRPr="00B90B61">
        <w:rPr>
          <w:szCs w:val="22"/>
          <w:lang w:val="da-DK"/>
        </w:rPr>
        <w:t>administ</w:t>
      </w:r>
      <w:r w:rsidR="00DE66D7" w:rsidRPr="00B90B61">
        <w:rPr>
          <w:szCs w:val="22"/>
          <w:lang w:val="da-DK"/>
        </w:rPr>
        <w:t>r</w:t>
      </w:r>
      <w:r w:rsidRPr="00B90B61">
        <w:rPr>
          <w:szCs w:val="22"/>
          <w:lang w:val="da-DK"/>
        </w:rPr>
        <w:t>ere</w:t>
      </w:r>
      <w:r w:rsidR="00DE66D7" w:rsidRPr="00B90B61">
        <w:rPr>
          <w:szCs w:val="22"/>
          <w:lang w:val="da-DK"/>
        </w:rPr>
        <w:t>s ved</w:t>
      </w:r>
      <w:r w:rsidRPr="00B90B61">
        <w:rPr>
          <w:szCs w:val="22"/>
          <w:lang w:val="da-DK"/>
        </w:rPr>
        <w:t xml:space="preserve"> oral inhalation v</w:t>
      </w:r>
      <w:r w:rsidR="00DE66D7" w:rsidRPr="00B90B61">
        <w:rPr>
          <w:szCs w:val="22"/>
          <w:lang w:val="da-DK"/>
        </w:rPr>
        <w:t xml:space="preserve">ed hjælp af forstøvning ved anvendelse af </w:t>
      </w:r>
      <w:r w:rsidRPr="00B90B61">
        <w:rPr>
          <w:szCs w:val="22"/>
          <w:lang w:val="da-DK"/>
        </w:rPr>
        <w:t>Lamira</w:t>
      </w:r>
      <w:bookmarkEnd w:id="42"/>
      <w:r w:rsidR="0096775E">
        <w:rPr>
          <w:szCs w:val="22"/>
          <w:lang w:val="da-DK"/>
        </w:rPr>
        <w:t xml:space="preserve"> </w:t>
      </w:r>
      <w:r w:rsidR="0096775E" w:rsidRPr="00182712">
        <w:rPr>
          <w:i/>
          <w:szCs w:val="22"/>
          <w:lang w:val="da-DK"/>
        </w:rPr>
        <w:t>Nebuliser System</w:t>
      </w:r>
      <w:r w:rsidRPr="00B90B61">
        <w:rPr>
          <w:szCs w:val="22"/>
          <w:lang w:val="da-DK"/>
        </w:rPr>
        <w:t xml:space="preserve">. ARIKAYCE </w:t>
      </w:r>
      <w:r w:rsidR="009B71E1" w:rsidRPr="00B90B61">
        <w:rPr>
          <w:szCs w:val="22"/>
          <w:lang w:val="da-DK"/>
        </w:rPr>
        <w:t xml:space="preserve">liposomal </w:t>
      </w:r>
      <w:r w:rsidR="00DE66D7" w:rsidRPr="00B90B61">
        <w:rPr>
          <w:szCs w:val="22"/>
          <w:lang w:val="da-DK"/>
        </w:rPr>
        <w:t xml:space="preserve">bør kun anvendes sammen med </w:t>
      </w:r>
      <w:r w:rsidRPr="00B90B61">
        <w:rPr>
          <w:szCs w:val="22"/>
          <w:lang w:val="da-DK"/>
        </w:rPr>
        <w:t>Lamira</w:t>
      </w:r>
      <w:r w:rsidR="0096775E">
        <w:rPr>
          <w:szCs w:val="22"/>
          <w:lang w:val="da-DK"/>
        </w:rPr>
        <w:t xml:space="preserve"> </w:t>
      </w:r>
      <w:r w:rsidR="0096775E" w:rsidRPr="00182712">
        <w:rPr>
          <w:i/>
          <w:szCs w:val="22"/>
          <w:lang w:val="da-DK"/>
        </w:rPr>
        <w:t>Nebuliser System</w:t>
      </w:r>
      <w:r w:rsidRPr="00B90B61">
        <w:rPr>
          <w:szCs w:val="22"/>
          <w:lang w:val="da-DK"/>
        </w:rPr>
        <w:t xml:space="preserve"> (</w:t>
      </w:r>
      <w:r w:rsidR="00DE66D7" w:rsidRPr="00B90B61">
        <w:rPr>
          <w:szCs w:val="22"/>
          <w:lang w:val="da-DK"/>
        </w:rPr>
        <w:t>forstøver</w:t>
      </w:r>
      <w:r w:rsidR="00AC630A" w:rsidRPr="00B90B61">
        <w:rPr>
          <w:szCs w:val="22"/>
          <w:lang w:val="da-DK"/>
        </w:rPr>
        <w:t>enhed</w:t>
      </w:r>
      <w:r w:rsidRPr="00B90B61">
        <w:rPr>
          <w:szCs w:val="22"/>
          <w:lang w:val="da-DK"/>
        </w:rPr>
        <w:t>, aerosol</w:t>
      </w:r>
      <w:r w:rsidR="00DE66D7" w:rsidRPr="00B90B61">
        <w:rPr>
          <w:szCs w:val="22"/>
          <w:lang w:val="da-DK"/>
        </w:rPr>
        <w:t>hoved</w:t>
      </w:r>
      <w:r w:rsidR="00C10523" w:rsidRPr="00B90B61">
        <w:rPr>
          <w:szCs w:val="22"/>
          <w:lang w:val="da-DK"/>
        </w:rPr>
        <w:t xml:space="preserve"> og </w:t>
      </w:r>
      <w:r w:rsidR="00DE66D7" w:rsidRPr="00B90B61">
        <w:rPr>
          <w:szCs w:val="22"/>
          <w:lang w:val="da-DK"/>
        </w:rPr>
        <w:t>styreenhed</w:t>
      </w:r>
      <w:r w:rsidRPr="00B90B61">
        <w:rPr>
          <w:szCs w:val="22"/>
          <w:lang w:val="da-DK"/>
        </w:rPr>
        <w:t xml:space="preserve">). ARIKAYCE </w:t>
      </w:r>
      <w:r w:rsidR="00DE66D7" w:rsidRPr="00B90B61">
        <w:rPr>
          <w:szCs w:val="22"/>
          <w:lang w:val="da-DK"/>
        </w:rPr>
        <w:t xml:space="preserve">bør ikke anvendes sammen med </w:t>
      </w:r>
      <w:r w:rsidR="00AC630A" w:rsidRPr="00B90B61">
        <w:rPr>
          <w:szCs w:val="22"/>
          <w:lang w:val="da-DK"/>
        </w:rPr>
        <w:t xml:space="preserve">nogen </w:t>
      </w:r>
      <w:r w:rsidR="00DE66D7" w:rsidRPr="00B90B61">
        <w:rPr>
          <w:szCs w:val="22"/>
          <w:lang w:val="da-DK"/>
        </w:rPr>
        <w:t>and</w:t>
      </w:r>
      <w:r w:rsidR="00AC630A" w:rsidRPr="00B90B61">
        <w:rPr>
          <w:szCs w:val="22"/>
          <w:lang w:val="da-DK"/>
        </w:rPr>
        <w:t>en type af</w:t>
      </w:r>
      <w:r w:rsidR="00DE66D7" w:rsidRPr="00B90B61">
        <w:rPr>
          <w:szCs w:val="22"/>
          <w:lang w:val="da-DK"/>
        </w:rPr>
        <w:t xml:space="preserve"> </w:t>
      </w:r>
      <w:r w:rsidRPr="00B90B61">
        <w:rPr>
          <w:szCs w:val="22"/>
          <w:lang w:val="da-DK"/>
        </w:rPr>
        <w:t>inhalation</w:t>
      </w:r>
      <w:r w:rsidR="00DE66D7" w:rsidRPr="00B90B61">
        <w:rPr>
          <w:szCs w:val="22"/>
          <w:lang w:val="da-DK"/>
        </w:rPr>
        <w:t>sadministrations</w:t>
      </w:r>
      <w:r w:rsidRPr="00B90B61">
        <w:rPr>
          <w:szCs w:val="22"/>
          <w:lang w:val="da-DK"/>
        </w:rPr>
        <w:t xml:space="preserve">system. </w:t>
      </w:r>
      <w:r w:rsidR="00F93706" w:rsidRPr="00B90B61">
        <w:rPr>
          <w:szCs w:val="22"/>
          <w:lang w:val="da-DK"/>
        </w:rPr>
        <w:t>Hæld</w:t>
      </w:r>
      <w:r w:rsidR="001C0464" w:rsidRPr="00B90B61">
        <w:rPr>
          <w:szCs w:val="22"/>
          <w:lang w:val="da-DK"/>
        </w:rPr>
        <w:t xml:space="preserve"> ikke andre lægemidler i </w:t>
      </w:r>
      <w:r w:rsidRPr="00B90B61">
        <w:rPr>
          <w:szCs w:val="22"/>
          <w:lang w:val="da-DK"/>
        </w:rPr>
        <w:t>Lamira</w:t>
      </w:r>
      <w:r w:rsidR="001C0464" w:rsidRPr="00B90B61">
        <w:rPr>
          <w:szCs w:val="22"/>
          <w:lang w:val="da-DK"/>
        </w:rPr>
        <w:t>-forstøveren</w:t>
      </w:r>
      <w:r w:rsidR="00F93706" w:rsidRPr="00B90B61">
        <w:rPr>
          <w:szCs w:val="22"/>
          <w:lang w:val="da-DK"/>
        </w:rPr>
        <w:t>heden</w:t>
      </w:r>
      <w:r w:rsidRPr="00B90B61">
        <w:rPr>
          <w:szCs w:val="22"/>
          <w:lang w:val="da-DK"/>
        </w:rPr>
        <w:t>.</w:t>
      </w:r>
    </w:p>
    <w:p w14:paraId="7C1C928C" w14:textId="77777777" w:rsidR="00DE67B5" w:rsidRPr="00B90B61" w:rsidRDefault="00DE67B5">
      <w:pPr>
        <w:spacing w:line="240" w:lineRule="auto"/>
        <w:rPr>
          <w:szCs w:val="22"/>
          <w:lang w:val="da-DK"/>
        </w:rPr>
      </w:pPr>
    </w:p>
    <w:p w14:paraId="6F2EEE22" w14:textId="2421D96E" w:rsidR="00DE67B5" w:rsidRPr="00B90B61" w:rsidRDefault="001C0464">
      <w:pPr>
        <w:spacing w:line="240" w:lineRule="auto"/>
        <w:rPr>
          <w:szCs w:val="22"/>
          <w:lang w:val="da-DK"/>
        </w:rPr>
      </w:pPr>
      <w:r w:rsidRPr="0071150A">
        <w:rPr>
          <w:szCs w:val="22"/>
          <w:lang w:val="da-DK"/>
        </w:rPr>
        <w:t>Ikke anvendt lægemiddel samt affald heraf skal bortskaffes i henhold til lokale retningslinjer</w:t>
      </w:r>
      <w:r w:rsidR="007D6201" w:rsidRPr="00B90B61">
        <w:rPr>
          <w:szCs w:val="22"/>
          <w:lang w:val="da-DK"/>
        </w:rPr>
        <w:t>.</w:t>
      </w:r>
    </w:p>
    <w:p w14:paraId="76727021" w14:textId="77777777" w:rsidR="00DE67B5" w:rsidRPr="00B90B61" w:rsidRDefault="00DE67B5">
      <w:pPr>
        <w:spacing w:line="240" w:lineRule="auto"/>
        <w:rPr>
          <w:szCs w:val="22"/>
          <w:lang w:val="da-DK"/>
        </w:rPr>
      </w:pPr>
    </w:p>
    <w:p w14:paraId="1F44A3D7" w14:textId="77777777" w:rsidR="00DE67B5" w:rsidRPr="00B90B61" w:rsidRDefault="00DE67B5">
      <w:pPr>
        <w:spacing w:line="240" w:lineRule="auto"/>
        <w:rPr>
          <w:szCs w:val="22"/>
          <w:lang w:val="da-DK"/>
        </w:rPr>
      </w:pPr>
    </w:p>
    <w:p w14:paraId="274E40B4" w14:textId="532D9AB5" w:rsidR="00DE67B5" w:rsidRPr="00B90B61" w:rsidRDefault="007D6201" w:rsidP="001C4A1E">
      <w:pPr>
        <w:keepNext/>
        <w:suppressAutoHyphens/>
        <w:spacing w:line="240" w:lineRule="auto"/>
        <w:ind w:left="567" w:hanging="567"/>
        <w:rPr>
          <w:b/>
          <w:szCs w:val="22"/>
          <w:lang w:val="da-DK"/>
        </w:rPr>
      </w:pPr>
      <w:r w:rsidRPr="00B90B61">
        <w:rPr>
          <w:b/>
          <w:szCs w:val="22"/>
          <w:lang w:val="da-DK"/>
        </w:rPr>
        <w:t>7.</w:t>
      </w:r>
      <w:r w:rsidRPr="00B90B61">
        <w:rPr>
          <w:b/>
          <w:szCs w:val="22"/>
          <w:lang w:val="da-DK"/>
        </w:rPr>
        <w:tab/>
      </w:r>
      <w:r w:rsidR="001C0464" w:rsidRPr="0071150A">
        <w:rPr>
          <w:b/>
          <w:szCs w:val="22"/>
          <w:lang w:val="da-DK"/>
        </w:rPr>
        <w:t>INDEHAVER AF MARKEDSFØRINGSTILLADELSEN</w:t>
      </w:r>
    </w:p>
    <w:p w14:paraId="00150BD1" w14:textId="77777777" w:rsidR="00DE67B5" w:rsidRPr="00B90B61" w:rsidRDefault="00DE67B5" w:rsidP="001C4A1E">
      <w:pPr>
        <w:keepNext/>
        <w:spacing w:line="240" w:lineRule="auto"/>
        <w:rPr>
          <w:szCs w:val="22"/>
          <w:lang w:val="da-DK"/>
        </w:rPr>
      </w:pPr>
    </w:p>
    <w:p w14:paraId="4272FCE9" w14:textId="77777777" w:rsidR="00DE67B5" w:rsidRPr="00B90B61" w:rsidRDefault="007D6201" w:rsidP="001C4A1E">
      <w:pPr>
        <w:pStyle w:val="TabletextrowsAgency"/>
        <w:keepNext/>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Insmed Netherlands B.V.</w:t>
      </w:r>
    </w:p>
    <w:p w14:paraId="1918E2ED" w14:textId="77777777" w:rsidR="009B71E1" w:rsidRPr="00B90B61" w:rsidRDefault="009B71E1" w:rsidP="009B71E1">
      <w:pPr>
        <w:pStyle w:val="TabletextrowsAgency"/>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Stadsplateau 7</w:t>
      </w:r>
    </w:p>
    <w:p w14:paraId="6AC663A1" w14:textId="77777777" w:rsidR="009B71E1" w:rsidRPr="00B90B61" w:rsidRDefault="009B71E1" w:rsidP="009B71E1">
      <w:pPr>
        <w:rPr>
          <w:lang w:val="da-DK"/>
        </w:rPr>
      </w:pPr>
      <w:r w:rsidRPr="00B90B61">
        <w:rPr>
          <w:szCs w:val="22"/>
          <w:lang w:val="da-DK"/>
        </w:rPr>
        <w:t>3521 AZ </w:t>
      </w:r>
      <w:r w:rsidRPr="00B90B61">
        <w:rPr>
          <w:lang w:val="da-DK"/>
        </w:rPr>
        <w:t>Utrecht</w:t>
      </w:r>
    </w:p>
    <w:p w14:paraId="5E9B7EFD" w14:textId="70CA05F6" w:rsidR="00DE67B5" w:rsidRPr="00B90B61" w:rsidRDefault="001C0464">
      <w:pPr>
        <w:keepNext/>
        <w:spacing w:line="240" w:lineRule="auto"/>
        <w:rPr>
          <w:szCs w:val="22"/>
          <w:lang w:val="da-DK"/>
        </w:rPr>
      </w:pPr>
      <w:r w:rsidRPr="00B90B61">
        <w:rPr>
          <w:szCs w:val="22"/>
          <w:lang w:val="da-DK"/>
        </w:rPr>
        <w:t>Holland</w:t>
      </w:r>
    </w:p>
    <w:p w14:paraId="0E638E9F" w14:textId="77777777" w:rsidR="00DE67B5" w:rsidRPr="00B90B61" w:rsidRDefault="00DE67B5">
      <w:pPr>
        <w:spacing w:line="240" w:lineRule="auto"/>
        <w:rPr>
          <w:szCs w:val="22"/>
          <w:lang w:val="da-DK"/>
        </w:rPr>
      </w:pPr>
    </w:p>
    <w:p w14:paraId="1C633405" w14:textId="77777777" w:rsidR="00DE67B5" w:rsidRPr="00B90B61" w:rsidRDefault="00DE67B5">
      <w:pPr>
        <w:spacing w:line="240" w:lineRule="auto"/>
        <w:rPr>
          <w:szCs w:val="22"/>
          <w:lang w:val="da-DK"/>
        </w:rPr>
      </w:pPr>
    </w:p>
    <w:p w14:paraId="24CF5785" w14:textId="27A4118F" w:rsidR="00DE67B5" w:rsidRPr="00B90B61" w:rsidRDefault="007D6201">
      <w:pPr>
        <w:keepNext/>
        <w:suppressAutoHyphens/>
        <w:spacing w:line="240" w:lineRule="auto"/>
        <w:ind w:left="567" w:hanging="567"/>
        <w:rPr>
          <w:b/>
          <w:szCs w:val="22"/>
          <w:lang w:val="da-DK"/>
        </w:rPr>
      </w:pPr>
      <w:r w:rsidRPr="00B90B61">
        <w:rPr>
          <w:b/>
          <w:szCs w:val="22"/>
          <w:lang w:val="da-DK"/>
        </w:rPr>
        <w:t>8.</w:t>
      </w:r>
      <w:r w:rsidRPr="00B90B61">
        <w:rPr>
          <w:b/>
          <w:szCs w:val="22"/>
          <w:lang w:val="da-DK"/>
        </w:rPr>
        <w:tab/>
      </w:r>
      <w:r w:rsidR="001C0464" w:rsidRPr="0071150A">
        <w:rPr>
          <w:b/>
          <w:szCs w:val="22"/>
          <w:lang w:val="da-DK"/>
        </w:rPr>
        <w:t>MARKEDSFØRINGSTILLADELSESNUMMER (-NUMRE)</w:t>
      </w:r>
    </w:p>
    <w:p w14:paraId="415D4988" w14:textId="77777777" w:rsidR="00DE67B5" w:rsidRPr="00B90B61" w:rsidRDefault="00DE67B5">
      <w:pPr>
        <w:keepNext/>
        <w:spacing w:line="240" w:lineRule="auto"/>
        <w:rPr>
          <w:szCs w:val="22"/>
          <w:lang w:val="da-DK"/>
        </w:rPr>
      </w:pPr>
    </w:p>
    <w:p w14:paraId="449EE48E" w14:textId="77777777" w:rsidR="00982910" w:rsidRPr="006E76B9" w:rsidRDefault="00982910" w:rsidP="00982910">
      <w:pPr>
        <w:keepNext/>
        <w:suppressAutoHyphens/>
        <w:spacing w:line="240" w:lineRule="auto"/>
        <w:ind w:left="567" w:hanging="567"/>
        <w:rPr>
          <w:b/>
          <w:szCs w:val="22"/>
          <w:lang w:val="da-DK"/>
        </w:rPr>
      </w:pPr>
      <w:r w:rsidRPr="006E76B9">
        <w:rPr>
          <w:rFonts w:cs="Verdana"/>
          <w:color w:val="000000"/>
          <w:lang w:val="da-DK"/>
        </w:rPr>
        <w:t>EU/1/20/1469/001</w:t>
      </w:r>
    </w:p>
    <w:p w14:paraId="1EB2FE1E" w14:textId="77777777" w:rsidR="00982910" w:rsidRPr="006E76B9" w:rsidRDefault="00982910" w:rsidP="00982910">
      <w:pPr>
        <w:keepNext/>
        <w:spacing w:line="240" w:lineRule="auto"/>
        <w:rPr>
          <w:szCs w:val="22"/>
          <w:lang w:val="da-DK"/>
        </w:rPr>
      </w:pPr>
    </w:p>
    <w:p w14:paraId="32DAB36F" w14:textId="77777777" w:rsidR="00DE67B5" w:rsidRPr="00B90B61" w:rsidRDefault="00DE67B5">
      <w:pPr>
        <w:spacing w:line="240" w:lineRule="auto"/>
        <w:rPr>
          <w:szCs w:val="22"/>
          <w:lang w:val="da-DK"/>
        </w:rPr>
      </w:pPr>
    </w:p>
    <w:p w14:paraId="0B2278AD" w14:textId="30DEB250" w:rsidR="00DE67B5" w:rsidRPr="00B90B61" w:rsidRDefault="007D6201">
      <w:pPr>
        <w:keepNext/>
        <w:suppressAutoHyphens/>
        <w:spacing w:line="240" w:lineRule="auto"/>
        <w:ind w:left="567" w:hanging="567"/>
        <w:rPr>
          <w:b/>
          <w:szCs w:val="22"/>
          <w:lang w:val="da-DK"/>
        </w:rPr>
      </w:pPr>
      <w:r w:rsidRPr="00B90B61">
        <w:rPr>
          <w:b/>
          <w:szCs w:val="22"/>
          <w:lang w:val="da-DK"/>
        </w:rPr>
        <w:t>9.</w:t>
      </w:r>
      <w:r w:rsidRPr="00B90B61">
        <w:rPr>
          <w:b/>
          <w:szCs w:val="22"/>
          <w:lang w:val="da-DK"/>
        </w:rPr>
        <w:tab/>
      </w:r>
      <w:r w:rsidR="001C0464" w:rsidRPr="0071150A">
        <w:rPr>
          <w:b/>
          <w:szCs w:val="22"/>
          <w:lang w:val="da-DK"/>
        </w:rPr>
        <w:t>DATO FOR FØRSTE MARKEDSFØRINGSTILLADELSE/FORNYELSE AF TILLADELSEN</w:t>
      </w:r>
    </w:p>
    <w:p w14:paraId="447C4609" w14:textId="77777777" w:rsidR="00DE67B5" w:rsidRPr="00B90B61" w:rsidRDefault="00DE67B5">
      <w:pPr>
        <w:keepNext/>
        <w:spacing w:line="240" w:lineRule="auto"/>
        <w:rPr>
          <w:i/>
          <w:szCs w:val="22"/>
          <w:lang w:val="da-DK"/>
        </w:rPr>
      </w:pPr>
    </w:p>
    <w:p w14:paraId="6E97A228" w14:textId="404C51D0" w:rsidR="00DE67B5" w:rsidRDefault="001C0464">
      <w:pPr>
        <w:keepNext/>
        <w:spacing w:line="240" w:lineRule="auto"/>
        <w:rPr>
          <w:ins w:id="43" w:author="Author"/>
          <w:szCs w:val="22"/>
          <w:lang w:val="da-DK"/>
        </w:rPr>
      </w:pPr>
      <w:r w:rsidRPr="0071150A">
        <w:rPr>
          <w:szCs w:val="22"/>
          <w:lang w:val="da-DK"/>
        </w:rPr>
        <w:t>Dato for første markedsføringstilladelse</w:t>
      </w:r>
      <w:r w:rsidR="007D6201" w:rsidRPr="00B90B61">
        <w:rPr>
          <w:szCs w:val="22"/>
          <w:lang w:val="da-DK"/>
        </w:rPr>
        <w:t>:</w:t>
      </w:r>
      <w:r w:rsidR="002821D7">
        <w:rPr>
          <w:szCs w:val="22"/>
          <w:lang w:val="da-DK"/>
        </w:rPr>
        <w:t xml:space="preserve"> 27</w:t>
      </w:r>
      <w:r w:rsidR="005E7B64">
        <w:rPr>
          <w:szCs w:val="22"/>
          <w:lang w:val="da-DK"/>
        </w:rPr>
        <w:t>.</w:t>
      </w:r>
      <w:r w:rsidR="002821D7">
        <w:rPr>
          <w:szCs w:val="22"/>
          <w:lang w:val="da-DK"/>
        </w:rPr>
        <w:t xml:space="preserve"> </w:t>
      </w:r>
      <w:r w:rsidR="002821D7" w:rsidRPr="002821D7">
        <w:rPr>
          <w:szCs w:val="22"/>
          <w:lang w:val="da-DK"/>
        </w:rPr>
        <w:t>oktober</w:t>
      </w:r>
      <w:r w:rsidR="002821D7">
        <w:rPr>
          <w:szCs w:val="22"/>
          <w:lang w:val="da-DK"/>
        </w:rPr>
        <w:t xml:space="preserve"> 2020</w:t>
      </w:r>
      <w:r w:rsidR="007D6201" w:rsidRPr="00B90B61">
        <w:rPr>
          <w:szCs w:val="22"/>
          <w:lang w:val="da-DK"/>
        </w:rPr>
        <w:t xml:space="preserve"> </w:t>
      </w:r>
    </w:p>
    <w:p w14:paraId="017F7343" w14:textId="1B6CD0DC" w:rsidR="00BB2A70" w:rsidRPr="00B90B61" w:rsidRDefault="00BB2A70">
      <w:pPr>
        <w:keepNext/>
        <w:spacing w:line="240" w:lineRule="auto"/>
        <w:rPr>
          <w:szCs w:val="22"/>
          <w:lang w:val="da-DK"/>
        </w:rPr>
      </w:pPr>
      <w:ins w:id="44" w:author="Author">
        <w:r w:rsidRPr="0094070A">
          <w:rPr>
            <w:szCs w:val="22"/>
            <w:lang w:val="nb-NO"/>
          </w:rPr>
          <w:t>Dato for seneste fornyelse</w:t>
        </w:r>
        <w:r>
          <w:rPr>
            <w:szCs w:val="22"/>
            <w:lang w:val="nb-NO"/>
          </w:rPr>
          <w:t>:</w:t>
        </w:r>
      </w:ins>
    </w:p>
    <w:p w14:paraId="4A34BF08" w14:textId="77777777" w:rsidR="00846A41" w:rsidRPr="00B90B61" w:rsidRDefault="00846A41">
      <w:pPr>
        <w:keepNext/>
        <w:spacing w:line="240" w:lineRule="auto"/>
        <w:rPr>
          <w:szCs w:val="22"/>
          <w:lang w:val="da-DK"/>
        </w:rPr>
      </w:pPr>
    </w:p>
    <w:p w14:paraId="1A3CE1BA" w14:textId="77777777" w:rsidR="00405CFB" w:rsidRPr="00B90B61" w:rsidRDefault="00405CFB">
      <w:pPr>
        <w:suppressAutoHyphens/>
        <w:spacing w:line="240" w:lineRule="auto"/>
        <w:ind w:left="567" w:hanging="567"/>
        <w:rPr>
          <w:b/>
          <w:szCs w:val="22"/>
          <w:lang w:val="da-DK"/>
        </w:rPr>
      </w:pPr>
    </w:p>
    <w:p w14:paraId="2CAC549E" w14:textId="6C96DB0E" w:rsidR="00DE67B5" w:rsidRPr="00B90B61" w:rsidRDefault="007D6201">
      <w:pPr>
        <w:suppressAutoHyphens/>
        <w:spacing w:line="240" w:lineRule="auto"/>
        <w:ind w:left="567" w:hanging="567"/>
        <w:rPr>
          <w:b/>
          <w:szCs w:val="22"/>
          <w:lang w:val="da-DK"/>
        </w:rPr>
      </w:pPr>
      <w:r w:rsidRPr="00B90B61">
        <w:rPr>
          <w:b/>
          <w:szCs w:val="22"/>
          <w:lang w:val="da-DK"/>
        </w:rPr>
        <w:t>10.</w:t>
      </w:r>
      <w:r w:rsidRPr="00B90B61">
        <w:rPr>
          <w:b/>
          <w:szCs w:val="22"/>
          <w:lang w:val="da-DK"/>
        </w:rPr>
        <w:tab/>
      </w:r>
      <w:r w:rsidR="001C0464" w:rsidRPr="0071150A">
        <w:rPr>
          <w:b/>
          <w:szCs w:val="22"/>
          <w:lang w:val="da-DK"/>
        </w:rPr>
        <w:t>DATO FOR ÆNDRING AF TEKSTEN</w:t>
      </w:r>
    </w:p>
    <w:p w14:paraId="27274835" w14:textId="25E19246" w:rsidR="008B09BE" w:rsidRPr="00B90B61" w:rsidRDefault="008B09BE">
      <w:pPr>
        <w:numPr>
          <w:ilvl w:val="12"/>
          <w:numId w:val="0"/>
        </w:numPr>
        <w:spacing w:line="240" w:lineRule="auto"/>
        <w:ind w:right="-2"/>
        <w:rPr>
          <w:szCs w:val="22"/>
          <w:lang w:val="da-DK"/>
        </w:rPr>
      </w:pPr>
    </w:p>
    <w:p w14:paraId="2909CE01" w14:textId="70FB335A" w:rsidR="00066722" w:rsidRDefault="00066722">
      <w:pPr>
        <w:numPr>
          <w:ilvl w:val="12"/>
          <w:numId w:val="0"/>
        </w:numPr>
        <w:spacing w:line="240" w:lineRule="auto"/>
        <w:ind w:right="-2"/>
        <w:rPr>
          <w:szCs w:val="22"/>
          <w:lang w:val="da-DK"/>
        </w:rPr>
      </w:pPr>
    </w:p>
    <w:p w14:paraId="6FEDED31" w14:textId="77777777" w:rsidR="00A662AD" w:rsidRPr="00B90B61" w:rsidRDefault="00A662AD">
      <w:pPr>
        <w:numPr>
          <w:ilvl w:val="12"/>
          <w:numId w:val="0"/>
        </w:numPr>
        <w:spacing w:line="240" w:lineRule="auto"/>
        <w:ind w:right="-2"/>
        <w:rPr>
          <w:szCs w:val="22"/>
          <w:lang w:val="da-DK"/>
        </w:rPr>
      </w:pPr>
    </w:p>
    <w:p w14:paraId="7830D167" w14:textId="1D521E77" w:rsidR="00DE67B5" w:rsidRPr="00B90B61" w:rsidRDefault="001C0464">
      <w:pPr>
        <w:numPr>
          <w:ilvl w:val="12"/>
          <w:numId w:val="0"/>
        </w:numPr>
        <w:spacing w:line="240" w:lineRule="auto"/>
        <w:ind w:right="-2"/>
        <w:rPr>
          <w:szCs w:val="22"/>
          <w:lang w:val="da-DK"/>
        </w:rPr>
      </w:pPr>
      <w:r w:rsidRPr="0071150A">
        <w:rPr>
          <w:szCs w:val="22"/>
          <w:lang w:val="da-DK"/>
        </w:rPr>
        <w:t xml:space="preserve">Yderligere </w:t>
      </w:r>
      <w:r w:rsidRPr="00B90B61">
        <w:rPr>
          <w:szCs w:val="22"/>
          <w:lang w:val="da-DK"/>
        </w:rPr>
        <w:t>oplysninger</w:t>
      </w:r>
      <w:r w:rsidRPr="00EE4BDB">
        <w:rPr>
          <w:szCs w:val="22"/>
          <w:lang w:val="da-DK"/>
        </w:rPr>
        <w:t xml:space="preserve"> om </w:t>
      </w:r>
      <w:r w:rsidRPr="00B90B61">
        <w:rPr>
          <w:szCs w:val="22"/>
          <w:lang w:val="da-DK"/>
        </w:rPr>
        <w:t>dette lægemiddel</w:t>
      </w:r>
      <w:r w:rsidRPr="00EE4BDB">
        <w:rPr>
          <w:szCs w:val="22"/>
          <w:lang w:val="da-DK"/>
        </w:rPr>
        <w:t xml:space="preserve"> findes på Det Europæiske Lægemiddelagenturs hjemmeside</w:t>
      </w:r>
      <w:r w:rsidRPr="00EE4BDB">
        <w:rPr>
          <w:lang w:val="da-DK"/>
        </w:rPr>
        <w:t xml:space="preserve"> </w:t>
      </w:r>
      <w:ins w:id="45" w:author="Author">
        <w:r w:rsidR="00C03C91">
          <w:rPr>
            <w:szCs w:val="22"/>
            <w:lang w:val="da-DK"/>
          </w:rPr>
          <w:fldChar w:fldCharType="begin"/>
        </w:r>
        <w:r w:rsidR="00C03C91">
          <w:rPr>
            <w:szCs w:val="22"/>
            <w:lang w:val="da-DK"/>
          </w:rPr>
          <w:instrText>HYPERLINK "</w:instrText>
        </w:r>
      </w:ins>
      <w:r w:rsidR="00C03C91" w:rsidRPr="00BB715F">
        <w:rPr>
          <w:lang w:val="sv-SE"/>
          <w:rPrChange w:id="46" w:author="Author">
            <w:rPr>
              <w:rStyle w:val="Hyperlink"/>
              <w:szCs w:val="22"/>
              <w:lang w:val="da-DK"/>
            </w:rPr>
          </w:rPrChange>
        </w:rPr>
        <w:instrText>http</w:instrText>
      </w:r>
      <w:ins w:id="47" w:author="Author">
        <w:r w:rsidR="00C03C91" w:rsidRPr="00BB715F">
          <w:rPr>
            <w:lang w:val="sv-SE"/>
            <w:rPrChange w:id="48" w:author="Author">
              <w:rPr>
                <w:rStyle w:val="Hyperlink"/>
                <w:szCs w:val="22"/>
                <w:lang w:val="da-DK"/>
              </w:rPr>
            </w:rPrChange>
          </w:rPr>
          <w:instrText>s</w:instrText>
        </w:r>
      </w:ins>
      <w:r w:rsidR="00C03C91" w:rsidRPr="00BB715F">
        <w:rPr>
          <w:lang w:val="sv-SE"/>
          <w:rPrChange w:id="49" w:author="Author">
            <w:rPr>
              <w:rStyle w:val="Hyperlink"/>
              <w:szCs w:val="22"/>
              <w:lang w:val="da-DK"/>
            </w:rPr>
          </w:rPrChange>
        </w:rPr>
        <w:instrText>://www.ema.europa.eu</w:instrText>
      </w:r>
      <w:ins w:id="50" w:author="Author">
        <w:r w:rsidR="00C03C91">
          <w:rPr>
            <w:szCs w:val="22"/>
            <w:lang w:val="da-DK"/>
          </w:rPr>
          <w:instrText>"</w:instrText>
        </w:r>
        <w:r w:rsidR="00C03C91">
          <w:rPr>
            <w:szCs w:val="22"/>
            <w:lang w:val="da-DK"/>
          </w:rPr>
        </w:r>
        <w:r w:rsidR="00C03C91">
          <w:rPr>
            <w:szCs w:val="22"/>
            <w:lang w:val="da-DK"/>
          </w:rPr>
          <w:fldChar w:fldCharType="separate"/>
        </w:r>
      </w:ins>
      <w:r w:rsidR="00C03C91" w:rsidRPr="00C03C91">
        <w:rPr>
          <w:rStyle w:val="Hyperlink"/>
          <w:szCs w:val="22"/>
          <w:lang w:val="da-DK"/>
        </w:rPr>
        <w:t>http</w:t>
      </w:r>
      <w:ins w:id="51" w:author="Author">
        <w:r w:rsidR="00C03C91" w:rsidRPr="00C03C91">
          <w:rPr>
            <w:rStyle w:val="Hyperlink"/>
            <w:szCs w:val="22"/>
            <w:lang w:val="da-DK"/>
          </w:rPr>
          <w:t>s</w:t>
        </w:r>
      </w:ins>
      <w:r w:rsidR="00C03C91" w:rsidRPr="00C03C91">
        <w:rPr>
          <w:rStyle w:val="Hyperlink"/>
          <w:szCs w:val="22"/>
          <w:lang w:val="da-DK"/>
        </w:rPr>
        <w:t>://www.ema.europa.eu</w:t>
      </w:r>
      <w:ins w:id="52" w:author="Author">
        <w:r w:rsidR="00C03C91">
          <w:rPr>
            <w:szCs w:val="22"/>
            <w:lang w:val="da-DK"/>
          </w:rPr>
          <w:fldChar w:fldCharType="end"/>
        </w:r>
      </w:ins>
      <w:r w:rsidR="007D6201" w:rsidRPr="00B90B61">
        <w:rPr>
          <w:szCs w:val="22"/>
          <w:lang w:val="da-DK"/>
        </w:rPr>
        <w:t>.</w:t>
      </w:r>
    </w:p>
    <w:p w14:paraId="03DE62D8" w14:textId="77777777" w:rsidR="00DE67B5" w:rsidRPr="00B90B61" w:rsidRDefault="00DE67B5">
      <w:pPr>
        <w:numPr>
          <w:ilvl w:val="12"/>
          <w:numId w:val="0"/>
        </w:numPr>
        <w:spacing w:line="240" w:lineRule="auto"/>
        <w:ind w:right="-2"/>
        <w:rPr>
          <w:szCs w:val="22"/>
          <w:lang w:val="da-DK"/>
        </w:rPr>
      </w:pPr>
    </w:p>
    <w:p w14:paraId="0582A6DA" w14:textId="77777777" w:rsidR="00DE67B5" w:rsidRPr="00B90B61" w:rsidRDefault="007D6201">
      <w:pPr>
        <w:numPr>
          <w:ilvl w:val="12"/>
          <w:numId w:val="0"/>
        </w:numPr>
        <w:spacing w:line="240" w:lineRule="auto"/>
        <w:ind w:right="-2"/>
        <w:rPr>
          <w:szCs w:val="22"/>
          <w:lang w:val="da-DK"/>
        </w:rPr>
      </w:pPr>
      <w:r w:rsidRPr="00B90B61">
        <w:rPr>
          <w:szCs w:val="22"/>
          <w:lang w:val="da-DK"/>
        </w:rPr>
        <w:br w:type="page"/>
      </w:r>
    </w:p>
    <w:p w14:paraId="0047BD62" w14:textId="77777777" w:rsidR="00DE67B5" w:rsidRPr="00B90B61" w:rsidRDefault="00DE67B5">
      <w:pPr>
        <w:spacing w:line="240" w:lineRule="auto"/>
        <w:rPr>
          <w:szCs w:val="22"/>
          <w:lang w:val="da-DK"/>
        </w:rPr>
      </w:pPr>
    </w:p>
    <w:p w14:paraId="5B391751" w14:textId="77777777" w:rsidR="00DE67B5" w:rsidRPr="00B90B61" w:rsidRDefault="00DE67B5">
      <w:pPr>
        <w:spacing w:line="240" w:lineRule="auto"/>
        <w:rPr>
          <w:szCs w:val="22"/>
          <w:lang w:val="da-DK"/>
        </w:rPr>
      </w:pPr>
    </w:p>
    <w:p w14:paraId="3840598A" w14:textId="77777777" w:rsidR="00DE67B5" w:rsidRPr="00B90B61" w:rsidRDefault="00DE67B5">
      <w:pPr>
        <w:spacing w:line="240" w:lineRule="auto"/>
        <w:rPr>
          <w:szCs w:val="22"/>
          <w:lang w:val="da-DK"/>
        </w:rPr>
      </w:pPr>
    </w:p>
    <w:p w14:paraId="17B7E691" w14:textId="77777777" w:rsidR="00DE67B5" w:rsidRPr="00B90B61" w:rsidRDefault="00DE67B5">
      <w:pPr>
        <w:spacing w:line="240" w:lineRule="auto"/>
        <w:rPr>
          <w:szCs w:val="22"/>
          <w:lang w:val="da-DK"/>
        </w:rPr>
      </w:pPr>
    </w:p>
    <w:p w14:paraId="0514FD94" w14:textId="77777777" w:rsidR="00DE67B5" w:rsidRPr="00B90B61" w:rsidRDefault="00DE67B5">
      <w:pPr>
        <w:spacing w:line="240" w:lineRule="auto"/>
        <w:rPr>
          <w:szCs w:val="22"/>
          <w:lang w:val="da-DK"/>
        </w:rPr>
      </w:pPr>
    </w:p>
    <w:p w14:paraId="1150D363" w14:textId="77777777" w:rsidR="00DE67B5" w:rsidRPr="00B90B61" w:rsidRDefault="00DE67B5">
      <w:pPr>
        <w:spacing w:line="240" w:lineRule="auto"/>
        <w:rPr>
          <w:szCs w:val="22"/>
          <w:lang w:val="da-DK"/>
        </w:rPr>
      </w:pPr>
    </w:p>
    <w:p w14:paraId="64CA2E6A" w14:textId="77777777" w:rsidR="00DE67B5" w:rsidRPr="00B90B61" w:rsidRDefault="00DE67B5">
      <w:pPr>
        <w:spacing w:line="240" w:lineRule="auto"/>
        <w:rPr>
          <w:szCs w:val="22"/>
          <w:lang w:val="da-DK"/>
        </w:rPr>
      </w:pPr>
    </w:p>
    <w:p w14:paraId="3B639437" w14:textId="77777777" w:rsidR="00DE67B5" w:rsidRPr="00B90B61" w:rsidRDefault="00DE67B5">
      <w:pPr>
        <w:spacing w:line="240" w:lineRule="auto"/>
        <w:rPr>
          <w:szCs w:val="22"/>
          <w:lang w:val="da-DK"/>
        </w:rPr>
      </w:pPr>
    </w:p>
    <w:p w14:paraId="7639D78C" w14:textId="77777777" w:rsidR="00DE67B5" w:rsidRPr="00B90B61" w:rsidRDefault="00DE67B5">
      <w:pPr>
        <w:spacing w:line="240" w:lineRule="auto"/>
        <w:rPr>
          <w:szCs w:val="22"/>
          <w:lang w:val="da-DK"/>
        </w:rPr>
      </w:pPr>
    </w:p>
    <w:p w14:paraId="240F0056" w14:textId="77777777" w:rsidR="00DE67B5" w:rsidRPr="00B90B61" w:rsidRDefault="00DE67B5">
      <w:pPr>
        <w:spacing w:line="240" w:lineRule="auto"/>
        <w:rPr>
          <w:szCs w:val="22"/>
          <w:lang w:val="da-DK"/>
        </w:rPr>
      </w:pPr>
    </w:p>
    <w:p w14:paraId="6E8C9B10" w14:textId="77777777" w:rsidR="00DE67B5" w:rsidRPr="00B90B61" w:rsidRDefault="00DE67B5">
      <w:pPr>
        <w:spacing w:line="240" w:lineRule="auto"/>
        <w:rPr>
          <w:szCs w:val="22"/>
          <w:lang w:val="da-DK"/>
        </w:rPr>
      </w:pPr>
    </w:p>
    <w:p w14:paraId="23259B04" w14:textId="77777777" w:rsidR="00DE67B5" w:rsidRPr="00B90B61" w:rsidRDefault="00DE67B5">
      <w:pPr>
        <w:spacing w:line="240" w:lineRule="auto"/>
        <w:rPr>
          <w:szCs w:val="22"/>
          <w:lang w:val="da-DK"/>
        </w:rPr>
      </w:pPr>
    </w:p>
    <w:p w14:paraId="74B8B900" w14:textId="77777777" w:rsidR="00DE67B5" w:rsidRPr="00B90B61" w:rsidRDefault="00DE67B5">
      <w:pPr>
        <w:spacing w:line="240" w:lineRule="auto"/>
        <w:rPr>
          <w:szCs w:val="22"/>
          <w:lang w:val="da-DK"/>
        </w:rPr>
      </w:pPr>
    </w:p>
    <w:p w14:paraId="6D9E18F4" w14:textId="77777777" w:rsidR="00DE67B5" w:rsidRPr="00B90B61" w:rsidRDefault="00DE67B5">
      <w:pPr>
        <w:spacing w:line="240" w:lineRule="auto"/>
        <w:rPr>
          <w:szCs w:val="22"/>
          <w:lang w:val="da-DK"/>
        </w:rPr>
      </w:pPr>
    </w:p>
    <w:p w14:paraId="65302E77" w14:textId="77777777" w:rsidR="00DE67B5" w:rsidRPr="00B90B61" w:rsidRDefault="00DE67B5">
      <w:pPr>
        <w:spacing w:line="240" w:lineRule="auto"/>
        <w:rPr>
          <w:szCs w:val="22"/>
          <w:lang w:val="da-DK"/>
        </w:rPr>
      </w:pPr>
    </w:p>
    <w:p w14:paraId="047385BE" w14:textId="77777777" w:rsidR="00DE67B5" w:rsidRPr="00B90B61" w:rsidRDefault="00DE67B5">
      <w:pPr>
        <w:spacing w:line="240" w:lineRule="auto"/>
        <w:rPr>
          <w:szCs w:val="22"/>
          <w:lang w:val="da-DK"/>
        </w:rPr>
      </w:pPr>
    </w:p>
    <w:p w14:paraId="5EDE7CD3" w14:textId="77777777" w:rsidR="00DE67B5" w:rsidRPr="00B90B61" w:rsidRDefault="00DE67B5">
      <w:pPr>
        <w:spacing w:line="240" w:lineRule="auto"/>
        <w:rPr>
          <w:szCs w:val="22"/>
          <w:lang w:val="da-DK"/>
        </w:rPr>
      </w:pPr>
    </w:p>
    <w:p w14:paraId="18678A57" w14:textId="77777777" w:rsidR="00DE67B5" w:rsidRPr="00B90B61" w:rsidRDefault="00DE67B5">
      <w:pPr>
        <w:spacing w:line="240" w:lineRule="auto"/>
        <w:rPr>
          <w:szCs w:val="22"/>
          <w:lang w:val="da-DK"/>
        </w:rPr>
      </w:pPr>
    </w:p>
    <w:p w14:paraId="5732DD5B" w14:textId="77777777" w:rsidR="00DE67B5" w:rsidRPr="00B90B61" w:rsidRDefault="00DE67B5">
      <w:pPr>
        <w:spacing w:line="240" w:lineRule="auto"/>
        <w:rPr>
          <w:szCs w:val="22"/>
          <w:lang w:val="da-DK"/>
        </w:rPr>
      </w:pPr>
    </w:p>
    <w:p w14:paraId="5562DD46" w14:textId="77777777" w:rsidR="00DE67B5" w:rsidRPr="00B90B61" w:rsidRDefault="00DE67B5">
      <w:pPr>
        <w:spacing w:line="240" w:lineRule="auto"/>
        <w:rPr>
          <w:szCs w:val="22"/>
          <w:lang w:val="da-DK"/>
        </w:rPr>
      </w:pPr>
    </w:p>
    <w:p w14:paraId="4CCFB1E0" w14:textId="77777777" w:rsidR="00DE67B5" w:rsidRPr="00B90B61" w:rsidRDefault="00DE67B5">
      <w:pPr>
        <w:spacing w:line="240" w:lineRule="auto"/>
        <w:rPr>
          <w:szCs w:val="22"/>
          <w:lang w:val="da-DK"/>
        </w:rPr>
      </w:pPr>
    </w:p>
    <w:p w14:paraId="56E7CA58" w14:textId="77777777" w:rsidR="00DE67B5" w:rsidRPr="00B90B61" w:rsidRDefault="00DE67B5">
      <w:pPr>
        <w:spacing w:line="240" w:lineRule="auto"/>
        <w:rPr>
          <w:szCs w:val="22"/>
          <w:lang w:val="da-DK"/>
        </w:rPr>
      </w:pPr>
    </w:p>
    <w:p w14:paraId="154A885C" w14:textId="66731ECF" w:rsidR="00DE67B5" w:rsidRPr="00B90B61" w:rsidRDefault="001C0464">
      <w:pPr>
        <w:spacing w:line="240" w:lineRule="auto"/>
        <w:jc w:val="center"/>
        <w:rPr>
          <w:szCs w:val="22"/>
          <w:lang w:val="da-DK"/>
        </w:rPr>
      </w:pPr>
      <w:r w:rsidRPr="00B90B61">
        <w:rPr>
          <w:b/>
          <w:szCs w:val="22"/>
          <w:lang w:val="da-DK"/>
        </w:rPr>
        <w:t>BILAG</w:t>
      </w:r>
      <w:r w:rsidR="007D6201" w:rsidRPr="00B90B61">
        <w:rPr>
          <w:b/>
          <w:szCs w:val="22"/>
          <w:lang w:val="da-DK"/>
        </w:rPr>
        <w:t xml:space="preserve"> II</w:t>
      </w:r>
    </w:p>
    <w:p w14:paraId="675DE499" w14:textId="77777777" w:rsidR="00DE67B5" w:rsidRPr="00B90B61" w:rsidRDefault="00DE67B5">
      <w:pPr>
        <w:spacing w:line="240" w:lineRule="auto"/>
        <w:ind w:right="1416"/>
        <w:rPr>
          <w:szCs w:val="22"/>
          <w:lang w:val="da-DK"/>
        </w:rPr>
      </w:pPr>
    </w:p>
    <w:p w14:paraId="18179DBF" w14:textId="4B9F04E6" w:rsidR="00DE67B5" w:rsidRPr="00B90B61" w:rsidRDefault="007D6201" w:rsidP="00B90B61">
      <w:pPr>
        <w:tabs>
          <w:tab w:val="left" w:pos="-720"/>
          <w:tab w:val="left" w:pos="1701"/>
        </w:tabs>
        <w:suppressAutoHyphens/>
        <w:ind w:left="1701" w:right="1418" w:hanging="567"/>
        <w:rPr>
          <w:b/>
          <w:szCs w:val="22"/>
          <w:lang w:val="da-DK"/>
        </w:rPr>
      </w:pPr>
      <w:r w:rsidRPr="00B90B61">
        <w:rPr>
          <w:b/>
          <w:szCs w:val="22"/>
          <w:lang w:val="da-DK"/>
        </w:rPr>
        <w:t>A.</w:t>
      </w:r>
      <w:r w:rsidRPr="00B90B61">
        <w:rPr>
          <w:b/>
          <w:szCs w:val="22"/>
          <w:lang w:val="da-DK"/>
        </w:rPr>
        <w:tab/>
      </w:r>
      <w:r w:rsidR="001C0464" w:rsidRPr="0071150A">
        <w:rPr>
          <w:b/>
          <w:szCs w:val="22"/>
          <w:lang w:val="da-DK"/>
        </w:rPr>
        <w:t>FREMSTILLER(E) ANSVARLIG(E) FOR BATCHFRIGIVELSE</w:t>
      </w:r>
    </w:p>
    <w:p w14:paraId="5D0B6BE5" w14:textId="77777777" w:rsidR="00DE67B5" w:rsidRPr="00B90B61" w:rsidRDefault="00DE67B5">
      <w:pPr>
        <w:spacing w:line="240" w:lineRule="auto"/>
        <w:ind w:left="567" w:hanging="567"/>
        <w:rPr>
          <w:szCs w:val="22"/>
          <w:lang w:val="da-DK"/>
        </w:rPr>
      </w:pPr>
    </w:p>
    <w:p w14:paraId="0879B4E5" w14:textId="77777777" w:rsidR="001C0464" w:rsidRPr="00EE4BDB" w:rsidRDefault="007D6201" w:rsidP="001C0464">
      <w:pPr>
        <w:tabs>
          <w:tab w:val="left" w:pos="-720"/>
          <w:tab w:val="left" w:pos="1701"/>
        </w:tabs>
        <w:suppressAutoHyphens/>
        <w:ind w:left="1701" w:right="1418" w:hanging="567"/>
        <w:rPr>
          <w:b/>
          <w:szCs w:val="22"/>
          <w:lang w:val="da-DK"/>
        </w:rPr>
      </w:pPr>
      <w:r w:rsidRPr="00B90B61">
        <w:rPr>
          <w:b/>
          <w:szCs w:val="22"/>
          <w:lang w:val="da-DK"/>
        </w:rPr>
        <w:t>B.</w:t>
      </w:r>
      <w:r w:rsidRPr="00B90B61">
        <w:rPr>
          <w:b/>
          <w:szCs w:val="22"/>
          <w:lang w:val="da-DK"/>
        </w:rPr>
        <w:tab/>
      </w:r>
      <w:r w:rsidR="001C0464" w:rsidRPr="0071150A">
        <w:rPr>
          <w:b/>
          <w:szCs w:val="22"/>
          <w:lang w:val="da-DK"/>
        </w:rPr>
        <w:t>BETINGELSER ELLER BEGRÆNSNINGER VEDRØRENDE UDLEVERING OG ANVENDELSE</w:t>
      </w:r>
    </w:p>
    <w:p w14:paraId="401D6838" w14:textId="77777777" w:rsidR="001C0464" w:rsidRPr="00EE4BDB" w:rsidRDefault="001C0464" w:rsidP="001C0464">
      <w:pPr>
        <w:tabs>
          <w:tab w:val="left" w:pos="-720"/>
        </w:tabs>
        <w:suppressAutoHyphens/>
        <w:ind w:right="1410"/>
        <w:rPr>
          <w:b/>
          <w:szCs w:val="22"/>
          <w:lang w:val="da-DK"/>
        </w:rPr>
      </w:pPr>
    </w:p>
    <w:p w14:paraId="4333FA92" w14:textId="77777777" w:rsidR="001C0464" w:rsidRPr="00EE4BDB" w:rsidRDefault="001C0464" w:rsidP="001C0464">
      <w:pPr>
        <w:tabs>
          <w:tab w:val="left" w:pos="-720"/>
          <w:tab w:val="left" w:pos="1701"/>
        </w:tabs>
        <w:suppressAutoHyphens/>
        <w:ind w:left="1701" w:right="1418" w:hanging="567"/>
        <w:rPr>
          <w:b/>
          <w:szCs w:val="22"/>
          <w:lang w:val="da-DK"/>
        </w:rPr>
      </w:pPr>
      <w:r w:rsidRPr="00EE4BDB">
        <w:rPr>
          <w:b/>
          <w:szCs w:val="22"/>
          <w:lang w:val="da-DK"/>
        </w:rPr>
        <w:t>C.</w:t>
      </w:r>
      <w:r w:rsidRPr="00EE4BDB">
        <w:rPr>
          <w:b/>
          <w:szCs w:val="22"/>
          <w:lang w:val="da-DK"/>
        </w:rPr>
        <w:tab/>
        <w:t>ANDRE FORHOLD OG BETINGELSER FOR MARKEDSFØRINGSTILLADELSEN</w:t>
      </w:r>
    </w:p>
    <w:p w14:paraId="3C207ECB" w14:textId="77777777" w:rsidR="001C0464" w:rsidRPr="00EE4BDB" w:rsidRDefault="001C0464" w:rsidP="001C0464">
      <w:pPr>
        <w:tabs>
          <w:tab w:val="left" w:pos="-720"/>
          <w:tab w:val="left" w:pos="1701"/>
        </w:tabs>
        <w:suppressAutoHyphens/>
        <w:ind w:left="1701" w:right="1418" w:hanging="567"/>
        <w:rPr>
          <w:b/>
          <w:szCs w:val="22"/>
          <w:lang w:val="da-DK"/>
        </w:rPr>
      </w:pPr>
    </w:p>
    <w:p w14:paraId="45ACFDB9" w14:textId="77777777" w:rsidR="001C0464" w:rsidRPr="00EE4BDB" w:rsidRDefault="001C0464" w:rsidP="001C0464">
      <w:pPr>
        <w:tabs>
          <w:tab w:val="left" w:pos="-720"/>
          <w:tab w:val="left" w:pos="1701"/>
        </w:tabs>
        <w:suppressAutoHyphens/>
        <w:ind w:left="1701" w:right="1418" w:hanging="567"/>
        <w:rPr>
          <w:b/>
          <w:szCs w:val="22"/>
          <w:lang w:val="da-DK"/>
        </w:rPr>
      </w:pPr>
      <w:r w:rsidRPr="00EE4BDB">
        <w:rPr>
          <w:b/>
          <w:szCs w:val="22"/>
          <w:lang w:val="da-DK"/>
        </w:rPr>
        <w:t>D.</w:t>
      </w:r>
      <w:r w:rsidRPr="00EE4BDB">
        <w:rPr>
          <w:b/>
          <w:szCs w:val="22"/>
          <w:lang w:val="da-DK"/>
        </w:rPr>
        <w:tab/>
        <w:t>BETINGELSER ELLER BEGRÆNSNINGER MED HENSYN TIL SIKKER OG EFFEKTIV ANVENDELSE AF LÆGEMIDLET</w:t>
      </w:r>
    </w:p>
    <w:p w14:paraId="188E8318" w14:textId="77777777" w:rsidR="001C0464" w:rsidRPr="00EE4BDB" w:rsidRDefault="001C0464" w:rsidP="001C0464">
      <w:pPr>
        <w:tabs>
          <w:tab w:val="left" w:pos="-720"/>
          <w:tab w:val="left" w:pos="1701"/>
        </w:tabs>
        <w:suppressAutoHyphens/>
        <w:ind w:left="1701" w:right="1418" w:hanging="567"/>
        <w:rPr>
          <w:b/>
          <w:szCs w:val="22"/>
          <w:lang w:val="da-DK"/>
        </w:rPr>
      </w:pPr>
    </w:p>
    <w:p w14:paraId="1831FB05" w14:textId="0B7E8107" w:rsidR="00DE67B5" w:rsidRPr="00B90B61" w:rsidRDefault="007D6201" w:rsidP="00FD6736">
      <w:pPr>
        <w:pStyle w:val="TitleB"/>
      </w:pPr>
      <w:r w:rsidRPr="00B90B61">
        <w:br w:type="page"/>
      </w:r>
      <w:r w:rsidRPr="00B90B61">
        <w:lastRenderedPageBreak/>
        <w:t>A.</w:t>
      </w:r>
      <w:r w:rsidRPr="00B90B61">
        <w:tab/>
      </w:r>
      <w:r w:rsidR="001C0464" w:rsidRPr="0071150A">
        <w:t>FREMSTILLER(E) ANSVARLIG(E) FOR BATCHFRIGIVELSE</w:t>
      </w:r>
    </w:p>
    <w:p w14:paraId="5077BF37" w14:textId="77777777" w:rsidR="00DE67B5" w:rsidRPr="00B90B61" w:rsidRDefault="00DE67B5">
      <w:pPr>
        <w:spacing w:line="240" w:lineRule="auto"/>
        <w:ind w:right="1416"/>
        <w:rPr>
          <w:szCs w:val="22"/>
          <w:lang w:val="da-DK"/>
        </w:rPr>
      </w:pPr>
    </w:p>
    <w:p w14:paraId="1CEF7700" w14:textId="1666BD35" w:rsidR="00DE67B5" w:rsidRPr="00B90B61" w:rsidRDefault="001C0464">
      <w:pPr>
        <w:spacing w:line="240" w:lineRule="auto"/>
        <w:outlineLvl w:val="0"/>
        <w:rPr>
          <w:szCs w:val="22"/>
          <w:lang w:val="da-DK"/>
        </w:rPr>
      </w:pPr>
      <w:r w:rsidRPr="0071150A">
        <w:rPr>
          <w:szCs w:val="22"/>
          <w:u w:val="single"/>
          <w:lang w:val="da-DK"/>
        </w:rPr>
        <w:t xml:space="preserve">Navn og adresse på </w:t>
      </w:r>
      <w:r w:rsidRPr="00B90B61">
        <w:rPr>
          <w:szCs w:val="22"/>
          <w:u w:val="single"/>
          <w:lang w:val="da-DK"/>
        </w:rPr>
        <w:t>den fremstiller, der er</w:t>
      </w:r>
      <w:r w:rsidRPr="00EE4BDB">
        <w:rPr>
          <w:szCs w:val="22"/>
          <w:u w:val="single"/>
          <w:lang w:val="da-DK"/>
        </w:rPr>
        <w:t xml:space="preserve"> ansvarlig for batchfrigivelse</w:t>
      </w:r>
    </w:p>
    <w:p w14:paraId="29B5028F" w14:textId="77777777" w:rsidR="00DE67B5" w:rsidRPr="00B90B61" w:rsidRDefault="00DE67B5">
      <w:pPr>
        <w:spacing w:line="240" w:lineRule="auto"/>
        <w:rPr>
          <w:szCs w:val="22"/>
          <w:lang w:val="da-DK"/>
        </w:rPr>
      </w:pPr>
    </w:p>
    <w:p w14:paraId="202FED56" w14:textId="77777777" w:rsidR="00DE67B5" w:rsidRPr="002821D7" w:rsidRDefault="007D6201">
      <w:pPr>
        <w:pStyle w:val="BodyText"/>
        <w:kinsoku w:val="0"/>
        <w:overflowPunct w:val="0"/>
        <w:rPr>
          <w:i w:val="0"/>
          <w:color w:val="auto"/>
          <w:szCs w:val="22"/>
          <w:lang w:val="da-DK"/>
        </w:rPr>
      </w:pPr>
      <w:r w:rsidRPr="002821D7">
        <w:rPr>
          <w:i w:val="0"/>
          <w:color w:val="auto"/>
          <w:szCs w:val="22"/>
          <w:lang w:val="da-DK"/>
        </w:rPr>
        <w:t>Almac Pharma Services (Ireland) Ltd.</w:t>
      </w:r>
    </w:p>
    <w:p w14:paraId="69B0B75C" w14:textId="77777777" w:rsidR="00DE67B5" w:rsidRPr="005E7B64" w:rsidRDefault="007D6201">
      <w:pPr>
        <w:pStyle w:val="BodyText"/>
        <w:kinsoku w:val="0"/>
        <w:overflowPunct w:val="0"/>
        <w:rPr>
          <w:i w:val="0"/>
          <w:color w:val="auto"/>
          <w:szCs w:val="22"/>
          <w:lang w:val="da-DK"/>
        </w:rPr>
      </w:pPr>
      <w:r w:rsidRPr="005E7B64">
        <w:rPr>
          <w:i w:val="0"/>
          <w:color w:val="auto"/>
          <w:szCs w:val="22"/>
          <w:lang w:val="da-DK"/>
        </w:rPr>
        <w:t>Finnabair Industrial Estate,</w:t>
      </w:r>
    </w:p>
    <w:p w14:paraId="3B772A53" w14:textId="77777777" w:rsidR="00DE67B5" w:rsidRPr="005E7B64" w:rsidRDefault="007D6201">
      <w:pPr>
        <w:pStyle w:val="BodyText"/>
        <w:kinsoku w:val="0"/>
        <w:overflowPunct w:val="0"/>
        <w:rPr>
          <w:i w:val="0"/>
          <w:color w:val="auto"/>
          <w:szCs w:val="22"/>
          <w:lang w:val="da-DK"/>
        </w:rPr>
      </w:pPr>
      <w:r w:rsidRPr="005E7B64">
        <w:rPr>
          <w:i w:val="0"/>
          <w:color w:val="auto"/>
          <w:szCs w:val="22"/>
          <w:lang w:val="da-DK"/>
        </w:rPr>
        <w:t>Dundalk, Co. Louth, A91 P9KD,</w:t>
      </w:r>
    </w:p>
    <w:p w14:paraId="659F8D30" w14:textId="7E754A6E" w:rsidR="00DE67B5" w:rsidRPr="00B90B61" w:rsidRDefault="007D6201">
      <w:pPr>
        <w:pStyle w:val="BodyText"/>
        <w:kinsoku w:val="0"/>
        <w:overflowPunct w:val="0"/>
        <w:rPr>
          <w:i w:val="0"/>
          <w:color w:val="auto"/>
          <w:szCs w:val="22"/>
          <w:lang w:val="da-DK"/>
        </w:rPr>
      </w:pPr>
      <w:r w:rsidRPr="00B90B61">
        <w:rPr>
          <w:i w:val="0"/>
          <w:color w:val="auto"/>
          <w:szCs w:val="22"/>
          <w:lang w:val="da-DK"/>
        </w:rPr>
        <w:t>Irland</w:t>
      </w:r>
    </w:p>
    <w:p w14:paraId="34F85EE1" w14:textId="77777777" w:rsidR="00DE67B5" w:rsidRPr="00B90B61" w:rsidRDefault="00DE67B5">
      <w:pPr>
        <w:spacing w:line="240" w:lineRule="auto"/>
        <w:rPr>
          <w:szCs w:val="22"/>
          <w:lang w:val="da-DK"/>
        </w:rPr>
      </w:pPr>
    </w:p>
    <w:p w14:paraId="01B640F9" w14:textId="77777777" w:rsidR="00DE67B5" w:rsidRPr="00B90B61" w:rsidRDefault="00DE67B5">
      <w:pPr>
        <w:spacing w:line="240" w:lineRule="auto"/>
        <w:rPr>
          <w:szCs w:val="22"/>
          <w:lang w:val="da-DK"/>
        </w:rPr>
      </w:pPr>
    </w:p>
    <w:p w14:paraId="47E745BB" w14:textId="39790A34" w:rsidR="00DE67B5" w:rsidRPr="00B90B61" w:rsidRDefault="007D6201" w:rsidP="00FD6736">
      <w:pPr>
        <w:pStyle w:val="TitleB"/>
      </w:pPr>
      <w:bookmarkStart w:id="53" w:name="OLE_LINK2"/>
      <w:r w:rsidRPr="00B90B61">
        <w:t>B.</w:t>
      </w:r>
      <w:bookmarkEnd w:id="53"/>
      <w:r w:rsidRPr="00B90B61">
        <w:tab/>
      </w:r>
      <w:r w:rsidR="001C0464" w:rsidRPr="0071150A">
        <w:t>BETINGELSER ELLER BEGRÆNSNINGER VEDRØRENDE UDLEVERING OG ANVENDELSE</w:t>
      </w:r>
    </w:p>
    <w:p w14:paraId="0E6AF666" w14:textId="77777777" w:rsidR="00DE67B5" w:rsidRPr="00B90B61" w:rsidRDefault="00DE67B5">
      <w:pPr>
        <w:spacing w:line="240" w:lineRule="auto"/>
        <w:rPr>
          <w:szCs w:val="22"/>
          <w:lang w:val="da-DK"/>
        </w:rPr>
      </w:pPr>
    </w:p>
    <w:p w14:paraId="387B5AE8" w14:textId="08DE6182" w:rsidR="00DE67B5" w:rsidRPr="00B90B61" w:rsidRDefault="001C0464">
      <w:pPr>
        <w:numPr>
          <w:ilvl w:val="12"/>
          <w:numId w:val="0"/>
        </w:numPr>
        <w:spacing w:line="240" w:lineRule="auto"/>
        <w:rPr>
          <w:szCs w:val="22"/>
          <w:lang w:val="da-DK"/>
        </w:rPr>
      </w:pPr>
      <w:r w:rsidRPr="0071150A">
        <w:rPr>
          <w:szCs w:val="22"/>
          <w:lang w:val="da-DK"/>
        </w:rPr>
        <w:t xml:space="preserve">Lægemidlet </w:t>
      </w:r>
      <w:r w:rsidR="004B51D2" w:rsidRPr="00247981">
        <w:rPr>
          <w:szCs w:val="22"/>
          <w:lang w:val="da-DK"/>
        </w:rPr>
        <w:t xml:space="preserve">må kun udleveres efter ordination på en recept udstedt af en begrænset lægegruppe (se </w:t>
      </w:r>
      <w:ins w:id="54" w:author="Author">
        <w:r w:rsidR="00BB2A70" w:rsidRPr="00247981">
          <w:rPr>
            <w:szCs w:val="22"/>
            <w:lang w:val="da-DK"/>
          </w:rPr>
          <w:t xml:space="preserve">bilag I: Produktresumé, </w:t>
        </w:r>
      </w:ins>
      <w:r w:rsidR="004B51D2" w:rsidRPr="00247981">
        <w:rPr>
          <w:noProof/>
          <w:szCs w:val="22"/>
          <w:lang w:val="da-DK"/>
        </w:rPr>
        <w:t>pkt.</w:t>
      </w:r>
      <w:r w:rsidR="009E07C2">
        <w:rPr>
          <w:szCs w:val="22"/>
          <w:lang w:val="da-DK"/>
        </w:rPr>
        <w:t> </w:t>
      </w:r>
      <w:r w:rsidR="004B51D2" w:rsidRPr="00247981">
        <w:rPr>
          <w:szCs w:val="22"/>
          <w:lang w:val="da-DK"/>
        </w:rPr>
        <w:t>4.2)</w:t>
      </w:r>
      <w:r w:rsidR="007D6201" w:rsidRPr="00B90B61">
        <w:rPr>
          <w:szCs w:val="22"/>
          <w:lang w:val="da-DK"/>
        </w:rPr>
        <w:t>.</w:t>
      </w:r>
    </w:p>
    <w:p w14:paraId="6F5B446E" w14:textId="77777777" w:rsidR="00DE67B5" w:rsidRPr="00B90B61" w:rsidRDefault="00DE67B5">
      <w:pPr>
        <w:numPr>
          <w:ilvl w:val="12"/>
          <w:numId w:val="0"/>
        </w:numPr>
        <w:spacing w:line="240" w:lineRule="auto"/>
        <w:rPr>
          <w:szCs w:val="22"/>
          <w:lang w:val="da-DK"/>
        </w:rPr>
      </w:pPr>
    </w:p>
    <w:p w14:paraId="1B5D1B1C" w14:textId="77777777" w:rsidR="00DE67B5" w:rsidRPr="00B90B61" w:rsidRDefault="00DE67B5">
      <w:pPr>
        <w:numPr>
          <w:ilvl w:val="12"/>
          <w:numId w:val="0"/>
        </w:numPr>
        <w:spacing w:line="240" w:lineRule="auto"/>
        <w:rPr>
          <w:szCs w:val="22"/>
          <w:lang w:val="da-DK"/>
        </w:rPr>
      </w:pPr>
    </w:p>
    <w:p w14:paraId="5DE5D16B" w14:textId="7444033E" w:rsidR="00DE67B5" w:rsidRPr="00B90B61" w:rsidRDefault="007D6201" w:rsidP="00FD6736">
      <w:pPr>
        <w:pStyle w:val="TitleB"/>
        <w:rPr>
          <w:bCs/>
        </w:rPr>
      </w:pPr>
      <w:r w:rsidRPr="00B90B61">
        <w:rPr>
          <w:bCs/>
        </w:rPr>
        <w:t xml:space="preserve">C. </w:t>
      </w:r>
      <w:r w:rsidRPr="00B90B61">
        <w:rPr>
          <w:bCs/>
        </w:rPr>
        <w:tab/>
      </w:r>
      <w:r w:rsidR="001C0464" w:rsidRPr="0071150A">
        <w:t>ANDRE FORHOLD OG BETINGELSER FOR MARKEDSFØRINGSTILLADELSEN</w:t>
      </w:r>
    </w:p>
    <w:p w14:paraId="549FE451" w14:textId="77777777" w:rsidR="00DE67B5" w:rsidRPr="00B90B61" w:rsidRDefault="00DE67B5">
      <w:pPr>
        <w:spacing w:line="240" w:lineRule="auto"/>
        <w:ind w:right="-1"/>
        <w:rPr>
          <w:iCs/>
          <w:szCs w:val="22"/>
          <w:u w:val="single"/>
          <w:lang w:val="da-DK"/>
        </w:rPr>
      </w:pPr>
    </w:p>
    <w:p w14:paraId="1506C73A" w14:textId="0C304AFE" w:rsidR="00DE67B5" w:rsidRPr="00B90B61" w:rsidRDefault="001C0464" w:rsidP="00166106">
      <w:pPr>
        <w:numPr>
          <w:ilvl w:val="0"/>
          <w:numId w:val="2"/>
        </w:numPr>
        <w:spacing w:line="240" w:lineRule="auto"/>
        <w:ind w:right="-1" w:hanging="720"/>
        <w:rPr>
          <w:b/>
          <w:szCs w:val="22"/>
          <w:lang w:val="da-DK"/>
        </w:rPr>
      </w:pPr>
      <w:r w:rsidRPr="0071150A">
        <w:rPr>
          <w:b/>
          <w:szCs w:val="22"/>
          <w:lang w:val="da-DK"/>
        </w:rPr>
        <w:t>Periodiske, opdaterede sikkerhedsindberetninger (PSUR’er)</w:t>
      </w:r>
    </w:p>
    <w:p w14:paraId="4015C0B4" w14:textId="77777777" w:rsidR="00DE67B5" w:rsidRPr="00B90B61" w:rsidRDefault="00DE67B5">
      <w:pPr>
        <w:tabs>
          <w:tab w:val="left" w:pos="0"/>
        </w:tabs>
        <w:spacing w:line="240" w:lineRule="auto"/>
        <w:ind w:right="567"/>
        <w:rPr>
          <w:szCs w:val="22"/>
          <w:lang w:val="da-DK"/>
        </w:rPr>
      </w:pPr>
    </w:p>
    <w:p w14:paraId="77D9CF21" w14:textId="71E1F04F" w:rsidR="001C0464" w:rsidRPr="00EE4BDB" w:rsidRDefault="001C0464" w:rsidP="001C0464">
      <w:pPr>
        <w:tabs>
          <w:tab w:val="left" w:pos="0"/>
        </w:tabs>
        <w:ind w:right="-7"/>
        <w:rPr>
          <w:i/>
          <w:szCs w:val="22"/>
          <w:lang w:val="da-DK"/>
        </w:rPr>
      </w:pPr>
      <w:r w:rsidRPr="0071150A">
        <w:rPr>
          <w:szCs w:val="22"/>
          <w:lang w:val="da-DK"/>
        </w:rPr>
        <w:t>Kravene for fremsendelse af PSUR´er for dette lægemiddel fremgår af listen over EU-referencedatoer (EURD list</w:t>
      </w:r>
      <w:r w:rsidRPr="00B90B61">
        <w:rPr>
          <w:szCs w:val="22"/>
          <w:lang w:val="da-DK"/>
        </w:rPr>
        <w:t>),</w:t>
      </w:r>
      <w:r w:rsidRPr="00EE4BDB">
        <w:rPr>
          <w:szCs w:val="22"/>
          <w:lang w:val="da-DK"/>
        </w:rPr>
        <w:t xml:space="preserve"> som fastsat i artikel 107c, stk. 7, i direktiv 2001/83/EF, og alle efterfølgende opdateringer offentliggjort på</w:t>
      </w:r>
      <w:r w:rsidRPr="00B90B61">
        <w:rPr>
          <w:lang w:val="da-DK"/>
        </w:rPr>
        <w:t xml:space="preserve"> </w:t>
      </w:r>
      <w:r w:rsidRPr="0071150A">
        <w:rPr>
          <w:szCs w:val="22"/>
          <w:lang w:val="da-DK"/>
        </w:rPr>
        <w:t>Det Europæiske Lægemiddelagenturs hjemmeside http://www.ema.europa.eu.</w:t>
      </w:r>
    </w:p>
    <w:p w14:paraId="79EC23B0" w14:textId="77777777" w:rsidR="001C0464" w:rsidRPr="00EE4BDB" w:rsidRDefault="001C0464" w:rsidP="001C0464">
      <w:pPr>
        <w:tabs>
          <w:tab w:val="left" w:pos="0"/>
        </w:tabs>
        <w:ind w:right="-7"/>
        <w:rPr>
          <w:i/>
          <w:szCs w:val="22"/>
          <w:lang w:val="da-DK"/>
        </w:rPr>
      </w:pPr>
    </w:p>
    <w:p w14:paraId="3EFC2330" w14:textId="77777777" w:rsidR="00DE67B5" w:rsidRPr="00B90B61" w:rsidRDefault="00DE67B5">
      <w:pPr>
        <w:spacing w:line="240" w:lineRule="auto"/>
        <w:ind w:right="-1"/>
        <w:rPr>
          <w:szCs w:val="22"/>
          <w:u w:val="single"/>
          <w:lang w:val="da-DK"/>
        </w:rPr>
      </w:pPr>
    </w:p>
    <w:p w14:paraId="69DED05C" w14:textId="0F06053E" w:rsidR="00DE67B5" w:rsidRPr="00B90B61" w:rsidRDefault="007D6201" w:rsidP="00EE5161">
      <w:pPr>
        <w:pStyle w:val="TitleB"/>
      </w:pPr>
      <w:r w:rsidRPr="00B90B61">
        <w:t>D.</w:t>
      </w:r>
      <w:r w:rsidRPr="00B90B61">
        <w:tab/>
      </w:r>
      <w:r w:rsidR="001C0464" w:rsidRPr="0071150A">
        <w:t>BETINGELSER ELLER BEGRÆNSNINGER MED HENSYN TIL SIKKER OG EFFEKTIV ANVENDELSE AF LÆGEMIDLET</w:t>
      </w:r>
    </w:p>
    <w:p w14:paraId="23EC5727" w14:textId="77777777" w:rsidR="00DE67B5" w:rsidRPr="00B90B61" w:rsidRDefault="00DE67B5">
      <w:pPr>
        <w:spacing w:line="240" w:lineRule="auto"/>
        <w:ind w:right="-1"/>
        <w:rPr>
          <w:szCs w:val="22"/>
          <w:u w:val="single"/>
          <w:lang w:val="da-DK"/>
        </w:rPr>
      </w:pPr>
    </w:p>
    <w:p w14:paraId="6879B8DD" w14:textId="77777777" w:rsidR="00BD5CDB" w:rsidRPr="00EE4BDB" w:rsidRDefault="00BD5CDB" w:rsidP="00BD5CDB">
      <w:pPr>
        <w:numPr>
          <w:ilvl w:val="0"/>
          <w:numId w:val="15"/>
        </w:numPr>
        <w:spacing w:line="240" w:lineRule="auto"/>
        <w:ind w:left="567" w:hanging="567"/>
        <w:rPr>
          <w:b/>
          <w:szCs w:val="22"/>
          <w:lang w:val="da-DK"/>
        </w:rPr>
      </w:pPr>
      <w:r w:rsidRPr="00B90B61">
        <w:rPr>
          <w:b/>
          <w:szCs w:val="22"/>
          <w:lang w:val="da-DK"/>
        </w:rPr>
        <w:t>Risikostyringsplan (RMP)</w:t>
      </w:r>
      <w:r w:rsidRPr="00EE4BDB">
        <w:rPr>
          <w:b/>
          <w:szCs w:val="22"/>
          <w:lang w:val="da-DK"/>
        </w:rPr>
        <w:t xml:space="preserve"> </w:t>
      </w:r>
    </w:p>
    <w:p w14:paraId="20B5D226" w14:textId="77777777" w:rsidR="00BD5CDB" w:rsidRPr="00EE4BDB" w:rsidRDefault="00BD5CDB" w:rsidP="00BD5CDB">
      <w:pPr>
        <w:spacing w:before="240"/>
        <w:rPr>
          <w:szCs w:val="22"/>
          <w:lang w:val="da-DK"/>
        </w:rPr>
      </w:pPr>
      <w:r w:rsidRPr="00EE4BDB">
        <w:rPr>
          <w:szCs w:val="22"/>
          <w:lang w:val="da-DK"/>
        </w:rPr>
        <w:t xml:space="preserve">Indehaveren af markedsføringstilladelsen skal udføre de påkrævede </w:t>
      </w:r>
      <w:r w:rsidRPr="00B90B61">
        <w:rPr>
          <w:szCs w:val="22"/>
          <w:lang w:val="da-DK"/>
        </w:rPr>
        <w:t>aktiviteter</w:t>
      </w:r>
      <w:r w:rsidRPr="00EE4BDB">
        <w:rPr>
          <w:szCs w:val="22"/>
          <w:lang w:val="da-DK"/>
        </w:rPr>
        <w:t xml:space="preserve"> og foranstaltninger</w:t>
      </w:r>
      <w:r w:rsidRPr="00B90B61">
        <w:rPr>
          <w:szCs w:val="22"/>
          <w:lang w:val="da-DK"/>
        </w:rPr>
        <w:t xml:space="preserve"> vedrørende lægemiddelovervågning</w:t>
      </w:r>
      <w:r w:rsidRPr="00EE4BDB">
        <w:rPr>
          <w:szCs w:val="22"/>
          <w:lang w:val="da-DK"/>
        </w:rPr>
        <w:t>, som er beskrevet i den godkendte RMP, der fremgår af modul 1.8.2 i markedsføringstilladelsen, og enhver efterfølgende godkendt opdatering af RMP.</w:t>
      </w:r>
    </w:p>
    <w:p w14:paraId="7A4BC9CD" w14:textId="77777777" w:rsidR="00BD5CDB" w:rsidRPr="00EE4BDB" w:rsidRDefault="00BD5CDB" w:rsidP="00BD5CDB">
      <w:pPr>
        <w:rPr>
          <w:szCs w:val="22"/>
          <w:lang w:val="da-DK"/>
        </w:rPr>
      </w:pPr>
    </w:p>
    <w:p w14:paraId="4889C10C" w14:textId="77777777" w:rsidR="00BD5CDB" w:rsidRPr="00EE4BDB" w:rsidRDefault="00BD5CDB" w:rsidP="00BD5CDB">
      <w:pPr>
        <w:rPr>
          <w:szCs w:val="22"/>
          <w:lang w:val="da-DK"/>
        </w:rPr>
      </w:pPr>
      <w:r w:rsidRPr="00EE4BDB">
        <w:rPr>
          <w:szCs w:val="22"/>
          <w:lang w:val="da-DK"/>
        </w:rPr>
        <w:t>En opdateret RMP skal fremsendes:</w:t>
      </w:r>
    </w:p>
    <w:p w14:paraId="67BFC1B3" w14:textId="0DC9CD14" w:rsidR="00BD5CDB" w:rsidRPr="00EE4BDB" w:rsidRDefault="00BD5CDB" w:rsidP="00BD5CDB">
      <w:pPr>
        <w:numPr>
          <w:ilvl w:val="0"/>
          <w:numId w:val="14"/>
        </w:numPr>
        <w:tabs>
          <w:tab w:val="clear" w:pos="567"/>
        </w:tabs>
        <w:spacing w:line="240" w:lineRule="auto"/>
        <w:ind w:left="567" w:hanging="567"/>
        <w:rPr>
          <w:szCs w:val="22"/>
          <w:lang w:val="da-DK"/>
        </w:rPr>
      </w:pPr>
      <w:r w:rsidRPr="00EE4BDB">
        <w:rPr>
          <w:szCs w:val="22"/>
          <w:lang w:val="da-DK"/>
        </w:rPr>
        <w:t>på anmodning fra Det Europæiske Lægemiddelagentur</w:t>
      </w:r>
      <w:r w:rsidR="00E41648">
        <w:rPr>
          <w:szCs w:val="22"/>
          <w:lang w:val="da-DK"/>
        </w:rPr>
        <w:t>;</w:t>
      </w:r>
    </w:p>
    <w:p w14:paraId="7EF69D11" w14:textId="422C75C6" w:rsidR="00DE67B5" w:rsidRPr="00B90B61" w:rsidRDefault="00BD5CDB" w:rsidP="00BD5CDB">
      <w:pPr>
        <w:numPr>
          <w:ilvl w:val="0"/>
          <w:numId w:val="1"/>
        </w:numPr>
        <w:tabs>
          <w:tab w:val="clear" w:pos="720"/>
          <w:tab w:val="num" w:pos="567"/>
        </w:tabs>
        <w:spacing w:line="240" w:lineRule="auto"/>
        <w:ind w:left="567" w:right="-1" w:hanging="567"/>
        <w:rPr>
          <w:iCs/>
          <w:szCs w:val="22"/>
          <w:lang w:val="da-DK"/>
        </w:rPr>
      </w:pPr>
      <w:r w:rsidRPr="00EE4BDB">
        <w:rPr>
          <w:szCs w:val="22"/>
          <w:lang w:val="da-DK"/>
        </w:rPr>
        <w:t>når risikostyringssystemet ændres, særlig som følge af</w:t>
      </w:r>
      <w:r w:rsidRPr="00B90B61">
        <w:rPr>
          <w:szCs w:val="22"/>
          <w:lang w:val="da-DK"/>
        </w:rPr>
        <w:t>,</w:t>
      </w:r>
      <w:r w:rsidRPr="00EE4BDB">
        <w:rPr>
          <w:szCs w:val="22"/>
          <w:lang w:val="da-DK"/>
        </w:rPr>
        <w:t xml:space="preserve"> at der er modtaget nye oplysninger, der kan medføre en væsentlig ændring i benefit/risk-forholdet, eller som følge af</w:t>
      </w:r>
      <w:r w:rsidRPr="00B90B61">
        <w:rPr>
          <w:szCs w:val="22"/>
          <w:lang w:val="da-DK"/>
        </w:rPr>
        <w:t>,</w:t>
      </w:r>
      <w:r w:rsidRPr="00EE4BDB">
        <w:rPr>
          <w:szCs w:val="22"/>
          <w:lang w:val="da-DK"/>
        </w:rPr>
        <w:t xml:space="preserve"> at en vigtig milepæl (lægemiddelovervågning eller risikominimering</w:t>
      </w:r>
      <w:r w:rsidRPr="00B90B61">
        <w:rPr>
          <w:szCs w:val="22"/>
          <w:lang w:val="da-DK"/>
        </w:rPr>
        <w:t>) er nået.</w:t>
      </w:r>
    </w:p>
    <w:p w14:paraId="55F482B8" w14:textId="77777777" w:rsidR="00DE67B5" w:rsidRPr="00B90B61" w:rsidRDefault="00DE67B5">
      <w:pPr>
        <w:spacing w:line="240" w:lineRule="auto"/>
        <w:ind w:right="-1"/>
        <w:rPr>
          <w:iCs/>
          <w:szCs w:val="22"/>
          <w:lang w:val="da-DK"/>
        </w:rPr>
      </w:pPr>
    </w:p>
    <w:p w14:paraId="05EC2299" w14:textId="53CADE14" w:rsidR="00BD5CDB" w:rsidRPr="00B90B61" w:rsidRDefault="00BD5CDB" w:rsidP="00BD5CDB">
      <w:pPr>
        <w:numPr>
          <w:ilvl w:val="0"/>
          <w:numId w:val="2"/>
        </w:numPr>
        <w:tabs>
          <w:tab w:val="clear" w:pos="720"/>
          <w:tab w:val="num" w:pos="567"/>
        </w:tabs>
        <w:spacing w:line="240" w:lineRule="auto"/>
        <w:ind w:left="567" w:right="-1" w:hanging="567"/>
        <w:rPr>
          <w:i/>
          <w:szCs w:val="22"/>
          <w:lang w:val="da-DK"/>
        </w:rPr>
      </w:pPr>
      <w:r w:rsidRPr="00B90B61">
        <w:rPr>
          <w:b/>
          <w:szCs w:val="22"/>
          <w:lang w:val="da-DK"/>
        </w:rPr>
        <w:t>Yderligere risikominimeringsforanstaltninger</w:t>
      </w:r>
      <w:r w:rsidRPr="00EE4BDB">
        <w:rPr>
          <w:b/>
          <w:szCs w:val="22"/>
          <w:lang w:val="da-DK"/>
        </w:rPr>
        <w:t xml:space="preserve"> </w:t>
      </w:r>
    </w:p>
    <w:p w14:paraId="5AC1C4E0" w14:textId="77777777" w:rsidR="009B71E1" w:rsidRPr="00B90B61" w:rsidRDefault="009B71E1" w:rsidP="009B71E1">
      <w:pPr>
        <w:keepNext/>
        <w:spacing w:line="240" w:lineRule="auto"/>
        <w:ind w:right="-1"/>
        <w:rPr>
          <w:iCs/>
          <w:szCs w:val="22"/>
          <w:lang w:val="da-DK"/>
        </w:rPr>
      </w:pPr>
    </w:p>
    <w:p w14:paraId="7AD498BF" w14:textId="28B69489" w:rsidR="009B71E1" w:rsidRPr="00B90B61" w:rsidRDefault="00040F8C" w:rsidP="009B71E1">
      <w:pPr>
        <w:keepNext/>
        <w:spacing w:line="240" w:lineRule="auto"/>
        <w:ind w:right="-1"/>
        <w:rPr>
          <w:iCs/>
          <w:szCs w:val="22"/>
          <w:lang w:val="da-DK"/>
        </w:rPr>
      </w:pPr>
      <w:r w:rsidRPr="0071150A">
        <w:rPr>
          <w:szCs w:val="22"/>
          <w:lang w:val="da-DK"/>
        </w:rPr>
        <w:t xml:space="preserve">Indehaveren af markedsføringstilladelsen </w:t>
      </w:r>
      <w:r w:rsidR="009B71E1" w:rsidRPr="00B90B61">
        <w:rPr>
          <w:iCs/>
          <w:szCs w:val="22"/>
          <w:lang w:val="da-DK"/>
        </w:rPr>
        <w:t>har udviklet et patientkort, som vil være indlagt i den ydre æske. Teksten på patientkortet er en del af etikette</w:t>
      </w:r>
      <w:r w:rsidR="001923BB" w:rsidRPr="00B90B61">
        <w:rPr>
          <w:iCs/>
          <w:szCs w:val="22"/>
          <w:lang w:val="da-DK"/>
        </w:rPr>
        <w:t>ringe</w:t>
      </w:r>
      <w:r w:rsidR="009B71E1" w:rsidRPr="00B90B61">
        <w:rPr>
          <w:iCs/>
          <w:szCs w:val="22"/>
          <w:lang w:val="da-DK"/>
        </w:rPr>
        <w:t>n – se venligst Bilag III, A.</w:t>
      </w:r>
      <w:r w:rsidR="00087DAE">
        <w:rPr>
          <w:iCs/>
          <w:szCs w:val="22"/>
          <w:lang w:val="da-DK"/>
        </w:rPr>
        <w:t> </w:t>
      </w:r>
      <w:r w:rsidR="009B71E1" w:rsidRPr="00B90B61">
        <w:rPr>
          <w:iCs/>
          <w:szCs w:val="22"/>
          <w:lang w:val="da-DK"/>
        </w:rPr>
        <w:t xml:space="preserve">ETIKETTERING. </w:t>
      </w:r>
    </w:p>
    <w:p w14:paraId="48F4DE08" w14:textId="77777777" w:rsidR="009B71E1" w:rsidRPr="00B90B61" w:rsidRDefault="009B71E1" w:rsidP="009B71E1">
      <w:pPr>
        <w:keepNext/>
        <w:spacing w:line="240" w:lineRule="auto"/>
        <w:ind w:right="-1"/>
        <w:rPr>
          <w:iCs/>
          <w:szCs w:val="22"/>
          <w:lang w:val="da-DK"/>
        </w:rPr>
      </w:pPr>
    </w:p>
    <w:p w14:paraId="398FBFE7" w14:textId="07CB38BA" w:rsidR="009B71E1" w:rsidRPr="00B90B61" w:rsidRDefault="00040F8C" w:rsidP="00B90B61">
      <w:pPr>
        <w:keepNext/>
        <w:spacing w:line="240" w:lineRule="auto"/>
        <w:ind w:right="-1"/>
        <w:rPr>
          <w:iCs/>
          <w:szCs w:val="22"/>
          <w:lang w:val="da-DK"/>
        </w:rPr>
      </w:pPr>
      <w:r w:rsidRPr="00B90B61">
        <w:rPr>
          <w:iCs/>
          <w:szCs w:val="22"/>
          <w:lang w:val="da-DK"/>
        </w:rPr>
        <w:t>Formålet med patientkortet er at</w:t>
      </w:r>
      <w:r w:rsidR="009B71E1" w:rsidRPr="00B90B61">
        <w:rPr>
          <w:iCs/>
          <w:szCs w:val="22"/>
          <w:lang w:val="da-DK"/>
        </w:rPr>
        <w:t xml:space="preserve"> inform</w:t>
      </w:r>
      <w:r w:rsidRPr="00B90B61">
        <w:rPr>
          <w:iCs/>
          <w:szCs w:val="22"/>
          <w:lang w:val="da-DK"/>
        </w:rPr>
        <w:t>ere</w:t>
      </w:r>
      <w:r w:rsidR="009B71E1" w:rsidRPr="00B90B61">
        <w:rPr>
          <w:iCs/>
          <w:szCs w:val="22"/>
          <w:lang w:val="da-DK"/>
        </w:rPr>
        <w:t xml:space="preserve"> patient</w:t>
      </w:r>
      <w:r w:rsidRPr="00B90B61">
        <w:rPr>
          <w:iCs/>
          <w:szCs w:val="22"/>
          <w:lang w:val="da-DK"/>
        </w:rPr>
        <w:t xml:space="preserve">er om, at anvendelse af </w:t>
      </w:r>
      <w:r w:rsidR="009B71E1" w:rsidRPr="00B90B61">
        <w:rPr>
          <w:iCs/>
          <w:szCs w:val="22"/>
          <w:lang w:val="da-DK"/>
        </w:rPr>
        <w:t xml:space="preserve">ARIKAYCE liposomal </w:t>
      </w:r>
      <w:r w:rsidRPr="00B90B61">
        <w:rPr>
          <w:iCs/>
          <w:szCs w:val="22"/>
          <w:lang w:val="da-DK"/>
        </w:rPr>
        <w:t>kan være forbundet med udvikling af al</w:t>
      </w:r>
      <w:r w:rsidR="009B71E1" w:rsidRPr="00B90B61">
        <w:rPr>
          <w:iCs/>
          <w:szCs w:val="22"/>
          <w:lang w:val="da-DK"/>
        </w:rPr>
        <w:t>lergi</w:t>
      </w:r>
      <w:r w:rsidRPr="00B90B61">
        <w:rPr>
          <w:iCs/>
          <w:szCs w:val="22"/>
          <w:lang w:val="da-DK"/>
        </w:rPr>
        <w:t>sk</w:t>
      </w:r>
      <w:r w:rsidR="009B71E1" w:rsidRPr="00B90B61">
        <w:rPr>
          <w:iCs/>
          <w:szCs w:val="22"/>
          <w:lang w:val="da-DK"/>
        </w:rPr>
        <w:t xml:space="preserve"> alveolitis.</w:t>
      </w:r>
    </w:p>
    <w:p w14:paraId="4EF800D4" w14:textId="37B8A830" w:rsidR="00C93F1B" w:rsidRDefault="00C93F1B">
      <w:pPr>
        <w:tabs>
          <w:tab w:val="clear" w:pos="567"/>
        </w:tabs>
        <w:spacing w:line="240" w:lineRule="auto"/>
        <w:rPr>
          <w:i/>
          <w:szCs w:val="22"/>
          <w:lang w:val="da-DK"/>
        </w:rPr>
      </w:pPr>
      <w:r>
        <w:rPr>
          <w:i/>
          <w:szCs w:val="22"/>
          <w:lang w:val="da-DK"/>
        </w:rPr>
        <w:br w:type="page"/>
      </w:r>
    </w:p>
    <w:p w14:paraId="645E00EE" w14:textId="77777777" w:rsidR="00DE67B5" w:rsidRPr="00B90B61" w:rsidRDefault="00DE67B5">
      <w:pPr>
        <w:numPr>
          <w:ilvl w:val="12"/>
          <w:numId w:val="0"/>
        </w:numPr>
        <w:spacing w:line="240" w:lineRule="auto"/>
        <w:ind w:right="-2"/>
        <w:rPr>
          <w:szCs w:val="22"/>
          <w:lang w:val="da-DK"/>
        </w:rPr>
      </w:pPr>
    </w:p>
    <w:p w14:paraId="05569E87" w14:textId="77777777" w:rsidR="00DE67B5" w:rsidRPr="00B90B61" w:rsidRDefault="00DE67B5">
      <w:pPr>
        <w:spacing w:line="240" w:lineRule="auto"/>
        <w:rPr>
          <w:szCs w:val="22"/>
          <w:lang w:val="da-DK"/>
        </w:rPr>
      </w:pPr>
    </w:p>
    <w:p w14:paraId="670C6261" w14:textId="77777777" w:rsidR="00DE67B5" w:rsidRPr="00B90B61" w:rsidRDefault="00DE67B5">
      <w:pPr>
        <w:spacing w:line="240" w:lineRule="auto"/>
        <w:rPr>
          <w:szCs w:val="22"/>
          <w:lang w:val="da-DK"/>
        </w:rPr>
      </w:pPr>
    </w:p>
    <w:p w14:paraId="61270C10" w14:textId="77777777" w:rsidR="00DE67B5" w:rsidRPr="00B90B61" w:rsidRDefault="00DE67B5">
      <w:pPr>
        <w:spacing w:line="240" w:lineRule="auto"/>
        <w:rPr>
          <w:szCs w:val="22"/>
          <w:lang w:val="da-DK"/>
        </w:rPr>
      </w:pPr>
    </w:p>
    <w:p w14:paraId="3206A013" w14:textId="77777777" w:rsidR="00DE67B5" w:rsidRPr="00B90B61" w:rsidRDefault="00DE67B5">
      <w:pPr>
        <w:spacing w:line="240" w:lineRule="auto"/>
        <w:rPr>
          <w:szCs w:val="22"/>
          <w:lang w:val="da-DK"/>
        </w:rPr>
      </w:pPr>
    </w:p>
    <w:p w14:paraId="4337BFB6" w14:textId="77777777" w:rsidR="00DE67B5" w:rsidRPr="00B90B61" w:rsidRDefault="00DE67B5">
      <w:pPr>
        <w:spacing w:line="240" w:lineRule="auto"/>
        <w:rPr>
          <w:szCs w:val="22"/>
          <w:lang w:val="da-DK"/>
        </w:rPr>
      </w:pPr>
    </w:p>
    <w:p w14:paraId="4CC2758B" w14:textId="77777777" w:rsidR="00DE67B5" w:rsidRPr="00B90B61" w:rsidRDefault="00DE67B5">
      <w:pPr>
        <w:spacing w:line="240" w:lineRule="auto"/>
        <w:rPr>
          <w:szCs w:val="22"/>
          <w:lang w:val="da-DK"/>
        </w:rPr>
      </w:pPr>
    </w:p>
    <w:p w14:paraId="5B2439D3" w14:textId="77777777" w:rsidR="00DE67B5" w:rsidRPr="00B90B61" w:rsidRDefault="00DE67B5">
      <w:pPr>
        <w:spacing w:line="240" w:lineRule="auto"/>
        <w:rPr>
          <w:szCs w:val="22"/>
          <w:lang w:val="da-DK"/>
        </w:rPr>
      </w:pPr>
    </w:p>
    <w:p w14:paraId="17CB35D0" w14:textId="77777777" w:rsidR="00DE67B5" w:rsidRPr="00B90B61" w:rsidRDefault="00DE67B5">
      <w:pPr>
        <w:spacing w:line="240" w:lineRule="auto"/>
        <w:rPr>
          <w:szCs w:val="22"/>
          <w:lang w:val="da-DK"/>
        </w:rPr>
      </w:pPr>
    </w:p>
    <w:p w14:paraId="69DC1E16" w14:textId="77777777" w:rsidR="00DE67B5" w:rsidRPr="00B90B61" w:rsidRDefault="00DE67B5">
      <w:pPr>
        <w:spacing w:line="240" w:lineRule="auto"/>
        <w:rPr>
          <w:szCs w:val="22"/>
          <w:lang w:val="da-DK"/>
        </w:rPr>
      </w:pPr>
    </w:p>
    <w:p w14:paraId="3C7B34AB" w14:textId="77777777" w:rsidR="00DE67B5" w:rsidRPr="00B90B61" w:rsidRDefault="00DE67B5">
      <w:pPr>
        <w:spacing w:line="240" w:lineRule="auto"/>
        <w:rPr>
          <w:szCs w:val="22"/>
          <w:lang w:val="da-DK"/>
        </w:rPr>
      </w:pPr>
    </w:p>
    <w:p w14:paraId="5DA05591" w14:textId="77777777" w:rsidR="00DE67B5" w:rsidRPr="00B90B61" w:rsidRDefault="00DE67B5">
      <w:pPr>
        <w:spacing w:line="240" w:lineRule="auto"/>
        <w:rPr>
          <w:szCs w:val="22"/>
          <w:lang w:val="da-DK"/>
        </w:rPr>
      </w:pPr>
    </w:p>
    <w:p w14:paraId="6AFF8685" w14:textId="77777777" w:rsidR="00DE67B5" w:rsidRPr="00B90B61" w:rsidRDefault="00DE67B5">
      <w:pPr>
        <w:spacing w:line="240" w:lineRule="auto"/>
        <w:rPr>
          <w:szCs w:val="22"/>
          <w:lang w:val="da-DK"/>
        </w:rPr>
      </w:pPr>
    </w:p>
    <w:p w14:paraId="67D89D44" w14:textId="77777777" w:rsidR="00DE67B5" w:rsidRPr="00B90B61" w:rsidRDefault="00DE67B5">
      <w:pPr>
        <w:spacing w:line="240" w:lineRule="auto"/>
        <w:rPr>
          <w:szCs w:val="22"/>
          <w:lang w:val="da-DK"/>
        </w:rPr>
      </w:pPr>
    </w:p>
    <w:p w14:paraId="7C162AC4" w14:textId="77777777" w:rsidR="00DE67B5" w:rsidRPr="00B90B61" w:rsidRDefault="00DE67B5">
      <w:pPr>
        <w:spacing w:line="240" w:lineRule="auto"/>
        <w:rPr>
          <w:szCs w:val="22"/>
          <w:lang w:val="da-DK"/>
        </w:rPr>
      </w:pPr>
    </w:p>
    <w:p w14:paraId="7973A513" w14:textId="77777777" w:rsidR="00DE67B5" w:rsidRPr="00B90B61" w:rsidRDefault="00DE67B5">
      <w:pPr>
        <w:spacing w:line="240" w:lineRule="auto"/>
        <w:rPr>
          <w:szCs w:val="22"/>
          <w:lang w:val="da-DK"/>
        </w:rPr>
      </w:pPr>
    </w:p>
    <w:p w14:paraId="6490BE1D" w14:textId="77777777" w:rsidR="00DE67B5" w:rsidRPr="00B90B61" w:rsidRDefault="00DE67B5">
      <w:pPr>
        <w:spacing w:line="240" w:lineRule="auto"/>
        <w:rPr>
          <w:szCs w:val="22"/>
          <w:lang w:val="da-DK"/>
        </w:rPr>
      </w:pPr>
    </w:p>
    <w:p w14:paraId="1FDA5440" w14:textId="77777777" w:rsidR="00DE67B5" w:rsidRPr="00B90B61" w:rsidRDefault="00DE67B5">
      <w:pPr>
        <w:spacing w:line="240" w:lineRule="auto"/>
        <w:outlineLvl w:val="0"/>
        <w:rPr>
          <w:b/>
          <w:szCs w:val="22"/>
          <w:lang w:val="da-DK"/>
        </w:rPr>
      </w:pPr>
    </w:p>
    <w:p w14:paraId="15DEDC71" w14:textId="77777777" w:rsidR="00DE67B5" w:rsidRPr="00B90B61" w:rsidRDefault="00DE67B5">
      <w:pPr>
        <w:spacing w:line="240" w:lineRule="auto"/>
        <w:outlineLvl w:val="0"/>
        <w:rPr>
          <w:b/>
          <w:szCs w:val="22"/>
          <w:lang w:val="da-DK"/>
        </w:rPr>
      </w:pPr>
    </w:p>
    <w:p w14:paraId="21BB8F94" w14:textId="77777777" w:rsidR="00DE67B5" w:rsidRPr="00B90B61" w:rsidRDefault="00DE67B5">
      <w:pPr>
        <w:spacing w:line="240" w:lineRule="auto"/>
        <w:outlineLvl w:val="0"/>
        <w:rPr>
          <w:b/>
          <w:szCs w:val="22"/>
          <w:lang w:val="da-DK"/>
        </w:rPr>
      </w:pPr>
    </w:p>
    <w:p w14:paraId="337FE0E8" w14:textId="77777777" w:rsidR="00DE67B5" w:rsidRPr="00B90B61" w:rsidRDefault="00DE67B5">
      <w:pPr>
        <w:spacing w:line="240" w:lineRule="auto"/>
        <w:outlineLvl w:val="0"/>
        <w:rPr>
          <w:b/>
          <w:szCs w:val="22"/>
          <w:lang w:val="da-DK"/>
        </w:rPr>
      </w:pPr>
    </w:p>
    <w:p w14:paraId="4BE3EA57" w14:textId="77777777" w:rsidR="00DE67B5" w:rsidRPr="00B90B61" w:rsidRDefault="00DE67B5">
      <w:pPr>
        <w:spacing w:line="240" w:lineRule="auto"/>
        <w:outlineLvl w:val="0"/>
        <w:rPr>
          <w:b/>
          <w:szCs w:val="22"/>
          <w:lang w:val="da-DK"/>
        </w:rPr>
      </w:pPr>
    </w:p>
    <w:p w14:paraId="01A1DF14" w14:textId="77777777" w:rsidR="00DE67B5" w:rsidRPr="00B90B61" w:rsidRDefault="00DE67B5">
      <w:pPr>
        <w:spacing w:line="240" w:lineRule="auto"/>
        <w:outlineLvl w:val="0"/>
        <w:rPr>
          <w:b/>
          <w:szCs w:val="22"/>
          <w:lang w:val="da-DK"/>
        </w:rPr>
      </w:pPr>
    </w:p>
    <w:p w14:paraId="17E5DA0E" w14:textId="77777777" w:rsidR="00BD5CDB" w:rsidRPr="00EE4BDB" w:rsidRDefault="00BD5CDB" w:rsidP="00BD5CDB">
      <w:pPr>
        <w:suppressAutoHyphens/>
        <w:jc w:val="center"/>
        <w:rPr>
          <w:b/>
          <w:szCs w:val="22"/>
          <w:lang w:val="da-DK"/>
        </w:rPr>
      </w:pPr>
      <w:r w:rsidRPr="00B90B61">
        <w:rPr>
          <w:b/>
          <w:szCs w:val="22"/>
          <w:lang w:val="da-DK"/>
        </w:rPr>
        <w:t>BILAG III</w:t>
      </w:r>
    </w:p>
    <w:p w14:paraId="67EB0574" w14:textId="77777777" w:rsidR="00BD5CDB" w:rsidRPr="00EE4BDB" w:rsidRDefault="00BD5CDB" w:rsidP="00BD5CDB">
      <w:pPr>
        <w:suppressAutoHyphens/>
        <w:jc w:val="center"/>
        <w:rPr>
          <w:b/>
          <w:szCs w:val="22"/>
          <w:lang w:val="da-DK"/>
        </w:rPr>
      </w:pPr>
    </w:p>
    <w:p w14:paraId="3E3D2016" w14:textId="77777777" w:rsidR="00BD5CDB" w:rsidRPr="00EE4BDB" w:rsidRDefault="00BD5CDB" w:rsidP="00BD5CDB">
      <w:pPr>
        <w:suppressAutoHyphens/>
        <w:jc w:val="center"/>
        <w:rPr>
          <w:b/>
          <w:szCs w:val="22"/>
          <w:lang w:val="da-DK"/>
        </w:rPr>
      </w:pPr>
      <w:r w:rsidRPr="00B90B61">
        <w:rPr>
          <w:b/>
          <w:szCs w:val="22"/>
          <w:lang w:val="da-DK"/>
        </w:rPr>
        <w:t>ETIKETTERING OG INDLÆGSSEDDEL</w:t>
      </w:r>
    </w:p>
    <w:p w14:paraId="7E61C89D" w14:textId="77777777" w:rsidR="00DE67B5" w:rsidRPr="00B90B61" w:rsidRDefault="007D6201">
      <w:pPr>
        <w:spacing w:line="240" w:lineRule="auto"/>
        <w:rPr>
          <w:b/>
          <w:szCs w:val="22"/>
          <w:lang w:val="da-DK"/>
        </w:rPr>
      </w:pPr>
      <w:r w:rsidRPr="00B90B61">
        <w:rPr>
          <w:b/>
          <w:szCs w:val="22"/>
          <w:lang w:val="da-DK"/>
        </w:rPr>
        <w:br w:type="page"/>
      </w:r>
    </w:p>
    <w:p w14:paraId="085A29C5" w14:textId="77777777" w:rsidR="00DE67B5" w:rsidRPr="00B90B61" w:rsidRDefault="00DE67B5">
      <w:pPr>
        <w:spacing w:line="240" w:lineRule="auto"/>
        <w:outlineLvl w:val="0"/>
        <w:rPr>
          <w:b/>
          <w:szCs w:val="22"/>
          <w:lang w:val="da-DK"/>
        </w:rPr>
      </w:pPr>
    </w:p>
    <w:p w14:paraId="0601326D" w14:textId="77777777" w:rsidR="00DE67B5" w:rsidRPr="00B90B61" w:rsidRDefault="00DE67B5">
      <w:pPr>
        <w:spacing w:line="240" w:lineRule="auto"/>
        <w:outlineLvl w:val="0"/>
        <w:rPr>
          <w:b/>
          <w:szCs w:val="22"/>
          <w:lang w:val="da-DK"/>
        </w:rPr>
      </w:pPr>
    </w:p>
    <w:p w14:paraId="76F83A7D" w14:textId="77777777" w:rsidR="00DE67B5" w:rsidRPr="00B90B61" w:rsidRDefault="00DE67B5">
      <w:pPr>
        <w:spacing w:line="240" w:lineRule="auto"/>
        <w:outlineLvl w:val="0"/>
        <w:rPr>
          <w:b/>
          <w:szCs w:val="22"/>
          <w:lang w:val="da-DK"/>
        </w:rPr>
      </w:pPr>
    </w:p>
    <w:p w14:paraId="2BE8C4C6" w14:textId="77777777" w:rsidR="00DE67B5" w:rsidRPr="00B90B61" w:rsidRDefault="00DE67B5">
      <w:pPr>
        <w:spacing w:line="240" w:lineRule="auto"/>
        <w:outlineLvl w:val="0"/>
        <w:rPr>
          <w:b/>
          <w:szCs w:val="22"/>
          <w:lang w:val="da-DK"/>
        </w:rPr>
      </w:pPr>
    </w:p>
    <w:p w14:paraId="1BD1A10B" w14:textId="77777777" w:rsidR="00DE67B5" w:rsidRPr="00B90B61" w:rsidRDefault="00DE67B5">
      <w:pPr>
        <w:spacing w:line="240" w:lineRule="auto"/>
        <w:outlineLvl w:val="0"/>
        <w:rPr>
          <w:b/>
          <w:szCs w:val="22"/>
          <w:lang w:val="da-DK"/>
        </w:rPr>
      </w:pPr>
    </w:p>
    <w:p w14:paraId="541BF6EA" w14:textId="77777777" w:rsidR="00DE67B5" w:rsidRPr="00B90B61" w:rsidRDefault="00DE67B5">
      <w:pPr>
        <w:spacing w:line="240" w:lineRule="auto"/>
        <w:outlineLvl w:val="0"/>
        <w:rPr>
          <w:b/>
          <w:szCs w:val="22"/>
          <w:lang w:val="da-DK"/>
        </w:rPr>
      </w:pPr>
    </w:p>
    <w:p w14:paraId="4FDC59A1" w14:textId="77777777" w:rsidR="00DE67B5" w:rsidRPr="00B90B61" w:rsidRDefault="00DE67B5">
      <w:pPr>
        <w:spacing w:line="240" w:lineRule="auto"/>
        <w:outlineLvl w:val="0"/>
        <w:rPr>
          <w:b/>
          <w:szCs w:val="22"/>
          <w:lang w:val="da-DK"/>
        </w:rPr>
      </w:pPr>
    </w:p>
    <w:p w14:paraId="53676189" w14:textId="77777777" w:rsidR="00DE67B5" w:rsidRPr="00B90B61" w:rsidRDefault="00DE67B5">
      <w:pPr>
        <w:spacing w:line="240" w:lineRule="auto"/>
        <w:outlineLvl w:val="0"/>
        <w:rPr>
          <w:b/>
          <w:szCs w:val="22"/>
          <w:lang w:val="da-DK"/>
        </w:rPr>
      </w:pPr>
    </w:p>
    <w:p w14:paraId="40159BC3" w14:textId="77777777" w:rsidR="00DE67B5" w:rsidRPr="00B90B61" w:rsidRDefault="00DE67B5">
      <w:pPr>
        <w:spacing w:line="240" w:lineRule="auto"/>
        <w:outlineLvl w:val="0"/>
        <w:rPr>
          <w:b/>
          <w:szCs w:val="22"/>
          <w:lang w:val="da-DK"/>
        </w:rPr>
      </w:pPr>
    </w:p>
    <w:p w14:paraId="18055D43" w14:textId="77777777" w:rsidR="00DE67B5" w:rsidRPr="00B90B61" w:rsidRDefault="00DE67B5">
      <w:pPr>
        <w:spacing w:line="240" w:lineRule="auto"/>
        <w:outlineLvl w:val="0"/>
        <w:rPr>
          <w:b/>
          <w:szCs w:val="22"/>
          <w:lang w:val="da-DK"/>
        </w:rPr>
      </w:pPr>
    </w:p>
    <w:p w14:paraId="20D78984" w14:textId="77777777" w:rsidR="00DE67B5" w:rsidRPr="00B90B61" w:rsidRDefault="00DE67B5">
      <w:pPr>
        <w:spacing w:line="240" w:lineRule="auto"/>
        <w:outlineLvl w:val="0"/>
        <w:rPr>
          <w:b/>
          <w:szCs w:val="22"/>
          <w:lang w:val="da-DK"/>
        </w:rPr>
      </w:pPr>
    </w:p>
    <w:p w14:paraId="07C34CF2" w14:textId="77777777" w:rsidR="00DE67B5" w:rsidRPr="00B90B61" w:rsidRDefault="00DE67B5">
      <w:pPr>
        <w:spacing w:line="240" w:lineRule="auto"/>
        <w:outlineLvl w:val="0"/>
        <w:rPr>
          <w:b/>
          <w:szCs w:val="22"/>
          <w:lang w:val="da-DK"/>
        </w:rPr>
      </w:pPr>
    </w:p>
    <w:p w14:paraId="6A6B9808" w14:textId="77777777" w:rsidR="00DE67B5" w:rsidRPr="00B90B61" w:rsidRDefault="00DE67B5">
      <w:pPr>
        <w:spacing w:line="240" w:lineRule="auto"/>
        <w:outlineLvl w:val="0"/>
        <w:rPr>
          <w:b/>
          <w:szCs w:val="22"/>
          <w:lang w:val="da-DK"/>
        </w:rPr>
      </w:pPr>
    </w:p>
    <w:p w14:paraId="3CB46CFB" w14:textId="77777777" w:rsidR="00DE67B5" w:rsidRPr="00B90B61" w:rsidRDefault="00DE67B5">
      <w:pPr>
        <w:spacing w:line="240" w:lineRule="auto"/>
        <w:outlineLvl w:val="0"/>
        <w:rPr>
          <w:b/>
          <w:szCs w:val="22"/>
          <w:lang w:val="da-DK"/>
        </w:rPr>
      </w:pPr>
    </w:p>
    <w:p w14:paraId="70C5BF9C" w14:textId="77777777" w:rsidR="00DE67B5" w:rsidRPr="00B90B61" w:rsidRDefault="00DE67B5">
      <w:pPr>
        <w:spacing w:line="240" w:lineRule="auto"/>
        <w:outlineLvl w:val="0"/>
        <w:rPr>
          <w:b/>
          <w:szCs w:val="22"/>
          <w:lang w:val="da-DK"/>
        </w:rPr>
      </w:pPr>
    </w:p>
    <w:p w14:paraId="6D54A91F" w14:textId="77777777" w:rsidR="00DE67B5" w:rsidRPr="00B90B61" w:rsidRDefault="00DE67B5">
      <w:pPr>
        <w:spacing w:line="240" w:lineRule="auto"/>
        <w:outlineLvl w:val="0"/>
        <w:rPr>
          <w:b/>
          <w:szCs w:val="22"/>
          <w:lang w:val="da-DK"/>
        </w:rPr>
      </w:pPr>
    </w:p>
    <w:p w14:paraId="63E9085D" w14:textId="77777777" w:rsidR="00DE67B5" w:rsidRPr="00B90B61" w:rsidRDefault="00DE67B5">
      <w:pPr>
        <w:spacing w:line="240" w:lineRule="auto"/>
        <w:outlineLvl w:val="0"/>
        <w:rPr>
          <w:b/>
          <w:szCs w:val="22"/>
          <w:lang w:val="da-DK"/>
        </w:rPr>
      </w:pPr>
    </w:p>
    <w:p w14:paraId="7DF2CC98" w14:textId="77777777" w:rsidR="00DE67B5" w:rsidRPr="00B90B61" w:rsidRDefault="00DE67B5">
      <w:pPr>
        <w:spacing w:line="240" w:lineRule="auto"/>
        <w:outlineLvl w:val="0"/>
        <w:rPr>
          <w:b/>
          <w:szCs w:val="22"/>
          <w:lang w:val="da-DK"/>
        </w:rPr>
      </w:pPr>
    </w:p>
    <w:p w14:paraId="669FEA3D" w14:textId="77777777" w:rsidR="00DE67B5" w:rsidRPr="00B90B61" w:rsidRDefault="00DE67B5">
      <w:pPr>
        <w:spacing w:line="240" w:lineRule="auto"/>
        <w:outlineLvl w:val="0"/>
        <w:rPr>
          <w:b/>
          <w:szCs w:val="22"/>
          <w:lang w:val="da-DK"/>
        </w:rPr>
      </w:pPr>
    </w:p>
    <w:p w14:paraId="1FEA0C4A" w14:textId="77777777" w:rsidR="00DE67B5" w:rsidRPr="00B90B61" w:rsidRDefault="00DE67B5">
      <w:pPr>
        <w:spacing w:line="240" w:lineRule="auto"/>
        <w:outlineLvl w:val="0"/>
        <w:rPr>
          <w:b/>
          <w:szCs w:val="22"/>
          <w:lang w:val="da-DK"/>
        </w:rPr>
      </w:pPr>
    </w:p>
    <w:p w14:paraId="70E63C76" w14:textId="77777777" w:rsidR="00DE67B5" w:rsidRPr="00B90B61" w:rsidRDefault="00DE67B5">
      <w:pPr>
        <w:spacing w:line="240" w:lineRule="auto"/>
        <w:outlineLvl w:val="0"/>
        <w:rPr>
          <w:b/>
          <w:szCs w:val="22"/>
          <w:lang w:val="da-DK"/>
        </w:rPr>
      </w:pPr>
    </w:p>
    <w:p w14:paraId="4BAA62F1" w14:textId="77777777" w:rsidR="00DE67B5" w:rsidRPr="00B90B61" w:rsidRDefault="00DE67B5">
      <w:pPr>
        <w:spacing w:line="240" w:lineRule="auto"/>
        <w:outlineLvl w:val="0"/>
        <w:rPr>
          <w:b/>
          <w:szCs w:val="22"/>
          <w:lang w:val="da-DK"/>
        </w:rPr>
      </w:pPr>
    </w:p>
    <w:p w14:paraId="34C18711" w14:textId="77777777" w:rsidR="00BD5CDB" w:rsidRPr="00EE4BDB" w:rsidRDefault="00BD5CDB" w:rsidP="00EE5161">
      <w:pPr>
        <w:pStyle w:val="TitleA"/>
      </w:pPr>
      <w:r w:rsidRPr="00B90B61">
        <w:t>A. ETIKETTERING</w:t>
      </w:r>
    </w:p>
    <w:p w14:paraId="136B2716" w14:textId="77777777" w:rsidR="00DE67B5" w:rsidRPr="00B90B61" w:rsidRDefault="007D6201">
      <w:pPr>
        <w:shd w:val="clear" w:color="auto" w:fill="FFFFFF"/>
        <w:spacing w:line="240" w:lineRule="auto"/>
        <w:rPr>
          <w:szCs w:val="22"/>
          <w:lang w:val="da-DK"/>
        </w:rPr>
      </w:pPr>
      <w:r w:rsidRPr="00B90B61">
        <w:rPr>
          <w:szCs w:val="22"/>
          <w:lang w:val="da-DK"/>
        </w:rPr>
        <w:br w:type="page"/>
      </w:r>
    </w:p>
    <w:p w14:paraId="10C73B8E" w14:textId="3667A425" w:rsidR="00DE67B5" w:rsidRPr="00B90B61" w:rsidRDefault="00BD5CDB">
      <w:pPr>
        <w:pBdr>
          <w:top w:val="single" w:sz="4" w:space="1" w:color="auto"/>
          <w:left w:val="single" w:sz="4" w:space="4" w:color="auto"/>
          <w:bottom w:val="single" w:sz="4" w:space="1" w:color="auto"/>
          <w:right w:val="single" w:sz="4" w:space="4" w:color="auto"/>
        </w:pBdr>
        <w:spacing w:line="240" w:lineRule="auto"/>
        <w:rPr>
          <w:b/>
          <w:szCs w:val="22"/>
          <w:lang w:val="da-DK"/>
        </w:rPr>
      </w:pPr>
      <w:r w:rsidRPr="0071150A">
        <w:rPr>
          <w:b/>
          <w:szCs w:val="22"/>
          <w:lang w:val="da-DK"/>
        </w:rPr>
        <w:lastRenderedPageBreak/>
        <w:t>MÆRKNING, DER SKAL ANFØRES PÅ DEN YDRE EMBALLAGE</w:t>
      </w:r>
      <w:r w:rsidR="007D6201" w:rsidRPr="00B90B61">
        <w:rPr>
          <w:b/>
          <w:szCs w:val="22"/>
          <w:lang w:val="da-DK"/>
        </w:rPr>
        <w:t xml:space="preserve"> </w:t>
      </w:r>
    </w:p>
    <w:p w14:paraId="464471C7" w14:textId="77777777" w:rsidR="00D26803" w:rsidRPr="00B90B61" w:rsidRDefault="00D26803">
      <w:pPr>
        <w:pBdr>
          <w:top w:val="single" w:sz="4" w:space="1" w:color="auto"/>
          <w:left w:val="single" w:sz="4" w:space="4" w:color="auto"/>
          <w:bottom w:val="single" w:sz="4" w:space="1" w:color="auto"/>
          <w:right w:val="single" w:sz="4" w:space="4" w:color="auto"/>
        </w:pBdr>
        <w:spacing w:line="240" w:lineRule="auto"/>
        <w:rPr>
          <w:b/>
          <w:szCs w:val="22"/>
          <w:lang w:val="da-DK"/>
        </w:rPr>
      </w:pPr>
    </w:p>
    <w:p w14:paraId="4ACDCC2A" w14:textId="5BC6948B" w:rsidR="00DE67B5" w:rsidRPr="00B90B61" w:rsidRDefault="00BD5CDB">
      <w:pPr>
        <w:pBdr>
          <w:top w:val="single" w:sz="4" w:space="1" w:color="auto"/>
          <w:left w:val="single" w:sz="4" w:space="4" w:color="auto"/>
          <w:bottom w:val="single" w:sz="4" w:space="1" w:color="auto"/>
          <w:right w:val="single" w:sz="4" w:space="4" w:color="auto"/>
        </w:pBdr>
        <w:spacing w:line="240" w:lineRule="auto"/>
        <w:rPr>
          <w:bCs/>
          <w:szCs w:val="22"/>
          <w:lang w:val="da-DK"/>
        </w:rPr>
      </w:pPr>
      <w:r w:rsidRPr="00B90B61">
        <w:rPr>
          <w:b/>
          <w:bCs/>
          <w:szCs w:val="22"/>
          <w:lang w:val="da-DK"/>
        </w:rPr>
        <w:t>YDR</w:t>
      </w:r>
      <w:r w:rsidR="00F93706" w:rsidRPr="00B90B61">
        <w:rPr>
          <w:b/>
          <w:bCs/>
          <w:szCs w:val="22"/>
          <w:lang w:val="da-DK"/>
        </w:rPr>
        <w:t xml:space="preserve">E </w:t>
      </w:r>
      <w:r w:rsidRPr="00B90B61">
        <w:rPr>
          <w:b/>
          <w:bCs/>
          <w:szCs w:val="22"/>
          <w:lang w:val="da-DK"/>
        </w:rPr>
        <w:t>ÆSKE TIL</w:t>
      </w:r>
      <w:r w:rsidR="00C14528" w:rsidRPr="00B90B61">
        <w:rPr>
          <w:b/>
          <w:bCs/>
          <w:szCs w:val="22"/>
          <w:lang w:val="da-DK"/>
        </w:rPr>
        <w:t xml:space="preserve"> 28 </w:t>
      </w:r>
      <w:r w:rsidR="006E6CD3" w:rsidRPr="00B90B61">
        <w:rPr>
          <w:b/>
          <w:bCs/>
          <w:szCs w:val="22"/>
          <w:lang w:val="da-DK"/>
        </w:rPr>
        <w:t>HÆTTEGLAS</w:t>
      </w:r>
      <w:r w:rsidRPr="00B90B61">
        <w:rPr>
          <w:b/>
          <w:bCs/>
          <w:szCs w:val="22"/>
          <w:lang w:val="da-DK"/>
        </w:rPr>
        <w:t>, DER ER INDEHOLDT I</w:t>
      </w:r>
      <w:r w:rsidR="00C14528" w:rsidRPr="00B90B61">
        <w:rPr>
          <w:b/>
          <w:bCs/>
          <w:szCs w:val="22"/>
          <w:lang w:val="da-DK"/>
        </w:rPr>
        <w:t xml:space="preserve"> 4 </w:t>
      </w:r>
      <w:r w:rsidR="007D6201" w:rsidRPr="00B90B61">
        <w:rPr>
          <w:b/>
          <w:bCs/>
          <w:szCs w:val="22"/>
          <w:lang w:val="da-DK"/>
        </w:rPr>
        <w:t>IN</w:t>
      </w:r>
      <w:r w:rsidRPr="00B90B61">
        <w:rPr>
          <w:b/>
          <w:bCs/>
          <w:szCs w:val="22"/>
          <w:lang w:val="da-DK"/>
        </w:rPr>
        <w:t>D</w:t>
      </w:r>
      <w:r w:rsidR="00F93706" w:rsidRPr="00B90B61">
        <w:rPr>
          <w:b/>
          <w:bCs/>
          <w:szCs w:val="22"/>
          <w:lang w:val="da-DK"/>
        </w:rPr>
        <w:t>R</w:t>
      </w:r>
      <w:r w:rsidRPr="00B90B61">
        <w:rPr>
          <w:b/>
          <w:bCs/>
          <w:szCs w:val="22"/>
          <w:lang w:val="da-DK"/>
        </w:rPr>
        <w:t>E</w:t>
      </w:r>
      <w:r w:rsidR="00F93706" w:rsidRPr="00B90B61">
        <w:rPr>
          <w:b/>
          <w:bCs/>
          <w:szCs w:val="22"/>
          <w:lang w:val="da-DK"/>
        </w:rPr>
        <w:t xml:space="preserve"> </w:t>
      </w:r>
      <w:r w:rsidRPr="00B90B61">
        <w:rPr>
          <w:b/>
          <w:bCs/>
          <w:szCs w:val="22"/>
          <w:lang w:val="da-DK"/>
        </w:rPr>
        <w:t>ÆSKER</w:t>
      </w:r>
    </w:p>
    <w:p w14:paraId="541E3E2C" w14:textId="77777777" w:rsidR="00DE67B5" w:rsidRPr="00B90B61" w:rsidRDefault="00DE67B5">
      <w:pPr>
        <w:spacing w:line="240" w:lineRule="auto"/>
        <w:rPr>
          <w:szCs w:val="22"/>
          <w:lang w:val="da-DK"/>
        </w:rPr>
      </w:pPr>
    </w:p>
    <w:p w14:paraId="274412CD" w14:textId="77777777" w:rsidR="00DE67B5" w:rsidRPr="00B90B61" w:rsidRDefault="00DE67B5">
      <w:pPr>
        <w:spacing w:line="240" w:lineRule="auto"/>
        <w:rPr>
          <w:szCs w:val="22"/>
          <w:lang w:val="da-DK"/>
        </w:rPr>
      </w:pPr>
    </w:p>
    <w:p w14:paraId="7991FCC4" w14:textId="28FE61C1"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1.</w:t>
      </w:r>
      <w:r w:rsidRPr="00B90B61">
        <w:rPr>
          <w:b/>
          <w:szCs w:val="22"/>
          <w:lang w:val="da-DK"/>
        </w:rPr>
        <w:tab/>
      </w:r>
      <w:r w:rsidR="00BD5CDB" w:rsidRPr="00B90B61">
        <w:rPr>
          <w:b/>
          <w:szCs w:val="22"/>
          <w:lang w:val="da-DK"/>
        </w:rPr>
        <w:t>LÆGEMIDLETS NAVN</w:t>
      </w:r>
    </w:p>
    <w:p w14:paraId="709AD12E" w14:textId="77777777" w:rsidR="00DE67B5" w:rsidRPr="00B90B61" w:rsidRDefault="00DE67B5">
      <w:pPr>
        <w:spacing w:line="240" w:lineRule="auto"/>
        <w:rPr>
          <w:szCs w:val="22"/>
          <w:lang w:val="da-DK"/>
        </w:rPr>
      </w:pPr>
    </w:p>
    <w:p w14:paraId="7E57B3CA" w14:textId="721D1CD0" w:rsidR="00DE67B5" w:rsidRPr="00B90B61" w:rsidRDefault="007D6201">
      <w:pPr>
        <w:spacing w:line="240" w:lineRule="auto"/>
        <w:rPr>
          <w:szCs w:val="22"/>
          <w:lang w:val="da-DK"/>
        </w:rPr>
      </w:pPr>
      <w:r w:rsidRPr="00B90B61">
        <w:rPr>
          <w:szCs w:val="22"/>
          <w:lang w:val="da-DK"/>
        </w:rPr>
        <w:t>ARIKAYCE liposomal 590</w:t>
      </w:r>
      <w:r w:rsidR="006E6CD3" w:rsidRPr="00B90B61">
        <w:rPr>
          <w:szCs w:val="22"/>
          <w:lang w:val="da-DK"/>
        </w:rPr>
        <w:t> mg</w:t>
      </w:r>
      <w:r w:rsidRPr="00B90B61">
        <w:rPr>
          <w:szCs w:val="22"/>
          <w:lang w:val="da-DK"/>
        </w:rPr>
        <w:t xml:space="preserve"> </w:t>
      </w:r>
      <w:r w:rsidR="009C14E3">
        <w:rPr>
          <w:szCs w:val="22"/>
          <w:lang w:val="da-DK"/>
        </w:rPr>
        <w:t>i</w:t>
      </w:r>
      <w:r w:rsidR="009C14E3" w:rsidRPr="009C14E3">
        <w:rPr>
          <w:szCs w:val="22"/>
          <w:lang w:val="da-DK"/>
        </w:rPr>
        <w:t>nhalationsvæske til nebulisator, dispersion</w:t>
      </w:r>
    </w:p>
    <w:p w14:paraId="059943BF" w14:textId="77777777" w:rsidR="00DE67B5" w:rsidRPr="00B90B61" w:rsidRDefault="007D6201">
      <w:pPr>
        <w:spacing w:line="240" w:lineRule="auto"/>
        <w:rPr>
          <w:szCs w:val="22"/>
          <w:lang w:val="da-DK"/>
        </w:rPr>
      </w:pPr>
      <w:r w:rsidRPr="00B90B61">
        <w:rPr>
          <w:szCs w:val="22"/>
          <w:lang w:val="da-DK"/>
        </w:rPr>
        <w:t>amikacin</w:t>
      </w:r>
    </w:p>
    <w:p w14:paraId="63C8B77F" w14:textId="77777777" w:rsidR="00DE67B5" w:rsidRPr="00B90B61" w:rsidRDefault="00DE67B5">
      <w:pPr>
        <w:spacing w:line="240" w:lineRule="auto"/>
        <w:rPr>
          <w:szCs w:val="22"/>
          <w:lang w:val="da-DK"/>
        </w:rPr>
      </w:pPr>
    </w:p>
    <w:p w14:paraId="26347D6C" w14:textId="77777777" w:rsidR="00DE67B5" w:rsidRPr="00B90B61" w:rsidRDefault="00DE67B5">
      <w:pPr>
        <w:spacing w:line="240" w:lineRule="auto"/>
        <w:rPr>
          <w:szCs w:val="22"/>
          <w:lang w:val="da-DK"/>
        </w:rPr>
      </w:pPr>
    </w:p>
    <w:p w14:paraId="46BC5C7E" w14:textId="23D452D3"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da-DK"/>
        </w:rPr>
      </w:pPr>
      <w:r w:rsidRPr="00B90B61">
        <w:rPr>
          <w:b/>
          <w:szCs w:val="22"/>
          <w:lang w:val="da-DK"/>
        </w:rPr>
        <w:t>2.</w:t>
      </w:r>
      <w:r w:rsidRPr="00B90B61">
        <w:rPr>
          <w:b/>
          <w:szCs w:val="22"/>
          <w:lang w:val="da-DK"/>
        </w:rPr>
        <w:tab/>
      </w:r>
      <w:r w:rsidR="00F066C8" w:rsidRPr="0071150A">
        <w:rPr>
          <w:b/>
          <w:szCs w:val="22"/>
          <w:lang w:val="da-DK"/>
        </w:rPr>
        <w:t>ANGIVELSE AF AKTIVT STOF/AKTIVE STOFFER</w:t>
      </w:r>
    </w:p>
    <w:p w14:paraId="433539D2" w14:textId="77777777" w:rsidR="00DE67B5" w:rsidRPr="00B90B61" w:rsidRDefault="00DE67B5">
      <w:pPr>
        <w:spacing w:line="240" w:lineRule="auto"/>
        <w:rPr>
          <w:szCs w:val="22"/>
          <w:lang w:val="da-DK"/>
        </w:rPr>
      </w:pPr>
    </w:p>
    <w:p w14:paraId="6BF80447" w14:textId="258559C1" w:rsidR="008264C8" w:rsidRPr="00B90B61" w:rsidRDefault="00F066C8">
      <w:pPr>
        <w:spacing w:line="240" w:lineRule="auto"/>
        <w:rPr>
          <w:szCs w:val="22"/>
          <w:lang w:val="da-DK"/>
        </w:rPr>
      </w:pPr>
      <w:r w:rsidRPr="00B90B61">
        <w:rPr>
          <w:szCs w:val="22"/>
          <w:lang w:val="da-DK"/>
        </w:rPr>
        <w:t>Hvert</w:t>
      </w:r>
      <w:r w:rsidR="008264C8" w:rsidRPr="00B90B61">
        <w:rPr>
          <w:szCs w:val="22"/>
          <w:lang w:val="da-DK"/>
        </w:rPr>
        <w:t xml:space="preserve"> </w:t>
      </w:r>
      <w:r w:rsidR="006E6CD3" w:rsidRPr="00B90B61">
        <w:rPr>
          <w:szCs w:val="22"/>
          <w:lang w:val="da-DK"/>
        </w:rPr>
        <w:t>hætteglas</w:t>
      </w:r>
      <w:r w:rsidR="007D6201" w:rsidRPr="00B90B61">
        <w:rPr>
          <w:szCs w:val="22"/>
          <w:lang w:val="da-DK"/>
        </w:rPr>
        <w:t xml:space="preserve"> </w:t>
      </w:r>
      <w:r w:rsidRPr="00B90B61">
        <w:rPr>
          <w:szCs w:val="22"/>
          <w:lang w:val="da-DK"/>
        </w:rPr>
        <w:t>indeholder</w:t>
      </w:r>
      <w:r w:rsidR="007D6201" w:rsidRPr="00B90B61">
        <w:rPr>
          <w:szCs w:val="22"/>
          <w:lang w:val="da-DK"/>
        </w:rPr>
        <w:t xml:space="preserve"> amikacinsulfat</w:t>
      </w:r>
      <w:r w:rsidRPr="00B90B61">
        <w:rPr>
          <w:szCs w:val="22"/>
          <w:lang w:val="da-DK"/>
        </w:rPr>
        <w:t xml:space="preserve"> svarende til</w:t>
      </w:r>
      <w:r w:rsidR="00E6415C" w:rsidRPr="00B90B61">
        <w:rPr>
          <w:szCs w:val="22"/>
          <w:lang w:val="da-DK"/>
        </w:rPr>
        <w:t xml:space="preserve"> </w:t>
      </w:r>
      <w:r w:rsidR="007D6201" w:rsidRPr="00B90B61">
        <w:rPr>
          <w:szCs w:val="22"/>
          <w:lang w:val="da-DK"/>
        </w:rPr>
        <w:t>590</w:t>
      </w:r>
      <w:r w:rsidR="006E6CD3" w:rsidRPr="00B90B61">
        <w:rPr>
          <w:szCs w:val="22"/>
          <w:lang w:val="da-DK"/>
        </w:rPr>
        <w:t> mg</w:t>
      </w:r>
      <w:r w:rsidR="007D6201" w:rsidRPr="00B90B61">
        <w:rPr>
          <w:szCs w:val="22"/>
          <w:lang w:val="da-DK"/>
        </w:rPr>
        <w:t xml:space="preserve"> amikacin i</w:t>
      </w:r>
      <w:r w:rsidRPr="00B90B61">
        <w:rPr>
          <w:szCs w:val="22"/>
          <w:lang w:val="da-DK"/>
        </w:rPr>
        <w:t xml:space="preserve"> en</w:t>
      </w:r>
      <w:r w:rsidR="007D6201" w:rsidRPr="00B90B61">
        <w:rPr>
          <w:szCs w:val="22"/>
          <w:lang w:val="da-DK"/>
        </w:rPr>
        <w:t xml:space="preserve"> liposomal formul</w:t>
      </w:r>
      <w:r w:rsidRPr="00B90B61">
        <w:rPr>
          <w:szCs w:val="22"/>
          <w:lang w:val="da-DK"/>
        </w:rPr>
        <w:t>ering</w:t>
      </w:r>
      <w:r w:rsidR="007D6201" w:rsidRPr="00B90B61">
        <w:rPr>
          <w:szCs w:val="22"/>
          <w:lang w:val="da-DK"/>
        </w:rPr>
        <w:t>.</w:t>
      </w:r>
    </w:p>
    <w:p w14:paraId="24C91394" w14:textId="74FECFD7" w:rsidR="00DE67B5" w:rsidRPr="00B90B61" w:rsidRDefault="00040F8C">
      <w:pPr>
        <w:spacing w:line="240" w:lineRule="auto"/>
        <w:rPr>
          <w:szCs w:val="22"/>
          <w:lang w:val="da-DK"/>
        </w:rPr>
      </w:pPr>
      <w:r w:rsidRPr="00B90B61">
        <w:rPr>
          <w:szCs w:val="22"/>
          <w:lang w:val="da-DK"/>
        </w:rPr>
        <w:t>Den gennemsnitlige leverede dosis pr. hætteglas er ca. 312 mg amikacin.</w:t>
      </w:r>
    </w:p>
    <w:p w14:paraId="60E60FF3" w14:textId="77777777" w:rsidR="00040F8C" w:rsidRPr="00B90B61" w:rsidRDefault="00040F8C">
      <w:pPr>
        <w:spacing w:line="240" w:lineRule="auto"/>
        <w:rPr>
          <w:szCs w:val="22"/>
          <w:lang w:val="da-DK"/>
        </w:rPr>
      </w:pPr>
    </w:p>
    <w:p w14:paraId="5100CAF0" w14:textId="77777777" w:rsidR="00DE67B5" w:rsidRPr="00B90B61" w:rsidRDefault="00DE67B5">
      <w:pPr>
        <w:spacing w:line="240" w:lineRule="auto"/>
        <w:rPr>
          <w:szCs w:val="22"/>
          <w:lang w:val="da-DK"/>
        </w:rPr>
      </w:pPr>
    </w:p>
    <w:p w14:paraId="26763F8B" w14:textId="2AA65A05"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3.</w:t>
      </w:r>
      <w:r w:rsidRPr="00B90B61">
        <w:rPr>
          <w:b/>
          <w:szCs w:val="22"/>
          <w:lang w:val="da-DK"/>
        </w:rPr>
        <w:tab/>
      </w:r>
      <w:r w:rsidR="00F066C8" w:rsidRPr="00B90B61">
        <w:rPr>
          <w:b/>
          <w:szCs w:val="22"/>
          <w:lang w:val="da-DK"/>
        </w:rPr>
        <w:t>LISTE OVER HJÆLPESTOFFER</w:t>
      </w:r>
    </w:p>
    <w:p w14:paraId="21706F9F" w14:textId="77777777" w:rsidR="00DE67B5" w:rsidRPr="00B90B61" w:rsidRDefault="00DE67B5">
      <w:pPr>
        <w:spacing w:line="240" w:lineRule="auto"/>
        <w:rPr>
          <w:szCs w:val="22"/>
          <w:lang w:val="da-DK"/>
        </w:rPr>
      </w:pPr>
    </w:p>
    <w:p w14:paraId="7176DC1C" w14:textId="09C5CF51" w:rsidR="00DE67B5" w:rsidRPr="00B90B61" w:rsidRDefault="00F066C8">
      <w:pPr>
        <w:spacing w:line="240" w:lineRule="auto"/>
        <w:rPr>
          <w:rFonts w:eastAsia="Calibri"/>
          <w:szCs w:val="22"/>
          <w:lang w:val="da-DK"/>
        </w:rPr>
      </w:pPr>
      <w:r w:rsidRPr="00B90B61">
        <w:rPr>
          <w:rFonts w:eastAsia="Calibri"/>
          <w:szCs w:val="22"/>
          <w:lang w:val="da-DK"/>
        </w:rPr>
        <w:t>Hjælpestoffer</w:t>
      </w:r>
      <w:r w:rsidR="007D6201" w:rsidRPr="00B90B61">
        <w:rPr>
          <w:rFonts w:eastAsia="Calibri"/>
          <w:szCs w:val="22"/>
          <w:lang w:val="da-DK"/>
        </w:rPr>
        <w:t xml:space="preserve">: cholesterol, dipalmitoylphosphatidylcholin (DPPC), </w:t>
      </w:r>
      <w:r w:rsidRPr="00B90B61">
        <w:rPr>
          <w:rFonts w:eastAsia="Calibri"/>
          <w:szCs w:val="22"/>
          <w:lang w:val="da-DK"/>
        </w:rPr>
        <w:t>natr</w:t>
      </w:r>
      <w:r w:rsidR="007D6201" w:rsidRPr="00B90B61">
        <w:rPr>
          <w:rFonts w:eastAsia="Calibri"/>
          <w:szCs w:val="22"/>
          <w:lang w:val="da-DK"/>
        </w:rPr>
        <w:t xml:space="preserve">iumchlorid, </w:t>
      </w:r>
      <w:r w:rsidRPr="00B90B61">
        <w:rPr>
          <w:rFonts w:eastAsia="Calibri"/>
          <w:szCs w:val="22"/>
          <w:lang w:val="da-DK"/>
        </w:rPr>
        <w:t>natr</w:t>
      </w:r>
      <w:r w:rsidR="007D6201" w:rsidRPr="00B90B61">
        <w:rPr>
          <w:rFonts w:eastAsia="Calibri"/>
          <w:szCs w:val="22"/>
          <w:lang w:val="da-DK"/>
        </w:rPr>
        <w:t>iumhydroxid</w:t>
      </w:r>
      <w:r w:rsidR="00C10523" w:rsidRPr="00B90B61">
        <w:rPr>
          <w:rFonts w:eastAsia="Calibri"/>
          <w:szCs w:val="22"/>
          <w:lang w:val="da-DK"/>
        </w:rPr>
        <w:t xml:space="preserve"> og </w:t>
      </w:r>
      <w:r w:rsidRPr="00B90B61">
        <w:rPr>
          <w:rFonts w:eastAsia="Calibri"/>
          <w:szCs w:val="22"/>
          <w:lang w:val="da-DK"/>
        </w:rPr>
        <w:t>vand til injektionsvæsker</w:t>
      </w:r>
    </w:p>
    <w:p w14:paraId="77E70499" w14:textId="77777777" w:rsidR="00DE67B5" w:rsidRPr="00B90B61" w:rsidRDefault="00DE67B5">
      <w:pPr>
        <w:spacing w:line="240" w:lineRule="auto"/>
        <w:rPr>
          <w:szCs w:val="22"/>
          <w:lang w:val="da-DK"/>
        </w:rPr>
      </w:pPr>
    </w:p>
    <w:p w14:paraId="74A8471B" w14:textId="77777777" w:rsidR="00DE67B5" w:rsidRPr="00B90B61" w:rsidRDefault="00DE67B5">
      <w:pPr>
        <w:spacing w:line="240" w:lineRule="auto"/>
        <w:rPr>
          <w:szCs w:val="22"/>
          <w:lang w:val="da-DK"/>
        </w:rPr>
      </w:pPr>
    </w:p>
    <w:p w14:paraId="76BCDBCE" w14:textId="3C02E6B3"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4.</w:t>
      </w:r>
      <w:r w:rsidRPr="00B90B61">
        <w:rPr>
          <w:b/>
          <w:szCs w:val="22"/>
          <w:lang w:val="da-DK"/>
        </w:rPr>
        <w:tab/>
      </w:r>
      <w:r w:rsidR="00F066C8" w:rsidRPr="00B90B61">
        <w:rPr>
          <w:b/>
          <w:szCs w:val="22"/>
          <w:lang w:val="da-DK"/>
        </w:rPr>
        <w:t>LÆGEMIDDELFORM OG INDHOLD (PAKNINGSSTØRRELSE)</w:t>
      </w:r>
    </w:p>
    <w:p w14:paraId="4649578F" w14:textId="77777777" w:rsidR="00DE67B5" w:rsidRPr="00B90B61" w:rsidRDefault="00DE67B5">
      <w:pPr>
        <w:spacing w:line="240" w:lineRule="auto"/>
        <w:rPr>
          <w:szCs w:val="22"/>
          <w:lang w:val="da-DK"/>
        </w:rPr>
      </w:pPr>
    </w:p>
    <w:p w14:paraId="06B0EE2E" w14:textId="7724352B" w:rsidR="00DE67B5" w:rsidRPr="00B90B61" w:rsidRDefault="007722B1">
      <w:pPr>
        <w:spacing w:line="240" w:lineRule="auto"/>
        <w:rPr>
          <w:szCs w:val="22"/>
          <w:lang w:val="da-DK"/>
        </w:rPr>
      </w:pPr>
      <w:bookmarkStart w:id="55" w:name="_Hlk47958586"/>
      <w:r w:rsidRPr="00BB715F">
        <w:rPr>
          <w:highlight w:val="lightGray"/>
          <w:lang w:val="da-DK"/>
          <w:rPrChange w:id="56" w:author="Author">
            <w:rPr>
              <w:lang w:val="da-DK"/>
            </w:rPr>
          </w:rPrChange>
        </w:rPr>
        <w:t>Inhalationsvæske til nebulisator, dispersion</w:t>
      </w:r>
      <w:bookmarkEnd w:id="55"/>
    </w:p>
    <w:p w14:paraId="4CAE1D66" w14:textId="77777777" w:rsidR="00DE67B5" w:rsidRPr="00B90B61" w:rsidRDefault="00DE67B5">
      <w:pPr>
        <w:spacing w:line="240" w:lineRule="auto"/>
        <w:rPr>
          <w:szCs w:val="22"/>
          <w:lang w:val="da-DK"/>
        </w:rPr>
      </w:pPr>
    </w:p>
    <w:p w14:paraId="4EAA9EDB" w14:textId="565923F0" w:rsidR="00DE67B5" w:rsidRPr="00B90B61" w:rsidRDefault="007D6201">
      <w:pPr>
        <w:spacing w:line="240" w:lineRule="auto"/>
        <w:rPr>
          <w:szCs w:val="22"/>
          <w:lang w:val="da-DK"/>
        </w:rPr>
      </w:pPr>
      <w:r w:rsidRPr="00B90B61">
        <w:rPr>
          <w:szCs w:val="22"/>
          <w:lang w:val="da-DK"/>
        </w:rPr>
        <w:t>28 </w:t>
      </w:r>
      <w:r w:rsidR="006E6CD3" w:rsidRPr="00B90B61">
        <w:rPr>
          <w:szCs w:val="22"/>
          <w:lang w:val="da-DK"/>
        </w:rPr>
        <w:t>hætteglas</w:t>
      </w:r>
    </w:p>
    <w:p w14:paraId="029D185F" w14:textId="11F3799A" w:rsidR="008264C8" w:rsidRPr="00B90B61" w:rsidRDefault="007D6201">
      <w:pPr>
        <w:spacing w:line="240" w:lineRule="auto"/>
        <w:rPr>
          <w:szCs w:val="22"/>
          <w:lang w:val="da-DK"/>
        </w:rPr>
      </w:pPr>
      <w:r w:rsidRPr="00B90B61">
        <w:rPr>
          <w:szCs w:val="22"/>
          <w:lang w:val="da-DK"/>
        </w:rPr>
        <w:t>4 Lamira</w:t>
      </w:r>
      <w:r w:rsidR="00F066C8" w:rsidRPr="00B90B61">
        <w:rPr>
          <w:szCs w:val="22"/>
          <w:lang w:val="da-DK"/>
        </w:rPr>
        <w:t>-</w:t>
      </w:r>
      <w:r w:rsidRPr="00B90B61">
        <w:rPr>
          <w:szCs w:val="22"/>
          <w:lang w:val="da-DK"/>
        </w:rPr>
        <w:t>aerosol</w:t>
      </w:r>
      <w:r w:rsidR="00F066C8" w:rsidRPr="00B90B61">
        <w:rPr>
          <w:szCs w:val="22"/>
          <w:lang w:val="da-DK"/>
        </w:rPr>
        <w:t>hoveder</w:t>
      </w:r>
    </w:p>
    <w:p w14:paraId="5FBC9BB3" w14:textId="4BCD7F4B" w:rsidR="00DE67B5" w:rsidRPr="00182712" w:rsidRDefault="007D6201">
      <w:pPr>
        <w:spacing w:line="240" w:lineRule="auto"/>
        <w:rPr>
          <w:rFonts w:eastAsia="Calibri"/>
          <w:i/>
          <w:szCs w:val="22"/>
          <w:lang w:val="da-DK"/>
        </w:rPr>
      </w:pPr>
      <w:r w:rsidRPr="00B90B61">
        <w:rPr>
          <w:rFonts w:eastAsia="Calibri"/>
          <w:szCs w:val="22"/>
          <w:lang w:val="da-DK"/>
        </w:rPr>
        <w:t>1 Lamira</w:t>
      </w:r>
      <w:r w:rsidR="00F066C8" w:rsidRPr="00B90B61">
        <w:rPr>
          <w:rFonts w:eastAsia="Calibri"/>
          <w:szCs w:val="22"/>
          <w:lang w:val="da-DK"/>
        </w:rPr>
        <w:t>-forstøver</w:t>
      </w:r>
      <w:r w:rsidR="00F93706" w:rsidRPr="00B90B61">
        <w:rPr>
          <w:rFonts w:eastAsia="Calibri"/>
          <w:szCs w:val="22"/>
          <w:lang w:val="da-DK"/>
        </w:rPr>
        <w:t>enhed</w:t>
      </w:r>
    </w:p>
    <w:p w14:paraId="61ADFBCB" w14:textId="77777777" w:rsidR="00DE67B5" w:rsidRPr="00B90B61" w:rsidRDefault="00DE67B5">
      <w:pPr>
        <w:spacing w:line="240" w:lineRule="auto"/>
        <w:rPr>
          <w:szCs w:val="22"/>
          <w:lang w:val="da-DK"/>
        </w:rPr>
      </w:pPr>
    </w:p>
    <w:p w14:paraId="6AA17C73" w14:textId="77777777" w:rsidR="00DE67B5" w:rsidRPr="00B90B61" w:rsidRDefault="00DE67B5">
      <w:pPr>
        <w:keepNext/>
        <w:spacing w:line="240" w:lineRule="auto"/>
        <w:rPr>
          <w:szCs w:val="22"/>
          <w:lang w:val="da-DK"/>
        </w:rPr>
      </w:pPr>
    </w:p>
    <w:p w14:paraId="50304296" w14:textId="236B5312" w:rsidR="00DE67B5" w:rsidRPr="00B90B6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5.</w:t>
      </w:r>
      <w:r w:rsidRPr="00B90B61">
        <w:rPr>
          <w:b/>
          <w:szCs w:val="22"/>
          <w:lang w:val="da-DK"/>
        </w:rPr>
        <w:tab/>
      </w:r>
      <w:r w:rsidR="00BA27FC" w:rsidRPr="00B90B61">
        <w:rPr>
          <w:b/>
          <w:szCs w:val="22"/>
          <w:lang w:val="da-DK"/>
        </w:rPr>
        <w:t>ANVENDELSESMÅDE OG ADMINISTRATIONSVEJ(E)</w:t>
      </w:r>
    </w:p>
    <w:p w14:paraId="6677432A" w14:textId="77777777" w:rsidR="00DE67B5" w:rsidRPr="00B90B61" w:rsidRDefault="00DE67B5">
      <w:pPr>
        <w:keepNext/>
        <w:spacing w:line="240" w:lineRule="auto"/>
        <w:rPr>
          <w:szCs w:val="22"/>
          <w:lang w:val="da-DK"/>
        </w:rPr>
      </w:pPr>
    </w:p>
    <w:p w14:paraId="085897D3" w14:textId="54D928ED" w:rsidR="00DE67B5" w:rsidRPr="00B90B61" w:rsidRDefault="00BA27FC">
      <w:pPr>
        <w:keepNext/>
        <w:spacing w:line="240" w:lineRule="auto"/>
        <w:rPr>
          <w:szCs w:val="22"/>
          <w:lang w:val="da-DK"/>
        </w:rPr>
      </w:pPr>
      <w:r w:rsidRPr="00B90B61">
        <w:rPr>
          <w:szCs w:val="22"/>
          <w:lang w:val="da-DK"/>
        </w:rPr>
        <w:t>Læs indlægssedlen inden brug</w:t>
      </w:r>
      <w:r w:rsidR="007D6201" w:rsidRPr="00B90B61">
        <w:rPr>
          <w:szCs w:val="22"/>
          <w:lang w:val="da-DK"/>
        </w:rPr>
        <w:t>.</w:t>
      </w:r>
    </w:p>
    <w:p w14:paraId="49C52CE7" w14:textId="0BE73A61" w:rsidR="00DE67B5" w:rsidRPr="00B90B61" w:rsidRDefault="00BA27FC">
      <w:pPr>
        <w:keepNext/>
        <w:spacing w:line="240" w:lineRule="auto"/>
        <w:rPr>
          <w:szCs w:val="22"/>
          <w:lang w:val="da-DK"/>
        </w:rPr>
      </w:pPr>
      <w:r w:rsidRPr="00B90B61">
        <w:rPr>
          <w:szCs w:val="22"/>
          <w:lang w:val="da-DK"/>
        </w:rPr>
        <w:t>Til inhalation</w:t>
      </w:r>
      <w:r w:rsidR="007D6201" w:rsidRPr="00B90B61">
        <w:rPr>
          <w:szCs w:val="22"/>
          <w:lang w:val="da-DK"/>
        </w:rPr>
        <w:t>.</w:t>
      </w:r>
    </w:p>
    <w:p w14:paraId="2C587D0D" w14:textId="77777777" w:rsidR="00DE67B5" w:rsidRPr="00B90B61" w:rsidRDefault="00DE67B5">
      <w:pPr>
        <w:spacing w:line="240" w:lineRule="auto"/>
        <w:rPr>
          <w:szCs w:val="22"/>
          <w:lang w:val="da-DK"/>
        </w:rPr>
      </w:pPr>
    </w:p>
    <w:p w14:paraId="59C21B1C" w14:textId="77777777" w:rsidR="00DE67B5" w:rsidRPr="00B90B61" w:rsidRDefault="00DE67B5">
      <w:pPr>
        <w:spacing w:line="240" w:lineRule="auto"/>
        <w:rPr>
          <w:szCs w:val="22"/>
          <w:lang w:val="da-DK"/>
        </w:rPr>
      </w:pPr>
    </w:p>
    <w:p w14:paraId="0696F4A4" w14:textId="3A779501"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6.</w:t>
      </w:r>
      <w:r w:rsidRPr="00B90B61">
        <w:rPr>
          <w:b/>
          <w:szCs w:val="22"/>
          <w:lang w:val="da-DK"/>
        </w:rPr>
        <w:tab/>
      </w:r>
      <w:r w:rsidR="00BA27FC" w:rsidRPr="0071150A">
        <w:rPr>
          <w:b/>
          <w:szCs w:val="22"/>
          <w:lang w:val="da-DK"/>
        </w:rPr>
        <w:t>SÆRLIG ADVARSEL OM, AT LÆGEMIDLET SKAL OPBEVARES UTILGÆNGELIGT FOR BØRN</w:t>
      </w:r>
    </w:p>
    <w:p w14:paraId="6833E788" w14:textId="77777777" w:rsidR="00DE67B5" w:rsidRPr="00B90B61" w:rsidRDefault="00DE67B5">
      <w:pPr>
        <w:spacing w:line="240" w:lineRule="auto"/>
        <w:rPr>
          <w:szCs w:val="22"/>
          <w:lang w:val="da-DK"/>
        </w:rPr>
      </w:pPr>
    </w:p>
    <w:p w14:paraId="2A462FD6" w14:textId="519ECDBE" w:rsidR="00DE67B5" w:rsidRPr="00B90B61" w:rsidRDefault="00BA27FC">
      <w:pPr>
        <w:spacing w:line="240" w:lineRule="auto"/>
        <w:outlineLvl w:val="0"/>
        <w:rPr>
          <w:szCs w:val="22"/>
          <w:lang w:val="da-DK"/>
        </w:rPr>
      </w:pPr>
      <w:r w:rsidRPr="00B90B61">
        <w:rPr>
          <w:szCs w:val="22"/>
          <w:lang w:val="da-DK"/>
        </w:rPr>
        <w:t>Opbevares utilgængeligt for børn</w:t>
      </w:r>
      <w:r w:rsidR="007D6201" w:rsidRPr="00B90B61">
        <w:rPr>
          <w:szCs w:val="22"/>
          <w:lang w:val="da-DK"/>
        </w:rPr>
        <w:t>.</w:t>
      </w:r>
    </w:p>
    <w:p w14:paraId="61A60001" w14:textId="77777777" w:rsidR="00DE67B5" w:rsidRPr="00B90B61" w:rsidRDefault="00DE67B5">
      <w:pPr>
        <w:spacing w:line="240" w:lineRule="auto"/>
        <w:rPr>
          <w:szCs w:val="22"/>
          <w:lang w:val="da-DK"/>
        </w:rPr>
      </w:pPr>
    </w:p>
    <w:p w14:paraId="385B0958" w14:textId="77777777" w:rsidR="00DE67B5" w:rsidRPr="00B90B61" w:rsidRDefault="00DE67B5">
      <w:pPr>
        <w:spacing w:line="240" w:lineRule="auto"/>
        <w:rPr>
          <w:szCs w:val="22"/>
          <w:lang w:val="da-DK"/>
        </w:rPr>
      </w:pPr>
    </w:p>
    <w:p w14:paraId="17824CCA" w14:textId="2192BFA1"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7.</w:t>
      </w:r>
      <w:r w:rsidRPr="00B90B61">
        <w:rPr>
          <w:b/>
          <w:szCs w:val="22"/>
          <w:lang w:val="da-DK"/>
        </w:rPr>
        <w:tab/>
      </w:r>
      <w:r w:rsidR="00BA27FC" w:rsidRPr="00B90B61">
        <w:rPr>
          <w:b/>
          <w:szCs w:val="22"/>
          <w:lang w:val="da-DK"/>
        </w:rPr>
        <w:t>EVENTUELLE ANDRE SÆRLIGE ADVARSLER</w:t>
      </w:r>
    </w:p>
    <w:p w14:paraId="7CC8905C" w14:textId="77777777" w:rsidR="00DE67B5" w:rsidRPr="00B90B61" w:rsidRDefault="00DE67B5">
      <w:pPr>
        <w:spacing w:line="240" w:lineRule="auto"/>
        <w:rPr>
          <w:szCs w:val="22"/>
          <w:lang w:val="da-DK"/>
        </w:rPr>
      </w:pPr>
    </w:p>
    <w:p w14:paraId="3557155B" w14:textId="77777777" w:rsidR="00DE67B5" w:rsidRPr="00B90B61" w:rsidRDefault="00DE67B5">
      <w:pPr>
        <w:tabs>
          <w:tab w:val="left" w:pos="749"/>
        </w:tabs>
        <w:spacing w:line="240" w:lineRule="auto"/>
        <w:rPr>
          <w:szCs w:val="22"/>
          <w:lang w:val="da-DK"/>
        </w:rPr>
      </w:pPr>
    </w:p>
    <w:p w14:paraId="68DB0851" w14:textId="4D8BBF25"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8.</w:t>
      </w:r>
      <w:r w:rsidRPr="00B90B61">
        <w:rPr>
          <w:b/>
          <w:szCs w:val="22"/>
          <w:lang w:val="da-DK"/>
        </w:rPr>
        <w:tab/>
      </w:r>
      <w:r w:rsidR="00BA27FC" w:rsidRPr="00B90B61">
        <w:rPr>
          <w:b/>
          <w:szCs w:val="22"/>
          <w:lang w:val="da-DK"/>
        </w:rPr>
        <w:t>UDLØBSDATO</w:t>
      </w:r>
    </w:p>
    <w:p w14:paraId="35DAF779" w14:textId="77777777" w:rsidR="00DE67B5" w:rsidRPr="00B90B61" w:rsidRDefault="00DE67B5">
      <w:pPr>
        <w:spacing w:line="240" w:lineRule="auto"/>
        <w:rPr>
          <w:szCs w:val="22"/>
          <w:lang w:val="da-DK"/>
        </w:rPr>
      </w:pPr>
    </w:p>
    <w:p w14:paraId="2C54B3F3" w14:textId="77777777" w:rsidR="00DE67B5" w:rsidRPr="00B90B61" w:rsidRDefault="007D6201">
      <w:pPr>
        <w:spacing w:line="240" w:lineRule="auto"/>
        <w:rPr>
          <w:szCs w:val="22"/>
          <w:lang w:val="da-DK"/>
        </w:rPr>
      </w:pPr>
      <w:r w:rsidRPr="00B90B61">
        <w:rPr>
          <w:szCs w:val="22"/>
          <w:lang w:val="da-DK"/>
        </w:rPr>
        <w:t>EXP</w:t>
      </w:r>
    </w:p>
    <w:p w14:paraId="488846B2" w14:textId="77777777" w:rsidR="00DE67B5" w:rsidRPr="00B90B61" w:rsidRDefault="00DE67B5">
      <w:pPr>
        <w:spacing w:line="240" w:lineRule="auto"/>
        <w:rPr>
          <w:szCs w:val="22"/>
          <w:lang w:val="da-DK"/>
        </w:rPr>
      </w:pPr>
    </w:p>
    <w:p w14:paraId="2F0CF734" w14:textId="77777777" w:rsidR="00DE67B5" w:rsidRPr="00B90B61" w:rsidRDefault="00DE67B5">
      <w:pPr>
        <w:spacing w:line="240" w:lineRule="auto"/>
        <w:rPr>
          <w:szCs w:val="22"/>
          <w:lang w:val="da-DK"/>
        </w:rPr>
      </w:pPr>
    </w:p>
    <w:p w14:paraId="1F7445E2" w14:textId="4BE312B1" w:rsidR="00DE67B5" w:rsidRPr="00B90B6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9.</w:t>
      </w:r>
      <w:r w:rsidRPr="00B90B61">
        <w:rPr>
          <w:b/>
          <w:szCs w:val="22"/>
          <w:lang w:val="da-DK"/>
        </w:rPr>
        <w:tab/>
      </w:r>
      <w:r w:rsidR="00BA27FC" w:rsidRPr="00B90B61">
        <w:rPr>
          <w:b/>
          <w:szCs w:val="22"/>
          <w:lang w:val="da-DK"/>
        </w:rPr>
        <w:t>SÆRLIGE OPBEVARINGSBETINGELSER</w:t>
      </w:r>
    </w:p>
    <w:p w14:paraId="4AA9A739" w14:textId="77777777" w:rsidR="00DE67B5" w:rsidRPr="00B90B61" w:rsidRDefault="00DE67B5">
      <w:pPr>
        <w:spacing w:line="240" w:lineRule="auto"/>
        <w:rPr>
          <w:szCs w:val="22"/>
          <w:lang w:val="da-DK"/>
        </w:rPr>
      </w:pPr>
    </w:p>
    <w:p w14:paraId="6981116B" w14:textId="1F037A17" w:rsidR="00DE67B5" w:rsidRPr="00B90B61" w:rsidRDefault="00BA27FC">
      <w:pPr>
        <w:tabs>
          <w:tab w:val="clear" w:pos="567"/>
        </w:tabs>
        <w:spacing w:line="240" w:lineRule="auto"/>
        <w:outlineLvl w:val="0"/>
        <w:rPr>
          <w:szCs w:val="22"/>
          <w:lang w:val="da-DK"/>
        </w:rPr>
      </w:pPr>
      <w:r w:rsidRPr="00B90B61">
        <w:rPr>
          <w:szCs w:val="22"/>
          <w:lang w:val="da-DK"/>
        </w:rPr>
        <w:t>Opbevares i køleskab</w:t>
      </w:r>
      <w:r w:rsidR="007D6201" w:rsidRPr="00B90B61">
        <w:rPr>
          <w:szCs w:val="22"/>
          <w:lang w:val="da-DK"/>
        </w:rPr>
        <w:t>.</w:t>
      </w:r>
    </w:p>
    <w:p w14:paraId="17861C4D" w14:textId="454B0349" w:rsidR="00DE67B5" w:rsidRPr="00B90B61" w:rsidRDefault="00BA27FC">
      <w:pPr>
        <w:tabs>
          <w:tab w:val="clear" w:pos="567"/>
        </w:tabs>
        <w:spacing w:line="240" w:lineRule="auto"/>
        <w:outlineLvl w:val="0"/>
        <w:rPr>
          <w:rFonts w:eastAsia="Calibri"/>
          <w:szCs w:val="22"/>
          <w:lang w:val="da-DK"/>
        </w:rPr>
      </w:pPr>
      <w:r w:rsidRPr="00B90B61">
        <w:rPr>
          <w:szCs w:val="22"/>
          <w:lang w:val="da-DK"/>
        </w:rPr>
        <w:lastRenderedPageBreak/>
        <w:t>Må ikke nedfryses</w:t>
      </w:r>
      <w:r w:rsidR="00066722" w:rsidRPr="00B90B61">
        <w:rPr>
          <w:szCs w:val="22"/>
          <w:lang w:val="da-DK"/>
        </w:rPr>
        <w:t>.</w:t>
      </w:r>
    </w:p>
    <w:p w14:paraId="0EF87511" w14:textId="036418C0" w:rsidR="00DE67B5" w:rsidRPr="00B90B61" w:rsidRDefault="007D6201">
      <w:pPr>
        <w:spacing w:line="240" w:lineRule="auto"/>
        <w:rPr>
          <w:rFonts w:eastAsia="Calibri"/>
          <w:szCs w:val="22"/>
          <w:lang w:val="da-DK"/>
        </w:rPr>
      </w:pPr>
      <w:r w:rsidRPr="00B90B61">
        <w:rPr>
          <w:szCs w:val="22"/>
          <w:lang w:val="da-DK"/>
        </w:rPr>
        <w:t>U</w:t>
      </w:r>
      <w:r w:rsidR="00BA27FC" w:rsidRPr="00B90B61">
        <w:rPr>
          <w:szCs w:val="22"/>
          <w:lang w:val="da-DK"/>
        </w:rPr>
        <w:t xml:space="preserve">åbnede </w:t>
      </w:r>
      <w:r w:rsidR="006E6CD3" w:rsidRPr="00B90B61">
        <w:rPr>
          <w:szCs w:val="22"/>
          <w:lang w:val="da-DK"/>
        </w:rPr>
        <w:t>hætteglas</w:t>
      </w:r>
      <w:r w:rsidR="00BA27FC" w:rsidRPr="00B90B61">
        <w:rPr>
          <w:szCs w:val="22"/>
          <w:lang w:val="da-DK"/>
        </w:rPr>
        <w:t xml:space="preserve"> kan opbevares ved stuet</w:t>
      </w:r>
      <w:r w:rsidRPr="00B90B61">
        <w:rPr>
          <w:szCs w:val="22"/>
          <w:lang w:val="da-DK"/>
        </w:rPr>
        <w:t xml:space="preserve">emperatur </w:t>
      </w:r>
      <w:r w:rsidR="00BA27FC" w:rsidRPr="00B90B61">
        <w:rPr>
          <w:szCs w:val="22"/>
          <w:lang w:val="da-DK"/>
        </w:rPr>
        <w:t>under</w:t>
      </w:r>
      <w:r w:rsidRPr="00B90B61">
        <w:rPr>
          <w:szCs w:val="22"/>
          <w:lang w:val="da-DK"/>
        </w:rPr>
        <w:t xml:space="preserve"> 25 °C </w:t>
      </w:r>
      <w:r w:rsidR="00BA27FC" w:rsidRPr="00B90B61">
        <w:rPr>
          <w:szCs w:val="22"/>
          <w:lang w:val="da-DK"/>
        </w:rPr>
        <w:t>i op t</w:t>
      </w:r>
      <w:r w:rsidR="00E6415C" w:rsidRPr="00B90B61">
        <w:rPr>
          <w:szCs w:val="22"/>
          <w:lang w:val="da-DK"/>
        </w:rPr>
        <w:t xml:space="preserve">il </w:t>
      </w:r>
      <w:r w:rsidRPr="00B90B61">
        <w:rPr>
          <w:szCs w:val="22"/>
          <w:lang w:val="da-DK"/>
        </w:rPr>
        <w:t>4</w:t>
      </w:r>
      <w:r w:rsidR="00BA27FC" w:rsidRPr="00B90B61">
        <w:rPr>
          <w:szCs w:val="22"/>
          <w:lang w:val="da-DK"/>
        </w:rPr>
        <w:t> uger</w:t>
      </w:r>
      <w:r w:rsidRPr="00B90B61">
        <w:rPr>
          <w:szCs w:val="22"/>
          <w:lang w:val="da-DK"/>
        </w:rPr>
        <w:t>.</w:t>
      </w:r>
    </w:p>
    <w:p w14:paraId="2D285C39" w14:textId="574C8693" w:rsidR="008E2BE4" w:rsidRPr="00B90B61" w:rsidRDefault="008E2BE4">
      <w:pPr>
        <w:spacing w:line="240" w:lineRule="auto"/>
        <w:rPr>
          <w:szCs w:val="22"/>
          <w:lang w:val="da-DK"/>
        </w:rPr>
      </w:pPr>
    </w:p>
    <w:p w14:paraId="0066B247" w14:textId="77777777" w:rsidR="00DE67B5" w:rsidRPr="00B90B61" w:rsidRDefault="00DE67B5">
      <w:pPr>
        <w:spacing w:line="240" w:lineRule="auto"/>
        <w:ind w:left="567" w:hanging="567"/>
        <w:rPr>
          <w:szCs w:val="22"/>
          <w:lang w:val="da-DK"/>
        </w:rPr>
      </w:pPr>
    </w:p>
    <w:p w14:paraId="7ED210C6" w14:textId="1C0718E5"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da-DK"/>
        </w:rPr>
      </w:pPr>
      <w:r w:rsidRPr="00B90B61">
        <w:rPr>
          <w:b/>
          <w:szCs w:val="22"/>
          <w:lang w:val="da-DK"/>
        </w:rPr>
        <w:t>10.</w:t>
      </w:r>
      <w:r w:rsidRPr="00B90B61">
        <w:rPr>
          <w:b/>
          <w:szCs w:val="22"/>
          <w:lang w:val="da-DK"/>
        </w:rPr>
        <w:tab/>
      </w:r>
      <w:r w:rsidR="004411FD" w:rsidRPr="0071150A">
        <w:rPr>
          <w:b/>
          <w:szCs w:val="22"/>
          <w:lang w:val="da-DK"/>
        </w:rPr>
        <w:t>EVENTUELLE SÆRLIGE FORHOLDSREGLER VED BORTSKAFFELSE AF IKKE ANVENDT LÆGEMIDDEL SAMT AFFALD HERAF</w:t>
      </w:r>
    </w:p>
    <w:p w14:paraId="5BDA8AF8" w14:textId="77777777" w:rsidR="00DE67B5" w:rsidRPr="00B90B61" w:rsidRDefault="00DE67B5">
      <w:pPr>
        <w:spacing w:line="240" w:lineRule="auto"/>
        <w:rPr>
          <w:szCs w:val="22"/>
          <w:lang w:val="da-DK"/>
        </w:rPr>
      </w:pPr>
    </w:p>
    <w:p w14:paraId="6A122AE0" w14:textId="77777777" w:rsidR="00DE67B5" w:rsidRPr="00B90B61" w:rsidRDefault="00DE67B5">
      <w:pPr>
        <w:spacing w:line="240" w:lineRule="auto"/>
        <w:rPr>
          <w:szCs w:val="22"/>
          <w:lang w:val="da-DK"/>
        </w:rPr>
      </w:pPr>
    </w:p>
    <w:p w14:paraId="5603CAF6" w14:textId="5004E431"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11.</w:t>
      </w:r>
      <w:r w:rsidRPr="00B90B61">
        <w:rPr>
          <w:b/>
          <w:szCs w:val="22"/>
          <w:lang w:val="da-DK"/>
        </w:rPr>
        <w:tab/>
      </w:r>
      <w:r w:rsidR="004411FD" w:rsidRPr="0071150A">
        <w:rPr>
          <w:b/>
          <w:szCs w:val="22"/>
          <w:lang w:val="da-DK"/>
        </w:rPr>
        <w:t>NAVN OG ADRESSE PÅ INDEHAVEREN AF MARKEDSFØRINGSTILLADELSEN</w:t>
      </w:r>
    </w:p>
    <w:p w14:paraId="6A8E154F" w14:textId="77777777" w:rsidR="00DE67B5" w:rsidRPr="00B90B61" w:rsidRDefault="00DE67B5">
      <w:pPr>
        <w:spacing w:line="240" w:lineRule="auto"/>
        <w:rPr>
          <w:szCs w:val="22"/>
          <w:lang w:val="da-DK"/>
        </w:rPr>
      </w:pPr>
    </w:p>
    <w:p w14:paraId="67D45EA6" w14:textId="77777777" w:rsidR="00DE67B5" w:rsidRPr="00B90B61" w:rsidRDefault="007D6201">
      <w:pPr>
        <w:pStyle w:val="TabletextrowsAgency"/>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Insmed Netherlands B.V.</w:t>
      </w:r>
    </w:p>
    <w:p w14:paraId="375B8F34" w14:textId="77777777" w:rsidR="00040F8C" w:rsidRPr="00B90B61" w:rsidRDefault="00040F8C" w:rsidP="00040F8C">
      <w:pPr>
        <w:pStyle w:val="TabletextrowsAgency"/>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Stadsplateau 7</w:t>
      </w:r>
    </w:p>
    <w:p w14:paraId="4E91A1D8" w14:textId="77777777" w:rsidR="00040F8C" w:rsidRPr="00B90B61" w:rsidRDefault="00040F8C" w:rsidP="00040F8C">
      <w:pPr>
        <w:rPr>
          <w:lang w:val="da-DK"/>
        </w:rPr>
      </w:pPr>
      <w:r w:rsidRPr="00B90B61">
        <w:rPr>
          <w:szCs w:val="22"/>
          <w:lang w:val="da-DK"/>
        </w:rPr>
        <w:t>3521 AZ </w:t>
      </w:r>
      <w:r w:rsidRPr="00B90B61">
        <w:rPr>
          <w:lang w:val="da-DK"/>
        </w:rPr>
        <w:t>Utrecht</w:t>
      </w:r>
    </w:p>
    <w:p w14:paraId="3FAC9FF0" w14:textId="1039F92F" w:rsidR="00DE67B5" w:rsidRPr="00B90B61" w:rsidRDefault="004411FD">
      <w:pPr>
        <w:keepNext/>
        <w:spacing w:line="240" w:lineRule="auto"/>
        <w:rPr>
          <w:szCs w:val="22"/>
          <w:lang w:val="da-DK"/>
        </w:rPr>
      </w:pPr>
      <w:r w:rsidRPr="00B90B61">
        <w:rPr>
          <w:szCs w:val="22"/>
          <w:lang w:val="da-DK"/>
        </w:rPr>
        <w:t>Holland</w:t>
      </w:r>
      <w:r w:rsidR="007D6201" w:rsidRPr="00B90B61">
        <w:rPr>
          <w:szCs w:val="22"/>
          <w:lang w:val="da-DK"/>
        </w:rPr>
        <w:t xml:space="preserve"> </w:t>
      </w:r>
    </w:p>
    <w:p w14:paraId="363C51AB" w14:textId="77777777" w:rsidR="00754D58" w:rsidRPr="003F3211" w:rsidRDefault="00754D58" w:rsidP="00754D58">
      <w:pPr>
        <w:spacing w:line="240" w:lineRule="auto"/>
        <w:rPr>
          <w:ins w:id="57" w:author="Author"/>
          <w:szCs w:val="22"/>
          <w:lang w:val="da-DK"/>
        </w:rPr>
      </w:pPr>
    </w:p>
    <w:p w14:paraId="10DC07A7" w14:textId="77777777" w:rsidR="00754D58" w:rsidRPr="003F3211" w:rsidRDefault="00754D58" w:rsidP="00754D58">
      <w:pPr>
        <w:spacing w:line="240" w:lineRule="auto"/>
        <w:rPr>
          <w:ins w:id="58" w:author="Author"/>
          <w:szCs w:val="22"/>
          <w:lang w:val="da-DK"/>
        </w:rPr>
      </w:pPr>
    </w:p>
    <w:p w14:paraId="123BA946" w14:textId="78B0B20F"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12.</w:t>
      </w:r>
      <w:r w:rsidRPr="00B90B61">
        <w:rPr>
          <w:b/>
          <w:szCs w:val="22"/>
          <w:lang w:val="da-DK"/>
        </w:rPr>
        <w:tab/>
      </w:r>
      <w:r w:rsidR="004411FD" w:rsidRPr="00B90B61">
        <w:rPr>
          <w:b/>
          <w:szCs w:val="22"/>
          <w:lang w:val="da-DK"/>
        </w:rPr>
        <w:t>MARKEDSFØRINGSTILLADELSESNUMMER (-NUMRE)</w:t>
      </w:r>
    </w:p>
    <w:p w14:paraId="15D992D6" w14:textId="77777777" w:rsidR="00DE67B5" w:rsidRPr="00B90B61" w:rsidRDefault="00DE67B5">
      <w:pPr>
        <w:spacing w:line="240" w:lineRule="auto"/>
        <w:rPr>
          <w:szCs w:val="22"/>
          <w:lang w:val="da-DK"/>
        </w:rPr>
      </w:pPr>
    </w:p>
    <w:p w14:paraId="56E2DC41" w14:textId="0EEE9546" w:rsidR="00DE67B5" w:rsidRPr="00B90B61" w:rsidRDefault="007D6201">
      <w:pPr>
        <w:spacing w:line="240" w:lineRule="auto"/>
        <w:outlineLvl w:val="0"/>
        <w:rPr>
          <w:szCs w:val="22"/>
          <w:lang w:val="da-DK"/>
        </w:rPr>
      </w:pPr>
      <w:r w:rsidRPr="00B90B61">
        <w:rPr>
          <w:szCs w:val="22"/>
          <w:lang w:val="da-DK"/>
        </w:rPr>
        <w:t>EU/</w:t>
      </w:r>
      <w:r w:rsidR="004B51D2" w:rsidRPr="006E76B9">
        <w:rPr>
          <w:rFonts w:cs="Verdana"/>
          <w:color w:val="000000"/>
          <w:lang w:val="da-DK"/>
        </w:rPr>
        <w:t>1/20/1469/001</w:t>
      </w:r>
    </w:p>
    <w:p w14:paraId="58289283" w14:textId="77777777" w:rsidR="00DE67B5" w:rsidRPr="00B90B61" w:rsidRDefault="00DE67B5">
      <w:pPr>
        <w:spacing w:line="240" w:lineRule="auto"/>
        <w:rPr>
          <w:szCs w:val="22"/>
          <w:lang w:val="da-DK"/>
        </w:rPr>
      </w:pPr>
    </w:p>
    <w:p w14:paraId="278990D2" w14:textId="77777777" w:rsidR="00DE67B5" w:rsidRPr="00B90B61" w:rsidRDefault="00DE67B5">
      <w:pPr>
        <w:spacing w:line="240" w:lineRule="auto"/>
        <w:rPr>
          <w:szCs w:val="22"/>
          <w:lang w:val="da-DK"/>
        </w:rPr>
      </w:pPr>
    </w:p>
    <w:p w14:paraId="63858AF9" w14:textId="4A0E1398"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13.</w:t>
      </w:r>
      <w:r w:rsidRPr="00B90B61">
        <w:rPr>
          <w:b/>
          <w:szCs w:val="22"/>
          <w:lang w:val="da-DK"/>
        </w:rPr>
        <w:tab/>
        <w:t>BATCHNUM</w:t>
      </w:r>
      <w:r w:rsidR="004411FD" w:rsidRPr="00B90B61">
        <w:rPr>
          <w:b/>
          <w:szCs w:val="22"/>
          <w:lang w:val="da-DK"/>
        </w:rPr>
        <w:t>M</w:t>
      </w:r>
      <w:r w:rsidRPr="00B90B61">
        <w:rPr>
          <w:b/>
          <w:szCs w:val="22"/>
          <w:lang w:val="da-DK"/>
        </w:rPr>
        <w:t>ER</w:t>
      </w:r>
    </w:p>
    <w:p w14:paraId="153165A0" w14:textId="77777777" w:rsidR="00DE67B5" w:rsidRPr="00B90B61" w:rsidRDefault="00DE67B5">
      <w:pPr>
        <w:spacing w:line="240" w:lineRule="auto"/>
        <w:rPr>
          <w:szCs w:val="22"/>
          <w:lang w:val="da-DK"/>
        </w:rPr>
      </w:pPr>
    </w:p>
    <w:p w14:paraId="23146592" w14:textId="77777777" w:rsidR="00DE67B5" w:rsidRPr="00B90B61" w:rsidRDefault="007D6201">
      <w:pPr>
        <w:spacing w:line="240" w:lineRule="auto"/>
        <w:rPr>
          <w:szCs w:val="22"/>
          <w:lang w:val="da-DK"/>
        </w:rPr>
      </w:pPr>
      <w:r w:rsidRPr="00B90B61">
        <w:rPr>
          <w:szCs w:val="22"/>
          <w:lang w:val="da-DK"/>
        </w:rPr>
        <w:t>Lot</w:t>
      </w:r>
    </w:p>
    <w:p w14:paraId="60895F97" w14:textId="77777777" w:rsidR="00DE67B5" w:rsidRPr="00B90B61" w:rsidRDefault="00DE67B5">
      <w:pPr>
        <w:spacing w:line="240" w:lineRule="auto"/>
        <w:rPr>
          <w:szCs w:val="22"/>
          <w:lang w:val="da-DK"/>
        </w:rPr>
      </w:pPr>
    </w:p>
    <w:p w14:paraId="1124FD9F" w14:textId="77777777" w:rsidR="00DE67B5" w:rsidRPr="00B90B61" w:rsidRDefault="00DE67B5">
      <w:pPr>
        <w:spacing w:line="240" w:lineRule="auto"/>
        <w:rPr>
          <w:szCs w:val="22"/>
          <w:lang w:val="da-DK"/>
        </w:rPr>
      </w:pPr>
    </w:p>
    <w:p w14:paraId="53228777" w14:textId="6CE05E48"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14.</w:t>
      </w:r>
      <w:r w:rsidRPr="00B90B61">
        <w:rPr>
          <w:b/>
          <w:szCs w:val="22"/>
          <w:lang w:val="da-DK"/>
        </w:rPr>
        <w:tab/>
      </w:r>
      <w:r w:rsidR="004411FD" w:rsidRPr="00B90B61">
        <w:rPr>
          <w:b/>
          <w:szCs w:val="22"/>
          <w:lang w:val="da-DK"/>
        </w:rPr>
        <w:t>GENEREL KLASSIFIKATION FOR UDLEVERING</w:t>
      </w:r>
    </w:p>
    <w:p w14:paraId="6EB3BDBD" w14:textId="77777777" w:rsidR="00DE67B5" w:rsidRPr="00B90B61" w:rsidRDefault="00DE67B5">
      <w:pPr>
        <w:spacing w:line="240" w:lineRule="auto"/>
        <w:rPr>
          <w:i/>
          <w:szCs w:val="22"/>
          <w:lang w:val="da-DK"/>
        </w:rPr>
      </w:pPr>
    </w:p>
    <w:p w14:paraId="0082EFE1" w14:textId="77777777" w:rsidR="00DE67B5" w:rsidRPr="00B90B61" w:rsidRDefault="00DE67B5">
      <w:pPr>
        <w:spacing w:line="240" w:lineRule="auto"/>
        <w:rPr>
          <w:szCs w:val="22"/>
          <w:lang w:val="da-DK"/>
        </w:rPr>
      </w:pPr>
    </w:p>
    <w:p w14:paraId="3A3933BA" w14:textId="2C7CFD22" w:rsidR="00DE67B5" w:rsidRPr="00B90B61" w:rsidRDefault="007D6201">
      <w:pPr>
        <w:pBdr>
          <w:top w:val="single" w:sz="4" w:space="2"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15.</w:t>
      </w:r>
      <w:r w:rsidRPr="00B90B61">
        <w:rPr>
          <w:b/>
          <w:szCs w:val="22"/>
          <w:lang w:val="da-DK"/>
        </w:rPr>
        <w:tab/>
      </w:r>
      <w:r w:rsidR="004411FD" w:rsidRPr="00B90B61">
        <w:rPr>
          <w:b/>
          <w:szCs w:val="22"/>
          <w:lang w:val="da-DK"/>
        </w:rPr>
        <w:t>INSTRUKTIONER VEDRØRENDE ANVENDELSEN</w:t>
      </w:r>
    </w:p>
    <w:p w14:paraId="3F8227C2" w14:textId="77777777" w:rsidR="00DE67B5" w:rsidRPr="00B90B61" w:rsidRDefault="00DE67B5">
      <w:pPr>
        <w:spacing w:line="240" w:lineRule="auto"/>
        <w:rPr>
          <w:szCs w:val="22"/>
          <w:lang w:val="da-DK"/>
        </w:rPr>
      </w:pPr>
    </w:p>
    <w:p w14:paraId="7F3C23D3" w14:textId="77777777" w:rsidR="00DE67B5" w:rsidRPr="00B90B61" w:rsidRDefault="00DE67B5">
      <w:pPr>
        <w:spacing w:line="240" w:lineRule="auto"/>
        <w:rPr>
          <w:szCs w:val="22"/>
          <w:lang w:val="da-DK"/>
        </w:rPr>
      </w:pPr>
    </w:p>
    <w:p w14:paraId="41375A80" w14:textId="5F0C6227" w:rsidR="00DE67B5" w:rsidRPr="00B90B61" w:rsidRDefault="007D6201">
      <w:pPr>
        <w:pBdr>
          <w:top w:val="single" w:sz="4" w:space="1" w:color="auto"/>
          <w:left w:val="single" w:sz="4" w:space="4" w:color="auto"/>
          <w:bottom w:val="single" w:sz="4" w:space="0" w:color="auto"/>
          <w:right w:val="single" w:sz="4" w:space="4" w:color="auto"/>
        </w:pBdr>
        <w:spacing w:line="240" w:lineRule="auto"/>
        <w:rPr>
          <w:szCs w:val="22"/>
          <w:lang w:val="da-DK"/>
        </w:rPr>
      </w:pPr>
      <w:r w:rsidRPr="00B90B61">
        <w:rPr>
          <w:b/>
          <w:szCs w:val="22"/>
          <w:lang w:val="da-DK"/>
        </w:rPr>
        <w:t>16.</w:t>
      </w:r>
      <w:r w:rsidRPr="00B90B61">
        <w:rPr>
          <w:b/>
          <w:szCs w:val="22"/>
          <w:lang w:val="da-DK"/>
        </w:rPr>
        <w:tab/>
      </w:r>
      <w:r w:rsidR="004411FD" w:rsidRPr="00B90B61">
        <w:rPr>
          <w:b/>
          <w:szCs w:val="22"/>
          <w:lang w:val="da-DK"/>
        </w:rPr>
        <w:t>INFORMATION I BRAILLESKRIFT</w:t>
      </w:r>
    </w:p>
    <w:p w14:paraId="0397BC4B" w14:textId="77777777" w:rsidR="00DE67B5" w:rsidRPr="00B90B61" w:rsidRDefault="00DE67B5">
      <w:pPr>
        <w:spacing w:line="240" w:lineRule="auto"/>
        <w:rPr>
          <w:szCs w:val="22"/>
          <w:lang w:val="da-DK"/>
        </w:rPr>
      </w:pPr>
    </w:p>
    <w:p w14:paraId="6F1F29EA" w14:textId="77777777" w:rsidR="00DE67B5" w:rsidRPr="00B90B61" w:rsidRDefault="007D6201">
      <w:pPr>
        <w:spacing w:line="240" w:lineRule="auto"/>
        <w:rPr>
          <w:szCs w:val="22"/>
          <w:shd w:val="clear" w:color="auto" w:fill="CCCCCC"/>
          <w:lang w:val="da-DK"/>
        </w:rPr>
      </w:pPr>
      <w:r w:rsidRPr="00B90B61">
        <w:rPr>
          <w:szCs w:val="22"/>
          <w:lang w:val="da-DK"/>
        </w:rPr>
        <w:t>Arikayce</w:t>
      </w:r>
    </w:p>
    <w:p w14:paraId="1997D758" w14:textId="77777777" w:rsidR="00DE67B5" w:rsidRPr="00B90B61" w:rsidRDefault="00DE67B5">
      <w:pPr>
        <w:spacing w:line="240" w:lineRule="auto"/>
        <w:rPr>
          <w:szCs w:val="22"/>
          <w:shd w:val="clear" w:color="auto" w:fill="CCCCCC"/>
          <w:lang w:val="da-DK"/>
        </w:rPr>
      </w:pPr>
    </w:p>
    <w:p w14:paraId="712CFCA5" w14:textId="77777777" w:rsidR="00DE67B5" w:rsidRPr="00B90B61" w:rsidRDefault="00DE67B5">
      <w:pPr>
        <w:spacing w:line="240" w:lineRule="auto"/>
        <w:rPr>
          <w:szCs w:val="22"/>
          <w:shd w:val="clear" w:color="auto" w:fill="CCCCCC"/>
          <w:lang w:val="da-DK"/>
        </w:rPr>
      </w:pPr>
    </w:p>
    <w:p w14:paraId="65E53030" w14:textId="6A254F80" w:rsidR="00DE67B5" w:rsidRPr="00B90B61" w:rsidRDefault="007D6201" w:rsidP="004411FD">
      <w:pPr>
        <w:pBdr>
          <w:top w:val="single" w:sz="4" w:space="1" w:color="auto"/>
          <w:left w:val="single" w:sz="4" w:space="4" w:color="auto"/>
          <w:bottom w:val="single" w:sz="4" w:space="0" w:color="auto"/>
          <w:right w:val="single" w:sz="4" w:space="4" w:color="auto"/>
        </w:pBdr>
        <w:spacing w:line="240" w:lineRule="auto"/>
        <w:rPr>
          <w:i/>
          <w:szCs w:val="22"/>
          <w:lang w:val="da-DK"/>
        </w:rPr>
      </w:pPr>
      <w:r w:rsidRPr="00B90B61">
        <w:rPr>
          <w:b/>
          <w:szCs w:val="22"/>
          <w:lang w:val="da-DK"/>
        </w:rPr>
        <w:t>17.</w:t>
      </w:r>
      <w:r w:rsidRPr="00B90B61">
        <w:rPr>
          <w:b/>
          <w:szCs w:val="22"/>
          <w:lang w:val="da-DK"/>
        </w:rPr>
        <w:tab/>
      </w:r>
      <w:r w:rsidR="004411FD" w:rsidRPr="00B90B61">
        <w:rPr>
          <w:b/>
          <w:szCs w:val="22"/>
          <w:lang w:val="da-DK"/>
        </w:rPr>
        <w:t>ENTYDIG IDENTIFIKATOR – 2D-STREGKODE</w:t>
      </w:r>
      <w:r w:rsidRPr="00B90B61">
        <w:rPr>
          <w:b/>
          <w:szCs w:val="22"/>
          <w:lang w:val="da-DK"/>
        </w:rPr>
        <w:t xml:space="preserve"> </w:t>
      </w:r>
    </w:p>
    <w:p w14:paraId="24769128" w14:textId="77777777" w:rsidR="00DE67B5" w:rsidRPr="00B90B61" w:rsidRDefault="00DE67B5" w:rsidP="004411FD">
      <w:pPr>
        <w:spacing w:line="240" w:lineRule="auto"/>
        <w:rPr>
          <w:szCs w:val="22"/>
          <w:lang w:val="da-DK"/>
        </w:rPr>
      </w:pPr>
    </w:p>
    <w:p w14:paraId="73AB7EB3" w14:textId="6CA1F36A" w:rsidR="00DE67B5" w:rsidRPr="00B90B61" w:rsidRDefault="004411FD" w:rsidP="004411FD">
      <w:pPr>
        <w:spacing w:line="240" w:lineRule="auto"/>
        <w:rPr>
          <w:szCs w:val="22"/>
          <w:shd w:val="clear" w:color="auto" w:fill="CCCCCC"/>
          <w:lang w:val="da-DK"/>
        </w:rPr>
      </w:pPr>
      <w:r w:rsidRPr="00B90B61">
        <w:rPr>
          <w:szCs w:val="22"/>
          <w:highlight w:val="lightGray"/>
          <w:lang w:val="da-DK"/>
        </w:rPr>
        <w:t>Der er anført en 2D-stregkode, som indeholder en entydig identifikator</w:t>
      </w:r>
      <w:r w:rsidR="007D6201" w:rsidRPr="00B90B61">
        <w:rPr>
          <w:szCs w:val="22"/>
          <w:highlight w:val="lightGray"/>
          <w:lang w:val="da-DK"/>
        </w:rPr>
        <w:t>.</w:t>
      </w:r>
    </w:p>
    <w:p w14:paraId="15288AB2" w14:textId="77777777" w:rsidR="00DE67B5" w:rsidRPr="00B90B61" w:rsidRDefault="00DE67B5" w:rsidP="004411FD">
      <w:pPr>
        <w:spacing w:line="240" w:lineRule="auto"/>
        <w:rPr>
          <w:szCs w:val="22"/>
          <w:lang w:val="da-DK"/>
        </w:rPr>
      </w:pPr>
    </w:p>
    <w:p w14:paraId="4F5D9745" w14:textId="77777777" w:rsidR="00DE67B5" w:rsidRPr="00B90B61" w:rsidRDefault="00DE67B5" w:rsidP="004411FD">
      <w:pPr>
        <w:spacing w:line="240" w:lineRule="auto"/>
        <w:rPr>
          <w:szCs w:val="22"/>
          <w:lang w:val="da-DK"/>
        </w:rPr>
      </w:pPr>
    </w:p>
    <w:p w14:paraId="54810C47" w14:textId="3E6FBB52" w:rsidR="00DE67B5" w:rsidRPr="00B90B61" w:rsidRDefault="007D6201" w:rsidP="004411FD">
      <w:pPr>
        <w:pBdr>
          <w:top w:val="single" w:sz="4" w:space="1" w:color="auto"/>
          <w:left w:val="single" w:sz="4" w:space="4" w:color="auto"/>
          <w:bottom w:val="single" w:sz="4" w:space="0" w:color="auto"/>
          <w:right w:val="single" w:sz="4" w:space="4" w:color="auto"/>
        </w:pBdr>
        <w:spacing w:line="240" w:lineRule="auto"/>
        <w:rPr>
          <w:i/>
          <w:szCs w:val="22"/>
          <w:lang w:val="da-DK"/>
        </w:rPr>
      </w:pPr>
      <w:r w:rsidRPr="00B90B61">
        <w:rPr>
          <w:b/>
          <w:szCs w:val="22"/>
          <w:lang w:val="da-DK"/>
        </w:rPr>
        <w:t>18.</w:t>
      </w:r>
      <w:r w:rsidRPr="00B90B61">
        <w:rPr>
          <w:b/>
          <w:szCs w:val="22"/>
          <w:lang w:val="da-DK"/>
        </w:rPr>
        <w:tab/>
      </w:r>
      <w:r w:rsidR="004411FD" w:rsidRPr="00B90B61">
        <w:rPr>
          <w:b/>
          <w:szCs w:val="22"/>
          <w:lang w:val="da-DK"/>
        </w:rPr>
        <w:t>ENTYDIG IDENTIFIKATOR - MENNESKELIGT LÆSBARE DATA</w:t>
      </w:r>
    </w:p>
    <w:p w14:paraId="75C0F44E" w14:textId="77777777" w:rsidR="00DE67B5" w:rsidRPr="00B90B61" w:rsidRDefault="00DE67B5">
      <w:pPr>
        <w:tabs>
          <w:tab w:val="clear" w:pos="567"/>
        </w:tabs>
        <w:spacing w:line="240" w:lineRule="auto"/>
        <w:rPr>
          <w:szCs w:val="22"/>
          <w:lang w:val="da-DK"/>
        </w:rPr>
      </w:pPr>
    </w:p>
    <w:p w14:paraId="06693F7D" w14:textId="77777777" w:rsidR="00DE67B5" w:rsidRPr="00B90B61" w:rsidRDefault="007D6201">
      <w:pPr>
        <w:spacing w:line="240" w:lineRule="auto"/>
        <w:rPr>
          <w:szCs w:val="22"/>
          <w:lang w:val="da-DK"/>
        </w:rPr>
      </w:pPr>
      <w:r w:rsidRPr="00B90B61">
        <w:rPr>
          <w:szCs w:val="22"/>
          <w:lang w:val="da-DK"/>
        </w:rPr>
        <w:t>PC</w:t>
      </w:r>
    </w:p>
    <w:p w14:paraId="0EB5484C" w14:textId="77777777" w:rsidR="00DE67B5" w:rsidRPr="00B90B61" w:rsidRDefault="007D6201">
      <w:pPr>
        <w:spacing w:line="240" w:lineRule="auto"/>
        <w:rPr>
          <w:szCs w:val="22"/>
          <w:lang w:val="da-DK"/>
        </w:rPr>
      </w:pPr>
      <w:r w:rsidRPr="00B90B61">
        <w:rPr>
          <w:szCs w:val="22"/>
          <w:lang w:val="da-DK"/>
        </w:rPr>
        <w:t>SN</w:t>
      </w:r>
    </w:p>
    <w:p w14:paraId="5BA353B0" w14:textId="77777777" w:rsidR="00DE67B5" w:rsidRPr="00B90B61" w:rsidRDefault="007D6201">
      <w:pPr>
        <w:spacing w:line="240" w:lineRule="auto"/>
        <w:rPr>
          <w:szCs w:val="22"/>
          <w:lang w:val="da-DK"/>
        </w:rPr>
      </w:pPr>
      <w:r w:rsidRPr="00B90B61">
        <w:rPr>
          <w:szCs w:val="22"/>
          <w:highlight w:val="lightGray"/>
          <w:lang w:val="da-DK"/>
        </w:rPr>
        <w:t>NN</w:t>
      </w:r>
    </w:p>
    <w:p w14:paraId="3BC2CECB" w14:textId="77777777" w:rsidR="00DE67B5" w:rsidRPr="00B90B61" w:rsidRDefault="007D6201">
      <w:pPr>
        <w:spacing w:line="240" w:lineRule="auto"/>
        <w:rPr>
          <w:szCs w:val="22"/>
          <w:lang w:val="da-DK"/>
        </w:rPr>
      </w:pPr>
      <w:r w:rsidRPr="00B90B61">
        <w:rPr>
          <w:szCs w:val="22"/>
          <w:shd w:val="clear" w:color="auto" w:fill="CCCCCC"/>
          <w:lang w:val="da-DK"/>
        </w:rPr>
        <w:br w:type="page"/>
      </w:r>
    </w:p>
    <w:p w14:paraId="3B840422" w14:textId="77777777" w:rsidR="00DE67B5" w:rsidRPr="00B90B61" w:rsidRDefault="00DE67B5">
      <w:pPr>
        <w:shd w:val="clear" w:color="auto" w:fill="FFFFFF"/>
        <w:spacing w:line="240" w:lineRule="auto"/>
        <w:rPr>
          <w:szCs w:val="22"/>
          <w:lang w:val="da-DK"/>
        </w:rPr>
      </w:pPr>
    </w:p>
    <w:p w14:paraId="529F63A4" w14:textId="20003600" w:rsidR="00DE67B5" w:rsidRPr="00B90B61" w:rsidRDefault="004411FD">
      <w:pPr>
        <w:pBdr>
          <w:top w:val="single" w:sz="4" w:space="1" w:color="auto"/>
          <w:left w:val="single" w:sz="4" w:space="4" w:color="auto"/>
          <w:bottom w:val="single" w:sz="4" w:space="1" w:color="auto"/>
          <w:right w:val="single" w:sz="4" w:space="4" w:color="auto"/>
        </w:pBdr>
        <w:spacing w:line="240" w:lineRule="auto"/>
        <w:rPr>
          <w:b/>
          <w:bCs/>
          <w:szCs w:val="22"/>
          <w:lang w:val="da-DK"/>
        </w:rPr>
      </w:pPr>
      <w:r w:rsidRPr="0071150A">
        <w:rPr>
          <w:b/>
          <w:szCs w:val="22"/>
          <w:lang w:val="da-DK"/>
        </w:rPr>
        <w:t>MÆRKNING, DER SKAL ANFØRES PÅ DEN YDRE EMBALLAGE</w:t>
      </w:r>
    </w:p>
    <w:p w14:paraId="47BE7BDF" w14:textId="77777777" w:rsidR="008C51EC" w:rsidRPr="00B90B61" w:rsidRDefault="008C51EC">
      <w:pPr>
        <w:pBdr>
          <w:top w:val="single" w:sz="4" w:space="1" w:color="auto"/>
          <w:left w:val="single" w:sz="4" w:space="4" w:color="auto"/>
          <w:bottom w:val="single" w:sz="4" w:space="1" w:color="auto"/>
          <w:right w:val="single" w:sz="4" w:space="4" w:color="auto"/>
        </w:pBdr>
        <w:spacing w:line="240" w:lineRule="auto"/>
        <w:rPr>
          <w:b/>
          <w:szCs w:val="22"/>
          <w:lang w:val="da-DK"/>
        </w:rPr>
      </w:pPr>
    </w:p>
    <w:p w14:paraId="71A2E610" w14:textId="3792E4CD" w:rsidR="00DE67B5" w:rsidRPr="00B90B61" w:rsidRDefault="007D6201">
      <w:pPr>
        <w:pBdr>
          <w:top w:val="single" w:sz="4" w:space="1" w:color="auto"/>
          <w:left w:val="single" w:sz="4" w:space="4" w:color="auto"/>
          <w:bottom w:val="single" w:sz="4" w:space="1" w:color="auto"/>
          <w:right w:val="single" w:sz="4" w:space="4" w:color="auto"/>
        </w:pBdr>
        <w:spacing w:line="240" w:lineRule="auto"/>
        <w:rPr>
          <w:b/>
          <w:bCs/>
          <w:szCs w:val="22"/>
          <w:lang w:val="da-DK"/>
        </w:rPr>
      </w:pPr>
      <w:r w:rsidRPr="00B90B61">
        <w:rPr>
          <w:b/>
          <w:bCs/>
          <w:szCs w:val="22"/>
          <w:lang w:val="da-DK"/>
        </w:rPr>
        <w:t>IN</w:t>
      </w:r>
      <w:r w:rsidR="004411FD" w:rsidRPr="00B90B61">
        <w:rPr>
          <w:b/>
          <w:bCs/>
          <w:szCs w:val="22"/>
          <w:lang w:val="da-DK"/>
        </w:rPr>
        <w:t>D</w:t>
      </w:r>
      <w:r w:rsidRPr="00B90B61">
        <w:rPr>
          <w:b/>
          <w:bCs/>
          <w:szCs w:val="22"/>
          <w:lang w:val="da-DK"/>
        </w:rPr>
        <w:t>R</w:t>
      </w:r>
      <w:r w:rsidR="00F93706" w:rsidRPr="00B90B61">
        <w:rPr>
          <w:b/>
          <w:bCs/>
          <w:szCs w:val="22"/>
          <w:lang w:val="da-DK"/>
        </w:rPr>
        <w:t xml:space="preserve">E </w:t>
      </w:r>
      <w:r w:rsidR="004411FD" w:rsidRPr="00B90B61">
        <w:rPr>
          <w:b/>
          <w:bCs/>
          <w:szCs w:val="22"/>
          <w:lang w:val="da-DK"/>
        </w:rPr>
        <w:t xml:space="preserve">ÆSKE MED BAKKE TIL </w:t>
      </w:r>
      <w:r w:rsidR="00F57460" w:rsidRPr="00B90B61">
        <w:rPr>
          <w:b/>
          <w:bCs/>
          <w:szCs w:val="22"/>
          <w:lang w:val="da-DK"/>
        </w:rPr>
        <w:t>7 </w:t>
      </w:r>
      <w:r w:rsidR="006E6CD3" w:rsidRPr="00B90B61">
        <w:rPr>
          <w:b/>
          <w:bCs/>
          <w:szCs w:val="22"/>
          <w:lang w:val="da-DK"/>
        </w:rPr>
        <w:t>HÆTTEGLAS</w:t>
      </w:r>
      <w:r w:rsidR="00C10523" w:rsidRPr="00B90B61">
        <w:rPr>
          <w:b/>
          <w:bCs/>
          <w:szCs w:val="22"/>
          <w:lang w:val="da-DK"/>
        </w:rPr>
        <w:t xml:space="preserve"> </w:t>
      </w:r>
      <w:r w:rsidR="004411FD" w:rsidRPr="00B90B61">
        <w:rPr>
          <w:b/>
          <w:bCs/>
          <w:szCs w:val="22"/>
          <w:lang w:val="da-DK"/>
        </w:rPr>
        <w:t>OG</w:t>
      </w:r>
      <w:r w:rsidR="00C10523" w:rsidRPr="00B90B61">
        <w:rPr>
          <w:b/>
          <w:bCs/>
          <w:szCs w:val="22"/>
          <w:lang w:val="da-DK"/>
        </w:rPr>
        <w:t xml:space="preserve"> </w:t>
      </w:r>
      <w:r w:rsidR="00F57460" w:rsidRPr="00B90B61">
        <w:rPr>
          <w:b/>
          <w:bCs/>
          <w:szCs w:val="22"/>
          <w:lang w:val="da-DK"/>
        </w:rPr>
        <w:t>1 </w:t>
      </w:r>
      <w:r w:rsidRPr="00B90B61">
        <w:rPr>
          <w:b/>
          <w:bCs/>
          <w:szCs w:val="22"/>
          <w:lang w:val="da-DK"/>
        </w:rPr>
        <w:t>LAMIRA</w:t>
      </w:r>
      <w:r w:rsidR="004411FD" w:rsidRPr="00B90B61">
        <w:rPr>
          <w:b/>
          <w:bCs/>
          <w:szCs w:val="22"/>
          <w:lang w:val="da-DK"/>
        </w:rPr>
        <w:t>-</w:t>
      </w:r>
      <w:r w:rsidRPr="00B90B61">
        <w:rPr>
          <w:b/>
          <w:bCs/>
          <w:szCs w:val="22"/>
          <w:lang w:val="da-DK"/>
        </w:rPr>
        <w:t>AEROSOL</w:t>
      </w:r>
      <w:r w:rsidR="004411FD" w:rsidRPr="00B90B61">
        <w:rPr>
          <w:b/>
          <w:bCs/>
          <w:szCs w:val="22"/>
          <w:lang w:val="da-DK"/>
        </w:rPr>
        <w:t>HOVED</w:t>
      </w:r>
    </w:p>
    <w:p w14:paraId="1160DBAB" w14:textId="77777777" w:rsidR="00DE67B5" w:rsidRPr="00B90B61" w:rsidRDefault="00DE67B5">
      <w:pPr>
        <w:spacing w:line="240" w:lineRule="auto"/>
        <w:rPr>
          <w:szCs w:val="22"/>
          <w:lang w:val="da-DK"/>
        </w:rPr>
      </w:pPr>
    </w:p>
    <w:p w14:paraId="4BD7D94E" w14:textId="77777777" w:rsidR="00DE67B5" w:rsidRPr="00B90B61" w:rsidRDefault="00DE67B5">
      <w:pPr>
        <w:spacing w:line="240" w:lineRule="auto"/>
        <w:rPr>
          <w:szCs w:val="22"/>
          <w:lang w:val="da-DK"/>
        </w:rPr>
      </w:pPr>
    </w:p>
    <w:p w14:paraId="32B8694B" w14:textId="1D86ACF8"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1.</w:t>
      </w:r>
      <w:r w:rsidRPr="00B90B61">
        <w:rPr>
          <w:b/>
          <w:szCs w:val="22"/>
          <w:lang w:val="da-DK"/>
        </w:rPr>
        <w:tab/>
      </w:r>
      <w:r w:rsidR="004411FD" w:rsidRPr="00B90B61">
        <w:rPr>
          <w:b/>
          <w:szCs w:val="22"/>
          <w:lang w:val="da-DK"/>
        </w:rPr>
        <w:t>LÆGEMIDLETS NAVN</w:t>
      </w:r>
    </w:p>
    <w:p w14:paraId="67AC218F" w14:textId="77777777" w:rsidR="00DE67B5" w:rsidRPr="00B90B61" w:rsidRDefault="00DE67B5">
      <w:pPr>
        <w:spacing w:line="240" w:lineRule="auto"/>
        <w:rPr>
          <w:szCs w:val="22"/>
          <w:lang w:val="da-DK"/>
        </w:rPr>
      </w:pPr>
    </w:p>
    <w:p w14:paraId="1793FB71" w14:textId="12BCE8D5" w:rsidR="0075705E" w:rsidRPr="007722B1" w:rsidRDefault="007D6201">
      <w:pPr>
        <w:spacing w:line="240" w:lineRule="auto"/>
        <w:rPr>
          <w:szCs w:val="22"/>
          <w:lang w:val="da-DK"/>
        </w:rPr>
      </w:pPr>
      <w:r w:rsidRPr="00B90B61">
        <w:rPr>
          <w:szCs w:val="22"/>
          <w:lang w:val="da-DK"/>
        </w:rPr>
        <w:t>ARIKAYCE liposomal 590</w:t>
      </w:r>
      <w:r w:rsidR="006E6CD3" w:rsidRPr="00B90B61">
        <w:rPr>
          <w:szCs w:val="22"/>
          <w:lang w:val="da-DK"/>
        </w:rPr>
        <w:t> mg</w:t>
      </w:r>
      <w:r w:rsidRPr="00B90B61">
        <w:rPr>
          <w:szCs w:val="22"/>
          <w:lang w:val="da-DK"/>
        </w:rPr>
        <w:t xml:space="preserve"> </w:t>
      </w:r>
      <w:r w:rsidR="0096775E">
        <w:rPr>
          <w:lang w:val="da-DK"/>
        </w:rPr>
        <w:t>i</w:t>
      </w:r>
      <w:r w:rsidR="007722B1" w:rsidRPr="00182712">
        <w:rPr>
          <w:lang w:val="da-DK"/>
        </w:rPr>
        <w:t>nhalationsvæske til nebulisator, dispersion</w:t>
      </w:r>
    </w:p>
    <w:p w14:paraId="29778ADB" w14:textId="01904AD8" w:rsidR="00DE67B5" w:rsidRPr="00B90B61" w:rsidRDefault="007D6201">
      <w:pPr>
        <w:spacing w:line="240" w:lineRule="auto"/>
        <w:rPr>
          <w:szCs w:val="22"/>
          <w:lang w:val="da-DK"/>
        </w:rPr>
      </w:pPr>
      <w:r w:rsidRPr="00B90B61">
        <w:rPr>
          <w:szCs w:val="22"/>
          <w:lang w:val="da-DK"/>
        </w:rPr>
        <w:t>amikacin</w:t>
      </w:r>
    </w:p>
    <w:p w14:paraId="6A16B040" w14:textId="77777777" w:rsidR="00DE67B5" w:rsidRPr="00B90B61" w:rsidRDefault="00DE67B5">
      <w:pPr>
        <w:spacing w:line="240" w:lineRule="auto"/>
        <w:rPr>
          <w:szCs w:val="22"/>
          <w:lang w:val="da-DK"/>
        </w:rPr>
      </w:pPr>
    </w:p>
    <w:p w14:paraId="0374660A" w14:textId="77777777" w:rsidR="00DE67B5" w:rsidRPr="00B90B61" w:rsidRDefault="00DE67B5">
      <w:pPr>
        <w:spacing w:line="240" w:lineRule="auto"/>
        <w:rPr>
          <w:szCs w:val="22"/>
          <w:lang w:val="da-DK"/>
        </w:rPr>
      </w:pPr>
    </w:p>
    <w:p w14:paraId="237B387E" w14:textId="6FB840FB"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da-DK"/>
        </w:rPr>
      </w:pPr>
      <w:r w:rsidRPr="00B90B61">
        <w:rPr>
          <w:b/>
          <w:szCs w:val="22"/>
          <w:lang w:val="da-DK"/>
        </w:rPr>
        <w:t>2.</w:t>
      </w:r>
      <w:r w:rsidRPr="00B90B61">
        <w:rPr>
          <w:b/>
          <w:szCs w:val="22"/>
          <w:lang w:val="da-DK"/>
        </w:rPr>
        <w:tab/>
      </w:r>
      <w:r w:rsidR="00BD5CDB" w:rsidRPr="0071150A">
        <w:rPr>
          <w:b/>
          <w:szCs w:val="22"/>
          <w:lang w:val="da-DK"/>
        </w:rPr>
        <w:t>ANGIVELSE AF AKTIVT STOF/AKTIVE STOFFER</w:t>
      </w:r>
    </w:p>
    <w:p w14:paraId="49330FB7" w14:textId="77777777" w:rsidR="00DE67B5" w:rsidRPr="00B90B61" w:rsidRDefault="00DE67B5">
      <w:pPr>
        <w:spacing w:line="240" w:lineRule="auto"/>
        <w:rPr>
          <w:szCs w:val="22"/>
          <w:lang w:val="da-DK"/>
        </w:rPr>
      </w:pPr>
    </w:p>
    <w:p w14:paraId="46EEC66F" w14:textId="724BD791" w:rsidR="008264C8" w:rsidRPr="00B90B61" w:rsidRDefault="00BD5CDB">
      <w:pPr>
        <w:spacing w:line="240" w:lineRule="auto"/>
        <w:rPr>
          <w:szCs w:val="22"/>
          <w:lang w:val="da-DK"/>
        </w:rPr>
      </w:pPr>
      <w:r w:rsidRPr="00B90B61">
        <w:rPr>
          <w:szCs w:val="22"/>
          <w:lang w:val="da-DK"/>
        </w:rPr>
        <w:t>Hvert</w:t>
      </w:r>
      <w:r w:rsidR="008264C8" w:rsidRPr="00B90B61">
        <w:rPr>
          <w:szCs w:val="22"/>
          <w:lang w:val="da-DK"/>
        </w:rPr>
        <w:t xml:space="preserve"> </w:t>
      </w:r>
      <w:r w:rsidR="006E6CD3" w:rsidRPr="00B90B61">
        <w:rPr>
          <w:szCs w:val="22"/>
          <w:lang w:val="da-DK"/>
        </w:rPr>
        <w:t>hætteglas</w:t>
      </w:r>
      <w:r w:rsidR="007D6201" w:rsidRPr="00B90B61">
        <w:rPr>
          <w:szCs w:val="22"/>
          <w:lang w:val="da-DK"/>
        </w:rPr>
        <w:t xml:space="preserve"> </w:t>
      </w:r>
      <w:r w:rsidRPr="00B90B61">
        <w:rPr>
          <w:szCs w:val="22"/>
          <w:lang w:val="da-DK"/>
        </w:rPr>
        <w:t>indeholder</w:t>
      </w:r>
      <w:r w:rsidR="007D6201" w:rsidRPr="00B90B61">
        <w:rPr>
          <w:szCs w:val="22"/>
          <w:lang w:val="da-DK"/>
        </w:rPr>
        <w:t xml:space="preserve"> amikacinsulfat</w:t>
      </w:r>
      <w:r w:rsidRPr="00B90B61">
        <w:rPr>
          <w:szCs w:val="22"/>
          <w:lang w:val="da-DK"/>
        </w:rPr>
        <w:t xml:space="preserve"> svarende til</w:t>
      </w:r>
      <w:r w:rsidR="00E6415C" w:rsidRPr="00B90B61">
        <w:rPr>
          <w:szCs w:val="22"/>
          <w:lang w:val="da-DK"/>
        </w:rPr>
        <w:t xml:space="preserve"> </w:t>
      </w:r>
      <w:r w:rsidR="007D6201" w:rsidRPr="00B90B61">
        <w:rPr>
          <w:szCs w:val="22"/>
          <w:lang w:val="da-DK"/>
        </w:rPr>
        <w:t>590</w:t>
      </w:r>
      <w:r w:rsidR="006E6CD3" w:rsidRPr="00B90B61">
        <w:rPr>
          <w:szCs w:val="22"/>
          <w:lang w:val="da-DK"/>
        </w:rPr>
        <w:t> mg</w:t>
      </w:r>
      <w:r w:rsidR="007D6201" w:rsidRPr="00B90B61">
        <w:rPr>
          <w:szCs w:val="22"/>
          <w:lang w:val="da-DK"/>
        </w:rPr>
        <w:t xml:space="preserve"> amikacin i</w:t>
      </w:r>
      <w:r w:rsidRPr="00B90B61">
        <w:rPr>
          <w:szCs w:val="22"/>
          <w:lang w:val="da-DK"/>
        </w:rPr>
        <w:t xml:space="preserve"> en</w:t>
      </w:r>
      <w:r w:rsidR="007D6201" w:rsidRPr="00B90B61">
        <w:rPr>
          <w:szCs w:val="22"/>
          <w:lang w:val="da-DK"/>
        </w:rPr>
        <w:t xml:space="preserve"> liposomal formul</w:t>
      </w:r>
      <w:r w:rsidRPr="00B90B61">
        <w:rPr>
          <w:szCs w:val="22"/>
          <w:lang w:val="da-DK"/>
        </w:rPr>
        <w:t>ering</w:t>
      </w:r>
      <w:r w:rsidR="007D6201" w:rsidRPr="00B90B61">
        <w:rPr>
          <w:szCs w:val="22"/>
          <w:lang w:val="da-DK"/>
        </w:rPr>
        <w:t>.</w:t>
      </w:r>
    </w:p>
    <w:p w14:paraId="12222CCC" w14:textId="77777777" w:rsidR="00040F8C" w:rsidRPr="00B90B61" w:rsidRDefault="00040F8C" w:rsidP="00040F8C">
      <w:pPr>
        <w:spacing w:line="240" w:lineRule="auto"/>
        <w:rPr>
          <w:szCs w:val="22"/>
          <w:lang w:val="da-DK"/>
        </w:rPr>
      </w:pPr>
      <w:r w:rsidRPr="00B90B61">
        <w:rPr>
          <w:szCs w:val="22"/>
          <w:lang w:val="da-DK"/>
        </w:rPr>
        <w:t>Den gennemsnitlige leverede dosis pr. hætteglas er ca. 312 mg amikacin.</w:t>
      </w:r>
    </w:p>
    <w:p w14:paraId="513F59D4" w14:textId="77777777" w:rsidR="00DE67B5" w:rsidRPr="00B90B61" w:rsidRDefault="008264C8">
      <w:pPr>
        <w:spacing w:line="240" w:lineRule="auto"/>
        <w:rPr>
          <w:szCs w:val="22"/>
          <w:lang w:val="da-DK"/>
        </w:rPr>
      </w:pPr>
      <w:r w:rsidRPr="00B90B61">
        <w:rPr>
          <w:szCs w:val="22"/>
          <w:lang w:val="da-DK"/>
        </w:rPr>
        <w:t xml:space="preserve"> </w:t>
      </w:r>
    </w:p>
    <w:p w14:paraId="0665FB20" w14:textId="77777777" w:rsidR="00DE67B5" w:rsidRPr="00B90B61" w:rsidRDefault="00DE67B5">
      <w:pPr>
        <w:spacing w:line="240" w:lineRule="auto"/>
        <w:rPr>
          <w:szCs w:val="22"/>
          <w:lang w:val="da-DK"/>
        </w:rPr>
      </w:pPr>
    </w:p>
    <w:p w14:paraId="115FBDB0" w14:textId="7721179A"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3.</w:t>
      </w:r>
      <w:r w:rsidRPr="00B90B61">
        <w:rPr>
          <w:b/>
          <w:szCs w:val="22"/>
          <w:lang w:val="da-DK"/>
        </w:rPr>
        <w:tab/>
      </w:r>
      <w:r w:rsidR="00BD5CDB" w:rsidRPr="00B90B61">
        <w:rPr>
          <w:b/>
          <w:szCs w:val="22"/>
          <w:lang w:val="da-DK"/>
        </w:rPr>
        <w:t>LISTE OVER HJÆLPESTOFFER</w:t>
      </w:r>
    </w:p>
    <w:p w14:paraId="20FCD238" w14:textId="77777777" w:rsidR="00DE67B5" w:rsidRPr="00B90B61" w:rsidRDefault="00DE67B5">
      <w:pPr>
        <w:spacing w:line="240" w:lineRule="auto"/>
        <w:rPr>
          <w:szCs w:val="22"/>
          <w:lang w:val="da-DK"/>
        </w:rPr>
      </w:pPr>
    </w:p>
    <w:p w14:paraId="1E197A8C" w14:textId="424E32E3" w:rsidR="00DE67B5" w:rsidRPr="00B90B61" w:rsidRDefault="00BD5CDB">
      <w:pPr>
        <w:spacing w:line="240" w:lineRule="auto"/>
        <w:rPr>
          <w:rFonts w:eastAsia="Calibri"/>
          <w:szCs w:val="22"/>
          <w:lang w:val="da-DK"/>
        </w:rPr>
      </w:pPr>
      <w:r w:rsidRPr="00B90B61">
        <w:rPr>
          <w:rFonts w:eastAsia="Calibri"/>
          <w:szCs w:val="22"/>
          <w:lang w:val="da-DK"/>
        </w:rPr>
        <w:t>Hjælpestoffer</w:t>
      </w:r>
      <w:r w:rsidR="007D6201" w:rsidRPr="00B90B61">
        <w:rPr>
          <w:rFonts w:eastAsia="Calibri"/>
          <w:szCs w:val="22"/>
          <w:lang w:val="da-DK"/>
        </w:rPr>
        <w:t xml:space="preserve">: cholesterol, dipalmitoylphosphatidylcholin (DPPC), </w:t>
      </w:r>
      <w:r w:rsidRPr="00B90B61">
        <w:rPr>
          <w:rFonts w:eastAsia="Calibri"/>
          <w:szCs w:val="22"/>
          <w:lang w:val="da-DK"/>
        </w:rPr>
        <w:t>natr</w:t>
      </w:r>
      <w:r w:rsidR="007D6201" w:rsidRPr="00B90B61">
        <w:rPr>
          <w:rFonts w:eastAsia="Calibri"/>
          <w:szCs w:val="22"/>
          <w:lang w:val="da-DK"/>
        </w:rPr>
        <w:t xml:space="preserve">iumchlorid, </w:t>
      </w:r>
      <w:r w:rsidRPr="00B90B61">
        <w:rPr>
          <w:rFonts w:eastAsia="Calibri"/>
          <w:szCs w:val="22"/>
          <w:lang w:val="da-DK"/>
        </w:rPr>
        <w:t>natr</w:t>
      </w:r>
      <w:r w:rsidR="007D6201" w:rsidRPr="00B90B61">
        <w:rPr>
          <w:rFonts w:eastAsia="Calibri"/>
          <w:szCs w:val="22"/>
          <w:lang w:val="da-DK"/>
        </w:rPr>
        <w:t>iumhydroxid</w:t>
      </w:r>
      <w:r w:rsidR="00C10523" w:rsidRPr="00B90B61">
        <w:rPr>
          <w:rFonts w:eastAsia="Calibri"/>
          <w:szCs w:val="22"/>
          <w:lang w:val="da-DK"/>
        </w:rPr>
        <w:t xml:space="preserve"> og </w:t>
      </w:r>
      <w:r w:rsidR="00F066C8" w:rsidRPr="00B90B61">
        <w:rPr>
          <w:rFonts w:eastAsia="Calibri"/>
          <w:szCs w:val="22"/>
          <w:lang w:val="da-DK"/>
        </w:rPr>
        <w:t>vand til injektionsvæsker</w:t>
      </w:r>
    </w:p>
    <w:p w14:paraId="527F1C48" w14:textId="77777777" w:rsidR="00DE67B5" w:rsidRPr="00B90B61" w:rsidRDefault="00DE67B5">
      <w:pPr>
        <w:spacing w:line="240" w:lineRule="auto"/>
        <w:rPr>
          <w:szCs w:val="22"/>
          <w:lang w:val="da-DK"/>
        </w:rPr>
      </w:pPr>
    </w:p>
    <w:p w14:paraId="716CE4AC" w14:textId="77777777" w:rsidR="00DE67B5" w:rsidRPr="00B90B61" w:rsidRDefault="00DE67B5">
      <w:pPr>
        <w:spacing w:line="240" w:lineRule="auto"/>
        <w:rPr>
          <w:szCs w:val="22"/>
          <w:lang w:val="da-DK"/>
        </w:rPr>
      </w:pPr>
    </w:p>
    <w:p w14:paraId="798D979D" w14:textId="0D2F22E1"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4.</w:t>
      </w:r>
      <w:r w:rsidRPr="00B90B61">
        <w:rPr>
          <w:b/>
          <w:szCs w:val="22"/>
          <w:lang w:val="da-DK"/>
        </w:rPr>
        <w:tab/>
      </w:r>
      <w:r w:rsidR="00F066C8" w:rsidRPr="00B90B61">
        <w:rPr>
          <w:b/>
          <w:szCs w:val="22"/>
          <w:lang w:val="da-DK"/>
        </w:rPr>
        <w:t>LÆGEMIDDELFORM OG INDHOLD (PAKNINGSSTØRRELSE)</w:t>
      </w:r>
    </w:p>
    <w:p w14:paraId="47FE4910" w14:textId="77777777" w:rsidR="00DE67B5" w:rsidRPr="00B90B61" w:rsidRDefault="00DE67B5">
      <w:pPr>
        <w:spacing w:line="240" w:lineRule="auto"/>
        <w:rPr>
          <w:szCs w:val="22"/>
          <w:lang w:val="da-DK"/>
        </w:rPr>
      </w:pPr>
    </w:p>
    <w:p w14:paraId="0145BB5D" w14:textId="60208957" w:rsidR="00DE67B5" w:rsidRPr="00B90B61" w:rsidRDefault="007722B1">
      <w:pPr>
        <w:spacing w:line="240" w:lineRule="auto"/>
        <w:rPr>
          <w:szCs w:val="22"/>
          <w:lang w:val="da-DK"/>
        </w:rPr>
      </w:pPr>
      <w:r w:rsidRPr="00BB715F">
        <w:rPr>
          <w:highlight w:val="lightGray"/>
          <w:lang w:val="da-DK"/>
          <w:rPrChange w:id="59" w:author="Author">
            <w:rPr>
              <w:lang w:val="da-DK"/>
            </w:rPr>
          </w:rPrChange>
        </w:rPr>
        <w:t>Inhalationsvæske til nebulisator, dispersion</w:t>
      </w:r>
    </w:p>
    <w:p w14:paraId="6B319C60" w14:textId="77777777" w:rsidR="00DE67B5" w:rsidRPr="00B90B61" w:rsidRDefault="00DE67B5">
      <w:pPr>
        <w:spacing w:line="240" w:lineRule="auto"/>
        <w:rPr>
          <w:szCs w:val="22"/>
          <w:lang w:val="da-DK"/>
        </w:rPr>
      </w:pPr>
    </w:p>
    <w:p w14:paraId="6948F48D" w14:textId="6459C12A" w:rsidR="00DE67B5" w:rsidRPr="00B90B61" w:rsidRDefault="007D6201">
      <w:pPr>
        <w:spacing w:line="240" w:lineRule="auto"/>
        <w:rPr>
          <w:szCs w:val="22"/>
          <w:lang w:val="da-DK"/>
        </w:rPr>
      </w:pPr>
      <w:r w:rsidRPr="00B90B61">
        <w:rPr>
          <w:szCs w:val="22"/>
          <w:lang w:val="da-DK"/>
        </w:rPr>
        <w:t>7 </w:t>
      </w:r>
      <w:r w:rsidR="006E6CD3" w:rsidRPr="00B90B61">
        <w:rPr>
          <w:szCs w:val="22"/>
          <w:lang w:val="da-DK"/>
        </w:rPr>
        <w:t>hætteglas</w:t>
      </w:r>
    </w:p>
    <w:p w14:paraId="2EDABD56" w14:textId="5E6F9ACD" w:rsidR="00DE67B5" w:rsidRPr="00B90B61" w:rsidRDefault="007D6201">
      <w:pPr>
        <w:spacing w:line="240" w:lineRule="auto"/>
        <w:rPr>
          <w:szCs w:val="22"/>
          <w:lang w:val="da-DK"/>
        </w:rPr>
      </w:pPr>
      <w:r w:rsidRPr="00B90B61">
        <w:rPr>
          <w:szCs w:val="22"/>
          <w:lang w:val="da-DK"/>
        </w:rPr>
        <w:t>1 Lamira</w:t>
      </w:r>
      <w:r w:rsidR="00F066C8" w:rsidRPr="00B90B61">
        <w:rPr>
          <w:szCs w:val="22"/>
          <w:lang w:val="da-DK"/>
        </w:rPr>
        <w:t>-</w:t>
      </w:r>
      <w:r w:rsidRPr="00B90B61">
        <w:rPr>
          <w:szCs w:val="22"/>
          <w:lang w:val="da-DK"/>
        </w:rPr>
        <w:t>aerosol</w:t>
      </w:r>
      <w:r w:rsidR="00F066C8" w:rsidRPr="00B90B61">
        <w:rPr>
          <w:szCs w:val="22"/>
          <w:lang w:val="da-DK"/>
        </w:rPr>
        <w:t>hoved</w:t>
      </w:r>
    </w:p>
    <w:p w14:paraId="189E463D" w14:textId="77777777" w:rsidR="00DE67B5" w:rsidRPr="00B90B61" w:rsidRDefault="00DE67B5">
      <w:pPr>
        <w:spacing w:line="240" w:lineRule="auto"/>
        <w:rPr>
          <w:szCs w:val="22"/>
          <w:lang w:val="da-DK"/>
        </w:rPr>
      </w:pPr>
    </w:p>
    <w:p w14:paraId="0AF95C45" w14:textId="77777777" w:rsidR="00DE67B5" w:rsidRPr="00B90B61" w:rsidRDefault="00DE67B5">
      <w:pPr>
        <w:spacing w:line="240" w:lineRule="auto"/>
        <w:rPr>
          <w:szCs w:val="22"/>
          <w:lang w:val="da-DK"/>
        </w:rPr>
      </w:pPr>
    </w:p>
    <w:p w14:paraId="1B5568D5" w14:textId="610D3F5C" w:rsidR="00DE67B5" w:rsidRPr="00B90B6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5.</w:t>
      </w:r>
      <w:r w:rsidRPr="00B90B61">
        <w:rPr>
          <w:b/>
          <w:szCs w:val="22"/>
          <w:lang w:val="da-DK"/>
        </w:rPr>
        <w:tab/>
      </w:r>
      <w:r w:rsidR="004411FD" w:rsidRPr="00B90B61">
        <w:rPr>
          <w:b/>
          <w:szCs w:val="22"/>
          <w:lang w:val="da-DK"/>
        </w:rPr>
        <w:t>ANVENDELSESMÅDE OG ADMINISTRATIONSVEJ(E)</w:t>
      </w:r>
    </w:p>
    <w:p w14:paraId="36A37BD6" w14:textId="77777777" w:rsidR="00DE67B5" w:rsidRPr="00B90B61" w:rsidRDefault="00DE67B5">
      <w:pPr>
        <w:keepNext/>
        <w:spacing w:line="240" w:lineRule="auto"/>
        <w:rPr>
          <w:szCs w:val="22"/>
          <w:lang w:val="da-DK"/>
        </w:rPr>
      </w:pPr>
    </w:p>
    <w:p w14:paraId="38D28D05" w14:textId="33193AAC" w:rsidR="00DE67B5" w:rsidRPr="00B90B61" w:rsidRDefault="004411FD">
      <w:pPr>
        <w:keepNext/>
        <w:spacing w:line="240" w:lineRule="auto"/>
        <w:rPr>
          <w:szCs w:val="22"/>
          <w:lang w:val="da-DK"/>
        </w:rPr>
      </w:pPr>
      <w:r w:rsidRPr="00B90B61">
        <w:rPr>
          <w:szCs w:val="22"/>
          <w:lang w:val="da-DK"/>
        </w:rPr>
        <w:t>Læs indlægssedlen inden brug</w:t>
      </w:r>
      <w:r w:rsidR="007D6201" w:rsidRPr="00B90B61">
        <w:rPr>
          <w:szCs w:val="22"/>
          <w:lang w:val="da-DK"/>
        </w:rPr>
        <w:t>.</w:t>
      </w:r>
    </w:p>
    <w:p w14:paraId="0078CF37" w14:textId="55927A49" w:rsidR="00DE67B5" w:rsidRPr="00B90B61" w:rsidRDefault="00BA27FC">
      <w:pPr>
        <w:keepNext/>
        <w:spacing w:line="240" w:lineRule="auto"/>
        <w:rPr>
          <w:szCs w:val="22"/>
          <w:lang w:val="da-DK"/>
        </w:rPr>
      </w:pPr>
      <w:r w:rsidRPr="00B90B61">
        <w:rPr>
          <w:szCs w:val="22"/>
          <w:lang w:val="da-DK"/>
        </w:rPr>
        <w:t>Til inhalation</w:t>
      </w:r>
      <w:r w:rsidR="007D6201" w:rsidRPr="00B90B61">
        <w:rPr>
          <w:szCs w:val="22"/>
          <w:lang w:val="da-DK"/>
        </w:rPr>
        <w:t>.</w:t>
      </w:r>
    </w:p>
    <w:p w14:paraId="35B20EA7" w14:textId="77777777" w:rsidR="00DE67B5" w:rsidRPr="00B90B61" w:rsidRDefault="00DE67B5">
      <w:pPr>
        <w:spacing w:line="240" w:lineRule="auto"/>
        <w:rPr>
          <w:szCs w:val="22"/>
          <w:lang w:val="da-DK"/>
        </w:rPr>
      </w:pPr>
    </w:p>
    <w:p w14:paraId="0AE8F3D0" w14:textId="77777777" w:rsidR="00DE67B5" w:rsidRPr="00B90B61" w:rsidRDefault="00DE67B5">
      <w:pPr>
        <w:spacing w:line="240" w:lineRule="auto"/>
        <w:rPr>
          <w:szCs w:val="22"/>
          <w:lang w:val="da-DK"/>
        </w:rPr>
      </w:pPr>
    </w:p>
    <w:p w14:paraId="25DE3B05" w14:textId="6BCEFBB7"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6.</w:t>
      </w:r>
      <w:r w:rsidRPr="00B90B61">
        <w:rPr>
          <w:b/>
          <w:szCs w:val="22"/>
          <w:lang w:val="da-DK"/>
        </w:rPr>
        <w:tab/>
      </w:r>
      <w:r w:rsidR="004411FD" w:rsidRPr="0071150A">
        <w:rPr>
          <w:b/>
          <w:szCs w:val="22"/>
          <w:lang w:val="da-DK"/>
        </w:rPr>
        <w:t>SÆRLIG ADVARSEL OM, AT LÆGEMIDLET SKAL OPBEVARES UTILGÆNGELIGT FOR BØRN</w:t>
      </w:r>
    </w:p>
    <w:p w14:paraId="598AFB18" w14:textId="77777777" w:rsidR="00DE67B5" w:rsidRPr="00B90B61" w:rsidRDefault="00DE67B5">
      <w:pPr>
        <w:spacing w:line="240" w:lineRule="auto"/>
        <w:rPr>
          <w:szCs w:val="22"/>
          <w:lang w:val="da-DK"/>
        </w:rPr>
      </w:pPr>
    </w:p>
    <w:p w14:paraId="43CF9E1C" w14:textId="786D01E3" w:rsidR="00DE67B5" w:rsidRPr="00B90B61" w:rsidRDefault="004411FD">
      <w:pPr>
        <w:spacing w:line="240" w:lineRule="auto"/>
        <w:outlineLvl w:val="0"/>
        <w:rPr>
          <w:szCs w:val="22"/>
          <w:lang w:val="da-DK"/>
        </w:rPr>
      </w:pPr>
      <w:r w:rsidRPr="00B90B61">
        <w:rPr>
          <w:szCs w:val="22"/>
          <w:lang w:val="da-DK"/>
        </w:rPr>
        <w:t>Opbevares utilgængeligt for børn</w:t>
      </w:r>
      <w:r w:rsidR="007D6201" w:rsidRPr="00B90B61">
        <w:rPr>
          <w:szCs w:val="22"/>
          <w:lang w:val="da-DK"/>
        </w:rPr>
        <w:t>.</w:t>
      </w:r>
    </w:p>
    <w:p w14:paraId="0EF18293" w14:textId="77777777" w:rsidR="00DE67B5" w:rsidRPr="00B90B61" w:rsidRDefault="00DE67B5">
      <w:pPr>
        <w:spacing w:line="240" w:lineRule="auto"/>
        <w:rPr>
          <w:szCs w:val="22"/>
          <w:lang w:val="da-DK"/>
        </w:rPr>
      </w:pPr>
    </w:p>
    <w:p w14:paraId="622AF22E" w14:textId="77777777" w:rsidR="00DE67B5" w:rsidRPr="00B90B61" w:rsidRDefault="00DE67B5">
      <w:pPr>
        <w:spacing w:line="240" w:lineRule="auto"/>
        <w:rPr>
          <w:szCs w:val="22"/>
          <w:lang w:val="da-DK"/>
        </w:rPr>
      </w:pPr>
    </w:p>
    <w:p w14:paraId="2499B211" w14:textId="4089C792"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7.</w:t>
      </w:r>
      <w:r w:rsidRPr="00B90B61">
        <w:rPr>
          <w:b/>
          <w:szCs w:val="22"/>
          <w:lang w:val="da-DK"/>
        </w:rPr>
        <w:tab/>
      </w:r>
      <w:r w:rsidR="004411FD" w:rsidRPr="00B90B61">
        <w:rPr>
          <w:b/>
          <w:szCs w:val="22"/>
          <w:lang w:val="da-DK"/>
        </w:rPr>
        <w:t>EVENTUELLE ANDRE SÆRLIGE ADVARSLER</w:t>
      </w:r>
    </w:p>
    <w:p w14:paraId="37510A79" w14:textId="77777777" w:rsidR="00DE67B5" w:rsidRPr="00B90B61" w:rsidRDefault="00DE67B5">
      <w:pPr>
        <w:spacing w:line="240" w:lineRule="auto"/>
        <w:rPr>
          <w:szCs w:val="22"/>
          <w:lang w:val="da-DK"/>
        </w:rPr>
      </w:pPr>
    </w:p>
    <w:p w14:paraId="3B0B84B2" w14:textId="77777777" w:rsidR="00DE67B5" w:rsidRPr="00B90B61" w:rsidRDefault="00DE67B5">
      <w:pPr>
        <w:tabs>
          <w:tab w:val="left" w:pos="749"/>
        </w:tabs>
        <w:spacing w:line="240" w:lineRule="auto"/>
        <w:rPr>
          <w:szCs w:val="22"/>
          <w:lang w:val="da-DK"/>
        </w:rPr>
      </w:pPr>
    </w:p>
    <w:p w14:paraId="43EE781B" w14:textId="4AEB7FFB"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8.</w:t>
      </w:r>
      <w:r w:rsidRPr="00B90B61">
        <w:rPr>
          <w:b/>
          <w:szCs w:val="22"/>
          <w:lang w:val="da-DK"/>
        </w:rPr>
        <w:tab/>
      </w:r>
      <w:r w:rsidR="004411FD" w:rsidRPr="00B90B61">
        <w:rPr>
          <w:b/>
          <w:szCs w:val="22"/>
          <w:lang w:val="da-DK"/>
        </w:rPr>
        <w:t>UDLØBSDATO</w:t>
      </w:r>
    </w:p>
    <w:p w14:paraId="2E827CAD" w14:textId="77777777" w:rsidR="00DE67B5" w:rsidRPr="00B90B61" w:rsidRDefault="00DE67B5">
      <w:pPr>
        <w:spacing w:line="240" w:lineRule="auto"/>
        <w:rPr>
          <w:szCs w:val="22"/>
          <w:lang w:val="da-DK"/>
        </w:rPr>
      </w:pPr>
    </w:p>
    <w:p w14:paraId="145361A2" w14:textId="4109F2F4" w:rsidR="00DE67B5" w:rsidRPr="00B90B61" w:rsidRDefault="00D70DF8">
      <w:pPr>
        <w:spacing w:line="240" w:lineRule="auto"/>
        <w:rPr>
          <w:szCs w:val="22"/>
          <w:lang w:val="da-DK"/>
        </w:rPr>
      </w:pPr>
      <w:r w:rsidRPr="00B90B61">
        <w:rPr>
          <w:szCs w:val="22"/>
          <w:lang w:val="da-DK"/>
        </w:rPr>
        <w:t xml:space="preserve">Se </w:t>
      </w:r>
      <w:r w:rsidR="006E6CD3" w:rsidRPr="00B90B61">
        <w:rPr>
          <w:szCs w:val="22"/>
          <w:lang w:val="da-DK"/>
        </w:rPr>
        <w:t>hætteglas</w:t>
      </w:r>
      <w:r w:rsidRPr="00B90B61">
        <w:rPr>
          <w:szCs w:val="22"/>
          <w:lang w:val="da-DK"/>
        </w:rPr>
        <w:t xml:space="preserve"> for batchnum</w:t>
      </w:r>
      <w:r w:rsidR="004411FD" w:rsidRPr="00B90B61">
        <w:rPr>
          <w:szCs w:val="22"/>
          <w:lang w:val="da-DK"/>
        </w:rPr>
        <w:t>m</w:t>
      </w:r>
      <w:r w:rsidRPr="00B90B61">
        <w:rPr>
          <w:szCs w:val="22"/>
          <w:lang w:val="da-DK"/>
        </w:rPr>
        <w:t>er</w:t>
      </w:r>
      <w:r w:rsidR="00C10523" w:rsidRPr="00B90B61">
        <w:rPr>
          <w:szCs w:val="22"/>
          <w:lang w:val="da-DK"/>
        </w:rPr>
        <w:t xml:space="preserve"> og </w:t>
      </w:r>
      <w:r w:rsidR="004411FD" w:rsidRPr="00B90B61">
        <w:rPr>
          <w:szCs w:val="22"/>
          <w:lang w:val="da-DK"/>
        </w:rPr>
        <w:t>udløbs</w:t>
      </w:r>
      <w:r w:rsidRPr="00B90B61">
        <w:rPr>
          <w:szCs w:val="22"/>
          <w:lang w:val="da-DK"/>
        </w:rPr>
        <w:t>dat</w:t>
      </w:r>
      <w:r w:rsidR="004411FD" w:rsidRPr="00B90B61">
        <w:rPr>
          <w:szCs w:val="22"/>
          <w:lang w:val="da-DK"/>
        </w:rPr>
        <w:t>o</w:t>
      </w:r>
    </w:p>
    <w:p w14:paraId="5AFFBD6C" w14:textId="77777777" w:rsidR="00DE67B5" w:rsidRPr="00B90B61" w:rsidRDefault="00DE67B5">
      <w:pPr>
        <w:spacing w:line="240" w:lineRule="auto"/>
        <w:rPr>
          <w:szCs w:val="22"/>
          <w:lang w:val="da-DK"/>
        </w:rPr>
      </w:pPr>
    </w:p>
    <w:p w14:paraId="177C34FC" w14:textId="77777777" w:rsidR="00040F8C" w:rsidRPr="00B90B61" w:rsidRDefault="00040F8C">
      <w:pPr>
        <w:spacing w:line="240" w:lineRule="auto"/>
        <w:rPr>
          <w:szCs w:val="22"/>
          <w:lang w:val="da-DK"/>
        </w:rPr>
      </w:pPr>
    </w:p>
    <w:p w14:paraId="2012C9E7" w14:textId="3E189F15" w:rsidR="00DE67B5" w:rsidRPr="00B90B6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da-DK"/>
        </w:rPr>
      </w:pPr>
      <w:r w:rsidRPr="00B90B61">
        <w:rPr>
          <w:b/>
          <w:szCs w:val="22"/>
          <w:lang w:val="da-DK"/>
        </w:rPr>
        <w:t>9.</w:t>
      </w:r>
      <w:r w:rsidRPr="00B90B61">
        <w:rPr>
          <w:b/>
          <w:szCs w:val="22"/>
          <w:lang w:val="da-DK"/>
        </w:rPr>
        <w:tab/>
      </w:r>
      <w:r w:rsidR="00951557" w:rsidRPr="00B90B61">
        <w:rPr>
          <w:b/>
          <w:szCs w:val="22"/>
          <w:lang w:val="da-DK"/>
        </w:rPr>
        <w:t>SÆRLIGE OPBEVARINGSBETINGELSER</w:t>
      </w:r>
    </w:p>
    <w:p w14:paraId="0BD86B74" w14:textId="77777777" w:rsidR="00DE67B5" w:rsidRPr="00B90B61" w:rsidRDefault="00DE67B5">
      <w:pPr>
        <w:spacing w:line="240" w:lineRule="auto"/>
        <w:rPr>
          <w:szCs w:val="22"/>
          <w:lang w:val="da-DK"/>
        </w:rPr>
      </w:pPr>
    </w:p>
    <w:p w14:paraId="089EEE07" w14:textId="69FAD55D" w:rsidR="00DE67B5" w:rsidRPr="00B90B61" w:rsidRDefault="00951557">
      <w:pPr>
        <w:tabs>
          <w:tab w:val="clear" w:pos="567"/>
        </w:tabs>
        <w:spacing w:line="240" w:lineRule="auto"/>
        <w:outlineLvl w:val="0"/>
        <w:rPr>
          <w:szCs w:val="22"/>
          <w:lang w:val="da-DK"/>
        </w:rPr>
      </w:pPr>
      <w:r w:rsidRPr="00B90B61">
        <w:rPr>
          <w:szCs w:val="22"/>
          <w:lang w:val="da-DK"/>
        </w:rPr>
        <w:t>Opbevares i køleskab</w:t>
      </w:r>
      <w:r w:rsidR="007D6201" w:rsidRPr="00B90B61">
        <w:rPr>
          <w:szCs w:val="22"/>
          <w:lang w:val="da-DK"/>
        </w:rPr>
        <w:t>.</w:t>
      </w:r>
    </w:p>
    <w:p w14:paraId="541E2E73" w14:textId="3176638F" w:rsidR="00DE67B5" w:rsidRPr="00B90B61" w:rsidRDefault="00951557">
      <w:pPr>
        <w:tabs>
          <w:tab w:val="clear" w:pos="567"/>
        </w:tabs>
        <w:spacing w:line="240" w:lineRule="auto"/>
        <w:outlineLvl w:val="0"/>
        <w:rPr>
          <w:rFonts w:eastAsia="Calibri"/>
          <w:szCs w:val="22"/>
          <w:lang w:val="da-DK"/>
        </w:rPr>
      </w:pPr>
      <w:r w:rsidRPr="00B90B61">
        <w:rPr>
          <w:szCs w:val="22"/>
          <w:lang w:val="da-DK"/>
        </w:rPr>
        <w:lastRenderedPageBreak/>
        <w:t>Må ikke nedfryses</w:t>
      </w:r>
      <w:r w:rsidR="007D6201" w:rsidRPr="00B90B61">
        <w:rPr>
          <w:szCs w:val="22"/>
          <w:lang w:val="da-DK"/>
        </w:rPr>
        <w:t>.</w:t>
      </w:r>
    </w:p>
    <w:p w14:paraId="24E8DC8D" w14:textId="51BD77C2" w:rsidR="00DE67B5" w:rsidRPr="00B90B61" w:rsidRDefault="007D6201">
      <w:pPr>
        <w:tabs>
          <w:tab w:val="clear" w:pos="567"/>
        </w:tabs>
        <w:spacing w:line="240" w:lineRule="auto"/>
        <w:outlineLvl w:val="0"/>
        <w:rPr>
          <w:szCs w:val="22"/>
          <w:lang w:val="da-DK"/>
        </w:rPr>
      </w:pPr>
      <w:r w:rsidRPr="00B90B61">
        <w:rPr>
          <w:szCs w:val="22"/>
          <w:lang w:val="da-DK"/>
        </w:rPr>
        <w:t>U</w:t>
      </w:r>
      <w:r w:rsidR="00951557" w:rsidRPr="00B90B61">
        <w:rPr>
          <w:szCs w:val="22"/>
          <w:lang w:val="da-DK"/>
        </w:rPr>
        <w:t>åbnede</w:t>
      </w:r>
      <w:r w:rsidRPr="00B90B61">
        <w:rPr>
          <w:szCs w:val="22"/>
          <w:lang w:val="da-DK"/>
        </w:rPr>
        <w:t xml:space="preserve"> </w:t>
      </w:r>
      <w:r w:rsidR="006E6CD3" w:rsidRPr="00B90B61">
        <w:rPr>
          <w:szCs w:val="22"/>
          <w:lang w:val="da-DK"/>
        </w:rPr>
        <w:t>hætteglas</w:t>
      </w:r>
      <w:r w:rsidR="00951557" w:rsidRPr="00B90B61">
        <w:rPr>
          <w:szCs w:val="22"/>
          <w:lang w:val="da-DK"/>
        </w:rPr>
        <w:t xml:space="preserve"> kan opbevares ved stue</w:t>
      </w:r>
      <w:r w:rsidRPr="00B90B61">
        <w:rPr>
          <w:szCs w:val="22"/>
          <w:lang w:val="da-DK"/>
        </w:rPr>
        <w:t>temperatur</w:t>
      </w:r>
      <w:r w:rsidR="00951557" w:rsidRPr="00B90B61">
        <w:rPr>
          <w:szCs w:val="22"/>
          <w:lang w:val="da-DK"/>
        </w:rPr>
        <w:t xml:space="preserve"> </w:t>
      </w:r>
      <w:del w:id="60" w:author="Author">
        <w:r w:rsidR="00951557" w:rsidRPr="00B90B61" w:rsidDel="00754D58">
          <w:rPr>
            <w:szCs w:val="22"/>
            <w:lang w:val="da-DK"/>
          </w:rPr>
          <w:delText>o</w:delText>
        </w:r>
        <w:r w:rsidRPr="00B90B61" w:rsidDel="00754D58">
          <w:rPr>
            <w:szCs w:val="22"/>
            <w:lang w:val="da-DK"/>
          </w:rPr>
          <w:delText>p</w:delText>
        </w:r>
        <w:r w:rsidR="00E6415C" w:rsidRPr="00B90B61" w:rsidDel="00754D58">
          <w:rPr>
            <w:szCs w:val="22"/>
            <w:lang w:val="da-DK"/>
          </w:rPr>
          <w:delText xml:space="preserve"> til</w:delText>
        </w:r>
      </w:del>
      <w:ins w:id="61" w:author="Author">
        <w:r w:rsidR="00754D58">
          <w:rPr>
            <w:szCs w:val="22"/>
            <w:lang w:val="da-DK"/>
          </w:rPr>
          <w:t>under</w:t>
        </w:r>
      </w:ins>
      <w:r w:rsidR="00E6415C" w:rsidRPr="00B90B61">
        <w:rPr>
          <w:szCs w:val="22"/>
          <w:lang w:val="da-DK"/>
        </w:rPr>
        <w:t xml:space="preserve"> </w:t>
      </w:r>
      <w:r w:rsidRPr="00B90B61">
        <w:rPr>
          <w:szCs w:val="22"/>
          <w:lang w:val="da-DK"/>
        </w:rPr>
        <w:t xml:space="preserve">25 °C </w:t>
      </w:r>
      <w:r w:rsidR="00951557" w:rsidRPr="00B90B61">
        <w:rPr>
          <w:szCs w:val="22"/>
          <w:lang w:val="da-DK"/>
        </w:rPr>
        <w:t>i op</w:t>
      </w:r>
      <w:r w:rsidR="00E6415C" w:rsidRPr="00B90B61">
        <w:rPr>
          <w:szCs w:val="22"/>
          <w:lang w:val="da-DK"/>
        </w:rPr>
        <w:t xml:space="preserve"> til </w:t>
      </w:r>
      <w:r w:rsidRPr="00B90B61">
        <w:rPr>
          <w:szCs w:val="22"/>
          <w:lang w:val="da-DK"/>
        </w:rPr>
        <w:t>4</w:t>
      </w:r>
      <w:r w:rsidR="00951557" w:rsidRPr="00B90B61">
        <w:rPr>
          <w:szCs w:val="22"/>
          <w:lang w:val="da-DK"/>
        </w:rPr>
        <w:t> uger</w:t>
      </w:r>
      <w:r w:rsidRPr="00B90B61">
        <w:rPr>
          <w:szCs w:val="22"/>
          <w:lang w:val="da-DK"/>
        </w:rPr>
        <w:t>.</w:t>
      </w:r>
    </w:p>
    <w:p w14:paraId="590D3E15" w14:textId="77777777" w:rsidR="008E2BE4" w:rsidRPr="00B90B61" w:rsidRDefault="008E2BE4">
      <w:pPr>
        <w:spacing w:line="240" w:lineRule="auto"/>
        <w:rPr>
          <w:szCs w:val="22"/>
          <w:lang w:val="da-DK"/>
        </w:rPr>
      </w:pPr>
    </w:p>
    <w:p w14:paraId="6C138F22" w14:textId="77777777" w:rsidR="00DE67B5" w:rsidRPr="00B90B61" w:rsidRDefault="00DE67B5">
      <w:pPr>
        <w:spacing w:line="240" w:lineRule="auto"/>
        <w:ind w:left="567" w:hanging="567"/>
        <w:rPr>
          <w:szCs w:val="22"/>
          <w:lang w:val="da-DK"/>
        </w:rPr>
      </w:pPr>
    </w:p>
    <w:p w14:paraId="4566ED95" w14:textId="0337A483" w:rsidR="00DE67B5" w:rsidRPr="00B90B6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da-DK"/>
        </w:rPr>
      </w:pPr>
      <w:r w:rsidRPr="00B90B61">
        <w:rPr>
          <w:b/>
          <w:szCs w:val="22"/>
          <w:lang w:val="da-DK"/>
        </w:rPr>
        <w:t>10.</w:t>
      </w:r>
      <w:r w:rsidRPr="00B90B61">
        <w:rPr>
          <w:b/>
          <w:szCs w:val="22"/>
          <w:lang w:val="da-DK"/>
        </w:rPr>
        <w:tab/>
      </w:r>
      <w:r w:rsidR="00951557" w:rsidRPr="0071150A">
        <w:rPr>
          <w:b/>
          <w:szCs w:val="22"/>
          <w:lang w:val="da-DK"/>
        </w:rPr>
        <w:t xml:space="preserve">EVENTUELLE SÆRLIGE FORHOLDSREGLER VED </w:t>
      </w:r>
      <w:r w:rsidR="00951557" w:rsidRPr="00EE4BDB">
        <w:rPr>
          <w:b/>
          <w:szCs w:val="22"/>
          <w:lang w:val="da-DK"/>
        </w:rPr>
        <w:t>BORTSKAFFELSE AF IKKE ANVENDT LÆGEMIDDEL SAMT AFFALD HERAF</w:t>
      </w:r>
    </w:p>
    <w:p w14:paraId="18B54C11" w14:textId="77777777" w:rsidR="00DE67B5" w:rsidRPr="00B90B61" w:rsidRDefault="00DE67B5">
      <w:pPr>
        <w:spacing w:line="240" w:lineRule="auto"/>
        <w:rPr>
          <w:szCs w:val="22"/>
          <w:lang w:val="da-DK"/>
        </w:rPr>
      </w:pPr>
    </w:p>
    <w:p w14:paraId="7E33E0F8" w14:textId="77777777" w:rsidR="00DE67B5" w:rsidRPr="00B90B61" w:rsidRDefault="00DE67B5">
      <w:pPr>
        <w:spacing w:line="240" w:lineRule="auto"/>
        <w:rPr>
          <w:szCs w:val="22"/>
          <w:lang w:val="da-DK"/>
        </w:rPr>
      </w:pPr>
    </w:p>
    <w:p w14:paraId="274A7E29" w14:textId="15A59679"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11.</w:t>
      </w:r>
      <w:r w:rsidRPr="00B90B61">
        <w:rPr>
          <w:b/>
          <w:szCs w:val="22"/>
          <w:lang w:val="da-DK"/>
        </w:rPr>
        <w:tab/>
      </w:r>
      <w:r w:rsidR="00951557" w:rsidRPr="0071150A">
        <w:rPr>
          <w:b/>
          <w:szCs w:val="22"/>
          <w:lang w:val="da-DK"/>
        </w:rPr>
        <w:t>NAVN OG ADRESSE PÅ INDEHAVEREN AF MARKEDSFØRINGSTILLADELSEN</w:t>
      </w:r>
    </w:p>
    <w:p w14:paraId="6FD6AC4E" w14:textId="77777777" w:rsidR="00DE67B5" w:rsidRPr="00B90B61" w:rsidRDefault="00DE67B5">
      <w:pPr>
        <w:spacing w:line="240" w:lineRule="auto"/>
        <w:rPr>
          <w:szCs w:val="22"/>
          <w:lang w:val="da-DK"/>
        </w:rPr>
      </w:pPr>
    </w:p>
    <w:p w14:paraId="199D1C22" w14:textId="77777777" w:rsidR="00DE67B5" w:rsidRPr="00B90B61" w:rsidRDefault="007D6201">
      <w:pPr>
        <w:pStyle w:val="TabletextrowsAgency"/>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Insmed Netherlands B.V.</w:t>
      </w:r>
    </w:p>
    <w:p w14:paraId="650327F5" w14:textId="77777777" w:rsidR="00040F8C" w:rsidRPr="00B90B61" w:rsidRDefault="00040F8C" w:rsidP="00040F8C">
      <w:pPr>
        <w:pStyle w:val="TabletextrowsAgency"/>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Stadsplateau 7</w:t>
      </w:r>
    </w:p>
    <w:p w14:paraId="4520D445" w14:textId="77777777" w:rsidR="00040F8C" w:rsidRPr="00B90B61" w:rsidRDefault="00040F8C" w:rsidP="00040F8C">
      <w:pPr>
        <w:rPr>
          <w:lang w:val="da-DK"/>
        </w:rPr>
      </w:pPr>
      <w:r w:rsidRPr="00B90B61">
        <w:rPr>
          <w:szCs w:val="22"/>
          <w:lang w:val="da-DK"/>
        </w:rPr>
        <w:t>3521 AZ </w:t>
      </w:r>
      <w:r w:rsidRPr="00B90B61">
        <w:rPr>
          <w:lang w:val="da-DK"/>
        </w:rPr>
        <w:t>Utrecht</w:t>
      </w:r>
    </w:p>
    <w:p w14:paraId="6138F38D" w14:textId="0DD5EEB3" w:rsidR="00DE67B5" w:rsidRPr="00B90B61" w:rsidRDefault="00951557">
      <w:pPr>
        <w:keepNext/>
        <w:spacing w:line="240" w:lineRule="auto"/>
        <w:rPr>
          <w:szCs w:val="22"/>
          <w:lang w:val="da-DK"/>
        </w:rPr>
      </w:pPr>
      <w:r w:rsidRPr="00B90B61">
        <w:rPr>
          <w:szCs w:val="22"/>
          <w:lang w:val="da-DK"/>
        </w:rPr>
        <w:t>Holland</w:t>
      </w:r>
      <w:r w:rsidR="007D6201" w:rsidRPr="00B90B61">
        <w:rPr>
          <w:szCs w:val="22"/>
          <w:lang w:val="da-DK"/>
        </w:rPr>
        <w:t xml:space="preserve"> </w:t>
      </w:r>
    </w:p>
    <w:p w14:paraId="2B71D6AD" w14:textId="77777777" w:rsidR="00754D58" w:rsidRPr="003F3211" w:rsidRDefault="00754D58" w:rsidP="00754D58">
      <w:pPr>
        <w:spacing w:line="240" w:lineRule="auto"/>
        <w:rPr>
          <w:ins w:id="62" w:author="Author"/>
          <w:szCs w:val="22"/>
          <w:lang w:val="da-DK"/>
        </w:rPr>
      </w:pPr>
    </w:p>
    <w:p w14:paraId="4945758D" w14:textId="77777777" w:rsidR="00754D58" w:rsidRPr="003F3211" w:rsidRDefault="00754D58" w:rsidP="00754D58">
      <w:pPr>
        <w:spacing w:line="240" w:lineRule="auto"/>
        <w:rPr>
          <w:ins w:id="63" w:author="Author"/>
          <w:szCs w:val="22"/>
          <w:lang w:val="da-DK"/>
        </w:rPr>
      </w:pPr>
    </w:p>
    <w:p w14:paraId="1D2A7C92" w14:textId="07699980"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12.</w:t>
      </w:r>
      <w:r w:rsidRPr="00B90B61">
        <w:rPr>
          <w:b/>
          <w:szCs w:val="22"/>
          <w:lang w:val="da-DK"/>
        </w:rPr>
        <w:tab/>
      </w:r>
      <w:r w:rsidR="00951557" w:rsidRPr="00B90B61">
        <w:rPr>
          <w:b/>
          <w:szCs w:val="22"/>
          <w:lang w:val="da-DK"/>
        </w:rPr>
        <w:t>MARKEDSFØRINGSTILLADELSESNUMMER (-NUMRE)</w:t>
      </w:r>
    </w:p>
    <w:p w14:paraId="01F9A17E" w14:textId="77777777" w:rsidR="00DE67B5" w:rsidRPr="00B90B61" w:rsidRDefault="00DE67B5">
      <w:pPr>
        <w:spacing w:line="240" w:lineRule="auto"/>
        <w:rPr>
          <w:szCs w:val="22"/>
          <w:lang w:val="da-DK"/>
        </w:rPr>
      </w:pPr>
    </w:p>
    <w:p w14:paraId="60B517F1" w14:textId="71E159D8" w:rsidR="00DE67B5" w:rsidRPr="00B90B61" w:rsidRDefault="007D6201">
      <w:pPr>
        <w:spacing w:line="240" w:lineRule="auto"/>
        <w:outlineLvl w:val="0"/>
        <w:rPr>
          <w:szCs w:val="22"/>
          <w:lang w:val="da-DK"/>
        </w:rPr>
      </w:pPr>
      <w:r w:rsidRPr="00B90B61">
        <w:rPr>
          <w:szCs w:val="22"/>
          <w:lang w:val="da-DK"/>
        </w:rPr>
        <w:t>EU/</w:t>
      </w:r>
      <w:r w:rsidR="004B51D2" w:rsidRPr="006E76B9">
        <w:rPr>
          <w:rFonts w:cs="Verdana"/>
          <w:color w:val="000000"/>
          <w:lang w:val="da-DK"/>
        </w:rPr>
        <w:t>1/20/1469/001</w:t>
      </w:r>
    </w:p>
    <w:p w14:paraId="1E646919" w14:textId="77777777" w:rsidR="00DE67B5" w:rsidRPr="00B90B61" w:rsidRDefault="00DE67B5">
      <w:pPr>
        <w:spacing w:line="240" w:lineRule="auto"/>
        <w:rPr>
          <w:szCs w:val="22"/>
          <w:lang w:val="da-DK"/>
        </w:rPr>
      </w:pPr>
    </w:p>
    <w:p w14:paraId="0D20A7D2" w14:textId="77777777" w:rsidR="00DE67B5" w:rsidRPr="00B90B61" w:rsidRDefault="00DE67B5">
      <w:pPr>
        <w:spacing w:line="240" w:lineRule="auto"/>
        <w:rPr>
          <w:szCs w:val="22"/>
          <w:lang w:val="da-DK"/>
        </w:rPr>
      </w:pPr>
    </w:p>
    <w:p w14:paraId="38D2DE8F" w14:textId="1D0F9225"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13.</w:t>
      </w:r>
      <w:r w:rsidRPr="00B90B61">
        <w:rPr>
          <w:b/>
          <w:szCs w:val="22"/>
          <w:lang w:val="da-DK"/>
        </w:rPr>
        <w:tab/>
        <w:t>BATCHNUM</w:t>
      </w:r>
      <w:r w:rsidR="00951557" w:rsidRPr="00B90B61">
        <w:rPr>
          <w:b/>
          <w:szCs w:val="22"/>
          <w:lang w:val="da-DK"/>
        </w:rPr>
        <w:t>M</w:t>
      </w:r>
      <w:r w:rsidRPr="00B90B61">
        <w:rPr>
          <w:b/>
          <w:szCs w:val="22"/>
          <w:lang w:val="da-DK"/>
        </w:rPr>
        <w:t>ER</w:t>
      </w:r>
    </w:p>
    <w:p w14:paraId="0CB0E16E" w14:textId="77777777" w:rsidR="00DE67B5" w:rsidRPr="00B90B61" w:rsidRDefault="00DE67B5">
      <w:pPr>
        <w:spacing w:line="240" w:lineRule="auto"/>
        <w:rPr>
          <w:szCs w:val="22"/>
          <w:lang w:val="da-DK"/>
        </w:rPr>
      </w:pPr>
    </w:p>
    <w:p w14:paraId="24B5FF17" w14:textId="26FA1D75" w:rsidR="00D70DF8" w:rsidRPr="00B90B61" w:rsidRDefault="00D70DF8" w:rsidP="0075705E">
      <w:pPr>
        <w:spacing w:line="240" w:lineRule="auto"/>
        <w:rPr>
          <w:szCs w:val="22"/>
          <w:lang w:val="da-DK"/>
        </w:rPr>
      </w:pPr>
      <w:r w:rsidRPr="00B90B61">
        <w:rPr>
          <w:szCs w:val="22"/>
          <w:lang w:val="da-DK"/>
        </w:rPr>
        <w:t xml:space="preserve">Se </w:t>
      </w:r>
      <w:r w:rsidR="006E6CD3" w:rsidRPr="00B90B61">
        <w:rPr>
          <w:szCs w:val="22"/>
          <w:lang w:val="da-DK"/>
        </w:rPr>
        <w:t>hætteglas</w:t>
      </w:r>
      <w:r w:rsidRPr="00B90B61">
        <w:rPr>
          <w:szCs w:val="22"/>
          <w:lang w:val="da-DK"/>
        </w:rPr>
        <w:t xml:space="preserve"> for batchnum</w:t>
      </w:r>
      <w:r w:rsidR="00951557" w:rsidRPr="00B90B61">
        <w:rPr>
          <w:szCs w:val="22"/>
          <w:lang w:val="da-DK"/>
        </w:rPr>
        <w:t>m</w:t>
      </w:r>
      <w:r w:rsidRPr="00B90B61">
        <w:rPr>
          <w:szCs w:val="22"/>
          <w:lang w:val="da-DK"/>
        </w:rPr>
        <w:t>er</w:t>
      </w:r>
      <w:r w:rsidR="00C10523" w:rsidRPr="00B90B61">
        <w:rPr>
          <w:szCs w:val="22"/>
          <w:lang w:val="da-DK"/>
        </w:rPr>
        <w:t xml:space="preserve"> og </w:t>
      </w:r>
      <w:r w:rsidR="00951557" w:rsidRPr="00B90B61">
        <w:rPr>
          <w:szCs w:val="22"/>
          <w:lang w:val="da-DK"/>
        </w:rPr>
        <w:t>udløbsdato</w:t>
      </w:r>
    </w:p>
    <w:p w14:paraId="7507E6BA" w14:textId="77777777" w:rsidR="00D70DF8" w:rsidRPr="00B90B61" w:rsidRDefault="00D70DF8">
      <w:pPr>
        <w:spacing w:line="240" w:lineRule="auto"/>
        <w:rPr>
          <w:szCs w:val="22"/>
          <w:lang w:val="da-DK"/>
        </w:rPr>
      </w:pPr>
    </w:p>
    <w:p w14:paraId="4B2B5173" w14:textId="77777777" w:rsidR="00D70DF8" w:rsidRPr="00B90B61" w:rsidRDefault="00D70DF8">
      <w:pPr>
        <w:spacing w:line="240" w:lineRule="auto"/>
        <w:rPr>
          <w:szCs w:val="22"/>
          <w:lang w:val="da-DK"/>
        </w:rPr>
      </w:pPr>
    </w:p>
    <w:p w14:paraId="57E0878F" w14:textId="4AA05B95"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14.</w:t>
      </w:r>
      <w:r w:rsidRPr="00B90B61">
        <w:rPr>
          <w:b/>
          <w:szCs w:val="22"/>
          <w:lang w:val="da-DK"/>
        </w:rPr>
        <w:tab/>
      </w:r>
      <w:r w:rsidR="00951557" w:rsidRPr="00B90B61">
        <w:rPr>
          <w:b/>
          <w:szCs w:val="22"/>
          <w:lang w:val="da-DK"/>
        </w:rPr>
        <w:t>GENEREL KLASSIFIKATION FOR UDLEVERING</w:t>
      </w:r>
    </w:p>
    <w:p w14:paraId="5BBD7089" w14:textId="77777777" w:rsidR="00DE67B5" w:rsidRPr="00B90B61" w:rsidRDefault="00DE67B5">
      <w:pPr>
        <w:spacing w:line="240" w:lineRule="auto"/>
        <w:rPr>
          <w:i/>
          <w:szCs w:val="22"/>
          <w:lang w:val="da-DK"/>
        </w:rPr>
      </w:pPr>
    </w:p>
    <w:p w14:paraId="5D81E611" w14:textId="77777777" w:rsidR="00DE67B5" w:rsidRPr="00B90B61" w:rsidRDefault="00DE67B5">
      <w:pPr>
        <w:spacing w:line="240" w:lineRule="auto"/>
        <w:rPr>
          <w:szCs w:val="22"/>
          <w:lang w:val="da-DK"/>
        </w:rPr>
      </w:pPr>
    </w:p>
    <w:p w14:paraId="5B640A0B" w14:textId="13133B02" w:rsidR="00DE67B5" w:rsidRPr="00B90B61" w:rsidRDefault="007D6201">
      <w:pPr>
        <w:pBdr>
          <w:top w:val="single" w:sz="4" w:space="2" w:color="auto"/>
          <w:left w:val="single" w:sz="4" w:space="4" w:color="auto"/>
          <w:bottom w:val="single" w:sz="4" w:space="1" w:color="auto"/>
          <w:right w:val="single" w:sz="4" w:space="4" w:color="auto"/>
        </w:pBdr>
        <w:spacing w:line="240" w:lineRule="auto"/>
        <w:outlineLvl w:val="0"/>
        <w:rPr>
          <w:szCs w:val="22"/>
          <w:lang w:val="da-DK"/>
        </w:rPr>
      </w:pPr>
      <w:r w:rsidRPr="00B90B61">
        <w:rPr>
          <w:b/>
          <w:szCs w:val="22"/>
          <w:lang w:val="da-DK"/>
        </w:rPr>
        <w:t>15.</w:t>
      </w:r>
      <w:r w:rsidRPr="00B90B61">
        <w:rPr>
          <w:b/>
          <w:szCs w:val="22"/>
          <w:lang w:val="da-DK"/>
        </w:rPr>
        <w:tab/>
      </w:r>
      <w:r w:rsidR="00951557" w:rsidRPr="00B90B61">
        <w:rPr>
          <w:b/>
          <w:szCs w:val="22"/>
          <w:lang w:val="da-DK"/>
        </w:rPr>
        <w:t>INSTRUKTIONER VEDRØRENDE ANVENDELSEN</w:t>
      </w:r>
    </w:p>
    <w:p w14:paraId="27E2291B" w14:textId="77777777" w:rsidR="00DE67B5" w:rsidRPr="00B90B61" w:rsidRDefault="00DE67B5">
      <w:pPr>
        <w:spacing w:line="240" w:lineRule="auto"/>
        <w:rPr>
          <w:szCs w:val="22"/>
          <w:lang w:val="da-DK"/>
        </w:rPr>
      </w:pPr>
    </w:p>
    <w:p w14:paraId="2A4FB3DF" w14:textId="77777777" w:rsidR="00DE67B5" w:rsidRPr="00B90B61" w:rsidRDefault="00DE67B5">
      <w:pPr>
        <w:spacing w:line="240" w:lineRule="auto"/>
        <w:rPr>
          <w:szCs w:val="22"/>
          <w:lang w:val="da-DK"/>
        </w:rPr>
      </w:pPr>
    </w:p>
    <w:p w14:paraId="4EB43B4B" w14:textId="4A5F9E5D" w:rsidR="00DE67B5" w:rsidRPr="00B90B61" w:rsidRDefault="007D6201">
      <w:pPr>
        <w:pBdr>
          <w:top w:val="single" w:sz="4" w:space="1" w:color="auto"/>
          <w:left w:val="single" w:sz="4" w:space="4" w:color="auto"/>
          <w:bottom w:val="single" w:sz="4" w:space="0" w:color="auto"/>
          <w:right w:val="single" w:sz="4" w:space="4" w:color="auto"/>
        </w:pBdr>
        <w:spacing w:line="240" w:lineRule="auto"/>
        <w:rPr>
          <w:szCs w:val="22"/>
          <w:lang w:val="da-DK"/>
        </w:rPr>
      </w:pPr>
      <w:r w:rsidRPr="00B90B61">
        <w:rPr>
          <w:b/>
          <w:szCs w:val="22"/>
          <w:lang w:val="da-DK"/>
        </w:rPr>
        <w:t>16.</w:t>
      </w:r>
      <w:r w:rsidRPr="00B90B61">
        <w:rPr>
          <w:b/>
          <w:szCs w:val="22"/>
          <w:lang w:val="da-DK"/>
        </w:rPr>
        <w:tab/>
      </w:r>
      <w:r w:rsidR="00951557" w:rsidRPr="00B90B61">
        <w:rPr>
          <w:b/>
          <w:szCs w:val="22"/>
          <w:lang w:val="da-DK"/>
        </w:rPr>
        <w:t>INFORMATION I BRAILLESKRIFT</w:t>
      </w:r>
    </w:p>
    <w:p w14:paraId="73537872" w14:textId="77777777" w:rsidR="00DE67B5" w:rsidRPr="00B90B61" w:rsidRDefault="00DE67B5">
      <w:pPr>
        <w:spacing w:line="240" w:lineRule="auto"/>
        <w:rPr>
          <w:szCs w:val="22"/>
          <w:lang w:val="da-DK"/>
        </w:rPr>
      </w:pPr>
    </w:p>
    <w:p w14:paraId="1EC1CA0D" w14:textId="77777777" w:rsidR="001310B6" w:rsidRPr="00B90B61" w:rsidRDefault="001310B6" w:rsidP="001310B6">
      <w:pPr>
        <w:spacing w:line="240" w:lineRule="auto"/>
        <w:rPr>
          <w:szCs w:val="22"/>
          <w:lang w:val="da-DK"/>
        </w:rPr>
      </w:pPr>
    </w:p>
    <w:p w14:paraId="0B710521" w14:textId="6979B9E8" w:rsidR="001310B6" w:rsidRPr="00B90B61" w:rsidRDefault="001310B6" w:rsidP="00B90B61">
      <w:pPr>
        <w:pBdr>
          <w:top w:val="single" w:sz="4" w:space="1" w:color="auto"/>
          <w:left w:val="single" w:sz="4" w:space="4" w:color="auto"/>
          <w:bottom w:val="single" w:sz="4" w:space="0" w:color="auto"/>
          <w:right w:val="single" w:sz="4" w:space="4" w:color="auto"/>
        </w:pBdr>
        <w:spacing w:line="240" w:lineRule="auto"/>
        <w:rPr>
          <w:b/>
          <w:szCs w:val="22"/>
          <w:lang w:val="da-DK"/>
        </w:rPr>
      </w:pPr>
      <w:r w:rsidRPr="00B90B61">
        <w:rPr>
          <w:b/>
          <w:szCs w:val="22"/>
          <w:lang w:val="da-DK"/>
        </w:rPr>
        <w:t>17.</w:t>
      </w:r>
      <w:r w:rsidRPr="00B90B61">
        <w:rPr>
          <w:b/>
          <w:szCs w:val="22"/>
          <w:lang w:val="da-DK"/>
        </w:rPr>
        <w:tab/>
      </w:r>
      <w:r w:rsidR="00951557" w:rsidRPr="00B90B61">
        <w:rPr>
          <w:b/>
          <w:szCs w:val="22"/>
          <w:lang w:val="da-DK"/>
        </w:rPr>
        <w:t>ENTYDIG IDENTIFIKATOR – 2D-STREGKODE</w:t>
      </w:r>
    </w:p>
    <w:p w14:paraId="09DE8381" w14:textId="77777777" w:rsidR="001310B6" w:rsidRPr="00B90B61" w:rsidRDefault="001310B6" w:rsidP="001310B6">
      <w:pPr>
        <w:tabs>
          <w:tab w:val="clear" w:pos="567"/>
        </w:tabs>
        <w:spacing w:line="240" w:lineRule="auto"/>
        <w:rPr>
          <w:szCs w:val="22"/>
          <w:lang w:val="da-DK"/>
        </w:rPr>
      </w:pPr>
    </w:p>
    <w:p w14:paraId="3867AE67" w14:textId="77777777" w:rsidR="001310B6" w:rsidRPr="00B90B61" w:rsidRDefault="001310B6" w:rsidP="001310B6">
      <w:pPr>
        <w:tabs>
          <w:tab w:val="clear" w:pos="567"/>
        </w:tabs>
        <w:spacing w:line="240" w:lineRule="auto"/>
        <w:rPr>
          <w:szCs w:val="22"/>
          <w:lang w:val="da-DK"/>
        </w:rPr>
      </w:pPr>
    </w:p>
    <w:p w14:paraId="7C9A6448" w14:textId="7B0348B7" w:rsidR="001310B6" w:rsidRPr="00B90B61" w:rsidRDefault="001310B6" w:rsidP="00B90B61">
      <w:pPr>
        <w:pBdr>
          <w:top w:val="single" w:sz="4" w:space="1" w:color="auto"/>
          <w:left w:val="single" w:sz="4" w:space="4" w:color="auto"/>
          <w:bottom w:val="single" w:sz="4" w:space="0" w:color="auto"/>
          <w:right w:val="single" w:sz="4" w:space="4" w:color="auto"/>
        </w:pBdr>
        <w:spacing w:line="240" w:lineRule="auto"/>
        <w:rPr>
          <w:b/>
          <w:szCs w:val="22"/>
          <w:lang w:val="da-DK"/>
        </w:rPr>
      </w:pPr>
      <w:r w:rsidRPr="00B90B61">
        <w:rPr>
          <w:b/>
          <w:szCs w:val="22"/>
          <w:lang w:val="da-DK"/>
        </w:rPr>
        <w:t>18.</w:t>
      </w:r>
      <w:r w:rsidRPr="00B90B61">
        <w:rPr>
          <w:b/>
          <w:szCs w:val="22"/>
          <w:lang w:val="da-DK"/>
        </w:rPr>
        <w:tab/>
      </w:r>
      <w:r w:rsidR="00951557" w:rsidRPr="00B90B61">
        <w:rPr>
          <w:b/>
          <w:szCs w:val="22"/>
          <w:lang w:val="da-DK"/>
        </w:rPr>
        <w:t>ENTYDIG IDENTIFIKATOR - MENNESKELIGT LÆSBARE DATA</w:t>
      </w:r>
    </w:p>
    <w:p w14:paraId="644F4934" w14:textId="1A85C061" w:rsidR="001310B6" w:rsidRPr="00B90B61" w:rsidRDefault="001310B6" w:rsidP="001310B6">
      <w:pPr>
        <w:spacing w:line="240" w:lineRule="auto"/>
        <w:rPr>
          <w:szCs w:val="22"/>
          <w:lang w:val="da-DK"/>
        </w:rPr>
      </w:pPr>
    </w:p>
    <w:p w14:paraId="50B83EA2" w14:textId="77777777" w:rsidR="00DE67B5" w:rsidRPr="00B90B61" w:rsidRDefault="00DE67B5">
      <w:pPr>
        <w:spacing w:line="240" w:lineRule="auto"/>
        <w:rPr>
          <w:szCs w:val="22"/>
          <w:lang w:val="da-DK"/>
        </w:rPr>
      </w:pPr>
    </w:p>
    <w:p w14:paraId="4747B886" w14:textId="2D16E21A" w:rsidR="00DE67B5" w:rsidRPr="00B90B61" w:rsidRDefault="007D6201">
      <w:pPr>
        <w:pBdr>
          <w:top w:val="single" w:sz="4" w:space="1" w:color="auto"/>
          <w:left w:val="single" w:sz="4" w:space="4" w:color="auto"/>
          <w:bottom w:val="single" w:sz="4" w:space="1" w:color="auto"/>
          <w:right w:val="single" w:sz="4" w:space="4" w:color="auto"/>
        </w:pBdr>
        <w:spacing w:line="240" w:lineRule="auto"/>
        <w:rPr>
          <w:b/>
          <w:szCs w:val="22"/>
          <w:lang w:val="da-DK"/>
        </w:rPr>
      </w:pPr>
      <w:r w:rsidRPr="00B90B61">
        <w:rPr>
          <w:b/>
          <w:szCs w:val="22"/>
          <w:lang w:val="da-DK"/>
        </w:rPr>
        <w:br w:type="page"/>
      </w:r>
      <w:r w:rsidR="00951557" w:rsidRPr="0071150A">
        <w:rPr>
          <w:b/>
          <w:szCs w:val="22"/>
          <w:lang w:val="da-DK"/>
        </w:rPr>
        <w:lastRenderedPageBreak/>
        <w:t>MINDSTEKRAV TIL MÆRKNING PÅ SM</w:t>
      </w:r>
      <w:r w:rsidR="00951557" w:rsidRPr="00EE4BDB">
        <w:rPr>
          <w:b/>
          <w:szCs w:val="22"/>
          <w:lang w:val="da-DK"/>
        </w:rPr>
        <w:t>Å INDRE EMBALLAGER</w:t>
      </w:r>
    </w:p>
    <w:p w14:paraId="257EC732" w14:textId="77777777" w:rsidR="00DE67B5" w:rsidRPr="00B90B61" w:rsidRDefault="00DE67B5">
      <w:pPr>
        <w:pBdr>
          <w:top w:val="single" w:sz="4" w:space="1" w:color="auto"/>
          <w:left w:val="single" w:sz="4" w:space="4" w:color="auto"/>
          <w:bottom w:val="single" w:sz="4" w:space="1" w:color="auto"/>
          <w:right w:val="single" w:sz="4" w:space="4" w:color="auto"/>
        </w:pBdr>
        <w:spacing w:line="240" w:lineRule="auto"/>
        <w:rPr>
          <w:b/>
          <w:szCs w:val="22"/>
          <w:lang w:val="da-DK"/>
        </w:rPr>
      </w:pPr>
    </w:p>
    <w:p w14:paraId="0BAC8CD4" w14:textId="6E6757F4" w:rsidR="00DE67B5" w:rsidRPr="00B90B61" w:rsidRDefault="006E6CD3">
      <w:pPr>
        <w:pBdr>
          <w:top w:val="single" w:sz="4" w:space="1" w:color="auto"/>
          <w:left w:val="single" w:sz="4" w:space="4" w:color="auto"/>
          <w:bottom w:val="single" w:sz="4" w:space="1" w:color="auto"/>
          <w:right w:val="single" w:sz="4" w:space="4" w:color="auto"/>
        </w:pBdr>
        <w:spacing w:line="240" w:lineRule="auto"/>
        <w:rPr>
          <w:b/>
          <w:szCs w:val="22"/>
          <w:lang w:val="da-DK"/>
        </w:rPr>
      </w:pPr>
      <w:r w:rsidRPr="00B90B61">
        <w:rPr>
          <w:b/>
          <w:bCs/>
          <w:szCs w:val="22"/>
          <w:lang w:val="da-DK"/>
        </w:rPr>
        <w:t>HÆTTEGLAS</w:t>
      </w:r>
      <w:r w:rsidR="007D6201" w:rsidRPr="00B90B61">
        <w:rPr>
          <w:b/>
          <w:bCs/>
          <w:szCs w:val="22"/>
          <w:lang w:val="da-DK"/>
        </w:rPr>
        <w:t xml:space="preserve"> </w:t>
      </w:r>
    </w:p>
    <w:p w14:paraId="75A35550" w14:textId="77777777" w:rsidR="00DE67B5" w:rsidRPr="00B90B61" w:rsidRDefault="00DE67B5">
      <w:pPr>
        <w:spacing w:line="240" w:lineRule="auto"/>
        <w:rPr>
          <w:szCs w:val="22"/>
          <w:lang w:val="da-DK"/>
        </w:rPr>
      </w:pPr>
    </w:p>
    <w:p w14:paraId="160CD607" w14:textId="77777777" w:rsidR="00DE67B5" w:rsidRPr="00B90B61" w:rsidRDefault="00DE67B5">
      <w:pPr>
        <w:spacing w:line="240" w:lineRule="auto"/>
        <w:rPr>
          <w:szCs w:val="22"/>
          <w:lang w:val="da-DK"/>
        </w:rPr>
      </w:pPr>
    </w:p>
    <w:p w14:paraId="057B76AE" w14:textId="07CD5F19"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1.</w:t>
      </w:r>
      <w:r w:rsidRPr="00B90B61">
        <w:rPr>
          <w:b/>
          <w:szCs w:val="22"/>
          <w:lang w:val="da-DK"/>
        </w:rPr>
        <w:tab/>
      </w:r>
      <w:r w:rsidR="00951557" w:rsidRPr="0071150A">
        <w:rPr>
          <w:b/>
          <w:szCs w:val="22"/>
          <w:lang w:val="da-DK"/>
        </w:rPr>
        <w:t>LÆGEMIDLETS NAVN OG ADMINISTRATIONSVEJ(E)</w:t>
      </w:r>
    </w:p>
    <w:p w14:paraId="6C84A429" w14:textId="77777777" w:rsidR="00DE67B5" w:rsidRPr="00B90B61" w:rsidRDefault="00DE67B5">
      <w:pPr>
        <w:spacing w:line="240" w:lineRule="auto"/>
        <w:ind w:left="567" w:hanging="567"/>
        <w:rPr>
          <w:szCs w:val="22"/>
          <w:lang w:val="da-DK"/>
        </w:rPr>
      </w:pPr>
    </w:p>
    <w:p w14:paraId="379AA684" w14:textId="036BD21F" w:rsidR="00DE67B5" w:rsidRPr="007722B1" w:rsidRDefault="007D6201">
      <w:pPr>
        <w:spacing w:line="240" w:lineRule="auto"/>
        <w:rPr>
          <w:szCs w:val="22"/>
          <w:lang w:val="da-DK"/>
        </w:rPr>
      </w:pPr>
      <w:r w:rsidRPr="00B90B61">
        <w:rPr>
          <w:szCs w:val="22"/>
          <w:lang w:val="da-DK"/>
        </w:rPr>
        <w:t>ARIKAYCE liposomal 590</w:t>
      </w:r>
      <w:r w:rsidR="006E6CD3" w:rsidRPr="00B90B61">
        <w:rPr>
          <w:szCs w:val="22"/>
          <w:lang w:val="da-DK"/>
        </w:rPr>
        <w:t> mg</w:t>
      </w:r>
      <w:r w:rsidRPr="00B90B61">
        <w:rPr>
          <w:szCs w:val="22"/>
          <w:lang w:val="da-DK"/>
        </w:rPr>
        <w:t xml:space="preserve"> </w:t>
      </w:r>
      <w:r w:rsidR="0096775E">
        <w:rPr>
          <w:lang w:val="da-DK"/>
        </w:rPr>
        <w:t>i</w:t>
      </w:r>
      <w:r w:rsidR="007722B1" w:rsidRPr="00182712">
        <w:rPr>
          <w:lang w:val="da-DK"/>
        </w:rPr>
        <w:t>nhalationsvæske til nebulisator, dispersion</w:t>
      </w:r>
    </w:p>
    <w:p w14:paraId="42F2E5E7" w14:textId="77777777" w:rsidR="00DE67B5" w:rsidRPr="00B90B61" w:rsidRDefault="007D6201">
      <w:pPr>
        <w:spacing w:line="240" w:lineRule="auto"/>
        <w:rPr>
          <w:szCs w:val="22"/>
          <w:lang w:val="da-DK"/>
        </w:rPr>
      </w:pPr>
      <w:r w:rsidRPr="00B90B61">
        <w:rPr>
          <w:szCs w:val="22"/>
          <w:lang w:val="da-DK"/>
        </w:rPr>
        <w:t>amikacin</w:t>
      </w:r>
    </w:p>
    <w:p w14:paraId="40CACB75" w14:textId="77777777" w:rsidR="008C6492" w:rsidRPr="00B90B61" w:rsidRDefault="008C6492" w:rsidP="008C6492">
      <w:pPr>
        <w:spacing w:line="240" w:lineRule="auto"/>
        <w:rPr>
          <w:moveTo w:id="64" w:author="Author"/>
          <w:szCs w:val="22"/>
          <w:lang w:val="da-DK"/>
        </w:rPr>
      </w:pPr>
      <w:moveToRangeStart w:id="65" w:author="Author" w:name="move193363197"/>
      <w:moveTo w:id="66" w:author="Author">
        <w:r w:rsidRPr="00B90B61">
          <w:rPr>
            <w:szCs w:val="22"/>
            <w:lang w:val="da-DK"/>
          </w:rPr>
          <w:t>Til inhalation</w:t>
        </w:r>
      </w:moveTo>
    </w:p>
    <w:moveToRangeEnd w:id="65"/>
    <w:p w14:paraId="7B6AA17C" w14:textId="77777777" w:rsidR="00DE67B5" w:rsidRPr="00B90B61" w:rsidRDefault="00DE67B5">
      <w:pPr>
        <w:spacing w:line="240" w:lineRule="auto"/>
        <w:rPr>
          <w:szCs w:val="22"/>
          <w:lang w:val="da-DK"/>
        </w:rPr>
      </w:pPr>
    </w:p>
    <w:p w14:paraId="44C218B1" w14:textId="77777777" w:rsidR="00DE67B5" w:rsidRPr="00B90B61" w:rsidRDefault="00DE67B5">
      <w:pPr>
        <w:spacing w:line="240" w:lineRule="auto"/>
        <w:rPr>
          <w:szCs w:val="22"/>
          <w:lang w:val="da-DK"/>
        </w:rPr>
      </w:pPr>
    </w:p>
    <w:p w14:paraId="653A27DF" w14:textId="662C920C"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2.</w:t>
      </w:r>
      <w:r w:rsidRPr="00B90B61">
        <w:rPr>
          <w:b/>
          <w:szCs w:val="22"/>
          <w:lang w:val="da-DK"/>
        </w:rPr>
        <w:tab/>
      </w:r>
      <w:r w:rsidR="00951557" w:rsidRPr="00B90B61">
        <w:rPr>
          <w:b/>
          <w:szCs w:val="22"/>
          <w:lang w:val="da-DK"/>
        </w:rPr>
        <w:t>ADMINISTRATIONSMETODE</w:t>
      </w:r>
    </w:p>
    <w:p w14:paraId="03189398" w14:textId="77777777" w:rsidR="00DE67B5" w:rsidRPr="00B90B61" w:rsidDel="008D5101" w:rsidRDefault="00DE67B5">
      <w:pPr>
        <w:spacing w:line="240" w:lineRule="auto"/>
        <w:rPr>
          <w:del w:id="67" w:author="Author"/>
          <w:szCs w:val="22"/>
          <w:lang w:val="da-DK"/>
        </w:rPr>
      </w:pPr>
    </w:p>
    <w:p w14:paraId="60E2F22D" w14:textId="1E97CE1C" w:rsidR="00DE67B5" w:rsidRPr="00B90B61" w:rsidDel="008C6492" w:rsidRDefault="00BA27FC">
      <w:pPr>
        <w:spacing w:line="240" w:lineRule="auto"/>
        <w:rPr>
          <w:moveFrom w:id="68" w:author="Author"/>
          <w:szCs w:val="22"/>
          <w:lang w:val="da-DK"/>
        </w:rPr>
      </w:pPr>
      <w:moveFromRangeStart w:id="69" w:author="Author" w:name="move193363197"/>
      <w:moveFrom w:id="70" w:author="Author">
        <w:r w:rsidRPr="00B90B61" w:rsidDel="008C6492">
          <w:rPr>
            <w:szCs w:val="22"/>
            <w:lang w:val="da-DK"/>
          </w:rPr>
          <w:t>Til inhalation</w:t>
        </w:r>
      </w:moveFrom>
    </w:p>
    <w:moveFromRangeEnd w:id="69"/>
    <w:p w14:paraId="7D719EE2" w14:textId="77777777" w:rsidR="00DE67B5" w:rsidRPr="00B90B61" w:rsidRDefault="00DE67B5">
      <w:pPr>
        <w:spacing w:line="240" w:lineRule="auto"/>
        <w:rPr>
          <w:szCs w:val="22"/>
          <w:lang w:val="da-DK"/>
        </w:rPr>
      </w:pPr>
    </w:p>
    <w:p w14:paraId="0AE94296" w14:textId="77777777" w:rsidR="00DE67B5" w:rsidRPr="00B90B61" w:rsidRDefault="00DE67B5">
      <w:pPr>
        <w:spacing w:line="240" w:lineRule="auto"/>
        <w:rPr>
          <w:szCs w:val="22"/>
          <w:lang w:val="da-DK"/>
        </w:rPr>
      </w:pPr>
    </w:p>
    <w:p w14:paraId="31AC18FC" w14:textId="7CB8CD71"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3.</w:t>
      </w:r>
      <w:r w:rsidRPr="00B90B61">
        <w:rPr>
          <w:b/>
          <w:szCs w:val="22"/>
          <w:lang w:val="da-DK"/>
        </w:rPr>
        <w:tab/>
      </w:r>
      <w:r w:rsidR="00951557" w:rsidRPr="00B90B61">
        <w:rPr>
          <w:b/>
          <w:szCs w:val="22"/>
          <w:lang w:val="da-DK"/>
        </w:rPr>
        <w:t>UDLØBSDATO</w:t>
      </w:r>
    </w:p>
    <w:p w14:paraId="324740A2" w14:textId="77777777" w:rsidR="00DE67B5" w:rsidRPr="00B90B61" w:rsidRDefault="00DE67B5">
      <w:pPr>
        <w:spacing w:line="240" w:lineRule="auto"/>
        <w:rPr>
          <w:szCs w:val="22"/>
          <w:lang w:val="da-DK"/>
        </w:rPr>
      </w:pPr>
    </w:p>
    <w:p w14:paraId="72874C75" w14:textId="77777777" w:rsidR="00DE67B5" w:rsidRPr="00B90B61" w:rsidRDefault="007D6201">
      <w:pPr>
        <w:spacing w:line="240" w:lineRule="auto"/>
        <w:rPr>
          <w:szCs w:val="22"/>
          <w:lang w:val="da-DK"/>
        </w:rPr>
      </w:pPr>
      <w:r w:rsidRPr="00B90B61">
        <w:rPr>
          <w:szCs w:val="22"/>
          <w:lang w:val="da-DK"/>
        </w:rPr>
        <w:t>EXP</w:t>
      </w:r>
    </w:p>
    <w:p w14:paraId="4B8D1AE4" w14:textId="77777777" w:rsidR="00DE67B5" w:rsidRPr="00B90B61" w:rsidRDefault="00DE67B5">
      <w:pPr>
        <w:spacing w:line="240" w:lineRule="auto"/>
        <w:rPr>
          <w:szCs w:val="22"/>
          <w:lang w:val="da-DK"/>
        </w:rPr>
      </w:pPr>
    </w:p>
    <w:p w14:paraId="7F4D765D" w14:textId="77777777" w:rsidR="001D428D" w:rsidRPr="00B90B61" w:rsidRDefault="001D428D">
      <w:pPr>
        <w:spacing w:line="240" w:lineRule="auto"/>
        <w:rPr>
          <w:szCs w:val="22"/>
          <w:lang w:val="da-DK"/>
        </w:rPr>
      </w:pPr>
    </w:p>
    <w:p w14:paraId="59C2D04F" w14:textId="72E5B2EA" w:rsidR="00DE67B5" w:rsidRPr="00B90B61" w:rsidRDefault="007D6201">
      <w:pPr>
        <w:keepNext/>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4.</w:t>
      </w:r>
      <w:r w:rsidRPr="00B90B61">
        <w:rPr>
          <w:b/>
          <w:szCs w:val="22"/>
          <w:lang w:val="da-DK"/>
        </w:rPr>
        <w:tab/>
        <w:t>BATCHNUM</w:t>
      </w:r>
      <w:r w:rsidR="00951557" w:rsidRPr="00B90B61">
        <w:rPr>
          <w:b/>
          <w:szCs w:val="22"/>
          <w:lang w:val="da-DK"/>
        </w:rPr>
        <w:t>M</w:t>
      </w:r>
      <w:r w:rsidRPr="00B90B61">
        <w:rPr>
          <w:b/>
          <w:szCs w:val="22"/>
          <w:lang w:val="da-DK"/>
        </w:rPr>
        <w:t>ER</w:t>
      </w:r>
    </w:p>
    <w:p w14:paraId="21BE50BA" w14:textId="77777777" w:rsidR="00DE67B5" w:rsidRPr="00B90B61" w:rsidRDefault="00DE67B5">
      <w:pPr>
        <w:keepNext/>
        <w:spacing w:line="240" w:lineRule="auto"/>
        <w:ind w:right="113"/>
        <w:rPr>
          <w:szCs w:val="22"/>
          <w:lang w:val="da-DK"/>
        </w:rPr>
      </w:pPr>
    </w:p>
    <w:p w14:paraId="1D2BA3DF" w14:textId="77777777" w:rsidR="00DE67B5" w:rsidRPr="00B90B61" w:rsidRDefault="007D6201">
      <w:pPr>
        <w:keepNext/>
        <w:spacing w:line="240" w:lineRule="auto"/>
        <w:ind w:right="113"/>
        <w:rPr>
          <w:szCs w:val="22"/>
          <w:lang w:val="da-DK"/>
        </w:rPr>
      </w:pPr>
      <w:r w:rsidRPr="00B90B61">
        <w:rPr>
          <w:szCs w:val="22"/>
          <w:lang w:val="da-DK"/>
        </w:rPr>
        <w:t>Lot</w:t>
      </w:r>
    </w:p>
    <w:p w14:paraId="2E3A739C" w14:textId="77777777" w:rsidR="00DE67B5" w:rsidRPr="00B90B61" w:rsidRDefault="00DE67B5">
      <w:pPr>
        <w:spacing w:line="240" w:lineRule="auto"/>
        <w:rPr>
          <w:szCs w:val="22"/>
          <w:lang w:val="da-DK"/>
        </w:rPr>
      </w:pPr>
    </w:p>
    <w:p w14:paraId="1371FA19" w14:textId="77777777" w:rsidR="00DE67B5" w:rsidRPr="00B90B61" w:rsidRDefault="00DE67B5">
      <w:pPr>
        <w:spacing w:line="240" w:lineRule="auto"/>
        <w:ind w:right="113"/>
        <w:rPr>
          <w:szCs w:val="22"/>
          <w:lang w:val="da-DK"/>
        </w:rPr>
      </w:pPr>
    </w:p>
    <w:p w14:paraId="16943D11" w14:textId="71C8F416"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5.</w:t>
      </w:r>
      <w:r w:rsidRPr="00B90B61">
        <w:rPr>
          <w:b/>
          <w:szCs w:val="22"/>
          <w:lang w:val="da-DK"/>
        </w:rPr>
        <w:tab/>
      </w:r>
      <w:r w:rsidR="00951557" w:rsidRPr="0071150A">
        <w:rPr>
          <w:b/>
          <w:szCs w:val="22"/>
          <w:lang w:val="da-DK"/>
        </w:rPr>
        <w:t>INDHOLD ANGIVET SOM VÆGT, VOLUM</w:t>
      </w:r>
      <w:r w:rsidR="00951557" w:rsidRPr="00EE4BDB">
        <w:rPr>
          <w:b/>
          <w:szCs w:val="22"/>
          <w:lang w:val="da-DK"/>
        </w:rPr>
        <w:t>EN ELLER ENHEDER</w:t>
      </w:r>
    </w:p>
    <w:p w14:paraId="4FF7808E" w14:textId="77777777" w:rsidR="00DE67B5" w:rsidRPr="00B90B61" w:rsidRDefault="00DE67B5">
      <w:pPr>
        <w:spacing w:line="240" w:lineRule="auto"/>
        <w:ind w:right="113"/>
        <w:rPr>
          <w:szCs w:val="22"/>
          <w:lang w:val="da-DK"/>
        </w:rPr>
      </w:pPr>
    </w:p>
    <w:p w14:paraId="650B9715" w14:textId="737055FD" w:rsidR="00DE67B5" w:rsidRPr="00B90B61" w:rsidRDefault="00191AEB">
      <w:pPr>
        <w:spacing w:line="240" w:lineRule="auto"/>
        <w:rPr>
          <w:szCs w:val="22"/>
          <w:lang w:val="da-DK"/>
        </w:rPr>
      </w:pPr>
      <w:r>
        <w:rPr>
          <w:szCs w:val="22"/>
          <w:lang w:val="da-DK"/>
        </w:rPr>
        <w:t>8,9</w:t>
      </w:r>
      <w:r w:rsidR="00FE1D60" w:rsidRPr="00B90B61">
        <w:rPr>
          <w:szCs w:val="22"/>
          <w:lang w:val="da-DK"/>
        </w:rPr>
        <w:t> </w:t>
      </w:r>
      <w:r w:rsidR="007D6201" w:rsidRPr="00B90B61">
        <w:rPr>
          <w:szCs w:val="22"/>
          <w:lang w:val="da-DK"/>
        </w:rPr>
        <w:t>m</w:t>
      </w:r>
      <w:r w:rsidR="00951557" w:rsidRPr="00B90B61">
        <w:rPr>
          <w:szCs w:val="22"/>
          <w:lang w:val="da-DK"/>
        </w:rPr>
        <w:t>l</w:t>
      </w:r>
    </w:p>
    <w:p w14:paraId="08AFF61F" w14:textId="77777777" w:rsidR="00DE67B5" w:rsidRPr="00B90B61" w:rsidRDefault="00DE67B5">
      <w:pPr>
        <w:spacing w:line="240" w:lineRule="auto"/>
        <w:rPr>
          <w:szCs w:val="22"/>
          <w:lang w:val="da-DK"/>
        </w:rPr>
      </w:pPr>
    </w:p>
    <w:p w14:paraId="6181AF8B" w14:textId="77777777" w:rsidR="00DE67B5" w:rsidRPr="00B90B61" w:rsidRDefault="00DE67B5">
      <w:pPr>
        <w:spacing w:line="240" w:lineRule="auto"/>
        <w:ind w:right="113"/>
        <w:rPr>
          <w:szCs w:val="22"/>
          <w:lang w:val="da-DK"/>
        </w:rPr>
      </w:pPr>
    </w:p>
    <w:p w14:paraId="47384EBF" w14:textId="7B5B7A43" w:rsidR="00DE67B5" w:rsidRPr="00B90B61"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6.</w:t>
      </w:r>
      <w:r w:rsidRPr="00B90B61">
        <w:rPr>
          <w:b/>
          <w:szCs w:val="22"/>
          <w:lang w:val="da-DK"/>
        </w:rPr>
        <w:tab/>
      </w:r>
      <w:r w:rsidR="00951557" w:rsidRPr="00B90B61">
        <w:rPr>
          <w:b/>
          <w:szCs w:val="22"/>
          <w:lang w:val="da-DK"/>
        </w:rPr>
        <w:t>ANDET</w:t>
      </w:r>
    </w:p>
    <w:p w14:paraId="5631DAC3" w14:textId="77777777" w:rsidR="00DE67B5" w:rsidRPr="00B90B61" w:rsidRDefault="00DE67B5">
      <w:pPr>
        <w:spacing w:line="240" w:lineRule="auto"/>
        <w:ind w:right="113"/>
        <w:rPr>
          <w:szCs w:val="22"/>
          <w:lang w:val="da-DK"/>
        </w:rPr>
      </w:pPr>
    </w:p>
    <w:p w14:paraId="27E1DCAF" w14:textId="54FF8DF5" w:rsidR="00040F8C" w:rsidRPr="00B90B61" w:rsidRDefault="007D6201" w:rsidP="00040F8C">
      <w:pPr>
        <w:pBdr>
          <w:top w:val="single" w:sz="4" w:space="1" w:color="auto"/>
          <w:left w:val="single" w:sz="4" w:space="4" w:color="auto"/>
          <w:bottom w:val="single" w:sz="4" w:space="1" w:color="auto"/>
          <w:right w:val="single" w:sz="4" w:space="4" w:color="auto"/>
        </w:pBdr>
        <w:spacing w:line="240" w:lineRule="auto"/>
        <w:rPr>
          <w:b/>
          <w:szCs w:val="22"/>
          <w:lang w:val="da-DK"/>
        </w:rPr>
      </w:pPr>
      <w:r w:rsidRPr="00B90B61">
        <w:rPr>
          <w:b/>
          <w:szCs w:val="22"/>
          <w:lang w:val="da-DK"/>
        </w:rPr>
        <w:br w:type="page"/>
      </w:r>
      <w:bookmarkStart w:id="71" w:name="_Hlk40280264"/>
      <w:r w:rsidR="00040F8C" w:rsidRPr="00B90B61">
        <w:rPr>
          <w:b/>
          <w:szCs w:val="22"/>
          <w:lang w:val="da-DK"/>
        </w:rPr>
        <w:lastRenderedPageBreak/>
        <w:t>MÆRKNING, DER SKAL ANFØRES PÅ PATIENTKORTET</w:t>
      </w:r>
    </w:p>
    <w:p w14:paraId="1EDBEFD5" w14:textId="77777777" w:rsidR="00040F8C" w:rsidRPr="00B90B61" w:rsidRDefault="00040F8C" w:rsidP="00040F8C">
      <w:pPr>
        <w:spacing w:line="240" w:lineRule="auto"/>
        <w:rPr>
          <w:szCs w:val="22"/>
          <w:lang w:val="da-DK"/>
        </w:rPr>
      </w:pPr>
    </w:p>
    <w:p w14:paraId="768C7214" w14:textId="56BDE891" w:rsidR="00040F8C" w:rsidRPr="00B90B61" w:rsidRDefault="00040F8C" w:rsidP="00040F8C">
      <w:pPr>
        <w:pBdr>
          <w:top w:val="single" w:sz="4" w:space="1" w:color="auto"/>
          <w:left w:val="single" w:sz="4" w:space="4" w:color="auto"/>
          <w:bottom w:val="single" w:sz="4" w:space="1" w:color="auto"/>
          <w:right w:val="single" w:sz="4" w:space="4" w:color="auto"/>
        </w:pBdr>
        <w:spacing w:line="240" w:lineRule="auto"/>
        <w:outlineLvl w:val="0"/>
        <w:rPr>
          <w:b/>
          <w:szCs w:val="22"/>
          <w:lang w:val="da-DK"/>
        </w:rPr>
      </w:pPr>
      <w:r w:rsidRPr="00B90B61">
        <w:rPr>
          <w:b/>
          <w:szCs w:val="22"/>
          <w:lang w:val="da-DK"/>
        </w:rPr>
        <w:t>1.</w:t>
      </w:r>
      <w:r w:rsidRPr="00B90B61">
        <w:rPr>
          <w:b/>
          <w:szCs w:val="22"/>
          <w:lang w:val="da-DK"/>
        </w:rPr>
        <w:tab/>
        <w:t>ANDET</w:t>
      </w:r>
    </w:p>
    <w:p w14:paraId="05014FD9" w14:textId="77777777" w:rsidR="00040F8C" w:rsidRPr="00B90B61" w:rsidRDefault="00040F8C" w:rsidP="00040F8C">
      <w:pPr>
        <w:spacing w:line="240" w:lineRule="auto"/>
        <w:ind w:right="113"/>
        <w:rPr>
          <w:szCs w:val="22"/>
          <w:lang w:val="da-DK"/>
        </w:rPr>
      </w:pPr>
    </w:p>
    <w:p w14:paraId="1E60DE93" w14:textId="278BF53A" w:rsidR="00040F8C" w:rsidRPr="00B90B61" w:rsidRDefault="00040F8C" w:rsidP="00040F8C">
      <w:pPr>
        <w:spacing w:line="240" w:lineRule="auto"/>
        <w:ind w:right="113"/>
        <w:rPr>
          <w:szCs w:val="22"/>
          <w:lang w:val="da-DK"/>
        </w:rPr>
      </w:pPr>
      <w:r w:rsidRPr="00B90B61">
        <w:rPr>
          <w:szCs w:val="22"/>
          <w:highlight w:val="lightGray"/>
          <w:lang w:val="da-DK"/>
        </w:rPr>
        <w:t>Forside</w:t>
      </w:r>
    </w:p>
    <w:p w14:paraId="05475D5C" w14:textId="77777777" w:rsidR="00040F8C" w:rsidRPr="00B90B61" w:rsidRDefault="00040F8C" w:rsidP="00040F8C">
      <w:pPr>
        <w:spacing w:line="240" w:lineRule="auto"/>
        <w:ind w:right="113"/>
        <w:rPr>
          <w:szCs w:val="22"/>
          <w:lang w:val="da-DK"/>
        </w:rPr>
      </w:pPr>
    </w:p>
    <w:p w14:paraId="1DD54F7E" w14:textId="61D5D1A1" w:rsidR="00040F8C" w:rsidRPr="00B90B61" w:rsidRDefault="00040F8C" w:rsidP="00040F8C">
      <w:pPr>
        <w:spacing w:line="240" w:lineRule="auto"/>
        <w:ind w:right="113"/>
        <w:rPr>
          <w:b/>
          <w:bCs/>
          <w:szCs w:val="22"/>
          <w:lang w:val="da-DK"/>
        </w:rPr>
      </w:pPr>
      <w:r w:rsidRPr="00B90B61">
        <w:rPr>
          <w:b/>
          <w:bCs/>
          <w:szCs w:val="22"/>
          <w:lang w:val="da-DK"/>
        </w:rPr>
        <w:t>PATIENTKORT</w:t>
      </w:r>
    </w:p>
    <w:p w14:paraId="1B5749AD" w14:textId="77777777" w:rsidR="00040F8C" w:rsidRPr="00B90B61" w:rsidRDefault="00040F8C" w:rsidP="00040F8C">
      <w:pPr>
        <w:spacing w:line="240" w:lineRule="auto"/>
        <w:ind w:right="113"/>
        <w:rPr>
          <w:b/>
          <w:bCs/>
          <w:szCs w:val="22"/>
          <w:lang w:val="da-DK"/>
        </w:rPr>
      </w:pPr>
    </w:p>
    <w:p w14:paraId="7EB22E76" w14:textId="4A9449CD" w:rsidR="00040F8C" w:rsidRPr="00B90B61" w:rsidRDefault="00040F8C" w:rsidP="00040F8C">
      <w:pPr>
        <w:spacing w:line="240" w:lineRule="auto"/>
        <w:ind w:right="113"/>
        <w:rPr>
          <w:b/>
          <w:bCs/>
          <w:szCs w:val="22"/>
          <w:lang w:val="da-DK"/>
        </w:rPr>
      </w:pPr>
      <w:r w:rsidRPr="00B90B61">
        <w:rPr>
          <w:b/>
          <w:bCs/>
          <w:szCs w:val="22"/>
          <w:lang w:val="da-DK"/>
        </w:rPr>
        <w:t>Vigtig sikkerhedsinformation</w:t>
      </w:r>
    </w:p>
    <w:p w14:paraId="14AD630D" w14:textId="77777777" w:rsidR="00040F8C" w:rsidRPr="00B90B61" w:rsidRDefault="00040F8C" w:rsidP="00040F8C">
      <w:pPr>
        <w:spacing w:line="240" w:lineRule="auto"/>
        <w:ind w:right="113"/>
        <w:rPr>
          <w:b/>
          <w:bCs/>
          <w:szCs w:val="22"/>
          <w:lang w:val="da-DK"/>
        </w:rPr>
      </w:pPr>
    </w:p>
    <w:p w14:paraId="5ABD98B4" w14:textId="56E0DF5F" w:rsidR="00040F8C" w:rsidRPr="00BB715F" w:rsidDel="00754D58" w:rsidRDefault="00040F8C" w:rsidP="00040F8C">
      <w:pPr>
        <w:spacing w:line="240" w:lineRule="auto"/>
        <w:ind w:right="113"/>
        <w:rPr>
          <w:del w:id="72" w:author="Author"/>
          <w:szCs w:val="22"/>
          <w:lang w:val="da-DK"/>
          <w:rPrChange w:id="73" w:author="Author">
            <w:rPr>
              <w:del w:id="74" w:author="Author"/>
              <w:b/>
              <w:bCs/>
              <w:szCs w:val="22"/>
              <w:lang w:val="da-DK"/>
            </w:rPr>
          </w:rPrChange>
        </w:rPr>
      </w:pPr>
      <w:r w:rsidRPr="00BB715F">
        <w:rPr>
          <w:szCs w:val="22"/>
          <w:lang w:val="da-DK"/>
          <w:rPrChange w:id="75" w:author="Author">
            <w:rPr>
              <w:b/>
              <w:bCs/>
              <w:szCs w:val="22"/>
              <w:lang w:val="da-DK"/>
            </w:rPr>
          </w:rPrChange>
        </w:rPr>
        <w:t xml:space="preserve">ARIKAYCE liposomal </w:t>
      </w:r>
      <w:r w:rsidR="004B51D2" w:rsidRPr="00BB715F">
        <w:rPr>
          <w:szCs w:val="22"/>
          <w:lang w:val="da-DK"/>
          <w:rPrChange w:id="76" w:author="Author">
            <w:rPr>
              <w:b/>
              <w:bCs/>
              <w:szCs w:val="22"/>
              <w:lang w:val="da-DK"/>
            </w:rPr>
          </w:rPrChange>
        </w:rPr>
        <w:t>590 mg</w:t>
      </w:r>
      <w:ins w:id="77" w:author="Author">
        <w:r w:rsidR="00754D58">
          <w:rPr>
            <w:szCs w:val="22"/>
            <w:lang w:val="da-DK"/>
          </w:rPr>
          <w:t xml:space="preserve"> </w:t>
        </w:r>
      </w:ins>
    </w:p>
    <w:p w14:paraId="1EC7FAD0" w14:textId="77777777" w:rsidR="00754D58" w:rsidRPr="00754D58" w:rsidRDefault="00040F8C" w:rsidP="00754D58">
      <w:pPr>
        <w:spacing w:line="240" w:lineRule="auto"/>
        <w:ind w:right="113"/>
        <w:rPr>
          <w:moveTo w:id="78" w:author="Author"/>
          <w:szCs w:val="22"/>
          <w:lang w:val="da-DK"/>
        </w:rPr>
      </w:pPr>
      <w:r w:rsidRPr="00BB715F">
        <w:rPr>
          <w:szCs w:val="22"/>
          <w:lang w:val="da-DK"/>
          <w:rPrChange w:id="79" w:author="Author">
            <w:rPr>
              <w:b/>
              <w:bCs/>
              <w:szCs w:val="22"/>
              <w:lang w:val="da-DK"/>
            </w:rPr>
          </w:rPrChange>
        </w:rPr>
        <w:t>(amikacin)</w:t>
      </w:r>
      <w:ins w:id="80" w:author="Author">
        <w:r w:rsidR="00754D58" w:rsidRPr="00BB715F">
          <w:rPr>
            <w:szCs w:val="22"/>
            <w:lang w:val="da-DK"/>
            <w:rPrChange w:id="81" w:author="Author">
              <w:rPr>
                <w:b/>
                <w:bCs/>
                <w:szCs w:val="22"/>
                <w:lang w:val="da-DK"/>
              </w:rPr>
            </w:rPrChange>
          </w:rPr>
          <w:t xml:space="preserve"> </w:t>
        </w:r>
      </w:ins>
      <w:moveToRangeStart w:id="82" w:author="Author" w:name="move182397296"/>
      <w:moveTo w:id="83" w:author="Author">
        <w:r w:rsidR="00754D58" w:rsidRPr="00BB715F">
          <w:rPr>
            <w:szCs w:val="22"/>
            <w:lang w:val="da-DK"/>
            <w:rPrChange w:id="84" w:author="Author">
              <w:rPr>
                <w:b/>
                <w:bCs/>
                <w:szCs w:val="22"/>
                <w:lang w:val="da-DK"/>
              </w:rPr>
            </w:rPrChange>
          </w:rPr>
          <w:t>kan forårsage alvorlige bivirkninger.</w:t>
        </w:r>
        <w:del w:id="85" w:author="Author">
          <w:r w:rsidR="00754D58" w:rsidRPr="00BB715F" w:rsidDel="00D5286F">
            <w:rPr>
              <w:szCs w:val="22"/>
              <w:lang w:val="da-DK"/>
              <w:rPrChange w:id="86" w:author="Author">
                <w:rPr>
                  <w:b/>
                  <w:bCs/>
                  <w:szCs w:val="22"/>
                  <w:lang w:val="da-DK"/>
                </w:rPr>
              </w:rPrChange>
            </w:rPr>
            <w:delText xml:space="preserve"> </w:delText>
          </w:r>
        </w:del>
      </w:moveTo>
    </w:p>
    <w:p w14:paraId="78EDBCF3" w14:textId="77777777" w:rsidR="00754D58" w:rsidRPr="00754D58" w:rsidRDefault="00754D58" w:rsidP="00754D58">
      <w:pPr>
        <w:spacing w:line="240" w:lineRule="auto"/>
        <w:ind w:right="113"/>
        <w:rPr>
          <w:moveTo w:id="87" w:author="Author"/>
          <w:szCs w:val="22"/>
          <w:lang w:val="da-DK"/>
        </w:rPr>
      </w:pPr>
      <w:moveTo w:id="88" w:author="Author">
        <w:r w:rsidRPr="00BB715F">
          <w:rPr>
            <w:szCs w:val="22"/>
            <w:lang w:val="da-DK"/>
            <w:rPrChange w:id="89" w:author="Author">
              <w:rPr>
                <w:b/>
                <w:bCs/>
                <w:szCs w:val="22"/>
                <w:lang w:val="da-DK"/>
              </w:rPr>
            </w:rPrChange>
          </w:rPr>
          <w:t>Disse kan forekomme på et hvilket som helst tidspunkt under behandlingen.</w:t>
        </w:r>
        <w:del w:id="90" w:author="Author">
          <w:r w:rsidRPr="00BB715F" w:rsidDel="00D5286F">
            <w:rPr>
              <w:szCs w:val="22"/>
              <w:lang w:val="da-DK"/>
              <w:rPrChange w:id="91" w:author="Author">
                <w:rPr>
                  <w:b/>
                  <w:bCs/>
                  <w:szCs w:val="22"/>
                  <w:lang w:val="da-DK"/>
                </w:rPr>
              </w:rPrChange>
            </w:rPr>
            <w:delText xml:space="preserve"> </w:delText>
          </w:r>
        </w:del>
      </w:moveTo>
    </w:p>
    <w:p w14:paraId="5376A9BE" w14:textId="77777777" w:rsidR="00754D58" w:rsidRPr="00754D58" w:rsidRDefault="00754D58" w:rsidP="00754D58">
      <w:pPr>
        <w:spacing w:line="240" w:lineRule="auto"/>
        <w:ind w:right="113"/>
        <w:rPr>
          <w:moveTo w:id="92" w:author="Author"/>
          <w:szCs w:val="22"/>
          <w:lang w:val="da-DK"/>
        </w:rPr>
      </w:pPr>
      <w:moveTo w:id="93" w:author="Author">
        <w:r w:rsidRPr="00BB715F">
          <w:rPr>
            <w:szCs w:val="22"/>
            <w:lang w:val="da-DK"/>
            <w:rPrChange w:id="94" w:author="Author">
              <w:rPr>
                <w:b/>
                <w:bCs/>
                <w:szCs w:val="22"/>
                <w:lang w:val="da-DK"/>
              </w:rPr>
            </w:rPrChange>
          </w:rPr>
          <w:t>Du kan muligvis opleve mere end én bivirkning samtidig.</w:t>
        </w:r>
      </w:moveTo>
    </w:p>
    <w:p w14:paraId="0A5AB46B" w14:textId="77777777" w:rsidR="00754D58" w:rsidRPr="00B90B61" w:rsidRDefault="00754D58" w:rsidP="00754D58">
      <w:pPr>
        <w:spacing w:line="240" w:lineRule="auto"/>
        <w:ind w:right="113"/>
        <w:rPr>
          <w:moveTo w:id="95" w:author="Author"/>
          <w:szCs w:val="22"/>
          <w:lang w:val="da-DK"/>
        </w:rPr>
      </w:pPr>
    </w:p>
    <w:p w14:paraId="54C830E8" w14:textId="77777777" w:rsidR="00754D58" w:rsidRPr="00B90B61" w:rsidRDefault="00754D58" w:rsidP="00754D58">
      <w:pPr>
        <w:spacing w:line="240" w:lineRule="auto"/>
        <w:ind w:right="113"/>
        <w:rPr>
          <w:moveTo w:id="96" w:author="Author"/>
          <w:szCs w:val="22"/>
          <w:lang w:val="da-DK"/>
        </w:rPr>
      </w:pPr>
      <w:moveTo w:id="97" w:author="Author">
        <w:r w:rsidRPr="00B90B61">
          <w:rPr>
            <w:b/>
            <w:bCs/>
            <w:szCs w:val="22"/>
            <w:lang w:val="da-DK"/>
          </w:rPr>
          <w:t>ARIKAYCE liposomal kan være forbundet med udvikling af en allergisk lungelidelse (allergisk alveolitis)</w:t>
        </w:r>
      </w:moveTo>
    </w:p>
    <w:p w14:paraId="1F090B6D" w14:textId="77777777" w:rsidR="00754D58" w:rsidRPr="006D15CC" w:rsidRDefault="00754D58" w:rsidP="00754D58">
      <w:pPr>
        <w:spacing w:line="240" w:lineRule="auto"/>
        <w:ind w:right="113"/>
        <w:rPr>
          <w:moveTo w:id="98" w:author="Author"/>
          <w:szCs w:val="22"/>
          <w:lang w:val="da-DK"/>
        </w:rPr>
      </w:pPr>
      <w:moveTo w:id="99" w:author="Author">
        <w:r w:rsidRPr="00B90B61">
          <w:rPr>
            <w:szCs w:val="22"/>
            <w:lang w:val="da-DK"/>
          </w:rPr>
          <w:br/>
        </w:r>
        <w:r w:rsidRPr="00B90B61">
          <w:rPr>
            <w:b/>
            <w:bCs/>
            <w:szCs w:val="22"/>
            <w:lang w:val="da-DK"/>
          </w:rPr>
          <w:t>KONTAKT STRAKS DIN LÆGE</w:t>
        </w:r>
        <w:r w:rsidRPr="00BB715F">
          <w:rPr>
            <w:szCs w:val="22"/>
            <w:lang w:val="da-DK"/>
            <w:rPrChange w:id="100" w:author="Author">
              <w:rPr>
                <w:b/>
                <w:bCs/>
                <w:szCs w:val="22"/>
                <w:lang w:val="da-DK"/>
              </w:rPr>
            </w:rPrChange>
          </w:rPr>
          <w:t>, hvis du udvikler tegn eller symptomer, såsom:</w:t>
        </w:r>
      </w:moveTo>
    </w:p>
    <w:p w14:paraId="39081197" w14:textId="77777777" w:rsidR="00754D58" w:rsidRPr="006D15CC" w:rsidRDefault="00754D58" w:rsidP="00754D58">
      <w:pPr>
        <w:numPr>
          <w:ilvl w:val="0"/>
          <w:numId w:val="19"/>
        </w:numPr>
        <w:tabs>
          <w:tab w:val="num" w:pos="567"/>
        </w:tabs>
        <w:spacing w:line="240" w:lineRule="auto"/>
        <w:ind w:left="567" w:right="113" w:hanging="567"/>
        <w:rPr>
          <w:moveTo w:id="101" w:author="Author"/>
          <w:szCs w:val="22"/>
          <w:lang w:val="da-DK"/>
        </w:rPr>
      </w:pPr>
      <w:moveTo w:id="102" w:author="Author">
        <w:r w:rsidRPr="00BB715F">
          <w:rPr>
            <w:szCs w:val="22"/>
            <w:lang w:val="da-DK"/>
            <w:rPrChange w:id="103" w:author="Author">
              <w:rPr>
                <w:b/>
                <w:bCs/>
                <w:szCs w:val="22"/>
                <w:lang w:val="da-DK"/>
              </w:rPr>
            </w:rPrChange>
          </w:rPr>
          <w:t xml:space="preserve">Feber, hoste, forværret stakåndethed, vægttab </w:t>
        </w:r>
      </w:moveTo>
    </w:p>
    <w:p w14:paraId="369806F6" w14:textId="0597A227" w:rsidR="00040F8C" w:rsidRPr="006D15CC" w:rsidRDefault="00754D58">
      <w:pPr>
        <w:pStyle w:val="ListParagraph"/>
        <w:numPr>
          <w:ilvl w:val="0"/>
          <w:numId w:val="22"/>
        </w:numPr>
        <w:spacing w:line="240" w:lineRule="auto"/>
        <w:ind w:right="113" w:hanging="720"/>
        <w:rPr>
          <w:b/>
          <w:bCs/>
          <w:szCs w:val="22"/>
          <w:lang w:val="da-DK"/>
        </w:rPr>
        <w:pPrChange w:id="104" w:author="Author">
          <w:pPr>
            <w:spacing w:line="240" w:lineRule="auto"/>
            <w:ind w:right="113"/>
          </w:pPr>
        </w:pPrChange>
      </w:pPr>
      <w:moveTo w:id="105" w:author="Author">
        <w:r w:rsidRPr="00BB715F">
          <w:rPr>
            <w:szCs w:val="22"/>
            <w:lang w:val="da-DK"/>
            <w:rPrChange w:id="106" w:author="Author">
              <w:rPr>
                <w:b/>
                <w:bCs/>
                <w:szCs w:val="22"/>
                <w:lang w:val="da-DK"/>
              </w:rPr>
            </w:rPrChange>
          </w:rPr>
          <w:t>Lungetilstanden bliver værre og påvirker din vejrtrækning eller dit generelle helbred</w:t>
        </w:r>
      </w:moveTo>
      <w:moveToRangeEnd w:id="82"/>
    </w:p>
    <w:p w14:paraId="014FCF7B" w14:textId="77777777" w:rsidR="00040F8C" w:rsidRPr="00B90B61" w:rsidRDefault="00040F8C" w:rsidP="00040F8C">
      <w:pPr>
        <w:spacing w:line="240" w:lineRule="auto"/>
        <w:ind w:right="113"/>
        <w:rPr>
          <w:b/>
          <w:bCs/>
          <w:szCs w:val="22"/>
          <w:lang w:val="da-DK"/>
        </w:rPr>
      </w:pPr>
    </w:p>
    <w:p w14:paraId="6DD7596E" w14:textId="0DF29D47" w:rsidR="00040F8C" w:rsidRPr="00B90B61" w:rsidDel="00754D58" w:rsidRDefault="00040F8C" w:rsidP="00040F8C">
      <w:pPr>
        <w:spacing w:line="240" w:lineRule="auto"/>
        <w:ind w:right="113"/>
        <w:rPr>
          <w:moveFrom w:id="107" w:author="Author"/>
          <w:b/>
          <w:bCs/>
          <w:szCs w:val="22"/>
          <w:lang w:val="da-DK"/>
        </w:rPr>
      </w:pPr>
      <w:moveFromRangeStart w:id="108" w:author="Author" w:name="move182397356"/>
      <w:moveFrom w:id="109" w:author="Author">
        <w:r w:rsidRPr="00B90B61" w:rsidDel="00754D58">
          <w:rPr>
            <w:b/>
            <w:bCs/>
            <w:szCs w:val="22"/>
            <w:lang w:val="da-DK"/>
          </w:rPr>
          <w:t>Insmed</w:t>
        </w:r>
      </w:moveFrom>
    </w:p>
    <w:p w14:paraId="798EB031" w14:textId="2F885EB2" w:rsidR="00040F8C" w:rsidRPr="00B90B61" w:rsidDel="00754D58" w:rsidRDefault="00040F8C" w:rsidP="00040F8C">
      <w:pPr>
        <w:spacing w:line="240" w:lineRule="auto"/>
        <w:ind w:right="113"/>
        <w:rPr>
          <w:moveFrom w:id="110" w:author="Author"/>
          <w:szCs w:val="22"/>
          <w:lang w:val="da-DK"/>
        </w:rPr>
      </w:pPr>
    </w:p>
    <w:moveFromRangeEnd w:id="108"/>
    <w:p w14:paraId="720A4E4B" w14:textId="01283B5D" w:rsidR="00040F8C" w:rsidRPr="00B90B61" w:rsidRDefault="003D339A" w:rsidP="00040F8C">
      <w:pPr>
        <w:spacing w:line="240" w:lineRule="auto"/>
        <w:ind w:right="113"/>
        <w:rPr>
          <w:szCs w:val="22"/>
          <w:lang w:val="da-DK"/>
        </w:rPr>
      </w:pPr>
      <w:r w:rsidRPr="00B90B61">
        <w:rPr>
          <w:szCs w:val="22"/>
          <w:highlight w:val="lightGray"/>
          <w:lang w:val="da-DK"/>
        </w:rPr>
        <w:t>Bag</w:t>
      </w:r>
      <w:r w:rsidR="00040F8C" w:rsidRPr="00B90B61">
        <w:rPr>
          <w:szCs w:val="22"/>
          <w:highlight w:val="lightGray"/>
          <w:lang w:val="da-DK"/>
        </w:rPr>
        <w:t>side</w:t>
      </w:r>
    </w:p>
    <w:p w14:paraId="106A9540" w14:textId="77777777" w:rsidR="00040F8C" w:rsidRPr="00B90B61" w:rsidRDefault="00040F8C" w:rsidP="00040F8C">
      <w:pPr>
        <w:spacing w:line="240" w:lineRule="auto"/>
        <w:ind w:right="113"/>
        <w:rPr>
          <w:szCs w:val="22"/>
          <w:lang w:val="da-DK"/>
        </w:rPr>
      </w:pPr>
    </w:p>
    <w:p w14:paraId="63EC716B" w14:textId="36890B1B" w:rsidR="00040F8C" w:rsidRPr="006D15CC" w:rsidDel="006D15CC" w:rsidRDefault="00040F8C" w:rsidP="00754D58">
      <w:pPr>
        <w:spacing w:line="240" w:lineRule="auto"/>
        <w:ind w:right="113"/>
        <w:rPr>
          <w:del w:id="111" w:author="Author"/>
          <w:moveFrom w:id="112" w:author="Author"/>
          <w:szCs w:val="22"/>
          <w:lang w:val="da-DK"/>
        </w:rPr>
      </w:pPr>
      <w:bookmarkStart w:id="113" w:name="_Hlk40355579"/>
      <w:del w:id="114" w:author="Author">
        <w:r w:rsidRPr="00BB715F" w:rsidDel="006D15CC">
          <w:rPr>
            <w:szCs w:val="22"/>
            <w:lang w:val="da-DK"/>
            <w:rPrChange w:id="115" w:author="Author">
              <w:rPr>
                <w:b/>
                <w:bCs/>
                <w:szCs w:val="22"/>
                <w:lang w:val="da-DK"/>
              </w:rPr>
            </w:rPrChange>
          </w:rPr>
          <w:delText xml:space="preserve">ARIKAYCE liposomal (amikacin) </w:delText>
        </w:r>
      </w:del>
      <w:moveFromRangeStart w:id="116" w:author="Author" w:name="move182397296"/>
      <w:moveFrom w:id="117" w:author="Author">
        <w:del w:id="118" w:author="Author">
          <w:r w:rsidR="003D339A" w:rsidRPr="00BB715F" w:rsidDel="006D15CC">
            <w:rPr>
              <w:szCs w:val="22"/>
              <w:lang w:val="da-DK"/>
              <w:rPrChange w:id="119" w:author="Author">
                <w:rPr>
                  <w:b/>
                  <w:bCs/>
                  <w:szCs w:val="22"/>
                  <w:lang w:val="da-DK"/>
                </w:rPr>
              </w:rPrChange>
            </w:rPr>
            <w:delText>kan forårsage alvorlige bivirkninger</w:delText>
          </w:r>
          <w:r w:rsidRPr="00BB715F" w:rsidDel="006D15CC">
            <w:rPr>
              <w:szCs w:val="22"/>
              <w:lang w:val="da-DK"/>
              <w:rPrChange w:id="120" w:author="Author">
                <w:rPr>
                  <w:b/>
                  <w:bCs/>
                  <w:szCs w:val="22"/>
                  <w:lang w:val="da-DK"/>
                </w:rPr>
              </w:rPrChange>
            </w:rPr>
            <w:delText xml:space="preserve">. </w:delText>
          </w:r>
        </w:del>
      </w:moveFrom>
    </w:p>
    <w:p w14:paraId="00C8066B" w14:textId="06906130" w:rsidR="00040F8C" w:rsidRPr="006D15CC" w:rsidDel="006D15CC" w:rsidRDefault="003D339A" w:rsidP="00754D58">
      <w:pPr>
        <w:spacing w:line="240" w:lineRule="auto"/>
        <w:ind w:right="113"/>
        <w:rPr>
          <w:del w:id="121" w:author="Author"/>
          <w:moveFrom w:id="122" w:author="Author"/>
          <w:szCs w:val="22"/>
          <w:lang w:val="da-DK"/>
        </w:rPr>
      </w:pPr>
      <w:moveFrom w:id="123" w:author="Author">
        <w:del w:id="124" w:author="Author">
          <w:r w:rsidRPr="00BB715F" w:rsidDel="006D15CC">
            <w:rPr>
              <w:szCs w:val="22"/>
              <w:lang w:val="da-DK"/>
              <w:rPrChange w:id="125" w:author="Author">
                <w:rPr>
                  <w:b/>
                  <w:bCs/>
                  <w:szCs w:val="22"/>
                  <w:lang w:val="da-DK"/>
                </w:rPr>
              </w:rPrChange>
            </w:rPr>
            <w:delText>Disse kan forekomme på et hvilket som helst tidspunkt under behandlingen</w:delText>
          </w:r>
          <w:r w:rsidR="00040F8C" w:rsidRPr="00BB715F" w:rsidDel="006D15CC">
            <w:rPr>
              <w:szCs w:val="22"/>
              <w:lang w:val="da-DK"/>
              <w:rPrChange w:id="126" w:author="Author">
                <w:rPr>
                  <w:b/>
                  <w:bCs/>
                  <w:szCs w:val="22"/>
                  <w:lang w:val="da-DK"/>
                </w:rPr>
              </w:rPrChange>
            </w:rPr>
            <w:delText xml:space="preserve">. </w:delText>
          </w:r>
        </w:del>
      </w:moveFrom>
    </w:p>
    <w:p w14:paraId="14AAE39B" w14:textId="167CA2D2" w:rsidR="00040F8C" w:rsidRPr="006D15CC" w:rsidDel="006D15CC" w:rsidRDefault="003D339A" w:rsidP="00754D58">
      <w:pPr>
        <w:spacing w:line="240" w:lineRule="auto"/>
        <w:ind w:right="113"/>
        <w:rPr>
          <w:del w:id="127" w:author="Author"/>
          <w:moveFrom w:id="128" w:author="Author"/>
          <w:szCs w:val="22"/>
          <w:lang w:val="da-DK"/>
        </w:rPr>
      </w:pPr>
      <w:moveFrom w:id="129" w:author="Author">
        <w:del w:id="130" w:author="Author">
          <w:r w:rsidRPr="00BB715F" w:rsidDel="006D15CC">
            <w:rPr>
              <w:szCs w:val="22"/>
              <w:lang w:val="da-DK"/>
              <w:rPrChange w:id="131" w:author="Author">
                <w:rPr>
                  <w:b/>
                  <w:bCs/>
                  <w:szCs w:val="22"/>
                  <w:lang w:val="da-DK"/>
                </w:rPr>
              </w:rPrChange>
            </w:rPr>
            <w:delText>Du kan muligvis opleve mere end én bivirkning samtidig</w:delText>
          </w:r>
          <w:r w:rsidR="00040F8C" w:rsidRPr="00BB715F" w:rsidDel="006D15CC">
            <w:rPr>
              <w:szCs w:val="22"/>
              <w:lang w:val="da-DK"/>
              <w:rPrChange w:id="132" w:author="Author">
                <w:rPr>
                  <w:b/>
                  <w:bCs/>
                  <w:szCs w:val="22"/>
                  <w:lang w:val="da-DK"/>
                </w:rPr>
              </w:rPrChange>
            </w:rPr>
            <w:delText>.</w:delText>
          </w:r>
        </w:del>
      </w:moveFrom>
    </w:p>
    <w:p w14:paraId="7AEA75A4" w14:textId="467F07CA" w:rsidR="00040F8C" w:rsidRPr="006D15CC" w:rsidDel="006D15CC" w:rsidRDefault="00040F8C" w:rsidP="00754D58">
      <w:pPr>
        <w:spacing w:line="240" w:lineRule="auto"/>
        <w:ind w:right="113"/>
        <w:rPr>
          <w:del w:id="133" w:author="Author"/>
          <w:moveFrom w:id="134" w:author="Author"/>
          <w:szCs w:val="22"/>
          <w:lang w:val="da-DK"/>
        </w:rPr>
      </w:pPr>
    </w:p>
    <w:p w14:paraId="0FB01319" w14:textId="589D0831" w:rsidR="00040F8C" w:rsidRPr="006D15CC" w:rsidDel="006D15CC" w:rsidRDefault="00040F8C" w:rsidP="00754D58">
      <w:pPr>
        <w:spacing w:line="240" w:lineRule="auto"/>
        <w:ind w:right="113"/>
        <w:rPr>
          <w:del w:id="135" w:author="Author"/>
          <w:moveFrom w:id="136" w:author="Author"/>
          <w:szCs w:val="22"/>
          <w:lang w:val="da-DK"/>
        </w:rPr>
      </w:pPr>
      <w:moveFrom w:id="137" w:author="Author">
        <w:del w:id="138" w:author="Author">
          <w:r w:rsidRPr="00BB715F" w:rsidDel="006D15CC">
            <w:rPr>
              <w:szCs w:val="22"/>
              <w:lang w:val="da-DK"/>
              <w:rPrChange w:id="139" w:author="Author">
                <w:rPr>
                  <w:b/>
                  <w:bCs/>
                  <w:szCs w:val="22"/>
                  <w:lang w:val="da-DK"/>
                </w:rPr>
              </w:rPrChange>
            </w:rPr>
            <w:delText xml:space="preserve">ARIKAYCE liposomal </w:delText>
          </w:r>
          <w:r w:rsidR="003D339A" w:rsidRPr="00BB715F" w:rsidDel="006D15CC">
            <w:rPr>
              <w:szCs w:val="22"/>
              <w:lang w:val="da-DK"/>
              <w:rPrChange w:id="140" w:author="Author">
                <w:rPr>
                  <w:b/>
                  <w:bCs/>
                  <w:szCs w:val="22"/>
                  <w:lang w:val="da-DK"/>
                </w:rPr>
              </w:rPrChange>
            </w:rPr>
            <w:delText>kan være forbundet med udvikling af en a</w:delText>
          </w:r>
          <w:r w:rsidRPr="00BB715F" w:rsidDel="006D15CC">
            <w:rPr>
              <w:szCs w:val="22"/>
              <w:lang w:val="da-DK"/>
              <w:rPrChange w:id="141" w:author="Author">
                <w:rPr>
                  <w:b/>
                  <w:bCs/>
                  <w:szCs w:val="22"/>
                  <w:lang w:val="da-DK"/>
                </w:rPr>
              </w:rPrChange>
            </w:rPr>
            <w:delText>llergi</w:delText>
          </w:r>
          <w:r w:rsidR="003D339A" w:rsidRPr="00BB715F" w:rsidDel="006D15CC">
            <w:rPr>
              <w:szCs w:val="22"/>
              <w:lang w:val="da-DK"/>
              <w:rPrChange w:id="142" w:author="Author">
                <w:rPr>
                  <w:b/>
                  <w:bCs/>
                  <w:szCs w:val="22"/>
                  <w:lang w:val="da-DK"/>
                </w:rPr>
              </w:rPrChange>
            </w:rPr>
            <w:delText>sk</w:delText>
          </w:r>
          <w:r w:rsidRPr="00BB715F" w:rsidDel="006D15CC">
            <w:rPr>
              <w:szCs w:val="22"/>
              <w:lang w:val="da-DK"/>
              <w:rPrChange w:id="143" w:author="Author">
                <w:rPr>
                  <w:b/>
                  <w:bCs/>
                  <w:szCs w:val="22"/>
                  <w:lang w:val="da-DK"/>
                </w:rPr>
              </w:rPrChange>
            </w:rPr>
            <w:delText xml:space="preserve"> lung</w:delText>
          </w:r>
          <w:r w:rsidR="003D339A" w:rsidRPr="00BB715F" w:rsidDel="006D15CC">
            <w:rPr>
              <w:szCs w:val="22"/>
              <w:lang w:val="da-DK"/>
              <w:rPrChange w:id="144" w:author="Author">
                <w:rPr>
                  <w:b/>
                  <w:bCs/>
                  <w:szCs w:val="22"/>
                  <w:lang w:val="da-DK"/>
                </w:rPr>
              </w:rPrChange>
            </w:rPr>
            <w:delText>e</w:delText>
          </w:r>
          <w:r w:rsidR="001923BB" w:rsidRPr="00BB715F" w:rsidDel="006D15CC">
            <w:rPr>
              <w:szCs w:val="22"/>
              <w:lang w:val="da-DK"/>
              <w:rPrChange w:id="145" w:author="Author">
                <w:rPr>
                  <w:b/>
                  <w:bCs/>
                  <w:szCs w:val="22"/>
                  <w:lang w:val="da-DK"/>
                </w:rPr>
              </w:rPrChange>
            </w:rPr>
            <w:delText>lidelse</w:delText>
          </w:r>
          <w:r w:rsidRPr="00BB715F" w:rsidDel="006D15CC">
            <w:rPr>
              <w:szCs w:val="22"/>
              <w:lang w:val="da-DK"/>
              <w:rPrChange w:id="146" w:author="Author">
                <w:rPr>
                  <w:b/>
                  <w:bCs/>
                  <w:szCs w:val="22"/>
                  <w:lang w:val="da-DK"/>
                </w:rPr>
              </w:rPrChange>
            </w:rPr>
            <w:delText xml:space="preserve"> (allergi</w:delText>
          </w:r>
          <w:r w:rsidR="003D339A" w:rsidRPr="00BB715F" w:rsidDel="006D15CC">
            <w:rPr>
              <w:szCs w:val="22"/>
              <w:lang w:val="da-DK"/>
              <w:rPrChange w:id="147" w:author="Author">
                <w:rPr>
                  <w:b/>
                  <w:bCs/>
                  <w:szCs w:val="22"/>
                  <w:lang w:val="da-DK"/>
                </w:rPr>
              </w:rPrChange>
            </w:rPr>
            <w:delText>sk</w:delText>
          </w:r>
          <w:r w:rsidRPr="00BB715F" w:rsidDel="006D15CC">
            <w:rPr>
              <w:szCs w:val="22"/>
              <w:lang w:val="da-DK"/>
              <w:rPrChange w:id="148" w:author="Author">
                <w:rPr>
                  <w:b/>
                  <w:bCs/>
                  <w:szCs w:val="22"/>
                  <w:lang w:val="da-DK"/>
                </w:rPr>
              </w:rPrChange>
            </w:rPr>
            <w:delText xml:space="preserve"> alveolitis)</w:delText>
          </w:r>
        </w:del>
      </w:moveFrom>
    </w:p>
    <w:p w14:paraId="70D96133" w14:textId="54E0243A" w:rsidR="00040F8C" w:rsidRPr="006D15CC" w:rsidDel="006D15CC" w:rsidRDefault="00040F8C" w:rsidP="00754D58">
      <w:pPr>
        <w:spacing w:line="240" w:lineRule="auto"/>
        <w:ind w:right="113"/>
        <w:rPr>
          <w:del w:id="149" w:author="Author"/>
          <w:moveFrom w:id="150" w:author="Author"/>
          <w:szCs w:val="22"/>
          <w:lang w:val="da-DK"/>
        </w:rPr>
      </w:pPr>
      <w:moveFrom w:id="151" w:author="Author">
        <w:del w:id="152" w:author="Author">
          <w:r w:rsidRPr="006D15CC" w:rsidDel="006D15CC">
            <w:rPr>
              <w:szCs w:val="22"/>
              <w:lang w:val="da-DK"/>
            </w:rPr>
            <w:br/>
          </w:r>
          <w:r w:rsidR="00234665" w:rsidRPr="00BB715F" w:rsidDel="006D15CC">
            <w:rPr>
              <w:szCs w:val="22"/>
              <w:lang w:val="da-DK"/>
              <w:rPrChange w:id="153" w:author="Author">
                <w:rPr>
                  <w:b/>
                  <w:bCs/>
                  <w:szCs w:val="22"/>
                  <w:lang w:val="da-DK"/>
                </w:rPr>
              </w:rPrChange>
            </w:rPr>
            <w:delText>K</w:delText>
          </w:r>
          <w:r w:rsidRPr="00BB715F" w:rsidDel="006D15CC">
            <w:rPr>
              <w:szCs w:val="22"/>
              <w:lang w:val="da-DK"/>
              <w:rPrChange w:id="154" w:author="Author">
                <w:rPr>
                  <w:b/>
                  <w:bCs/>
                  <w:szCs w:val="22"/>
                  <w:lang w:val="da-DK"/>
                </w:rPr>
              </w:rPrChange>
            </w:rPr>
            <w:delText>ONTA</w:delText>
          </w:r>
          <w:r w:rsidR="00234665" w:rsidRPr="00BB715F" w:rsidDel="006D15CC">
            <w:rPr>
              <w:szCs w:val="22"/>
              <w:lang w:val="da-DK"/>
              <w:rPrChange w:id="155" w:author="Author">
                <w:rPr>
                  <w:b/>
                  <w:bCs/>
                  <w:szCs w:val="22"/>
                  <w:lang w:val="da-DK"/>
                </w:rPr>
              </w:rPrChange>
            </w:rPr>
            <w:delText>K</w:delText>
          </w:r>
          <w:r w:rsidRPr="00BB715F" w:rsidDel="006D15CC">
            <w:rPr>
              <w:szCs w:val="22"/>
              <w:lang w:val="da-DK"/>
              <w:rPrChange w:id="156" w:author="Author">
                <w:rPr>
                  <w:b/>
                  <w:bCs/>
                  <w:szCs w:val="22"/>
                  <w:lang w:val="da-DK"/>
                </w:rPr>
              </w:rPrChange>
            </w:rPr>
            <w:delText xml:space="preserve">T </w:delText>
          </w:r>
          <w:r w:rsidR="00234665" w:rsidRPr="00BB715F" w:rsidDel="006D15CC">
            <w:rPr>
              <w:szCs w:val="22"/>
              <w:lang w:val="da-DK"/>
              <w:rPrChange w:id="157" w:author="Author">
                <w:rPr>
                  <w:b/>
                  <w:bCs/>
                  <w:szCs w:val="22"/>
                  <w:lang w:val="da-DK"/>
                </w:rPr>
              </w:rPrChange>
            </w:rPr>
            <w:delText xml:space="preserve">STRAKS DIN LÆGE, hvis du </w:delText>
          </w:r>
          <w:r w:rsidR="00AA63E7" w:rsidRPr="00BB715F" w:rsidDel="006D15CC">
            <w:rPr>
              <w:szCs w:val="22"/>
              <w:lang w:val="da-DK"/>
              <w:rPrChange w:id="158" w:author="Author">
                <w:rPr>
                  <w:b/>
                  <w:bCs/>
                  <w:szCs w:val="22"/>
                  <w:lang w:val="da-DK"/>
                </w:rPr>
              </w:rPrChange>
            </w:rPr>
            <w:delText>udvikl</w:delText>
          </w:r>
          <w:r w:rsidR="00234665" w:rsidRPr="00BB715F" w:rsidDel="006D15CC">
            <w:rPr>
              <w:szCs w:val="22"/>
              <w:lang w:val="da-DK"/>
              <w:rPrChange w:id="159" w:author="Author">
                <w:rPr>
                  <w:b/>
                  <w:bCs/>
                  <w:szCs w:val="22"/>
                  <w:lang w:val="da-DK"/>
                </w:rPr>
              </w:rPrChange>
            </w:rPr>
            <w:delText>er tegn elle</w:delText>
          </w:r>
          <w:r w:rsidRPr="00BB715F" w:rsidDel="006D15CC">
            <w:rPr>
              <w:szCs w:val="22"/>
              <w:lang w:val="da-DK"/>
              <w:rPrChange w:id="160" w:author="Author">
                <w:rPr>
                  <w:b/>
                  <w:bCs/>
                  <w:szCs w:val="22"/>
                  <w:lang w:val="da-DK"/>
                </w:rPr>
              </w:rPrChange>
            </w:rPr>
            <w:delText>r symptom</w:delText>
          </w:r>
          <w:r w:rsidR="00234665" w:rsidRPr="00BB715F" w:rsidDel="006D15CC">
            <w:rPr>
              <w:szCs w:val="22"/>
              <w:lang w:val="da-DK"/>
              <w:rPrChange w:id="161" w:author="Author">
                <w:rPr>
                  <w:b/>
                  <w:bCs/>
                  <w:szCs w:val="22"/>
                  <w:lang w:val="da-DK"/>
                </w:rPr>
              </w:rPrChange>
            </w:rPr>
            <w:delText>er, såsom</w:delText>
          </w:r>
          <w:r w:rsidRPr="00BB715F" w:rsidDel="006D15CC">
            <w:rPr>
              <w:szCs w:val="22"/>
              <w:lang w:val="da-DK"/>
              <w:rPrChange w:id="162" w:author="Author">
                <w:rPr>
                  <w:b/>
                  <w:bCs/>
                  <w:szCs w:val="22"/>
                  <w:lang w:val="da-DK"/>
                </w:rPr>
              </w:rPrChange>
            </w:rPr>
            <w:delText>:</w:delText>
          </w:r>
        </w:del>
      </w:moveFrom>
    </w:p>
    <w:p w14:paraId="5E72C76E" w14:textId="4A969D06" w:rsidR="00040F8C" w:rsidRPr="006D15CC" w:rsidDel="006D15CC" w:rsidRDefault="00040F8C">
      <w:pPr>
        <w:spacing w:line="240" w:lineRule="auto"/>
        <w:ind w:right="113"/>
        <w:rPr>
          <w:del w:id="163" w:author="Author"/>
          <w:moveFrom w:id="164" w:author="Author"/>
          <w:szCs w:val="22"/>
          <w:lang w:val="da-DK"/>
        </w:rPr>
        <w:pPrChange w:id="165" w:author="Author">
          <w:pPr>
            <w:numPr>
              <w:numId w:val="19"/>
            </w:numPr>
            <w:tabs>
              <w:tab w:val="num" w:pos="567"/>
              <w:tab w:val="num" w:pos="720"/>
            </w:tabs>
            <w:spacing w:line="240" w:lineRule="auto"/>
            <w:ind w:left="567" w:right="113" w:hanging="567"/>
          </w:pPr>
        </w:pPrChange>
      </w:pPr>
      <w:moveFrom w:id="166" w:author="Author">
        <w:del w:id="167" w:author="Author">
          <w:r w:rsidRPr="00BB715F" w:rsidDel="006D15CC">
            <w:rPr>
              <w:szCs w:val="22"/>
              <w:lang w:val="da-DK"/>
              <w:rPrChange w:id="168" w:author="Author">
                <w:rPr>
                  <w:b/>
                  <w:bCs/>
                  <w:szCs w:val="22"/>
                  <w:lang w:val="da-DK"/>
                </w:rPr>
              </w:rPrChange>
            </w:rPr>
            <w:delText>Fe</w:delText>
          </w:r>
          <w:r w:rsidR="00234665" w:rsidRPr="00BB715F" w:rsidDel="006D15CC">
            <w:rPr>
              <w:szCs w:val="22"/>
              <w:lang w:val="da-DK"/>
              <w:rPrChange w:id="169" w:author="Author">
                <w:rPr>
                  <w:b/>
                  <w:bCs/>
                  <w:szCs w:val="22"/>
                  <w:lang w:val="da-DK"/>
                </w:rPr>
              </w:rPrChange>
            </w:rPr>
            <w:delText>b</w:delText>
          </w:r>
          <w:r w:rsidRPr="00BB715F" w:rsidDel="006D15CC">
            <w:rPr>
              <w:szCs w:val="22"/>
              <w:lang w:val="da-DK"/>
              <w:rPrChange w:id="170" w:author="Author">
                <w:rPr>
                  <w:b/>
                  <w:bCs/>
                  <w:szCs w:val="22"/>
                  <w:lang w:val="da-DK"/>
                </w:rPr>
              </w:rPrChange>
            </w:rPr>
            <w:delText xml:space="preserve">er, </w:delText>
          </w:r>
          <w:r w:rsidR="00234665" w:rsidRPr="00BB715F" w:rsidDel="006D15CC">
            <w:rPr>
              <w:szCs w:val="22"/>
              <w:lang w:val="da-DK"/>
              <w:rPrChange w:id="171" w:author="Author">
                <w:rPr>
                  <w:b/>
                  <w:bCs/>
                  <w:szCs w:val="22"/>
                  <w:lang w:val="da-DK"/>
                </w:rPr>
              </w:rPrChange>
            </w:rPr>
            <w:delText>hoste</w:delText>
          </w:r>
          <w:r w:rsidRPr="00BB715F" w:rsidDel="006D15CC">
            <w:rPr>
              <w:szCs w:val="22"/>
              <w:lang w:val="da-DK"/>
              <w:rPrChange w:id="172" w:author="Author">
                <w:rPr>
                  <w:b/>
                  <w:bCs/>
                  <w:szCs w:val="22"/>
                  <w:lang w:val="da-DK"/>
                </w:rPr>
              </w:rPrChange>
            </w:rPr>
            <w:delText xml:space="preserve">, </w:delText>
          </w:r>
          <w:r w:rsidR="00234665" w:rsidRPr="00BB715F" w:rsidDel="006D15CC">
            <w:rPr>
              <w:szCs w:val="22"/>
              <w:lang w:val="da-DK"/>
              <w:rPrChange w:id="173" w:author="Author">
                <w:rPr>
                  <w:b/>
                  <w:bCs/>
                  <w:szCs w:val="22"/>
                  <w:lang w:val="da-DK"/>
                </w:rPr>
              </w:rPrChange>
            </w:rPr>
            <w:delText>forværr</w:delText>
          </w:r>
          <w:r w:rsidR="005D1FF1" w:rsidRPr="00BB715F" w:rsidDel="006D15CC">
            <w:rPr>
              <w:szCs w:val="22"/>
              <w:lang w:val="da-DK"/>
              <w:rPrChange w:id="174" w:author="Author">
                <w:rPr>
                  <w:b/>
                  <w:bCs/>
                  <w:szCs w:val="22"/>
                  <w:lang w:val="da-DK"/>
                </w:rPr>
              </w:rPrChange>
            </w:rPr>
            <w:delText>et stakåndethed</w:delText>
          </w:r>
          <w:r w:rsidRPr="00BB715F" w:rsidDel="006D15CC">
            <w:rPr>
              <w:szCs w:val="22"/>
              <w:lang w:val="da-DK"/>
              <w:rPrChange w:id="175" w:author="Author">
                <w:rPr>
                  <w:b/>
                  <w:bCs/>
                  <w:szCs w:val="22"/>
                  <w:lang w:val="da-DK"/>
                </w:rPr>
              </w:rPrChange>
            </w:rPr>
            <w:delText xml:space="preserve">, </w:delText>
          </w:r>
          <w:r w:rsidR="005D1FF1" w:rsidRPr="00BB715F" w:rsidDel="006D15CC">
            <w:rPr>
              <w:szCs w:val="22"/>
              <w:lang w:val="da-DK"/>
              <w:rPrChange w:id="176" w:author="Author">
                <w:rPr>
                  <w:b/>
                  <w:bCs/>
                  <w:szCs w:val="22"/>
                  <w:lang w:val="da-DK"/>
                </w:rPr>
              </w:rPrChange>
            </w:rPr>
            <w:delText>vægttab</w:delText>
          </w:r>
          <w:r w:rsidRPr="00BB715F" w:rsidDel="006D15CC">
            <w:rPr>
              <w:szCs w:val="22"/>
              <w:lang w:val="da-DK"/>
              <w:rPrChange w:id="177" w:author="Author">
                <w:rPr>
                  <w:b/>
                  <w:bCs/>
                  <w:szCs w:val="22"/>
                  <w:lang w:val="da-DK"/>
                </w:rPr>
              </w:rPrChange>
            </w:rPr>
            <w:delText xml:space="preserve"> </w:delText>
          </w:r>
        </w:del>
      </w:moveFrom>
    </w:p>
    <w:p w14:paraId="7459A1FF" w14:textId="4602A65F" w:rsidR="00040F8C" w:rsidRPr="006D15CC" w:rsidDel="006D15CC" w:rsidRDefault="00040F8C">
      <w:pPr>
        <w:spacing w:line="240" w:lineRule="auto"/>
        <w:ind w:right="113"/>
        <w:rPr>
          <w:del w:id="178" w:author="Author"/>
          <w:szCs w:val="22"/>
          <w:lang w:val="da-DK"/>
        </w:rPr>
        <w:pPrChange w:id="179" w:author="Author">
          <w:pPr>
            <w:numPr>
              <w:numId w:val="19"/>
            </w:numPr>
            <w:tabs>
              <w:tab w:val="num" w:pos="567"/>
              <w:tab w:val="num" w:pos="720"/>
            </w:tabs>
            <w:spacing w:line="240" w:lineRule="auto"/>
            <w:ind w:left="567" w:right="113" w:hanging="567"/>
          </w:pPr>
        </w:pPrChange>
      </w:pPr>
      <w:moveFrom w:id="180" w:author="Author">
        <w:del w:id="181" w:author="Author">
          <w:r w:rsidRPr="00BB715F" w:rsidDel="006D15CC">
            <w:rPr>
              <w:szCs w:val="22"/>
              <w:lang w:val="da-DK"/>
              <w:rPrChange w:id="182" w:author="Author">
                <w:rPr>
                  <w:b/>
                  <w:bCs/>
                  <w:szCs w:val="22"/>
                  <w:lang w:val="da-DK"/>
                </w:rPr>
              </w:rPrChange>
            </w:rPr>
            <w:delText>Lung</w:delText>
          </w:r>
          <w:r w:rsidR="005D1FF1" w:rsidRPr="00BB715F" w:rsidDel="006D15CC">
            <w:rPr>
              <w:szCs w:val="22"/>
              <w:lang w:val="da-DK"/>
              <w:rPrChange w:id="183" w:author="Author">
                <w:rPr>
                  <w:b/>
                  <w:bCs/>
                  <w:szCs w:val="22"/>
                  <w:lang w:val="da-DK"/>
                </w:rPr>
              </w:rPrChange>
            </w:rPr>
            <w:delText>etilstanden bliver værre og påvirker din vejrtrækning eller dit generelle helbred</w:delText>
          </w:r>
        </w:del>
      </w:moveFrom>
      <w:moveFromRangeEnd w:id="116"/>
    </w:p>
    <w:p w14:paraId="2DA8A814" w14:textId="6EB56C97" w:rsidR="00040F8C" w:rsidRPr="00BB715F" w:rsidDel="006D15CC" w:rsidRDefault="00040F8C" w:rsidP="00040F8C">
      <w:pPr>
        <w:spacing w:line="240" w:lineRule="auto"/>
        <w:ind w:right="113"/>
        <w:rPr>
          <w:del w:id="184" w:author="Author"/>
          <w:szCs w:val="22"/>
          <w:lang w:val="da-DK"/>
          <w:rPrChange w:id="185" w:author="Author">
            <w:rPr>
              <w:del w:id="186" w:author="Author"/>
              <w:b/>
              <w:bCs/>
              <w:szCs w:val="22"/>
              <w:lang w:val="da-DK"/>
            </w:rPr>
          </w:rPrChange>
        </w:rPr>
      </w:pPr>
    </w:p>
    <w:p w14:paraId="3A44C515" w14:textId="30E33267" w:rsidR="00040F8C" w:rsidRPr="006D15CC" w:rsidRDefault="005D1FF1" w:rsidP="00040F8C">
      <w:pPr>
        <w:spacing w:line="240" w:lineRule="auto"/>
        <w:ind w:right="113"/>
        <w:rPr>
          <w:szCs w:val="22"/>
          <w:lang w:val="da-DK"/>
        </w:rPr>
      </w:pPr>
      <w:r w:rsidRPr="00BB715F">
        <w:rPr>
          <w:szCs w:val="22"/>
          <w:lang w:val="da-DK"/>
          <w:rPrChange w:id="187" w:author="Author">
            <w:rPr>
              <w:b/>
              <w:bCs/>
              <w:szCs w:val="22"/>
              <w:lang w:val="da-DK"/>
            </w:rPr>
          </w:rPrChange>
        </w:rPr>
        <w:t>Lægen kan g</w:t>
      </w:r>
      <w:r w:rsidR="00040F8C" w:rsidRPr="00BB715F">
        <w:rPr>
          <w:szCs w:val="22"/>
          <w:lang w:val="da-DK"/>
          <w:rPrChange w:id="188" w:author="Author">
            <w:rPr>
              <w:b/>
              <w:bCs/>
              <w:szCs w:val="22"/>
              <w:lang w:val="da-DK"/>
            </w:rPr>
          </w:rPrChange>
        </w:rPr>
        <w:t xml:space="preserve">ive </w:t>
      </w:r>
      <w:r w:rsidRPr="00BB715F">
        <w:rPr>
          <w:szCs w:val="22"/>
          <w:lang w:val="da-DK"/>
          <w:rPrChange w:id="189" w:author="Author">
            <w:rPr>
              <w:b/>
              <w:bCs/>
              <w:szCs w:val="22"/>
              <w:lang w:val="da-DK"/>
            </w:rPr>
          </w:rPrChange>
        </w:rPr>
        <w:t>dig andre lægemidler til at forebygge sværere komplikationer og mindske dine</w:t>
      </w:r>
      <w:r w:rsidR="00040F8C" w:rsidRPr="00BB715F">
        <w:rPr>
          <w:szCs w:val="22"/>
          <w:lang w:val="da-DK"/>
          <w:rPrChange w:id="190" w:author="Author">
            <w:rPr>
              <w:b/>
              <w:bCs/>
              <w:szCs w:val="22"/>
              <w:lang w:val="da-DK"/>
            </w:rPr>
          </w:rPrChange>
        </w:rPr>
        <w:t xml:space="preserve"> symptom</w:t>
      </w:r>
      <w:r w:rsidRPr="00BB715F">
        <w:rPr>
          <w:szCs w:val="22"/>
          <w:lang w:val="da-DK"/>
          <w:rPrChange w:id="191" w:author="Author">
            <w:rPr>
              <w:b/>
              <w:bCs/>
              <w:szCs w:val="22"/>
              <w:lang w:val="da-DK"/>
            </w:rPr>
          </w:rPrChange>
        </w:rPr>
        <w:t>er</w:t>
      </w:r>
      <w:r w:rsidR="00040F8C" w:rsidRPr="00BB715F">
        <w:rPr>
          <w:szCs w:val="22"/>
          <w:lang w:val="da-DK"/>
          <w:rPrChange w:id="192" w:author="Author">
            <w:rPr>
              <w:b/>
              <w:bCs/>
              <w:szCs w:val="22"/>
              <w:lang w:val="da-DK"/>
            </w:rPr>
          </w:rPrChange>
        </w:rPr>
        <w:t xml:space="preserve">. </w:t>
      </w:r>
      <w:r w:rsidRPr="00BB715F">
        <w:rPr>
          <w:szCs w:val="22"/>
          <w:lang w:val="da-DK"/>
          <w:rPrChange w:id="193" w:author="Author">
            <w:rPr>
              <w:b/>
              <w:bCs/>
              <w:szCs w:val="22"/>
              <w:lang w:val="da-DK"/>
            </w:rPr>
          </w:rPrChange>
        </w:rPr>
        <w:t>Lægen kan beslutte at</w:t>
      </w:r>
      <w:r w:rsidR="00040F8C" w:rsidRPr="00BB715F">
        <w:rPr>
          <w:szCs w:val="22"/>
          <w:lang w:val="da-DK"/>
          <w:rPrChange w:id="194" w:author="Author">
            <w:rPr>
              <w:b/>
              <w:bCs/>
              <w:szCs w:val="22"/>
              <w:lang w:val="da-DK"/>
            </w:rPr>
          </w:rPrChange>
        </w:rPr>
        <w:t xml:space="preserve"> stop</w:t>
      </w:r>
      <w:r w:rsidRPr="00BB715F">
        <w:rPr>
          <w:szCs w:val="22"/>
          <w:lang w:val="da-DK"/>
          <w:rPrChange w:id="195" w:author="Author">
            <w:rPr>
              <w:b/>
              <w:bCs/>
              <w:szCs w:val="22"/>
              <w:lang w:val="da-DK"/>
            </w:rPr>
          </w:rPrChange>
        </w:rPr>
        <w:t>pe behandlingen</w:t>
      </w:r>
      <w:r w:rsidR="00040F8C" w:rsidRPr="00BB715F">
        <w:rPr>
          <w:szCs w:val="22"/>
          <w:lang w:val="da-DK"/>
          <w:rPrChange w:id="196" w:author="Author">
            <w:rPr>
              <w:b/>
              <w:bCs/>
              <w:szCs w:val="22"/>
              <w:lang w:val="da-DK"/>
            </w:rPr>
          </w:rPrChange>
        </w:rPr>
        <w:t>.</w:t>
      </w:r>
    </w:p>
    <w:p w14:paraId="7B498AD8" w14:textId="77777777" w:rsidR="00040F8C" w:rsidRPr="006D15CC" w:rsidRDefault="00040F8C" w:rsidP="00040F8C">
      <w:pPr>
        <w:spacing w:line="240" w:lineRule="auto"/>
        <w:ind w:right="113"/>
        <w:rPr>
          <w:szCs w:val="22"/>
          <w:lang w:val="da-DK"/>
        </w:rPr>
      </w:pPr>
    </w:p>
    <w:p w14:paraId="4F6086F7" w14:textId="307FDF43" w:rsidR="00040F8C" w:rsidRPr="00B90B61" w:rsidRDefault="005D1FF1" w:rsidP="00040F8C">
      <w:pPr>
        <w:spacing w:line="240" w:lineRule="auto"/>
        <w:ind w:right="113"/>
        <w:rPr>
          <w:szCs w:val="22"/>
          <w:lang w:val="da-DK"/>
        </w:rPr>
      </w:pPr>
      <w:r w:rsidRPr="00B90B61">
        <w:rPr>
          <w:b/>
          <w:bCs/>
          <w:szCs w:val="22"/>
          <w:lang w:val="da-DK"/>
        </w:rPr>
        <w:t>Vigtigt</w:t>
      </w:r>
    </w:p>
    <w:p w14:paraId="45268D5E" w14:textId="52C2FF50" w:rsidR="00040F8C" w:rsidRPr="00B90B61" w:rsidRDefault="005D1FF1" w:rsidP="00040F8C">
      <w:pPr>
        <w:numPr>
          <w:ilvl w:val="0"/>
          <w:numId w:val="20"/>
        </w:numPr>
        <w:spacing w:line="240" w:lineRule="auto"/>
        <w:ind w:left="567" w:right="113" w:hanging="567"/>
        <w:rPr>
          <w:szCs w:val="22"/>
          <w:lang w:val="da-DK"/>
        </w:rPr>
      </w:pPr>
      <w:r w:rsidRPr="00B90B61">
        <w:rPr>
          <w:szCs w:val="22"/>
          <w:lang w:val="da-DK"/>
        </w:rPr>
        <w:t xml:space="preserve">Forsøg ikke selv at </w:t>
      </w:r>
      <w:r w:rsidR="00040F8C" w:rsidRPr="00B90B61">
        <w:rPr>
          <w:szCs w:val="22"/>
          <w:lang w:val="da-DK"/>
        </w:rPr>
        <w:t>diagnos</w:t>
      </w:r>
      <w:r w:rsidRPr="00B90B61">
        <w:rPr>
          <w:szCs w:val="22"/>
          <w:lang w:val="da-DK"/>
        </w:rPr>
        <w:t>ticer</w:t>
      </w:r>
      <w:r w:rsidR="00040F8C" w:rsidRPr="00B90B61">
        <w:rPr>
          <w:szCs w:val="22"/>
          <w:lang w:val="da-DK"/>
        </w:rPr>
        <w:t xml:space="preserve">e </w:t>
      </w:r>
      <w:r w:rsidRPr="00B90B61">
        <w:rPr>
          <w:szCs w:val="22"/>
          <w:lang w:val="da-DK"/>
        </w:rPr>
        <w:t>eller behandle bivirkninger</w:t>
      </w:r>
      <w:r w:rsidR="00040F8C" w:rsidRPr="00B90B61">
        <w:rPr>
          <w:szCs w:val="22"/>
          <w:lang w:val="da-DK"/>
        </w:rPr>
        <w:t>.</w:t>
      </w:r>
    </w:p>
    <w:p w14:paraId="730A2E9B" w14:textId="1B83F493" w:rsidR="00040F8C" w:rsidRPr="00B90B61" w:rsidRDefault="005D1FF1" w:rsidP="00040F8C">
      <w:pPr>
        <w:numPr>
          <w:ilvl w:val="0"/>
          <w:numId w:val="20"/>
        </w:numPr>
        <w:spacing w:line="240" w:lineRule="auto"/>
        <w:ind w:left="567" w:right="113" w:hanging="567"/>
        <w:rPr>
          <w:szCs w:val="22"/>
          <w:lang w:val="da-DK"/>
        </w:rPr>
      </w:pPr>
      <w:r w:rsidRPr="00B90B61">
        <w:rPr>
          <w:b/>
          <w:bCs/>
          <w:szCs w:val="22"/>
          <w:lang w:val="da-DK"/>
        </w:rPr>
        <w:t>Hav altid dette kort med dig</w:t>
      </w:r>
      <w:r w:rsidR="00040F8C" w:rsidRPr="00B90B61">
        <w:rPr>
          <w:szCs w:val="22"/>
          <w:lang w:val="da-DK"/>
        </w:rPr>
        <w:t xml:space="preserve">, </w:t>
      </w:r>
      <w:r w:rsidRPr="00B90B61">
        <w:rPr>
          <w:szCs w:val="22"/>
          <w:lang w:val="da-DK"/>
        </w:rPr>
        <w:t>især når du rejser</w:t>
      </w:r>
      <w:r w:rsidR="00040F8C" w:rsidRPr="00B90B61">
        <w:rPr>
          <w:szCs w:val="22"/>
          <w:lang w:val="da-DK"/>
        </w:rPr>
        <w:t xml:space="preserve">, </w:t>
      </w:r>
      <w:r w:rsidRPr="00B90B61">
        <w:rPr>
          <w:szCs w:val="22"/>
          <w:lang w:val="da-DK"/>
        </w:rPr>
        <w:t>hvis du skal på skadestuen, eller når du skal konsultere en anden læge</w:t>
      </w:r>
      <w:r w:rsidR="00040F8C" w:rsidRPr="00B90B61">
        <w:rPr>
          <w:szCs w:val="22"/>
          <w:lang w:val="da-DK"/>
        </w:rPr>
        <w:t>.</w:t>
      </w:r>
    </w:p>
    <w:p w14:paraId="68AAD9E1" w14:textId="0AA7EAB5" w:rsidR="00040F8C" w:rsidRPr="00B90B61" w:rsidRDefault="00591C97" w:rsidP="00040F8C">
      <w:pPr>
        <w:numPr>
          <w:ilvl w:val="0"/>
          <w:numId w:val="20"/>
        </w:numPr>
        <w:spacing w:line="240" w:lineRule="auto"/>
        <w:ind w:left="567" w:right="113" w:hanging="567"/>
        <w:rPr>
          <w:szCs w:val="22"/>
          <w:lang w:val="da-DK"/>
        </w:rPr>
      </w:pPr>
      <w:r w:rsidRPr="00B90B61">
        <w:rPr>
          <w:szCs w:val="22"/>
          <w:lang w:val="da-DK"/>
        </w:rPr>
        <w:t xml:space="preserve">Sørg for at informere alle sundhedspersoner, du konsulterer, om, at du bliver behandlet med </w:t>
      </w:r>
      <w:r w:rsidR="00040F8C" w:rsidRPr="00B90B61">
        <w:rPr>
          <w:szCs w:val="22"/>
          <w:lang w:val="da-DK"/>
        </w:rPr>
        <w:t>ARIKAYCE liposomal</w:t>
      </w:r>
      <w:r w:rsidRPr="00B90B61">
        <w:rPr>
          <w:szCs w:val="22"/>
          <w:lang w:val="da-DK"/>
        </w:rPr>
        <w:t>, og vis dem dette kort</w:t>
      </w:r>
      <w:r w:rsidR="00040F8C" w:rsidRPr="00B90B61">
        <w:rPr>
          <w:szCs w:val="22"/>
          <w:lang w:val="da-DK"/>
        </w:rPr>
        <w:t>.</w:t>
      </w:r>
    </w:p>
    <w:p w14:paraId="7D758A64" w14:textId="7D1D23A9" w:rsidR="00040F8C" w:rsidRPr="00B90B61" w:rsidRDefault="00591C97" w:rsidP="00040F8C">
      <w:pPr>
        <w:numPr>
          <w:ilvl w:val="0"/>
          <w:numId w:val="20"/>
        </w:numPr>
        <w:spacing w:line="240" w:lineRule="auto"/>
        <w:ind w:left="567" w:right="113" w:hanging="567"/>
        <w:rPr>
          <w:szCs w:val="22"/>
          <w:lang w:val="da-DK"/>
        </w:rPr>
      </w:pPr>
      <w:r w:rsidRPr="00B90B61">
        <w:rPr>
          <w:szCs w:val="22"/>
          <w:lang w:val="da-DK"/>
        </w:rPr>
        <w:t xml:space="preserve">Hvis du </w:t>
      </w:r>
      <w:r w:rsidR="00AA63E7" w:rsidRPr="00B90B61">
        <w:rPr>
          <w:szCs w:val="22"/>
          <w:lang w:val="da-DK"/>
        </w:rPr>
        <w:t>f</w:t>
      </w:r>
      <w:r w:rsidRPr="00B90B61">
        <w:rPr>
          <w:szCs w:val="22"/>
          <w:lang w:val="da-DK"/>
        </w:rPr>
        <w:t>år en eller flere bivirkninger, skal du tale med lægen, apotekspersonalet eller sygeplejersken</w:t>
      </w:r>
      <w:r w:rsidR="00040F8C" w:rsidRPr="00B90B61">
        <w:rPr>
          <w:szCs w:val="22"/>
          <w:lang w:val="da-DK"/>
        </w:rPr>
        <w:t xml:space="preserve">. </w:t>
      </w:r>
      <w:r w:rsidRPr="00B90B61">
        <w:rPr>
          <w:szCs w:val="22"/>
          <w:lang w:val="da-DK"/>
        </w:rPr>
        <w:t>Dette indbefat</w:t>
      </w:r>
      <w:r w:rsidR="00AA63E7" w:rsidRPr="00B90B61">
        <w:rPr>
          <w:szCs w:val="22"/>
          <w:lang w:val="da-DK"/>
        </w:rPr>
        <w:t>t</w:t>
      </w:r>
      <w:r w:rsidRPr="00B90B61">
        <w:rPr>
          <w:szCs w:val="22"/>
          <w:lang w:val="da-DK"/>
        </w:rPr>
        <w:t>er eventuelle mulige bivirkninger, som ikke er anført på dette kort</w:t>
      </w:r>
      <w:r w:rsidR="00040F8C" w:rsidRPr="00B90B61">
        <w:rPr>
          <w:szCs w:val="22"/>
          <w:lang w:val="da-DK"/>
        </w:rPr>
        <w:t>.</w:t>
      </w:r>
    </w:p>
    <w:p w14:paraId="214B0F9F" w14:textId="77777777" w:rsidR="00040F8C" w:rsidRPr="00B90B61" w:rsidRDefault="00040F8C" w:rsidP="00040F8C">
      <w:pPr>
        <w:spacing w:line="240" w:lineRule="auto"/>
        <w:ind w:right="113"/>
        <w:rPr>
          <w:szCs w:val="22"/>
          <w:lang w:val="da-DK"/>
        </w:rPr>
      </w:pPr>
    </w:p>
    <w:p w14:paraId="57A312D0" w14:textId="793EEB80" w:rsidR="00040F8C" w:rsidRDefault="00040F8C" w:rsidP="00040F8C">
      <w:pPr>
        <w:spacing w:line="240" w:lineRule="auto"/>
        <w:ind w:right="113"/>
        <w:rPr>
          <w:b/>
          <w:bCs/>
          <w:szCs w:val="22"/>
          <w:lang w:val="da-DK"/>
        </w:rPr>
      </w:pPr>
      <w:r w:rsidRPr="00B90B61">
        <w:rPr>
          <w:b/>
          <w:bCs/>
          <w:szCs w:val="22"/>
          <w:lang w:val="da-DK"/>
        </w:rPr>
        <w:t>ARIKAYCE liposomal startdat</w:t>
      </w:r>
      <w:r w:rsidR="00591C97" w:rsidRPr="00B90B61">
        <w:rPr>
          <w:b/>
          <w:bCs/>
          <w:szCs w:val="22"/>
          <w:lang w:val="da-DK"/>
        </w:rPr>
        <w:t>o</w:t>
      </w:r>
    </w:p>
    <w:p w14:paraId="08D523B9" w14:textId="77777777" w:rsidR="00754D58" w:rsidRPr="00B90B61" w:rsidRDefault="00754D58" w:rsidP="00754D58">
      <w:pPr>
        <w:spacing w:line="240" w:lineRule="auto"/>
        <w:ind w:right="113"/>
        <w:rPr>
          <w:moveTo w:id="197" w:author="Author"/>
          <w:b/>
          <w:bCs/>
          <w:szCs w:val="22"/>
          <w:lang w:val="da-DK"/>
        </w:rPr>
      </w:pPr>
      <w:moveToRangeStart w:id="198" w:author="Author" w:name="move182397356"/>
      <w:moveTo w:id="199" w:author="Author">
        <w:r w:rsidRPr="00B90B61">
          <w:rPr>
            <w:b/>
            <w:bCs/>
            <w:szCs w:val="22"/>
            <w:lang w:val="da-DK"/>
          </w:rPr>
          <w:t>Insmed</w:t>
        </w:r>
      </w:moveTo>
    </w:p>
    <w:p w14:paraId="73C825A1" w14:textId="77777777" w:rsidR="00754D58" w:rsidRPr="00B90B61" w:rsidRDefault="00754D58" w:rsidP="00754D58">
      <w:pPr>
        <w:spacing w:line="240" w:lineRule="auto"/>
        <w:ind w:right="113"/>
        <w:rPr>
          <w:moveTo w:id="200" w:author="Author"/>
          <w:szCs w:val="22"/>
          <w:lang w:val="da-DK"/>
        </w:rPr>
      </w:pPr>
    </w:p>
    <w:moveToRangeEnd w:id="198"/>
    <w:p w14:paraId="7DDD73B3" w14:textId="68FAE7A6" w:rsidR="008C5D6A" w:rsidRDefault="008C5D6A">
      <w:pPr>
        <w:tabs>
          <w:tab w:val="clear" w:pos="567"/>
        </w:tabs>
        <w:spacing w:line="240" w:lineRule="auto"/>
        <w:rPr>
          <w:b/>
          <w:bCs/>
          <w:szCs w:val="22"/>
          <w:lang w:val="da-DK"/>
        </w:rPr>
      </w:pPr>
      <w:r>
        <w:rPr>
          <w:b/>
          <w:bCs/>
          <w:szCs w:val="22"/>
          <w:lang w:val="da-DK"/>
        </w:rPr>
        <w:br w:type="page"/>
      </w:r>
    </w:p>
    <w:bookmarkEnd w:id="71"/>
    <w:bookmarkEnd w:id="113"/>
    <w:p w14:paraId="5D8FC693" w14:textId="77777777" w:rsidR="00076CA9" w:rsidRPr="00B90B61" w:rsidRDefault="00076CA9" w:rsidP="00076CA9">
      <w:pPr>
        <w:spacing w:line="240" w:lineRule="auto"/>
        <w:outlineLvl w:val="0"/>
        <w:rPr>
          <w:b/>
          <w:szCs w:val="22"/>
          <w:lang w:val="da-DK"/>
        </w:rPr>
      </w:pPr>
    </w:p>
    <w:p w14:paraId="6FC1D6F5" w14:textId="77777777" w:rsidR="00076CA9" w:rsidRPr="00B90B61" w:rsidRDefault="00076CA9" w:rsidP="00076CA9">
      <w:pPr>
        <w:spacing w:line="240" w:lineRule="auto"/>
        <w:outlineLvl w:val="0"/>
        <w:rPr>
          <w:b/>
          <w:szCs w:val="22"/>
          <w:lang w:val="da-DK"/>
        </w:rPr>
      </w:pPr>
    </w:p>
    <w:p w14:paraId="7A6061DF" w14:textId="77777777" w:rsidR="00076CA9" w:rsidRPr="00B90B61" w:rsidRDefault="00076CA9" w:rsidP="00076CA9">
      <w:pPr>
        <w:spacing w:line="240" w:lineRule="auto"/>
        <w:outlineLvl w:val="0"/>
        <w:rPr>
          <w:b/>
          <w:szCs w:val="22"/>
          <w:lang w:val="da-DK"/>
        </w:rPr>
      </w:pPr>
    </w:p>
    <w:p w14:paraId="5E97A55D" w14:textId="77777777" w:rsidR="00076CA9" w:rsidRPr="00B90B61" w:rsidRDefault="00076CA9" w:rsidP="00076CA9">
      <w:pPr>
        <w:spacing w:line="240" w:lineRule="auto"/>
        <w:outlineLvl w:val="0"/>
        <w:rPr>
          <w:b/>
          <w:szCs w:val="22"/>
          <w:lang w:val="da-DK"/>
        </w:rPr>
      </w:pPr>
    </w:p>
    <w:p w14:paraId="7AAFDCA3" w14:textId="77777777" w:rsidR="00076CA9" w:rsidRPr="00B90B61" w:rsidRDefault="00076CA9" w:rsidP="00076CA9">
      <w:pPr>
        <w:spacing w:line="240" w:lineRule="auto"/>
        <w:outlineLvl w:val="0"/>
        <w:rPr>
          <w:b/>
          <w:szCs w:val="22"/>
          <w:lang w:val="da-DK"/>
        </w:rPr>
      </w:pPr>
    </w:p>
    <w:p w14:paraId="47B06315" w14:textId="77777777" w:rsidR="00076CA9" w:rsidRPr="00B90B61" w:rsidRDefault="00076CA9" w:rsidP="00076CA9">
      <w:pPr>
        <w:spacing w:line="240" w:lineRule="auto"/>
        <w:outlineLvl w:val="0"/>
        <w:rPr>
          <w:b/>
          <w:szCs w:val="22"/>
          <w:lang w:val="da-DK"/>
        </w:rPr>
      </w:pPr>
    </w:p>
    <w:p w14:paraId="54D5FEDC" w14:textId="77777777" w:rsidR="00076CA9" w:rsidRPr="00B90B61" w:rsidRDefault="00076CA9" w:rsidP="00076CA9">
      <w:pPr>
        <w:spacing w:line="240" w:lineRule="auto"/>
        <w:outlineLvl w:val="0"/>
        <w:rPr>
          <w:b/>
          <w:szCs w:val="22"/>
          <w:lang w:val="da-DK"/>
        </w:rPr>
      </w:pPr>
    </w:p>
    <w:p w14:paraId="309F1CC8" w14:textId="77777777" w:rsidR="00076CA9" w:rsidRPr="00B90B61" w:rsidRDefault="00076CA9" w:rsidP="00076CA9">
      <w:pPr>
        <w:spacing w:line="240" w:lineRule="auto"/>
        <w:outlineLvl w:val="0"/>
        <w:rPr>
          <w:b/>
          <w:szCs w:val="22"/>
          <w:lang w:val="da-DK"/>
        </w:rPr>
      </w:pPr>
    </w:p>
    <w:p w14:paraId="631FFCD8" w14:textId="77777777" w:rsidR="00076CA9" w:rsidRPr="00B90B61" w:rsidRDefault="00076CA9" w:rsidP="00076CA9">
      <w:pPr>
        <w:spacing w:line="240" w:lineRule="auto"/>
        <w:outlineLvl w:val="0"/>
        <w:rPr>
          <w:b/>
          <w:szCs w:val="22"/>
          <w:lang w:val="da-DK"/>
        </w:rPr>
      </w:pPr>
    </w:p>
    <w:p w14:paraId="5D33E2A7" w14:textId="77777777" w:rsidR="00076CA9" w:rsidRPr="00B90B61" w:rsidRDefault="00076CA9" w:rsidP="00076CA9">
      <w:pPr>
        <w:spacing w:line="240" w:lineRule="auto"/>
        <w:outlineLvl w:val="0"/>
        <w:rPr>
          <w:b/>
          <w:szCs w:val="22"/>
          <w:lang w:val="da-DK"/>
        </w:rPr>
      </w:pPr>
    </w:p>
    <w:p w14:paraId="2A8B07FF" w14:textId="77777777" w:rsidR="00076CA9" w:rsidRPr="00B90B61" w:rsidRDefault="00076CA9" w:rsidP="00076CA9">
      <w:pPr>
        <w:spacing w:line="240" w:lineRule="auto"/>
        <w:outlineLvl w:val="0"/>
        <w:rPr>
          <w:b/>
          <w:szCs w:val="22"/>
          <w:lang w:val="da-DK"/>
        </w:rPr>
      </w:pPr>
    </w:p>
    <w:p w14:paraId="32BE879F" w14:textId="77777777" w:rsidR="00076CA9" w:rsidRPr="00B90B61" w:rsidRDefault="00076CA9" w:rsidP="00076CA9">
      <w:pPr>
        <w:spacing w:line="240" w:lineRule="auto"/>
        <w:outlineLvl w:val="0"/>
        <w:rPr>
          <w:b/>
          <w:szCs w:val="22"/>
          <w:lang w:val="da-DK"/>
        </w:rPr>
      </w:pPr>
    </w:p>
    <w:p w14:paraId="5265AB43" w14:textId="77777777" w:rsidR="00076CA9" w:rsidRPr="00B90B61" w:rsidRDefault="00076CA9" w:rsidP="00076CA9">
      <w:pPr>
        <w:spacing w:line="240" w:lineRule="auto"/>
        <w:outlineLvl w:val="0"/>
        <w:rPr>
          <w:b/>
          <w:szCs w:val="22"/>
          <w:lang w:val="da-DK"/>
        </w:rPr>
      </w:pPr>
    </w:p>
    <w:p w14:paraId="216814A4" w14:textId="77777777" w:rsidR="00076CA9" w:rsidRPr="00B90B61" w:rsidRDefault="00076CA9" w:rsidP="00076CA9">
      <w:pPr>
        <w:spacing w:line="240" w:lineRule="auto"/>
        <w:outlineLvl w:val="0"/>
        <w:rPr>
          <w:b/>
          <w:szCs w:val="22"/>
          <w:lang w:val="da-DK"/>
        </w:rPr>
      </w:pPr>
    </w:p>
    <w:p w14:paraId="30EC8F40" w14:textId="77777777" w:rsidR="00076CA9" w:rsidRPr="00B90B61" w:rsidRDefault="00076CA9" w:rsidP="00076CA9">
      <w:pPr>
        <w:spacing w:line="240" w:lineRule="auto"/>
        <w:outlineLvl w:val="0"/>
        <w:rPr>
          <w:b/>
          <w:szCs w:val="22"/>
          <w:lang w:val="da-DK"/>
        </w:rPr>
      </w:pPr>
    </w:p>
    <w:p w14:paraId="7E406283" w14:textId="77777777" w:rsidR="00076CA9" w:rsidRPr="00B90B61" w:rsidRDefault="00076CA9" w:rsidP="00076CA9">
      <w:pPr>
        <w:spacing w:line="240" w:lineRule="auto"/>
        <w:outlineLvl w:val="0"/>
        <w:rPr>
          <w:b/>
          <w:szCs w:val="22"/>
          <w:lang w:val="da-DK"/>
        </w:rPr>
      </w:pPr>
    </w:p>
    <w:p w14:paraId="07103ABF" w14:textId="77777777" w:rsidR="00076CA9" w:rsidRPr="00B90B61" w:rsidRDefault="00076CA9" w:rsidP="00076CA9">
      <w:pPr>
        <w:spacing w:line="240" w:lineRule="auto"/>
        <w:outlineLvl w:val="0"/>
        <w:rPr>
          <w:b/>
          <w:szCs w:val="22"/>
          <w:lang w:val="da-DK"/>
        </w:rPr>
      </w:pPr>
    </w:p>
    <w:p w14:paraId="14AA6E4E" w14:textId="77777777" w:rsidR="00076CA9" w:rsidRPr="00B90B61" w:rsidRDefault="00076CA9" w:rsidP="00076CA9">
      <w:pPr>
        <w:spacing w:line="240" w:lineRule="auto"/>
        <w:outlineLvl w:val="0"/>
        <w:rPr>
          <w:b/>
          <w:szCs w:val="22"/>
          <w:lang w:val="da-DK"/>
        </w:rPr>
      </w:pPr>
    </w:p>
    <w:p w14:paraId="695673A9" w14:textId="77777777" w:rsidR="00076CA9" w:rsidRPr="00B90B61" w:rsidRDefault="00076CA9" w:rsidP="00076CA9">
      <w:pPr>
        <w:spacing w:line="240" w:lineRule="auto"/>
        <w:outlineLvl w:val="0"/>
        <w:rPr>
          <w:b/>
          <w:szCs w:val="22"/>
          <w:lang w:val="da-DK"/>
        </w:rPr>
      </w:pPr>
    </w:p>
    <w:p w14:paraId="34A0059E" w14:textId="77777777" w:rsidR="00076CA9" w:rsidRPr="00B90B61" w:rsidRDefault="00076CA9" w:rsidP="00076CA9">
      <w:pPr>
        <w:spacing w:line="240" w:lineRule="auto"/>
        <w:outlineLvl w:val="0"/>
        <w:rPr>
          <w:b/>
          <w:szCs w:val="22"/>
          <w:lang w:val="da-DK"/>
        </w:rPr>
      </w:pPr>
    </w:p>
    <w:p w14:paraId="7A045576" w14:textId="77777777" w:rsidR="00076CA9" w:rsidRPr="00B90B61" w:rsidRDefault="00076CA9" w:rsidP="00076CA9">
      <w:pPr>
        <w:spacing w:line="240" w:lineRule="auto"/>
        <w:outlineLvl w:val="0"/>
        <w:rPr>
          <w:b/>
          <w:szCs w:val="22"/>
          <w:lang w:val="da-DK"/>
        </w:rPr>
      </w:pPr>
    </w:p>
    <w:p w14:paraId="134F929F" w14:textId="77777777" w:rsidR="00076CA9" w:rsidRPr="00B90B61" w:rsidRDefault="00076CA9" w:rsidP="00076CA9">
      <w:pPr>
        <w:spacing w:line="240" w:lineRule="auto"/>
        <w:outlineLvl w:val="0"/>
        <w:rPr>
          <w:b/>
          <w:szCs w:val="22"/>
          <w:lang w:val="da-DK"/>
        </w:rPr>
      </w:pPr>
    </w:p>
    <w:p w14:paraId="6EB88FE3" w14:textId="24E807CF" w:rsidR="00076CA9" w:rsidRPr="00B90B61" w:rsidRDefault="00076CA9" w:rsidP="00E86224">
      <w:pPr>
        <w:pStyle w:val="TitleA"/>
      </w:pPr>
      <w:r w:rsidRPr="00B90B61">
        <w:t xml:space="preserve">B. </w:t>
      </w:r>
      <w:r w:rsidR="00951557" w:rsidRPr="00B90B61">
        <w:t>INDLÆGSSEDDEL</w:t>
      </w:r>
    </w:p>
    <w:p w14:paraId="3974E529" w14:textId="4F2F3578" w:rsidR="00076CA9" w:rsidRPr="00B90B61" w:rsidRDefault="00076CA9" w:rsidP="00076CA9">
      <w:pPr>
        <w:tabs>
          <w:tab w:val="clear" w:pos="567"/>
        </w:tabs>
        <w:spacing w:line="240" w:lineRule="auto"/>
        <w:jc w:val="center"/>
        <w:outlineLvl w:val="0"/>
        <w:rPr>
          <w:b/>
          <w:szCs w:val="22"/>
          <w:lang w:val="da-DK"/>
        </w:rPr>
      </w:pPr>
      <w:r w:rsidRPr="00B90B61">
        <w:rPr>
          <w:szCs w:val="22"/>
          <w:lang w:val="da-DK"/>
        </w:rPr>
        <w:br w:type="page"/>
      </w:r>
      <w:r w:rsidR="00951557" w:rsidRPr="0071150A">
        <w:rPr>
          <w:b/>
          <w:szCs w:val="22"/>
          <w:lang w:val="da-DK"/>
        </w:rPr>
        <w:lastRenderedPageBreak/>
        <w:t>Indlægsseddel: Information til patienten</w:t>
      </w:r>
    </w:p>
    <w:p w14:paraId="54882CBC" w14:textId="77777777" w:rsidR="00076CA9" w:rsidRPr="00B90B61" w:rsidRDefault="00076CA9" w:rsidP="00076CA9">
      <w:pPr>
        <w:tabs>
          <w:tab w:val="clear" w:pos="567"/>
        </w:tabs>
        <w:spacing w:line="240" w:lineRule="auto"/>
        <w:jc w:val="center"/>
        <w:outlineLvl w:val="0"/>
        <w:rPr>
          <w:b/>
          <w:szCs w:val="22"/>
          <w:lang w:val="da-DK"/>
        </w:rPr>
      </w:pPr>
    </w:p>
    <w:p w14:paraId="07291625" w14:textId="4FB1246C" w:rsidR="00076CA9" w:rsidRPr="00B90B61" w:rsidRDefault="00076CA9" w:rsidP="00076CA9">
      <w:pPr>
        <w:spacing w:line="240" w:lineRule="auto"/>
        <w:jc w:val="center"/>
        <w:rPr>
          <w:b/>
          <w:szCs w:val="22"/>
          <w:lang w:val="da-DK"/>
        </w:rPr>
      </w:pPr>
      <w:r w:rsidRPr="00B90B61">
        <w:rPr>
          <w:b/>
          <w:szCs w:val="22"/>
          <w:lang w:val="da-DK"/>
        </w:rPr>
        <w:t>ARIKAYCE</w:t>
      </w:r>
      <w:r w:rsidRPr="00B90B61">
        <w:rPr>
          <w:b/>
          <w:bCs/>
          <w:szCs w:val="22"/>
          <w:lang w:val="da-DK"/>
        </w:rPr>
        <w:t xml:space="preserve"> liposomal </w:t>
      </w:r>
      <w:r w:rsidRPr="00B90B61">
        <w:rPr>
          <w:b/>
          <w:szCs w:val="22"/>
          <w:lang w:val="da-DK"/>
        </w:rPr>
        <w:t>590</w:t>
      </w:r>
      <w:r w:rsidR="006E6CD3" w:rsidRPr="00B90B61">
        <w:rPr>
          <w:b/>
          <w:szCs w:val="22"/>
          <w:lang w:val="da-DK"/>
        </w:rPr>
        <w:t> mg</w:t>
      </w:r>
      <w:r w:rsidRPr="00B90B61">
        <w:rPr>
          <w:b/>
          <w:szCs w:val="22"/>
          <w:lang w:val="da-DK"/>
        </w:rPr>
        <w:t xml:space="preserve"> </w:t>
      </w:r>
      <w:r w:rsidR="0096775E" w:rsidRPr="00182712">
        <w:rPr>
          <w:b/>
          <w:lang w:val="da-DK"/>
        </w:rPr>
        <w:t>i</w:t>
      </w:r>
      <w:r w:rsidR="00F24507" w:rsidRPr="00182712">
        <w:rPr>
          <w:b/>
          <w:lang w:val="da-DK"/>
        </w:rPr>
        <w:t>nhalationsvæske til nebulisator, dispersion</w:t>
      </w:r>
    </w:p>
    <w:p w14:paraId="4E4347DB" w14:textId="77777777" w:rsidR="00076CA9" w:rsidRPr="00B90B61" w:rsidRDefault="00076CA9" w:rsidP="00076CA9">
      <w:pPr>
        <w:spacing w:line="240" w:lineRule="auto"/>
        <w:jc w:val="center"/>
        <w:rPr>
          <w:szCs w:val="22"/>
          <w:lang w:val="da-DK"/>
        </w:rPr>
      </w:pPr>
      <w:r w:rsidRPr="00B90B61">
        <w:rPr>
          <w:szCs w:val="22"/>
          <w:lang w:val="da-DK"/>
        </w:rPr>
        <w:t>amikacin</w:t>
      </w:r>
    </w:p>
    <w:p w14:paraId="0628822A" w14:textId="77777777" w:rsidR="00076CA9" w:rsidRPr="00B90B61" w:rsidRDefault="00076CA9" w:rsidP="00076CA9">
      <w:pPr>
        <w:spacing w:line="240" w:lineRule="auto"/>
        <w:rPr>
          <w:szCs w:val="22"/>
          <w:lang w:val="da-DK"/>
        </w:rPr>
      </w:pPr>
    </w:p>
    <w:p w14:paraId="5B16446C" w14:textId="6A818EF1" w:rsidR="00076CA9" w:rsidRPr="00B90B61" w:rsidRDefault="00951557" w:rsidP="00076CA9">
      <w:pPr>
        <w:spacing w:line="240" w:lineRule="auto"/>
        <w:rPr>
          <w:b/>
          <w:szCs w:val="22"/>
          <w:lang w:val="da-DK"/>
        </w:rPr>
      </w:pPr>
      <w:r w:rsidRPr="0071150A">
        <w:rPr>
          <w:b/>
          <w:szCs w:val="22"/>
          <w:lang w:val="da-DK"/>
        </w:rPr>
        <w:t xml:space="preserve">Læs denne indlægsseddel grundigt, inden du begynder at </w:t>
      </w:r>
      <w:r w:rsidRPr="00EE4BDB">
        <w:rPr>
          <w:b/>
          <w:szCs w:val="22"/>
          <w:lang w:val="da-DK"/>
        </w:rPr>
        <w:t>bruge dette lægemiddel, da den indeholder vigtige oplysninger</w:t>
      </w:r>
      <w:r w:rsidR="00076CA9" w:rsidRPr="00B90B61">
        <w:rPr>
          <w:b/>
          <w:szCs w:val="22"/>
          <w:lang w:val="da-DK"/>
        </w:rPr>
        <w:t>.</w:t>
      </w:r>
    </w:p>
    <w:p w14:paraId="648658C0" w14:textId="6604CE5E" w:rsidR="00951557" w:rsidRPr="00EE4BDB" w:rsidRDefault="00951557" w:rsidP="00951557">
      <w:pPr>
        <w:numPr>
          <w:ilvl w:val="0"/>
          <w:numId w:val="9"/>
        </w:numPr>
        <w:tabs>
          <w:tab w:val="clear" w:pos="567"/>
        </w:tabs>
        <w:spacing w:line="240" w:lineRule="auto"/>
        <w:rPr>
          <w:szCs w:val="22"/>
          <w:lang w:val="da-DK"/>
        </w:rPr>
      </w:pPr>
      <w:r w:rsidRPr="0071150A">
        <w:rPr>
          <w:szCs w:val="22"/>
          <w:lang w:val="da-DK"/>
        </w:rPr>
        <w:t>Gem indlægssedlen. Du kan få brug for at læse den igen.</w:t>
      </w:r>
    </w:p>
    <w:p w14:paraId="1107BCAF" w14:textId="49163381" w:rsidR="00951557" w:rsidRPr="00EE4BDB" w:rsidRDefault="00951557" w:rsidP="00951557">
      <w:pPr>
        <w:numPr>
          <w:ilvl w:val="0"/>
          <w:numId w:val="9"/>
        </w:numPr>
        <w:tabs>
          <w:tab w:val="clear" w:pos="567"/>
        </w:tabs>
        <w:spacing w:line="240" w:lineRule="auto"/>
        <w:rPr>
          <w:szCs w:val="22"/>
          <w:lang w:val="da-DK"/>
        </w:rPr>
      </w:pPr>
      <w:r w:rsidRPr="00EE4BDB">
        <w:rPr>
          <w:szCs w:val="22"/>
          <w:lang w:val="da-DK"/>
        </w:rPr>
        <w:t xml:space="preserve">Spørg lægen eller </w:t>
      </w:r>
      <w:r w:rsidRPr="00B90B61">
        <w:rPr>
          <w:szCs w:val="22"/>
          <w:lang w:val="da-DK"/>
        </w:rPr>
        <w:t>apotekspersonalet</w:t>
      </w:r>
      <w:r w:rsidRPr="00EE4BDB">
        <w:rPr>
          <w:szCs w:val="22"/>
          <w:lang w:val="da-DK"/>
        </w:rPr>
        <w:t>, hvis der er mere, du vil vide.</w:t>
      </w:r>
    </w:p>
    <w:p w14:paraId="70DE2D82" w14:textId="20DBB762" w:rsidR="00951557" w:rsidRPr="00EE4BDB" w:rsidRDefault="00951557" w:rsidP="00951557">
      <w:pPr>
        <w:numPr>
          <w:ilvl w:val="0"/>
          <w:numId w:val="9"/>
        </w:numPr>
        <w:tabs>
          <w:tab w:val="clear" w:pos="567"/>
        </w:tabs>
        <w:spacing w:line="240" w:lineRule="auto"/>
        <w:rPr>
          <w:szCs w:val="22"/>
          <w:lang w:val="da-DK"/>
        </w:rPr>
      </w:pPr>
      <w:r w:rsidRPr="00EE4BDB">
        <w:rPr>
          <w:szCs w:val="22"/>
          <w:lang w:val="da-DK"/>
        </w:rPr>
        <w:t xml:space="preserve">Lægen har ordineret dette lægemiddel til dig personligt. Lad derfor være med at give </w:t>
      </w:r>
      <w:r w:rsidRPr="00B90B61">
        <w:rPr>
          <w:szCs w:val="22"/>
          <w:lang w:val="da-DK"/>
        </w:rPr>
        <w:t>medicinen</w:t>
      </w:r>
      <w:r w:rsidRPr="00EE4BDB">
        <w:rPr>
          <w:szCs w:val="22"/>
          <w:lang w:val="da-DK"/>
        </w:rPr>
        <w:t xml:space="preserve"> til andre. Det kan være skadeligt for andre, selvom de har de samme symptomer, som du har.</w:t>
      </w:r>
    </w:p>
    <w:p w14:paraId="0DCF9023" w14:textId="368141F7" w:rsidR="00076CA9" w:rsidRPr="00B90B61" w:rsidRDefault="00951557" w:rsidP="00166106">
      <w:pPr>
        <w:numPr>
          <w:ilvl w:val="0"/>
          <w:numId w:val="9"/>
        </w:numPr>
        <w:spacing w:line="240" w:lineRule="auto"/>
        <w:ind w:left="567" w:hanging="567"/>
        <w:rPr>
          <w:szCs w:val="22"/>
          <w:lang w:val="da-DK"/>
        </w:rPr>
      </w:pPr>
      <w:r w:rsidRPr="00B90B61">
        <w:rPr>
          <w:szCs w:val="22"/>
          <w:lang w:val="da-DK"/>
        </w:rPr>
        <w:t>Kontakt</w:t>
      </w:r>
      <w:r w:rsidRPr="00EE4BDB">
        <w:rPr>
          <w:szCs w:val="22"/>
          <w:lang w:val="da-DK"/>
        </w:rPr>
        <w:t xml:space="preserve"> lægen</w:t>
      </w:r>
      <w:r w:rsidRPr="00B90B61">
        <w:rPr>
          <w:szCs w:val="22"/>
          <w:lang w:val="da-DK"/>
        </w:rPr>
        <w:t xml:space="preserve"> </w:t>
      </w:r>
      <w:r w:rsidRPr="00EE4BDB">
        <w:rPr>
          <w:szCs w:val="22"/>
          <w:lang w:val="da-DK"/>
        </w:rPr>
        <w:t xml:space="preserve">eller </w:t>
      </w:r>
      <w:r w:rsidRPr="00B90B61">
        <w:rPr>
          <w:szCs w:val="22"/>
          <w:lang w:val="da-DK"/>
        </w:rPr>
        <w:t>apotekspersonalet</w:t>
      </w:r>
      <w:r w:rsidRPr="00EE4BDB">
        <w:rPr>
          <w:szCs w:val="22"/>
          <w:lang w:val="da-DK"/>
        </w:rPr>
        <w:t>, hvis du får bivirkninger, herunder bivirkninger, som ikke er nævnt i denne indlægsseddel</w:t>
      </w:r>
      <w:r w:rsidRPr="00B90B61">
        <w:rPr>
          <w:szCs w:val="22"/>
          <w:lang w:val="da-DK"/>
        </w:rPr>
        <w:t>. Se punkt 4.</w:t>
      </w:r>
    </w:p>
    <w:p w14:paraId="6ED937A0" w14:textId="77777777" w:rsidR="00076CA9" w:rsidRPr="00B90B61" w:rsidRDefault="00076CA9" w:rsidP="00076CA9">
      <w:pPr>
        <w:spacing w:line="240" w:lineRule="auto"/>
        <w:rPr>
          <w:szCs w:val="22"/>
          <w:lang w:val="da-DK"/>
        </w:rPr>
      </w:pPr>
    </w:p>
    <w:p w14:paraId="18075F95" w14:textId="77777777" w:rsidR="00100D29" w:rsidRPr="00EE4BDB" w:rsidRDefault="00100D29" w:rsidP="00100D29">
      <w:pPr>
        <w:ind w:right="-2"/>
        <w:rPr>
          <w:szCs w:val="22"/>
          <w:lang w:val="da-DK"/>
        </w:rPr>
      </w:pPr>
      <w:r w:rsidRPr="0071150A">
        <w:rPr>
          <w:b/>
          <w:szCs w:val="22"/>
          <w:lang w:val="da-DK"/>
        </w:rPr>
        <w:t>Oversigt over indlægssedlen</w:t>
      </w:r>
    </w:p>
    <w:p w14:paraId="4EA2B38A" w14:textId="77777777" w:rsidR="00100D29" w:rsidRPr="00EE4BDB" w:rsidRDefault="00100D29" w:rsidP="00100D29">
      <w:pPr>
        <w:ind w:left="567" w:right="-29" w:hanging="567"/>
        <w:rPr>
          <w:szCs w:val="22"/>
          <w:lang w:val="da-DK"/>
        </w:rPr>
      </w:pPr>
    </w:p>
    <w:p w14:paraId="6DEA8701" w14:textId="77777777" w:rsidR="00100D29" w:rsidRPr="00EE4BDB" w:rsidRDefault="00100D29" w:rsidP="00100D29">
      <w:pPr>
        <w:ind w:left="567" w:right="-29" w:hanging="567"/>
        <w:rPr>
          <w:szCs w:val="22"/>
          <w:lang w:val="da-DK"/>
        </w:rPr>
      </w:pPr>
      <w:r w:rsidRPr="00EE4BDB">
        <w:rPr>
          <w:szCs w:val="22"/>
          <w:lang w:val="da-DK"/>
        </w:rPr>
        <w:t>1.</w:t>
      </w:r>
      <w:r w:rsidRPr="00EE4BDB">
        <w:rPr>
          <w:szCs w:val="22"/>
          <w:lang w:val="da-DK"/>
        </w:rPr>
        <w:tab/>
        <w:t xml:space="preserve">Virkning og anvendelse </w:t>
      </w:r>
    </w:p>
    <w:p w14:paraId="594A3430" w14:textId="5D229E36" w:rsidR="00100D29" w:rsidRPr="0071150A" w:rsidRDefault="00100D29" w:rsidP="00100D29">
      <w:pPr>
        <w:ind w:left="567" w:right="-29" w:hanging="567"/>
        <w:rPr>
          <w:szCs w:val="22"/>
          <w:lang w:val="da-DK"/>
        </w:rPr>
      </w:pPr>
      <w:r w:rsidRPr="00EE4BDB">
        <w:rPr>
          <w:szCs w:val="22"/>
          <w:lang w:val="da-DK"/>
        </w:rPr>
        <w:t>2.</w:t>
      </w:r>
      <w:r w:rsidRPr="00EE4BDB">
        <w:rPr>
          <w:szCs w:val="22"/>
          <w:lang w:val="da-DK"/>
        </w:rPr>
        <w:tab/>
        <w:t xml:space="preserve">Det skal du vide, før du begynder at bruge </w:t>
      </w:r>
      <w:r w:rsidRPr="00B90B61">
        <w:rPr>
          <w:szCs w:val="22"/>
          <w:lang w:val="da-DK"/>
        </w:rPr>
        <w:t>ARIKAYCE</w:t>
      </w:r>
      <w:r w:rsidR="00C04B93" w:rsidRPr="00B90B61">
        <w:rPr>
          <w:szCs w:val="22"/>
          <w:lang w:val="da-DK"/>
        </w:rPr>
        <w:t xml:space="preserve"> liposomal</w:t>
      </w:r>
    </w:p>
    <w:p w14:paraId="0EC0F4D3" w14:textId="2D7EF825" w:rsidR="00100D29" w:rsidRPr="0071150A" w:rsidRDefault="00100D29" w:rsidP="00100D29">
      <w:pPr>
        <w:ind w:left="567" w:right="-29" w:hanging="567"/>
        <w:rPr>
          <w:szCs w:val="22"/>
          <w:lang w:val="da-DK"/>
        </w:rPr>
      </w:pPr>
      <w:r w:rsidRPr="00EE4BDB">
        <w:rPr>
          <w:szCs w:val="22"/>
          <w:lang w:val="da-DK"/>
        </w:rPr>
        <w:t>3.</w:t>
      </w:r>
      <w:r w:rsidRPr="00EE4BDB">
        <w:rPr>
          <w:szCs w:val="22"/>
          <w:lang w:val="da-DK"/>
        </w:rPr>
        <w:tab/>
        <w:t xml:space="preserve">Sådan skal du bruge </w:t>
      </w:r>
      <w:r w:rsidRPr="00B90B61">
        <w:rPr>
          <w:szCs w:val="22"/>
          <w:lang w:val="da-DK"/>
        </w:rPr>
        <w:t>ARIKAYCE</w:t>
      </w:r>
      <w:r w:rsidR="00C04B93" w:rsidRPr="00B90B61">
        <w:rPr>
          <w:szCs w:val="22"/>
          <w:lang w:val="da-DK"/>
        </w:rPr>
        <w:t xml:space="preserve"> liposomal</w:t>
      </w:r>
    </w:p>
    <w:p w14:paraId="1B7CFEE6" w14:textId="77777777" w:rsidR="00100D29" w:rsidRPr="00EE4BDB" w:rsidRDefault="00100D29" w:rsidP="00100D29">
      <w:pPr>
        <w:ind w:left="567" w:right="-29" w:hanging="567"/>
        <w:rPr>
          <w:szCs w:val="22"/>
          <w:lang w:val="da-DK"/>
        </w:rPr>
      </w:pPr>
      <w:r w:rsidRPr="00EE4BDB">
        <w:rPr>
          <w:szCs w:val="22"/>
          <w:lang w:val="da-DK"/>
        </w:rPr>
        <w:t>4.</w:t>
      </w:r>
      <w:r w:rsidRPr="00EE4BDB">
        <w:rPr>
          <w:szCs w:val="22"/>
          <w:lang w:val="da-DK"/>
        </w:rPr>
        <w:tab/>
        <w:t>Bivirkninger</w:t>
      </w:r>
    </w:p>
    <w:p w14:paraId="254B7288" w14:textId="77777777" w:rsidR="00100D29" w:rsidRPr="00EE4BDB" w:rsidRDefault="00100D29" w:rsidP="00100D29">
      <w:pPr>
        <w:ind w:left="567" w:right="-29" w:hanging="567"/>
        <w:rPr>
          <w:szCs w:val="22"/>
          <w:lang w:val="da-DK"/>
        </w:rPr>
      </w:pPr>
      <w:r w:rsidRPr="00EE4BDB">
        <w:rPr>
          <w:szCs w:val="22"/>
          <w:lang w:val="da-DK"/>
        </w:rPr>
        <w:t>5.</w:t>
      </w:r>
      <w:r w:rsidRPr="00EE4BDB">
        <w:rPr>
          <w:szCs w:val="22"/>
          <w:lang w:val="da-DK"/>
        </w:rPr>
        <w:tab/>
        <w:t>Opbevaring</w:t>
      </w:r>
    </w:p>
    <w:p w14:paraId="7679EBE6" w14:textId="296F31EC" w:rsidR="00076CA9" w:rsidRPr="00B90B61" w:rsidRDefault="00100D29" w:rsidP="00100D29">
      <w:pPr>
        <w:spacing w:line="240" w:lineRule="auto"/>
        <w:rPr>
          <w:szCs w:val="22"/>
          <w:lang w:val="da-DK"/>
        </w:rPr>
      </w:pPr>
      <w:r w:rsidRPr="00EE4BDB">
        <w:rPr>
          <w:szCs w:val="22"/>
          <w:lang w:val="da-DK"/>
        </w:rPr>
        <w:t>6.</w:t>
      </w:r>
      <w:r w:rsidRPr="00EE4BDB">
        <w:rPr>
          <w:szCs w:val="22"/>
          <w:lang w:val="da-DK"/>
        </w:rPr>
        <w:tab/>
        <w:t>Pakningsstørrelser og yderligere oplysninger</w:t>
      </w:r>
    </w:p>
    <w:p w14:paraId="3E5BCC7E" w14:textId="75BEA4AC" w:rsidR="00076CA9" w:rsidRPr="00B90B61" w:rsidRDefault="00076CA9" w:rsidP="00076CA9">
      <w:pPr>
        <w:spacing w:line="240" w:lineRule="auto"/>
        <w:rPr>
          <w:szCs w:val="22"/>
          <w:lang w:val="da-DK"/>
        </w:rPr>
      </w:pPr>
      <w:r w:rsidRPr="00B90B61">
        <w:rPr>
          <w:szCs w:val="22"/>
          <w:lang w:val="da-DK"/>
        </w:rPr>
        <w:t xml:space="preserve">7. </w:t>
      </w:r>
      <w:r w:rsidRPr="00B90B61">
        <w:rPr>
          <w:szCs w:val="22"/>
          <w:lang w:val="da-DK"/>
        </w:rPr>
        <w:tab/>
      </w:r>
      <w:r w:rsidR="00100D29" w:rsidRPr="00B90B61">
        <w:rPr>
          <w:szCs w:val="22"/>
          <w:lang w:val="da-DK"/>
        </w:rPr>
        <w:t>Brug</w:t>
      </w:r>
      <w:r w:rsidR="00822E18" w:rsidRPr="00B90B61">
        <w:rPr>
          <w:szCs w:val="22"/>
          <w:lang w:val="da-DK"/>
        </w:rPr>
        <w:t>sanvisning</w:t>
      </w:r>
    </w:p>
    <w:p w14:paraId="62C0D404" w14:textId="77777777" w:rsidR="00076CA9" w:rsidRPr="00B90B61" w:rsidRDefault="00076CA9" w:rsidP="00076CA9">
      <w:pPr>
        <w:spacing w:line="240" w:lineRule="auto"/>
        <w:rPr>
          <w:szCs w:val="22"/>
          <w:lang w:val="da-DK"/>
        </w:rPr>
      </w:pPr>
    </w:p>
    <w:p w14:paraId="1A9279EB" w14:textId="77777777" w:rsidR="001D428D" w:rsidRPr="00B90B61" w:rsidRDefault="001D428D" w:rsidP="00076CA9">
      <w:pPr>
        <w:spacing w:line="240" w:lineRule="auto"/>
        <w:rPr>
          <w:szCs w:val="22"/>
          <w:lang w:val="da-DK"/>
        </w:rPr>
      </w:pPr>
    </w:p>
    <w:p w14:paraId="005BE565" w14:textId="6C38337F" w:rsidR="00076CA9" w:rsidRPr="00B90B61" w:rsidRDefault="00076CA9" w:rsidP="00076CA9">
      <w:pPr>
        <w:spacing w:line="240" w:lineRule="auto"/>
        <w:rPr>
          <w:b/>
          <w:szCs w:val="22"/>
          <w:lang w:val="da-DK"/>
        </w:rPr>
      </w:pPr>
      <w:r w:rsidRPr="00B90B61">
        <w:rPr>
          <w:b/>
          <w:szCs w:val="22"/>
          <w:lang w:val="da-DK"/>
        </w:rPr>
        <w:t>1.</w:t>
      </w:r>
      <w:r w:rsidRPr="00B90B61">
        <w:rPr>
          <w:b/>
          <w:szCs w:val="22"/>
          <w:lang w:val="da-DK"/>
        </w:rPr>
        <w:tab/>
      </w:r>
      <w:r w:rsidR="0008131C" w:rsidRPr="0071150A">
        <w:rPr>
          <w:b/>
          <w:szCs w:val="22"/>
          <w:lang w:val="da-DK"/>
        </w:rPr>
        <w:t>Virkning og anvendelse</w:t>
      </w:r>
    </w:p>
    <w:p w14:paraId="607C0FEF" w14:textId="77777777" w:rsidR="00076CA9" w:rsidRPr="00B90B61" w:rsidRDefault="00076CA9" w:rsidP="00076CA9">
      <w:pPr>
        <w:spacing w:line="240" w:lineRule="auto"/>
        <w:rPr>
          <w:szCs w:val="22"/>
          <w:lang w:val="da-DK"/>
        </w:rPr>
      </w:pPr>
    </w:p>
    <w:p w14:paraId="127C1F2B" w14:textId="7B028166" w:rsidR="00076CA9" w:rsidRPr="00B90B61" w:rsidRDefault="00076CA9" w:rsidP="00076CA9">
      <w:pPr>
        <w:spacing w:line="240" w:lineRule="auto"/>
        <w:rPr>
          <w:szCs w:val="22"/>
          <w:lang w:val="da-DK"/>
        </w:rPr>
      </w:pPr>
      <w:r w:rsidRPr="00B90B61">
        <w:rPr>
          <w:szCs w:val="22"/>
          <w:lang w:val="da-DK"/>
        </w:rPr>
        <w:t>ARIKAYCE</w:t>
      </w:r>
      <w:r w:rsidR="00C04B93" w:rsidRPr="00B90B61">
        <w:rPr>
          <w:szCs w:val="22"/>
          <w:lang w:val="da-DK"/>
        </w:rPr>
        <w:t xml:space="preserve"> liposomal</w:t>
      </w:r>
      <w:r w:rsidR="006E6CD3" w:rsidRPr="00B90B61">
        <w:rPr>
          <w:szCs w:val="22"/>
          <w:lang w:val="da-DK"/>
        </w:rPr>
        <w:t xml:space="preserve"> er </w:t>
      </w:r>
      <w:r w:rsidR="0008131C" w:rsidRPr="00B90B61">
        <w:rPr>
          <w:szCs w:val="22"/>
          <w:lang w:val="da-DK"/>
        </w:rPr>
        <w:t>et</w:t>
      </w:r>
      <w:r w:rsidRPr="00B90B61">
        <w:rPr>
          <w:szCs w:val="22"/>
          <w:lang w:val="da-DK"/>
        </w:rPr>
        <w:t xml:space="preserve"> </w:t>
      </w:r>
      <w:r w:rsidRPr="00B90B61">
        <w:rPr>
          <w:b/>
          <w:szCs w:val="22"/>
          <w:lang w:val="da-DK"/>
        </w:rPr>
        <w:t>antibioti</w:t>
      </w:r>
      <w:r w:rsidR="0008131C" w:rsidRPr="00B90B61">
        <w:rPr>
          <w:b/>
          <w:szCs w:val="22"/>
          <w:lang w:val="da-DK"/>
        </w:rPr>
        <w:t>kum</w:t>
      </w:r>
      <w:r w:rsidR="0008131C" w:rsidRPr="00B90B61">
        <w:rPr>
          <w:szCs w:val="22"/>
          <w:lang w:val="da-DK"/>
        </w:rPr>
        <w:t>, der indeholder de</w:t>
      </w:r>
      <w:r w:rsidR="001F66E0" w:rsidRPr="00B90B61">
        <w:rPr>
          <w:szCs w:val="22"/>
          <w:lang w:val="da-DK"/>
        </w:rPr>
        <w:t>t</w:t>
      </w:r>
      <w:r w:rsidR="0008131C" w:rsidRPr="00B90B61">
        <w:rPr>
          <w:szCs w:val="22"/>
          <w:lang w:val="da-DK"/>
        </w:rPr>
        <w:t xml:space="preserve"> ak</w:t>
      </w:r>
      <w:r w:rsidRPr="00B90B61">
        <w:rPr>
          <w:szCs w:val="22"/>
          <w:lang w:val="da-DK"/>
        </w:rPr>
        <w:t xml:space="preserve">tive </w:t>
      </w:r>
      <w:r w:rsidR="001F66E0" w:rsidRPr="00B90B61">
        <w:rPr>
          <w:szCs w:val="22"/>
          <w:lang w:val="da-DK"/>
        </w:rPr>
        <w:t>indholdsstof</w:t>
      </w:r>
      <w:r w:rsidRPr="00B90B61">
        <w:rPr>
          <w:szCs w:val="22"/>
          <w:lang w:val="da-DK"/>
        </w:rPr>
        <w:t xml:space="preserve"> amikacin. Amikacin </w:t>
      </w:r>
      <w:r w:rsidR="00E6415C" w:rsidRPr="00B90B61">
        <w:rPr>
          <w:szCs w:val="22"/>
          <w:lang w:val="da-DK"/>
        </w:rPr>
        <w:t>til</w:t>
      </w:r>
      <w:r w:rsidR="0008131C" w:rsidRPr="00B90B61">
        <w:rPr>
          <w:szCs w:val="22"/>
          <w:lang w:val="da-DK"/>
        </w:rPr>
        <w:t xml:space="preserve">hører en gruppe af </w:t>
      </w:r>
      <w:r w:rsidRPr="00B90B61">
        <w:rPr>
          <w:szCs w:val="22"/>
          <w:lang w:val="da-DK"/>
        </w:rPr>
        <w:t>antibioti</w:t>
      </w:r>
      <w:r w:rsidR="0008131C" w:rsidRPr="00B90B61">
        <w:rPr>
          <w:szCs w:val="22"/>
          <w:lang w:val="da-DK"/>
        </w:rPr>
        <w:t xml:space="preserve">ka, der kaldes </w:t>
      </w:r>
      <w:r w:rsidRPr="00B90B61">
        <w:rPr>
          <w:szCs w:val="22"/>
          <w:lang w:val="da-DK"/>
        </w:rPr>
        <w:t>aminoglycoside</w:t>
      </w:r>
      <w:r w:rsidR="0008131C" w:rsidRPr="00B90B61">
        <w:rPr>
          <w:szCs w:val="22"/>
          <w:lang w:val="da-DK"/>
        </w:rPr>
        <w:t xml:space="preserve">r, som </w:t>
      </w:r>
      <w:r w:rsidRPr="00B90B61">
        <w:rPr>
          <w:szCs w:val="22"/>
          <w:lang w:val="da-DK"/>
        </w:rPr>
        <w:t>stop</w:t>
      </w:r>
      <w:r w:rsidR="0008131C" w:rsidRPr="00B90B61">
        <w:rPr>
          <w:szCs w:val="22"/>
          <w:lang w:val="da-DK"/>
        </w:rPr>
        <w:t xml:space="preserve">per væksten af visse </w:t>
      </w:r>
      <w:r w:rsidRPr="00B90B61">
        <w:rPr>
          <w:szCs w:val="22"/>
          <w:lang w:val="da-DK"/>
        </w:rPr>
        <w:t>ba</w:t>
      </w:r>
      <w:r w:rsidR="0008131C" w:rsidRPr="00B90B61">
        <w:rPr>
          <w:szCs w:val="22"/>
          <w:lang w:val="da-DK"/>
        </w:rPr>
        <w:t>k</w:t>
      </w:r>
      <w:r w:rsidRPr="00B90B61">
        <w:rPr>
          <w:szCs w:val="22"/>
          <w:lang w:val="da-DK"/>
        </w:rPr>
        <w:t>teri</w:t>
      </w:r>
      <w:r w:rsidR="0008131C" w:rsidRPr="00B90B61">
        <w:rPr>
          <w:szCs w:val="22"/>
          <w:lang w:val="da-DK"/>
        </w:rPr>
        <w:t xml:space="preserve">er, der forårsager </w:t>
      </w:r>
      <w:r w:rsidRPr="00B90B61">
        <w:rPr>
          <w:szCs w:val="22"/>
          <w:lang w:val="da-DK"/>
        </w:rPr>
        <w:t>infe</w:t>
      </w:r>
      <w:r w:rsidR="0008131C" w:rsidRPr="00B90B61">
        <w:rPr>
          <w:szCs w:val="22"/>
          <w:lang w:val="da-DK"/>
        </w:rPr>
        <w:t>k</w:t>
      </w:r>
      <w:r w:rsidRPr="00B90B61">
        <w:rPr>
          <w:szCs w:val="22"/>
          <w:lang w:val="da-DK"/>
        </w:rPr>
        <w:t>tion</w:t>
      </w:r>
      <w:r w:rsidR="0008131C" w:rsidRPr="00B90B61">
        <w:rPr>
          <w:szCs w:val="22"/>
          <w:lang w:val="da-DK"/>
        </w:rPr>
        <w:t>er</w:t>
      </w:r>
      <w:r w:rsidRPr="00B90B61">
        <w:rPr>
          <w:szCs w:val="22"/>
          <w:lang w:val="da-DK"/>
        </w:rPr>
        <w:t>.</w:t>
      </w:r>
    </w:p>
    <w:p w14:paraId="3EC4603B" w14:textId="77777777" w:rsidR="00076CA9" w:rsidRPr="00B90B61" w:rsidRDefault="00076CA9" w:rsidP="00076CA9">
      <w:pPr>
        <w:spacing w:line="240" w:lineRule="auto"/>
        <w:rPr>
          <w:szCs w:val="22"/>
          <w:lang w:val="da-DK"/>
        </w:rPr>
      </w:pPr>
    </w:p>
    <w:p w14:paraId="0EAC8656" w14:textId="6D40B53E" w:rsidR="00076CA9" w:rsidRPr="00B90B61" w:rsidRDefault="00076CA9" w:rsidP="00076CA9">
      <w:pPr>
        <w:tabs>
          <w:tab w:val="clear" w:pos="567"/>
        </w:tabs>
        <w:spacing w:line="240" w:lineRule="auto"/>
        <w:rPr>
          <w:szCs w:val="22"/>
          <w:lang w:val="da-DK"/>
        </w:rPr>
      </w:pPr>
      <w:r w:rsidRPr="00B90B61">
        <w:rPr>
          <w:szCs w:val="22"/>
          <w:lang w:val="da-DK"/>
        </w:rPr>
        <w:t>ARIKAYCE</w:t>
      </w:r>
      <w:r w:rsidR="00C04B93" w:rsidRPr="00B90B61">
        <w:rPr>
          <w:szCs w:val="22"/>
          <w:lang w:val="da-DK"/>
        </w:rPr>
        <w:t xml:space="preserve"> liposomal</w:t>
      </w:r>
      <w:r w:rsidR="006E6CD3" w:rsidRPr="00B90B61">
        <w:rPr>
          <w:szCs w:val="22"/>
          <w:lang w:val="da-DK"/>
        </w:rPr>
        <w:t xml:space="preserve"> </w:t>
      </w:r>
      <w:r w:rsidR="0008131C" w:rsidRPr="00B90B61">
        <w:rPr>
          <w:szCs w:val="22"/>
          <w:lang w:val="da-DK"/>
        </w:rPr>
        <w:t xml:space="preserve">anvendes ved </w:t>
      </w:r>
      <w:r w:rsidRPr="00B90B61">
        <w:rPr>
          <w:szCs w:val="22"/>
          <w:lang w:val="da-DK"/>
        </w:rPr>
        <w:t>inhalation</w:t>
      </w:r>
      <w:r w:rsidR="00E6415C" w:rsidRPr="00B90B61">
        <w:rPr>
          <w:szCs w:val="22"/>
          <w:lang w:val="da-DK"/>
        </w:rPr>
        <w:t xml:space="preserve"> til </w:t>
      </w:r>
      <w:r w:rsidR="0008131C" w:rsidRPr="00B90B61">
        <w:rPr>
          <w:szCs w:val="22"/>
          <w:lang w:val="da-DK"/>
        </w:rPr>
        <w:t xml:space="preserve">behandling af </w:t>
      </w:r>
      <w:r w:rsidRPr="00B90B61">
        <w:rPr>
          <w:b/>
          <w:szCs w:val="22"/>
          <w:lang w:val="da-DK"/>
        </w:rPr>
        <w:t>lung</w:t>
      </w:r>
      <w:r w:rsidR="0008131C" w:rsidRPr="00B90B61">
        <w:rPr>
          <w:b/>
          <w:szCs w:val="22"/>
          <w:lang w:val="da-DK"/>
        </w:rPr>
        <w:t>e</w:t>
      </w:r>
      <w:r w:rsidRPr="00B90B61">
        <w:rPr>
          <w:b/>
          <w:szCs w:val="22"/>
          <w:lang w:val="da-DK"/>
        </w:rPr>
        <w:t>infe</w:t>
      </w:r>
      <w:r w:rsidR="0008131C" w:rsidRPr="00B90B61">
        <w:rPr>
          <w:b/>
          <w:szCs w:val="22"/>
          <w:lang w:val="da-DK"/>
        </w:rPr>
        <w:t>k</w:t>
      </w:r>
      <w:r w:rsidRPr="00B90B61">
        <w:rPr>
          <w:b/>
          <w:szCs w:val="22"/>
          <w:lang w:val="da-DK"/>
        </w:rPr>
        <w:t>tion</w:t>
      </w:r>
      <w:r w:rsidRPr="00B90B61">
        <w:rPr>
          <w:szCs w:val="22"/>
          <w:lang w:val="da-DK"/>
        </w:rPr>
        <w:t xml:space="preserve"> </w:t>
      </w:r>
      <w:r w:rsidR="0008131C" w:rsidRPr="00B90B61">
        <w:rPr>
          <w:szCs w:val="22"/>
          <w:lang w:val="da-DK"/>
        </w:rPr>
        <w:t>forårsaget af</w:t>
      </w:r>
      <w:r w:rsidRPr="00B90B61">
        <w:rPr>
          <w:szCs w:val="22"/>
          <w:lang w:val="da-DK"/>
        </w:rPr>
        <w:t xml:space="preserve"> </w:t>
      </w:r>
      <w:r w:rsidRPr="00B90B61">
        <w:rPr>
          <w:rStyle w:val="Emphasis"/>
          <w:szCs w:val="22"/>
          <w:lang w:val="da-DK"/>
        </w:rPr>
        <w:t>Mycobacterium avium</w:t>
      </w:r>
      <w:r w:rsidR="0008131C" w:rsidRPr="00B90B61">
        <w:rPr>
          <w:szCs w:val="22"/>
          <w:lang w:val="da-DK"/>
        </w:rPr>
        <w:t>-k</w:t>
      </w:r>
      <w:r w:rsidRPr="00B90B61">
        <w:rPr>
          <w:szCs w:val="22"/>
          <w:lang w:val="da-DK"/>
        </w:rPr>
        <w:t>omple</w:t>
      </w:r>
      <w:r w:rsidR="0008131C" w:rsidRPr="00B90B61">
        <w:rPr>
          <w:szCs w:val="22"/>
          <w:lang w:val="da-DK"/>
        </w:rPr>
        <w:t>ks hos voksne</w:t>
      </w:r>
      <w:r w:rsidR="00C04B93" w:rsidRPr="00B90B61">
        <w:rPr>
          <w:iCs/>
          <w:szCs w:val="22"/>
          <w:lang w:val="da-DK"/>
        </w:rPr>
        <w:t xml:space="preserve"> med</w:t>
      </w:r>
      <w:r w:rsidR="001F66E0" w:rsidRPr="00B90B61">
        <w:rPr>
          <w:iCs/>
          <w:szCs w:val="22"/>
          <w:lang w:val="da-DK"/>
        </w:rPr>
        <w:t xml:space="preserve"> begrænsede behandlingsmuligheder</w:t>
      </w:r>
      <w:r w:rsidR="00C04B93" w:rsidRPr="00B90B61">
        <w:rPr>
          <w:iCs/>
          <w:szCs w:val="22"/>
          <w:lang w:val="da-DK"/>
        </w:rPr>
        <w:t>, som ikke har cystisk fibrose</w:t>
      </w:r>
      <w:r w:rsidRPr="00B90B61">
        <w:rPr>
          <w:szCs w:val="22"/>
          <w:lang w:val="da-DK"/>
        </w:rPr>
        <w:t>.</w:t>
      </w:r>
    </w:p>
    <w:p w14:paraId="0BAA4EFD" w14:textId="77777777" w:rsidR="00076CA9" w:rsidRPr="00B90B61" w:rsidRDefault="00076CA9" w:rsidP="00076CA9">
      <w:pPr>
        <w:spacing w:line="240" w:lineRule="auto"/>
        <w:rPr>
          <w:szCs w:val="22"/>
          <w:lang w:val="da-DK"/>
        </w:rPr>
      </w:pPr>
    </w:p>
    <w:p w14:paraId="1FA4E6CD" w14:textId="77777777" w:rsidR="00076CA9" w:rsidRPr="00B90B61" w:rsidRDefault="00076CA9" w:rsidP="00076CA9">
      <w:pPr>
        <w:spacing w:line="240" w:lineRule="auto"/>
        <w:rPr>
          <w:szCs w:val="22"/>
          <w:lang w:val="da-DK"/>
        </w:rPr>
      </w:pPr>
    </w:p>
    <w:p w14:paraId="1437045E" w14:textId="06DA0908" w:rsidR="00076CA9" w:rsidRPr="00B90B61" w:rsidRDefault="00076CA9" w:rsidP="00076CA9">
      <w:pPr>
        <w:keepNext/>
        <w:spacing w:line="240" w:lineRule="auto"/>
        <w:rPr>
          <w:b/>
          <w:szCs w:val="22"/>
          <w:lang w:val="da-DK"/>
        </w:rPr>
      </w:pPr>
      <w:r w:rsidRPr="00B90B61">
        <w:rPr>
          <w:b/>
          <w:szCs w:val="22"/>
          <w:lang w:val="da-DK"/>
        </w:rPr>
        <w:t>2.</w:t>
      </w:r>
      <w:r w:rsidRPr="00B90B61">
        <w:rPr>
          <w:b/>
          <w:szCs w:val="22"/>
          <w:lang w:val="da-DK"/>
        </w:rPr>
        <w:tab/>
      </w:r>
      <w:r w:rsidR="001F66E0" w:rsidRPr="0071150A">
        <w:rPr>
          <w:b/>
          <w:szCs w:val="22"/>
          <w:lang w:val="da-DK"/>
        </w:rPr>
        <w:t>Det skal du vide, før du begynder at bruge</w:t>
      </w:r>
      <w:r w:rsidR="001F66E0" w:rsidRPr="00B90B61">
        <w:rPr>
          <w:b/>
          <w:szCs w:val="22"/>
          <w:lang w:val="da-DK"/>
        </w:rPr>
        <w:t xml:space="preserve"> </w:t>
      </w:r>
      <w:r w:rsidRPr="00B90B61">
        <w:rPr>
          <w:b/>
          <w:szCs w:val="22"/>
          <w:lang w:val="da-DK"/>
        </w:rPr>
        <w:t>ARIKAYCE</w:t>
      </w:r>
      <w:r w:rsidR="00C04B93" w:rsidRPr="00B90B61">
        <w:rPr>
          <w:b/>
          <w:szCs w:val="22"/>
          <w:lang w:val="da-DK"/>
        </w:rPr>
        <w:t xml:space="preserve"> liposomal</w:t>
      </w:r>
    </w:p>
    <w:p w14:paraId="1DAF3EFA" w14:textId="77777777" w:rsidR="00076CA9" w:rsidRPr="00B90B61" w:rsidRDefault="00076CA9" w:rsidP="00076CA9">
      <w:pPr>
        <w:keepNext/>
        <w:spacing w:line="240" w:lineRule="auto"/>
        <w:rPr>
          <w:szCs w:val="22"/>
          <w:lang w:val="da-DK"/>
        </w:rPr>
      </w:pPr>
    </w:p>
    <w:p w14:paraId="670FB278" w14:textId="531FD277" w:rsidR="00076CA9" w:rsidRPr="00B90B61" w:rsidRDefault="001F66E0" w:rsidP="00076CA9">
      <w:pPr>
        <w:keepNext/>
        <w:tabs>
          <w:tab w:val="clear" w:pos="567"/>
        </w:tabs>
        <w:spacing w:line="240" w:lineRule="auto"/>
        <w:ind w:left="709" w:hanging="709"/>
        <w:rPr>
          <w:szCs w:val="22"/>
          <w:lang w:val="da-DK"/>
        </w:rPr>
      </w:pPr>
      <w:r w:rsidRPr="0071150A">
        <w:rPr>
          <w:b/>
          <w:szCs w:val="22"/>
          <w:lang w:val="da-DK"/>
        </w:rPr>
        <w:t xml:space="preserve">Brug ikke </w:t>
      </w:r>
      <w:r w:rsidR="00076CA9" w:rsidRPr="00B90B61">
        <w:rPr>
          <w:b/>
          <w:szCs w:val="22"/>
          <w:lang w:val="da-DK"/>
        </w:rPr>
        <w:t>ARIKAYCE</w:t>
      </w:r>
      <w:r w:rsidR="00C04B93" w:rsidRPr="00B90B61">
        <w:rPr>
          <w:b/>
          <w:szCs w:val="22"/>
          <w:lang w:val="da-DK"/>
        </w:rPr>
        <w:t xml:space="preserve"> liposomal</w:t>
      </w:r>
    </w:p>
    <w:p w14:paraId="603E8187" w14:textId="23C57ADE" w:rsidR="00375334" w:rsidRPr="00B90B61" w:rsidRDefault="001F66E0" w:rsidP="00166106">
      <w:pPr>
        <w:keepNext/>
        <w:numPr>
          <w:ilvl w:val="0"/>
          <w:numId w:val="8"/>
        </w:numPr>
        <w:tabs>
          <w:tab w:val="clear" w:pos="567"/>
        </w:tabs>
        <w:spacing w:line="240" w:lineRule="auto"/>
        <w:ind w:left="567" w:hanging="567"/>
        <w:rPr>
          <w:szCs w:val="22"/>
          <w:lang w:val="da-DK"/>
        </w:rPr>
      </w:pPr>
      <w:r w:rsidRPr="00B90B61">
        <w:rPr>
          <w:szCs w:val="22"/>
          <w:lang w:val="da-DK"/>
        </w:rPr>
        <w:t xml:space="preserve">hvis du er </w:t>
      </w:r>
      <w:r w:rsidR="005178A4" w:rsidRPr="00B90B61">
        <w:rPr>
          <w:szCs w:val="22"/>
          <w:lang w:val="da-DK"/>
        </w:rPr>
        <w:t>allergisk</w:t>
      </w:r>
      <w:r w:rsidR="00E6415C" w:rsidRPr="00B90B61">
        <w:rPr>
          <w:szCs w:val="22"/>
          <w:lang w:val="da-DK"/>
        </w:rPr>
        <w:t xml:space="preserve"> </w:t>
      </w:r>
      <w:r w:rsidRPr="00B90B61">
        <w:rPr>
          <w:szCs w:val="22"/>
          <w:lang w:val="da-DK"/>
        </w:rPr>
        <w:t>over for</w:t>
      </w:r>
      <w:r w:rsidR="00E6415C" w:rsidRPr="00B90B61">
        <w:rPr>
          <w:szCs w:val="22"/>
          <w:lang w:val="da-DK"/>
        </w:rPr>
        <w:t xml:space="preserve"> </w:t>
      </w:r>
      <w:r w:rsidR="00076CA9" w:rsidRPr="00B90B61">
        <w:rPr>
          <w:b/>
          <w:szCs w:val="22"/>
          <w:lang w:val="da-DK"/>
        </w:rPr>
        <w:t>amikacin</w:t>
      </w:r>
      <w:r w:rsidR="00A26CBC" w:rsidRPr="00B90B61">
        <w:rPr>
          <w:szCs w:val="22"/>
          <w:lang w:val="da-DK"/>
        </w:rPr>
        <w:t xml:space="preserve"> eller </w:t>
      </w:r>
      <w:r w:rsidRPr="00B90B61">
        <w:rPr>
          <w:szCs w:val="22"/>
          <w:lang w:val="da-DK"/>
        </w:rPr>
        <w:t>andre</w:t>
      </w:r>
      <w:r w:rsidR="00076CA9" w:rsidRPr="00B90B61">
        <w:rPr>
          <w:szCs w:val="22"/>
          <w:lang w:val="da-DK"/>
        </w:rPr>
        <w:t xml:space="preserve"> </w:t>
      </w:r>
      <w:r w:rsidR="00076CA9" w:rsidRPr="00B90B61">
        <w:rPr>
          <w:b/>
          <w:szCs w:val="22"/>
          <w:lang w:val="da-DK"/>
        </w:rPr>
        <w:t>aminoglycoside</w:t>
      </w:r>
      <w:r w:rsidRPr="00B90B61">
        <w:rPr>
          <w:b/>
          <w:szCs w:val="22"/>
          <w:lang w:val="da-DK"/>
        </w:rPr>
        <w:t>r</w:t>
      </w:r>
      <w:r w:rsidR="00076CA9" w:rsidRPr="00B90B61">
        <w:rPr>
          <w:szCs w:val="22"/>
          <w:lang w:val="da-DK"/>
        </w:rPr>
        <w:t xml:space="preserve">, </w:t>
      </w:r>
      <w:r w:rsidR="00076CA9" w:rsidRPr="00B90B61">
        <w:rPr>
          <w:b/>
          <w:bCs/>
          <w:szCs w:val="22"/>
          <w:lang w:val="da-DK"/>
        </w:rPr>
        <w:t>so</w:t>
      </w:r>
      <w:r w:rsidRPr="00B90B61">
        <w:rPr>
          <w:b/>
          <w:bCs/>
          <w:szCs w:val="22"/>
          <w:lang w:val="da-DK"/>
        </w:rPr>
        <w:t>ja</w:t>
      </w:r>
      <w:r w:rsidR="00A26CBC" w:rsidRPr="00B90B61">
        <w:rPr>
          <w:szCs w:val="22"/>
          <w:lang w:val="da-DK"/>
        </w:rPr>
        <w:t xml:space="preserve"> eller </w:t>
      </w:r>
      <w:r w:rsidRPr="0071150A">
        <w:rPr>
          <w:b/>
          <w:szCs w:val="22"/>
          <w:lang w:val="da-DK"/>
        </w:rPr>
        <w:t>et af de øvrige indholdsstoffer</w:t>
      </w:r>
      <w:r w:rsidRPr="00EE4BDB">
        <w:rPr>
          <w:szCs w:val="22"/>
          <w:lang w:val="da-DK"/>
        </w:rPr>
        <w:t xml:space="preserve"> i ARIKAYCE</w:t>
      </w:r>
      <w:r w:rsidR="00C04B93" w:rsidRPr="00EE4BDB">
        <w:rPr>
          <w:szCs w:val="22"/>
          <w:lang w:val="da-DK"/>
        </w:rPr>
        <w:t xml:space="preserve"> liposomal</w:t>
      </w:r>
      <w:r w:rsidR="00F57460" w:rsidRPr="00EE4BDB">
        <w:rPr>
          <w:szCs w:val="22"/>
          <w:lang w:val="da-DK"/>
        </w:rPr>
        <w:t xml:space="preserve"> (angivet i punkt </w:t>
      </w:r>
      <w:r w:rsidRPr="00EE4BDB">
        <w:rPr>
          <w:szCs w:val="22"/>
          <w:lang w:val="da-DK"/>
        </w:rPr>
        <w:t>6)</w:t>
      </w:r>
    </w:p>
    <w:p w14:paraId="23CA3673" w14:textId="6DAE1EF6" w:rsidR="00375334" w:rsidRPr="00B90B61" w:rsidRDefault="001F66E0" w:rsidP="00166106">
      <w:pPr>
        <w:keepNext/>
        <w:numPr>
          <w:ilvl w:val="0"/>
          <w:numId w:val="8"/>
        </w:numPr>
        <w:tabs>
          <w:tab w:val="clear" w:pos="567"/>
        </w:tabs>
        <w:spacing w:line="240" w:lineRule="auto"/>
        <w:ind w:left="567" w:hanging="567"/>
        <w:rPr>
          <w:szCs w:val="22"/>
          <w:lang w:val="da-DK"/>
        </w:rPr>
      </w:pPr>
      <w:r w:rsidRPr="00B90B61">
        <w:rPr>
          <w:szCs w:val="22"/>
          <w:lang w:val="da-DK"/>
        </w:rPr>
        <w:t xml:space="preserve">hvis du tager andre </w:t>
      </w:r>
      <w:r w:rsidR="00375334" w:rsidRPr="00B90B61">
        <w:rPr>
          <w:szCs w:val="22"/>
          <w:lang w:val="da-DK"/>
        </w:rPr>
        <w:t>aminoglycoside</w:t>
      </w:r>
      <w:r w:rsidRPr="00B90B61">
        <w:rPr>
          <w:szCs w:val="22"/>
          <w:lang w:val="da-DK"/>
        </w:rPr>
        <w:t>r</w:t>
      </w:r>
      <w:r w:rsidR="00375334" w:rsidRPr="00B90B61">
        <w:rPr>
          <w:szCs w:val="22"/>
          <w:lang w:val="da-DK"/>
        </w:rPr>
        <w:t xml:space="preserve"> </w:t>
      </w:r>
      <w:r w:rsidR="00720924" w:rsidRPr="00B90B61">
        <w:rPr>
          <w:szCs w:val="22"/>
          <w:lang w:val="da-DK"/>
        </w:rPr>
        <w:t>(</w:t>
      </w:r>
      <w:r w:rsidR="005473B4" w:rsidRPr="00B90B61">
        <w:rPr>
          <w:szCs w:val="22"/>
          <w:lang w:val="da-DK"/>
        </w:rPr>
        <w:t>via munden</w:t>
      </w:r>
      <w:r w:rsidR="00A26CBC" w:rsidRPr="00B90B61">
        <w:rPr>
          <w:szCs w:val="22"/>
          <w:lang w:val="da-DK"/>
        </w:rPr>
        <w:t xml:space="preserve"> eller </w:t>
      </w:r>
      <w:r w:rsidRPr="00B90B61">
        <w:rPr>
          <w:szCs w:val="22"/>
          <w:lang w:val="da-DK"/>
        </w:rPr>
        <w:t>ved</w:t>
      </w:r>
      <w:r w:rsidR="00720924" w:rsidRPr="00B90B61">
        <w:rPr>
          <w:szCs w:val="22"/>
          <w:lang w:val="da-DK"/>
        </w:rPr>
        <w:t xml:space="preserve"> inje</w:t>
      </w:r>
      <w:r w:rsidRPr="00B90B61">
        <w:rPr>
          <w:szCs w:val="22"/>
          <w:lang w:val="da-DK"/>
        </w:rPr>
        <w:t>k</w:t>
      </w:r>
      <w:r w:rsidR="00720924" w:rsidRPr="00B90B61">
        <w:rPr>
          <w:szCs w:val="22"/>
          <w:lang w:val="da-DK"/>
        </w:rPr>
        <w:t>tion)</w:t>
      </w:r>
    </w:p>
    <w:p w14:paraId="2754CA7E" w14:textId="70D3CE86" w:rsidR="00D8719B" w:rsidRPr="00B90B61" w:rsidRDefault="00D8719B" w:rsidP="00166106">
      <w:pPr>
        <w:keepNext/>
        <w:numPr>
          <w:ilvl w:val="0"/>
          <w:numId w:val="8"/>
        </w:numPr>
        <w:tabs>
          <w:tab w:val="clear" w:pos="567"/>
        </w:tabs>
        <w:spacing w:line="240" w:lineRule="auto"/>
        <w:ind w:left="567" w:hanging="567"/>
        <w:rPr>
          <w:szCs w:val="22"/>
          <w:lang w:val="da-DK"/>
        </w:rPr>
      </w:pPr>
      <w:r w:rsidRPr="00B90B61">
        <w:rPr>
          <w:szCs w:val="22"/>
          <w:lang w:val="da-DK"/>
        </w:rPr>
        <w:t xml:space="preserve">hvis du har en meget dårlig </w:t>
      </w:r>
      <w:r w:rsidR="004B51D2">
        <w:rPr>
          <w:szCs w:val="22"/>
          <w:lang w:val="da-DK"/>
        </w:rPr>
        <w:t>nyre</w:t>
      </w:r>
      <w:r w:rsidRPr="00B90B61">
        <w:rPr>
          <w:szCs w:val="22"/>
          <w:lang w:val="da-DK"/>
        </w:rPr>
        <w:t>funktion</w:t>
      </w:r>
    </w:p>
    <w:p w14:paraId="7867AE68" w14:textId="77777777" w:rsidR="00D343A6" w:rsidRPr="00B90B61" w:rsidRDefault="00D343A6" w:rsidP="00D343A6">
      <w:pPr>
        <w:tabs>
          <w:tab w:val="clear" w:pos="567"/>
        </w:tabs>
        <w:spacing w:line="240" w:lineRule="auto"/>
        <w:rPr>
          <w:szCs w:val="22"/>
          <w:lang w:val="da-DK"/>
        </w:rPr>
      </w:pPr>
    </w:p>
    <w:p w14:paraId="3C9ACC5C" w14:textId="39C144FD" w:rsidR="00076CA9" w:rsidRPr="00B90B61" w:rsidRDefault="001F66E0" w:rsidP="00076CA9">
      <w:pPr>
        <w:tabs>
          <w:tab w:val="clear" w:pos="567"/>
        </w:tabs>
        <w:spacing w:line="240" w:lineRule="auto"/>
        <w:ind w:left="709" w:hanging="709"/>
        <w:rPr>
          <w:b/>
          <w:szCs w:val="22"/>
          <w:lang w:val="da-DK"/>
        </w:rPr>
      </w:pPr>
      <w:r w:rsidRPr="0071150A">
        <w:rPr>
          <w:b/>
          <w:szCs w:val="22"/>
          <w:lang w:val="da-DK"/>
        </w:rPr>
        <w:t>Advarsler og forsigtighedsregler</w:t>
      </w:r>
    </w:p>
    <w:p w14:paraId="199EB393" w14:textId="75993DA9" w:rsidR="00076CA9" w:rsidRPr="00B90B61" w:rsidRDefault="001F66E0" w:rsidP="00076CA9">
      <w:pPr>
        <w:tabs>
          <w:tab w:val="clear" w:pos="567"/>
        </w:tabs>
        <w:spacing w:line="240" w:lineRule="auto"/>
        <w:ind w:left="709" w:hanging="709"/>
        <w:rPr>
          <w:szCs w:val="22"/>
          <w:lang w:val="da-DK"/>
        </w:rPr>
      </w:pPr>
      <w:r w:rsidRPr="0071150A">
        <w:rPr>
          <w:szCs w:val="22"/>
          <w:lang w:val="da-DK"/>
        </w:rPr>
        <w:t xml:space="preserve">Kontakt lægen eller </w:t>
      </w:r>
      <w:r w:rsidRPr="00B90B61">
        <w:rPr>
          <w:szCs w:val="22"/>
          <w:lang w:val="da-DK"/>
        </w:rPr>
        <w:t>apotekspersonalet</w:t>
      </w:r>
      <w:r w:rsidRPr="00EE4BDB">
        <w:rPr>
          <w:szCs w:val="22"/>
          <w:lang w:val="da-DK"/>
        </w:rPr>
        <w:t xml:space="preserve">, </w:t>
      </w:r>
      <w:r w:rsidRPr="00EE4BDB">
        <w:rPr>
          <w:szCs w:val="22"/>
          <w:u w:val="single"/>
          <w:lang w:val="da-DK"/>
        </w:rPr>
        <w:t>før du bruger</w:t>
      </w:r>
      <w:r w:rsidRPr="00B90B61">
        <w:rPr>
          <w:szCs w:val="22"/>
          <w:lang w:val="da-DK"/>
        </w:rPr>
        <w:t xml:space="preserve"> </w:t>
      </w:r>
      <w:r w:rsidR="00076CA9" w:rsidRPr="00B90B61">
        <w:rPr>
          <w:szCs w:val="22"/>
          <w:lang w:val="da-DK"/>
        </w:rPr>
        <w:t>ARIKAYCE</w:t>
      </w:r>
      <w:r w:rsidR="00C04B93" w:rsidRPr="00B90B61">
        <w:rPr>
          <w:szCs w:val="22"/>
          <w:lang w:val="da-DK"/>
        </w:rPr>
        <w:t xml:space="preserve"> liposomal</w:t>
      </w:r>
      <w:r w:rsidRPr="00B90B61">
        <w:rPr>
          <w:szCs w:val="22"/>
          <w:lang w:val="da-DK"/>
        </w:rPr>
        <w:t>, hvis</w:t>
      </w:r>
      <w:r w:rsidR="00076CA9" w:rsidRPr="00B90B61">
        <w:rPr>
          <w:szCs w:val="22"/>
          <w:lang w:val="da-DK"/>
        </w:rPr>
        <w:t>:</w:t>
      </w:r>
    </w:p>
    <w:p w14:paraId="785BD32F" w14:textId="6276B12A" w:rsidR="00076CA9" w:rsidRPr="00B90B61" w:rsidRDefault="001F66E0" w:rsidP="00166106">
      <w:pPr>
        <w:numPr>
          <w:ilvl w:val="0"/>
          <w:numId w:val="6"/>
        </w:numPr>
        <w:tabs>
          <w:tab w:val="clear" w:pos="567"/>
        </w:tabs>
        <w:spacing w:line="240" w:lineRule="auto"/>
        <w:ind w:left="567" w:hanging="567"/>
        <w:rPr>
          <w:szCs w:val="22"/>
          <w:lang w:val="da-DK"/>
        </w:rPr>
      </w:pPr>
      <w:r w:rsidRPr="00B90B61">
        <w:rPr>
          <w:szCs w:val="22"/>
          <w:lang w:val="da-DK"/>
        </w:rPr>
        <w:t xml:space="preserve">du bruger en </w:t>
      </w:r>
      <w:r w:rsidR="00076CA9" w:rsidRPr="00B90B61">
        <w:rPr>
          <w:szCs w:val="22"/>
          <w:lang w:val="da-DK"/>
        </w:rPr>
        <w:t>bron</w:t>
      </w:r>
      <w:r w:rsidRPr="00B90B61">
        <w:rPr>
          <w:szCs w:val="22"/>
          <w:lang w:val="da-DK"/>
        </w:rPr>
        <w:t>k</w:t>
      </w:r>
      <w:r w:rsidR="00076CA9" w:rsidRPr="00B90B61">
        <w:rPr>
          <w:szCs w:val="22"/>
          <w:lang w:val="da-DK"/>
        </w:rPr>
        <w:t>odilat</w:t>
      </w:r>
      <w:r w:rsidRPr="00B90B61">
        <w:rPr>
          <w:szCs w:val="22"/>
          <w:lang w:val="da-DK"/>
        </w:rPr>
        <w:t>at</w:t>
      </w:r>
      <w:r w:rsidR="00076CA9" w:rsidRPr="00B90B61">
        <w:rPr>
          <w:szCs w:val="22"/>
          <w:lang w:val="da-DK"/>
        </w:rPr>
        <w:t>or (“</w:t>
      </w:r>
      <w:r w:rsidR="005473B4" w:rsidRPr="00B90B61">
        <w:rPr>
          <w:szCs w:val="22"/>
          <w:lang w:val="da-DK"/>
        </w:rPr>
        <w:t>symptom</w:t>
      </w:r>
      <w:r w:rsidR="00A57F11" w:rsidRPr="00B90B61">
        <w:rPr>
          <w:szCs w:val="22"/>
          <w:lang w:val="da-DK"/>
        </w:rPr>
        <w:t>lindr</w:t>
      </w:r>
      <w:r w:rsidR="005473B4" w:rsidRPr="00B90B61">
        <w:rPr>
          <w:szCs w:val="22"/>
          <w:lang w:val="da-DK"/>
        </w:rPr>
        <w:t>ende</w:t>
      </w:r>
      <w:r w:rsidR="00076CA9" w:rsidRPr="00B90B61">
        <w:rPr>
          <w:szCs w:val="22"/>
          <w:lang w:val="da-DK"/>
        </w:rPr>
        <w:t xml:space="preserve">”) </w:t>
      </w:r>
      <w:r w:rsidRPr="00B90B61">
        <w:rPr>
          <w:szCs w:val="22"/>
          <w:lang w:val="da-DK"/>
        </w:rPr>
        <w:t>til vejrtræknings</w:t>
      </w:r>
      <w:r w:rsidR="00076CA9" w:rsidRPr="00B90B61">
        <w:rPr>
          <w:szCs w:val="22"/>
          <w:lang w:val="da-DK"/>
        </w:rPr>
        <w:t>problem</w:t>
      </w:r>
      <w:r w:rsidR="00A57F11" w:rsidRPr="00B90B61">
        <w:rPr>
          <w:szCs w:val="22"/>
          <w:lang w:val="da-DK"/>
        </w:rPr>
        <w:t>er</w:t>
      </w:r>
      <w:r w:rsidR="00182E76" w:rsidRPr="00B90B61">
        <w:rPr>
          <w:szCs w:val="22"/>
          <w:lang w:val="da-DK"/>
        </w:rPr>
        <w:t>,</w:t>
      </w:r>
      <w:r w:rsidR="00076CA9" w:rsidRPr="00B90B61">
        <w:rPr>
          <w:szCs w:val="22"/>
          <w:lang w:val="da-DK"/>
        </w:rPr>
        <w:t xml:space="preserve"> </w:t>
      </w:r>
      <w:r w:rsidR="00A57F11" w:rsidRPr="00B90B61">
        <w:rPr>
          <w:szCs w:val="22"/>
          <w:lang w:val="da-DK"/>
        </w:rPr>
        <w:t>da du vil blive bedt om at bruge den først, før du bruger</w:t>
      </w:r>
      <w:r w:rsidR="00076CA9" w:rsidRPr="00B90B61">
        <w:rPr>
          <w:szCs w:val="22"/>
          <w:lang w:val="da-DK"/>
        </w:rPr>
        <w:t xml:space="preserve"> ARIKAYCE</w:t>
      </w:r>
      <w:r w:rsidR="00C04B93" w:rsidRPr="00B90B61">
        <w:rPr>
          <w:szCs w:val="22"/>
          <w:lang w:val="da-DK"/>
        </w:rPr>
        <w:t xml:space="preserve"> liposomal</w:t>
      </w:r>
      <w:r w:rsidR="00E72462">
        <w:rPr>
          <w:szCs w:val="22"/>
          <w:lang w:val="da-DK"/>
        </w:rPr>
        <w:t>;</w:t>
      </w:r>
    </w:p>
    <w:p w14:paraId="570E9C29" w14:textId="1B571B03" w:rsidR="00D8719B" w:rsidRPr="00B90B61" w:rsidRDefault="00D8719B" w:rsidP="00166106">
      <w:pPr>
        <w:numPr>
          <w:ilvl w:val="0"/>
          <w:numId w:val="6"/>
        </w:numPr>
        <w:tabs>
          <w:tab w:val="clear" w:pos="567"/>
        </w:tabs>
        <w:spacing w:line="240" w:lineRule="auto"/>
        <w:ind w:left="567" w:hanging="567"/>
        <w:rPr>
          <w:szCs w:val="22"/>
          <w:lang w:val="da-DK"/>
        </w:rPr>
      </w:pPr>
      <w:r w:rsidRPr="00B90B61">
        <w:rPr>
          <w:szCs w:val="22"/>
          <w:lang w:val="da-DK"/>
        </w:rPr>
        <w:t xml:space="preserve">du har </w:t>
      </w:r>
      <w:r w:rsidRPr="00B90B61">
        <w:rPr>
          <w:b/>
          <w:bCs/>
          <w:szCs w:val="22"/>
          <w:lang w:val="da-DK"/>
        </w:rPr>
        <w:t>nyreproblemer</w:t>
      </w:r>
      <w:r w:rsidR="00E72462">
        <w:rPr>
          <w:szCs w:val="22"/>
          <w:lang w:val="da-DK"/>
        </w:rPr>
        <w:t>;</w:t>
      </w:r>
      <w:r w:rsidRPr="00B90B61">
        <w:rPr>
          <w:szCs w:val="22"/>
          <w:lang w:val="da-DK"/>
        </w:rPr>
        <w:t xml:space="preserve"> </w:t>
      </w:r>
      <w:r w:rsidR="00E72462">
        <w:rPr>
          <w:szCs w:val="22"/>
          <w:lang w:val="da-DK"/>
        </w:rPr>
        <w:t>d</w:t>
      </w:r>
      <w:r w:rsidRPr="00B90B61">
        <w:rPr>
          <w:szCs w:val="22"/>
          <w:lang w:val="da-DK"/>
        </w:rPr>
        <w:t>et kan være nødvendigt, du får lavet en nyretest før start på behandlingen</w:t>
      </w:r>
      <w:r w:rsidR="00E72462">
        <w:rPr>
          <w:szCs w:val="22"/>
          <w:lang w:val="da-DK"/>
        </w:rPr>
        <w:t>;</w:t>
      </w:r>
    </w:p>
    <w:p w14:paraId="216B705B" w14:textId="77B3FF3A" w:rsidR="00076CA9" w:rsidRPr="00B90B61" w:rsidRDefault="00A57F11" w:rsidP="00166106">
      <w:pPr>
        <w:numPr>
          <w:ilvl w:val="0"/>
          <w:numId w:val="6"/>
        </w:numPr>
        <w:tabs>
          <w:tab w:val="clear" w:pos="567"/>
        </w:tabs>
        <w:spacing w:line="240" w:lineRule="auto"/>
        <w:ind w:left="567" w:hanging="567"/>
        <w:rPr>
          <w:szCs w:val="22"/>
          <w:lang w:val="da-DK"/>
        </w:rPr>
      </w:pPr>
      <w:r w:rsidRPr="00B90B61">
        <w:rPr>
          <w:szCs w:val="22"/>
          <w:lang w:val="da-DK"/>
        </w:rPr>
        <w:t xml:space="preserve">du har </w:t>
      </w:r>
      <w:r w:rsidR="00076CA9" w:rsidRPr="00B90B61">
        <w:rPr>
          <w:b/>
          <w:szCs w:val="22"/>
          <w:lang w:val="da-DK"/>
        </w:rPr>
        <w:t>h</w:t>
      </w:r>
      <w:r w:rsidRPr="00B90B61">
        <w:rPr>
          <w:b/>
          <w:szCs w:val="22"/>
          <w:lang w:val="da-DK"/>
        </w:rPr>
        <w:t>øreproblemer</w:t>
      </w:r>
      <w:r w:rsidR="00076CA9" w:rsidRPr="00B90B61">
        <w:rPr>
          <w:szCs w:val="22"/>
          <w:lang w:val="da-DK"/>
        </w:rPr>
        <w:t xml:space="preserve">, </w:t>
      </w:r>
      <w:r w:rsidR="00076CA9" w:rsidRPr="00B90B61">
        <w:rPr>
          <w:b/>
          <w:szCs w:val="22"/>
          <w:lang w:val="da-DK"/>
        </w:rPr>
        <w:t>ring</w:t>
      </w:r>
      <w:r w:rsidRPr="00B90B61">
        <w:rPr>
          <w:b/>
          <w:szCs w:val="22"/>
          <w:lang w:val="da-DK"/>
        </w:rPr>
        <w:t>en</w:t>
      </w:r>
      <w:r w:rsidR="00A26CBC" w:rsidRPr="00B90B61">
        <w:rPr>
          <w:b/>
          <w:szCs w:val="22"/>
          <w:lang w:val="da-DK"/>
        </w:rPr>
        <w:t xml:space="preserve"> eller </w:t>
      </w:r>
      <w:r w:rsidRPr="00B90B61">
        <w:rPr>
          <w:b/>
          <w:szCs w:val="22"/>
          <w:lang w:val="da-DK"/>
        </w:rPr>
        <w:t>summen</w:t>
      </w:r>
      <w:r w:rsidR="00076CA9" w:rsidRPr="00B90B61">
        <w:rPr>
          <w:b/>
          <w:szCs w:val="22"/>
          <w:lang w:val="da-DK"/>
        </w:rPr>
        <w:t xml:space="preserve"> </w:t>
      </w:r>
      <w:r w:rsidR="005473B4" w:rsidRPr="00B90B61">
        <w:rPr>
          <w:b/>
          <w:szCs w:val="22"/>
          <w:lang w:val="da-DK"/>
        </w:rPr>
        <w:t>i</w:t>
      </w:r>
      <w:r w:rsidRPr="00B90B61">
        <w:rPr>
          <w:b/>
          <w:szCs w:val="22"/>
          <w:lang w:val="da-DK"/>
        </w:rPr>
        <w:t xml:space="preserve"> ørerne</w:t>
      </w:r>
      <w:r w:rsidR="00076CA9" w:rsidRPr="00B90B61">
        <w:rPr>
          <w:szCs w:val="22"/>
          <w:lang w:val="da-DK"/>
        </w:rPr>
        <w:t xml:space="preserve"> (tinnitus)</w:t>
      </w:r>
      <w:r w:rsidR="00A26CBC" w:rsidRPr="00B90B61">
        <w:rPr>
          <w:szCs w:val="22"/>
          <w:lang w:val="da-DK"/>
        </w:rPr>
        <w:t xml:space="preserve"> eller </w:t>
      </w:r>
      <w:r w:rsidR="00076CA9" w:rsidRPr="00B90B61">
        <w:rPr>
          <w:b/>
          <w:szCs w:val="22"/>
          <w:lang w:val="da-DK"/>
        </w:rPr>
        <w:t>balanceproblem</w:t>
      </w:r>
      <w:r w:rsidRPr="00B90B61">
        <w:rPr>
          <w:b/>
          <w:szCs w:val="22"/>
          <w:lang w:val="da-DK"/>
        </w:rPr>
        <w:t>er</w:t>
      </w:r>
      <w:r w:rsidRPr="00B90B61">
        <w:rPr>
          <w:bCs/>
          <w:szCs w:val="22"/>
          <w:lang w:val="da-DK"/>
        </w:rPr>
        <w:t>,</w:t>
      </w:r>
      <w:r w:rsidR="00076CA9" w:rsidRPr="00B90B61">
        <w:rPr>
          <w:szCs w:val="22"/>
          <w:lang w:val="da-DK"/>
        </w:rPr>
        <w:t xml:space="preserve"> </w:t>
      </w:r>
      <w:r w:rsidR="008F44BC" w:rsidRPr="00B90B61">
        <w:rPr>
          <w:szCs w:val="22"/>
          <w:lang w:val="da-DK"/>
        </w:rPr>
        <w:t>herunder</w:t>
      </w:r>
      <w:r w:rsidR="00076CA9" w:rsidRPr="00B90B61">
        <w:rPr>
          <w:szCs w:val="22"/>
          <w:lang w:val="da-DK"/>
        </w:rPr>
        <w:t xml:space="preserve"> </w:t>
      </w:r>
      <w:r w:rsidR="00E4658A" w:rsidRPr="00B90B61">
        <w:rPr>
          <w:szCs w:val="22"/>
          <w:lang w:val="da-DK"/>
        </w:rPr>
        <w:t>en fornemmelse af, at det snurrer rundt</w:t>
      </w:r>
      <w:r w:rsidR="00076CA9" w:rsidRPr="00B90B61">
        <w:rPr>
          <w:szCs w:val="22"/>
          <w:lang w:val="da-DK"/>
        </w:rPr>
        <w:t xml:space="preserve">, </w:t>
      </w:r>
      <w:r w:rsidRPr="00B90B61">
        <w:rPr>
          <w:szCs w:val="22"/>
          <w:lang w:val="da-DK"/>
        </w:rPr>
        <w:t>manglende k</w:t>
      </w:r>
      <w:r w:rsidR="00076CA9" w:rsidRPr="00B90B61">
        <w:rPr>
          <w:szCs w:val="22"/>
          <w:lang w:val="da-DK"/>
        </w:rPr>
        <w:t>oordin</w:t>
      </w:r>
      <w:r w:rsidRPr="00B90B61">
        <w:rPr>
          <w:szCs w:val="22"/>
          <w:lang w:val="da-DK"/>
        </w:rPr>
        <w:t>erede</w:t>
      </w:r>
      <w:r w:rsidR="00076CA9" w:rsidRPr="00B90B61">
        <w:rPr>
          <w:szCs w:val="22"/>
          <w:lang w:val="da-DK"/>
        </w:rPr>
        <w:t xml:space="preserve"> mus</w:t>
      </w:r>
      <w:r w:rsidRPr="00B90B61">
        <w:rPr>
          <w:szCs w:val="22"/>
          <w:lang w:val="da-DK"/>
        </w:rPr>
        <w:t>kelbevægelser</w:t>
      </w:r>
      <w:r w:rsidR="00076CA9" w:rsidRPr="00B90B61">
        <w:rPr>
          <w:szCs w:val="22"/>
          <w:lang w:val="da-DK"/>
        </w:rPr>
        <w:t xml:space="preserve">, </w:t>
      </w:r>
      <w:r w:rsidRPr="00B90B61">
        <w:rPr>
          <w:szCs w:val="22"/>
          <w:lang w:val="da-DK"/>
        </w:rPr>
        <w:t>svimmelhed</w:t>
      </w:r>
      <w:r w:rsidR="00A26CBC" w:rsidRPr="00B90B61">
        <w:rPr>
          <w:szCs w:val="22"/>
          <w:lang w:val="da-DK"/>
        </w:rPr>
        <w:t xml:space="preserve"> eller </w:t>
      </w:r>
      <w:r w:rsidR="00E4658A" w:rsidRPr="00B90B61">
        <w:rPr>
          <w:szCs w:val="22"/>
          <w:lang w:val="da-DK"/>
        </w:rPr>
        <w:t>uklarhed</w:t>
      </w:r>
      <w:r w:rsidR="00076CA9" w:rsidRPr="00B90B61">
        <w:rPr>
          <w:szCs w:val="22"/>
          <w:lang w:val="da-DK"/>
        </w:rPr>
        <w:t xml:space="preserve">. </w:t>
      </w:r>
      <w:r w:rsidR="00E4658A" w:rsidRPr="00B90B61">
        <w:rPr>
          <w:szCs w:val="22"/>
          <w:lang w:val="da-DK"/>
        </w:rPr>
        <w:t>Det kan være, du skal have lavet en høre</w:t>
      </w:r>
      <w:r w:rsidR="00076CA9" w:rsidRPr="00B90B61">
        <w:rPr>
          <w:szCs w:val="22"/>
          <w:lang w:val="da-DK"/>
        </w:rPr>
        <w:t>test</w:t>
      </w:r>
      <w:r w:rsidR="00E4658A" w:rsidRPr="00B90B61">
        <w:rPr>
          <w:szCs w:val="22"/>
          <w:lang w:val="da-DK"/>
        </w:rPr>
        <w:t>, før du s</w:t>
      </w:r>
      <w:r w:rsidR="00076CA9" w:rsidRPr="00B90B61">
        <w:rPr>
          <w:szCs w:val="22"/>
          <w:lang w:val="da-DK"/>
        </w:rPr>
        <w:t>tart</w:t>
      </w:r>
      <w:r w:rsidR="00E4658A" w:rsidRPr="00B90B61">
        <w:rPr>
          <w:szCs w:val="22"/>
          <w:lang w:val="da-DK"/>
        </w:rPr>
        <w:t>er</w:t>
      </w:r>
      <w:r w:rsidR="00A26CBC" w:rsidRPr="00B90B61">
        <w:rPr>
          <w:szCs w:val="22"/>
          <w:lang w:val="da-DK"/>
        </w:rPr>
        <w:t xml:space="preserve"> eller </w:t>
      </w:r>
      <w:r w:rsidR="00E4658A" w:rsidRPr="00B90B61">
        <w:rPr>
          <w:szCs w:val="22"/>
          <w:lang w:val="da-DK"/>
        </w:rPr>
        <w:t>under behandlingen</w:t>
      </w:r>
      <w:r w:rsidR="00076CA9" w:rsidRPr="00B90B61">
        <w:rPr>
          <w:szCs w:val="22"/>
          <w:lang w:val="da-DK"/>
        </w:rPr>
        <w:t xml:space="preserve">, </w:t>
      </w:r>
      <w:r w:rsidR="00E4658A" w:rsidRPr="00B90B61">
        <w:rPr>
          <w:szCs w:val="22"/>
          <w:lang w:val="da-DK"/>
        </w:rPr>
        <w:t>hvis du har høre</w:t>
      </w:r>
      <w:r w:rsidR="00076CA9" w:rsidRPr="00B90B61">
        <w:rPr>
          <w:szCs w:val="22"/>
          <w:lang w:val="da-DK"/>
        </w:rPr>
        <w:t>problem</w:t>
      </w:r>
      <w:r w:rsidR="00E4658A" w:rsidRPr="00B90B61">
        <w:rPr>
          <w:szCs w:val="22"/>
          <w:lang w:val="da-DK"/>
        </w:rPr>
        <w:t>er</w:t>
      </w:r>
      <w:r w:rsidR="00E72462">
        <w:rPr>
          <w:szCs w:val="22"/>
          <w:lang w:val="da-DK"/>
        </w:rPr>
        <w:t>;</w:t>
      </w:r>
    </w:p>
    <w:p w14:paraId="31C20BC8" w14:textId="4F535CAA" w:rsidR="00E01794" w:rsidRPr="00B90B61" w:rsidRDefault="00E4658A" w:rsidP="00166106">
      <w:pPr>
        <w:numPr>
          <w:ilvl w:val="0"/>
          <w:numId w:val="6"/>
        </w:numPr>
        <w:tabs>
          <w:tab w:val="clear" w:pos="567"/>
        </w:tabs>
        <w:spacing w:line="240" w:lineRule="auto"/>
        <w:ind w:left="567" w:hanging="567"/>
        <w:rPr>
          <w:szCs w:val="22"/>
          <w:lang w:val="da-DK"/>
        </w:rPr>
      </w:pPr>
      <w:r w:rsidRPr="00B90B61">
        <w:rPr>
          <w:szCs w:val="22"/>
          <w:lang w:val="da-DK"/>
        </w:rPr>
        <w:t xml:space="preserve">du lider af </w:t>
      </w:r>
      <w:r w:rsidRPr="00B90B61">
        <w:rPr>
          <w:b/>
          <w:szCs w:val="22"/>
          <w:lang w:val="da-DK"/>
        </w:rPr>
        <w:t>andre lungesygdomme</w:t>
      </w:r>
      <w:r w:rsidR="00E72462">
        <w:rPr>
          <w:szCs w:val="22"/>
          <w:lang w:val="da-DK"/>
        </w:rPr>
        <w:t>;</w:t>
      </w:r>
      <w:r w:rsidR="00076CA9" w:rsidRPr="00B90B61">
        <w:rPr>
          <w:b/>
          <w:szCs w:val="22"/>
          <w:lang w:val="da-DK"/>
        </w:rPr>
        <w:t xml:space="preserve"> </w:t>
      </w:r>
    </w:p>
    <w:p w14:paraId="31C15631" w14:textId="77777777" w:rsidR="008A2309" w:rsidRPr="005D6289" w:rsidRDefault="00E4658A" w:rsidP="008A2309">
      <w:pPr>
        <w:numPr>
          <w:ilvl w:val="0"/>
          <w:numId w:val="6"/>
        </w:numPr>
        <w:tabs>
          <w:tab w:val="clear" w:pos="567"/>
        </w:tabs>
        <w:spacing w:line="240" w:lineRule="auto"/>
        <w:ind w:left="567" w:hanging="567"/>
        <w:rPr>
          <w:szCs w:val="22"/>
          <w:lang w:val="da-DK"/>
        </w:rPr>
      </w:pPr>
      <w:r w:rsidRPr="00B90B61">
        <w:rPr>
          <w:szCs w:val="22"/>
          <w:lang w:val="da-DK"/>
        </w:rPr>
        <w:t xml:space="preserve">du har en sygdom, der medfører muskelsvaghed </w:t>
      </w:r>
      <w:r w:rsidR="00C10523" w:rsidRPr="00B90B61">
        <w:rPr>
          <w:szCs w:val="22"/>
          <w:lang w:val="da-DK"/>
        </w:rPr>
        <w:t xml:space="preserve">og </w:t>
      </w:r>
      <w:r w:rsidRPr="00B90B61">
        <w:rPr>
          <w:szCs w:val="22"/>
          <w:lang w:val="da-DK"/>
        </w:rPr>
        <w:t>træthed</w:t>
      </w:r>
      <w:r w:rsidR="00182E76" w:rsidRPr="00B90B61">
        <w:rPr>
          <w:szCs w:val="22"/>
          <w:lang w:val="da-DK"/>
        </w:rPr>
        <w:t>,</w:t>
      </w:r>
      <w:r w:rsidR="00076CA9" w:rsidRPr="00B90B61">
        <w:rPr>
          <w:szCs w:val="22"/>
          <w:lang w:val="da-DK"/>
        </w:rPr>
        <w:t xml:space="preserve"> </w:t>
      </w:r>
      <w:r w:rsidR="002064D4" w:rsidRPr="00B90B61">
        <w:rPr>
          <w:szCs w:val="22"/>
          <w:lang w:val="da-DK"/>
        </w:rPr>
        <w:t>såsom</w:t>
      </w:r>
      <w:r w:rsidR="00076CA9" w:rsidRPr="00B90B61">
        <w:rPr>
          <w:szCs w:val="22"/>
          <w:lang w:val="da-DK"/>
        </w:rPr>
        <w:t xml:space="preserve"> </w:t>
      </w:r>
      <w:r w:rsidR="00076CA9" w:rsidRPr="00B90B61">
        <w:rPr>
          <w:b/>
          <w:szCs w:val="22"/>
          <w:lang w:val="da-DK"/>
        </w:rPr>
        <w:t>myasthenia gravis</w:t>
      </w:r>
      <w:r w:rsidR="008A2309" w:rsidRPr="005D6289">
        <w:rPr>
          <w:szCs w:val="22"/>
          <w:lang w:val="da-DK"/>
        </w:rPr>
        <w:t>;</w:t>
      </w:r>
    </w:p>
    <w:p w14:paraId="7C4ABE63" w14:textId="7BD864D7" w:rsidR="00076CA9" w:rsidRPr="008C18F6" w:rsidRDefault="008A2309" w:rsidP="008A2309">
      <w:pPr>
        <w:numPr>
          <w:ilvl w:val="0"/>
          <w:numId w:val="6"/>
        </w:numPr>
        <w:tabs>
          <w:tab w:val="clear" w:pos="567"/>
        </w:tabs>
        <w:spacing w:line="240" w:lineRule="auto"/>
        <w:ind w:left="567" w:hanging="567"/>
        <w:rPr>
          <w:szCs w:val="22"/>
          <w:lang w:val="da-DK"/>
        </w:rPr>
      </w:pPr>
      <w:r w:rsidRPr="00BB715F">
        <w:rPr>
          <w:szCs w:val="22"/>
          <w:lang w:val="sv-SE"/>
          <w:rPrChange w:id="201" w:author="Author">
            <w:rPr>
              <w:szCs w:val="22"/>
            </w:rPr>
          </w:rPrChange>
        </w:rPr>
        <w:lastRenderedPageBreak/>
        <w:t xml:space="preserve">du eller </w:t>
      </w:r>
      <w:r w:rsidR="00945278" w:rsidRPr="008C18F6">
        <w:rPr>
          <w:szCs w:val="22"/>
          <w:lang w:val="da-DK"/>
        </w:rPr>
        <w:t xml:space="preserve">et eller flere </w:t>
      </w:r>
      <w:r w:rsidRPr="00BB715F">
        <w:rPr>
          <w:szCs w:val="22"/>
          <w:lang w:val="sv-SE"/>
          <w:rPrChange w:id="202" w:author="Author">
            <w:rPr>
              <w:szCs w:val="22"/>
            </w:rPr>
          </w:rPrChange>
        </w:rPr>
        <w:t xml:space="preserve">familiemedlemmer til din mors side har en mitokondriel mutationssygdom (en genetisk lidelse) eller tab af hørelse som følge af antibiotiske lægemidler, </w:t>
      </w:r>
      <w:r w:rsidR="004D0410" w:rsidRPr="00BB715F">
        <w:rPr>
          <w:szCs w:val="22"/>
          <w:lang w:val="sv-SE"/>
          <w:rPrChange w:id="203" w:author="Author">
            <w:rPr>
              <w:szCs w:val="22"/>
            </w:rPr>
          </w:rPrChange>
        </w:rPr>
        <w:t xml:space="preserve">i så fald </w:t>
      </w:r>
      <w:r w:rsidRPr="00BB715F">
        <w:rPr>
          <w:szCs w:val="22"/>
          <w:lang w:val="sv-SE"/>
          <w:rPrChange w:id="204" w:author="Author">
            <w:rPr>
              <w:szCs w:val="22"/>
            </w:rPr>
          </w:rPrChange>
        </w:rPr>
        <w:t>tilrådes du at informere din læge eller apotekspersonalet, før du tager et aminoglycosid. Visse mitokondrielle mutationer kan øge din risiko for høretab med dette lægemiddel. Din læge kan anbefale en gent</w:t>
      </w:r>
      <w:r w:rsidR="0045069B" w:rsidRPr="00BB715F">
        <w:rPr>
          <w:szCs w:val="22"/>
          <w:lang w:val="sv-SE"/>
          <w:rPrChange w:id="205" w:author="Author">
            <w:rPr>
              <w:szCs w:val="22"/>
            </w:rPr>
          </w:rPrChange>
        </w:rPr>
        <w:t>e</w:t>
      </w:r>
      <w:r w:rsidRPr="00BB715F">
        <w:rPr>
          <w:szCs w:val="22"/>
          <w:lang w:val="sv-SE"/>
          <w:rPrChange w:id="206" w:author="Author">
            <w:rPr>
              <w:szCs w:val="22"/>
            </w:rPr>
          </w:rPrChange>
        </w:rPr>
        <w:t>st</w:t>
      </w:r>
      <w:r w:rsidR="0045069B" w:rsidRPr="00BB715F">
        <w:rPr>
          <w:szCs w:val="22"/>
          <w:lang w:val="sv-SE"/>
          <w:rPrChange w:id="207" w:author="Author">
            <w:rPr>
              <w:szCs w:val="22"/>
            </w:rPr>
          </w:rPrChange>
        </w:rPr>
        <w:t>,</w:t>
      </w:r>
      <w:r w:rsidRPr="00BB715F">
        <w:rPr>
          <w:szCs w:val="22"/>
          <w:lang w:val="sv-SE"/>
          <w:rPrChange w:id="208" w:author="Author">
            <w:rPr>
              <w:szCs w:val="22"/>
            </w:rPr>
          </w:rPrChange>
        </w:rPr>
        <w:t xml:space="preserve"> før du </w:t>
      </w:r>
      <w:r w:rsidR="004D0410" w:rsidRPr="00BB715F">
        <w:rPr>
          <w:szCs w:val="22"/>
          <w:lang w:val="sv-SE"/>
          <w:rPrChange w:id="209" w:author="Author">
            <w:rPr>
              <w:szCs w:val="22"/>
            </w:rPr>
          </w:rPrChange>
        </w:rPr>
        <w:t>bruger</w:t>
      </w:r>
      <w:r w:rsidRPr="00BB715F">
        <w:rPr>
          <w:szCs w:val="22"/>
          <w:lang w:val="sv-SE"/>
          <w:rPrChange w:id="210" w:author="Author">
            <w:rPr>
              <w:szCs w:val="22"/>
            </w:rPr>
          </w:rPrChange>
        </w:rPr>
        <w:t xml:space="preserve"> ARIKAYCE liposomal</w:t>
      </w:r>
      <w:r w:rsidR="00076CA9" w:rsidRPr="008C18F6">
        <w:rPr>
          <w:szCs w:val="22"/>
          <w:lang w:val="da-DK"/>
        </w:rPr>
        <w:t>.</w:t>
      </w:r>
    </w:p>
    <w:p w14:paraId="5A76C7C9" w14:textId="77777777" w:rsidR="00076CA9" w:rsidRPr="00B90B61" w:rsidRDefault="00076CA9" w:rsidP="00076CA9">
      <w:pPr>
        <w:tabs>
          <w:tab w:val="clear" w:pos="567"/>
        </w:tabs>
        <w:spacing w:line="240" w:lineRule="auto"/>
        <w:rPr>
          <w:szCs w:val="22"/>
          <w:lang w:val="da-DK"/>
        </w:rPr>
      </w:pPr>
    </w:p>
    <w:p w14:paraId="19DB528C" w14:textId="2359E425" w:rsidR="00076CA9" w:rsidRPr="00B90B61" w:rsidRDefault="00E4658A" w:rsidP="00076CA9">
      <w:pPr>
        <w:tabs>
          <w:tab w:val="clear" w:pos="567"/>
        </w:tabs>
        <w:spacing w:line="240" w:lineRule="auto"/>
        <w:rPr>
          <w:szCs w:val="22"/>
          <w:lang w:val="da-DK"/>
        </w:rPr>
      </w:pPr>
      <w:r w:rsidRPr="00B90B61">
        <w:rPr>
          <w:b/>
          <w:bCs/>
          <w:szCs w:val="22"/>
          <w:lang w:val="da-DK"/>
        </w:rPr>
        <w:t>Kontakt straks lægen, hvis du</w:t>
      </w:r>
      <w:r w:rsidR="00076CA9" w:rsidRPr="00B90B61">
        <w:rPr>
          <w:b/>
          <w:bCs/>
          <w:szCs w:val="22"/>
          <w:lang w:val="da-DK"/>
        </w:rPr>
        <w:t xml:space="preserve">, </w:t>
      </w:r>
      <w:r w:rsidRPr="00B90B61">
        <w:rPr>
          <w:b/>
          <w:bCs/>
          <w:szCs w:val="22"/>
          <w:u w:val="single"/>
          <w:lang w:val="da-DK"/>
        </w:rPr>
        <w:t>mens du bruger</w:t>
      </w:r>
      <w:r w:rsidR="00076CA9" w:rsidRPr="00B90B61">
        <w:rPr>
          <w:szCs w:val="22"/>
          <w:lang w:val="da-DK"/>
        </w:rPr>
        <w:t xml:space="preserve"> ARIKAYCE</w:t>
      </w:r>
      <w:r w:rsidR="00C04B93" w:rsidRPr="00B90B61">
        <w:rPr>
          <w:szCs w:val="22"/>
          <w:lang w:val="da-DK"/>
        </w:rPr>
        <w:t xml:space="preserve"> liposomal</w:t>
      </w:r>
      <w:r w:rsidRPr="00B90B61">
        <w:rPr>
          <w:szCs w:val="22"/>
          <w:lang w:val="da-DK"/>
        </w:rPr>
        <w:t>, oplever et eller flere af følgende</w:t>
      </w:r>
      <w:r w:rsidR="00076CA9" w:rsidRPr="00B90B61">
        <w:rPr>
          <w:szCs w:val="22"/>
          <w:lang w:val="da-DK"/>
        </w:rPr>
        <w:t>:</w:t>
      </w:r>
    </w:p>
    <w:p w14:paraId="0DFA8740" w14:textId="0F5A55DB" w:rsidR="00076CA9" w:rsidRPr="00B90B61" w:rsidRDefault="004B51D2" w:rsidP="00166106">
      <w:pPr>
        <w:numPr>
          <w:ilvl w:val="0"/>
          <w:numId w:val="6"/>
        </w:numPr>
        <w:tabs>
          <w:tab w:val="clear" w:pos="567"/>
        </w:tabs>
        <w:spacing w:line="240" w:lineRule="auto"/>
        <w:ind w:left="567" w:hanging="567"/>
        <w:rPr>
          <w:szCs w:val="22"/>
          <w:lang w:val="da-DK"/>
        </w:rPr>
      </w:pPr>
      <w:r>
        <w:rPr>
          <w:szCs w:val="22"/>
          <w:lang w:val="da-DK"/>
        </w:rPr>
        <w:t>bevidsthed</w:t>
      </w:r>
      <w:r w:rsidR="00611341">
        <w:rPr>
          <w:szCs w:val="22"/>
          <w:lang w:val="da-DK"/>
        </w:rPr>
        <w:t>stab</w:t>
      </w:r>
      <w:r>
        <w:rPr>
          <w:szCs w:val="22"/>
          <w:lang w:val="da-DK"/>
        </w:rPr>
        <w:t xml:space="preserve">, hududslæt, </w:t>
      </w:r>
      <w:r w:rsidR="00076CA9" w:rsidRPr="00B90B61">
        <w:rPr>
          <w:szCs w:val="22"/>
          <w:lang w:val="da-DK"/>
        </w:rPr>
        <w:t>fe</w:t>
      </w:r>
      <w:r w:rsidR="00E4658A" w:rsidRPr="00B90B61">
        <w:rPr>
          <w:szCs w:val="22"/>
          <w:lang w:val="da-DK"/>
        </w:rPr>
        <w:t>b</w:t>
      </w:r>
      <w:r w:rsidR="00076CA9" w:rsidRPr="00B90B61">
        <w:rPr>
          <w:szCs w:val="22"/>
          <w:lang w:val="da-DK"/>
        </w:rPr>
        <w:t xml:space="preserve">er, </w:t>
      </w:r>
      <w:r w:rsidR="00E4658A" w:rsidRPr="00B90B61">
        <w:rPr>
          <w:szCs w:val="22"/>
          <w:lang w:val="da-DK"/>
        </w:rPr>
        <w:t>forværre</w:t>
      </w:r>
      <w:r w:rsidR="00D20532">
        <w:rPr>
          <w:szCs w:val="22"/>
          <w:lang w:val="da-DK"/>
        </w:rPr>
        <w:t>de eller nye problemer med vejrtrækningen</w:t>
      </w:r>
      <w:r w:rsidR="00E72462">
        <w:rPr>
          <w:szCs w:val="22"/>
          <w:lang w:val="da-DK"/>
        </w:rPr>
        <w:t>;</w:t>
      </w:r>
    </w:p>
    <w:p w14:paraId="693AD6A3" w14:textId="40CCAF27" w:rsidR="00076CA9" w:rsidRPr="00B90B61" w:rsidRDefault="00D8719B" w:rsidP="00166106">
      <w:pPr>
        <w:numPr>
          <w:ilvl w:val="0"/>
          <w:numId w:val="7"/>
        </w:numPr>
        <w:tabs>
          <w:tab w:val="clear" w:pos="567"/>
        </w:tabs>
        <w:spacing w:line="240" w:lineRule="auto"/>
        <w:ind w:left="567" w:hanging="567"/>
        <w:rPr>
          <w:szCs w:val="22"/>
          <w:lang w:val="da-DK"/>
        </w:rPr>
      </w:pPr>
      <w:r w:rsidRPr="00B90B61">
        <w:rPr>
          <w:szCs w:val="22"/>
          <w:lang w:val="da-DK"/>
        </w:rPr>
        <w:t>forværring af</w:t>
      </w:r>
      <w:r w:rsidR="00E4658A" w:rsidRPr="00B90B61">
        <w:rPr>
          <w:szCs w:val="22"/>
          <w:lang w:val="da-DK"/>
        </w:rPr>
        <w:t xml:space="preserve"> nyre</w:t>
      </w:r>
      <w:r w:rsidR="00076CA9" w:rsidRPr="00B90B61">
        <w:rPr>
          <w:szCs w:val="22"/>
          <w:lang w:val="da-DK"/>
        </w:rPr>
        <w:t>problem</w:t>
      </w:r>
      <w:r w:rsidR="00E4658A" w:rsidRPr="00B90B61">
        <w:rPr>
          <w:szCs w:val="22"/>
          <w:lang w:val="da-DK"/>
        </w:rPr>
        <w:t>er</w:t>
      </w:r>
      <w:r w:rsidR="00E72462">
        <w:rPr>
          <w:szCs w:val="22"/>
          <w:lang w:val="da-DK"/>
        </w:rPr>
        <w:t>;</w:t>
      </w:r>
    </w:p>
    <w:p w14:paraId="11491DA2" w14:textId="133EF04D" w:rsidR="00076CA9" w:rsidRPr="00B90B61" w:rsidRDefault="00D20532" w:rsidP="00166106">
      <w:pPr>
        <w:numPr>
          <w:ilvl w:val="0"/>
          <w:numId w:val="6"/>
        </w:numPr>
        <w:tabs>
          <w:tab w:val="clear" w:pos="567"/>
        </w:tabs>
        <w:spacing w:line="240" w:lineRule="auto"/>
        <w:ind w:left="567" w:hanging="567"/>
        <w:rPr>
          <w:szCs w:val="22"/>
          <w:lang w:val="da-DK"/>
        </w:rPr>
      </w:pPr>
      <w:r>
        <w:rPr>
          <w:szCs w:val="22"/>
          <w:lang w:val="da-DK"/>
        </w:rPr>
        <w:t xml:space="preserve">øreproblemer, som ringen </w:t>
      </w:r>
      <w:r w:rsidR="00611341">
        <w:rPr>
          <w:szCs w:val="22"/>
          <w:lang w:val="da-DK"/>
        </w:rPr>
        <w:t>i</w:t>
      </w:r>
      <w:r>
        <w:rPr>
          <w:szCs w:val="22"/>
          <w:lang w:val="da-DK"/>
        </w:rPr>
        <w:t xml:space="preserve"> ørerne eller tab af hørelse</w:t>
      </w:r>
      <w:r w:rsidR="00C64675" w:rsidRPr="00B90B61">
        <w:rPr>
          <w:szCs w:val="22"/>
          <w:lang w:val="da-DK"/>
        </w:rPr>
        <w:t>.</w:t>
      </w:r>
    </w:p>
    <w:p w14:paraId="268E8701" w14:textId="13CC35CD" w:rsidR="00076CA9" w:rsidRPr="00B90B61" w:rsidRDefault="00D20532" w:rsidP="00076CA9">
      <w:pPr>
        <w:spacing w:line="240" w:lineRule="auto"/>
        <w:rPr>
          <w:szCs w:val="22"/>
          <w:lang w:val="da-DK"/>
        </w:rPr>
      </w:pPr>
      <w:r>
        <w:rPr>
          <w:szCs w:val="22"/>
          <w:lang w:val="da-DK"/>
        </w:rPr>
        <w:t xml:space="preserve">Se </w:t>
      </w:r>
      <w:r w:rsidR="009E07C2">
        <w:rPr>
          <w:szCs w:val="22"/>
          <w:lang w:val="da-DK"/>
        </w:rPr>
        <w:t>punkt </w:t>
      </w:r>
      <w:r>
        <w:rPr>
          <w:szCs w:val="22"/>
          <w:lang w:val="da-DK"/>
        </w:rPr>
        <w:t>4.</w:t>
      </w:r>
    </w:p>
    <w:p w14:paraId="44DE0762" w14:textId="77777777" w:rsidR="00076CA9" w:rsidRPr="00B90B61" w:rsidRDefault="00076CA9" w:rsidP="00076CA9">
      <w:pPr>
        <w:spacing w:line="240" w:lineRule="auto"/>
        <w:rPr>
          <w:szCs w:val="22"/>
          <w:lang w:val="da-DK"/>
        </w:rPr>
      </w:pPr>
    </w:p>
    <w:p w14:paraId="14CE0229" w14:textId="16AF600B" w:rsidR="00076CA9" w:rsidRPr="00B90B61" w:rsidRDefault="004D3017" w:rsidP="00076CA9">
      <w:pPr>
        <w:tabs>
          <w:tab w:val="clear" w:pos="567"/>
        </w:tabs>
        <w:spacing w:line="240" w:lineRule="auto"/>
        <w:rPr>
          <w:b/>
          <w:szCs w:val="22"/>
          <w:lang w:val="da-DK"/>
        </w:rPr>
      </w:pPr>
      <w:r w:rsidRPr="00B90B61">
        <w:rPr>
          <w:b/>
          <w:szCs w:val="22"/>
          <w:lang w:val="da-DK"/>
        </w:rPr>
        <w:t>Børn</w:t>
      </w:r>
      <w:r w:rsidR="00D8719B" w:rsidRPr="00B90B61">
        <w:rPr>
          <w:b/>
          <w:szCs w:val="22"/>
          <w:lang w:val="da-DK"/>
        </w:rPr>
        <w:t xml:space="preserve"> og unge</w:t>
      </w:r>
    </w:p>
    <w:p w14:paraId="3E35A447" w14:textId="1818DBE8" w:rsidR="00076CA9" w:rsidRPr="00B90B61" w:rsidRDefault="00076CA9" w:rsidP="00076CA9">
      <w:pPr>
        <w:tabs>
          <w:tab w:val="clear" w:pos="567"/>
        </w:tabs>
        <w:spacing w:line="240" w:lineRule="auto"/>
        <w:rPr>
          <w:szCs w:val="22"/>
          <w:lang w:val="da-DK"/>
        </w:rPr>
      </w:pPr>
      <w:r w:rsidRPr="00B90B61">
        <w:rPr>
          <w:szCs w:val="22"/>
          <w:lang w:val="da-DK"/>
        </w:rPr>
        <w:t>ARIKAYCE</w:t>
      </w:r>
      <w:r w:rsidR="00C04B93" w:rsidRPr="00B90B61">
        <w:rPr>
          <w:szCs w:val="22"/>
          <w:lang w:val="da-DK"/>
        </w:rPr>
        <w:t xml:space="preserve"> liposomal</w:t>
      </w:r>
      <w:r w:rsidRPr="00B90B61">
        <w:rPr>
          <w:szCs w:val="22"/>
          <w:lang w:val="da-DK"/>
        </w:rPr>
        <w:t xml:space="preserve"> </w:t>
      </w:r>
      <w:r w:rsidR="004D3017" w:rsidRPr="00B90B61">
        <w:rPr>
          <w:szCs w:val="22"/>
          <w:lang w:val="da-DK"/>
        </w:rPr>
        <w:t xml:space="preserve">bør ikke gives til børn og unge under </w:t>
      </w:r>
      <w:r w:rsidRPr="00B90B61">
        <w:rPr>
          <w:szCs w:val="22"/>
          <w:lang w:val="da-DK"/>
        </w:rPr>
        <w:t>18</w:t>
      </w:r>
      <w:r w:rsidR="004D3017" w:rsidRPr="00B90B61">
        <w:rPr>
          <w:szCs w:val="22"/>
          <w:lang w:val="da-DK"/>
        </w:rPr>
        <w:t> år</w:t>
      </w:r>
      <w:r w:rsidRPr="00B90B61">
        <w:rPr>
          <w:szCs w:val="22"/>
          <w:lang w:val="da-DK"/>
        </w:rPr>
        <w:t>.</w:t>
      </w:r>
    </w:p>
    <w:p w14:paraId="2AEC1947" w14:textId="77777777" w:rsidR="00076CA9" w:rsidRPr="00B90B61" w:rsidRDefault="00076CA9" w:rsidP="00076CA9">
      <w:pPr>
        <w:tabs>
          <w:tab w:val="clear" w:pos="567"/>
        </w:tabs>
        <w:spacing w:line="240" w:lineRule="auto"/>
        <w:rPr>
          <w:szCs w:val="22"/>
          <w:lang w:val="da-DK"/>
        </w:rPr>
      </w:pPr>
    </w:p>
    <w:p w14:paraId="3E927855" w14:textId="7EE47490" w:rsidR="00076CA9" w:rsidRPr="00B90B61" w:rsidRDefault="004D3017" w:rsidP="00076CA9">
      <w:pPr>
        <w:keepNext/>
        <w:tabs>
          <w:tab w:val="clear" w:pos="567"/>
        </w:tabs>
        <w:spacing w:line="240" w:lineRule="auto"/>
        <w:rPr>
          <w:b/>
          <w:szCs w:val="22"/>
          <w:lang w:val="da-DK"/>
        </w:rPr>
      </w:pPr>
      <w:r w:rsidRPr="0071150A">
        <w:rPr>
          <w:b/>
          <w:szCs w:val="22"/>
          <w:lang w:val="da-DK"/>
        </w:rPr>
        <w:t>Brug af and</w:t>
      </w:r>
      <w:ins w:id="211" w:author="Author">
        <w:r w:rsidR="006D15CC">
          <w:rPr>
            <w:b/>
            <w:szCs w:val="22"/>
            <w:lang w:val="da-DK"/>
          </w:rPr>
          <w:t>r</w:t>
        </w:r>
      </w:ins>
      <w:r w:rsidRPr="0071150A">
        <w:rPr>
          <w:b/>
          <w:szCs w:val="22"/>
          <w:lang w:val="da-DK"/>
        </w:rPr>
        <w:t>e</w:t>
      </w:r>
      <w:del w:id="212" w:author="Author">
        <w:r w:rsidRPr="0071150A" w:rsidDel="006D15CC">
          <w:rPr>
            <w:b/>
            <w:szCs w:val="22"/>
            <w:lang w:val="da-DK"/>
          </w:rPr>
          <w:delText>n</w:delText>
        </w:r>
      </w:del>
      <w:ins w:id="213" w:author="Author">
        <w:r w:rsidR="006D15CC">
          <w:rPr>
            <w:b/>
            <w:szCs w:val="22"/>
            <w:lang w:val="da-DK"/>
          </w:rPr>
          <w:t xml:space="preserve"> lægemidler</w:t>
        </w:r>
      </w:ins>
      <w:del w:id="214" w:author="Author">
        <w:r w:rsidRPr="0071150A" w:rsidDel="006D15CC">
          <w:rPr>
            <w:b/>
            <w:szCs w:val="22"/>
            <w:lang w:val="da-DK"/>
          </w:rPr>
          <w:delText xml:space="preserve"> medicin</w:delText>
        </w:r>
      </w:del>
      <w:r w:rsidRPr="0071150A">
        <w:rPr>
          <w:b/>
          <w:szCs w:val="22"/>
          <w:lang w:val="da-DK"/>
        </w:rPr>
        <w:t xml:space="preserve"> sammen med</w:t>
      </w:r>
      <w:r w:rsidR="00C10523" w:rsidRPr="00B90B61">
        <w:rPr>
          <w:b/>
          <w:szCs w:val="22"/>
          <w:lang w:val="da-DK"/>
        </w:rPr>
        <w:t xml:space="preserve"> </w:t>
      </w:r>
      <w:r w:rsidR="00076CA9" w:rsidRPr="00B90B61">
        <w:rPr>
          <w:b/>
          <w:szCs w:val="22"/>
          <w:lang w:val="da-DK"/>
        </w:rPr>
        <w:t>ARIKAYCE</w:t>
      </w:r>
      <w:r w:rsidR="00C04B93" w:rsidRPr="00B90B61">
        <w:rPr>
          <w:b/>
          <w:szCs w:val="22"/>
          <w:lang w:val="da-DK"/>
        </w:rPr>
        <w:t xml:space="preserve"> liposomal</w:t>
      </w:r>
    </w:p>
    <w:p w14:paraId="141F2FEB" w14:textId="49BD3589" w:rsidR="00076CA9" w:rsidRPr="00B90B61" w:rsidRDefault="004D3017" w:rsidP="00076CA9">
      <w:pPr>
        <w:keepNext/>
        <w:tabs>
          <w:tab w:val="clear" w:pos="567"/>
        </w:tabs>
        <w:spacing w:line="240" w:lineRule="auto"/>
        <w:rPr>
          <w:szCs w:val="22"/>
          <w:lang w:val="da-DK"/>
        </w:rPr>
      </w:pPr>
      <w:r w:rsidRPr="0071150A">
        <w:rPr>
          <w:szCs w:val="22"/>
          <w:lang w:val="da-DK"/>
        </w:rPr>
        <w:t>Fortæl</w:t>
      </w:r>
      <w:r w:rsidRPr="00B90B61">
        <w:rPr>
          <w:szCs w:val="22"/>
          <w:lang w:val="da-DK"/>
        </w:rPr>
        <w:t xml:space="preserve"> det altid til</w:t>
      </w:r>
      <w:r w:rsidRPr="00EE4BDB">
        <w:rPr>
          <w:szCs w:val="22"/>
          <w:lang w:val="da-DK"/>
        </w:rPr>
        <w:t xml:space="preserve"> lægen eller </w:t>
      </w:r>
      <w:r w:rsidRPr="00B90B61">
        <w:rPr>
          <w:szCs w:val="22"/>
          <w:lang w:val="da-DK"/>
        </w:rPr>
        <w:t>apotekspersonalet</w:t>
      </w:r>
      <w:r w:rsidRPr="00EE4BDB">
        <w:rPr>
          <w:szCs w:val="22"/>
          <w:lang w:val="da-DK"/>
        </w:rPr>
        <w:t xml:space="preserve">, hvis du tager </w:t>
      </w:r>
      <w:del w:id="215" w:author="Author">
        <w:r w:rsidRPr="00EE4BDB" w:rsidDel="006D15CC">
          <w:rPr>
            <w:szCs w:val="22"/>
            <w:lang w:val="da-DK"/>
          </w:rPr>
          <w:delText>anden medicin</w:delText>
        </w:r>
      </w:del>
      <w:ins w:id="216" w:author="Author">
        <w:r w:rsidR="006D15CC">
          <w:rPr>
            <w:szCs w:val="22"/>
            <w:lang w:val="da-DK"/>
          </w:rPr>
          <w:t>andre lægemidler</w:t>
        </w:r>
      </w:ins>
      <w:r w:rsidRPr="00EE4BDB">
        <w:rPr>
          <w:szCs w:val="22"/>
          <w:lang w:val="da-DK"/>
        </w:rPr>
        <w:t xml:space="preserve">, for nylig har taget </w:t>
      </w:r>
      <w:del w:id="217" w:author="Author">
        <w:r w:rsidRPr="00EE4BDB" w:rsidDel="006D15CC">
          <w:rPr>
            <w:szCs w:val="22"/>
            <w:lang w:val="da-DK"/>
          </w:rPr>
          <w:delText>anden medicin</w:delText>
        </w:r>
      </w:del>
      <w:ins w:id="218" w:author="Author">
        <w:r w:rsidR="006D15CC">
          <w:rPr>
            <w:szCs w:val="22"/>
            <w:lang w:val="da-DK"/>
          </w:rPr>
          <w:t>andre lægemidler</w:t>
        </w:r>
      </w:ins>
      <w:r w:rsidRPr="00EE4BDB">
        <w:rPr>
          <w:szCs w:val="22"/>
          <w:lang w:val="da-DK"/>
        </w:rPr>
        <w:t xml:space="preserve"> eller planlægger at tage </w:t>
      </w:r>
      <w:del w:id="219" w:author="Author">
        <w:r w:rsidRPr="00EE4BDB" w:rsidDel="006D15CC">
          <w:rPr>
            <w:szCs w:val="22"/>
            <w:lang w:val="da-DK"/>
          </w:rPr>
          <w:delText>anden medicin</w:delText>
        </w:r>
      </w:del>
      <w:ins w:id="220" w:author="Author">
        <w:r w:rsidR="006D15CC">
          <w:rPr>
            <w:szCs w:val="22"/>
            <w:lang w:val="da-DK"/>
          </w:rPr>
          <w:t>andre lægemidler</w:t>
        </w:r>
      </w:ins>
      <w:r w:rsidR="00076CA9" w:rsidRPr="00B90B61">
        <w:rPr>
          <w:szCs w:val="22"/>
          <w:lang w:val="da-DK"/>
        </w:rPr>
        <w:t>.</w:t>
      </w:r>
    </w:p>
    <w:p w14:paraId="0B7E1873" w14:textId="77777777" w:rsidR="00076CA9" w:rsidRPr="00B90B61" w:rsidRDefault="00076CA9" w:rsidP="00076CA9">
      <w:pPr>
        <w:tabs>
          <w:tab w:val="clear" w:pos="567"/>
        </w:tabs>
        <w:spacing w:line="240" w:lineRule="auto"/>
        <w:rPr>
          <w:szCs w:val="22"/>
          <w:lang w:val="da-DK"/>
        </w:rPr>
      </w:pPr>
    </w:p>
    <w:p w14:paraId="7F7CB197" w14:textId="61626DBD" w:rsidR="00076CA9" w:rsidRPr="00B90B61" w:rsidRDefault="004D3017" w:rsidP="00076CA9">
      <w:pPr>
        <w:tabs>
          <w:tab w:val="clear" w:pos="567"/>
        </w:tabs>
        <w:spacing w:line="240" w:lineRule="auto"/>
        <w:rPr>
          <w:szCs w:val="22"/>
          <w:lang w:val="da-DK"/>
        </w:rPr>
      </w:pPr>
      <w:bookmarkStart w:id="221" w:name="_Hlk5627336"/>
      <w:r w:rsidRPr="00B90B61">
        <w:rPr>
          <w:szCs w:val="22"/>
          <w:lang w:val="da-DK"/>
        </w:rPr>
        <w:t>Der skal udvises særlig forsigtighed, hvis du tager anden</w:t>
      </w:r>
      <w:r w:rsidR="00076CA9" w:rsidRPr="00B90B61">
        <w:rPr>
          <w:szCs w:val="22"/>
          <w:lang w:val="da-DK"/>
        </w:rPr>
        <w:t xml:space="preserve"> medicin, </w:t>
      </w:r>
      <w:r w:rsidRPr="00B90B61">
        <w:rPr>
          <w:szCs w:val="22"/>
          <w:lang w:val="da-DK"/>
        </w:rPr>
        <w:t xml:space="preserve">da </w:t>
      </w:r>
      <w:r w:rsidR="00584DBA" w:rsidRPr="00B90B61">
        <w:rPr>
          <w:szCs w:val="22"/>
          <w:lang w:val="da-DK"/>
        </w:rPr>
        <w:t>visse andre lægemidler</w:t>
      </w:r>
      <w:r w:rsidR="003418A3" w:rsidRPr="00B90B61">
        <w:rPr>
          <w:szCs w:val="22"/>
          <w:lang w:val="da-DK"/>
        </w:rPr>
        <w:t xml:space="preserve"> kan påvirke</w:t>
      </w:r>
      <w:r w:rsidR="003A7D18" w:rsidRPr="00B90B61">
        <w:rPr>
          <w:szCs w:val="22"/>
          <w:lang w:val="da-DK"/>
        </w:rPr>
        <w:t xml:space="preserve"> eller påvirkes af </w:t>
      </w:r>
      <w:r w:rsidR="00076CA9" w:rsidRPr="00B90B61">
        <w:rPr>
          <w:szCs w:val="22"/>
          <w:lang w:val="da-DK"/>
        </w:rPr>
        <w:t>ARIKAYCE</w:t>
      </w:r>
      <w:r w:rsidR="00C04B93" w:rsidRPr="00B90B61">
        <w:rPr>
          <w:szCs w:val="22"/>
          <w:lang w:val="da-DK"/>
        </w:rPr>
        <w:t xml:space="preserve"> liposomal</w:t>
      </w:r>
      <w:r w:rsidR="00076CA9" w:rsidRPr="00B90B61">
        <w:rPr>
          <w:szCs w:val="22"/>
          <w:lang w:val="da-DK"/>
        </w:rPr>
        <w:t>, for e</w:t>
      </w:r>
      <w:r w:rsidR="003418A3" w:rsidRPr="00B90B61">
        <w:rPr>
          <w:szCs w:val="22"/>
          <w:lang w:val="da-DK"/>
        </w:rPr>
        <w:t>ksempel</w:t>
      </w:r>
      <w:r w:rsidR="00076CA9" w:rsidRPr="00B90B61">
        <w:rPr>
          <w:szCs w:val="22"/>
          <w:lang w:val="da-DK"/>
        </w:rPr>
        <w:t>:</w:t>
      </w:r>
    </w:p>
    <w:p w14:paraId="76A2F0D1" w14:textId="6ACCA630" w:rsidR="00076CA9" w:rsidRPr="00B90B61" w:rsidRDefault="00076CA9" w:rsidP="00166106">
      <w:pPr>
        <w:numPr>
          <w:ilvl w:val="0"/>
          <w:numId w:val="5"/>
        </w:numPr>
        <w:tabs>
          <w:tab w:val="clear" w:pos="567"/>
        </w:tabs>
        <w:spacing w:line="240" w:lineRule="auto"/>
        <w:ind w:left="567" w:hanging="567"/>
        <w:rPr>
          <w:szCs w:val="22"/>
          <w:lang w:val="da-DK"/>
        </w:rPr>
      </w:pPr>
      <w:r w:rsidRPr="00B90B61">
        <w:rPr>
          <w:szCs w:val="22"/>
          <w:lang w:val="da-DK"/>
        </w:rPr>
        <w:t>diureti</w:t>
      </w:r>
      <w:r w:rsidR="003A7D18" w:rsidRPr="00B90B61">
        <w:rPr>
          <w:szCs w:val="22"/>
          <w:lang w:val="da-DK"/>
        </w:rPr>
        <w:t>ka</w:t>
      </w:r>
      <w:r w:rsidRPr="00B90B61">
        <w:rPr>
          <w:szCs w:val="22"/>
          <w:lang w:val="da-DK"/>
        </w:rPr>
        <w:t xml:space="preserve"> (“</w:t>
      </w:r>
      <w:r w:rsidR="003A7D18" w:rsidRPr="00B90B61">
        <w:rPr>
          <w:szCs w:val="22"/>
          <w:lang w:val="da-DK"/>
        </w:rPr>
        <w:t>vand</w:t>
      </w:r>
      <w:r w:rsidRPr="00B90B61">
        <w:rPr>
          <w:szCs w:val="22"/>
          <w:lang w:val="da-DK"/>
        </w:rPr>
        <w:t>tablet</w:t>
      </w:r>
      <w:r w:rsidR="003A7D18" w:rsidRPr="00B90B61">
        <w:rPr>
          <w:szCs w:val="22"/>
          <w:lang w:val="da-DK"/>
        </w:rPr>
        <w:t>ter</w:t>
      </w:r>
      <w:r w:rsidRPr="00B90B61">
        <w:rPr>
          <w:szCs w:val="22"/>
          <w:lang w:val="da-DK"/>
        </w:rPr>
        <w:t>”)</w:t>
      </w:r>
      <w:r w:rsidR="003A7D18" w:rsidRPr="00B90B61">
        <w:rPr>
          <w:szCs w:val="22"/>
          <w:lang w:val="da-DK"/>
        </w:rPr>
        <w:t>,</w:t>
      </w:r>
      <w:r w:rsidRPr="00B90B61">
        <w:rPr>
          <w:szCs w:val="22"/>
          <w:lang w:val="da-DK"/>
        </w:rPr>
        <w:t xml:space="preserve"> </w:t>
      </w:r>
      <w:r w:rsidR="002064D4" w:rsidRPr="00B90B61">
        <w:rPr>
          <w:szCs w:val="22"/>
          <w:lang w:val="da-DK"/>
        </w:rPr>
        <w:t>såsom</w:t>
      </w:r>
      <w:r w:rsidRPr="00B90B61">
        <w:rPr>
          <w:szCs w:val="22"/>
          <w:lang w:val="da-DK"/>
        </w:rPr>
        <w:t xml:space="preserve"> ethacryn</w:t>
      </w:r>
      <w:r w:rsidR="003A7D18" w:rsidRPr="00B90B61">
        <w:rPr>
          <w:szCs w:val="22"/>
          <w:lang w:val="da-DK"/>
        </w:rPr>
        <w:t>syre</w:t>
      </w:r>
      <w:r w:rsidRPr="00B90B61">
        <w:rPr>
          <w:szCs w:val="22"/>
          <w:lang w:val="da-DK"/>
        </w:rPr>
        <w:t>, furosemid</w:t>
      </w:r>
      <w:r w:rsidR="003A7D18" w:rsidRPr="00B90B61">
        <w:rPr>
          <w:szCs w:val="22"/>
          <w:lang w:val="da-DK"/>
        </w:rPr>
        <w:t xml:space="preserve"> </w:t>
      </w:r>
      <w:r w:rsidR="00A26CBC" w:rsidRPr="00B90B61">
        <w:rPr>
          <w:szCs w:val="22"/>
          <w:lang w:val="da-DK"/>
        </w:rPr>
        <w:t xml:space="preserve">eller </w:t>
      </w:r>
      <w:r w:rsidRPr="00B90B61">
        <w:rPr>
          <w:szCs w:val="22"/>
          <w:lang w:val="da-DK"/>
        </w:rPr>
        <w:t>mannitol</w:t>
      </w:r>
      <w:r w:rsidR="005050F6">
        <w:rPr>
          <w:szCs w:val="22"/>
          <w:lang w:val="da-DK"/>
        </w:rPr>
        <w:t>;</w:t>
      </w:r>
    </w:p>
    <w:p w14:paraId="0FBAFAA2" w14:textId="7DB18456" w:rsidR="00076CA9" w:rsidRPr="00B90B61" w:rsidRDefault="003A7D18" w:rsidP="0010164C">
      <w:pPr>
        <w:numPr>
          <w:ilvl w:val="0"/>
          <w:numId w:val="5"/>
        </w:numPr>
        <w:tabs>
          <w:tab w:val="clear" w:pos="567"/>
        </w:tabs>
        <w:spacing w:line="240" w:lineRule="auto"/>
        <w:ind w:left="567" w:hanging="567"/>
        <w:rPr>
          <w:szCs w:val="22"/>
          <w:lang w:val="da-DK"/>
        </w:rPr>
      </w:pPr>
      <w:r w:rsidRPr="00B90B61">
        <w:rPr>
          <w:szCs w:val="22"/>
          <w:lang w:val="da-DK"/>
        </w:rPr>
        <w:t>andre lægemidler, der kan</w:t>
      </w:r>
      <w:r w:rsidR="00584DBA" w:rsidRPr="00B90B61">
        <w:rPr>
          <w:szCs w:val="22"/>
          <w:lang w:val="da-DK"/>
        </w:rPr>
        <w:t xml:space="preserve"> </w:t>
      </w:r>
      <w:r w:rsidRPr="00B90B61">
        <w:rPr>
          <w:szCs w:val="22"/>
          <w:lang w:val="da-DK"/>
        </w:rPr>
        <w:t>påvirke dine nyrer, hørelsen</w:t>
      </w:r>
      <w:r w:rsidR="00611341">
        <w:rPr>
          <w:szCs w:val="22"/>
          <w:lang w:val="da-DK"/>
        </w:rPr>
        <w:t xml:space="preserve"> eller</w:t>
      </w:r>
      <w:r w:rsidR="00076CA9" w:rsidRPr="00B90B61">
        <w:rPr>
          <w:szCs w:val="22"/>
          <w:lang w:val="da-DK"/>
        </w:rPr>
        <w:t xml:space="preserve"> </w:t>
      </w:r>
      <w:r w:rsidRPr="00B90B61">
        <w:rPr>
          <w:szCs w:val="22"/>
          <w:lang w:val="da-DK"/>
        </w:rPr>
        <w:t>b</w:t>
      </w:r>
      <w:r w:rsidR="00076CA9" w:rsidRPr="00B90B61">
        <w:rPr>
          <w:szCs w:val="22"/>
          <w:lang w:val="da-DK"/>
        </w:rPr>
        <w:t>alance</w:t>
      </w:r>
      <w:r w:rsidRPr="00B90B61">
        <w:rPr>
          <w:szCs w:val="22"/>
          <w:lang w:val="da-DK"/>
        </w:rPr>
        <w:t>n</w:t>
      </w:r>
      <w:r w:rsidR="00A26CBC" w:rsidRPr="00B90B61">
        <w:rPr>
          <w:szCs w:val="22"/>
          <w:lang w:val="da-DK"/>
        </w:rPr>
        <w:t xml:space="preserve"> eller </w:t>
      </w:r>
      <w:r w:rsidR="00D20532">
        <w:rPr>
          <w:szCs w:val="22"/>
          <w:lang w:val="da-DK"/>
        </w:rPr>
        <w:t>reducere</w:t>
      </w:r>
      <w:r w:rsidR="00D20532" w:rsidRPr="00B90B61">
        <w:rPr>
          <w:szCs w:val="22"/>
          <w:lang w:val="da-DK"/>
        </w:rPr>
        <w:t xml:space="preserve"> </w:t>
      </w:r>
      <w:r w:rsidRPr="00B90B61">
        <w:rPr>
          <w:szCs w:val="22"/>
          <w:lang w:val="da-DK"/>
        </w:rPr>
        <w:t>muskels</w:t>
      </w:r>
      <w:r w:rsidR="00D20532">
        <w:rPr>
          <w:szCs w:val="22"/>
          <w:lang w:val="da-DK"/>
        </w:rPr>
        <w:t>tyrken</w:t>
      </w:r>
      <w:bookmarkStart w:id="222" w:name="_Hlk5627304"/>
      <w:r w:rsidRPr="00B90B61">
        <w:rPr>
          <w:szCs w:val="22"/>
          <w:lang w:val="da-DK"/>
        </w:rPr>
        <w:t>.</w:t>
      </w:r>
    </w:p>
    <w:p w14:paraId="132DE309" w14:textId="77777777" w:rsidR="001310B6" w:rsidRPr="00B90B61" w:rsidRDefault="001310B6" w:rsidP="001310B6">
      <w:pPr>
        <w:tabs>
          <w:tab w:val="clear" w:pos="567"/>
        </w:tabs>
        <w:spacing w:line="240" w:lineRule="auto"/>
        <w:rPr>
          <w:szCs w:val="22"/>
          <w:lang w:val="da-DK"/>
        </w:rPr>
      </w:pPr>
    </w:p>
    <w:bookmarkEnd w:id="221"/>
    <w:bookmarkEnd w:id="222"/>
    <w:p w14:paraId="3E42C6AE" w14:textId="0DB1DE88" w:rsidR="00076CA9" w:rsidRPr="00B90B61" w:rsidRDefault="003A7D18" w:rsidP="00076CA9">
      <w:pPr>
        <w:tabs>
          <w:tab w:val="clear" w:pos="567"/>
        </w:tabs>
        <w:spacing w:line="240" w:lineRule="auto"/>
        <w:rPr>
          <w:b/>
          <w:szCs w:val="22"/>
          <w:lang w:val="da-DK"/>
        </w:rPr>
      </w:pPr>
      <w:r w:rsidRPr="0071150A">
        <w:rPr>
          <w:b/>
          <w:szCs w:val="22"/>
          <w:lang w:val="da-DK"/>
        </w:rPr>
        <w:t>Gr</w:t>
      </w:r>
      <w:r w:rsidRPr="00EE4BDB">
        <w:rPr>
          <w:b/>
          <w:szCs w:val="22"/>
          <w:lang w:val="da-DK"/>
        </w:rPr>
        <w:t>aviditet og amning</w:t>
      </w:r>
    </w:p>
    <w:p w14:paraId="22CCD415" w14:textId="0CB90A82" w:rsidR="00076CA9" w:rsidRPr="00B90B61" w:rsidRDefault="003A7D18" w:rsidP="00076CA9">
      <w:pPr>
        <w:tabs>
          <w:tab w:val="clear" w:pos="567"/>
        </w:tabs>
        <w:spacing w:line="240" w:lineRule="auto"/>
        <w:rPr>
          <w:szCs w:val="22"/>
          <w:lang w:val="da-DK"/>
        </w:rPr>
      </w:pPr>
      <w:r w:rsidRPr="0071150A">
        <w:rPr>
          <w:szCs w:val="22"/>
          <w:lang w:val="da-DK"/>
        </w:rPr>
        <w:t>Hvis du er gravid eller ammer, har mistanke om, at du er gravid, eller planlægger at blive gravid</w:t>
      </w:r>
      <w:r w:rsidR="00076CA9" w:rsidRPr="00B90B61">
        <w:rPr>
          <w:szCs w:val="22"/>
          <w:lang w:val="da-DK"/>
        </w:rPr>
        <w:t>,</w:t>
      </w:r>
      <w:r w:rsidR="00B83C95" w:rsidRPr="00B90B61">
        <w:rPr>
          <w:szCs w:val="22"/>
          <w:lang w:val="da-DK"/>
        </w:rPr>
        <w:t xml:space="preserve"> </w:t>
      </w:r>
      <w:r w:rsidRPr="00B90B61">
        <w:rPr>
          <w:szCs w:val="22"/>
          <w:lang w:val="da-DK"/>
        </w:rPr>
        <w:t xml:space="preserve">skal anvendelse af </w:t>
      </w:r>
      <w:r w:rsidR="00B83C95" w:rsidRPr="00B90B61">
        <w:rPr>
          <w:szCs w:val="22"/>
          <w:lang w:val="da-DK"/>
        </w:rPr>
        <w:t>ARIKAYCE</w:t>
      </w:r>
      <w:r w:rsidR="00C04B93" w:rsidRPr="00B90B61">
        <w:rPr>
          <w:szCs w:val="22"/>
          <w:lang w:val="da-DK"/>
        </w:rPr>
        <w:t xml:space="preserve"> liposomal</w:t>
      </w:r>
      <w:r w:rsidR="00B83C95" w:rsidRPr="00B90B61">
        <w:rPr>
          <w:szCs w:val="22"/>
          <w:lang w:val="da-DK"/>
        </w:rPr>
        <w:t xml:space="preserve"> </w:t>
      </w:r>
      <w:r w:rsidRPr="00B90B61">
        <w:rPr>
          <w:szCs w:val="22"/>
          <w:lang w:val="da-DK"/>
        </w:rPr>
        <w:t>undgås</w:t>
      </w:r>
      <w:r w:rsidR="00B83C95" w:rsidRPr="00B90B61">
        <w:rPr>
          <w:szCs w:val="22"/>
          <w:lang w:val="da-DK"/>
        </w:rPr>
        <w:t xml:space="preserve">. </w:t>
      </w:r>
      <w:r w:rsidRPr="00B90B61">
        <w:rPr>
          <w:szCs w:val="22"/>
          <w:lang w:val="da-DK"/>
        </w:rPr>
        <w:t>S</w:t>
      </w:r>
      <w:r w:rsidRPr="0071150A">
        <w:rPr>
          <w:szCs w:val="22"/>
          <w:lang w:val="da-DK"/>
        </w:rPr>
        <w:t>pørg din læge eller</w:t>
      </w:r>
      <w:r w:rsidRPr="00B90B61">
        <w:rPr>
          <w:szCs w:val="22"/>
          <w:lang w:val="da-DK"/>
        </w:rPr>
        <w:t xml:space="preserve"> apotekspersonalet</w:t>
      </w:r>
      <w:r w:rsidRPr="00EE4BDB">
        <w:rPr>
          <w:szCs w:val="22"/>
          <w:lang w:val="da-DK"/>
        </w:rPr>
        <w:t xml:space="preserve"> til råds, før du bruger dette lægemiddel</w:t>
      </w:r>
      <w:r w:rsidR="00076CA9" w:rsidRPr="00B90B61">
        <w:rPr>
          <w:szCs w:val="22"/>
          <w:lang w:val="da-DK"/>
        </w:rPr>
        <w:t>.</w:t>
      </w:r>
    </w:p>
    <w:p w14:paraId="26F0FF6C" w14:textId="77777777" w:rsidR="00076CA9" w:rsidRPr="00B90B61" w:rsidRDefault="00076CA9" w:rsidP="00076CA9">
      <w:pPr>
        <w:tabs>
          <w:tab w:val="clear" w:pos="567"/>
        </w:tabs>
        <w:spacing w:line="240" w:lineRule="auto"/>
        <w:rPr>
          <w:szCs w:val="22"/>
          <w:lang w:val="da-DK"/>
        </w:rPr>
      </w:pPr>
    </w:p>
    <w:p w14:paraId="2D6721FF" w14:textId="0372C002" w:rsidR="00021CD3" w:rsidRPr="00B90B61" w:rsidRDefault="00276B7E" w:rsidP="00021CD3">
      <w:pPr>
        <w:tabs>
          <w:tab w:val="clear" w:pos="567"/>
        </w:tabs>
        <w:spacing w:line="240" w:lineRule="auto"/>
        <w:rPr>
          <w:szCs w:val="22"/>
          <w:lang w:val="da-DK"/>
        </w:rPr>
      </w:pPr>
      <w:r w:rsidRPr="00B90B61">
        <w:rPr>
          <w:szCs w:val="22"/>
          <w:lang w:val="da-DK"/>
        </w:rPr>
        <w:t xml:space="preserve">Hvis du bliver gravid, mens du bruger </w:t>
      </w:r>
      <w:r w:rsidR="00021CD3" w:rsidRPr="00B90B61">
        <w:rPr>
          <w:szCs w:val="22"/>
          <w:lang w:val="da-DK"/>
        </w:rPr>
        <w:t>ARIKAYCE</w:t>
      </w:r>
      <w:r w:rsidR="00C04B93" w:rsidRPr="00B90B61">
        <w:rPr>
          <w:szCs w:val="22"/>
          <w:lang w:val="da-DK"/>
        </w:rPr>
        <w:t xml:space="preserve"> liposomal</w:t>
      </w:r>
      <w:r w:rsidR="00021CD3" w:rsidRPr="00B90B61">
        <w:rPr>
          <w:szCs w:val="22"/>
          <w:lang w:val="da-DK"/>
        </w:rPr>
        <w:t xml:space="preserve">, </w:t>
      </w:r>
      <w:r w:rsidRPr="00B90B61">
        <w:rPr>
          <w:szCs w:val="22"/>
          <w:lang w:val="da-DK"/>
        </w:rPr>
        <w:t xml:space="preserve">skal du </w:t>
      </w:r>
      <w:r w:rsidR="00021CD3" w:rsidRPr="00B90B61">
        <w:rPr>
          <w:szCs w:val="22"/>
          <w:lang w:val="da-DK"/>
        </w:rPr>
        <w:t>inform</w:t>
      </w:r>
      <w:r w:rsidRPr="00B90B61">
        <w:rPr>
          <w:szCs w:val="22"/>
          <w:lang w:val="da-DK"/>
        </w:rPr>
        <w:t>ere lægen</w:t>
      </w:r>
      <w:r w:rsidR="00021CD3" w:rsidRPr="00B90B61">
        <w:rPr>
          <w:szCs w:val="22"/>
          <w:lang w:val="da-DK"/>
        </w:rPr>
        <w:t>. H</w:t>
      </w:r>
      <w:r w:rsidRPr="00B90B61">
        <w:rPr>
          <w:szCs w:val="22"/>
          <w:lang w:val="da-DK"/>
        </w:rPr>
        <w:t>an vil rådgive dig om, hvorvidt du skal stoppe med at bruge</w:t>
      </w:r>
      <w:r w:rsidR="00021CD3" w:rsidRPr="00B90B61">
        <w:rPr>
          <w:szCs w:val="22"/>
          <w:lang w:val="da-DK"/>
        </w:rPr>
        <w:t xml:space="preserve"> ARIKAYCE</w:t>
      </w:r>
      <w:r w:rsidR="00C04B93" w:rsidRPr="00B90B61">
        <w:rPr>
          <w:szCs w:val="22"/>
          <w:lang w:val="da-DK"/>
        </w:rPr>
        <w:t xml:space="preserve"> liposomal</w:t>
      </w:r>
      <w:r w:rsidR="00021CD3" w:rsidRPr="00B90B61">
        <w:rPr>
          <w:szCs w:val="22"/>
          <w:lang w:val="da-DK"/>
        </w:rPr>
        <w:t>.</w:t>
      </w:r>
    </w:p>
    <w:p w14:paraId="688FFDBD" w14:textId="77777777" w:rsidR="00076CA9" w:rsidRPr="00B90B61" w:rsidRDefault="00076CA9" w:rsidP="00076CA9">
      <w:pPr>
        <w:tabs>
          <w:tab w:val="clear" w:pos="567"/>
        </w:tabs>
        <w:spacing w:line="240" w:lineRule="auto"/>
        <w:rPr>
          <w:szCs w:val="22"/>
          <w:lang w:val="da-DK"/>
        </w:rPr>
      </w:pPr>
    </w:p>
    <w:p w14:paraId="0A79047B" w14:textId="4D8ACB65" w:rsidR="00076CA9" w:rsidRPr="00B90B61" w:rsidRDefault="00276B7E" w:rsidP="00076CA9">
      <w:pPr>
        <w:tabs>
          <w:tab w:val="clear" w:pos="567"/>
        </w:tabs>
        <w:spacing w:line="240" w:lineRule="auto"/>
        <w:rPr>
          <w:szCs w:val="22"/>
          <w:lang w:val="da-DK"/>
        </w:rPr>
      </w:pPr>
      <w:r w:rsidRPr="00B90B61">
        <w:rPr>
          <w:szCs w:val="22"/>
          <w:lang w:val="da-DK"/>
        </w:rPr>
        <w:t xml:space="preserve">Det er uvist, om </w:t>
      </w:r>
      <w:r w:rsidR="001E4EFA" w:rsidRPr="00B90B61">
        <w:rPr>
          <w:szCs w:val="22"/>
          <w:lang w:val="da-DK"/>
        </w:rPr>
        <w:t>amikacin</w:t>
      </w:r>
      <w:r w:rsidR="00076CA9" w:rsidRPr="00B90B61">
        <w:rPr>
          <w:szCs w:val="22"/>
          <w:lang w:val="da-DK"/>
        </w:rPr>
        <w:t xml:space="preserve"> </w:t>
      </w:r>
      <w:r w:rsidRPr="00B90B61">
        <w:rPr>
          <w:szCs w:val="22"/>
          <w:lang w:val="da-DK"/>
        </w:rPr>
        <w:t>udskilles i brystmælk hos mennesker</w:t>
      </w:r>
      <w:r w:rsidR="009C14E3">
        <w:rPr>
          <w:szCs w:val="22"/>
          <w:lang w:val="da-DK"/>
        </w:rPr>
        <w:t>.</w:t>
      </w:r>
      <w:r w:rsidR="00FF143C">
        <w:rPr>
          <w:szCs w:val="22"/>
          <w:lang w:val="da-DK"/>
        </w:rPr>
        <w:t xml:space="preserve"> </w:t>
      </w:r>
      <w:r w:rsidR="00D20532">
        <w:rPr>
          <w:szCs w:val="22"/>
          <w:lang w:val="da-DK"/>
        </w:rPr>
        <w:t>Hvis du</w:t>
      </w:r>
      <w:r w:rsidRPr="00B90B61">
        <w:rPr>
          <w:szCs w:val="22"/>
          <w:lang w:val="da-DK"/>
        </w:rPr>
        <w:t xml:space="preserve"> </w:t>
      </w:r>
      <w:r w:rsidR="00D20532">
        <w:rPr>
          <w:szCs w:val="22"/>
          <w:lang w:val="da-DK"/>
        </w:rPr>
        <w:t xml:space="preserve">ammer, vil </w:t>
      </w:r>
      <w:r w:rsidRPr="00B90B61">
        <w:rPr>
          <w:szCs w:val="22"/>
          <w:lang w:val="da-DK"/>
        </w:rPr>
        <w:t>lægen rådgive dig om, hvorvidt du skal stoppe med amning</w:t>
      </w:r>
      <w:r w:rsidR="00D20532">
        <w:rPr>
          <w:szCs w:val="22"/>
          <w:lang w:val="da-DK"/>
        </w:rPr>
        <w:t>en</w:t>
      </w:r>
      <w:r w:rsidRPr="00B90B61">
        <w:rPr>
          <w:szCs w:val="22"/>
          <w:lang w:val="da-DK"/>
        </w:rPr>
        <w:t xml:space="preserve"> </w:t>
      </w:r>
      <w:r w:rsidR="00A26CBC" w:rsidRPr="00B90B61">
        <w:rPr>
          <w:szCs w:val="22"/>
          <w:lang w:val="da-DK"/>
        </w:rPr>
        <w:t xml:space="preserve">eller </w:t>
      </w:r>
      <w:r w:rsidR="00076CA9" w:rsidRPr="00B90B61">
        <w:rPr>
          <w:szCs w:val="22"/>
          <w:lang w:val="da-DK"/>
        </w:rPr>
        <w:t>stop</w:t>
      </w:r>
      <w:r w:rsidRPr="00B90B61">
        <w:rPr>
          <w:szCs w:val="22"/>
          <w:lang w:val="da-DK"/>
        </w:rPr>
        <w:t>pe behandling</w:t>
      </w:r>
      <w:r w:rsidR="00D20532">
        <w:rPr>
          <w:szCs w:val="22"/>
          <w:lang w:val="da-DK"/>
        </w:rPr>
        <w:t>en</w:t>
      </w:r>
      <w:r w:rsidRPr="00B90B61">
        <w:rPr>
          <w:szCs w:val="22"/>
          <w:lang w:val="da-DK"/>
        </w:rPr>
        <w:t xml:space="preserve"> med dette lægemiddel</w:t>
      </w:r>
      <w:r w:rsidR="00076CA9" w:rsidRPr="00B90B61">
        <w:rPr>
          <w:szCs w:val="22"/>
          <w:lang w:val="da-DK"/>
        </w:rPr>
        <w:t>.</w:t>
      </w:r>
    </w:p>
    <w:p w14:paraId="5FAD99AE" w14:textId="77777777" w:rsidR="00076CA9" w:rsidRPr="00B90B61" w:rsidRDefault="00076CA9" w:rsidP="00076CA9">
      <w:pPr>
        <w:tabs>
          <w:tab w:val="clear" w:pos="567"/>
        </w:tabs>
        <w:spacing w:line="240" w:lineRule="auto"/>
        <w:rPr>
          <w:szCs w:val="22"/>
          <w:lang w:val="da-DK"/>
        </w:rPr>
      </w:pPr>
    </w:p>
    <w:p w14:paraId="106150B4" w14:textId="77777777" w:rsidR="00276B7E" w:rsidRPr="00EE4BDB" w:rsidRDefault="00276B7E" w:rsidP="00276B7E">
      <w:pPr>
        <w:rPr>
          <w:szCs w:val="22"/>
          <w:lang w:val="da-DK"/>
        </w:rPr>
      </w:pPr>
      <w:r w:rsidRPr="0071150A">
        <w:rPr>
          <w:b/>
          <w:szCs w:val="22"/>
          <w:lang w:val="da-DK"/>
        </w:rPr>
        <w:t>Trafik- og arbejdssikkerhed</w:t>
      </w:r>
    </w:p>
    <w:p w14:paraId="318028ED" w14:textId="148DE613" w:rsidR="00076CA9" w:rsidRPr="00B90B61" w:rsidRDefault="00076CA9" w:rsidP="00076CA9">
      <w:pPr>
        <w:tabs>
          <w:tab w:val="clear" w:pos="567"/>
        </w:tabs>
        <w:spacing w:line="240" w:lineRule="auto"/>
        <w:rPr>
          <w:szCs w:val="22"/>
          <w:lang w:val="da-DK"/>
        </w:rPr>
      </w:pPr>
      <w:r w:rsidRPr="00B90B61">
        <w:rPr>
          <w:szCs w:val="22"/>
          <w:lang w:val="da-DK"/>
        </w:rPr>
        <w:t>ARIKAYCE</w:t>
      </w:r>
      <w:r w:rsidR="00C04B93" w:rsidRPr="00B90B61">
        <w:rPr>
          <w:szCs w:val="22"/>
          <w:lang w:val="da-DK"/>
        </w:rPr>
        <w:t xml:space="preserve"> liposomal</w:t>
      </w:r>
      <w:r w:rsidRPr="00B90B61">
        <w:rPr>
          <w:szCs w:val="22"/>
          <w:lang w:val="da-DK"/>
        </w:rPr>
        <w:t xml:space="preserve"> </w:t>
      </w:r>
      <w:r w:rsidR="00276B7E" w:rsidRPr="00B90B61">
        <w:rPr>
          <w:szCs w:val="22"/>
          <w:lang w:val="da-DK"/>
        </w:rPr>
        <w:t xml:space="preserve">kan forårsage svimmelhed og andre </w:t>
      </w:r>
      <w:r w:rsidRPr="00B90B61">
        <w:rPr>
          <w:szCs w:val="22"/>
          <w:lang w:val="da-DK"/>
        </w:rPr>
        <w:t>vestibul</w:t>
      </w:r>
      <w:r w:rsidR="00276B7E" w:rsidRPr="00B90B61">
        <w:rPr>
          <w:szCs w:val="22"/>
          <w:lang w:val="da-DK"/>
        </w:rPr>
        <w:t>ære forstyrrelser</w:t>
      </w:r>
      <w:r w:rsidR="00540D0B" w:rsidRPr="00B90B61">
        <w:rPr>
          <w:szCs w:val="22"/>
          <w:lang w:val="da-DK"/>
        </w:rPr>
        <w:t>,</w:t>
      </w:r>
      <w:r w:rsidRPr="00B90B61">
        <w:rPr>
          <w:szCs w:val="22"/>
          <w:lang w:val="da-DK"/>
        </w:rPr>
        <w:t xml:space="preserve"> </w:t>
      </w:r>
      <w:r w:rsidR="002064D4" w:rsidRPr="00B90B61">
        <w:rPr>
          <w:szCs w:val="22"/>
          <w:lang w:val="da-DK"/>
        </w:rPr>
        <w:t>såsom</w:t>
      </w:r>
      <w:r w:rsidRPr="00B90B61">
        <w:rPr>
          <w:szCs w:val="22"/>
          <w:lang w:val="da-DK"/>
        </w:rPr>
        <w:t xml:space="preserve"> vertigo</w:t>
      </w:r>
      <w:r w:rsidR="00C10523" w:rsidRPr="00B90B61">
        <w:rPr>
          <w:szCs w:val="22"/>
          <w:lang w:val="da-DK"/>
        </w:rPr>
        <w:t xml:space="preserve"> og </w:t>
      </w:r>
      <w:r w:rsidRPr="00B90B61">
        <w:rPr>
          <w:szCs w:val="22"/>
          <w:lang w:val="da-DK"/>
        </w:rPr>
        <w:t>balance</w:t>
      </w:r>
      <w:r w:rsidR="00276B7E" w:rsidRPr="00B90B61">
        <w:rPr>
          <w:szCs w:val="22"/>
          <w:lang w:val="da-DK"/>
        </w:rPr>
        <w:t>forstyrrelser</w:t>
      </w:r>
      <w:r w:rsidRPr="00B90B61">
        <w:rPr>
          <w:szCs w:val="22"/>
          <w:lang w:val="da-DK"/>
        </w:rPr>
        <w:t xml:space="preserve">. </w:t>
      </w:r>
      <w:r w:rsidR="00276B7E" w:rsidRPr="00B90B61">
        <w:rPr>
          <w:szCs w:val="22"/>
          <w:lang w:val="da-DK"/>
        </w:rPr>
        <w:t xml:space="preserve">Du </w:t>
      </w:r>
      <w:r w:rsidR="006048D5">
        <w:rPr>
          <w:szCs w:val="22"/>
          <w:lang w:val="da-DK"/>
        </w:rPr>
        <w:t>bør</w:t>
      </w:r>
      <w:r w:rsidR="00276B7E" w:rsidRPr="00B90B61">
        <w:rPr>
          <w:szCs w:val="22"/>
          <w:lang w:val="da-DK"/>
        </w:rPr>
        <w:t xml:space="preserve"> ikke føre motorkøretøj </w:t>
      </w:r>
      <w:r w:rsidR="00A26CBC" w:rsidRPr="00B90B61">
        <w:rPr>
          <w:szCs w:val="22"/>
          <w:lang w:val="da-DK"/>
        </w:rPr>
        <w:t xml:space="preserve">eller </w:t>
      </w:r>
      <w:r w:rsidR="00276B7E" w:rsidRPr="00B90B61">
        <w:rPr>
          <w:szCs w:val="22"/>
          <w:lang w:val="da-DK"/>
        </w:rPr>
        <w:t xml:space="preserve">betjene maskiner, mens du </w:t>
      </w:r>
      <w:r w:rsidRPr="00B90B61">
        <w:rPr>
          <w:szCs w:val="22"/>
          <w:lang w:val="da-DK"/>
        </w:rPr>
        <w:t>inhal</w:t>
      </w:r>
      <w:r w:rsidR="00276B7E" w:rsidRPr="00B90B61">
        <w:rPr>
          <w:szCs w:val="22"/>
          <w:lang w:val="da-DK"/>
        </w:rPr>
        <w:t>erer</w:t>
      </w:r>
      <w:r w:rsidRPr="00B90B61">
        <w:rPr>
          <w:szCs w:val="22"/>
          <w:lang w:val="da-DK"/>
        </w:rPr>
        <w:t xml:space="preserve"> ARIKAYCE</w:t>
      </w:r>
      <w:r w:rsidR="00C04B93" w:rsidRPr="00B90B61">
        <w:rPr>
          <w:szCs w:val="22"/>
          <w:lang w:val="da-DK"/>
        </w:rPr>
        <w:t xml:space="preserve"> liposomal</w:t>
      </w:r>
      <w:r w:rsidRPr="00B90B61">
        <w:rPr>
          <w:szCs w:val="22"/>
          <w:lang w:val="da-DK"/>
        </w:rPr>
        <w:t xml:space="preserve">. </w:t>
      </w:r>
      <w:r w:rsidR="00AF17B7" w:rsidRPr="00B90B61">
        <w:rPr>
          <w:szCs w:val="22"/>
          <w:lang w:val="da-DK"/>
        </w:rPr>
        <w:t xml:space="preserve">Tal med lægen, hvis </w:t>
      </w:r>
      <w:r w:rsidR="006048D5">
        <w:rPr>
          <w:szCs w:val="22"/>
          <w:lang w:val="da-DK"/>
        </w:rPr>
        <w:t>du har spørgsmål</w:t>
      </w:r>
      <w:r w:rsidRPr="00B90B61">
        <w:rPr>
          <w:szCs w:val="22"/>
          <w:lang w:val="da-DK"/>
        </w:rPr>
        <w:t>.</w:t>
      </w:r>
    </w:p>
    <w:p w14:paraId="1CAEEBEF" w14:textId="77777777" w:rsidR="00076CA9" w:rsidRPr="00B90B61" w:rsidRDefault="00076CA9" w:rsidP="00076CA9">
      <w:pPr>
        <w:spacing w:line="240" w:lineRule="auto"/>
        <w:rPr>
          <w:szCs w:val="22"/>
          <w:lang w:val="da-DK"/>
        </w:rPr>
      </w:pPr>
    </w:p>
    <w:p w14:paraId="7D9DEF83" w14:textId="77777777" w:rsidR="00076CA9" w:rsidRPr="00B90B61" w:rsidRDefault="00076CA9" w:rsidP="00076CA9">
      <w:pPr>
        <w:spacing w:line="240" w:lineRule="auto"/>
        <w:rPr>
          <w:szCs w:val="22"/>
          <w:lang w:val="da-DK"/>
        </w:rPr>
      </w:pPr>
    </w:p>
    <w:p w14:paraId="2EFA5D91" w14:textId="6C92A724" w:rsidR="00076CA9" w:rsidRPr="00B90B61" w:rsidRDefault="00076CA9" w:rsidP="00076CA9">
      <w:pPr>
        <w:keepNext/>
        <w:spacing w:line="240" w:lineRule="auto"/>
        <w:rPr>
          <w:b/>
          <w:szCs w:val="22"/>
          <w:lang w:val="da-DK"/>
        </w:rPr>
      </w:pPr>
      <w:r w:rsidRPr="00B90B61">
        <w:rPr>
          <w:b/>
          <w:szCs w:val="22"/>
          <w:lang w:val="da-DK"/>
        </w:rPr>
        <w:t>3.</w:t>
      </w:r>
      <w:r w:rsidRPr="00B90B61">
        <w:rPr>
          <w:b/>
          <w:szCs w:val="22"/>
          <w:lang w:val="da-DK"/>
        </w:rPr>
        <w:tab/>
      </w:r>
      <w:r w:rsidR="00AF17B7" w:rsidRPr="0071150A">
        <w:rPr>
          <w:b/>
          <w:szCs w:val="22"/>
          <w:lang w:val="da-DK"/>
        </w:rPr>
        <w:t>Sådan skal du bruge</w:t>
      </w:r>
      <w:r w:rsidRPr="00B90B61">
        <w:rPr>
          <w:b/>
          <w:szCs w:val="22"/>
          <w:lang w:val="da-DK"/>
        </w:rPr>
        <w:t xml:space="preserve"> ARIKAYCE</w:t>
      </w:r>
      <w:r w:rsidR="00C04B93" w:rsidRPr="00B90B61">
        <w:rPr>
          <w:b/>
          <w:szCs w:val="22"/>
          <w:lang w:val="da-DK"/>
        </w:rPr>
        <w:t xml:space="preserve"> liposomal</w:t>
      </w:r>
    </w:p>
    <w:p w14:paraId="55E44995" w14:textId="77777777" w:rsidR="00076CA9" w:rsidRPr="00B90B61" w:rsidRDefault="00076CA9" w:rsidP="00076CA9">
      <w:pPr>
        <w:keepNext/>
        <w:spacing w:line="240" w:lineRule="auto"/>
        <w:rPr>
          <w:szCs w:val="22"/>
          <w:lang w:val="da-DK"/>
        </w:rPr>
      </w:pPr>
    </w:p>
    <w:p w14:paraId="31E7C507" w14:textId="63022913" w:rsidR="00076CA9" w:rsidRPr="00B90B61" w:rsidRDefault="00AF17B7" w:rsidP="00076CA9">
      <w:pPr>
        <w:keepNext/>
        <w:spacing w:line="240" w:lineRule="auto"/>
        <w:rPr>
          <w:szCs w:val="22"/>
          <w:lang w:val="da-DK"/>
        </w:rPr>
      </w:pPr>
      <w:r w:rsidRPr="0071150A">
        <w:rPr>
          <w:szCs w:val="22"/>
          <w:lang w:val="da-DK"/>
        </w:rPr>
        <w:t xml:space="preserve">Brug altid </w:t>
      </w:r>
      <w:r w:rsidRPr="00B90B61">
        <w:rPr>
          <w:szCs w:val="22"/>
          <w:lang w:val="da-DK"/>
        </w:rPr>
        <w:t>lægemidlet</w:t>
      </w:r>
      <w:r w:rsidRPr="00EE4BDB">
        <w:rPr>
          <w:szCs w:val="22"/>
          <w:lang w:val="da-DK"/>
        </w:rPr>
        <w:t xml:space="preserve"> nøjagtigt efter lægens anvisning. Er du i tvivl, så spørg lægen</w:t>
      </w:r>
      <w:r w:rsidR="00076CA9" w:rsidRPr="00B90B61">
        <w:rPr>
          <w:szCs w:val="22"/>
          <w:lang w:val="da-DK"/>
        </w:rPr>
        <w:t>.</w:t>
      </w:r>
    </w:p>
    <w:p w14:paraId="237E669A" w14:textId="77777777" w:rsidR="00076CA9" w:rsidRPr="00B90B61" w:rsidRDefault="00076CA9" w:rsidP="00076CA9">
      <w:pPr>
        <w:spacing w:line="240" w:lineRule="auto"/>
        <w:rPr>
          <w:szCs w:val="22"/>
          <w:lang w:val="da-DK"/>
        </w:rPr>
      </w:pPr>
    </w:p>
    <w:p w14:paraId="74AA306F" w14:textId="4537D894" w:rsidR="0050347A" w:rsidRPr="00B90B61" w:rsidRDefault="00AF17B7" w:rsidP="0075705E">
      <w:pPr>
        <w:keepNext/>
        <w:spacing w:line="240" w:lineRule="auto"/>
        <w:rPr>
          <w:szCs w:val="22"/>
          <w:lang w:val="da-DK"/>
        </w:rPr>
      </w:pPr>
      <w:r w:rsidRPr="0071150A">
        <w:rPr>
          <w:szCs w:val="22"/>
          <w:lang w:val="da-DK"/>
        </w:rPr>
        <w:t xml:space="preserve">Den anbefalede dosis er </w:t>
      </w:r>
      <w:r w:rsidRPr="00B90B61">
        <w:rPr>
          <w:b/>
          <w:szCs w:val="22"/>
          <w:lang w:val="da-DK"/>
        </w:rPr>
        <w:t>ét</w:t>
      </w:r>
      <w:r w:rsidR="00076CA9" w:rsidRPr="00B90B61">
        <w:rPr>
          <w:b/>
          <w:szCs w:val="22"/>
          <w:lang w:val="da-DK"/>
        </w:rPr>
        <w:t xml:space="preserve"> </w:t>
      </w:r>
      <w:r w:rsidR="006E6CD3" w:rsidRPr="00B90B61">
        <w:rPr>
          <w:b/>
          <w:szCs w:val="22"/>
          <w:lang w:val="da-DK"/>
        </w:rPr>
        <w:t>hætteglas</w:t>
      </w:r>
      <w:r w:rsidR="00076CA9" w:rsidRPr="00B90B61">
        <w:rPr>
          <w:szCs w:val="22"/>
          <w:lang w:val="da-DK"/>
        </w:rPr>
        <w:t xml:space="preserve"> </w:t>
      </w:r>
      <w:r w:rsidRPr="00B90B61">
        <w:rPr>
          <w:szCs w:val="22"/>
          <w:lang w:val="da-DK"/>
        </w:rPr>
        <w:t>a</w:t>
      </w:r>
      <w:r w:rsidR="00076CA9" w:rsidRPr="00B90B61">
        <w:rPr>
          <w:szCs w:val="22"/>
          <w:lang w:val="da-DK"/>
        </w:rPr>
        <w:t>f ARIKAYCE</w:t>
      </w:r>
      <w:r w:rsidR="00C04B93" w:rsidRPr="00B90B61">
        <w:rPr>
          <w:szCs w:val="22"/>
          <w:lang w:val="da-DK"/>
        </w:rPr>
        <w:t xml:space="preserve"> liposomal</w:t>
      </w:r>
      <w:r w:rsidRPr="00B90B61">
        <w:rPr>
          <w:szCs w:val="22"/>
          <w:lang w:val="da-DK"/>
        </w:rPr>
        <w:t xml:space="preserve">, der </w:t>
      </w:r>
      <w:r w:rsidR="00076CA9" w:rsidRPr="00B90B61">
        <w:rPr>
          <w:bCs/>
          <w:szCs w:val="22"/>
          <w:lang w:val="da-DK"/>
        </w:rPr>
        <w:t>inhale</w:t>
      </w:r>
      <w:r w:rsidRPr="00B90B61">
        <w:rPr>
          <w:bCs/>
          <w:szCs w:val="22"/>
          <w:lang w:val="da-DK"/>
        </w:rPr>
        <w:t xml:space="preserve">res i munden én gang om dagen ved anvendelse af </w:t>
      </w:r>
      <w:r w:rsidR="00076CA9" w:rsidRPr="00B90B61">
        <w:rPr>
          <w:szCs w:val="22"/>
          <w:lang w:val="da-DK"/>
        </w:rPr>
        <w:t>Lamira</w:t>
      </w:r>
      <w:del w:id="223" w:author="Author">
        <w:r w:rsidR="00D619F0" w:rsidRPr="00B90B61" w:rsidDel="006D15CC">
          <w:rPr>
            <w:szCs w:val="22"/>
            <w:lang w:val="da-DK"/>
          </w:rPr>
          <w:delText xml:space="preserve"> </w:delText>
        </w:r>
      </w:del>
      <w:r w:rsidRPr="00B90B61">
        <w:rPr>
          <w:szCs w:val="22"/>
          <w:lang w:val="da-DK"/>
        </w:rPr>
        <w:t>-forstøveren</w:t>
      </w:r>
      <w:ins w:id="224" w:author="Author">
        <w:r w:rsidR="00F14006">
          <w:rPr>
            <w:szCs w:val="22"/>
            <w:lang w:val="da-DK"/>
          </w:rPr>
          <w:t>heden</w:t>
        </w:r>
      </w:ins>
      <w:r w:rsidR="00076CA9" w:rsidRPr="00B90B61">
        <w:rPr>
          <w:szCs w:val="22"/>
          <w:lang w:val="da-DK"/>
        </w:rPr>
        <w:t xml:space="preserve">. </w:t>
      </w:r>
      <w:r w:rsidRPr="00B90B61">
        <w:rPr>
          <w:szCs w:val="22"/>
          <w:lang w:val="da-DK"/>
        </w:rPr>
        <w:t>E</w:t>
      </w:r>
      <w:r w:rsidR="00D343A6" w:rsidRPr="00B90B61">
        <w:rPr>
          <w:szCs w:val="22"/>
          <w:lang w:val="da-DK"/>
        </w:rPr>
        <w:t>fter 6</w:t>
      </w:r>
      <w:r w:rsidR="00C10523" w:rsidRPr="00B90B61">
        <w:rPr>
          <w:szCs w:val="22"/>
          <w:lang w:val="da-DK"/>
        </w:rPr>
        <w:t> måneder</w:t>
      </w:r>
      <w:r w:rsidRPr="00B90B61">
        <w:rPr>
          <w:szCs w:val="22"/>
          <w:lang w:val="da-DK"/>
        </w:rPr>
        <w:t xml:space="preserve">s behandling vil lægen informere dig om, hvorvidt du skal fortsætte </w:t>
      </w:r>
      <w:r w:rsidR="00A26CBC" w:rsidRPr="00B90B61">
        <w:rPr>
          <w:szCs w:val="22"/>
          <w:lang w:val="da-DK"/>
        </w:rPr>
        <w:t>eller</w:t>
      </w:r>
      <w:r w:rsidR="00E6415C" w:rsidRPr="00B90B61">
        <w:rPr>
          <w:szCs w:val="22"/>
          <w:lang w:val="da-DK"/>
        </w:rPr>
        <w:t xml:space="preserve"> </w:t>
      </w:r>
      <w:r w:rsidR="002748FE" w:rsidRPr="00B90B61">
        <w:rPr>
          <w:szCs w:val="22"/>
          <w:lang w:val="da-DK"/>
        </w:rPr>
        <w:t>stop</w:t>
      </w:r>
      <w:r w:rsidRPr="00B90B61">
        <w:rPr>
          <w:szCs w:val="22"/>
          <w:lang w:val="da-DK"/>
        </w:rPr>
        <w:t>pe behandlingen</w:t>
      </w:r>
      <w:r w:rsidR="002748FE" w:rsidRPr="00B90B61">
        <w:rPr>
          <w:szCs w:val="22"/>
          <w:lang w:val="da-DK"/>
        </w:rPr>
        <w:t xml:space="preserve">. </w:t>
      </w:r>
      <w:r w:rsidRPr="00B90B61">
        <w:rPr>
          <w:szCs w:val="22"/>
          <w:lang w:val="da-DK"/>
        </w:rPr>
        <w:t xml:space="preserve">Den maksimale behandlingsvarighed </w:t>
      </w:r>
      <w:r w:rsidR="006E6CD3" w:rsidRPr="00B90B61">
        <w:rPr>
          <w:szCs w:val="22"/>
          <w:lang w:val="da-DK"/>
        </w:rPr>
        <w:t xml:space="preserve">er </w:t>
      </w:r>
      <w:r w:rsidR="002748FE" w:rsidRPr="00B90B61">
        <w:rPr>
          <w:szCs w:val="22"/>
          <w:lang w:val="da-DK"/>
        </w:rPr>
        <w:t>18</w:t>
      </w:r>
      <w:r w:rsidR="00C10523" w:rsidRPr="00B90B61">
        <w:rPr>
          <w:szCs w:val="22"/>
          <w:lang w:val="da-DK"/>
        </w:rPr>
        <w:t> måneder</w:t>
      </w:r>
      <w:r w:rsidR="002748FE" w:rsidRPr="00B90B61">
        <w:rPr>
          <w:szCs w:val="22"/>
          <w:lang w:val="da-DK"/>
        </w:rPr>
        <w:t xml:space="preserve">. </w:t>
      </w:r>
    </w:p>
    <w:p w14:paraId="40110CAF" w14:textId="77777777" w:rsidR="00076CA9" w:rsidRPr="00B90B61" w:rsidRDefault="00076CA9" w:rsidP="00076CA9">
      <w:pPr>
        <w:spacing w:line="240" w:lineRule="auto"/>
        <w:rPr>
          <w:szCs w:val="22"/>
          <w:lang w:val="da-DK"/>
        </w:rPr>
      </w:pPr>
    </w:p>
    <w:p w14:paraId="07637156" w14:textId="3587A54E" w:rsidR="00076CA9" w:rsidRPr="00B90B61" w:rsidRDefault="006963CC" w:rsidP="00076CA9">
      <w:pPr>
        <w:spacing w:line="240" w:lineRule="auto"/>
        <w:rPr>
          <w:b/>
          <w:szCs w:val="22"/>
          <w:lang w:val="da-DK"/>
        </w:rPr>
      </w:pPr>
      <w:r w:rsidRPr="00B90B61">
        <w:rPr>
          <w:b/>
          <w:szCs w:val="22"/>
          <w:lang w:val="da-DK"/>
        </w:rPr>
        <w:t>Sådan tages</w:t>
      </w:r>
      <w:r w:rsidR="00076CA9" w:rsidRPr="00B90B61">
        <w:rPr>
          <w:b/>
          <w:szCs w:val="22"/>
          <w:lang w:val="da-DK"/>
        </w:rPr>
        <w:t xml:space="preserve"> ARIKAYCE</w:t>
      </w:r>
      <w:r w:rsidR="00C04B93" w:rsidRPr="00B90B61">
        <w:rPr>
          <w:b/>
          <w:szCs w:val="22"/>
          <w:lang w:val="da-DK"/>
        </w:rPr>
        <w:t xml:space="preserve"> liposomal</w:t>
      </w:r>
    </w:p>
    <w:p w14:paraId="0CFFB4CE" w14:textId="77777777" w:rsidR="00A1716F" w:rsidRPr="00B90B61" w:rsidRDefault="00A1716F" w:rsidP="00076CA9">
      <w:pPr>
        <w:spacing w:line="240" w:lineRule="auto"/>
        <w:rPr>
          <w:b/>
          <w:szCs w:val="22"/>
          <w:lang w:val="da-DK"/>
        </w:rPr>
      </w:pPr>
    </w:p>
    <w:p w14:paraId="48C7FE07" w14:textId="361E5F1A" w:rsidR="00076CA9" w:rsidRPr="00B90B61" w:rsidRDefault="006963CC" w:rsidP="00076CA9">
      <w:pPr>
        <w:spacing w:line="240" w:lineRule="auto"/>
        <w:rPr>
          <w:szCs w:val="22"/>
          <w:lang w:val="da-DK"/>
        </w:rPr>
      </w:pPr>
      <w:r w:rsidRPr="00B90B61">
        <w:rPr>
          <w:szCs w:val="22"/>
          <w:lang w:val="da-DK"/>
        </w:rPr>
        <w:t xml:space="preserve">Hvis du bruger en </w:t>
      </w:r>
      <w:r w:rsidR="00076CA9" w:rsidRPr="00B90B61">
        <w:rPr>
          <w:szCs w:val="22"/>
          <w:lang w:val="da-DK"/>
        </w:rPr>
        <w:t>bron</w:t>
      </w:r>
      <w:r w:rsidRPr="00B90B61">
        <w:rPr>
          <w:szCs w:val="22"/>
          <w:lang w:val="da-DK"/>
        </w:rPr>
        <w:t>k</w:t>
      </w:r>
      <w:r w:rsidR="00076CA9" w:rsidRPr="00B90B61">
        <w:rPr>
          <w:szCs w:val="22"/>
          <w:lang w:val="da-DK"/>
        </w:rPr>
        <w:t>odilat</w:t>
      </w:r>
      <w:r w:rsidRPr="00B90B61">
        <w:rPr>
          <w:szCs w:val="22"/>
          <w:lang w:val="da-DK"/>
        </w:rPr>
        <w:t>at</w:t>
      </w:r>
      <w:r w:rsidR="00076CA9" w:rsidRPr="00B90B61">
        <w:rPr>
          <w:szCs w:val="22"/>
          <w:lang w:val="da-DK"/>
        </w:rPr>
        <w:t>or (“</w:t>
      </w:r>
      <w:r w:rsidRPr="00B90B61">
        <w:rPr>
          <w:szCs w:val="22"/>
          <w:lang w:val="da-DK"/>
        </w:rPr>
        <w:t>symptomlindr</w:t>
      </w:r>
      <w:r w:rsidR="00AB3615" w:rsidRPr="00B90B61">
        <w:rPr>
          <w:szCs w:val="22"/>
          <w:lang w:val="da-DK"/>
        </w:rPr>
        <w:t>ende</w:t>
      </w:r>
      <w:r w:rsidR="00076CA9" w:rsidRPr="00B90B61">
        <w:rPr>
          <w:szCs w:val="22"/>
          <w:lang w:val="da-DK"/>
        </w:rPr>
        <w:t xml:space="preserve">”), </w:t>
      </w:r>
      <w:r w:rsidRPr="00B90B61">
        <w:rPr>
          <w:szCs w:val="22"/>
          <w:lang w:val="da-DK"/>
        </w:rPr>
        <w:t xml:space="preserve">bruges denne først, før du bruger </w:t>
      </w:r>
      <w:r w:rsidR="00076CA9" w:rsidRPr="00B90B61">
        <w:rPr>
          <w:szCs w:val="22"/>
          <w:lang w:val="da-DK"/>
        </w:rPr>
        <w:t>ARIKAYCE</w:t>
      </w:r>
      <w:r w:rsidR="00C04B93" w:rsidRPr="00B90B61">
        <w:rPr>
          <w:szCs w:val="22"/>
          <w:lang w:val="da-DK"/>
        </w:rPr>
        <w:t xml:space="preserve"> liposomal</w:t>
      </w:r>
      <w:r w:rsidR="00076CA9" w:rsidRPr="00B90B61">
        <w:rPr>
          <w:szCs w:val="22"/>
          <w:lang w:val="da-DK"/>
        </w:rPr>
        <w:t>.</w:t>
      </w:r>
    </w:p>
    <w:p w14:paraId="3B693F6A" w14:textId="0E32A9D0" w:rsidR="00076CA9" w:rsidRPr="00B90B61" w:rsidRDefault="006963CC" w:rsidP="00076CA9">
      <w:pPr>
        <w:spacing w:line="240" w:lineRule="auto"/>
        <w:rPr>
          <w:szCs w:val="22"/>
          <w:lang w:val="da-DK"/>
        </w:rPr>
      </w:pPr>
      <w:r w:rsidRPr="00B90B61">
        <w:rPr>
          <w:szCs w:val="22"/>
          <w:lang w:val="da-DK"/>
        </w:rPr>
        <w:lastRenderedPageBreak/>
        <w:t xml:space="preserve">Hvert </w:t>
      </w:r>
      <w:r w:rsidR="006E6CD3" w:rsidRPr="00B90B61">
        <w:rPr>
          <w:szCs w:val="22"/>
          <w:lang w:val="da-DK"/>
        </w:rPr>
        <w:t xml:space="preserve">hætteglas er </w:t>
      </w:r>
      <w:r w:rsidRPr="00B90B61">
        <w:rPr>
          <w:b/>
          <w:szCs w:val="22"/>
          <w:lang w:val="da-DK"/>
        </w:rPr>
        <w:t>kun til engangsbrug</w:t>
      </w:r>
      <w:r w:rsidR="00076CA9" w:rsidRPr="00B90B61">
        <w:rPr>
          <w:szCs w:val="22"/>
          <w:lang w:val="da-DK"/>
        </w:rPr>
        <w:t>.</w:t>
      </w:r>
    </w:p>
    <w:p w14:paraId="4FB29C6D" w14:textId="7CD0CE82" w:rsidR="00076CA9" w:rsidRPr="00B90B61" w:rsidRDefault="006963CC" w:rsidP="00166106">
      <w:pPr>
        <w:numPr>
          <w:ilvl w:val="0"/>
          <w:numId w:val="5"/>
        </w:numPr>
        <w:tabs>
          <w:tab w:val="clear" w:pos="567"/>
        </w:tabs>
        <w:spacing w:line="240" w:lineRule="auto"/>
        <w:ind w:left="567" w:hanging="567"/>
        <w:rPr>
          <w:szCs w:val="22"/>
          <w:lang w:val="da-DK"/>
        </w:rPr>
      </w:pPr>
      <w:r w:rsidRPr="00B90B61">
        <w:rPr>
          <w:b/>
          <w:szCs w:val="22"/>
          <w:lang w:val="da-DK"/>
        </w:rPr>
        <w:t>Brug kun</w:t>
      </w:r>
      <w:r w:rsidR="00076CA9" w:rsidRPr="00B90B61">
        <w:rPr>
          <w:szCs w:val="22"/>
          <w:lang w:val="da-DK"/>
        </w:rPr>
        <w:t xml:space="preserve"> ARIKAYCE</w:t>
      </w:r>
      <w:r w:rsidR="00C04B93" w:rsidRPr="00B90B61">
        <w:rPr>
          <w:szCs w:val="22"/>
          <w:lang w:val="da-DK"/>
        </w:rPr>
        <w:t xml:space="preserve"> liposomal</w:t>
      </w:r>
      <w:r w:rsidR="00076CA9" w:rsidRPr="00B90B61">
        <w:rPr>
          <w:szCs w:val="22"/>
          <w:lang w:val="da-DK"/>
        </w:rPr>
        <w:t xml:space="preserve"> </w:t>
      </w:r>
      <w:r w:rsidRPr="00B90B61">
        <w:rPr>
          <w:szCs w:val="22"/>
          <w:lang w:val="da-DK"/>
        </w:rPr>
        <w:t xml:space="preserve">med </w:t>
      </w:r>
      <w:r w:rsidR="00076CA9" w:rsidRPr="00B90B61">
        <w:rPr>
          <w:szCs w:val="22"/>
          <w:lang w:val="da-DK"/>
        </w:rPr>
        <w:t>Lamira</w:t>
      </w:r>
      <w:del w:id="225" w:author="Author">
        <w:r w:rsidR="00A0039F" w:rsidRPr="00182712" w:rsidDel="00F14006">
          <w:rPr>
            <w:szCs w:val="22"/>
            <w:lang w:val="da-DK"/>
          </w:rPr>
          <w:delText xml:space="preserve"> </w:delText>
        </w:r>
      </w:del>
      <w:r w:rsidRPr="00B90B61">
        <w:rPr>
          <w:szCs w:val="22"/>
          <w:lang w:val="da-DK"/>
        </w:rPr>
        <w:t>-forstøver</w:t>
      </w:r>
      <w:r w:rsidR="0045703B" w:rsidRPr="00B90B61">
        <w:rPr>
          <w:szCs w:val="22"/>
          <w:lang w:val="da-DK"/>
        </w:rPr>
        <w:t>enhed</w:t>
      </w:r>
      <w:r w:rsidR="00AB3615" w:rsidRPr="00B90B61">
        <w:rPr>
          <w:szCs w:val="22"/>
          <w:lang w:val="da-DK"/>
        </w:rPr>
        <w:t>en</w:t>
      </w:r>
      <w:r w:rsidR="00C10523" w:rsidRPr="00B90B61">
        <w:rPr>
          <w:szCs w:val="22"/>
          <w:lang w:val="da-DK"/>
        </w:rPr>
        <w:t xml:space="preserve"> og </w:t>
      </w:r>
      <w:r w:rsidR="00AB3615" w:rsidRPr="00B90B61">
        <w:rPr>
          <w:szCs w:val="22"/>
          <w:lang w:val="da-DK"/>
        </w:rPr>
        <w:t>-</w:t>
      </w:r>
      <w:r w:rsidR="00076CA9" w:rsidRPr="00B90B61">
        <w:rPr>
          <w:szCs w:val="22"/>
          <w:lang w:val="da-DK"/>
        </w:rPr>
        <w:t>aerosol</w:t>
      </w:r>
      <w:r w:rsidRPr="00B90B61">
        <w:rPr>
          <w:szCs w:val="22"/>
          <w:lang w:val="da-DK"/>
        </w:rPr>
        <w:t>hoved</w:t>
      </w:r>
      <w:r w:rsidR="00AB3615" w:rsidRPr="00B90B61">
        <w:rPr>
          <w:szCs w:val="22"/>
          <w:lang w:val="da-DK"/>
        </w:rPr>
        <w:t>et</w:t>
      </w:r>
      <w:r w:rsidRPr="00B90B61">
        <w:rPr>
          <w:szCs w:val="22"/>
          <w:lang w:val="da-DK"/>
        </w:rPr>
        <w:t xml:space="preserve"> forbundet til en </w:t>
      </w:r>
      <w:r w:rsidR="00076CA9" w:rsidRPr="00B90B61">
        <w:rPr>
          <w:szCs w:val="22"/>
          <w:lang w:val="da-DK"/>
        </w:rPr>
        <w:t>Lamira</w:t>
      </w:r>
      <w:r w:rsidRPr="00B90B61">
        <w:rPr>
          <w:szCs w:val="22"/>
          <w:lang w:val="da-DK"/>
        </w:rPr>
        <w:t>-styreenhed</w:t>
      </w:r>
      <w:r w:rsidR="00076CA9" w:rsidRPr="00B90B61">
        <w:rPr>
          <w:szCs w:val="22"/>
          <w:lang w:val="da-DK"/>
        </w:rPr>
        <w:t>.</w:t>
      </w:r>
      <w:r w:rsidR="00D20532" w:rsidRPr="002317CF">
        <w:rPr>
          <w:szCs w:val="22"/>
          <w:lang w:val="da-DK"/>
        </w:rPr>
        <w:t xml:space="preserve"> </w:t>
      </w:r>
      <w:r w:rsidR="00D20532" w:rsidRPr="006E76B9">
        <w:rPr>
          <w:rFonts w:eastAsia="TimesNewRomanPSMT"/>
          <w:szCs w:val="22"/>
          <w:lang w:val="da-DK" w:eastAsia="en-IE"/>
        </w:rPr>
        <w:t>Se punkt</w:t>
      </w:r>
      <w:r w:rsidR="009E07C2" w:rsidRPr="006E76B9">
        <w:rPr>
          <w:rFonts w:eastAsia="TimesNewRomanPSMT"/>
          <w:szCs w:val="22"/>
          <w:lang w:val="da-DK" w:eastAsia="en-IE"/>
        </w:rPr>
        <w:t> </w:t>
      </w:r>
      <w:r w:rsidR="00D20532" w:rsidRPr="006E76B9">
        <w:rPr>
          <w:rFonts w:eastAsia="TimesNewRomanPSMT"/>
          <w:szCs w:val="22"/>
          <w:lang w:val="da-DK" w:eastAsia="en-IE"/>
        </w:rPr>
        <w:t xml:space="preserve">7 for </w:t>
      </w:r>
      <w:r w:rsidR="005959DF" w:rsidRPr="006E76B9">
        <w:rPr>
          <w:rFonts w:eastAsia="TimesNewRomanPSMT"/>
          <w:szCs w:val="22"/>
          <w:lang w:val="da-DK" w:eastAsia="en-IE"/>
        </w:rPr>
        <w:t xml:space="preserve">oplysninger om, </w:t>
      </w:r>
      <w:r w:rsidR="00D20532" w:rsidRPr="006E76B9">
        <w:rPr>
          <w:rFonts w:eastAsia="TimesNewRomanPSMT"/>
          <w:szCs w:val="22"/>
          <w:lang w:val="da-DK" w:eastAsia="en-IE"/>
        </w:rPr>
        <w:t>h</w:t>
      </w:r>
      <w:r w:rsidR="005959DF" w:rsidRPr="006E76B9">
        <w:rPr>
          <w:rFonts w:eastAsia="TimesNewRomanPSMT"/>
          <w:szCs w:val="22"/>
          <w:lang w:val="da-DK" w:eastAsia="en-IE"/>
        </w:rPr>
        <w:t xml:space="preserve">vordan lægemidlet anvendes sammen med </w:t>
      </w:r>
      <w:r w:rsidR="00D20532" w:rsidRPr="006E76B9">
        <w:rPr>
          <w:rFonts w:eastAsia="TimesNewRomanPSMT"/>
          <w:szCs w:val="22"/>
          <w:lang w:val="da-DK" w:eastAsia="en-IE"/>
        </w:rPr>
        <w:t>Lamira</w:t>
      </w:r>
      <w:r w:rsidR="0096775E">
        <w:rPr>
          <w:rFonts w:eastAsia="TimesNewRomanPSMT"/>
          <w:szCs w:val="22"/>
          <w:lang w:val="da-DK" w:eastAsia="en-IE"/>
        </w:rPr>
        <w:t xml:space="preserve"> </w:t>
      </w:r>
      <w:r w:rsidR="0096775E" w:rsidRPr="00182712">
        <w:rPr>
          <w:rFonts w:eastAsia="TimesNewRomanPSMT"/>
          <w:i/>
          <w:szCs w:val="22"/>
          <w:lang w:val="da-DK" w:eastAsia="en-IE"/>
        </w:rPr>
        <w:t>Nebuliser System</w:t>
      </w:r>
      <w:r w:rsidR="00D20532" w:rsidRPr="006E76B9">
        <w:rPr>
          <w:rFonts w:eastAsia="TimesNewRomanPSMT"/>
          <w:szCs w:val="22"/>
          <w:lang w:val="da-DK" w:eastAsia="en-IE"/>
        </w:rPr>
        <w:t>.</w:t>
      </w:r>
    </w:p>
    <w:p w14:paraId="1227D00D" w14:textId="1FE3F941" w:rsidR="00076CA9" w:rsidRPr="00B90B61" w:rsidRDefault="00A0039F" w:rsidP="00166106">
      <w:pPr>
        <w:numPr>
          <w:ilvl w:val="0"/>
          <w:numId w:val="5"/>
        </w:numPr>
        <w:tabs>
          <w:tab w:val="clear" w:pos="567"/>
        </w:tabs>
        <w:spacing w:line="240" w:lineRule="auto"/>
        <w:ind w:left="567" w:hanging="567"/>
        <w:rPr>
          <w:szCs w:val="22"/>
          <w:lang w:val="da-DK"/>
        </w:rPr>
      </w:pPr>
      <w:r w:rsidRPr="00182712">
        <w:rPr>
          <w:b/>
          <w:szCs w:val="22"/>
          <w:lang w:val="da-DK"/>
        </w:rPr>
        <w:t>Brug ikke</w:t>
      </w:r>
      <w:r>
        <w:rPr>
          <w:szCs w:val="22"/>
          <w:lang w:val="da-DK"/>
        </w:rPr>
        <w:t xml:space="preserve"> </w:t>
      </w:r>
      <w:r w:rsidR="00076CA9" w:rsidRPr="00B90B61">
        <w:rPr>
          <w:szCs w:val="22"/>
          <w:lang w:val="da-DK"/>
        </w:rPr>
        <w:t>ARIKAYCE</w:t>
      </w:r>
      <w:r w:rsidR="00C04B93" w:rsidRPr="00B90B61">
        <w:rPr>
          <w:szCs w:val="22"/>
          <w:lang w:val="da-DK"/>
        </w:rPr>
        <w:t xml:space="preserve"> liposomal</w:t>
      </w:r>
      <w:r w:rsidR="00076CA9" w:rsidRPr="00B90B61">
        <w:rPr>
          <w:szCs w:val="22"/>
          <w:lang w:val="da-DK"/>
        </w:rPr>
        <w:t xml:space="preserve"> </w:t>
      </w:r>
      <w:r w:rsidR="0045703B" w:rsidRPr="00B90B61">
        <w:rPr>
          <w:szCs w:val="22"/>
          <w:lang w:val="da-DK"/>
        </w:rPr>
        <w:t xml:space="preserve">med nogen anden </w:t>
      </w:r>
      <w:r w:rsidR="00076CA9" w:rsidRPr="00B90B61">
        <w:rPr>
          <w:szCs w:val="22"/>
          <w:lang w:val="da-DK"/>
        </w:rPr>
        <w:t xml:space="preserve">type </w:t>
      </w:r>
      <w:r w:rsidR="0045703B" w:rsidRPr="00B90B61">
        <w:rPr>
          <w:szCs w:val="22"/>
          <w:lang w:val="da-DK"/>
        </w:rPr>
        <w:t>a</w:t>
      </w:r>
      <w:r w:rsidR="00076CA9" w:rsidRPr="00B90B61">
        <w:rPr>
          <w:szCs w:val="22"/>
          <w:lang w:val="da-DK"/>
        </w:rPr>
        <w:t xml:space="preserve">f </w:t>
      </w:r>
      <w:ins w:id="226" w:author="Author">
        <w:r w:rsidR="00F14006">
          <w:rPr>
            <w:szCs w:val="22"/>
            <w:lang w:val="da-DK"/>
          </w:rPr>
          <w:t>forstøver</w:t>
        </w:r>
      </w:ins>
      <w:r w:rsidR="0045703B" w:rsidRPr="00B90B61">
        <w:rPr>
          <w:szCs w:val="22"/>
          <w:lang w:val="da-DK"/>
        </w:rPr>
        <w:t xml:space="preserve">enhed </w:t>
      </w:r>
      <w:r w:rsidR="00A26CBC" w:rsidRPr="00B90B61">
        <w:rPr>
          <w:szCs w:val="22"/>
          <w:lang w:val="da-DK"/>
        </w:rPr>
        <w:t xml:space="preserve">eller </w:t>
      </w:r>
      <w:r w:rsidR="00076CA9" w:rsidRPr="00B90B61">
        <w:rPr>
          <w:szCs w:val="22"/>
          <w:lang w:val="da-DK"/>
        </w:rPr>
        <w:t>aerosol</w:t>
      </w:r>
      <w:r w:rsidR="0045703B" w:rsidRPr="00B90B61">
        <w:rPr>
          <w:szCs w:val="22"/>
          <w:lang w:val="da-DK"/>
        </w:rPr>
        <w:t>hoved</w:t>
      </w:r>
      <w:r w:rsidR="00076CA9" w:rsidRPr="00B90B61">
        <w:rPr>
          <w:szCs w:val="22"/>
          <w:lang w:val="da-DK"/>
        </w:rPr>
        <w:t>.</w:t>
      </w:r>
    </w:p>
    <w:p w14:paraId="1C653D05" w14:textId="03957D05" w:rsidR="00076CA9" w:rsidRPr="00B90B61" w:rsidRDefault="0045703B" w:rsidP="00166106">
      <w:pPr>
        <w:numPr>
          <w:ilvl w:val="0"/>
          <w:numId w:val="5"/>
        </w:numPr>
        <w:tabs>
          <w:tab w:val="clear" w:pos="567"/>
        </w:tabs>
        <w:spacing w:line="240" w:lineRule="auto"/>
        <w:ind w:left="567" w:hanging="567"/>
        <w:rPr>
          <w:szCs w:val="22"/>
          <w:lang w:val="da-DK"/>
        </w:rPr>
      </w:pPr>
      <w:del w:id="227" w:author="Author">
        <w:r w:rsidRPr="00B90B61" w:rsidDel="00F14006">
          <w:rPr>
            <w:szCs w:val="22"/>
            <w:lang w:val="da-DK"/>
          </w:rPr>
          <w:delText xml:space="preserve"> </w:delText>
        </w:r>
      </w:del>
      <w:r w:rsidR="00A0039F" w:rsidRPr="00182712">
        <w:rPr>
          <w:b/>
          <w:szCs w:val="22"/>
          <w:lang w:val="da-DK"/>
        </w:rPr>
        <w:t>F</w:t>
      </w:r>
      <w:r w:rsidRPr="00182712">
        <w:rPr>
          <w:b/>
          <w:szCs w:val="22"/>
          <w:lang w:val="da-DK"/>
        </w:rPr>
        <w:t>yld</w:t>
      </w:r>
      <w:r w:rsidR="00AC3220">
        <w:rPr>
          <w:b/>
          <w:szCs w:val="22"/>
          <w:lang w:val="da-DK"/>
        </w:rPr>
        <w:t xml:space="preserve"> </w:t>
      </w:r>
      <w:r w:rsidR="00A0039F" w:rsidRPr="00182712">
        <w:rPr>
          <w:b/>
          <w:szCs w:val="22"/>
          <w:lang w:val="da-DK"/>
        </w:rPr>
        <w:t>ikke</w:t>
      </w:r>
      <w:r w:rsidRPr="00B90B61">
        <w:rPr>
          <w:szCs w:val="22"/>
          <w:lang w:val="da-DK"/>
        </w:rPr>
        <w:t xml:space="preserve"> andre lægemidler i </w:t>
      </w:r>
      <w:r w:rsidR="00076CA9" w:rsidRPr="00B90B61">
        <w:rPr>
          <w:szCs w:val="22"/>
          <w:lang w:val="da-DK"/>
        </w:rPr>
        <w:t>Lamira</w:t>
      </w:r>
      <w:r w:rsidRPr="00B90B61">
        <w:rPr>
          <w:szCs w:val="22"/>
          <w:lang w:val="da-DK"/>
        </w:rPr>
        <w:t>-forstøverenheden</w:t>
      </w:r>
      <w:r w:rsidR="00076CA9" w:rsidRPr="00B90B61">
        <w:rPr>
          <w:szCs w:val="22"/>
          <w:lang w:val="da-DK"/>
        </w:rPr>
        <w:t>.</w:t>
      </w:r>
    </w:p>
    <w:p w14:paraId="72E2A86E" w14:textId="73CD4579" w:rsidR="00076CA9" w:rsidRPr="00B90B61" w:rsidRDefault="0045703B" w:rsidP="00166106">
      <w:pPr>
        <w:numPr>
          <w:ilvl w:val="0"/>
          <w:numId w:val="5"/>
        </w:numPr>
        <w:tabs>
          <w:tab w:val="clear" w:pos="567"/>
        </w:tabs>
        <w:spacing w:line="240" w:lineRule="auto"/>
        <w:ind w:left="567" w:hanging="567"/>
        <w:rPr>
          <w:szCs w:val="22"/>
          <w:lang w:val="da-DK"/>
        </w:rPr>
      </w:pPr>
      <w:del w:id="228" w:author="Author">
        <w:r w:rsidRPr="00B90B61" w:rsidDel="00F14006">
          <w:rPr>
            <w:szCs w:val="22"/>
            <w:lang w:val="da-DK"/>
          </w:rPr>
          <w:delText xml:space="preserve"> </w:delText>
        </w:r>
      </w:del>
      <w:r w:rsidR="00A0039F" w:rsidRPr="00182712">
        <w:rPr>
          <w:b/>
          <w:szCs w:val="22"/>
          <w:lang w:val="da-DK"/>
        </w:rPr>
        <w:t>D</w:t>
      </w:r>
      <w:r w:rsidR="00076CA9" w:rsidRPr="00182712">
        <w:rPr>
          <w:b/>
          <w:szCs w:val="22"/>
          <w:lang w:val="da-DK"/>
        </w:rPr>
        <w:t>ri</w:t>
      </w:r>
      <w:r w:rsidRPr="00182712">
        <w:rPr>
          <w:b/>
          <w:szCs w:val="22"/>
          <w:lang w:val="da-DK"/>
        </w:rPr>
        <w:t xml:space="preserve">k </w:t>
      </w:r>
      <w:r w:rsidR="00A0039F" w:rsidRPr="00182712">
        <w:rPr>
          <w:b/>
          <w:szCs w:val="22"/>
          <w:lang w:val="da-DK"/>
        </w:rPr>
        <w:t>ikke</w:t>
      </w:r>
      <w:r w:rsidR="00A0039F">
        <w:rPr>
          <w:szCs w:val="22"/>
          <w:lang w:val="da-DK"/>
        </w:rPr>
        <w:t xml:space="preserve"> </w:t>
      </w:r>
      <w:r w:rsidRPr="00B90B61">
        <w:rPr>
          <w:szCs w:val="22"/>
          <w:lang w:val="da-DK"/>
        </w:rPr>
        <w:t xml:space="preserve">væsken i </w:t>
      </w:r>
      <w:r w:rsidR="00DE66D7" w:rsidRPr="00B90B61">
        <w:rPr>
          <w:szCs w:val="22"/>
          <w:lang w:val="da-DK"/>
        </w:rPr>
        <w:t>hætteglasset</w:t>
      </w:r>
      <w:r w:rsidR="00076CA9" w:rsidRPr="00B90B61">
        <w:rPr>
          <w:szCs w:val="22"/>
          <w:lang w:val="da-DK"/>
        </w:rPr>
        <w:t>.</w:t>
      </w:r>
    </w:p>
    <w:p w14:paraId="7C6465F7" w14:textId="2016C135" w:rsidR="00076CA9" w:rsidRPr="00B90B61" w:rsidRDefault="0045703B" w:rsidP="00166106">
      <w:pPr>
        <w:numPr>
          <w:ilvl w:val="0"/>
          <w:numId w:val="5"/>
        </w:numPr>
        <w:tabs>
          <w:tab w:val="clear" w:pos="567"/>
        </w:tabs>
        <w:spacing w:line="240" w:lineRule="auto"/>
        <w:ind w:left="567" w:hanging="567"/>
        <w:rPr>
          <w:szCs w:val="22"/>
          <w:lang w:val="da-DK"/>
        </w:rPr>
      </w:pPr>
      <w:r w:rsidRPr="00B90B61">
        <w:rPr>
          <w:b/>
          <w:szCs w:val="22"/>
          <w:lang w:val="da-DK"/>
        </w:rPr>
        <w:t>Læs brugs</w:t>
      </w:r>
      <w:r w:rsidR="00AB3615" w:rsidRPr="00B90B61">
        <w:rPr>
          <w:b/>
          <w:szCs w:val="22"/>
          <w:lang w:val="da-DK"/>
        </w:rPr>
        <w:t>anvisning</w:t>
      </w:r>
      <w:r w:rsidRPr="00B90B61">
        <w:rPr>
          <w:b/>
          <w:szCs w:val="22"/>
          <w:lang w:val="da-DK"/>
        </w:rPr>
        <w:t>en</w:t>
      </w:r>
      <w:r w:rsidRPr="00B90B61">
        <w:rPr>
          <w:szCs w:val="22"/>
          <w:lang w:val="da-DK"/>
        </w:rPr>
        <w:t>, der findes i slutningen af indlægssedlen</w:t>
      </w:r>
      <w:r w:rsidR="00076CA9" w:rsidRPr="00B90B61">
        <w:rPr>
          <w:szCs w:val="22"/>
          <w:lang w:val="da-DK"/>
        </w:rPr>
        <w:t>.</w:t>
      </w:r>
    </w:p>
    <w:p w14:paraId="32A8A50D"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0AD0A1FE" w14:textId="6A98E23A" w:rsidR="00076CA9" w:rsidRPr="00B90B61" w:rsidRDefault="00076CA9" w:rsidP="00076CA9">
      <w:pPr>
        <w:pStyle w:val="ListParagraph"/>
        <w:tabs>
          <w:tab w:val="clear" w:pos="567"/>
        </w:tabs>
        <w:spacing w:line="240" w:lineRule="auto"/>
        <w:ind w:left="0" w:right="-2"/>
        <w:outlineLvl w:val="0"/>
        <w:rPr>
          <w:b/>
          <w:szCs w:val="22"/>
          <w:lang w:val="da-DK"/>
        </w:rPr>
      </w:pPr>
      <w:r w:rsidRPr="00B90B61">
        <w:rPr>
          <w:b/>
          <w:szCs w:val="22"/>
          <w:lang w:val="da-DK"/>
        </w:rPr>
        <w:t>H</w:t>
      </w:r>
      <w:r w:rsidR="0045703B" w:rsidRPr="00B90B61">
        <w:rPr>
          <w:b/>
          <w:szCs w:val="22"/>
          <w:lang w:val="da-DK"/>
        </w:rPr>
        <w:t>vordan</w:t>
      </w:r>
      <w:r w:rsidR="00C10523" w:rsidRPr="00B90B61">
        <w:rPr>
          <w:b/>
          <w:szCs w:val="22"/>
          <w:lang w:val="da-DK"/>
        </w:rPr>
        <w:t xml:space="preserve"> og </w:t>
      </w:r>
      <w:r w:rsidR="0045703B" w:rsidRPr="00B90B61">
        <w:rPr>
          <w:b/>
          <w:szCs w:val="22"/>
          <w:lang w:val="da-DK"/>
        </w:rPr>
        <w:t xml:space="preserve">hvornår skal </w:t>
      </w:r>
      <w:r w:rsidRPr="00B90B61">
        <w:rPr>
          <w:b/>
          <w:szCs w:val="22"/>
          <w:lang w:val="da-DK"/>
        </w:rPr>
        <w:t>Lamira</w:t>
      </w:r>
      <w:r w:rsidR="0045703B" w:rsidRPr="00B90B61">
        <w:rPr>
          <w:b/>
          <w:szCs w:val="22"/>
          <w:lang w:val="da-DK"/>
        </w:rPr>
        <w:t>-forstøverenheden udskiftes</w:t>
      </w:r>
      <w:r w:rsidRPr="00B90B61">
        <w:rPr>
          <w:b/>
          <w:szCs w:val="22"/>
          <w:lang w:val="da-DK"/>
        </w:rPr>
        <w:t>?</w:t>
      </w:r>
    </w:p>
    <w:p w14:paraId="00E33E95" w14:textId="0C7AE0C8" w:rsidR="00076CA9" w:rsidRPr="00B90B61" w:rsidRDefault="00AC3220" w:rsidP="00076CA9">
      <w:pPr>
        <w:pStyle w:val="ListParagraph"/>
        <w:tabs>
          <w:tab w:val="clear" w:pos="567"/>
        </w:tabs>
        <w:spacing w:line="240" w:lineRule="auto"/>
        <w:ind w:left="0" w:right="-2"/>
        <w:outlineLvl w:val="0"/>
        <w:rPr>
          <w:szCs w:val="22"/>
          <w:lang w:val="da-DK"/>
        </w:rPr>
      </w:pPr>
      <w:r>
        <w:rPr>
          <w:szCs w:val="22"/>
          <w:lang w:val="da-DK"/>
        </w:rPr>
        <w:t>É</w:t>
      </w:r>
      <w:r w:rsidR="0045703B" w:rsidRPr="00B90B61">
        <w:rPr>
          <w:szCs w:val="22"/>
          <w:lang w:val="da-DK"/>
        </w:rPr>
        <w:t xml:space="preserve">n </w:t>
      </w:r>
      <w:r w:rsidR="00076CA9" w:rsidRPr="00B90B61">
        <w:rPr>
          <w:szCs w:val="22"/>
          <w:lang w:val="da-DK"/>
        </w:rPr>
        <w:t>Lamira</w:t>
      </w:r>
      <w:r w:rsidR="0045703B" w:rsidRPr="00B90B61">
        <w:rPr>
          <w:szCs w:val="22"/>
          <w:lang w:val="da-DK"/>
        </w:rPr>
        <w:t xml:space="preserve">-forstøverenhed skal bruges </w:t>
      </w:r>
      <w:r w:rsidR="00AB3615" w:rsidRPr="00B90B61">
        <w:rPr>
          <w:szCs w:val="22"/>
          <w:lang w:val="da-DK"/>
        </w:rPr>
        <w:t>til</w:t>
      </w:r>
      <w:r w:rsidR="0045703B" w:rsidRPr="00B90B61">
        <w:rPr>
          <w:szCs w:val="22"/>
          <w:lang w:val="da-DK"/>
        </w:rPr>
        <w:t xml:space="preserve"> ét </w:t>
      </w:r>
      <w:r w:rsidR="00076CA9" w:rsidRPr="00B90B61">
        <w:rPr>
          <w:szCs w:val="22"/>
          <w:lang w:val="da-DK"/>
        </w:rPr>
        <w:t>28</w:t>
      </w:r>
      <w:r w:rsidR="0045703B" w:rsidRPr="00B90B61">
        <w:rPr>
          <w:szCs w:val="22"/>
          <w:lang w:val="da-DK"/>
        </w:rPr>
        <w:t> </w:t>
      </w:r>
      <w:r w:rsidR="00CB09C0" w:rsidRPr="00B90B61">
        <w:rPr>
          <w:szCs w:val="22"/>
          <w:lang w:val="da-DK"/>
        </w:rPr>
        <w:t>dages behandlingsforløb. A</w:t>
      </w:r>
      <w:r w:rsidR="00076CA9" w:rsidRPr="00B90B61">
        <w:rPr>
          <w:szCs w:val="22"/>
          <w:lang w:val="da-DK"/>
        </w:rPr>
        <w:t>erosol</w:t>
      </w:r>
      <w:r w:rsidR="00CB09C0" w:rsidRPr="00B90B61">
        <w:rPr>
          <w:szCs w:val="22"/>
          <w:lang w:val="da-DK"/>
        </w:rPr>
        <w:t xml:space="preserve">hovedet skal udskiftes ugentligt. Der er </w:t>
      </w:r>
      <w:r w:rsidR="00076CA9" w:rsidRPr="00B90B61">
        <w:rPr>
          <w:szCs w:val="22"/>
          <w:lang w:val="da-DK"/>
        </w:rPr>
        <w:t>4</w:t>
      </w:r>
      <w:r w:rsidR="00632601">
        <w:rPr>
          <w:szCs w:val="22"/>
          <w:lang w:val="da-DK"/>
        </w:rPr>
        <w:t> </w:t>
      </w:r>
      <w:r w:rsidR="00076CA9" w:rsidRPr="00B90B61">
        <w:rPr>
          <w:szCs w:val="22"/>
          <w:lang w:val="da-DK"/>
        </w:rPr>
        <w:t>aerosol</w:t>
      </w:r>
      <w:r w:rsidR="00CB09C0" w:rsidRPr="00B90B61">
        <w:rPr>
          <w:szCs w:val="22"/>
          <w:lang w:val="da-DK"/>
        </w:rPr>
        <w:t>hoveder i hver</w:t>
      </w:r>
      <w:r w:rsidR="00076CA9" w:rsidRPr="00B90B61">
        <w:rPr>
          <w:szCs w:val="22"/>
          <w:lang w:val="da-DK"/>
        </w:rPr>
        <w:t xml:space="preserve"> ARIKAYCE</w:t>
      </w:r>
      <w:r w:rsidR="00AA63E7" w:rsidRPr="00B90B61">
        <w:rPr>
          <w:szCs w:val="22"/>
          <w:lang w:val="da-DK"/>
        </w:rPr>
        <w:t xml:space="preserve"> liposomal</w:t>
      </w:r>
      <w:r w:rsidR="00CB09C0" w:rsidRPr="00B90B61">
        <w:rPr>
          <w:szCs w:val="22"/>
          <w:lang w:val="da-DK"/>
        </w:rPr>
        <w:t>-</w:t>
      </w:r>
      <w:r w:rsidR="00A0039F">
        <w:rPr>
          <w:szCs w:val="22"/>
          <w:lang w:val="da-DK"/>
        </w:rPr>
        <w:t>pakning</w:t>
      </w:r>
      <w:r w:rsidR="00076CA9" w:rsidRPr="00B90B61">
        <w:rPr>
          <w:szCs w:val="22"/>
          <w:lang w:val="da-DK"/>
        </w:rPr>
        <w:t xml:space="preserve">. </w:t>
      </w:r>
      <w:r w:rsidR="00CB09C0" w:rsidRPr="00B90B61">
        <w:rPr>
          <w:szCs w:val="22"/>
          <w:lang w:val="da-DK"/>
        </w:rPr>
        <w:t xml:space="preserve">Der henvises til fremstillerens brugsanvisning for råd vedrørende rengøring </w:t>
      </w:r>
      <w:r w:rsidR="00C10523" w:rsidRPr="00B90B61">
        <w:rPr>
          <w:szCs w:val="22"/>
          <w:lang w:val="da-DK"/>
        </w:rPr>
        <w:t xml:space="preserve">og </w:t>
      </w:r>
      <w:r w:rsidR="00CB09C0" w:rsidRPr="00B90B61">
        <w:rPr>
          <w:szCs w:val="22"/>
          <w:lang w:val="da-DK"/>
        </w:rPr>
        <w:t>opbevaring</w:t>
      </w:r>
      <w:r w:rsidR="00076CA9" w:rsidRPr="00B90B61">
        <w:rPr>
          <w:szCs w:val="22"/>
          <w:lang w:val="da-DK"/>
        </w:rPr>
        <w:t>.</w:t>
      </w:r>
    </w:p>
    <w:p w14:paraId="28E47B2D"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605624CB" w14:textId="7A991319" w:rsidR="00076CA9" w:rsidRPr="00B90B61" w:rsidRDefault="00CB09C0" w:rsidP="00076CA9">
      <w:pPr>
        <w:pStyle w:val="ListParagraph"/>
        <w:tabs>
          <w:tab w:val="clear" w:pos="567"/>
        </w:tabs>
        <w:spacing w:line="240" w:lineRule="auto"/>
        <w:ind w:left="0" w:right="-2"/>
        <w:outlineLvl w:val="0"/>
        <w:rPr>
          <w:b/>
          <w:szCs w:val="22"/>
          <w:lang w:val="da-DK"/>
        </w:rPr>
      </w:pPr>
      <w:r w:rsidRPr="0071150A">
        <w:rPr>
          <w:b/>
          <w:szCs w:val="22"/>
          <w:lang w:val="da-DK"/>
        </w:rPr>
        <w:t>Hvis du har brugt for meget</w:t>
      </w:r>
      <w:r w:rsidRPr="00B90B61">
        <w:rPr>
          <w:b/>
          <w:szCs w:val="22"/>
          <w:lang w:val="da-DK"/>
        </w:rPr>
        <w:t xml:space="preserve"> </w:t>
      </w:r>
      <w:r w:rsidR="00076CA9" w:rsidRPr="00B90B61">
        <w:rPr>
          <w:b/>
          <w:szCs w:val="22"/>
          <w:lang w:val="da-DK"/>
        </w:rPr>
        <w:t>ARIKAYCE</w:t>
      </w:r>
      <w:r w:rsidR="00C04B93" w:rsidRPr="00B90B61">
        <w:rPr>
          <w:b/>
          <w:szCs w:val="22"/>
          <w:lang w:val="da-DK"/>
        </w:rPr>
        <w:t xml:space="preserve"> liposomal</w:t>
      </w:r>
    </w:p>
    <w:p w14:paraId="63CE74F8" w14:textId="75E84402" w:rsidR="00076CA9" w:rsidRPr="00B90B61" w:rsidRDefault="00CB09C0" w:rsidP="00076CA9">
      <w:pPr>
        <w:pStyle w:val="ListParagraph"/>
        <w:tabs>
          <w:tab w:val="clear" w:pos="567"/>
        </w:tabs>
        <w:spacing w:line="240" w:lineRule="auto"/>
        <w:ind w:left="0" w:right="-2"/>
        <w:outlineLvl w:val="0"/>
        <w:rPr>
          <w:szCs w:val="22"/>
          <w:lang w:val="da-DK"/>
        </w:rPr>
      </w:pPr>
      <w:r w:rsidRPr="00B90B61">
        <w:rPr>
          <w:szCs w:val="22"/>
          <w:lang w:val="da-DK"/>
        </w:rPr>
        <w:t xml:space="preserve">Du skal straks fortælle det til lægen, hvis </w:t>
      </w:r>
      <w:r w:rsidR="00EE60E5">
        <w:rPr>
          <w:szCs w:val="22"/>
          <w:lang w:val="da-DK"/>
        </w:rPr>
        <w:t>du</w:t>
      </w:r>
      <w:r w:rsidRPr="00B90B61">
        <w:rPr>
          <w:szCs w:val="22"/>
          <w:lang w:val="da-DK"/>
        </w:rPr>
        <w:t xml:space="preserve"> er bekymret for, om du har taget for meget af dette lægemiddel</w:t>
      </w:r>
      <w:r w:rsidR="00076CA9" w:rsidRPr="00B90B61">
        <w:rPr>
          <w:szCs w:val="22"/>
          <w:lang w:val="da-DK"/>
        </w:rPr>
        <w:t>.</w:t>
      </w:r>
    </w:p>
    <w:p w14:paraId="026A41F0" w14:textId="62F7F319" w:rsidR="0050347A" w:rsidRPr="00B90B61" w:rsidRDefault="0050347A" w:rsidP="00076CA9">
      <w:pPr>
        <w:pStyle w:val="ListParagraph"/>
        <w:tabs>
          <w:tab w:val="clear" w:pos="567"/>
        </w:tabs>
        <w:spacing w:line="240" w:lineRule="auto"/>
        <w:ind w:left="0" w:right="-2"/>
        <w:outlineLvl w:val="0"/>
        <w:rPr>
          <w:szCs w:val="22"/>
          <w:lang w:val="da-DK"/>
        </w:rPr>
      </w:pPr>
    </w:p>
    <w:p w14:paraId="4170409F" w14:textId="5D7E8C95" w:rsidR="00076CA9" w:rsidRPr="00B90B61" w:rsidRDefault="00CB09C0" w:rsidP="00076CA9">
      <w:pPr>
        <w:pStyle w:val="ListParagraph"/>
        <w:keepNext/>
        <w:tabs>
          <w:tab w:val="clear" w:pos="567"/>
        </w:tabs>
        <w:spacing w:line="240" w:lineRule="auto"/>
        <w:ind w:left="0"/>
        <w:outlineLvl w:val="0"/>
        <w:rPr>
          <w:b/>
          <w:szCs w:val="22"/>
          <w:lang w:val="da-DK"/>
        </w:rPr>
      </w:pPr>
      <w:r w:rsidRPr="0071150A">
        <w:rPr>
          <w:b/>
          <w:szCs w:val="22"/>
          <w:lang w:val="da-DK"/>
        </w:rPr>
        <w:t>Hvis du har glemt at bruge</w:t>
      </w:r>
      <w:r w:rsidR="00076CA9" w:rsidRPr="00B90B61">
        <w:rPr>
          <w:b/>
          <w:szCs w:val="22"/>
          <w:lang w:val="da-DK"/>
        </w:rPr>
        <w:t xml:space="preserve"> ARIKAYCE</w:t>
      </w:r>
      <w:r w:rsidR="00C04B93" w:rsidRPr="00B90B61">
        <w:rPr>
          <w:b/>
          <w:szCs w:val="22"/>
          <w:lang w:val="da-DK"/>
        </w:rPr>
        <w:t xml:space="preserve"> liposomal</w:t>
      </w:r>
    </w:p>
    <w:p w14:paraId="0A6BE298" w14:textId="72A7E984" w:rsidR="00076CA9" w:rsidRPr="00B90B61" w:rsidRDefault="00CB09C0" w:rsidP="00076CA9">
      <w:pPr>
        <w:pStyle w:val="ListParagraph"/>
        <w:tabs>
          <w:tab w:val="clear" w:pos="567"/>
        </w:tabs>
        <w:spacing w:line="240" w:lineRule="auto"/>
        <w:ind w:left="0" w:right="-2"/>
        <w:outlineLvl w:val="0"/>
        <w:rPr>
          <w:szCs w:val="22"/>
          <w:lang w:val="da-DK"/>
        </w:rPr>
      </w:pPr>
      <w:r w:rsidRPr="00B90B61">
        <w:rPr>
          <w:szCs w:val="22"/>
          <w:lang w:val="da-DK"/>
        </w:rPr>
        <w:t xml:space="preserve">Hvis du har glemt at tage din </w:t>
      </w:r>
      <w:r w:rsidR="00076CA9" w:rsidRPr="00B90B61">
        <w:rPr>
          <w:szCs w:val="22"/>
          <w:lang w:val="da-DK"/>
        </w:rPr>
        <w:t xml:space="preserve">medicin, </w:t>
      </w:r>
      <w:r w:rsidRPr="00B90B61">
        <w:rPr>
          <w:szCs w:val="22"/>
          <w:lang w:val="da-DK"/>
        </w:rPr>
        <w:t xml:space="preserve">skal du tage den så hurtigt som muligt </w:t>
      </w:r>
      <w:r w:rsidR="006B4CDE" w:rsidRPr="00B90B61">
        <w:rPr>
          <w:szCs w:val="22"/>
          <w:lang w:val="da-DK"/>
        </w:rPr>
        <w:t xml:space="preserve">på </w:t>
      </w:r>
      <w:r w:rsidRPr="00B90B61">
        <w:rPr>
          <w:szCs w:val="22"/>
          <w:lang w:val="da-DK"/>
        </w:rPr>
        <w:t>dag</w:t>
      </w:r>
      <w:r w:rsidR="006B4CDE" w:rsidRPr="00B90B61">
        <w:rPr>
          <w:szCs w:val="22"/>
          <w:lang w:val="da-DK"/>
        </w:rPr>
        <w:t>en for den manglende dosis</w:t>
      </w:r>
      <w:r w:rsidR="00076CA9" w:rsidRPr="00B90B61">
        <w:rPr>
          <w:szCs w:val="22"/>
          <w:lang w:val="da-DK"/>
        </w:rPr>
        <w:t xml:space="preserve">. </w:t>
      </w:r>
      <w:r w:rsidR="006B4CDE" w:rsidRPr="00B90B61">
        <w:rPr>
          <w:szCs w:val="22"/>
          <w:lang w:val="da-DK"/>
        </w:rPr>
        <w:t>Du må ikke tage mere end én dosis samme dag som erstatning for den glemte dosis</w:t>
      </w:r>
      <w:r w:rsidR="00076CA9" w:rsidRPr="00B90B61">
        <w:rPr>
          <w:szCs w:val="22"/>
          <w:lang w:val="da-DK"/>
        </w:rPr>
        <w:t>.</w:t>
      </w:r>
    </w:p>
    <w:p w14:paraId="67E088A1"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2BE67729" w14:textId="5AE41C8C" w:rsidR="00076CA9" w:rsidRPr="00B90B61" w:rsidRDefault="006B4CDE" w:rsidP="00076CA9">
      <w:pPr>
        <w:pStyle w:val="ListParagraph"/>
        <w:tabs>
          <w:tab w:val="clear" w:pos="567"/>
        </w:tabs>
        <w:spacing w:line="240" w:lineRule="auto"/>
        <w:ind w:left="0" w:right="-2"/>
        <w:outlineLvl w:val="0"/>
        <w:rPr>
          <w:b/>
          <w:szCs w:val="22"/>
          <w:lang w:val="da-DK"/>
        </w:rPr>
      </w:pPr>
      <w:r w:rsidRPr="0071150A">
        <w:rPr>
          <w:b/>
          <w:szCs w:val="22"/>
          <w:lang w:val="da-DK"/>
        </w:rPr>
        <w:t>Hvis du holder op med at bruge</w:t>
      </w:r>
      <w:r w:rsidR="00076CA9" w:rsidRPr="00B90B61">
        <w:rPr>
          <w:b/>
          <w:szCs w:val="22"/>
          <w:lang w:val="da-DK"/>
        </w:rPr>
        <w:t xml:space="preserve"> ARIKAYCE</w:t>
      </w:r>
      <w:r w:rsidR="00C04B93" w:rsidRPr="00B90B61">
        <w:rPr>
          <w:b/>
          <w:szCs w:val="22"/>
          <w:lang w:val="da-DK"/>
        </w:rPr>
        <w:t xml:space="preserve"> liposomal</w:t>
      </w:r>
    </w:p>
    <w:p w14:paraId="43761E3C" w14:textId="182B2681" w:rsidR="00076CA9" w:rsidRPr="00B90B61" w:rsidRDefault="006B4CDE" w:rsidP="00076CA9">
      <w:pPr>
        <w:pStyle w:val="ListParagraph"/>
        <w:tabs>
          <w:tab w:val="clear" w:pos="567"/>
        </w:tabs>
        <w:spacing w:line="240" w:lineRule="auto"/>
        <w:ind w:left="0" w:right="-2"/>
        <w:outlineLvl w:val="0"/>
        <w:rPr>
          <w:szCs w:val="22"/>
          <w:lang w:val="da-DK"/>
        </w:rPr>
      </w:pPr>
      <w:r w:rsidRPr="00B90B61">
        <w:rPr>
          <w:szCs w:val="22"/>
          <w:lang w:val="da-DK"/>
        </w:rPr>
        <w:t xml:space="preserve">Du skal fortælle det til lægen, hvis du beslutter at stoppe med at bruge </w:t>
      </w:r>
      <w:r w:rsidR="00076CA9" w:rsidRPr="00B90B61">
        <w:rPr>
          <w:szCs w:val="22"/>
          <w:lang w:val="da-DK"/>
        </w:rPr>
        <w:t>ARIKAYCE</w:t>
      </w:r>
      <w:r w:rsidR="00D8719B" w:rsidRPr="00B90B61">
        <w:rPr>
          <w:szCs w:val="22"/>
          <w:lang w:val="da-DK"/>
        </w:rPr>
        <w:t xml:space="preserve"> liposomal</w:t>
      </w:r>
      <w:r w:rsidR="00076CA9" w:rsidRPr="00B90B61">
        <w:rPr>
          <w:szCs w:val="22"/>
          <w:lang w:val="da-DK"/>
        </w:rPr>
        <w:t xml:space="preserve"> </w:t>
      </w:r>
      <w:r w:rsidR="007B1162">
        <w:rPr>
          <w:szCs w:val="22"/>
          <w:lang w:val="da-DK"/>
        </w:rPr>
        <w:t>uanset årsagen</w:t>
      </w:r>
      <w:r w:rsidR="00076CA9" w:rsidRPr="00B90B61">
        <w:rPr>
          <w:szCs w:val="22"/>
          <w:lang w:val="da-DK"/>
        </w:rPr>
        <w:t>.</w:t>
      </w:r>
    </w:p>
    <w:p w14:paraId="2572C26F"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3E99DF9C" w14:textId="4CFC2FFF" w:rsidR="00076CA9" w:rsidRPr="00EE4BDB" w:rsidRDefault="006B4CDE" w:rsidP="00076CA9">
      <w:pPr>
        <w:pStyle w:val="ListParagraph"/>
        <w:tabs>
          <w:tab w:val="clear" w:pos="567"/>
        </w:tabs>
        <w:spacing w:line="240" w:lineRule="auto"/>
        <w:ind w:left="0" w:right="-2"/>
        <w:outlineLvl w:val="0"/>
        <w:rPr>
          <w:szCs w:val="22"/>
          <w:lang w:val="da-DK"/>
        </w:rPr>
      </w:pPr>
      <w:r w:rsidRPr="0071150A">
        <w:rPr>
          <w:szCs w:val="22"/>
          <w:lang w:val="da-DK"/>
        </w:rPr>
        <w:t xml:space="preserve">Spørg lægen eller </w:t>
      </w:r>
      <w:r w:rsidRPr="00B90B61">
        <w:rPr>
          <w:szCs w:val="22"/>
          <w:lang w:val="da-DK"/>
        </w:rPr>
        <w:t>apotekspersonalet</w:t>
      </w:r>
      <w:r w:rsidRPr="00EE4BDB">
        <w:rPr>
          <w:szCs w:val="22"/>
          <w:lang w:val="da-DK"/>
        </w:rPr>
        <w:t>, hvis der er noget, du er i tvivl om.</w:t>
      </w:r>
    </w:p>
    <w:p w14:paraId="6462B9AB" w14:textId="77777777" w:rsidR="00D8719B" w:rsidRPr="00EE4BDB" w:rsidRDefault="00D8719B" w:rsidP="00076CA9">
      <w:pPr>
        <w:pStyle w:val="ListParagraph"/>
        <w:tabs>
          <w:tab w:val="clear" w:pos="567"/>
        </w:tabs>
        <w:spacing w:line="240" w:lineRule="auto"/>
        <w:ind w:left="0" w:right="-2"/>
        <w:outlineLvl w:val="0"/>
        <w:rPr>
          <w:szCs w:val="22"/>
          <w:lang w:val="da-DK"/>
        </w:rPr>
      </w:pPr>
    </w:p>
    <w:p w14:paraId="79FF54C2"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53638D63" w14:textId="31D68EB6" w:rsidR="00076CA9" w:rsidRPr="00B90B61" w:rsidRDefault="00076CA9" w:rsidP="00076CA9">
      <w:pPr>
        <w:pStyle w:val="ListParagraph"/>
        <w:keepNext/>
        <w:tabs>
          <w:tab w:val="clear" w:pos="567"/>
        </w:tabs>
        <w:spacing w:line="240" w:lineRule="auto"/>
        <w:ind w:left="0" w:right="-2"/>
        <w:outlineLvl w:val="0"/>
        <w:rPr>
          <w:b/>
          <w:szCs w:val="22"/>
          <w:lang w:val="da-DK"/>
        </w:rPr>
      </w:pPr>
      <w:r w:rsidRPr="00B90B61">
        <w:rPr>
          <w:b/>
          <w:szCs w:val="22"/>
          <w:lang w:val="da-DK"/>
        </w:rPr>
        <w:t>4.</w:t>
      </w:r>
      <w:r w:rsidRPr="00B90B61">
        <w:rPr>
          <w:b/>
          <w:szCs w:val="22"/>
          <w:lang w:val="da-DK"/>
        </w:rPr>
        <w:tab/>
      </w:r>
      <w:r w:rsidR="006B4CDE" w:rsidRPr="0071150A">
        <w:rPr>
          <w:b/>
          <w:szCs w:val="22"/>
          <w:lang w:val="da-DK"/>
        </w:rPr>
        <w:t>Bivirkninger</w:t>
      </w:r>
    </w:p>
    <w:p w14:paraId="2D33F2FF" w14:textId="77777777" w:rsidR="00076CA9" w:rsidRPr="00B90B61" w:rsidRDefault="00076CA9" w:rsidP="00076CA9">
      <w:pPr>
        <w:pStyle w:val="ListParagraph"/>
        <w:keepNext/>
        <w:tabs>
          <w:tab w:val="clear" w:pos="567"/>
        </w:tabs>
        <w:spacing w:line="240" w:lineRule="auto"/>
        <w:ind w:left="0" w:right="-2"/>
        <w:outlineLvl w:val="0"/>
        <w:rPr>
          <w:szCs w:val="22"/>
          <w:lang w:val="da-DK"/>
        </w:rPr>
      </w:pPr>
    </w:p>
    <w:p w14:paraId="3CFDE6EC" w14:textId="42CE4188" w:rsidR="00076CA9" w:rsidRPr="00B90B61" w:rsidRDefault="006B4CDE" w:rsidP="00076CA9">
      <w:pPr>
        <w:pStyle w:val="ListParagraph"/>
        <w:keepNext/>
        <w:tabs>
          <w:tab w:val="clear" w:pos="567"/>
        </w:tabs>
        <w:spacing w:line="240" w:lineRule="auto"/>
        <w:ind w:left="0" w:right="-2"/>
        <w:outlineLvl w:val="0"/>
        <w:rPr>
          <w:szCs w:val="22"/>
          <w:lang w:val="da-DK"/>
        </w:rPr>
      </w:pPr>
      <w:r w:rsidRPr="0071150A">
        <w:rPr>
          <w:szCs w:val="22"/>
          <w:lang w:val="da-DK"/>
        </w:rPr>
        <w:t xml:space="preserve">Dette lægemiddel kan som alle andre </w:t>
      </w:r>
      <w:r w:rsidRPr="00EE4BDB">
        <w:rPr>
          <w:szCs w:val="22"/>
          <w:lang w:val="da-DK"/>
        </w:rPr>
        <w:t>lægemidler give bivirkninger, men ikke alle får bivirkninger</w:t>
      </w:r>
      <w:r w:rsidR="00076CA9" w:rsidRPr="00B90B61">
        <w:rPr>
          <w:szCs w:val="22"/>
          <w:lang w:val="da-DK"/>
        </w:rPr>
        <w:t>.</w:t>
      </w:r>
    </w:p>
    <w:p w14:paraId="7390ADBE" w14:textId="77777777" w:rsidR="00076CA9" w:rsidRPr="00B90B61" w:rsidRDefault="00076CA9" w:rsidP="00076CA9">
      <w:pPr>
        <w:pStyle w:val="ListParagraph"/>
        <w:keepNext/>
        <w:tabs>
          <w:tab w:val="clear" w:pos="567"/>
        </w:tabs>
        <w:spacing w:line="240" w:lineRule="auto"/>
        <w:ind w:left="0" w:right="-2"/>
        <w:outlineLvl w:val="0"/>
        <w:rPr>
          <w:szCs w:val="22"/>
          <w:lang w:val="da-DK"/>
        </w:rPr>
      </w:pPr>
    </w:p>
    <w:p w14:paraId="10665334" w14:textId="6281A2C8" w:rsidR="00076CA9" w:rsidRPr="00B90B61" w:rsidRDefault="006B4CDE" w:rsidP="00076CA9">
      <w:pPr>
        <w:pStyle w:val="ListParagraph"/>
        <w:keepNext/>
        <w:tabs>
          <w:tab w:val="clear" w:pos="567"/>
        </w:tabs>
        <w:spacing w:line="240" w:lineRule="auto"/>
        <w:ind w:left="0" w:right="-2"/>
        <w:outlineLvl w:val="0"/>
        <w:rPr>
          <w:b/>
          <w:szCs w:val="22"/>
          <w:lang w:val="da-DK"/>
        </w:rPr>
      </w:pPr>
      <w:r w:rsidRPr="00B90B61">
        <w:rPr>
          <w:b/>
          <w:szCs w:val="22"/>
          <w:lang w:val="da-DK"/>
        </w:rPr>
        <w:t>Fortæl det straks til lægen, hvis</w:t>
      </w:r>
      <w:r w:rsidR="00076CA9" w:rsidRPr="00B90B61">
        <w:rPr>
          <w:b/>
          <w:szCs w:val="22"/>
          <w:lang w:val="da-DK"/>
        </w:rPr>
        <w:t>:</w:t>
      </w:r>
    </w:p>
    <w:p w14:paraId="5BE070CB" w14:textId="0D41B05C" w:rsidR="005F55EE" w:rsidRPr="00B90B61" w:rsidRDefault="005F55EE"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du oplever en overfølsomhedsreaktion eller svær allergisk reaktion, når du tager ARIKAYCE liposomal</w:t>
      </w:r>
      <w:r w:rsidR="005959DF" w:rsidRPr="00387E38">
        <w:rPr>
          <w:szCs w:val="22"/>
          <w:lang w:val="da-DK"/>
        </w:rPr>
        <w:t xml:space="preserve"> </w:t>
      </w:r>
      <w:r w:rsidR="005959DF" w:rsidRPr="00387E38">
        <w:rPr>
          <w:rFonts w:eastAsia="TimesNewRomanPSMT"/>
          <w:szCs w:val="22"/>
          <w:lang w:val="da-DK" w:eastAsia="en-IE"/>
        </w:rPr>
        <w:t>(f.eks. med lavt blodtryk, bevidsthedstab, kraftigt hududslæ</w:t>
      </w:r>
      <w:r w:rsidR="00FF143C" w:rsidRPr="00387E38">
        <w:rPr>
          <w:rFonts w:eastAsia="TimesNewRomanPSMT"/>
          <w:szCs w:val="22"/>
          <w:lang w:val="da-DK" w:eastAsia="en-IE"/>
        </w:rPr>
        <w:t>t</w:t>
      </w:r>
      <w:r w:rsidR="005959DF" w:rsidRPr="00387E38">
        <w:rPr>
          <w:rFonts w:eastAsia="TimesNewRomanPSMT"/>
          <w:szCs w:val="22"/>
          <w:lang w:val="da-DK" w:eastAsia="en-IE"/>
        </w:rPr>
        <w:t xml:space="preserve"> eller </w:t>
      </w:r>
      <w:r w:rsidR="00FF143C" w:rsidRPr="00387E38">
        <w:rPr>
          <w:rFonts w:eastAsia="TimesNewRomanPSMT"/>
          <w:szCs w:val="22"/>
          <w:lang w:val="da-DK" w:eastAsia="en-IE"/>
        </w:rPr>
        <w:t xml:space="preserve">en </w:t>
      </w:r>
      <w:r w:rsidR="005959DF" w:rsidRPr="00387E38">
        <w:rPr>
          <w:rFonts w:eastAsia="TimesNewRomanPSMT"/>
          <w:szCs w:val="22"/>
          <w:lang w:val="da-DK" w:eastAsia="en-IE"/>
        </w:rPr>
        <w:t xml:space="preserve">svær grad af pibende vejrtrækning og stakåndethed). </w:t>
      </w:r>
      <w:r w:rsidR="005959DF">
        <w:rPr>
          <w:rFonts w:eastAsia="TimesNewRomanPSMT"/>
          <w:szCs w:val="22"/>
          <w:lang w:val="en-IE" w:eastAsia="en-IE"/>
        </w:rPr>
        <w:t>Hyppigheden af disse bivirkninger er ikke kendt</w:t>
      </w:r>
      <w:r w:rsidR="00244E38">
        <w:rPr>
          <w:szCs w:val="22"/>
          <w:lang w:val="da-DK"/>
        </w:rPr>
        <w:t>;</w:t>
      </w:r>
    </w:p>
    <w:p w14:paraId="4118395F" w14:textId="47BCB5EE" w:rsidR="00076CA9" w:rsidRPr="00B90B61" w:rsidRDefault="005959DF" w:rsidP="00166106">
      <w:pPr>
        <w:pStyle w:val="ListParagraph"/>
        <w:numPr>
          <w:ilvl w:val="0"/>
          <w:numId w:val="4"/>
        </w:numPr>
        <w:tabs>
          <w:tab w:val="clear" w:pos="567"/>
        </w:tabs>
        <w:spacing w:line="240" w:lineRule="auto"/>
        <w:ind w:left="567" w:right="-2" w:hanging="567"/>
        <w:outlineLvl w:val="0"/>
        <w:rPr>
          <w:szCs w:val="22"/>
          <w:lang w:val="da-DK"/>
        </w:rPr>
      </w:pPr>
      <w:r>
        <w:rPr>
          <w:szCs w:val="22"/>
          <w:lang w:val="da-DK"/>
        </w:rPr>
        <w:t>d</w:t>
      </w:r>
      <w:r w:rsidRPr="00387E38">
        <w:rPr>
          <w:szCs w:val="22"/>
          <w:lang w:val="da-DK"/>
        </w:rPr>
        <w:t xml:space="preserve">u oplever en forværring af dine sædvanlige lungeproblemer eller nye problemer med din vejrtrækning (f.eks. </w:t>
      </w:r>
      <w:r w:rsidR="00403465" w:rsidRPr="00387E38">
        <w:rPr>
          <w:szCs w:val="22"/>
          <w:lang w:val="da-DK"/>
        </w:rPr>
        <w:t>stakåndethed eller pibende vejrtrækning</w:t>
      </w:r>
      <w:r w:rsidRPr="00387E38">
        <w:rPr>
          <w:szCs w:val="22"/>
          <w:lang w:val="da-DK"/>
        </w:rPr>
        <w:t xml:space="preserve">). </w:t>
      </w:r>
      <w:r w:rsidR="00403465" w:rsidRPr="006E76B9">
        <w:rPr>
          <w:szCs w:val="22"/>
          <w:lang w:val="da-DK"/>
        </w:rPr>
        <w:t>Dette kan være et tegn på en svær</w:t>
      </w:r>
      <w:r w:rsidRPr="006E76B9">
        <w:rPr>
          <w:szCs w:val="22"/>
          <w:lang w:val="da-DK"/>
        </w:rPr>
        <w:t xml:space="preserve"> inflammation i lung</w:t>
      </w:r>
      <w:r w:rsidR="00403465" w:rsidRPr="006E76B9">
        <w:rPr>
          <w:szCs w:val="22"/>
          <w:lang w:val="da-DK"/>
        </w:rPr>
        <w:t>erne, der kræver behandling og kan betyde, at du må s</w:t>
      </w:r>
      <w:r w:rsidRPr="006E76B9">
        <w:rPr>
          <w:szCs w:val="22"/>
          <w:lang w:val="da-DK"/>
        </w:rPr>
        <w:t>top</w:t>
      </w:r>
      <w:r w:rsidR="00403465" w:rsidRPr="006E76B9">
        <w:rPr>
          <w:szCs w:val="22"/>
          <w:lang w:val="da-DK"/>
        </w:rPr>
        <w:t>pe med at tage</w:t>
      </w:r>
      <w:r w:rsidRPr="006E76B9">
        <w:rPr>
          <w:szCs w:val="22"/>
          <w:lang w:val="da-DK"/>
        </w:rPr>
        <w:t xml:space="preserve"> ARIKAYCE liposomal. </w:t>
      </w:r>
      <w:r w:rsidR="00403465" w:rsidRPr="006E76B9">
        <w:rPr>
          <w:szCs w:val="22"/>
          <w:lang w:val="da-DK"/>
        </w:rPr>
        <w:t>Hyppigheden af disse svære bivirkninger er almindelig til meget almindelig</w:t>
      </w:r>
      <w:r w:rsidR="00AB3615" w:rsidRPr="00B90B61">
        <w:rPr>
          <w:szCs w:val="22"/>
          <w:lang w:val="da-DK"/>
        </w:rPr>
        <w:t>.</w:t>
      </w:r>
      <w:r w:rsidR="00076CA9" w:rsidRPr="00B90B61">
        <w:rPr>
          <w:szCs w:val="22"/>
          <w:lang w:val="da-DK"/>
        </w:rPr>
        <w:t xml:space="preserve"> </w:t>
      </w:r>
    </w:p>
    <w:p w14:paraId="595DB5D8"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7B16127B" w14:textId="3D04E649" w:rsidR="00076CA9" w:rsidRPr="00B90B61" w:rsidRDefault="006B4CDE" w:rsidP="00076CA9">
      <w:pPr>
        <w:pStyle w:val="ListParagraph"/>
        <w:keepNext/>
        <w:tabs>
          <w:tab w:val="clear" w:pos="567"/>
        </w:tabs>
        <w:spacing w:line="240" w:lineRule="auto"/>
        <w:ind w:left="0"/>
        <w:outlineLvl w:val="0"/>
        <w:rPr>
          <w:b/>
          <w:szCs w:val="22"/>
          <w:lang w:val="da-DK"/>
        </w:rPr>
      </w:pPr>
      <w:r w:rsidRPr="00B90B61">
        <w:rPr>
          <w:b/>
          <w:szCs w:val="22"/>
          <w:lang w:val="da-DK"/>
        </w:rPr>
        <w:t>Andre bivirkninger</w:t>
      </w:r>
      <w:r w:rsidR="00076CA9" w:rsidRPr="00B90B61">
        <w:rPr>
          <w:b/>
          <w:szCs w:val="22"/>
          <w:lang w:val="da-DK"/>
        </w:rPr>
        <w:t>:</w:t>
      </w:r>
    </w:p>
    <w:p w14:paraId="18CFF1EC" w14:textId="5CB4D828" w:rsidR="00076CA9" w:rsidRPr="00B90B61" w:rsidRDefault="006B4CDE" w:rsidP="00076CA9">
      <w:pPr>
        <w:pStyle w:val="ListParagraph"/>
        <w:keepNext/>
        <w:tabs>
          <w:tab w:val="clear" w:pos="567"/>
        </w:tabs>
        <w:spacing w:line="240" w:lineRule="auto"/>
        <w:ind w:left="0"/>
        <w:outlineLvl w:val="0"/>
        <w:rPr>
          <w:szCs w:val="22"/>
          <w:lang w:val="da-DK"/>
        </w:rPr>
      </w:pPr>
      <w:r w:rsidRPr="00B90B61">
        <w:rPr>
          <w:szCs w:val="22"/>
          <w:lang w:val="da-DK"/>
        </w:rPr>
        <w:t>Fortæl det til lægen eller apotekspersonalet, hvis du oplever et eller flere af følgende</w:t>
      </w:r>
      <w:r w:rsidR="00076CA9" w:rsidRPr="00B90B61">
        <w:rPr>
          <w:szCs w:val="22"/>
          <w:lang w:val="da-DK"/>
        </w:rPr>
        <w:t>:</w:t>
      </w:r>
    </w:p>
    <w:p w14:paraId="7C809A4F" w14:textId="77777777" w:rsidR="00076CA9" w:rsidRPr="00B90B61" w:rsidRDefault="00076CA9" w:rsidP="00076CA9">
      <w:pPr>
        <w:pStyle w:val="ListParagraph"/>
        <w:keepNext/>
        <w:tabs>
          <w:tab w:val="clear" w:pos="567"/>
        </w:tabs>
        <w:spacing w:line="240" w:lineRule="auto"/>
        <w:ind w:left="0"/>
        <w:outlineLvl w:val="0"/>
        <w:rPr>
          <w:szCs w:val="22"/>
          <w:lang w:val="da-DK"/>
        </w:rPr>
      </w:pPr>
    </w:p>
    <w:p w14:paraId="6CACD603" w14:textId="20D54E59" w:rsidR="00076CA9" w:rsidRPr="00B90B61" w:rsidRDefault="00E6415C" w:rsidP="00076CA9">
      <w:pPr>
        <w:pStyle w:val="ListParagraph"/>
        <w:keepNext/>
        <w:tabs>
          <w:tab w:val="clear" w:pos="567"/>
        </w:tabs>
        <w:spacing w:line="240" w:lineRule="auto"/>
        <w:ind w:left="0"/>
        <w:outlineLvl w:val="0"/>
        <w:rPr>
          <w:szCs w:val="22"/>
          <w:lang w:val="da-DK"/>
        </w:rPr>
      </w:pPr>
      <w:r w:rsidRPr="00B90B61">
        <w:rPr>
          <w:szCs w:val="22"/>
          <w:lang w:val="da-DK"/>
        </w:rPr>
        <w:t>Meget almindelig</w:t>
      </w:r>
      <w:r w:rsidR="006B4CDE" w:rsidRPr="00B90B61">
        <w:rPr>
          <w:szCs w:val="22"/>
          <w:lang w:val="da-DK"/>
        </w:rPr>
        <w:t xml:space="preserve">e </w:t>
      </w:r>
      <w:r w:rsidR="00AB3615" w:rsidRPr="00B90B61">
        <w:rPr>
          <w:szCs w:val="22"/>
          <w:lang w:val="da-DK"/>
        </w:rPr>
        <w:t>bi</w:t>
      </w:r>
      <w:r w:rsidR="006B4CDE" w:rsidRPr="00B90B61">
        <w:rPr>
          <w:szCs w:val="22"/>
          <w:lang w:val="da-DK"/>
        </w:rPr>
        <w:t>virkninger</w:t>
      </w:r>
      <w:r w:rsidR="00076CA9" w:rsidRPr="00B90B61">
        <w:rPr>
          <w:szCs w:val="22"/>
          <w:lang w:val="da-DK"/>
        </w:rPr>
        <w:t xml:space="preserve"> (</w:t>
      </w:r>
      <w:r w:rsidR="006B4CDE" w:rsidRPr="00B90B61">
        <w:rPr>
          <w:szCs w:val="22"/>
          <w:lang w:val="da-DK"/>
        </w:rPr>
        <w:t>kan forekomme hos</w:t>
      </w:r>
      <w:r w:rsidR="00076CA9" w:rsidRPr="00B90B61">
        <w:rPr>
          <w:szCs w:val="22"/>
          <w:lang w:val="da-DK"/>
        </w:rPr>
        <w:t xml:space="preserve"> m</w:t>
      </w:r>
      <w:r w:rsidR="006B4CDE" w:rsidRPr="00B90B61">
        <w:rPr>
          <w:szCs w:val="22"/>
          <w:lang w:val="da-DK"/>
        </w:rPr>
        <w:t>e</w:t>
      </w:r>
      <w:r w:rsidR="00076CA9" w:rsidRPr="00B90B61">
        <w:rPr>
          <w:szCs w:val="22"/>
          <w:lang w:val="da-DK"/>
        </w:rPr>
        <w:t xml:space="preserve">re </w:t>
      </w:r>
      <w:r w:rsidR="006B4CDE" w:rsidRPr="00B90B61">
        <w:rPr>
          <w:szCs w:val="22"/>
          <w:lang w:val="da-DK"/>
        </w:rPr>
        <w:t>end</w:t>
      </w:r>
      <w:r w:rsidR="00076CA9" w:rsidRPr="00B90B61">
        <w:rPr>
          <w:szCs w:val="22"/>
          <w:lang w:val="da-DK"/>
        </w:rPr>
        <w:t xml:space="preserve"> 1 </w:t>
      </w:r>
      <w:r w:rsidR="006B4CDE" w:rsidRPr="00B90B61">
        <w:rPr>
          <w:szCs w:val="22"/>
          <w:lang w:val="da-DK"/>
        </w:rPr>
        <w:t>ud af</w:t>
      </w:r>
      <w:r w:rsidR="00076CA9" w:rsidRPr="00B90B61">
        <w:rPr>
          <w:szCs w:val="22"/>
          <w:lang w:val="da-DK"/>
        </w:rPr>
        <w:t> 10</w:t>
      </w:r>
      <w:r w:rsidR="006B4CDE" w:rsidRPr="00B90B61">
        <w:rPr>
          <w:szCs w:val="22"/>
          <w:lang w:val="da-DK"/>
        </w:rPr>
        <w:t> personer</w:t>
      </w:r>
      <w:r w:rsidR="00076CA9" w:rsidRPr="00B90B61">
        <w:rPr>
          <w:szCs w:val="22"/>
          <w:lang w:val="da-DK"/>
        </w:rPr>
        <w:t>)</w:t>
      </w:r>
    </w:p>
    <w:p w14:paraId="3D9B211C" w14:textId="504E6724" w:rsidR="00076CA9" w:rsidRPr="00B90B61" w:rsidRDefault="006B4CDE"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 xml:space="preserve">Talebesvær </w:t>
      </w:r>
    </w:p>
    <w:p w14:paraId="0351F7EE" w14:textId="2B862186" w:rsidR="00076CA9" w:rsidRPr="00B90B61" w:rsidRDefault="006B4CDE" w:rsidP="00166106">
      <w:pPr>
        <w:pStyle w:val="ListParagraph"/>
        <w:numPr>
          <w:ilvl w:val="0"/>
          <w:numId w:val="4"/>
        </w:numPr>
        <w:tabs>
          <w:tab w:val="clear" w:pos="567"/>
        </w:tabs>
        <w:spacing w:line="240" w:lineRule="auto"/>
        <w:ind w:left="567" w:right="-2" w:hanging="567"/>
        <w:outlineLvl w:val="0"/>
        <w:rPr>
          <w:szCs w:val="22"/>
          <w:lang w:val="da-DK"/>
        </w:rPr>
      </w:pPr>
      <w:r w:rsidRPr="00B90B61">
        <w:rPr>
          <w:rFonts w:eastAsia="SimSun"/>
          <w:szCs w:val="22"/>
          <w:lang w:val="da-DK" w:eastAsia="en-GB"/>
        </w:rPr>
        <w:t>Vejrtrækningsbesvær</w:t>
      </w:r>
    </w:p>
    <w:p w14:paraId="3A45A72C" w14:textId="11BD9174" w:rsidR="005F55EE" w:rsidRPr="00B90B61" w:rsidRDefault="005F55EE" w:rsidP="00166106">
      <w:pPr>
        <w:pStyle w:val="ListParagraph"/>
        <w:numPr>
          <w:ilvl w:val="0"/>
          <w:numId w:val="4"/>
        </w:numPr>
        <w:tabs>
          <w:tab w:val="clear" w:pos="567"/>
        </w:tabs>
        <w:spacing w:line="240" w:lineRule="auto"/>
        <w:ind w:left="567" w:right="-2" w:hanging="567"/>
        <w:outlineLvl w:val="0"/>
        <w:rPr>
          <w:szCs w:val="22"/>
          <w:lang w:val="da-DK"/>
        </w:rPr>
      </w:pPr>
      <w:r w:rsidRPr="00B90B61">
        <w:rPr>
          <w:rFonts w:eastAsia="SimSun"/>
          <w:szCs w:val="22"/>
          <w:lang w:val="da-DK" w:eastAsia="en-GB"/>
        </w:rPr>
        <w:t>Hoste</w:t>
      </w:r>
    </w:p>
    <w:p w14:paraId="1AD252C2" w14:textId="7F7DFD43" w:rsidR="005F55EE" w:rsidRPr="00B90B61" w:rsidRDefault="005F55EE" w:rsidP="00166106">
      <w:pPr>
        <w:pStyle w:val="ListParagraph"/>
        <w:numPr>
          <w:ilvl w:val="0"/>
          <w:numId w:val="4"/>
        </w:numPr>
        <w:tabs>
          <w:tab w:val="clear" w:pos="567"/>
        </w:tabs>
        <w:spacing w:line="240" w:lineRule="auto"/>
        <w:ind w:left="567" w:right="-2" w:hanging="567"/>
        <w:outlineLvl w:val="0"/>
        <w:rPr>
          <w:szCs w:val="22"/>
          <w:lang w:val="da-DK"/>
        </w:rPr>
      </w:pPr>
      <w:r w:rsidRPr="00B90B61">
        <w:rPr>
          <w:rFonts w:eastAsia="SimSun"/>
          <w:szCs w:val="22"/>
          <w:lang w:val="da-DK" w:eastAsia="en-GB"/>
        </w:rPr>
        <w:t>Hoster blod op</w:t>
      </w:r>
    </w:p>
    <w:p w14:paraId="7AA1273F"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136B882A" w14:textId="22C3CAE7" w:rsidR="00076CA9" w:rsidRPr="00B90B61" w:rsidRDefault="00E6415C" w:rsidP="00FD79AF">
      <w:pPr>
        <w:pStyle w:val="ListParagraph"/>
        <w:keepNext/>
        <w:tabs>
          <w:tab w:val="clear" w:pos="567"/>
        </w:tabs>
        <w:spacing w:line="240" w:lineRule="auto"/>
        <w:ind w:left="0" w:right="-2"/>
        <w:outlineLvl w:val="0"/>
        <w:rPr>
          <w:szCs w:val="22"/>
          <w:lang w:val="da-DK"/>
        </w:rPr>
      </w:pPr>
      <w:r w:rsidRPr="00B90B61">
        <w:rPr>
          <w:szCs w:val="22"/>
          <w:lang w:val="da-DK"/>
        </w:rPr>
        <w:t>Almindelig</w:t>
      </w:r>
      <w:r w:rsidR="006B4CDE" w:rsidRPr="00B90B61">
        <w:rPr>
          <w:szCs w:val="22"/>
          <w:lang w:val="da-DK"/>
        </w:rPr>
        <w:t>e</w:t>
      </w:r>
      <w:r w:rsidR="00076CA9" w:rsidRPr="00B90B61">
        <w:rPr>
          <w:szCs w:val="22"/>
          <w:lang w:val="da-DK"/>
        </w:rPr>
        <w:t xml:space="preserve"> </w:t>
      </w:r>
      <w:r w:rsidR="006B4CDE" w:rsidRPr="00B90B61">
        <w:rPr>
          <w:szCs w:val="22"/>
          <w:lang w:val="da-DK"/>
        </w:rPr>
        <w:t>bivirkninger</w:t>
      </w:r>
      <w:r w:rsidR="00076CA9" w:rsidRPr="00B90B61">
        <w:rPr>
          <w:szCs w:val="22"/>
          <w:lang w:val="da-DK"/>
        </w:rPr>
        <w:t xml:space="preserve"> (</w:t>
      </w:r>
      <w:r w:rsidR="006B4CDE" w:rsidRPr="00B90B61">
        <w:rPr>
          <w:szCs w:val="22"/>
          <w:lang w:val="da-DK"/>
        </w:rPr>
        <w:t>kan forekomme hos</w:t>
      </w:r>
      <w:r w:rsidR="00076CA9" w:rsidRPr="00B90B61">
        <w:rPr>
          <w:szCs w:val="22"/>
          <w:lang w:val="da-DK"/>
        </w:rPr>
        <w:t xml:space="preserve"> </w:t>
      </w:r>
      <w:r w:rsidR="006B4CDE" w:rsidRPr="00B90B61">
        <w:rPr>
          <w:szCs w:val="22"/>
          <w:lang w:val="da-DK"/>
        </w:rPr>
        <w:t>o</w:t>
      </w:r>
      <w:r w:rsidR="00076CA9" w:rsidRPr="00B90B61">
        <w:rPr>
          <w:szCs w:val="22"/>
          <w:lang w:val="da-DK"/>
        </w:rPr>
        <w:t>p</w:t>
      </w:r>
      <w:r w:rsidRPr="00B90B61">
        <w:rPr>
          <w:szCs w:val="22"/>
          <w:lang w:val="da-DK"/>
        </w:rPr>
        <w:t xml:space="preserve"> til </w:t>
      </w:r>
      <w:r w:rsidR="00076CA9" w:rsidRPr="00B90B61">
        <w:rPr>
          <w:szCs w:val="22"/>
          <w:lang w:val="da-DK"/>
        </w:rPr>
        <w:t>1 </w:t>
      </w:r>
      <w:r w:rsidR="006B4CDE" w:rsidRPr="00B90B61">
        <w:rPr>
          <w:szCs w:val="22"/>
          <w:lang w:val="da-DK"/>
        </w:rPr>
        <w:t>ud af</w:t>
      </w:r>
      <w:r w:rsidR="00076CA9" w:rsidRPr="00B90B61">
        <w:rPr>
          <w:szCs w:val="22"/>
          <w:lang w:val="da-DK"/>
        </w:rPr>
        <w:t> 10</w:t>
      </w:r>
      <w:r w:rsidR="006B4CDE" w:rsidRPr="00B90B61">
        <w:rPr>
          <w:szCs w:val="22"/>
          <w:lang w:val="da-DK"/>
        </w:rPr>
        <w:t> personer</w:t>
      </w:r>
      <w:r w:rsidR="00076CA9" w:rsidRPr="00B90B61">
        <w:rPr>
          <w:szCs w:val="22"/>
          <w:lang w:val="da-DK"/>
        </w:rPr>
        <w:t>)</w:t>
      </w:r>
    </w:p>
    <w:p w14:paraId="581417B2" w14:textId="2C176F72" w:rsidR="00403465" w:rsidRDefault="00403465" w:rsidP="005F55EE">
      <w:pPr>
        <w:pStyle w:val="ListParagraph"/>
        <w:numPr>
          <w:ilvl w:val="0"/>
          <w:numId w:val="4"/>
        </w:numPr>
        <w:tabs>
          <w:tab w:val="clear" w:pos="567"/>
        </w:tabs>
        <w:spacing w:line="240" w:lineRule="auto"/>
        <w:ind w:left="567" w:right="-2" w:hanging="567"/>
        <w:outlineLvl w:val="0"/>
        <w:rPr>
          <w:szCs w:val="22"/>
          <w:lang w:val="da-DK"/>
        </w:rPr>
      </w:pPr>
      <w:r>
        <w:rPr>
          <w:szCs w:val="22"/>
          <w:lang w:val="da-DK"/>
        </w:rPr>
        <w:t>Infektion, der forværre</w:t>
      </w:r>
      <w:r w:rsidR="00FF143C">
        <w:rPr>
          <w:szCs w:val="22"/>
          <w:lang w:val="da-DK"/>
        </w:rPr>
        <w:t>r</w:t>
      </w:r>
      <w:r>
        <w:rPr>
          <w:szCs w:val="22"/>
          <w:lang w:val="da-DK"/>
        </w:rPr>
        <w:t xml:space="preserve"> din lungetilstand</w:t>
      </w:r>
    </w:p>
    <w:p w14:paraId="443B213F" w14:textId="77777777" w:rsidR="005F55EE" w:rsidRPr="00B90B61" w:rsidRDefault="005F55EE" w:rsidP="005F55EE">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Forøget mængde slim, der hostes op fra lungerne</w:t>
      </w:r>
    </w:p>
    <w:p w14:paraId="251BF718" w14:textId="77777777" w:rsidR="008C0311" w:rsidRPr="00B90B61" w:rsidRDefault="008C0311" w:rsidP="008C0311">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Rallende hoste</w:t>
      </w:r>
    </w:p>
    <w:p w14:paraId="59DD005D" w14:textId="2682820E" w:rsidR="00403465" w:rsidRDefault="00403465" w:rsidP="005F55EE">
      <w:pPr>
        <w:pStyle w:val="ListParagraph"/>
        <w:numPr>
          <w:ilvl w:val="0"/>
          <w:numId w:val="4"/>
        </w:numPr>
        <w:tabs>
          <w:tab w:val="clear" w:pos="567"/>
        </w:tabs>
        <w:spacing w:line="240" w:lineRule="auto"/>
        <w:ind w:left="567" w:right="-2" w:hanging="567"/>
        <w:outlineLvl w:val="0"/>
        <w:rPr>
          <w:szCs w:val="22"/>
          <w:lang w:val="da-DK"/>
        </w:rPr>
      </w:pPr>
      <w:r>
        <w:rPr>
          <w:szCs w:val="22"/>
          <w:lang w:val="da-DK"/>
        </w:rPr>
        <w:t>Pibende vejrtrækning</w:t>
      </w:r>
    </w:p>
    <w:p w14:paraId="2346BF79" w14:textId="2F73895B" w:rsidR="008C0311" w:rsidRPr="00B90B61" w:rsidRDefault="008C0311" w:rsidP="005F55EE">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lastRenderedPageBreak/>
        <w:t>Halsirritation</w:t>
      </w:r>
    </w:p>
    <w:p w14:paraId="71985005" w14:textId="4678E061" w:rsidR="00403465" w:rsidRDefault="005F55EE" w:rsidP="005F55EE">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O</w:t>
      </w:r>
      <w:r w:rsidR="00403465">
        <w:rPr>
          <w:szCs w:val="22"/>
          <w:lang w:val="da-DK"/>
        </w:rPr>
        <w:t>ndt i halsen</w:t>
      </w:r>
    </w:p>
    <w:p w14:paraId="13FFAA1B" w14:textId="57A866E1" w:rsidR="00403465" w:rsidRDefault="00403465" w:rsidP="005F55EE">
      <w:pPr>
        <w:pStyle w:val="ListParagraph"/>
        <w:numPr>
          <w:ilvl w:val="0"/>
          <w:numId w:val="4"/>
        </w:numPr>
        <w:tabs>
          <w:tab w:val="clear" w:pos="567"/>
        </w:tabs>
        <w:spacing w:line="240" w:lineRule="auto"/>
        <w:ind w:left="567" w:right="-2" w:hanging="567"/>
        <w:outlineLvl w:val="0"/>
        <w:rPr>
          <w:szCs w:val="22"/>
          <w:lang w:val="da-DK"/>
        </w:rPr>
      </w:pPr>
      <w:r>
        <w:rPr>
          <w:szCs w:val="22"/>
          <w:lang w:val="da-DK"/>
        </w:rPr>
        <w:t>Mistet stemme</w:t>
      </w:r>
      <w:r w:rsidR="005F55EE" w:rsidRPr="00B90B61">
        <w:rPr>
          <w:szCs w:val="22"/>
          <w:lang w:val="da-DK"/>
        </w:rPr>
        <w:t xml:space="preserve"> </w:t>
      </w:r>
    </w:p>
    <w:p w14:paraId="6F2701D5" w14:textId="2EA99D9C" w:rsidR="005F55EE" w:rsidRPr="00B90B61" w:rsidRDefault="00403465" w:rsidP="005F55EE">
      <w:pPr>
        <w:pStyle w:val="ListParagraph"/>
        <w:numPr>
          <w:ilvl w:val="0"/>
          <w:numId w:val="4"/>
        </w:numPr>
        <w:tabs>
          <w:tab w:val="clear" w:pos="567"/>
        </w:tabs>
        <w:spacing w:line="240" w:lineRule="auto"/>
        <w:ind w:left="567" w:right="-2" w:hanging="567"/>
        <w:outlineLvl w:val="0"/>
        <w:rPr>
          <w:szCs w:val="22"/>
          <w:lang w:val="da-DK"/>
        </w:rPr>
      </w:pPr>
      <w:r>
        <w:rPr>
          <w:szCs w:val="22"/>
          <w:lang w:val="da-DK"/>
        </w:rPr>
        <w:t xml:space="preserve">Trøske (en </w:t>
      </w:r>
      <w:r w:rsidR="005F55EE" w:rsidRPr="00B90B61">
        <w:rPr>
          <w:szCs w:val="22"/>
          <w:lang w:val="da-DK"/>
        </w:rPr>
        <w:t>svampeinfektion</w:t>
      </w:r>
      <w:r>
        <w:rPr>
          <w:szCs w:val="22"/>
          <w:lang w:val="da-DK"/>
        </w:rPr>
        <w:t>)</w:t>
      </w:r>
      <w:r w:rsidR="005F55EE" w:rsidRPr="00B90B61">
        <w:rPr>
          <w:szCs w:val="22"/>
          <w:lang w:val="da-DK"/>
        </w:rPr>
        <w:t xml:space="preserve"> i munden</w:t>
      </w:r>
    </w:p>
    <w:p w14:paraId="08FC6672" w14:textId="77777777" w:rsidR="008C0311" w:rsidRPr="00B90B61" w:rsidRDefault="008C0311" w:rsidP="008C0311">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Smerter i munden</w:t>
      </w:r>
    </w:p>
    <w:p w14:paraId="7CE35126" w14:textId="0CB138D5" w:rsidR="00076CA9" w:rsidRPr="00B90B61" w:rsidRDefault="008C0311" w:rsidP="008C0311">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Ændret smagssans</w:t>
      </w:r>
    </w:p>
    <w:p w14:paraId="019548F3" w14:textId="25482B4A" w:rsidR="00403465" w:rsidRDefault="00403465" w:rsidP="00166106">
      <w:pPr>
        <w:pStyle w:val="ListParagraph"/>
        <w:numPr>
          <w:ilvl w:val="0"/>
          <w:numId w:val="4"/>
        </w:numPr>
        <w:tabs>
          <w:tab w:val="clear" w:pos="567"/>
        </w:tabs>
        <w:spacing w:line="240" w:lineRule="auto"/>
        <w:ind w:left="567" w:right="-2" w:hanging="567"/>
        <w:outlineLvl w:val="0"/>
        <w:rPr>
          <w:szCs w:val="22"/>
          <w:lang w:val="da-DK"/>
        </w:rPr>
      </w:pPr>
      <w:r>
        <w:rPr>
          <w:szCs w:val="22"/>
          <w:lang w:val="da-DK"/>
        </w:rPr>
        <w:t>Lungebetændelse</w:t>
      </w:r>
    </w:p>
    <w:p w14:paraId="749578CC" w14:textId="3C74A1CD" w:rsidR="00403465" w:rsidRDefault="00403465" w:rsidP="00166106">
      <w:pPr>
        <w:pStyle w:val="ListParagraph"/>
        <w:numPr>
          <w:ilvl w:val="0"/>
          <w:numId w:val="4"/>
        </w:numPr>
        <w:tabs>
          <w:tab w:val="clear" w:pos="567"/>
        </w:tabs>
        <w:spacing w:line="240" w:lineRule="auto"/>
        <w:ind w:left="567" w:right="-2" w:hanging="567"/>
        <w:outlineLvl w:val="0"/>
        <w:rPr>
          <w:szCs w:val="22"/>
          <w:lang w:val="da-DK"/>
        </w:rPr>
      </w:pPr>
      <w:r>
        <w:rPr>
          <w:szCs w:val="22"/>
          <w:lang w:val="da-DK"/>
        </w:rPr>
        <w:t>Hovedpine</w:t>
      </w:r>
    </w:p>
    <w:p w14:paraId="1DFE3644" w14:textId="6DDDEC10" w:rsidR="00403465" w:rsidRDefault="00403465" w:rsidP="00166106">
      <w:pPr>
        <w:pStyle w:val="ListParagraph"/>
        <w:numPr>
          <w:ilvl w:val="0"/>
          <w:numId w:val="4"/>
        </w:numPr>
        <w:tabs>
          <w:tab w:val="clear" w:pos="567"/>
        </w:tabs>
        <w:spacing w:line="240" w:lineRule="auto"/>
        <w:ind w:left="567" w:right="-2" w:hanging="567"/>
        <w:outlineLvl w:val="0"/>
        <w:rPr>
          <w:szCs w:val="22"/>
          <w:lang w:val="da-DK"/>
        </w:rPr>
      </w:pPr>
      <w:r>
        <w:rPr>
          <w:szCs w:val="22"/>
          <w:lang w:val="da-DK"/>
        </w:rPr>
        <w:t>Svimmelhed</w:t>
      </w:r>
    </w:p>
    <w:p w14:paraId="1FCF46DA" w14:textId="62CB647D" w:rsidR="00403465" w:rsidRDefault="00403465" w:rsidP="00166106">
      <w:pPr>
        <w:pStyle w:val="ListParagraph"/>
        <w:numPr>
          <w:ilvl w:val="0"/>
          <w:numId w:val="4"/>
        </w:numPr>
        <w:tabs>
          <w:tab w:val="clear" w:pos="567"/>
        </w:tabs>
        <w:spacing w:line="240" w:lineRule="auto"/>
        <w:ind w:left="567" w:right="-2" w:hanging="567"/>
        <w:outlineLvl w:val="0"/>
        <w:rPr>
          <w:szCs w:val="22"/>
          <w:lang w:val="da-DK"/>
        </w:rPr>
      </w:pPr>
      <w:r>
        <w:rPr>
          <w:szCs w:val="22"/>
          <w:lang w:val="da-DK"/>
        </w:rPr>
        <w:t>Usikkerhedsfølelse</w:t>
      </w:r>
    </w:p>
    <w:p w14:paraId="37AD24DA" w14:textId="257068B1" w:rsidR="00076CA9" w:rsidRPr="00B90B61" w:rsidRDefault="00076CA9"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Diarr</w:t>
      </w:r>
      <w:r w:rsidR="00971B31" w:rsidRPr="00B90B61">
        <w:rPr>
          <w:szCs w:val="22"/>
          <w:lang w:val="da-DK"/>
        </w:rPr>
        <w:t>é</w:t>
      </w:r>
    </w:p>
    <w:p w14:paraId="086B9764" w14:textId="087FAF4E" w:rsidR="00076CA9" w:rsidRPr="00B90B61" w:rsidRDefault="00971B3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Kvalme</w:t>
      </w:r>
    </w:p>
    <w:p w14:paraId="229B82CA" w14:textId="5BAE4530" w:rsidR="00076CA9" w:rsidRPr="00B90B61" w:rsidRDefault="00971B3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Opkastning</w:t>
      </w:r>
    </w:p>
    <w:p w14:paraId="42F54059" w14:textId="58201418" w:rsidR="00076CA9" w:rsidRPr="00B90B61" w:rsidRDefault="00971B3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Mundtørhed</w:t>
      </w:r>
    </w:p>
    <w:p w14:paraId="71C0143E" w14:textId="4A95158B" w:rsidR="008C0311" w:rsidRPr="00B90B61" w:rsidRDefault="008C031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Nedsat appetit</w:t>
      </w:r>
    </w:p>
    <w:p w14:paraId="368C5BEE" w14:textId="31C6A50A" w:rsidR="00076CA9" w:rsidRPr="00B90B61" w:rsidRDefault="0047547B"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H</w:t>
      </w:r>
      <w:r w:rsidR="00971B31" w:rsidRPr="00B90B61">
        <w:rPr>
          <w:szCs w:val="22"/>
          <w:lang w:val="da-DK"/>
        </w:rPr>
        <w:t>udkløe</w:t>
      </w:r>
    </w:p>
    <w:p w14:paraId="0E10A73C" w14:textId="77777777" w:rsidR="008C0311" w:rsidRPr="00B90B61" w:rsidRDefault="008C0311" w:rsidP="008C0311">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Døvhed</w:t>
      </w:r>
    </w:p>
    <w:p w14:paraId="4ECCA036" w14:textId="4A70E4E0" w:rsidR="0047547B" w:rsidRPr="00B90B61" w:rsidRDefault="0047547B" w:rsidP="0047547B">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 xml:space="preserve">Ringen </w:t>
      </w:r>
      <w:r w:rsidR="007B1162">
        <w:rPr>
          <w:szCs w:val="22"/>
          <w:lang w:val="da-DK"/>
        </w:rPr>
        <w:t>for</w:t>
      </w:r>
      <w:r w:rsidRPr="00B90B61">
        <w:rPr>
          <w:szCs w:val="22"/>
          <w:lang w:val="da-DK"/>
        </w:rPr>
        <w:t xml:space="preserve"> ørerne</w:t>
      </w:r>
    </w:p>
    <w:p w14:paraId="4BB65F33" w14:textId="23763E46" w:rsidR="0047547B" w:rsidRPr="00B90B61" w:rsidRDefault="0047547B"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Nyreproblemer, herunder dårlig nyrefunktion</w:t>
      </w:r>
    </w:p>
    <w:p w14:paraId="41AF7E65" w14:textId="69166CDB" w:rsidR="00076CA9" w:rsidRPr="00B90B61" w:rsidRDefault="00971B3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Ledsmerter</w:t>
      </w:r>
    </w:p>
    <w:p w14:paraId="77F173EE" w14:textId="77777777" w:rsidR="0047547B" w:rsidRPr="00B90B61" w:rsidRDefault="0047547B" w:rsidP="0047547B">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Muskelsmerter</w:t>
      </w:r>
    </w:p>
    <w:p w14:paraId="37FCCC1F" w14:textId="1D98E377" w:rsidR="0047547B" w:rsidRPr="00B90B61" w:rsidRDefault="0047547B"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Udslæt</w:t>
      </w:r>
    </w:p>
    <w:p w14:paraId="0490C6BB" w14:textId="3CEA9E13" w:rsidR="00076CA9" w:rsidRPr="00B90B61" w:rsidRDefault="00076CA9"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T</w:t>
      </w:r>
      <w:r w:rsidR="00971B31" w:rsidRPr="00B90B61">
        <w:rPr>
          <w:szCs w:val="22"/>
          <w:lang w:val="da-DK"/>
        </w:rPr>
        <w:t>ræthed</w:t>
      </w:r>
    </w:p>
    <w:p w14:paraId="35FADB88" w14:textId="4DE5A23F" w:rsidR="00076CA9" w:rsidRPr="00B90B61" w:rsidRDefault="00971B3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Ubehag i brystet</w:t>
      </w:r>
    </w:p>
    <w:p w14:paraId="5EAC1DFF" w14:textId="77777777" w:rsidR="0047547B" w:rsidRPr="00B90B61" w:rsidRDefault="0047547B" w:rsidP="0047547B">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Feber</w:t>
      </w:r>
    </w:p>
    <w:p w14:paraId="73C4D39C" w14:textId="4F3B61C7" w:rsidR="00076CA9" w:rsidRPr="00B90B61" w:rsidRDefault="00971B31"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Vægttab</w:t>
      </w:r>
    </w:p>
    <w:p w14:paraId="4B8C584C"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62243094" w14:textId="45A1CF6C" w:rsidR="00076CA9" w:rsidRPr="00B90B61" w:rsidRDefault="00E6415C" w:rsidP="00076CA9">
      <w:pPr>
        <w:pStyle w:val="ListParagraph"/>
        <w:tabs>
          <w:tab w:val="clear" w:pos="567"/>
        </w:tabs>
        <w:spacing w:line="240" w:lineRule="auto"/>
        <w:ind w:left="0" w:right="-2"/>
        <w:outlineLvl w:val="0"/>
        <w:rPr>
          <w:szCs w:val="22"/>
          <w:lang w:val="da-DK"/>
        </w:rPr>
      </w:pPr>
      <w:r w:rsidRPr="00B90B61">
        <w:rPr>
          <w:szCs w:val="22"/>
          <w:lang w:val="da-DK"/>
        </w:rPr>
        <w:t>Ikke almindelig</w:t>
      </w:r>
      <w:r w:rsidR="00971B31" w:rsidRPr="00B90B61">
        <w:rPr>
          <w:szCs w:val="22"/>
          <w:lang w:val="da-DK"/>
        </w:rPr>
        <w:t xml:space="preserve"> bivirkning</w:t>
      </w:r>
      <w:r w:rsidR="00076CA9" w:rsidRPr="00B90B61">
        <w:rPr>
          <w:szCs w:val="22"/>
          <w:lang w:val="da-DK"/>
        </w:rPr>
        <w:t xml:space="preserve"> (</w:t>
      </w:r>
      <w:r w:rsidR="006B4CDE" w:rsidRPr="00B90B61">
        <w:rPr>
          <w:szCs w:val="22"/>
          <w:lang w:val="da-DK"/>
        </w:rPr>
        <w:t>kan forekomme hos</w:t>
      </w:r>
      <w:r w:rsidR="00076CA9" w:rsidRPr="00B90B61">
        <w:rPr>
          <w:szCs w:val="22"/>
          <w:lang w:val="da-DK"/>
        </w:rPr>
        <w:t xml:space="preserve"> </w:t>
      </w:r>
      <w:r w:rsidR="00971B31" w:rsidRPr="00B90B61">
        <w:rPr>
          <w:szCs w:val="22"/>
          <w:lang w:val="da-DK"/>
        </w:rPr>
        <w:t>o</w:t>
      </w:r>
      <w:r w:rsidR="00076CA9" w:rsidRPr="00B90B61">
        <w:rPr>
          <w:szCs w:val="22"/>
          <w:lang w:val="da-DK"/>
        </w:rPr>
        <w:t>p</w:t>
      </w:r>
      <w:r w:rsidRPr="00B90B61">
        <w:rPr>
          <w:szCs w:val="22"/>
          <w:lang w:val="da-DK"/>
        </w:rPr>
        <w:t xml:space="preserve"> til </w:t>
      </w:r>
      <w:r w:rsidR="00076CA9" w:rsidRPr="00B90B61">
        <w:rPr>
          <w:szCs w:val="22"/>
          <w:lang w:val="da-DK"/>
        </w:rPr>
        <w:t>1 </w:t>
      </w:r>
      <w:r w:rsidR="00971B31" w:rsidRPr="00B90B61">
        <w:rPr>
          <w:szCs w:val="22"/>
          <w:lang w:val="da-DK"/>
        </w:rPr>
        <w:t xml:space="preserve">ud af </w:t>
      </w:r>
      <w:r w:rsidR="00076CA9" w:rsidRPr="00B90B61">
        <w:rPr>
          <w:szCs w:val="22"/>
          <w:lang w:val="da-DK"/>
        </w:rPr>
        <w:t>100</w:t>
      </w:r>
      <w:r w:rsidR="006B4CDE" w:rsidRPr="00B90B61">
        <w:rPr>
          <w:szCs w:val="22"/>
          <w:lang w:val="da-DK"/>
        </w:rPr>
        <w:t> personer</w:t>
      </w:r>
      <w:r w:rsidR="00076CA9" w:rsidRPr="00B90B61">
        <w:rPr>
          <w:szCs w:val="22"/>
          <w:lang w:val="da-DK"/>
        </w:rPr>
        <w:t>)</w:t>
      </w:r>
    </w:p>
    <w:p w14:paraId="216876DC" w14:textId="4BABDD47" w:rsidR="00076CA9" w:rsidRPr="00B90B61" w:rsidRDefault="00076CA9" w:rsidP="00166106">
      <w:pPr>
        <w:pStyle w:val="ListParagraph"/>
        <w:numPr>
          <w:ilvl w:val="0"/>
          <w:numId w:val="4"/>
        </w:numPr>
        <w:tabs>
          <w:tab w:val="clear" w:pos="567"/>
        </w:tabs>
        <w:spacing w:line="240" w:lineRule="auto"/>
        <w:ind w:left="567" w:right="-2" w:hanging="567"/>
        <w:outlineLvl w:val="0"/>
        <w:rPr>
          <w:szCs w:val="22"/>
          <w:lang w:val="da-DK"/>
        </w:rPr>
      </w:pPr>
      <w:r w:rsidRPr="00B90B61">
        <w:rPr>
          <w:szCs w:val="22"/>
          <w:lang w:val="da-DK"/>
        </w:rPr>
        <w:t>An</w:t>
      </w:r>
      <w:r w:rsidR="00971B31" w:rsidRPr="00B90B61">
        <w:rPr>
          <w:szCs w:val="22"/>
          <w:lang w:val="da-DK"/>
        </w:rPr>
        <w:t>gst</w:t>
      </w:r>
    </w:p>
    <w:p w14:paraId="10C4A56C" w14:textId="77777777" w:rsidR="0047547B" w:rsidRPr="00B90B61" w:rsidRDefault="0047547B" w:rsidP="0047547B">
      <w:pPr>
        <w:pStyle w:val="ListParagraph"/>
        <w:tabs>
          <w:tab w:val="clear" w:pos="567"/>
          <w:tab w:val="left" w:pos="1304"/>
        </w:tabs>
        <w:spacing w:line="240" w:lineRule="auto"/>
        <w:ind w:left="0" w:right="-2"/>
        <w:outlineLvl w:val="0"/>
        <w:rPr>
          <w:szCs w:val="22"/>
          <w:lang w:val="da-DK"/>
        </w:rPr>
      </w:pPr>
    </w:p>
    <w:p w14:paraId="6DE04470" w14:textId="77777777" w:rsidR="00971B31" w:rsidRPr="00B90B61" w:rsidRDefault="00971B31" w:rsidP="00971B31">
      <w:pPr>
        <w:numPr>
          <w:ilvl w:val="12"/>
          <w:numId w:val="0"/>
        </w:numPr>
        <w:outlineLvl w:val="0"/>
        <w:rPr>
          <w:b/>
          <w:szCs w:val="22"/>
          <w:lang w:val="da-DK"/>
        </w:rPr>
      </w:pPr>
      <w:r w:rsidRPr="00B90B61">
        <w:rPr>
          <w:b/>
          <w:szCs w:val="22"/>
          <w:lang w:val="da-DK"/>
        </w:rPr>
        <w:t xml:space="preserve">Indberetning af </w:t>
      </w:r>
      <w:r w:rsidRPr="00EE4BDB">
        <w:rPr>
          <w:b/>
          <w:szCs w:val="22"/>
          <w:lang w:val="da-DK"/>
        </w:rPr>
        <w:t>bivirkninger</w:t>
      </w:r>
    </w:p>
    <w:p w14:paraId="5543E66F" w14:textId="1D3ACD6A" w:rsidR="00076CA9" w:rsidRPr="00B90B61" w:rsidRDefault="00971B31" w:rsidP="00076CA9">
      <w:pPr>
        <w:pStyle w:val="ListParagraph"/>
        <w:keepNext/>
        <w:tabs>
          <w:tab w:val="clear" w:pos="567"/>
        </w:tabs>
        <w:spacing w:line="240" w:lineRule="auto"/>
        <w:ind w:left="0"/>
        <w:outlineLvl w:val="0"/>
        <w:rPr>
          <w:szCs w:val="22"/>
          <w:lang w:val="da-DK"/>
        </w:rPr>
      </w:pPr>
      <w:r w:rsidRPr="00EE4BDB">
        <w:rPr>
          <w:color w:val="000000"/>
          <w:szCs w:val="22"/>
          <w:lang w:val="da-DK"/>
        </w:rPr>
        <w:t>Hvis du oplever bivirkninger, bør du tale med din læge eller</w:t>
      </w:r>
      <w:r w:rsidR="0097708D" w:rsidRPr="00EE4BDB">
        <w:rPr>
          <w:color w:val="000000"/>
          <w:szCs w:val="22"/>
          <w:lang w:val="da-DK"/>
        </w:rPr>
        <w:t xml:space="preserve"> </w:t>
      </w:r>
      <w:r w:rsidRPr="00EE4BDB">
        <w:rPr>
          <w:color w:val="000000"/>
          <w:szCs w:val="22"/>
          <w:lang w:val="da-DK"/>
        </w:rPr>
        <w:t>apotekspersonalet</w:t>
      </w:r>
      <w:r w:rsidR="0097708D" w:rsidRPr="00EE4BDB">
        <w:rPr>
          <w:color w:val="000000"/>
          <w:szCs w:val="22"/>
          <w:lang w:val="da-DK"/>
        </w:rPr>
        <w:t>.</w:t>
      </w:r>
      <w:r w:rsidRPr="00EE4BDB">
        <w:rPr>
          <w:color w:val="000000"/>
          <w:szCs w:val="22"/>
          <w:lang w:val="da-DK"/>
        </w:rPr>
        <w:t xml:space="preserve"> Dette gælder også mulige bivirkninger, som ikke er medtaget i denne indlægsseddel. Du eller dine pårørende kan også indberette bivirkninger direkte til Lægemiddelstyrelsen via </w:t>
      </w:r>
      <w:r w:rsidRPr="00EE4BDB">
        <w:rPr>
          <w:color w:val="000000"/>
          <w:szCs w:val="22"/>
          <w:highlight w:val="lightGray"/>
          <w:lang w:val="da-DK"/>
        </w:rPr>
        <w:t xml:space="preserve">det nationale rapporteringssystem anført i </w:t>
      </w:r>
      <w:r w:rsidR="00315E58">
        <w:fldChar w:fldCharType="begin"/>
      </w:r>
      <w:r w:rsidR="00315E58" w:rsidRPr="00BB715F">
        <w:rPr>
          <w:lang w:val="sv-SE"/>
          <w:rPrChange w:id="229" w:author="Author">
            <w:rPr/>
          </w:rPrChange>
        </w:rPr>
        <w:instrText xml:space="preserve"> HYPERLINK "http://www.ema.europa.eu/docs/en_GB/document_library/Template_or_form/2013/03/WC500139752.doc" </w:instrText>
      </w:r>
      <w:r w:rsidR="00315E58">
        <w:fldChar w:fldCharType="separate"/>
      </w:r>
      <w:r w:rsidRPr="00EE4BDB">
        <w:rPr>
          <w:rStyle w:val="Hyperlink"/>
          <w:highlight w:val="lightGray"/>
          <w:lang w:val="da-DK"/>
        </w:rPr>
        <w:t>Appendiks V</w:t>
      </w:r>
      <w:r w:rsidR="00315E58">
        <w:rPr>
          <w:rStyle w:val="Hyperlink"/>
          <w:highlight w:val="lightGray"/>
          <w:lang w:val="da-DK"/>
        </w:rPr>
        <w:fldChar w:fldCharType="end"/>
      </w:r>
      <w:r w:rsidRPr="00B90B61">
        <w:rPr>
          <w:szCs w:val="22"/>
          <w:lang w:val="da-DK"/>
        </w:rPr>
        <w:t>.</w:t>
      </w:r>
      <w:r w:rsidRPr="00EE4BDB">
        <w:rPr>
          <w:color w:val="000000"/>
          <w:szCs w:val="22"/>
          <w:lang w:val="da-DK"/>
        </w:rPr>
        <w:t xml:space="preserve"> Ved at indrapportere bivirkninger kan du hjælpe med at fremskaffe mere information om sikkerheden af dette lægemiddel.</w:t>
      </w:r>
    </w:p>
    <w:p w14:paraId="7BEACAEC" w14:textId="77777777" w:rsidR="00601270" w:rsidRPr="00B90B61" w:rsidRDefault="00601270" w:rsidP="00076CA9">
      <w:pPr>
        <w:pStyle w:val="ListParagraph"/>
        <w:keepNext/>
        <w:tabs>
          <w:tab w:val="clear" w:pos="567"/>
        </w:tabs>
        <w:spacing w:line="240" w:lineRule="auto"/>
        <w:ind w:left="0" w:right="-2"/>
        <w:outlineLvl w:val="0"/>
        <w:rPr>
          <w:bCs/>
          <w:szCs w:val="22"/>
          <w:lang w:val="da-DK"/>
        </w:rPr>
      </w:pPr>
    </w:p>
    <w:p w14:paraId="7977C69A" w14:textId="77777777" w:rsidR="00601270" w:rsidRPr="00B90B61" w:rsidRDefault="00601270" w:rsidP="00076CA9">
      <w:pPr>
        <w:pStyle w:val="ListParagraph"/>
        <w:keepNext/>
        <w:tabs>
          <w:tab w:val="clear" w:pos="567"/>
        </w:tabs>
        <w:spacing w:line="240" w:lineRule="auto"/>
        <w:ind w:left="0" w:right="-2"/>
        <w:outlineLvl w:val="0"/>
        <w:rPr>
          <w:bCs/>
          <w:szCs w:val="22"/>
          <w:lang w:val="da-DK"/>
        </w:rPr>
      </w:pPr>
    </w:p>
    <w:p w14:paraId="030B005A" w14:textId="5D64275E" w:rsidR="00076CA9" w:rsidRPr="00B90B61" w:rsidRDefault="00076CA9" w:rsidP="00076CA9">
      <w:pPr>
        <w:pStyle w:val="ListParagraph"/>
        <w:keepNext/>
        <w:tabs>
          <w:tab w:val="clear" w:pos="567"/>
        </w:tabs>
        <w:spacing w:line="240" w:lineRule="auto"/>
        <w:ind w:left="0" w:right="-2"/>
        <w:outlineLvl w:val="0"/>
        <w:rPr>
          <w:b/>
          <w:szCs w:val="22"/>
          <w:lang w:val="da-DK"/>
        </w:rPr>
      </w:pPr>
      <w:r w:rsidRPr="00B90B61">
        <w:rPr>
          <w:b/>
          <w:szCs w:val="22"/>
          <w:lang w:val="da-DK"/>
        </w:rPr>
        <w:t>5.</w:t>
      </w:r>
      <w:r w:rsidRPr="00B90B61">
        <w:rPr>
          <w:b/>
          <w:szCs w:val="22"/>
          <w:lang w:val="da-DK"/>
        </w:rPr>
        <w:tab/>
      </w:r>
      <w:r w:rsidR="0097708D" w:rsidRPr="0071150A">
        <w:rPr>
          <w:b/>
          <w:szCs w:val="22"/>
          <w:lang w:val="da-DK"/>
        </w:rPr>
        <w:t>Opbevaring</w:t>
      </w:r>
    </w:p>
    <w:p w14:paraId="581940A7" w14:textId="77777777" w:rsidR="00076CA9" w:rsidRPr="00B90B61" w:rsidRDefault="00076CA9" w:rsidP="00076CA9">
      <w:pPr>
        <w:pStyle w:val="ListParagraph"/>
        <w:keepNext/>
        <w:tabs>
          <w:tab w:val="clear" w:pos="567"/>
        </w:tabs>
        <w:spacing w:line="240" w:lineRule="auto"/>
        <w:ind w:left="0" w:right="-2"/>
        <w:outlineLvl w:val="0"/>
        <w:rPr>
          <w:szCs w:val="22"/>
          <w:lang w:val="da-DK"/>
        </w:rPr>
      </w:pPr>
    </w:p>
    <w:p w14:paraId="5BD23D35" w14:textId="288812A7" w:rsidR="00076CA9" w:rsidRPr="00B90B61" w:rsidRDefault="0097708D" w:rsidP="00076CA9">
      <w:pPr>
        <w:pStyle w:val="ListParagraph"/>
        <w:keepNext/>
        <w:tabs>
          <w:tab w:val="clear" w:pos="567"/>
        </w:tabs>
        <w:spacing w:line="240" w:lineRule="auto"/>
        <w:ind w:left="0" w:right="-2"/>
        <w:outlineLvl w:val="0"/>
        <w:rPr>
          <w:szCs w:val="22"/>
          <w:lang w:val="da-DK"/>
        </w:rPr>
      </w:pPr>
      <w:r w:rsidRPr="0071150A">
        <w:rPr>
          <w:szCs w:val="22"/>
          <w:lang w:val="da-DK"/>
        </w:rPr>
        <w:t xml:space="preserve">Opbevar </w:t>
      </w:r>
      <w:r w:rsidRPr="00B90B61">
        <w:rPr>
          <w:szCs w:val="22"/>
          <w:lang w:val="da-DK"/>
        </w:rPr>
        <w:t>lægemidlet</w:t>
      </w:r>
      <w:r w:rsidRPr="00EE4BDB">
        <w:rPr>
          <w:szCs w:val="22"/>
          <w:lang w:val="da-DK"/>
        </w:rPr>
        <w:t xml:space="preserve"> utilgængeligt for børn</w:t>
      </w:r>
      <w:r w:rsidR="00076CA9" w:rsidRPr="00B90B61">
        <w:rPr>
          <w:szCs w:val="22"/>
          <w:lang w:val="da-DK"/>
        </w:rPr>
        <w:t>.</w:t>
      </w:r>
    </w:p>
    <w:p w14:paraId="2B82F25F"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5998F15D" w14:textId="19DACE48" w:rsidR="00076CA9" w:rsidRPr="00B90B61" w:rsidRDefault="0097708D" w:rsidP="00076CA9">
      <w:pPr>
        <w:pStyle w:val="ListParagraph"/>
        <w:tabs>
          <w:tab w:val="clear" w:pos="567"/>
        </w:tabs>
        <w:spacing w:line="240" w:lineRule="auto"/>
        <w:ind w:left="0" w:right="-2"/>
        <w:outlineLvl w:val="0"/>
        <w:rPr>
          <w:szCs w:val="22"/>
          <w:lang w:val="da-DK"/>
        </w:rPr>
      </w:pPr>
      <w:r w:rsidRPr="0071150A">
        <w:rPr>
          <w:szCs w:val="22"/>
          <w:lang w:val="da-DK"/>
        </w:rPr>
        <w:t xml:space="preserve">Brug ikke </w:t>
      </w:r>
      <w:r w:rsidRPr="00B90B61">
        <w:rPr>
          <w:szCs w:val="22"/>
          <w:lang w:val="da-DK"/>
        </w:rPr>
        <w:t>lægemidlet</w:t>
      </w:r>
      <w:r w:rsidRPr="00EE4BDB">
        <w:rPr>
          <w:szCs w:val="22"/>
          <w:lang w:val="da-DK"/>
        </w:rPr>
        <w:t xml:space="preserve"> efter den udløbsdato, der står på </w:t>
      </w:r>
      <w:ins w:id="230" w:author="Author">
        <w:r w:rsidR="000659F2">
          <w:rPr>
            <w:szCs w:val="22"/>
            <w:lang w:val="da-DK"/>
          </w:rPr>
          <w:t xml:space="preserve">æsken og etiketten på </w:t>
        </w:r>
      </w:ins>
      <w:r w:rsidRPr="00EE4BDB">
        <w:rPr>
          <w:szCs w:val="22"/>
          <w:lang w:val="da-DK"/>
        </w:rPr>
        <w:t>hætteglasset efter EXP. Udløbsdatoen er den sidste dag i den nævnte måned</w:t>
      </w:r>
      <w:r w:rsidR="00076CA9" w:rsidRPr="00B90B61">
        <w:rPr>
          <w:szCs w:val="22"/>
          <w:lang w:val="da-DK"/>
        </w:rPr>
        <w:t>.</w:t>
      </w:r>
    </w:p>
    <w:p w14:paraId="5B70683B"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025B8B69" w14:textId="0B74B2CB" w:rsidR="00076CA9" w:rsidRPr="00B90B61" w:rsidRDefault="0097708D" w:rsidP="00076CA9">
      <w:pPr>
        <w:pStyle w:val="ListParagraph"/>
        <w:tabs>
          <w:tab w:val="clear" w:pos="567"/>
        </w:tabs>
        <w:spacing w:line="240" w:lineRule="auto"/>
        <w:ind w:left="0" w:right="-2"/>
        <w:outlineLvl w:val="0"/>
        <w:rPr>
          <w:szCs w:val="22"/>
          <w:lang w:val="da-DK"/>
        </w:rPr>
      </w:pPr>
      <w:r w:rsidRPr="00B90B61">
        <w:rPr>
          <w:szCs w:val="22"/>
          <w:lang w:val="da-DK"/>
        </w:rPr>
        <w:t>Opbevares i køleskab</w:t>
      </w:r>
      <w:r w:rsidR="00076CA9" w:rsidRPr="00B90B61">
        <w:rPr>
          <w:szCs w:val="22"/>
          <w:lang w:val="da-DK"/>
        </w:rPr>
        <w:t xml:space="preserve"> (2 </w:t>
      </w:r>
      <w:r w:rsidR="00076CA9" w:rsidRPr="00B90B61">
        <w:rPr>
          <w:rFonts w:ascii="Symbol" w:hAnsi="Symbol"/>
          <w:szCs w:val="22"/>
          <w:lang w:val="da-DK"/>
        </w:rPr>
        <w:sym w:font="Symbol" w:char="F0B0"/>
      </w:r>
      <w:r w:rsidR="00076CA9" w:rsidRPr="00B90B61">
        <w:rPr>
          <w:szCs w:val="22"/>
          <w:lang w:val="da-DK"/>
        </w:rPr>
        <w:t>C – 8 </w:t>
      </w:r>
      <w:r w:rsidR="00076CA9" w:rsidRPr="00B90B61">
        <w:rPr>
          <w:rFonts w:ascii="Symbol" w:hAnsi="Symbol"/>
          <w:szCs w:val="22"/>
          <w:lang w:val="da-DK"/>
        </w:rPr>
        <w:sym w:font="Symbol" w:char="F0B0"/>
      </w:r>
      <w:r w:rsidR="00076CA9" w:rsidRPr="00B90B61">
        <w:rPr>
          <w:szCs w:val="22"/>
          <w:lang w:val="da-DK"/>
        </w:rPr>
        <w:t xml:space="preserve">C). </w:t>
      </w:r>
      <w:r w:rsidRPr="00B90B61">
        <w:rPr>
          <w:szCs w:val="22"/>
          <w:lang w:val="da-DK"/>
        </w:rPr>
        <w:t>Må ikke nedfryses</w:t>
      </w:r>
      <w:r w:rsidR="00F32B98" w:rsidRPr="00B90B61">
        <w:rPr>
          <w:szCs w:val="22"/>
          <w:lang w:val="da-DK"/>
        </w:rPr>
        <w:t>.</w:t>
      </w:r>
      <w:r w:rsidR="00E5159D" w:rsidRPr="00B90B61">
        <w:rPr>
          <w:szCs w:val="22"/>
          <w:lang w:val="da-DK"/>
        </w:rPr>
        <w:t xml:space="preserve"> Kassér hætteglas, der har været nedfrosset.</w:t>
      </w:r>
    </w:p>
    <w:p w14:paraId="0CFFE4CF"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4FF98C60" w14:textId="2021446B" w:rsidR="00076CA9" w:rsidRPr="00B90B61" w:rsidDel="000659F2" w:rsidRDefault="0097708D" w:rsidP="00076CA9">
      <w:pPr>
        <w:pStyle w:val="ListParagraph"/>
        <w:tabs>
          <w:tab w:val="clear" w:pos="567"/>
        </w:tabs>
        <w:spacing w:line="240" w:lineRule="auto"/>
        <w:ind w:left="0" w:right="-2"/>
        <w:outlineLvl w:val="0"/>
        <w:rPr>
          <w:del w:id="231" w:author="Author"/>
          <w:szCs w:val="22"/>
          <w:lang w:val="da-DK"/>
        </w:rPr>
      </w:pPr>
      <w:del w:id="232" w:author="Author">
        <w:r w:rsidRPr="00B90B61" w:rsidDel="000659F2">
          <w:rPr>
            <w:szCs w:val="22"/>
            <w:lang w:val="da-DK"/>
          </w:rPr>
          <w:delText>Hvis den dosis, du ønsker at brug</w:delText>
        </w:r>
        <w:r w:rsidR="00927D7A" w:rsidRPr="00B90B61" w:rsidDel="000659F2">
          <w:rPr>
            <w:szCs w:val="22"/>
            <w:lang w:val="da-DK"/>
          </w:rPr>
          <w:delText>e,</w:delText>
        </w:r>
        <w:r w:rsidRPr="00B90B61" w:rsidDel="000659F2">
          <w:rPr>
            <w:szCs w:val="22"/>
            <w:lang w:val="da-DK"/>
          </w:rPr>
          <w:delText xml:space="preserve"> er på køl, skal du tage </w:delText>
        </w:r>
        <w:r w:rsidR="00DE66D7" w:rsidRPr="00B90B61" w:rsidDel="000659F2">
          <w:rPr>
            <w:szCs w:val="22"/>
            <w:lang w:val="da-DK"/>
          </w:rPr>
          <w:delText>hætteglasset</w:delText>
        </w:r>
        <w:r w:rsidR="008F44BC" w:rsidRPr="00B90B61" w:rsidDel="000659F2">
          <w:rPr>
            <w:szCs w:val="22"/>
            <w:lang w:val="da-DK"/>
          </w:rPr>
          <w:delText xml:space="preserve"> </w:delText>
        </w:r>
        <w:r w:rsidRPr="00B90B61" w:rsidDel="000659F2">
          <w:rPr>
            <w:szCs w:val="22"/>
            <w:lang w:val="da-DK"/>
          </w:rPr>
          <w:delText xml:space="preserve">ud af køleskabet </w:delText>
        </w:r>
        <w:r w:rsidR="00C10523" w:rsidRPr="00B90B61" w:rsidDel="000659F2">
          <w:rPr>
            <w:szCs w:val="22"/>
            <w:lang w:val="da-DK"/>
          </w:rPr>
          <w:delText xml:space="preserve">og </w:delText>
        </w:r>
        <w:r w:rsidRPr="00B90B61" w:rsidDel="000659F2">
          <w:rPr>
            <w:szCs w:val="22"/>
            <w:lang w:val="da-DK"/>
          </w:rPr>
          <w:delText>give det mulighed for at nå stue</w:delText>
        </w:r>
        <w:r w:rsidR="00076CA9" w:rsidRPr="00B90B61" w:rsidDel="000659F2">
          <w:rPr>
            <w:szCs w:val="22"/>
            <w:lang w:val="da-DK"/>
          </w:rPr>
          <w:delText>temperatur</w:delText>
        </w:r>
        <w:r w:rsidRPr="00B90B61" w:rsidDel="000659F2">
          <w:rPr>
            <w:szCs w:val="22"/>
            <w:lang w:val="da-DK"/>
          </w:rPr>
          <w:delText>, før det bruges</w:delText>
        </w:r>
        <w:r w:rsidR="00076CA9" w:rsidRPr="00B90B61" w:rsidDel="000659F2">
          <w:rPr>
            <w:szCs w:val="22"/>
            <w:lang w:val="da-DK"/>
          </w:rPr>
          <w:delText xml:space="preserve">. </w:delText>
        </w:r>
      </w:del>
    </w:p>
    <w:p w14:paraId="338B3208" w14:textId="374A9211" w:rsidR="00076CA9" w:rsidRPr="00B90B61" w:rsidDel="000659F2" w:rsidRDefault="00076CA9" w:rsidP="00076CA9">
      <w:pPr>
        <w:pStyle w:val="ListParagraph"/>
        <w:tabs>
          <w:tab w:val="clear" w:pos="567"/>
        </w:tabs>
        <w:spacing w:line="240" w:lineRule="auto"/>
        <w:ind w:left="0" w:right="-2"/>
        <w:outlineLvl w:val="0"/>
        <w:rPr>
          <w:del w:id="233" w:author="Author"/>
          <w:szCs w:val="22"/>
          <w:lang w:val="da-DK"/>
        </w:rPr>
      </w:pPr>
    </w:p>
    <w:p w14:paraId="3509798C" w14:textId="39A416C6" w:rsidR="00E5159D" w:rsidRPr="00B90B61" w:rsidRDefault="00076CA9" w:rsidP="00E5159D">
      <w:pPr>
        <w:pStyle w:val="ListParagraph"/>
        <w:tabs>
          <w:tab w:val="clear" w:pos="567"/>
          <w:tab w:val="left" w:pos="1304"/>
        </w:tabs>
        <w:spacing w:line="240" w:lineRule="auto"/>
        <w:ind w:left="0" w:right="-2"/>
        <w:outlineLvl w:val="0"/>
        <w:rPr>
          <w:szCs w:val="22"/>
          <w:lang w:val="da-DK"/>
        </w:rPr>
      </w:pPr>
      <w:r w:rsidRPr="00B90B61">
        <w:rPr>
          <w:szCs w:val="22"/>
          <w:lang w:val="da-DK"/>
        </w:rPr>
        <w:t>Alternativ</w:t>
      </w:r>
      <w:r w:rsidR="0097708D" w:rsidRPr="00B90B61">
        <w:rPr>
          <w:szCs w:val="22"/>
          <w:lang w:val="da-DK"/>
        </w:rPr>
        <w:t xml:space="preserve">t kan </w:t>
      </w:r>
      <w:r w:rsidRPr="00B90B61">
        <w:rPr>
          <w:szCs w:val="22"/>
          <w:lang w:val="da-DK"/>
        </w:rPr>
        <w:t xml:space="preserve">ARIKAYCE </w:t>
      </w:r>
      <w:r w:rsidR="00E5159D" w:rsidRPr="00B90B61">
        <w:rPr>
          <w:szCs w:val="22"/>
          <w:lang w:val="da-DK"/>
        </w:rPr>
        <w:t xml:space="preserve">liposomal </w:t>
      </w:r>
      <w:r w:rsidR="0097708D" w:rsidRPr="00B90B61">
        <w:rPr>
          <w:szCs w:val="22"/>
          <w:lang w:val="da-DK"/>
        </w:rPr>
        <w:t>opbevares ved stue</w:t>
      </w:r>
      <w:r w:rsidRPr="00B90B61">
        <w:rPr>
          <w:szCs w:val="22"/>
          <w:lang w:val="da-DK"/>
        </w:rPr>
        <w:t>temperatur</w:t>
      </w:r>
      <w:r w:rsidR="0097708D" w:rsidRPr="00B90B61">
        <w:rPr>
          <w:szCs w:val="22"/>
          <w:lang w:val="da-DK"/>
        </w:rPr>
        <w:t xml:space="preserve"> under</w:t>
      </w:r>
      <w:r w:rsidRPr="00B90B61">
        <w:rPr>
          <w:szCs w:val="22"/>
          <w:lang w:val="da-DK"/>
        </w:rPr>
        <w:t xml:space="preserve"> 25 °C, </w:t>
      </w:r>
      <w:r w:rsidR="0097708D" w:rsidRPr="00B90B61">
        <w:rPr>
          <w:szCs w:val="22"/>
          <w:lang w:val="da-DK"/>
        </w:rPr>
        <w:t xml:space="preserve">men kun i op til </w:t>
      </w:r>
      <w:r w:rsidRPr="00B90B61">
        <w:rPr>
          <w:szCs w:val="22"/>
          <w:lang w:val="da-DK"/>
        </w:rPr>
        <w:t>4</w:t>
      </w:r>
      <w:r w:rsidR="0097708D" w:rsidRPr="00B90B61">
        <w:rPr>
          <w:szCs w:val="22"/>
          <w:lang w:val="da-DK"/>
        </w:rPr>
        <w:t> uger</w:t>
      </w:r>
      <w:r w:rsidRPr="00B90B61">
        <w:rPr>
          <w:szCs w:val="22"/>
          <w:lang w:val="da-DK"/>
        </w:rPr>
        <w:t>.</w:t>
      </w:r>
      <w:r w:rsidR="00E5159D" w:rsidRPr="00B90B61">
        <w:rPr>
          <w:szCs w:val="22"/>
          <w:lang w:val="da-DK"/>
        </w:rPr>
        <w:t xml:space="preserve"> </w:t>
      </w:r>
      <w:r w:rsidR="0016508B" w:rsidRPr="00B90B61">
        <w:rPr>
          <w:szCs w:val="22"/>
          <w:lang w:val="da-DK"/>
        </w:rPr>
        <w:t>Eventuelt ubrugt lægemiddel, der opbevares</w:t>
      </w:r>
      <w:r w:rsidR="00E5159D" w:rsidRPr="00B90B61">
        <w:rPr>
          <w:szCs w:val="22"/>
          <w:lang w:val="da-DK"/>
        </w:rPr>
        <w:t xml:space="preserve"> ved stuetemperatur, skal kasseres</w:t>
      </w:r>
      <w:del w:id="234" w:author="Author">
        <w:r w:rsidR="00E5159D" w:rsidRPr="00B90B61" w:rsidDel="004C4D99">
          <w:rPr>
            <w:szCs w:val="22"/>
            <w:lang w:val="da-DK"/>
          </w:rPr>
          <w:delText xml:space="preserve"> </w:delText>
        </w:r>
      </w:del>
      <w:r w:rsidR="00E5159D" w:rsidRPr="00B90B61">
        <w:rPr>
          <w:szCs w:val="22"/>
          <w:lang w:val="da-DK"/>
        </w:rPr>
        <w:t xml:space="preserve"> </w:t>
      </w:r>
      <w:r w:rsidR="00F24507">
        <w:rPr>
          <w:szCs w:val="22"/>
          <w:lang w:val="da-DK"/>
        </w:rPr>
        <w:t xml:space="preserve">efter </w:t>
      </w:r>
      <w:r w:rsidR="00E5159D" w:rsidRPr="00B90B61">
        <w:rPr>
          <w:szCs w:val="22"/>
          <w:lang w:val="da-DK"/>
        </w:rPr>
        <w:t>4 uger.</w:t>
      </w:r>
    </w:p>
    <w:p w14:paraId="7E0B2E6D" w14:textId="16FBCD92" w:rsidR="00076CA9" w:rsidRPr="00B90B61" w:rsidRDefault="00076CA9" w:rsidP="00076CA9">
      <w:pPr>
        <w:pStyle w:val="ListParagraph"/>
        <w:tabs>
          <w:tab w:val="clear" w:pos="567"/>
        </w:tabs>
        <w:spacing w:line="240" w:lineRule="auto"/>
        <w:ind w:left="0" w:right="-2"/>
        <w:outlineLvl w:val="0"/>
        <w:rPr>
          <w:szCs w:val="22"/>
          <w:lang w:val="da-DK"/>
        </w:rPr>
      </w:pPr>
    </w:p>
    <w:p w14:paraId="0E00FD6B" w14:textId="58BECED0" w:rsidR="00076CA9" w:rsidRPr="00B90B61" w:rsidDel="000659F2" w:rsidRDefault="0097708D" w:rsidP="00076CA9">
      <w:pPr>
        <w:pStyle w:val="ListParagraph"/>
        <w:tabs>
          <w:tab w:val="clear" w:pos="567"/>
        </w:tabs>
        <w:spacing w:line="240" w:lineRule="auto"/>
        <w:ind w:left="0" w:right="-2"/>
        <w:outlineLvl w:val="0"/>
        <w:rPr>
          <w:moveFrom w:id="235" w:author="Author"/>
          <w:szCs w:val="22"/>
          <w:lang w:val="da-DK"/>
        </w:rPr>
      </w:pPr>
      <w:moveFromRangeStart w:id="236" w:author="Author" w:name="move193363658"/>
      <w:moveFrom w:id="237" w:author="Author">
        <w:r w:rsidRPr="00B90B61" w:rsidDel="000659F2">
          <w:rPr>
            <w:szCs w:val="22"/>
            <w:lang w:val="da-DK"/>
          </w:rPr>
          <w:t xml:space="preserve">Dette lægemiddel er en mælkeagtig, hvid væske i et klart </w:t>
        </w:r>
        <w:r w:rsidR="006E6CD3" w:rsidRPr="00B90B61" w:rsidDel="000659F2">
          <w:rPr>
            <w:szCs w:val="22"/>
            <w:lang w:val="da-DK"/>
          </w:rPr>
          <w:t>hætteglas</w:t>
        </w:r>
        <w:r w:rsidR="00076CA9" w:rsidRPr="00B90B61" w:rsidDel="000659F2">
          <w:rPr>
            <w:szCs w:val="22"/>
            <w:lang w:val="da-DK"/>
          </w:rPr>
          <w:t xml:space="preserve">. </w:t>
        </w:r>
        <w:r w:rsidRPr="00B90B61" w:rsidDel="000659F2">
          <w:rPr>
            <w:szCs w:val="22"/>
            <w:lang w:val="da-DK"/>
          </w:rPr>
          <w:t xml:space="preserve">Brug ikke lægemidlet, hvis du bemærker en farveændring </w:t>
        </w:r>
        <w:r w:rsidR="00A26CBC" w:rsidRPr="00B90B61" w:rsidDel="000659F2">
          <w:rPr>
            <w:szCs w:val="22"/>
            <w:lang w:val="da-DK"/>
          </w:rPr>
          <w:t xml:space="preserve">eller </w:t>
        </w:r>
        <w:r w:rsidRPr="00B90B61" w:rsidDel="000659F2">
          <w:rPr>
            <w:szCs w:val="22"/>
            <w:lang w:val="da-DK"/>
          </w:rPr>
          <w:t xml:space="preserve">små klumper, der flyder i </w:t>
        </w:r>
        <w:r w:rsidR="00DE66D7" w:rsidRPr="00B90B61" w:rsidDel="000659F2">
          <w:rPr>
            <w:szCs w:val="22"/>
            <w:lang w:val="da-DK"/>
          </w:rPr>
          <w:t>hætteglasset</w:t>
        </w:r>
        <w:r w:rsidR="00076CA9" w:rsidRPr="00B90B61" w:rsidDel="000659F2">
          <w:rPr>
            <w:szCs w:val="22"/>
            <w:lang w:val="da-DK"/>
          </w:rPr>
          <w:t xml:space="preserve">. </w:t>
        </w:r>
      </w:moveFrom>
    </w:p>
    <w:p w14:paraId="5706A20D" w14:textId="2B10E90A" w:rsidR="00076CA9" w:rsidRPr="00B90B61" w:rsidDel="000659F2" w:rsidRDefault="00076CA9" w:rsidP="00076CA9">
      <w:pPr>
        <w:pStyle w:val="ListParagraph"/>
        <w:tabs>
          <w:tab w:val="clear" w:pos="567"/>
        </w:tabs>
        <w:spacing w:line="240" w:lineRule="auto"/>
        <w:ind w:left="0" w:right="-2"/>
        <w:outlineLvl w:val="0"/>
        <w:rPr>
          <w:moveFrom w:id="238" w:author="Author"/>
          <w:szCs w:val="22"/>
          <w:lang w:val="da-DK"/>
        </w:rPr>
      </w:pPr>
    </w:p>
    <w:moveFromRangeEnd w:id="236"/>
    <w:p w14:paraId="34839EB2" w14:textId="419D6EB1" w:rsidR="00076CA9" w:rsidRPr="00B90B61" w:rsidRDefault="0097708D" w:rsidP="00076CA9">
      <w:pPr>
        <w:pStyle w:val="ListParagraph"/>
        <w:tabs>
          <w:tab w:val="clear" w:pos="567"/>
        </w:tabs>
        <w:spacing w:line="240" w:lineRule="auto"/>
        <w:ind w:left="0" w:right="-2"/>
        <w:outlineLvl w:val="0"/>
        <w:rPr>
          <w:szCs w:val="22"/>
          <w:lang w:val="da-DK"/>
        </w:rPr>
      </w:pPr>
      <w:r w:rsidRPr="0071150A">
        <w:rPr>
          <w:szCs w:val="22"/>
          <w:lang w:val="da-DK"/>
        </w:rPr>
        <w:lastRenderedPageBreak/>
        <w:t xml:space="preserve">Spørg </w:t>
      </w:r>
      <w:r w:rsidRPr="00B90B61">
        <w:rPr>
          <w:szCs w:val="22"/>
          <w:lang w:val="da-DK"/>
        </w:rPr>
        <w:t>apotekspersonalet</w:t>
      </w:r>
      <w:r w:rsidRPr="00EE4BDB">
        <w:rPr>
          <w:szCs w:val="22"/>
          <w:lang w:val="da-DK"/>
        </w:rPr>
        <w:t xml:space="preserve">, hvordan du skal bortskaffe </w:t>
      </w:r>
      <w:del w:id="239" w:author="Author">
        <w:r w:rsidRPr="00EE4BDB" w:rsidDel="004C4D99">
          <w:rPr>
            <w:szCs w:val="22"/>
            <w:lang w:val="da-DK"/>
          </w:rPr>
          <w:delText>medicin</w:delText>
        </w:r>
      </w:del>
      <w:ins w:id="240" w:author="Author">
        <w:r w:rsidR="004C4D99">
          <w:rPr>
            <w:szCs w:val="22"/>
            <w:lang w:val="da-DK"/>
          </w:rPr>
          <w:t>lægemiddel</w:t>
        </w:r>
      </w:ins>
      <w:r w:rsidRPr="00EE4BDB">
        <w:rPr>
          <w:szCs w:val="22"/>
          <w:lang w:val="da-DK"/>
        </w:rPr>
        <w:t xml:space="preserve">rester. Af hensyn til miljøet må du ikke smide </w:t>
      </w:r>
      <w:del w:id="241" w:author="Author">
        <w:r w:rsidRPr="00EE4BDB" w:rsidDel="004C4D99">
          <w:rPr>
            <w:szCs w:val="22"/>
            <w:lang w:val="da-DK"/>
          </w:rPr>
          <w:delText>medicin</w:delText>
        </w:r>
      </w:del>
      <w:ins w:id="242" w:author="Author">
        <w:r w:rsidR="004C4D99">
          <w:rPr>
            <w:szCs w:val="22"/>
            <w:lang w:val="da-DK"/>
          </w:rPr>
          <w:t>lægemiddel</w:t>
        </w:r>
      </w:ins>
      <w:r w:rsidRPr="00EE4BDB">
        <w:rPr>
          <w:szCs w:val="22"/>
          <w:lang w:val="da-DK"/>
        </w:rPr>
        <w:t>rester i afløbet, toilettet eller skraldespanden</w:t>
      </w:r>
      <w:r w:rsidR="00076CA9" w:rsidRPr="00B90B61">
        <w:rPr>
          <w:szCs w:val="22"/>
          <w:lang w:val="da-DK"/>
        </w:rPr>
        <w:t>.</w:t>
      </w:r>
    </w:p>
    <w:p w14:paraId="386BE190" w14:textId="77777777" w:rsidR="0050347A" w:rsidRPr="00B90B61" w:rsidRDefault="0050347A" w:rsidP="00076CA9">
      <w:pPr>
        <w:pStyle w:val="ListParagraph"/>
        <w:tabs>
          <w:tab w:val="clear" w:pos="567"/>
        </w:tabs>
        <w:spacing w:line="240" w:lineRule="auto"/>
        <w:ind w:left="0" w:right="-2"/>
        <w:outlineLvl w:val="0"/>
        <w:rPr>
          <w:szCs w:val="22"/>
          <w:lang w:val="da-DK"/>
        </w:rPr>
      </w:pPr>
    </w:p>
    <w:p w14:paraId="1DB9356B" w14:textId="7F99763B" w:rsidR="0050347A" w:rsidRPr="00B90B61" w:rsidRDefault="0050347A" w:rsidP="00076CA9">
      <w:pPr>
        <w:pStyle w:val="ListParagraph"/>
        <w:tabs>
          <w:tab w:val="clear" w:pos="567"/>
        </w:tabs>
        <w:spacing w:line="240" w:lineRule="auto"/>
        <w:ind w:left="0" w:right="-2"/>
        <w:outlineLvl w:val="0"/>
        <w:rPr>
          <w:szCs w:val="22"/>
          <w:lang w:val="da-DK"/>
        </w:rPr>
      </w:pPr>
    </w:p>
    <w:p w14:paraId="6543171F" w14:textId="4ED03405" w:rsidR="00076CA9" w:rsidRPr="00B90B61" w:rsidRDefault="00076CA9" w:rsidP="00076CA9">
      <w:pPr>
        <w:pStyle w:val="ListParagraph"/>
        <w:keepNext/>
        <w:keepLines/>
        <w:tabs>
          <w:tab w:val="clear" w:pos="567"/>
        </w:tabs>
        <w:spacing w:line="240" w:lineRule="auto"/>
        <w:ind w:left="0" w:right="-2"/>
        <w:outlineLvl w:val="0"/>
        <w:rPr>
          <w:b/>
          <w:szCs w:val="22"/>
          <w:lang w:val="da-DK"/>
        </w:rPr>
      </w:pPr>
      <w:r w:rsidRPr="00B90B61">
        <w:rPr>
          <w:b/>
          <w:szCs w:val="22"/>
          <w:lang w:val="da-DK"/>
        </w:rPr>
        <w:t>6.</w:t>
      </w:r>
      <w:r w:rsidRPr="00B90B61">
        <w:rPr>
          <w:b/>
          <w:szCs w:val="22"/>
          <w:lang w:val="da-DK"/>
        </w:rPr>
        <w:tab/>
      </w:r>
      <w:r w:rsidR="0097708D" w:rsidRPr="0071150A">
        <w:rPr>
          <w:b/>
          <w:szCs w:val="22"/>
          <w:lang w:val="da-DK"/>
        </w:rPr>
        <w:t>Pakningsstørrelser og yderligere oplysninger</w:t>
      </w:r>
    </w:p>
    <w:p w14:paraId="22BA6DDD" w14:textId="77777777" w:rsidR="00AF782C" w:rsidRPr="00B90B61" w:rsidRDefault="00AF782C" w:rsidP="00076CA9">
      <w:pPr>
        <w:pStyle w:val="ListParagraph"/>
        <w:keepNext/>
        <w:keepLines/>
        <w:tabs>
          <w:tab w:val="clear" w:pos="567"/>
        </w:tabs>
        <w:spacing w:line="240" w:lineRule="auto"/>
        <w:ind w:left="0" w:right="-2"/>
        <w:outlineLvl w:val="0"/>
        <w:rPr>
          <w:b/>
          <w:szCs w:val="22"/>
          <w:lang w:val="da-DK"/>
        </w:rPr>
      </w:pPr>
    </w:p>
    <w:p w14:paraId="3D7D7724" w14:textId="7B56BD8B" w:rsidR="00076CA9" w:rsidRPr="00B90B61" w:rsidRDefault="00076CA9" w:rsidP="00076CA9">
      <w:pPr>
        <w:pStyle w:val="ListParagraph"/>
        <w:keepNext/>
        <w:keepLines/>
        <w:tabs>
          <w:tab w:val="clear" w:pos="567"/>
        </w:tabs>
        <w:spacing w:line="240" w:lineRule="auto"/>
        <w:ind w:left="0" w:right="-2"/>
        <w:outlineLvl w:val="0"/>
        <w:rPr>
          <w:b/>
          <w:szCs w:val="22"/>
          <w:lang w:val="da-DK"/>
        </w:rPr>
      </w:pPr>
      <w:r w:rsidRPr="00B90B61">
        <w:rPr>
          <w:b/>
          <w:szCs w:val="22"/>
          <w:lang w:val="da-DK"/>
        </w:rPr>
        <w:t>ARIKAYCE</w:t>
      </w:r>
      <w:r w:rsidR="00C04B93" w:rsidRPr="00B90B61">
        <w:rPr>
          <w:b/>
          <w:szCs w:val="22"/>
          <w:lang w:val="da-DK"/>
        </w:rPr>
        <w:t xml:space="preserve"> liposomal</w:t>
      </w:r>
      <w:r w:rsidRPr="00B90B61">
        <w:rPr>
          <w:b/>
          <w:szCs w:val="22"/>
          <w:lang w:val="da-DK"/>
        </w:rPr>
        <w:t xml:space="preserve"> </w:t>
      </w:r>
      <w:r w:rsidR="00AF782C" w:rsidRPr="00B90B61">
        <w:rPr>
          <w:b/>
          <w:szCs w:val="22"/>
          <w:lang w:val="da-DK"/>
        </w:rPr>
        <w:t>indeholder:</w:t>
      </w:r>
    </w:p>
    <w:p w14:paraId="11507C18" w14:textId="2FBAF001" w:rsidR="00076CA9" w:rsidRPr="00B90B61" w:rsidRDefault="00AF782C" w:rsidP="00166106">
      <w:pPr>
        <w:pStyle w:val="ListParagraph"/>
        <w:keepNext/>
        <w:keepLines/>
        <w:numPr>
          <w:ilvl w:val="0"/>
          <w:numId w:val="4"/>
        </w:numPr>
        <w:tabs>
          <w:tab w:val="clear" w:pos="567"/>
        </w:tabs>
        <w:spacing w:line="240" w:lineRule="auto"/>
        <w:ind w:left="567" w:hanging="567"/>
        <w:outlineLvl w:val="0"/>
        <w:rPr>
          <w:szCs w:val="22"/>
          <w:lang w:val="da-DK"/>
        </w:rPr>
      </w:pPr>
      <w:r w:rsidRPr="00B90B61">
        <w:rPr>
          <w:szCs w:val="22"/>
          <w:lang w:val="da-DK"/>
        </w:rPr>
        <w:t xml:space="preserve">Aktivt stof: </w:t>
      </w:r>
      <w:r w:rsidR="00076CA9" w:rsidRPr="00B90B61">
        <w:rPr>
          <w:szCs w:val="22"/>
          <w:lang w:val="da-DK"/>
        </w:rPr>
        <w:t xml:space="preserve">amikacin. </w:t>
      </w:r>
      <w:r w:rsidRPr="00B90B61">
        <w:rPr>
          <w:szCs w:val="22"/>
          <w:lang w:val="da-DK"/>
        </w:rPr>
        <w:t>Hvert</w:t>
      </w:r>
      <w:r w:rsidR="00076CA9" w:rsidRPr="00B90B61">
        <w:rPr>
          <w:szCs w:val="22"/>
          <w:lang w:val="da-DK"/>
        </w:rPr>
        <w:t xml:space="preserve"> </w:t>
      </w:r>
      <w:r w:rsidR="006E6CD3" w:rsidRPr="00B90B61">
        <w:rPr>
          <w:szCs w:val="22"/>
          <w:lang w:val="da-DK"/>
        </w:rPr>
        <w:t>hætteglas</w:t>
      </w:r>
      <w:r w:rsidR="00076CA9" w:rsidRPr="00B90B61">
        <w:rPr>
          <w:szCs w:val="22"/>
          <w:lang w:val="da-DK"/>
        </w:rPr>
        <w:t xml:space="preserve"> </w:t>
      </w:r>
      <w:r w:rsidRPr="00B90B61">
        <w:rPr>
          <w:szCs w:val="22"/>
          <w:lang w:val="da-DK"/>
        </w:rPr>
        <w:t>indeholder</w:t>
      </w:r>
      <w:r w:rsidR="00076CA9" w:rsidRPr="00B90B61">
        <w:rPr>
          <w:szCs w:val="22"/>
          <w:lang w:val="da-DK"/>
        </w:rPr>
        <w:t xml:space="preserve"> amikacinsulfat</w:t>
      </w:r>
      <w:r w:rsidRPr="00B90B61">
        <w:rPr>
          <w:szCs w:val="22"/>
          <w:lang w:val="da-DK"/>
        </w:rPr>
        <w:t xml:space="preserve"> svarende </w:t>
      </w:r>
      <w:r w:rsidR="00E6415C" w:rsidRPr="00B90B61">
        <w:rPr>
          <w:szCs w:val="22"/>
          <w:lang w:val="da-DK"/>
        </w:rPr>
        <w:t xml:space="preserve">til </w:t>
      </w:r>
      <w:r w:rsidR="00076CA9" w:rsidRPr="00B90B61">
        <w:rPr>
          <w:szCs w:val="22"/>
          <w:lang w:val="da-DK"/>
        </w:rPr>
        <w:t>590</w:t>
      </w:r>
      <w:r w:rsidR="006E6CD3" w:rsidRPr="00B90B61">
        <w:rPr>
          <w:szCs w:val="22"/>
          <w:lang w:val="da-DK"/>
        </w:rPr>
        <w:t> mg</w:t>
      </w:r>
      <w:r w:rsidR="00076CA9" w:rsidRPr="00B90B61">
        <w:rPr>
          <w:szCs w:val="22"/>
          <w:lang w:val="da-DK"/>
        </w:rPr>
        <w:t xml:space="preserve"> amikacin i</w:t>
      </w:r>
      <w:r w:rsidRPr="00B90B61">
        <w:rPr>
          <w:szCs w:val="22"/>
          <w:lang w:val="da-DK"/>
        </w:rPr>
        <w:t xml:space="preserve"> en </w:t>
      </w:r>
      <w:r w:rsidR="00076CA9" w:rsidRPr="00B90B61">
        <w:rPr>
          <w:szCs w:val="22"/>
          <w:lang w:val="da-DK"/>
        </w:rPr>
        <w:t>liposomal formul</w:t>
      </w:r>
      <w:r w:rsidRPr="00B90B61">
        <w:rPr>
          <w:szCs w:val="22"/>
          <w:lang w:val="da-DK"/>
        </w:rPr>
        <w:t>ering</w:t>
      </w:r>
      <w:r w:rsidR="00076CA9" w:rsidRPr="00B90B61">
        <w:rPr>
          <w:szCs w:val="22"/>
          <w:lang w:val="da-DK"/>
        </w:rPr>
        <w:t>.</w:t>
      </w:r>
      <w:r w:rsidR="00E5159D" w:rsidRPr="00B90B61">
        <w:rPr>
          <w:szCs w:val="22"/>
          <w:lang w:val="da-DK"/>
        </w:rPr>
        <w:t xml:space="preserve"> Den gennemsnitlige leverede dosis pr. hætteglas er ca. 312 mg amikacin.</w:t>
      </w:r>
    </w:p>
    <w:p w14:paraId="57B55A4B" w14:textId="115B2947" w:rsidR="00076CA9" w:rsidRPr="00B90B61" w:rsidRDefault="00AF782C" w:rsidP="00166106">
      <w:pPr>
        <w:pStyle w:val="ListParagraph"/>
        <w:numPr>
          <w:ilvl w:val="0"/>
          <w:numId w:val="4"/>
        </w:numPr>
        <w:tabs>
          <w:tab w:val="clear" w:pos="567"/>
        </w:tabs>
        <w:spacing w:line="240" w:lineRule="auto"/>
        <w:ind w:left="567" w:hanging="567"/>
        <w:outlineLvl w:val="0"/>
        <w:rPr>
          <w:szCs w:val="22"/>
          <w:lang w:val="da-DK"/>
        </w:rPr>
      </w:pPr>
      <w:r w:rsidRPr="00B90B61">
        <w:rPr>
          <w:szCs w:val="22"/>
          <w:lang w:val="da-DK"/>
        </w:rPr>
        <w:t>Øvrige indholdsstoffer:</w:t>
      </w:r>
      <w:r w:rsidR="00076CA9" w:rsidRPr="00B90B61">
        <w:rPr>
          <w:szCs w:val="22"/>
          <w:lang w:val="da-DK"/>
        </w:rPr>
        <w:t xml:space="preserve"> cholesterol, dipalmitoylphosphatidylcholin (DPPC), </w:t>
      </w:r>
      <w:r w:rsidRPr="00B90B61">
        <w:rPr>
          <w:szCs w:val="22"/>
          <w:lang w:val="da-DK"/>
        </w:rPr>
        <w:t>natri</w:t>
      </w:r>
      <w:r w:rsidR="00076CA9" w:rsidRPr="00B90B61">
        <w:rPr>
          <w:szCs w:val="22"/>
          <w:lang w:val="da-DK"/>
        </w:rPr>
        <w:t xml:space="preserve">umchlorid, </w:t>
      </w:r>
      <w:r w:rsidRPr="00B90B61">
        <w:rPr>
          <w:szCs w:val="22"/>
          <w:lang w:val="da-DK"/>
        </w:rPr>
        <w:t>natr</w:t>
      </w:r>
      <w:r w:rsidR="00076CA9" w:rsidRPr="00B90B61">
        <w:rPr>
          <w:szCs w:val="22"/>
          <w:lang w:val="da-DK"/>
        </w:rPr>
        <w:t>iumhydroxid</w:t>
      </w:r>
      <w:r w:rsidR="00C10523" w:rsidRPr="00B90B61">
        <w:rPr>
          <w:szCs w:val="22"/>
          <w:lang w:val="da-DK"/>
        </w:rPr>
        <w:t xml:space="preserve"> og </w:t>
      </w:r>
      <w:r w:rsidRPr="00B90B61">
        <w:rPr>
          <w:szCs w:val="22"/>
          <w:lang w:val="da-DK"/>
        </w:rPr>
        <w:t>vand til injektionsvæsker</w:t>
      </w:r>
      <w:r w:rsidR="00076CA9" w:rsidRPr="00B90B61">
        <w:rPr>
          <w:szCs w:val="22"/>
          <w:lang w:val="da-DK"/>
        </w:rPr>
        <w:t>.</w:t>
      </w:r>
    </w:p>
    <w:p w14:paraId="6355C437"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6C554B11" w14:textId="584EAA0D" w:rsidR="00076CA9" w:rsidRPr="00B90B61" w:rsidRDefault="00AF782C" w:rsidP="00076CA9">
      <w:pPr>
        <w:pStyle w:val="ListParagraph"/>
        <w:keepNext/>
        <w:tabs>
          <w:tab w:val="clear" w:pos="567"/>
        </w:tabs>
        <w:spacing w:line="240" w:lineRule="auto"/>
        <w:ind w:left="0"/>
        <w:outlineLvl w:val="0"/>
        <w:rPr>
          <w:b/>
          <w:szCs w:val="22"/>
          <w:lang w:val="da-DK"/>
        </w:rPr>
      </w:pPr>
      <w:r w:rsidRPr="0071150A">
        <w:rPr>
          <w:b/>
          <w:szCs w:val="22"/>
          <w:lang w:val="da-DK"/>
        </w:rPr>
        <w:t>Udseende og pakningsstørrelser</w:t>
      </w:r>
    </w:p>
    <w:p w14:paraId="1F2DCA42" w14:textId="6CDDD8B7" w:rsidR="00076CA9" w:rsidRPr="00B90B61" w:rsidRDefault="00076CA9" w:rsidP="00076CA9">
      <w:pPr>
        <w:pStyle w:val="CommentText"/>
        <w:keepNext/>
        <w:rPr>
          <w:sz w:val="22"/>
          <w:szCs w:val="22"/>
          <w:lang w:val="da-DK"/>
        </w:rPr>
      </w:pPr>
      <w:r w:rsidRPr="00B90B61">
        <w:rPr>
          <w:sz w:val="22"/>
          <w:szCs w:val="22"/>
          <w:lang w:val="da-DK"/>
        </w:rPr>
        <w:t>ARIKAYCE</w:t>
      </w:r>
      <w:r w:rsidR="00C04B93" w:rsidRPr="00B90B61">
        <w:rPr>
          <w:sz w:val="22"/>
          <w:szCs w:val="22"/>
          <w:lang w:val="da-DK"/>
        </w:rPr>
        <w:t xml:space="preserve"> liposomal</w:t>
      </w:r>
      <w:r w:rsidR="006E6CD3" w:rsidRPr="00B90B61">
        <w:rPr>
          <w:sz w:val="22"/>
          <w:szCs w:val="22"/>
          <w:lang w:val="da-DK"/>
        </w:rPr>
        <w:t xml:space="preserve"> er </w:t>
      </w:r>
      <w:r w:rsidR="00AF782C" w:rsidRPr="00B90B61">
        <w:rPr>
          <w:sz w:val="22"/>
          <w:szCs w:val="22"/>
          <w:lang w:val="da-DK"/>
        </w:rPr>
        <w:t>en hvid</w:t>
      </w:r>
      <w:r w:rsidR="00E6415C" w:rsidRPr="00B90B61">
        <w:rPr>
          <w:sz w:val="22"/>
          <w:szCs w:val="22"/>
          <w:lang w:val="da-DK"/>
        </w:rPr>
        <w:t xml:space="preserve"> til </w:t>
      </w:r>
      <w:r w:rsidRPr="00B90B61">
        <w:rPr>
          <w:sz w:val="22"/>
          <w:szCs w:val="22"/>
          <w:lang w:val="da-DK"/>
        </w:rPr>
        <w:t>off-white, m</w:t>
      </w:r>
      <w:r w:rsidR="00AF782C" w:rsidRPr="00B90B61">
        <w:rPr>
          <w:sz w:val="22"/>
          <w:szCs w:val="22"/>
          <w:lang w:val="da-DK"/>
        </w:rPr>
        <w:t>æ</w:t>
      </w:r>
      <w:r w:rsidR="0096775E">
        <w:rPr>
          <w:sz w:val="22"/>
          <w:szCs w:val="22"/>
          <w:lang w:val="da-DK"/>
        </w:rPr>
        <w:t>l</w:t>
      </w:r>
      <w:r w:rsidR="00AF782C" w:rsidRPr="00B90B61">
        <w:rPr>
          <w:sz w:val="22"/>
          <w:szCs w:val="22"/>
          <w:lang w:val="da-DK"/>
        </w:rPr>
        <w:t>keagtig</w:t>
      </w:r>
      <w:r w:rsidRPr="00B90B61">
        <w:rPr>
          <w:sz w:val="22"/>
          <w:szCs w:val="22"/>
          <w:lang w:val="da-DK"/>
        </w:rPr>
        <w:t xml:space="preserve"> </w:t>
      </w:r>
      <w:r w:rsidR="0096775E">
        <w:rPr>
          <w:sz w:val="22"/>
          <w:szCs w:val="22"/>
          <w:lang w:val="da-DK"/>
        </w:rPr>
        <w:t>i</w:t>
      </w:r>
      <w:r w:rsidR="00F24507" w:rsidRPr="00182712">
        <w:rPr>
          <w:sz w:val="22"/>
          <w:szCs w:val="22"/>
          <w:lang w:val="da-DK"/>
        </w:rPr>
        <w:t>nhalationsvæske til nebulisator, dispersion</w:t>
      </w:r>
      <w:r w:rsidRPr="0096775E">
        <w:rPr>
          <w:sz w:val="22"/>
          <w:szCs w:val="22"/>
          <w:lang w:val="da-DK"/>
        </w:rPr>
        <w:t xml:space="preserve"> </w:t>
      </w:r>
      <w:r w:rsidRPr="00B90B61">
        <w:rPr>
          <w:sz w:val="22"/>
          <w:szCs w:val="22"/>
          <w:lang w:val="da-DK"/>
        </w:rPr>
        <w:t>i</w:t>
      </w:r>
      <w:r w:rsidR="00AF782C" w:rsidRPr="00B90B61">
        <w:rPr>
          <w:sz w:val="22"/>
          <w:szCs w:val="22"/>
          <w:lang w:val="da-DK"/>
        </w:rPr>
        <w:t xml:space="preserve"> et</w:t>
      </w:r>
      <w:r w:rsidRPr="00B90B61">
        <w:rPr>
          <w:sz w:val="22"/>
          <w:szCs w:val="22"/>
          <w:lang w:val="da-DK"/>
        </w:rPr>
        <w:t xml:space="preserve"> </w:t>
      </w:r>
      <w:del w:id="243" w:author="Author">
        <w:r w:rsidRPr="00B90B61" w:rsidDel="000659F2">
          <w:rPr>
            <w:sz w:val="22"/>
            <w:szCs w:val="22"/>
            <w:lang w:val="da-DK"/>
          </w:rPr>
          <w:delText>10</w:delText>
        </w:r>
        <w:r w:rsidR="00AF782C" w:rsidRPr="00B90B61" w:rsidDel="000659F2">
          <w:rPr>
            <w:sz w:val="22"/>
            <w:szCs w:val="22"/>
            <w:lang w:val="da-DK"/>
          </w:rPr>
          <w:delText> ml</w:delText>
        </w:r>
        <w:r w:rsidRPr="00B90B61" w:rsidDel="000659F2">
          <w:rPr>
            <w:sz w:val="22"/>
            <w:szCs w:val="22"/>
            <w:lang w:val="da-DK"/>
          </w:rPr>
          <w:delText xml:space="preserve"> </w:delText>
        </w:r>
      </w:del>
      <w:r w:rsidRPr="00B90B61">
        <w:rPr>
          <w:sz w:val="22"/>
          <w:szCs w:val="22"/>
          <w:lang w:val="da-DK"/>
        </w:rPr>
        <w:t>glas</w:t>
      </w:r>
      <w:r w:rsidR="00AF782C" w:rsidRPr="00B90B61">
        <w:rPr>
          <w:sz w:val="22"/>
          <w:szCs w:val="22"/>
          <w:lang w:val="da-DK"/>
        </w:rPr>
        <w:t>-</w:t>
      </w:r>
      <w:r w:rsidR="006E6CD3" w:rsidRPr="00B90B61">
        <w:rPr>
          <w:sz w:val="22"/>
          <w:szCs w:val="22"/>
          <w:lang w:val="da-DK"/>
        </w:rPr>
        <w:t>hætteglas</w:t>
      </w:r>
      <w:r w:rsidRPr="00B90B61">
        <w:rPr>
          <w:sz w:val="22"/>
          <w:szCs w:val="22"/>
          <w:lang w:val="da-DK"/>
        </w:rPr>
        <w:t xml:space="preserve"> </w:t>
      </w:r>
      <w:del w:id="244" w:author="Author">
        <w:r w:rsidR="00AF782C" w:rsidRPr="00B90B61" w:rsidDel="000659F2">
          <w:rPr>
            <w:sz w:val="22"/>
            <w:szCs w:val="22"/>
            <w:lang w:val="da-DK"/>
          </w:rPr>
          <w:delText xml:space="preserve">forseglet </w:delText>
        </w:r>
      </w:del>
      <w:r w:rsidR="00AF782C" w:rsidRPr="00B90B61">
        <w:rPr>
          <w:sz w:val="22"/>
          <w:szCs w:val="22"/>
          <w:lang w:val="da-DK"/>
        </w:rPr>
        <w:t xml:space="preserve">med </w:t>
      </w:r>
      <w:del w:id="245" w:author="Author">
        <w:r w:rsidR="00AF782C" w:rsidRPr="00B90B61" w:rsidDel="000659F2">
          <w:rPr>
            <w:sz w:val="22"/>
            <w:szCs w:val="22"/>
            <w:lang w:val="da-DK"/>
          </w:rPr>
          <w:delText xml:space="preserve">en </w:delText>
        </w:r>
      </w:del>
      <w:r w:rsidR="00AF782C" w:rsidRPr="00B90B61">
        <w:rPr>
          <w:sz w:val="22"/>
          <w:szCs w:val="22"/>
          <w:lang w:val="da-DK"/>
        </w:rPr>
        <w:t>gummiprop</w:t>
      </w:r>
      <w:r w:rsidR="00C10523" w:rsidRPr="00B90B61">
        <w:rPr>
          <w:sz w:val="22"/>
          <w:szCs w:val="22"/>
          <w:lang w:val="da-DK"/>
        </w:rPr>
        <w:t xml:space="preserve"> og </w:t>
      </w:r>
      <w:del w:id="246" w:author="Author">
        <w:r w:rsidR="00AF782C" w:rsidRPr="00B90B61" w:rsidDel="000659F2">
          <w:rPr>
            <w:sz w:val="22"/>
            <w:szCs w:val="22"/>
            <w:lang w:val="da-DK"/>
          </w:rPr>
          <w:delText>en</w:delText>
        </w:r>
        <w:r w:rsidRPr="00B90B61" w:rsidDel="000659F2">
          <w:rPr>
            <w:sz w:val="22"/>
            <w:szCs w:val="22"/>
            <w:lang w:val="da-DK"/>
          </w:rPr>
          <w:delText xml:space="preserve"> </w:delText>
        </w:r>
      </w:del>
      <w:r w:rsidRPr="00B90B61">
        <w:rPr>
          <w:sz w:val="22"/>
          <w:szCs w:val="22"/>
          <w:lang w:val="da-DK"/>
        </w:rPr>
        <w:t>metal</w:t>
      </w:r>
      <w:r w:rsidR="00AF782C" w:rsidRPr="00B90B61">
        <w:rPr>
          <w:sz w:val="22"/>
          <w:szCs w:val="22"/>
          <w:lang w:val="da-DK"/>
        </w:rPr>
        <w:t xml:space="preserve">forsegling med </w:t>
      </w:r>
      <w:del w:id="247" w:author="Author">
        <w:r w:rsidR="00AF782C" w:rsidRPr="00B90B61" w:rsidDel="000659F2">
          <w:rPr>
            <w:sz w:val="22"/>
            <w:szCs w:val="22"/>
            <w:lang w:val="da-DK"/>
          </w:rPr>
          <w:delText xml:space="preserve">en </w:delText>
        </w:r>
      </w:del>
      <w:ins w:id="248" w:author="Author">
        <w:r w:rsidR="000659F2">
          <w:rPr>
            <w:sz w:val="22"/>
            <w:szCs w:val="22"/>
            <w:lang w:val="da-DK"/>
          </w:rPr>
          <w:t>plastik</w:t>
        </w:r>
      </w:ins>
      <w:r w:rsidR="00AF782C" w:rsidRPr="00B90B61">
        <w:rPr>
          <w:sz w:val="22"/>
          <w:szCs w:val="22"/>
          <w:lang w:val="da-DK"/>
        </w:rPr>
        <w:t>aftrækningshætte</w:t>
      </w:r>
      <w:r w:rsidRPr="00B90B61">
        <w:rPr>
          <w:sz w:val="22"/>
          <w:szCs w:val="22"/>
          <w:lang w:val="da-DK"/>
        </w:rPr>
        <w:t>.</w:t>
      </w:r>
    </w:p>
    <w:p w14:paraId="3AB4FBDA" w14:textId="77777777" w:rsidR="00076CA9" w:rsidRPr="00B90B61" w:rsidRDefault="00076CA9" w:rsidP="00076CA9">
      <w:pPr>
        <w:pStyle w:val="ListParagraph"/>
        <w:keepNext/>
        <w:tabs>
          <w:tab w:val="clear" w:pos="567"/>
        </w:tabs>
        <w:spacing w:line="240" w:lineRule="auto"/>
        <w:ind w:left="0"/>
        <w:outlineLvl w:val="0"/>
        <w:rPr>
          <w:szCs w:val="22"/>
          <w:lang w:val="da-DK"/>
        </w:rPr>
      </w:pPr>
    </w:p>
    <w:p w14:paraId="4C2EA4AC" w14:textId="43B7A6A0" w:rsidR="00076CA9" w:rsidRPr="00B90B61" w:rsidRDefault="00AF782C" w:rsidP="00076CA9">
      <w:pPr>
        <w:pStyle w:val="ListParagraph"/>
        <w:keepNext/>
        <w:tabs>
          <w:tab w:val="clear" w:pos="567"/>
        </w:tabs>
        <w:spacing w:line="240" w:lineRule="auto"/>
        <w:ind w:left="0"/>
        <w:outlineLvl w:val="0"/>
        <w:rPr>
          <w:szCs w:val="22"/>
          <w:lang w:val="da-DK"/>
        </w:rPr>
      </w:pPr>
      <w:r w:rsidRPr="00B90B61">
        <w:rPr>
          <w:szCs w:val="22"/>
          <w:lang w:val="da-DK"/>
        </w:rPr>
        <w:t>D</w:t>
      </w:r>
      <w:r w:rsidR="00076CA9" w:rsidRPr="00B90B61">
        <w:rPr>
          <w:szCs w:val="22"/>
          <w:lang w:val="da-DK"/>
        </w:rPr>
        <w:t>e 28 </w:t>
      </w:r>
      <w:r w:rsidR="006E6CD3" w:rsidRPr="00B90B61">
        <w:rPr>
          <w:szCs w:val="22"/>
          <w:lang w:val="da-DK"/>
        </w:rPr>
        <w:t>hætteglas</w:t>
      </w:r>
      <w:r w:rsidRPr="00B90B61">
        <w:rPr>
          <w:szCs w:val="22"/>
          <w:lang w:val="da-DK"/>
        </w:rPr>
        <w:t xml:space="preserve"> leveres i en </w:t>
      </w:r>
      <w:r w:rsidR="00F24507">
        <w:rPr>
          <w:szCs w:val="22"/>
          <w:lang w:val="da-DK"/>
        </w:rPr>
        <w:t>pakning</w:t>
      </w:r>
      <w:r w:rsidRPr="00B90B61">
        <w:rPr>
          <w:szCs w:val="22"/>
          <w:lang w:val="da-DK"/>
        </w:rPr>
        <w:t xml:space="preserve"> til </w:t>
      </w:r>
      <w:r w:rsidR="00076CA9" w:rsidRPr="00B90B61">
        <w:rPr>
          <w:szCs w:val="22"/>
          <w:lang w:val="da-DK"/>
        </w:rPr>
        <w:t>28</w:t>
      </w:r>
      <w:r w:rsidRPr="00B90B61">
        <w:rPr>
          <w:szCs w:val="22"/>
          <w:lang w:val="da-DK"/>
        </w:rPr>
        <w:t xml:space="preserve"> dages behandling, </w:t>
      </w:r>
      <w:r w:rsidR="00F24507">
        <w:rPr>
          <w:szCs w:val="22"/>
          <w:lang w:val="da-DK"/>
        </w:rPr>
        <w:t>e</w:t>
      </w:r>
      <w:r w:rsidRPr="00B90B61">
        <w:rPr>
          <w:szCs w:val="22"/>
          <w:lang w:val="da-DK"/>
        </w:rPr>
        <w:t xml:space="preserve">t </w:t>
      </w:r>
      <w:r w:rsidR="006E6CD3" w:rsidRPr="00B90B61">
        <w:rPr>
          <w:szCs w:val="22"/>
          <w:lang w:val="da-DK"/>
        </w:rPr>
        <w:t>hætteglas</w:t>
      </w:r>
      <w:r w:rsidR="00076CA9" w:rsidRPr="00B90B61">
        <w:rPr>
          <w:szCs w:val="22"/>
          <w:lang w:val="da-DK"/>
        </w:rPr>
        <w:t xml:space="preserve"> </w:t>
      </w:r>
      <w:r w:rsidRPr="00B90B61">
        <w:rPr>
          <w:szCs w:val="22"/>
          <w:lang w:val="da-DK"/>
        </w:rPr>
        <w:t>pr. dag</w:t>
      </w:r>
      <w:r w:rsidR="00076CA9" w:rsidRPr="00B90B61">
        <w:rPr>
          <w:szCs w:val="22"/>
          <w:lang w:val="da-DK"/>
        </w:rPr>
        <w:t xml:space="preserve">. </w:t>
      </w:r>
      <w:r w:rsidRPr="00B90B61">
        <w:rPr>
          <w:szCs w:val="22"/>
          <w:lang w:val="da-DK"/>
        </w:rPr>
        <w:t>Én</w:t>
      </w:r>
      <w:r w:rsidR="00076CA9" w:rsidRPr="00B90B61">
        <w:rPr>
          <w:szCs w:val="22"/>
          <w:lang w:val="da-DK"/>
        </w:rPr>
        <w:t xml:space="preserve"> ARIKAYCE</w:t>
      </w:r>
      <w:r w:rsidR="00C04B93" w:rsidRPr="00B90B61">
        <w:rPr>
          <w:szCs w:val="22"/>
          <w:lang w:val="da-DK"/>
        </w:rPr>
        <w:t xml:space="preserve"> liposomal</w:t>
      </w:r>
      <w:r w:rsidRPr="00B90B61">
        <w:rPr>
          <w:szCs w:val="22"/>
          <w:lang w:val="da-DK"/>
        </w:rPr>
        <w:t>-</w:t>
      </w:r>
      <w:r w:rsidR="00D52AE5">
        <w:rPr>
          <w:szCs w:val="22"/>
          <w:lang w:val="da-DK"/>
        </w:rPr>
        <w:t>pakning</w:t>
      </w:r>
      <w:r w:rsidR="00D52AE5" w:rsidRPr="00B90B61">
        <w:rPr>
          <w:szCs w:val="22"/>
          <w:lang w:val="da-DK"/>
        </w:rPr>
        <w:t xml:space="preserve"> </w:t>
      </w:r>
      <w:r w:rsidRPr="00B90B61">
        <w:rPr>
          <w:szCs w:val="22"/>
          <w:lang w:val="da-DK"/>
        </w:rPr>
        <w:t xml:space="preserve">indeholder </w:t>
      </w:r>
      <w:r w:rsidR="00076CA9" w:rsidRPr="00B90B61">
        <w:rPr>
          <w:szCs w:val="22"/>
          <w:lang w:val="da-DK"/>
        </w:rPr>
        <w:t>4</w:t>
      </w:r>
      <w:r w:rsidRPr="00B90B61">
        <w:rPr>
          <w:szCs w:val="22"/>
          <w:lang w:val="da-DK"/>
        </w:rPr>
        <w:t> indr</w:t>
      </w:r>
      <w:r w:rsidR="00927D7A" w:rsidRPr="00B90B61">
        <w:rPr>
          <w:szCs w:val="22"/>
          <w:lang w:val="da-DK"/>
        </w:rPr>
        <w:t xml:space="preserve">e </w:t>
      </w:r>
      <w:r w:rsidR="00F24507">
        <w:rPr>
          <w:szCs w:val="22"/>
          <w:lang w:val="da-DK"/>
        </w:rPr>
        <w:t>pakninger</w:t>
      </w:r>
      <w:r w:rsidRPr="00B90B61">
        <w:rPr>
          <w:szCs w:val="22"/>
          <w:lang w:val="da-DK"/>
        </w:rPr>
        <w:t xml:space="preserve">, der hver indeholder </w:t>
      </w:r>
      <w:r w:rsidR="00076CA9" w:rsidRPr="00B90B61">
        <w:rPr>
          <w:szCs w:val="22"/>
          <w:lang w:val="da-DK"/>
        </w:rPr>
        <w:t>7 </w:t>
      </w:r>
      <w:r w:rsidR="006E6CD3" w:rsidRPr="00B90B61">
        <w:rPr>
          <w:szCs w:val="22"/>
          <w:lang w:val="da-DK"/>
        </w:rPr>
        <w:t>hætteglas</w:t>
      </w:r>
      <w:r w:rsidR="00C10523" w:rsidRPr="00B90B61">
        <w:rPr>
          <w:szCs w:val="22"/>
          <w:lang w:val="da-DK"/>
        </w:rPr>
        <w:t xml:space="preserve"> og </w:t>
      </w:r>
      <w:r w:rsidRPr="00B90B61">
        <w:rPr>
          <w:szCs w:val="22"/>
          <w:lang w:val="da-DK"/>
        </w:rPr>
        <w:t xml:space="preserve">ét </w:t>
      </w:r>
      <w:r w:rsidR="00076CA9" w:rsidRPr="00B90B61">
        <w:rPr>
          <w:szCs w:val="22"/>
          <w:lang w:val="da-DK"/>
        </w:rPr>
        <w:t>aerosol</w:t>
      </w:r>
      <w:r w:rsidRPr="00B90B61">
        <w:rPr>
          <w:szCs w:val="22"/>
          <w:lang w:val="da-DK"/>
        </w:rPr>
        <w:t>hoved</w:t>
      </w:r>
      <w:r w:rsidR="00076CA9" w:rsidRPr="00B90B61">
        <w:rPr>
          <w:szCs w:val="22"/>
          <w:lang w:val="da-DK"/>
        </w:rPr>
        <w:t xml:space="preserve">. </w:t>
      </w:r>
      <w:r w:rsidRPr="00B90B61">
        <w:rPr>
          <w:szCs w:val="22"/>
          <w:lang w:val="da-DK"/>
        </w:rPr>
        <w:t xml:space="preserve">Pakningen til </w:t>
      </w:r>
      <w:r w:rsidR="00076CA9" w:rsidRPr="00B90B61">
        <w:rPr>
          <w:szCs w:val="22"/>
          <w:lang w:val="da-DK"/>
        </w:rPr>
        <w:t>28</w:t>
      </w:r>
      <w:r w:rsidRPr="00B90B61">
        <w:rPr>
          <w:szCs w:val="22"/>
          <w:lang w:val="da-DK"/>
        </w:rPr>
        <w:t xml:space="preserve"> dages behandling indeholder også én </w:t>
      </w:r>
      <w:r w:rsidR="00076CA9" w:rsidRPr="00B90B61">
        <w:rPr>
          <w:szCs w:val="22"/>
          <w:lang w:val="da-DK"/>
        </w:rPr>
        <w:t>Lamira</w:t>
      </w:r>
      <w:r w:rsidRPr="00B90B61">
        <w:rPr>
          <w:szCs w:val="22"/>
          <w:lang w:val="da-DK"/>
        </w:rPr>
        <w:t>-forstøverenhed</w:t>
      </w:r>
      <w:r w:rsidR="00076CA9" w:rsidRPr="00B90B61">
        <w:rPr>
          <w:szCs w:val="22"/>
          <w:lang w:val="da-DK"/>
        </w:rPr>
        <w:t>.</w:t>
      </w:r>
    </w:p>
    <w:p w14:paraId="34704974"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73270606" w14:textId="77777777" w:rsidR="00051BA4" w:rsidRPr="00EE4BDB" w:rsidRDefault="00051BA4" w:rsidP="00076CA9">
      <w:pPr>
        <w:pStyle w:val="ListParagraph"/>
        <w:tabs>
          <w:tab w:val="clear" w:pos="567"/>
        </w:tabs>
        <w:spacing w:line="240" w:lineRule="auto"/>
        <w:ind w:left="0" w:right="-2"/>
        <w:outlineLvl w:val="0"/>
        <w:rPr>
          <w:b/>
          <w:szCs w:val="22"/>
          <w:lang w:val="da-DK"/>
        </w:rPr>
      </w:pPr>
      <w:r w:rsidRPr="0071150A">
        <w:rPr>
          <w:b/>
          <w:szCs w:val="22"/>
          <w:lang w:val="da-DK"/>
        </w:rPr>
        <w:t xml:space="preserve">Indehaver af markedsføringstilladelsen </w:t>
      </w:r>
    </w:p>
    <w:p w14:paraId="7B0C8E35" w14:textId="3B1F18F4" w:rsidR="00076CA9" w:rsidRPr="00B90B61" w:rsidRDefault="00076CA9" w:rsidP="00076CA9">
      <w:pPr>
        <w:pStyle w:val="ListParagraph"/>
        <w:tabs>
          <w:tab w:val="clear" w:pos="567"/>
        </w:tabs>
        <w:spacing w:line="240" w:lineRule="auto"/>
        <w:ind w:left="0" w:right="-2"/>
        <w:outlineLvl w:val="0"/>
        <w:rPr>
          <w:szCs w:val="22"/>
          <w:lang w:val="da-DK"/>
        </w:rPr>
      </w:pPr>
      <w:r w:rsidRPr="00B90B61">
        <w:rPr>
          <w:szCs w:val="22"/>
          <w:lang w:val="da-DK"/>
        </w:rPr>
        <w:t>Insmed Netherlands B.V.</w:t>
      </w:r>
    </w:p>
    <w:p w14:paraId="049CAAF3" w14:textId="77777777" w:rsidR="00E5159D" w:rsidRPr="00B90B61" w:rsidRDefault="00E5159D" w:rsidP="00E5159D">
      <w:pPr>
        <w:pStyle w:val="TabletextrowsAgency"/>
        <w:widowControl w:val="0"/>
        <w:spacing w:line="240" w:lineRule="auto"/>
        <w:rPr>
          <w:rFonts w:ascii="Times New Roman" w:hAnsi="Times New Roman" w:cs="Times New Roman"/>
          <w:sz w:val="22"/>
          <w:szCs w:val="22"/>
          <w:lang w:val="da-DK"/>
        </w:rPr>
      </w:pPr>
      <w:r w:rsidRPr="00B90B61">
        <w:rPr>
          <w:rFonts w:ascii="Times New Roman" w:hAnsi="Times New Roman" w:cs="Times New Roman"/>
          <w:sz w:val="22"/>
          <w:szCs w:val="22"/>
          <w:lang w:val="da-DK"/>
        </w:rPr>
        <w:t>Stadsplateau 7</w:t>
      </w:r>
    </w:p>
    <w:p w14:paraId="0956CDB3" w14:textId="77777777" w:rsidR="00E5159D" w:rsidRPr="002821D7" w:rsidRDefault="00E5159D" w:rsidP="00E5159D">
      <w:pPr>
        <w:rPr>
          <w:lang w:val="da-DK"/>
        </w:rPr>
      </w:pPr>
      <w:r w:rsidRPr="002821D7">
        <w:rPr>
          <w:szCs w:val="22"/>
          <w:lang w:val="da-DK"/>
        </w:rPr>
        <w:t>3521 AZ </w:t>
      </w:r>
      <w:r w:rsidRPr="002821D7">
        <w:rPr>
          <w:lang w:val="da-DK"/>
        </w:rPr>
        <w:t>Utrecht</w:t>
      </w:r>
    </w:p>
    <w:p w14:paraId="39D313B1" w14:textId="73AA4DE1" w:rsidR="00076CA9" w:rsidRPr="002821D7" w:rsidRDefault="00051BA4" w:rsidP="00076CA9">
      <w:pPr>
        <w:pStyle w:val="ListParagraph"/>
        <w:tabs>
          <w:tab w:val="clear" w:pos="567"/>
        </w:tabs>
        <w:spacing w:line="240" w:lineRule="auto"/>
        <w:ind w:left="0" w:right="-2"/>
        <w:outlineLvl w:val="0"/>
        <w:rPr>
          <w:szCs w:val="22"/>
          <w:lang w:val="da-DK"/>
        </w:rPr>
      </w:pPr>
      <w:r w:rsidRPr="002821D7">
        <w:rPr>
          <w:szCs w:val="22"/>
          <w:lang w:val="da-DK"/>
        </w:rPr>
        <w:t>Holland</w:t>
      </w:r>
    </w:p>
    <w:p w14:paraId="71A731EF" w14:textId="77777777" w:rsidR="00076CA9" w:rsidRPr="002821D7" w:rsidRDefault="00076CA9" w:rsidP="00076CA9">
      <w:pPr>
        <w:pStyle w:val="ListParagraph"/>
        <w:tabs>
          <w:tab w:val="clear" w:pos="567"/>
        </w:tabs>
        <w:spacing w:line="240" w:lineRule="auto"/>
        <w:ind w:left="0" w:right="-2"/>
        <w:outlineLvl w:val="0"/>
        <w:rPr>
          <w:szCs w:val="22"/>
          <w:lang w:val="da-DK"/>
        </w:rPr>
      </w:pPr>
    </w:p>
    <w:p w14:paraId="3633865A" w14:textId="10834BC2" w:rsidR="00076CA9" w:rsidRPr="002821D7" w:rsidRDefault="00051BA4" w:rsidP="00076CA9">
      <w:pPr>
        <w:pStyle w:val="ListParagraph"/>
        <w:tabs>
          <w:tab w:val="clear" w:pos="567"/>
        </w:tabs>
        <w:spacing w:line="240" w:lineRule="auto"/>
        <w:ind w:left="0" w:right="-2"/>
        <w:outlineLvl w:val="0"/>
        <w:rPr>
          <w:b/>
          <w:szCs w:val="22"/>
          <w:lang w:val="da-DK"/>
        </w:rPr>
      </w:pPr>
      <w:r w:rsidRPr="002821D7">
        <w:rPr>
          <w:b/>
          <w:szCs w:val="22"/>
          <w:lang w:val="da-DK"/>
        </w:rPr>
        <w:t>Fremstille</w:t>
      </w:r>
      <w:r w:rsidR="00076CA9" w:rsidRPr="002821D7">
        <w:rPr>
          <w:b/>
          <w:szCs w:val="22"/>
          <w:lang w:val="da-DK"/>
        </w:rPr>
        <w:t>r</w:t>
      </w:r>
    </w:p>
    <w:p w14:paraId="71B5ED27" w14:textId="77777777" w:rsidR="00076CA9" w:rsidRPr="002821D7" w:rsidRDefault="00076CA9" w:rsidP="00076CA9">
      <w:pPr>
        <w:pStyle w:val="BodyText"/>
        <w:kinsoku w:val="0"/>
        <w:overflowPunct w:val="0"/>
        <w:rPr>
          <w:i w:val="0"/>
          <w:color w:val="auto"/>
          <w:szCs w:val="22"/>
          <w:lang w:val="da-DK"/>
        </w:rPr>
      </w:pPr>
      <w:r w:rsidRPr="002821D7">
        <w:rPr>
          <w:i w:val="0"/>
          <w:color w:val="auto"/>
          <w:szCs w:val="22"/>
          <w:lang w:val="da-DK"/>
        </w:rPr>
        <w:t>Almac Pharma Services (Ireland)</w:t>
      </w:r>
      <w:r w:rsidRPr="002821D7">
        <w:rPr>
          <w:i w:val="0"/>
          <w:color w:val="auto"/>
          <w:spacing w:val="-14"/>
          <w:szCs w:val="22"/>
          <w:lang w:val="da-DK"/>
        </w:rPr>
        <w:t xml:space="preserve"> </w:t>
      </w:r>
      <w:r w:rsidRPr="002821D7">
        <w:rPr>
          <w:i w:val="0"/>
          <w:color w:val="auto"/>
          <w:szCs w:val="22"/>
          <w:lang w:val="da-DK"/>
        </w:rPr>
        <w:t>Ltd.</w:t>
      </w:r>
    </w:p>
    <w:p w14:paraId="6B57F5CA" w14:textId="77777777" w:rsidR="00076CA9" w:rsidRPr="002821D7" w:rsidRDefault="00076CA9" w:rsidP="00076CA9">
      <w:pPr>
        <w:pStyle w:val="BodyText"/>
        <w:kinsoku w:val="0"/>
        <w:overflowPunct w:val="0"/>
        <w:rPr>
          <w:i w:val="0"/>
          <w:color w:val="auto"/>
          <w:szCs w:val="22"/>
          <w:lang w:val="da-DK"/>
        </w:rPr>
      </w:pPr>
      <w:r w:rsidRPr="002821D7">
        <w:rPr>
          <w:i w:val="0"/>
          <w:color w:val="auto"/>
          <w:szCs w:val="22"/>
          <w:lang w:val="da-DK"/>
        </w:rPr>
        <w:t xml:space="preserve">Finnabair Industrial Estate, </w:t>
      </w:r>
    </w:p>
    <w:p w14:paraId="287D33B4" w14:textId="77777777" w:rsidR="00076CA9" w:rsidRPr="003928B6" w:rsidRDefault="00076CA9" w:rsidP="00076CA9">
      <w:pPr>
        <w:pStyle w:val="BodyText"/>
        <w:kinsoku w:val="0"/>
        <w:overflowPunct w:val="0"/>
        <w:rPr>
          <w:i w:val="0"/>
          <w:color w:val="auto"/>
          <w:szCs w:val="22"/>
          <w:lang w:val="da-DK"/>
        </w:rPr>
      </w:pPr>
      <w:r w:rsidRPr="002821D7">
        <w:rPr>
          <w:i w:val="0"/>
          <w:color w:val="auto"/>
          <w:szCs w:val="22"/>
          <w:lang w:val="da-DK"/>
        </w:rPr>
        <w:t xml:space="preserve">Dundalk, Co. </w:t>
      </w:r>
      <w:r w:rsidRPr="003928B6">
        <w:rPr>
          <w:i w:val="0"/>
          <w:color w:val="auto"/>
          <w:szCs w:val="22"/>
          <w:lang w:val="da-DK"/>
        </w:rPr>
        <w:t>Louth, A91 P9KD,</w:t>
      </w:r>
    </w:p>
    <w:p w14:paraId="66355AD4" w14:textId="17FE07BA" w:rsidR="00076CA9" w:rsidRPr="00B90B61" w:rsidRDefault="00076CA9" w:rsidP="00076CA9">
      <w:pPr>
        <w:pStyle w:val="BodyText"/>
        <w:kinsoku w:val="0"/>
        <w:overflowPunct w:val="0"/>
        <w:rPr>
          <w:i w:val="0"/>
          <w:color w:val="auto"/>
          <w:szCs w:val="22"/>
          <w:lang w:val="da-DK"/>
        </w:rPr>
      </w:pPr>
      <w:r w:rsidRPr="00B90B61">
        <w:rPr>
          <w:i w:val="0"/>
          <w:color w:val="auto"/>
          <w:szCs w:val="22"/>
          <w:lang w:val="da-DK"/>
        </w:rPr>
        <w:t>Irland</w:t>
      </w:r>
    </w:p>
    <w:p w14:paraId="27EA5A13"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2B1770D2"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3D4FE8E1" w14:textId="26D7FEB0" w:rsidR="00076CA9" w:rsidRPr="00B90B61" w:rsidRDefault="00051BA4" w:rsidP="00076CA9">
      <w:pPr>
        <w:pStyle w:val="ListParagraph"/>
        <w:tabs>
          <w:tab w:val="clear" w:pos="567"/>
        </w:tabs>
        <w:spacing w:line="240" w:lineRule="auto"/>
        <w:ind w:left="0" w:right="-2"/>
        <w:outlineLvl w:val="0"/>
        <w:rPr>
          <w:b/>
          <w:szCs w:val="22"/>
          <w:lang w:val="da-DK"/>
        </w:rPr>
      </w:pPr>
      <w:r w:rsidRPr="0071150A">
        <w:rPr>
          <w:b/>
          <w:szCs w:val="22"/>
          <w:lang w:val="da-DK"/>
        </w:rPr>
        <w:t>Denne indlægsseddel blev senest ændret</w:t>
      </w:r>
      <w:r w:rsidR="00076CA9" w:rsidRPr="00B90B61">
        <w:rPr>
          <w:b/>
          <w:szCs w:val="22"/>
          <w:lang w:val="da-DK"/>
        </w:rPr>
        <w:t xml:space="preserve"> {m</w:t>
      </w:r>
      <w:r w:rsidRPr="00B90B61">
        <w:rPr>
          <w:b/>
          <w:szCs w:val="22"/>
          <w:lang w:val="da-DK"/>
        </w:rPr>
        <w:t>åned ÅÅÅÅ</w:t>
      </w:r>
      <w:r w:rsidR="00076CA9" w:rsidRPr="00B90B61">
        <w:rPr>
          <w:b/>
          <w:szCs w:val="22"/>
          <w:lang w:val="da-DK"/>
        </w:rPr>
        <w:t>}.</w:t>
      </w:r>
    </w:p>
    <w:p w14:paraId="3DA5C93E"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1C2630A2" w14:textId="5CBCBC2F" w:rsidR="00076CA9" w:rsidRPr="00B90B61" w:rsidRDefault="00051BA4" w:rsidP="00076CA9">
      <w:pPr>
        <w:pStyle w:val="ListParagraph"/>
        <w:tabs>
          <w:tab w:val="clear" w:pos="567"/>
        </w:tabs>
        <w:spacing w:line="240" w:lineRule="auto"/>
        <w:ind w:left="0" w:right="-2"/>
        <w:outlineLvl w:val="0"/>
        <w:rPr>
          <w:b/>
          <w:szCs w:val="22"/>
          <w:lang w:val="da-DK"/>
        </w:rPr>
      </w:pPr>
      <w:r w:rsidRPr="0071150A">
        <w:rPr>
          <w:b/>
          <w:szCs w:val="22"/>
          <w:lang w:val="da-DK"/>
        </w:rPr>
        <w:t>Andre inform</w:t>
      </w:r>
      <w:r w:rsidRPr="00EE4BDB">
        <w:rPr>
          <w:b/>
          <w:szCs w:val="22"/>
          <w:lang w:val="da-DK"/>
        </w:rPr>
        <w:t>ationskilder</w:t>
      </w:r>
    </w:p>
    <w:p w14:paraId="002479EB"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1265CF4A" w14:textId="62635A00" w:rsidR="00076CA9" w:rsidRPr="00B90B61" w:rsidRDefault="00051BA4" w:rsidP="00076CA9">
      <w:pPr>
        <w:pStyle w:val="ListParagraph"/>
        <w:tabs>
          <w:tab w:val="clear" w:pos="567"/>
        </w:tabs>
        <w:spacing w:line="240" w:lineRule="auto"/>
        <w:ind w:left="0" w:right="-2"/>
        <w:outlineLvl w:val="0"/>
        <w:rPr>
          <w:szCs w:val="22"/>
          <w:lang w:val="da-DK"/>
        </w:rPr>
      </w:pPr>
      <w:r w:rsidRPr="0071150A">
        <w:rPr>
          <w:szCs w:val="22"/>
          <w:lang w:val="da-DK"/>
        </w:rPr>
        <w:t>Du kan finde yderligere oplysninger om dette lægemiddel på Det Europæiske Læge</w:t>
      </w:r>
      <w:r w:rsidRPr="00EE4BDB">
        <w:rPr>
          <w:szCs w:val="22"/>
          <w:lang w:val="da-DK"/>
        </w:rPr>
        <w:t xml:space="preserve">middelagenturs hjemmeside </w:t>
      </w:r>
      <w:ins w:id="249" w:author="Author">
        <w:r w:rsidR="004C4D99">
          <w:fldChar w:fldCharType="begin"/>
        </w:r>
        <w:r w:rsidR="004C4D99" w:rsidRPr="00BB715F">
          <w:rPr>
            <w:lang w:val="da-DK"/>
            <w:rPrChange w:id="250" w:author="Author">
              <w:rPr/>
            </w:rPrChange>
          </w:rPr>
          <w:instrText>HYPERLINK "https://www.ema.europa.eu"</w:instrText>
        </w:r>
        <w:r w:rsidR="004C4D99">
          <w:fldChar w:fldCharType="separate"/>
        </w:r>
        <w:r w:rsidR="004C4D99" w:rsidRPr="002749EB">
          <w:rPr>
            <w:rStyle w:val="Hyperlink"/>
            <w:szCs w:val="22"/>
            <w:lang w:val="da-DK"/>
          </w:rPr>
          <w:t>https://www.ema.europa.eu</w:t>
        </w:r>
        <w:r w:rsidR="004C4D99">
          <w:rPr>
            <w:rStyle w:val="Hyperlink"/>
            <w:szCs w:val="22"/>
            <w:lang w:val="da-DK"/>
          </w:rPr>
          <w:fldChar w:fldCharType="end"/>
        </w:r>
      </w:ins>
      <w:del w:id="251" w:author="Author">
        <w:r w:rsidDel="004C4D99">
          <w:fldChar w:fldCharType="begin"/>
        </w:r>
        <w:r w:rsidRPr="00BB715F" w:rsidDel="004C4D99">
          <w:rPr>
            <w:lang w:val="da-DK"/>
            <w:rPrChange w:id="252" w:author="Author">
              <w:rPr/>
            </w:rPrChange>
          </w:rPr>
          <w:delInstrText>HYPERLINK "http://www.ema.europa.eu"</w:delInstrText>
        </w:r>
        <w:r w:rsidDel="004C4D99">
          <w:fldChar w:fldCharType="separate"/>
        </w:r>
        <w:r w:rsidRPr="00EE4BDB" w:rsidDel="004C4D99">
          <w:rPr>
            <w:rStyle w:val="Hyperlink"/>
            <w:szCs w:val="22"/>
            <w:lang w:val="da-DK"/>
          </w:rPr>
          <w:delText>http://www.ema.europa.eu</w:delText>
        </w:r>
        <w:r w:rsidDel="004C4D99">
          <w:rPr>
            <w:rStyle w:val="Hyperlink"/>
            <w:szCs w:val="22"/>
            <w:lang w:val="da-DK"/>
          </w:rPr>
          <w:fldChar w:fldCharType="end"/>
        </w:r>
      </w:del>
      <w:r w:rsidRPr="0071150A">
        <w:rPr>
          <w:szCs w:val="22"/>
          <w:lang w:val="da-DK"/>
        </w:rPr>
        <w:t>. Der er også links til andre websteder om sjældne sygdomme og om, hvorda</w:t>
      </w:r>
      <w:r w:rsidRPr="00EE4BDB">
        <w:rPr>
          <w:szCs w:val="22"/>
          <w:lang w:val="da-DK"/>
        </w:rPr>
        <w:t>n de behandles</w:t>
      </w:r>
      <w:r w:rsidR="00076CA9" w:rsidRPr="00B90B61">
        <w:rPr>
          <w:szCs w:val="22"/>
          <w:lang w:val="da-DK"/>
        </w:rPr>
        <w:t>.</w:t>
      </w:r>
    </w:p>
    <w:p w14:paraId="66CE1616" w14:textId="77777777" w:rsidR="00076CA9" w:rsidRPr="00B90B61" w:rsidRDefault="00076CA9" w:rsidP="00076CA9">
      <w:pPr>
        <w:pStyle w:val="ListParagraph"/>
        <w:tabs>
          <w:tab w:val="clear" w:pos="567"/>
        </w:tabs>
        <w:spacing w:line="240" w:lineRule="auto"/>
        <w:ind w:left="0" w:right="-2"/>
        <w:outlineLvl w:val="0"/>
        <w:rPr>
          <w:szCs w:val="22"/>
          <w:lang w:val="da-DK"/>
        </w:rPr>
      </w:pPr>
    </w:p>
    <w:p w14:paraId="0B3227CA" w14:textId="35C3C819" w:rsidR="00076CA9" w:rsidRPr="00B90B61" w:rsidRDefault="00076CA9" w:rsidP="00076CA9">
      <w:pPr>
        <w:spacing w:line="240" w:lineRule="auto"/>
        <w:rPr>
          <w:b/>
          <w:bCs/>
          <w:szCs w:val="22"/>
          <w:lang w:val="da-DK"/>
        </w:rPr>
      </w:pPr>
      <w:r w:rsidRPr="00B90B61">
        <w:rPr>
          <w:szCs w:val="22"/>
          <w:lang w:val="da-DK"/>
        </w:rPr>
        <w:br w:type="page"/>
      </w:r>
      <w:r w:rsidRPr="00B90B61">
        <w:rPr>
          <w:b/>
          <w:bCs/>
          <w:szCs w:val="22"/>
          <w:lang w:val="da-DK"/>
        </w:rPr>
        <w:lastRenderedPageBreak/>
        <w:t>7.</w:t>
      </w:r>
      <w:r w:rsidRPr="00B90B61">
        <w:rPr>
          <w:b/>
          <w:bCs/>
          <w:szCs w:val="22"/>
          <w:lang w:val="da-DK"/>
        </w:rPr>
        <w:tab/>
      </w:r>
      <w:r w:rsidR="00051BA4" w:rsidRPr="00B90B61">
        <w:rPr>
          <w:b/>
          <w:bCs/>
          <w:szCs w:val="22"/>
          <w:lang w:val="da-DK"/>
        </w:rPr>
        <w:t>Brugsanvisning</w:t>
      </w:r>
    </w:p>
    <w:p w14:paraId="1E2D1540" w14:textId="77777777" w:rsidR="00076CA9" w:rsidRPr="00B90B61" w:rsidRDefault="00076CA9" w:rsidP="00076CA9">
      <w:pPr>
        <w:spacing w:line="240" w:lineRule="auto"/>
        <w:rPr>
          <w:szCs w:val="22"/>
          <w:lang w:val="da-DK"/>
        </w:rPr>
      </w:pPr>
    </w:p>
    <w:p w14:paraId="4294F9D0" w14:textId="09089964" w:rsidR="00076CA9" w:rsidRPr="00B90B61" w:rsidRDefault="00076CA9" w:rsidP="00076CA9">
      <w:pPr>
        <w:spacing w:line="240" w:lineRule="auto"/>
        <w:ind w:right="341"/>
        <w:rPr>
          <w:rFonts w:eastAsia="Arial"/>
          <w:szCs w:val="22"/>
          <w:lang w:val="da-DK"/>
        </w:rPr>
      </w:pPr>
      <w:r w:rsidRPr="00B90B61">
        <w:rPr>
          <w:szCs w:val="22"/>
          <w:lang w:val="da-DK"/>
        </w:rPr>
        <w:t>ARIKAYCE</w:t>
      </w:r>
      <w:r w:rsidR="002748FE" w:rsidRPr="00B90B61">
        <w:rPr>
          <w:szCs w:val="22"/>
          <w:lang w:val="da-DK"/>
        </w:rPr>
        <w:t xml:space="preserve"> liposomal</w:t>
      </w:r>
      <w:r w:rsidR="006E6CD3" w:rsidRPr="00B90B61">
        <w:rPr>
          <w:szCs w:val="22"/>
          <w:lang w:val="da-DK"/>
        </w:rPr>
        <w:t xml:space="preserve"> er </w:t>
      </w:r>
      <w:r w:rsidR="00051BA4" w:rsidRPr="00B90B61">
        <w:rPr>
          <w:szCs w:val="22"/>
          <w:lang w:val="da-DK"/>
        </w:rPr>
        <w:t>til</w:t>
      </w:r>
      <w:r w:rsidRPr="00B90B61">
        <w:rPr>
          <w:szCs w:val="22"/>
          <w:lang w:val="da-DK"/>
        </w:rPr>
        <w:t xml:space="preserve"> oral </w:t>
      </w:r>
      <w:r w:rsidR="00BA27FC" w:rsidRPr="00B90B61">
        <w:rPr>
          <w:szCs w:val="22"/>
          <w:lang w:val="da-DK"/>
        </w:rPr>
        <w:t>inhalation</w:t>
      </w:r>
      <w:r w:rsidR="00051BA4" w:rsidRPr="00B90B61">
        <w:rPr>
          <w:szCs w:val="22"/>
          <w:lang w:val="da-DK"/>
        </w:rPr>
        <w:t xml:space="preserve"> med</w:t>
      </w:r>
      <w:r w:rsidRPr="00B90B61">
        <w:rPr>
          <w:szCs w:val="22"/>
          <w:lang w:val="da-DK"/>
        </w:rPr>
        <w:t xml:space="preserve"> Lamira</w:t>
      </w:r>
      <w:r w:rsidR="0096775E">
        <w:rPr>
          <w:szCs w:val="22"/>
          <w:lang w:val="da-DK"/>
        </w:rPr>
        <w:t xml:space="preserve"> </w:t>
      </w:r>
      <w:r w:rsidR="0096775E" w:rsidRPr="00182712">
        <w:rPr>
          <w:i/>
          <w:szCs w:val="22"/>
          <w:lang w:val="da-DK"/>
        </w:rPr>
        <w:t>Nebuliser System</w:t>
      </w:r>
      <w:r w:rsidRPr="00B90B61">
        <w:rPr>
          <w:szCs w:val="22"/>
          <w:lang w:val="da-DK"/>
        </w:rPr>
        <w:t>.</w:t>
      </w:r>
    </w:p>
    <w:p w14:paraId="684077ED" w14:textId="1F3CADBA" w:rsidR="00076CA9" w:rsidRPr="00B90B61" w:rsidRDefault="00051BA4" w:rsidP="00076CA9">
      <w:pPr>
        <w:spacing w:line="240" w:lineRule="auto"/>
        <w:ind w:right="340"/>
        <w:rPr>
          <w:szCs w:val="22"/>
          <w:lang w:val="da-DK"/>
        </w:rPr>
      </w:pPr>
      <w:r w:rsidRPr="00B90B61">
        <w:rPr>
          <w:szCs w:val="22"/>
          <w:lang w:val="da-DK"/>
        </w:rPr>
        <w:t xml:space="preserve">Før du bruger dit </w:t>
      </w:r>
      <w:r w:rsidR="00076CA9" w:rsidRPr="00B90B61">
        <w:rPr>
          <w:szCs w:val="22"/>
          <w:lang w:val="da-DK"/>
        </w:rPr>
        <w:t>Lamira</w:t>
      </w:r>
      <w:r w:rsidR="0096775E">
        <w:rPr>
          <w:szCs w:val="22"/>
          <w:lang w:val="da-DK"/>
        </w:rPr>
        <w:t xml:space="preserve"> </w:t>
      </w:r>
      <w:r w:rsidR="0096775E" w:rsidRPr="00182712">
        <w:rPr>
          <w:i/>
          <w:szCs w:val="22"/>
          <w:lang w:val="da-DK"/>
        </w:rPr>
        <w:t>Nebuliser System</w:t>
      </w:r>
      <w:r w:rsidR="00076CA9" w:rsidRPr="00B90B61">
        <w:rPr>
          <w:szCs w:val="22"/>
          <w:lang w:val="da-DK"/>
        </w:rPr>
        <w:t xml:space="preserve">, </w:t>
      </w:r>
      <w:r w:rsidR="005167B2" w:rsidRPr="00B90B61">
        <w:rPr>
          <w:szCs w:val="22"/>
          <w:lang w:val="da-DK"/>
        </w:rPr>
        <w:t xml:space="preserve">skal du sørge for at læse </w:t>
      </w:r>
      <w:r w:rsidR="00C10523" w:rsidRPr="00B90B61">
        <w:rPr>
          <w:szCs w:val="22"/>
          <w:lang w:val="da-DK"/>
        </w:rPr>
        <w:t xml:space="preserve">og </w:t>
      </w:r>
      <w:r w:rsidR="005167B2" w:rsidRPr="00B90B61">
        <w:rPr>
          <w:szCs w:val="22"/>
          <w:lang w:val="da-DK"/>
        </w:rPr>
        <w:t xml:space="preserve">forstå den </w:t>
      </w:r>
      <w:r w:rsidR="00076CA9" w:rsidRPr="00B90B61">
        <w:rPr>
          <w:szCs w:val="22"/>
          <w:lang w:val="da-DK"/>
        </w:rPr>
        <w:t>detal</w:t>
      </w:r>
      <w:r w:rsidR="005167B2" w:rsidRPr="00B90B61">
        <w:rPr>
          <w:szCs w:val="22"/>
          <w:lang w:val="da-DK"/>
        </w:rPr>
        <w:t>j</w:t>
      </w:r>
      <w:r w:rsidR="00076CA9" w:rsidRPr="00B90B61">
        <w:rPr>
          <w:szCs w:val="22"/>
          <w:lang w:val="da-DK"/>
        </w:rPr>
        <w:t>ed</w:t>
      </w:r>
      <w:r w:rsidR="005167B2" w:rsidRPr="00B90B61">
        <w:rPr>
          <w:szCs w:val="22"/>
          <w:lang w:val="da-DK"/>
        </w:rPr>
        <w:t>e</w:t>
      </w:r>
      <w:r w:rsidR="00076CA9" w:rsidRPr="00B90B61">
        <w:rPr>
          <w:szCs w:val="22"/>
          <w:lang w:val="da-DK"/>
        </w:rPr>
        <w:t xml:space="preserve"> information i</w:t>
      </w:r>
      <w:r w:rsidR="005167B2" w:rsidRPr="00B90B61">
        <w:rPr>
          <w:szCs w:val="22"/>
          <w:lang w:val="da-DK"/>
        </w:rPr>
        <w:t xml:space="preserve"> den fulde brugsanvisning, der følger med </w:t>
      </w:r>
      <w:r w:rsidR="00076CA9" w:rsidRPr="00B90B61">
        <w:rPr>
          <w:szCs w:val="22"/>
          <w:lang w:val="da-DK"/>
        </w:rPr>
        <w:t>Lamira</w:t>
      </w:r>
      <w:r w:rsidR="0096775E">
        <w:rPr>
          <w:szCs w:val="22"/>
          <w:lang w:val="da-DK"/>
        </w:rPr>
        <w:t xml:space="preserve"> </w:t>
      </w:r>
      <w:r w:rsidR="0096775E" w:rsidRPr="00182712">
        <w:rPr>
          <w:i/>
          <w:szCs w:val="22"/>
          <w:lang w:val="da-DK"/>
        </w:rPr>
        <w:t>Nebuliser System</w:t>
      </w:r>
      <w:r w:rsidR="00076CA9" w:rsidRPr="00B90B61">
        <w:rPr>
          <w:szCs w:val="22"/>
          <w:lang w:val="da-DK"/>
        </w:rPr>
        <w:t xml:space="preserve">. </w:t>
      </w:r>
      <w:r w:rsidR="005167B2" w:rsidRPr="00B90B61">
        <w:rPr>
          <w:szCs w:val="22"/>
          <w:lang w:val="da-DK"/>
        </w:rPr>
        <w:t xml:space="preserve">Denne vil give dig </w:t>
      </w:r>
      <w:r w:rsidR="00927D7A" w:rsidRPr="00B90B61">
        <w:rPr>
          <w:szCs w:val="22"/>
          <w:lang w:val="da-DK"/>
        </w:rPr>
        <w:t xml:space="preserve">en mere </w:t>
      </w:r>
      <w:r w:rsidR="005167B2" w:rsidRPr="00B90B61">
        <w:rPr>
          <w:szCs w:val="22"/>
          <w:lang w:val="da-DK"/>
        </w:rPr>
        <w:t xml:space="preserve">fuldstændig </w:t>
      </w:r>
      <w:r w:rsidR="00076CA9" w:rsidRPr="00B90B61">
        <w:rPr>
          <w:szCs w:val="22"/>
          <w:lang w:val="da-DK"/>
        </w:rPr>
        <w:t xml:space="preserve">information </w:t>
      </w:r>
      <w:r w:rsidR="005167B2" w:rsidRPr="00B90B61">
        <w:rPr>
          <w:szCs w:val="22"/>
          <w:lang w:val="da-DK"/>
        </w:rPr>
        <w:t>om, hvordan du samler</w:t>
      </w:r>
      <w:r w:rsidR="00076CA9" w:rsidRPr="00B90B61">
        <w:rPr>
          <w:szCs w:val="22"/>
          <w:lang w:val="da-DK"/>
        </w:rPr>
        <w:t xml:space="preserve">, </w:t>
      </w:r>
      <w:r w:rsidR="005167B2" w:rsidRPr="00B90B61">
        <w:rPr>
          <w:szCs w:val="22"/>
          <w:lang w:val="da-DK"/>
        </w:rPr>
        <w:t xml:space="preserve">klargør, bruger, rengør og </w:t>
      </w:r>
      <w:r w:rsidR="00076CA9" w:rsidRPr="00B90B61">
        <w:rPr>
          <w:szCs w:val="22"/>
          <w:lang w:val="da-DK"/>
        </w:rPr>
        <w:t>d</w:t>
      </w:r>
      <w:r w:rsidR="005167B2" w:rsidRPr="00B90B61">
        <w:rPr>
          <w:szCs w:val="22"/>
          <w:lang w:val="da-DK"/>
        </w:rPr>
        <w:t>e</w:t>
      </w:r>
      <w:r w:rsidR="00076CA9" w:rsidRPr="00B90B61">
        <w:rPr>
          <w:szCs w:val="22"/>
          <w:lang w:val="da-DK"/>
        </w:rPr>
        <w:t>sinf</w:t>
      </w:r>
      <w:r w:rsidR="005167B2" w:rsidRPr="00B90B61">
        <w:rPr>
          <w:szCs w:val="22"/>
          <w:lang w:val="da-DK"/>
        </w:rPr>
        <w:t>icerer dit</w:t>
      </w:r>
      <w:r w:rsidR="00076CA9" w:rsidRPr="00B90B61">
        <w:rPr>
          <w:szCs w:val="22"/>
          <w:lang w:val="da-DK"/>
        </w:rPr>
        <w:t xml:space="preserve"> Lamira</w:t>
      </w:r>
      <w:r w:rsidR="0096775E">
        <w:rPr>
          <w:szCs w:val="22"/>
          <w:lang w:val="da-DK"/>
        </w:rPr>
        <w:t xml:space="preserve"> </w:t>
      </w:r>
      <w:r w:rsidR="0096775E" w:rsidRPr="00182712">
        <w:rPr>
          <w:i/>
          <w:szCs w:val="22"/>
          <w:lang w:val="da-DK"/>
        </w:rPr>
        <w:t>Nebuliser System</w:t>
      </w:r>
      <w:r w:rsidR="00076CA9" w:rsidRPr="00B90B61">
        <w:rPr>
          <w:szCs w:val="22"/>
          <w:lang w:val="da-DK"/>
        </w:rPr>
        <w:t xml:space="preserve">. </w:t>
      </w:r>
    </w:p>
    <w:p w14:paraId="0C45B75C" w14:textId="77777777" w:rsidR="00076CA9" w:rsidRPr="00B90B61" w:rsidRDefault="00076CA9" w:rsidP="00076CA9">
      <w:pPr>
        <w:spacing w:line="240" w:lineRule="auto"/>
        <w:rPr>
          <w:b/>
          <w:szCs w:val="22"/>
          <w:lang w:val="da-DK"/>
        </w:rPr>
      </w:pPr>
    </w:p>
    <w:p w14:paraId="69980C5A" w14:textId="5E468DA7" w:rsidR="00076CA9" w:rsidRPr="00B90B61" w:rsidRDefault="005167B2" w:rsidP="00076CA9">
      <w:pPr>
        <w:spacing w:line="240" w:lineRule="auto"/>
        <w:rPr>
          <w:szCs w:val="22"/>
          <w:lang w:val="da-DK"/>
        </w:rPr>
      </w:pPr>
      <w:r w:rsidRPr="00B90B61">
        <w:rPr>
          <w:szCs w:val="22"/>
          <w:lang w:val="da-DK"/>
        </w:rPr>
        <w:t>Vask hænderne med vand og sæbe, og tør dem grundigt</w:t>
      </w:r>
      <w:r w:rsidR="00076CA9" w:rsidRPr="00B90B61">
        <w:rPr>
          <w:szCs w:val="22"/>
          <w:lang w:val="da-DK"/>
        </w:rPr>
        <w:t>.</w:t>
      </w:r>
    </w:p>
    <w:p w14:paraId="091EC0ED" w14:textId="77777777" w:rsidR="00076CA9" w:rsidRPr="00B90B61" w:rsidRDefault="00076CA9" w:rsidP="00076CA9">
      <w:pPr>
        <w:spacing w:line="240" w:lineRule="auto"/>
        <w:rPr>
          <w:szCs w:val="22"/>
          <w:lang w:val="da-DK"/>
        </w:rPr>
      </w:pPr>
    </w:p>
    <w:p w14:paraId="7BDBEA9C" w14:textId="30ADF203" w:rsidR="00076CA9" w:rsidRDefault="005167B2" w:rsidP="00076CA9">
      <w:pPr>
        <w:spacing w:line="240" w:lineRule="auto"/>
        <w:rPr>
          <w:ins w:id="253" w:author="Author"/>
          <w:szCs w:val="22"/>
          <w:lang w:val="da-DK"/>
        </w:rPr>
      </w:pPr>
      <w:r w:rsidRPr="00B90B61">
        <w:rPr>
          <w:szCs w:val="22"/>
          <w:lang w:val="da-DK"/>
        </w:rPr>
        <w:t xml:space="preserve">Saml </w:t>
      </w:r>
      <w:ins w:id="254" w:author="Author">
        <w:r w:rsidR="004C4D99">
          <w:rPr>
            <w:szCs w:val="22"/>
            <w:lang w:val="da-DK"/>
          </w:rPr>
          <w:t>Lamira-forstøver</w:t>
        </w:r>
      </w:ins>
      <w:r w:rsidRPr="00B90B61">
        <w:rPr>
          <w:szCs w:val="22"/>
          <w:lang w:val="da-DK"/>
        </w:rPr>
        <w:t xml:space="preserve">enheden, herunder forbindelsen til styreenheden som </w:t>
      </w:r>
      <w:r w:rsidR="00076CA9" w:rsidRPr="00B90B61">
        <w:rPr>
          <w:szCs w:val="22"/>
          <w:lang w:val="da-DK"/>
        </w:rPr>
        <w:t>illustr</w:t>
      </w:r>
      <w:r w:rsidRPr="00B90B61">
        <w:rPr>
          <w:szCs w:val="22"/>
          <w:lang w:val="da-DK"/>
        </w:rPr>
        <w:t>eret i den fulde brugsanvisning</w:t>
      </w:r>
      <w:r w:rsidR="00076CA9" w:rsidRPr="00B90B61">
        <w:rPr>
          <w:szCs w:val="22"/>
          <w:lang w:val="da-DK"/>
        </w:rPr>
        <w:t>.</w:t>
      </w:r>
    </w:p>
    <w:p w14:paraId="06900497" w14:textId="77777777" w:rsidR="000659F2" w:rsidRPr="00B90B61" w:rsidRDefault="000659F2" w:rsidP="00076CA9">
      <w:pPr>
        <w:spacing w:line="240" w:lineRule="auto"/>
        <w:rPr>
          <w:szCs w:val="22"/>
          <w:lang w:val="da-DK"/>
        </w:rPr>
      </w:pPr>
    </w:p>
    <w:p w14:paraId="42C8F88D" w14:textId="1964E093" w:rsidR="000659F2" w:rsidRPr="00B90B61" w:rsidDel="000659F2" w:rsidRDefault="000659F2" w:rsidP="000659F2">
      <w:pPr>
        <w:pStyle w:val="ListParagraph"/>
        <w:tabs>
          <w:tab w:val="clear" w:pos="567"/>
        </w:tabs>
        <w:spacing w:line="240" w:lineRule="auto"/>
        <w:ind w:left="0" w:right="-2"/>
        <w:outlineLvl w:val="0"/>
        <w:rPr>
          <w:del w:id="255" w:author="Author"/>
          <w:moveTo w:id="256" w:author="Author"/>
          <w:szCs w:val="22"/>
          <w:lang w:val="da-DK"/>
        </w:rPr>
      </w:pPr>
      <w:moveToRangeStart w:id="257" w:author="Author" w:name="move193363658"/>
      <w:moveTo w:id="258" w:author="Author">
        <w:r w:rsidRPr="00B90B61">
          <w:rPr>
            <w:szCs w:val="22"/>
            <w:lang w:val="da-DK"/>
          </w:rPr>
          <w:t>Dette lægemiddel er en mælkeagtig, hvid væske i et klart hætteglas. Brug ikke lægemidlet, hvis du bemærker en farveændring eller små klumper, der flyder i hætteglasset.</w:t>
        </w:r>
        <w:del w:id="259" w:author="Author">
          <w:r w:rsidRPr="00B90B61" w:rsidDel="000659F2">
            <w:rPr>
              <w:szCs w:val="22"/>
              <w:lang w:val="da-DK"/>
            </w:rPr>
            <w:delText xml:space="preserve"> </w:delText>
          </w:r>
        </w:del>
      </w:moveTo>
    </w:p>
    <w:p w14:paraId="32F423D9" w14:textId="77777777" w:rsidR="000659F2" w:rsidRPr="00B90B61" w:rsidRDefault="000659F2" w:rsidP="000659F2">
      <w:pPr>
        <w:pStyle w:val="ListParagraph"/>
        <w:tabs>
          <w:tab w:val="clear" w:pos="567"/>
        </w:tabs>
        <w:spacing w:line="240" w:lineRule="auto"/>
        <w:ind w:left="0" w:right="-2"/>
        <w:outlineLvl w:val="0"/>
        <w:rPr>
          <w:moveTo w:id="260" w:author="Author"/>
          <w:szCs w:val="22"/>
          <w:lang w:val="da-DK"/>
        </w:rPr>
      </w:pPr>
    </w:p>
    <w:moveToRangeEnd w:id="257"/>
    <w:p w14:paraId="3EC44A73" w14:textId="77777777" w:rsidR="00076CA9" w:rsidRPr="00B90B61" w:rsidRDefault="00076CA9" w:rsidP="00076CA9">
      <w:pPr>
        <w:spacing w:line="240" w:lineRule="auto"/>
        <w:rPr>
          <w:b/>
          <w:szCs w:val="22"/>
          <w:u w:val="single"/>
          <w:lang w:val="da-DK"/>
        </w:rPr>
      </w:pPr>
    </w:p>
    <w:p w14:paraId="0B68E749" w14:textId="27D2884F" w:rsidR="00076CA9" w:rsidRPr="00B90B61" w:rsidRDefault="005167B2" w:rsidP="00076CA9">
      <w:pPr>
        <w:spacing w:line="240" w:lineRule="auto"/>
        <w:rPr>
          <w:b/>
          <w:szCs w:val="22"/>
          <w:u w:val="single"/>
          <w:lang w:val="da-DK"/>
        </w:rPr>
      </w:pPr>
      <w:r w:rsidRPr="00B90B61">
        <w:rPr>
          <w:b/>
          <w:szCs w:val="22"/>
          <w:lang w:val="da-DK"/>
        </w:rPr>
        <w:t xml:space="preserve">Klargøring af </w:t>
      </w:r>
      <w:r w:rsidR="00076CA9" w:rsidRPr="00B90B61">
        <w:rPr>
          <w:b/>
          <w:szCs w:val="22"/>
          <w:lang w:val="da-DK"/>
        </w:rPr>
        <w:t>medicine</w:t>
      </w:r>
      <w:r w:rsidRPr="00B90B61">
        <w:rPr>
          <w:b/>
          <w:szCs w:val="22"/>
          <w:lang w:val="da-DK"/>
        </w:rPr>
        <w:t>n til brug:</w:t>
      </w:r>
    </w:p>
    <w:p w14:paraId="527D9643" w14:textId="77777777" w:rsidR="00076CA9" w:rsidRPr="00B90B61" w:rsidRDefault="00076CA9" w:rsidP="00076CA9">
      <w:pPr>
        <w:spacing w:line="240" w:lineRule="auto"/>
        <w:rPr>
          <w:b/>
          <w:szCs w:val="22"/>
          <w:lang w:val="da-DK"/>
        </w:rPr>
      </w:pPr>
    </w:p>
    <w:p w14:paraId="36FA71C4" w14:textId="7E052FF7" w:rsidR="00076CA9" w:rsidRPr="00B90B61" w:rsidRDefault="00076CA9" w:rsidP="00076CA9">
      <w:pPr>
        <w:spacing w:line="240" w:lineRule="auto"/>
        <w:ind w:left="567" w:hanging="567"/>
        <w:rPr>
          <w:szCs w:val="22"/>
          <w:lang w:val="da-DK"/>
        </w:rPr>
      </w:pPr>
      <w:r w:rsidRPr="00B90B61">
        <w:rPr>
          <w:szCs w:val="22"/>
          <w:lang w:val="da-DK"/>
        </w:rPr>
        <w:t xml:space="preserve">1. </w:t>
      </w:r>
      <w:r w:rsidRPr="00B90B61">
        <w:rPr>
          <w:szCs w:val="22"/>
          <w:lang w:val="da-DK"/>
        </w:rPr>
        <w:tab/>
      </w:r>
      <w:r w:rsidR="005167B2" w:rsidRPr="00B90B61">
        <w:rPr>
          <w:szCs w:val="22"/>
          <w:lang w:val="da-DK"/>
        </w:rPr>
        <w:t xml:space="preserve">Det anbefales, </w:t>
      </w:r>
      <w:r w:rsidRPr="00B90B61">
        <w:rPr>
          <w:szCs w:val="22"/>
          <w:lang w:val="da-DK"/>
        </w:rPr>
        <w:t xml:space="preserve">at </w:t>
      </w:r>
      <w:r w:rsidR="00DE66D7" w:rsidRPr="00B90B61">
        <w:rPr>
          <w:szCs w:val="22"/>
          <w:lang w:val="da-DK"/>
        </w:rPr>
        <w:t>hætteglasset</w:t>
      </w:r>
      <w:r w:rsidRPr="00B90B61">
        <w:rPr>
          <w:szCs w:val="22"/>
          <w:lang w:val="da-DK"/>
        </w:rPr>
        <w:t xml:space="preserve"> </w:t>
      </w:r>
      <w:r w:rsidR="005167B2" w:rsidRPr="00B90B61">
        <w:rPr>
          <w:szCs w:val="22"/>
          <w:lang w:val="da-DK"/>
        </w:rPr>
        <w:t xml:space="preserve">tages ud af køleskabet mindst </w:t>
      </w:r>
      <w:r w:rsidRPr="00B90B61">
        <w:rPr>
          <w:szCs w:val="22"/>
          <w:lang w:val="da-DK"/>
        </w:rPr>
        <w:t>45</w:t>
      </w:r>
      <w:r w:rsidR="005167B2" w:rsidRPr="00B90B61">
        <w:rPr>
          <w:szCs w:val="22"/>
          <w:lang w:val="da-DK"/>
        </w:rPr>
        <w:t> </w:t>
      </w:r>
      <w:r w:rsidRPr="00B90B61">
        <w:rPr>
          <w:szCs w:val="22"/>
          <w:lang w:val="da-DK"/>
        </w:rPr>
        <w:t>minut</w:t>
      </w:r>
      <w:r w:rsidR="005167B2" w:rsidRPr="00B90B61">
        <w:rPr>
          <w:szCs w:val="22"/>
          <w:lang w:val="da-DK"/>
        </w:rPr>
        <w:t>ter før brug, så det kan få mulighed for at opnå stue</w:t>
      </w:r>
      <w:r w:rsidRPr="00B90B61">
        <w:rPr>
          <w:szCs w:val="22"/>
          <w:lang w:val="da-DK"/>
        </w:rPr>
        <w:t>temperatur. D</w:t>
      </w:r>
      <w:r w:rsidR="005167B2" w:rsidRPr="00B90B61">
        <w:rPr>
          <w:szCs w:val="22"/>
          <w:lang w:val="da-DK"/>
        </w:rPr>
        <w:t xml:space="preserve">u må ikke bruge andre lægemidler i </w:t>
      </w:r>
      <w:r w:rsidRPr="00B90B61">
        <w:rPr>
          <w:szCs w:val="22"/>
          <w:lang w:val="da-DK"/>
        </w:rPr>
        <w:t>Lamira</w:t>
      </w:r>
      <w:r w:rsidR="005167B2" w:rsidRPr="00B90B61">
        <w:rPr>
          <w:szCs w:val="22"/>
          <w:lang w:val="da-DK"/>
        </w:rPr>
        <w:t>-forstøverenheden</w:t>
      </w:r>
      <w:r w:rsidRPr="00B90B61">
        <w:rPr>
          <w:szCs w:val="22"/>
          <w:lang w:val="da-DK"/>
        </w:rPr>
        <w:t>.</w:t>
      </w:r>
    </w:p>
    <w:p w14:paraId="40EB357C" w14:textId="77777777" w:rsidR="00076CA9" w:rsidRPr="00B90B61" w:rsidRDefault="00076CA9" w:rsidP="00076CA9">
      <w:pPr>
        <w:spacing w:line="240" w:lineRule="auto"/>
        <w:rPr>
          <w:szCs w:val="22"/>
          <w:lang w:val="da-DK"/>
        </w:rPr>
      </w:pPr>
    </w:p>
    <w:p w14:paraId="1A6FA240" w14:textId="465877EF" w:rsidR="00076CA9" w:rsidRPr="00B90B61" w:rsidRDefault="00076CA9" w:rsidP="00076CA9">
      <w:pPr>
        <w:spacing w:line="240" w:lineRule="auto"/>
        <w:ind w:left="567" w:hanging="567"/>
        <w:rPr>
          <w:szCs w:val="22"/>
          <w:lang w:val="da-DK"/>
        </w:rPr>
      </w:pPr>
      <w:r w:rsidRPr="00B90B61">
        <w:rPr>
          <w:szCs w:val="22"/>
          <w:lang w:val="da-DK"/>
        </w:rPr>
        <w:t xml:space="preserve">2. </w:t>
      </w:r>
      <w:r w:rsidRPr="00B90B61">
        <w:rPr>
          <w:szCs w:val="22"/>
          <w:lang w:val="da-DK"/>
        </w:rPr>
        <w:tab/>
      </w:r>
      <w:r w:rsidR="005167B2" w:rsidRPr="00B90B61">
        <w:rPr>
          <w:szCs w:val="22"/>
          <w:lang w:val="da-DK"/>
        </w:rPr>
        <w:t>Ryst</w:t>
      </w:r>
      <w:r w:rsidRPr="00B90B61">
        <w:rPr>
          <w:szCs w:val="22"/>
          <w:lang w:val="da-DK"/>
        </w:rPr>
        <w:t xml:space="preserve"> </w:t>
      </w:r>
      <w:r w:rsidR="005167B2" w:rsidRPr="00B90B61">
        <w:rPr>
          <w:szCs w:val="22"/>
          <w:lang w:val="da-DK"/>
        </w:rPr>
        <w:t xml:space="preserve">hætteglasset med </w:t>
      </w:r>
      <w:r w:rsidRPr="00B90B61">
        <w:rPr>
          <w:szCs w:val="22"/>
          <w:lang w:val="da-DK"/>
        </w:rPr>
        <w:t>ARIKAYCE</w:t>
      </w:r>
      <w:r w:rsidR="002748FE" w:rsidRPr="00B90B61">
        <w:rPr>
          <w:szCs w:val="22"/>
          <w:lang w:val="da-DK"/>
        </w:rPr>
        <w:t xml:space="preserve"> liposomal</w:t>
      </w:r>
      <w:r w:rsidR="005167B2" w:rsidRPr="00B90B61">
        <w:rPr>
          <w:szCs w:val="22"/>
          <w:lang w:val="da-DK"/>
        </w:rPr>
        <w:t xml:space="preserve"> kraftigt, indtil læ</w:t>
      </w:r>
      <w:r w:rsidR="00E5159D" w:rsidRPr="00B90B61">
        <w:rPr>
          <w:szCs w:val="22"/>
          <w:lang w:val="da-DK"/>
        </w:rPr>
        <w:t>g</w:t>
      </w:r>
      <w:r w:rsidR="005167B2" w:rsidRPr="00B90B61">
        <w:rPr>
          <w:szCs w:val="22"/>
          <w:lang w:val="da-DK"/>
        </w:rPr>
        <w:t>emidlet ser ensartet ud</w:t>
      </w:r>
      <w:r w:rsidR="00C10523" w:rsidRPr="00B90B61">
        <w:rPr>
          <w:szCs w:val="22"/>
          <w:lang w:val="da-DK"/>
        </w:rPr>
        <w:t xml:space="preserve"> og </w:t>
      </w:r>
      <w:r w:rsidR="005167B2" w:rsidRPr="00B90B61">
        <w:rPr>
          <w:szCs w:val="22"/>
          <w:lang w:val="da-DK"/>
        </w:rPr>
        <w:t>fremstår godt blandet</w:t>
      </w:r>
      <w:r w:rsidRPr="00B90B61">
        <w:rPr>
          <w:szCs w:val="22"/>
          <w:lang w:val="da-DK"/>
        </w:rPr>
        <w:t>.</w:t>
      </w:r>
    </w:p>
    <w:p w14:paraId="47B040AD" w14:textId="77777777" w:rsidR="00076CA9" w:rsidRPr="00B90B61" w:rsidRDefault="00076CA9" w:rsidP="00076CA9">
      <w:pPr>
        <w:spacing w:line="240" w:lineRule="auto"/>
        <w:rPr>
          <w:szCs w:val="22"/>
          <w:lang w:val="da-DK"/>
        </w:rPr>
      </w:pPr>
    </w:p>
    <w:p w14:paraId="4FADF501" w14:textId="4AFDE045" w:rsidR="00076CA9" w:rsidRPr="00B90B61" w:rsidRDefault="00076CA9" w:rsidP="00076CA9">
      <w:pPr>
        <w:spacing w:line="240" w:lineRule="auto"/>
        <w:ind w:left="567" w:hanging="567"/>
        <w:rPr>
          <w:szCs w:val="22"/>
          <w:lang w:val="da-DK"/>
        </w:rPr>
      </w:pPr>
      <w:r w:rsidRPr="00B90B61">
        <w:rPr>
          <w:szCs w:val="22"/>
          <w:lang w:val="da-DK"/>
        </w:rPr>
        <w:t xml:space="preserve">3. </w:t>
      </w:r>
      <w:r w:rsidRPr="00B90B61">
        <w:rPr>
          <w:szCs w:val="22"/>
          <w:lang w:val="da-DK"/>
        </w:rPr>
        <w:tab/>
        <w:t>L</w:t>
      </w:r>
      <w:r w:rsidR="005167B2" w:rsidRPr="00B90B61">
        <w:rPr>
          <w:szCs w:val="22"/>
          <w:lang w:val="da-DK"/>
        </w:rPr>
        <w:t>ø</w:t>
      </w:r>
      <w:r w:rsidRPr="00B90B61">
        <w:rPr>
          <w:szCs w:val="22"/>
          <w:lang w:val="da-DK"/>
        </w:rPr>
        <w:t>ft</w:t>
      </w:r>
      <w:r w:rsidR="005167B2" w:rsidRPr="00B90B61">
        <w:rPr>
          <w:szCs w:val="22"/>
          <w:lang w:val="da-DK"/>
        </w:rPr>
        <w:t xml:space="preserve"> den </w:t>
      </w:r>
      <w:r w:rsidRPr="00B90B61">
        <w:rPr>
          <w:szCs w:val="22"/>
          <w:lang w:val="da-DK"/>
        </w:rPr>
        <w:t xml:space="preserve">orange </w:t>
      </w:r>
      <w:r w:rsidR="005167B2" w:rsidRPr="00B90B61">
        <w:rPr>
          <w:szCs w:val="22"/>
          <w:lang w:val="da-DK"/>
        </w:rPr>
        <w:t>hætte af</w:t>
      </w:r>
      <w:r w:rsidR="008F44BC" w:rsidRPr="00B90B61">
        <w:rPr>
          <w:szCs w:val="22"/>
          <w:lang w:val="da-DK"/>
        </w:rPr>
        <w:t xml:space="preserve"> </w:t>
      </w:r>
      <w:r w:rsidR="006E6CD3" w:rsidRPr="00B90B61">
        <w:rPr>
          <w:szCs w:val="22"/>
          <w:lang w:val="da-DK"/>
        </w:rPr>
        <w:t>hætteglas</w:t>
      </w:r>
      <w:r w:rsidR="005167B2" w:rsidRPr="00B90B61">
        <w:rPr>
          <w:szCs w:val="22"/>
          <w:lang w:val="da-DK"/>
        </w:rPr>
        <w:t>set</w:t>
      </w:r>
      <w:r w:rsidR="00C10523" w:rsidRPr="00B90B61">
        <w:rPr>
          <w:szCs w:val="22"/>
          <w:lang w:val="da-DK"/>
        </w:rPr>
        <w:t xml:space="preserve"> og </w:t>
      </w:r>
      <w:r w:rsidR="005167B2" w:rsidRPr="00B90B61">
        <w:rPr>
          <w:szCs w:val="22"/>
          <w:lang w:val="da-DK"/>
        </w:rPr>
        <w:t>læg den til s</w:t>
      </w:r>
      <w:r w:rsidR="00A75DA2" w:rsidRPr="00B90B61">
        <w:rPr>
          <w:szCs w:val="22"/>
          <w:lang w:val="da-DK"/>
        </w:rPr>
        <w:t>i</w:t>
      </w:r>
      <w:r w:rsidR="005167B2" w:rsidRPr="00B90B61">
        <w:rPr>
          <w:szCs w:val="22"/>
          <w:lang w:val="da-DK"/>
        </w:rPr>
        <w:t>de</w:t>
      </w:r>
      <w:r w:rsidRPr="00B90B61">
        <w:rPr>
          <w:szCs w:val="22"/>
          <w:lang w:val="da-DK"/>
        </w:rPr>
        <w:t xml:space="preserve"> (</w:t>
      </w:r>
      <w:r w:rsidR="00E84E93">
        <w:rPr>
          <w:szCs w:val="22"/>
          <w:lang w:val="da-DK"/>
        </w:rPr>
        <w:t>F</w:t>
      </w:r>
      <w:r w:rsidRPr="00B90B61">
        <w:rPr>
          <w:szCs w:val="22"/>
          <w:lang w:val="da-DK"/>
        </w:rPr>
        <w:t>igur 1).</w:t>
      </w:r>
    </w:p>
    <w:p w14:paraId="5F9CFE21" w14:textId="77777777" w:rsidR="00076CA9" w:rsidRPr="00B90B61" w:rsidRDefault="00076CA9" w:rsidP="00076CA9">
      <w:pPr>
        <w:pStyle w:val="ListParagraph"/>
        <w:spacing w:line="240" w:lineRule="auto"/>
        <w:ind w:left="0"/>
        <w:rPr>
          <w:szCs w:val="22"/>
          <w:lang w:val="da-DK"/>
        </w:rPr>
      </w:pPr>
    </w:p>
    <w:tbl>
      <w:tblPr>
        <w:tblW w:w="0" w:type="auto"/>
        <w:tblLook w:val="04A0" w:firstRow="1" w:lastRow="0" w:firstColumn="1" w:lastColumn="0" w:noHBand="0" w:noVBand="1"/>
      </w:tblPr>
      <w:tblGrid>
        <w:gridCol w:w="4624"/>
        <w:gridCol w:w="4447"/>
      </w:tblGrid>
      <w:tr w:rsidR="00FD79AF" w:rsidRPr="00EE4BDB" w14:paraId="0DB080B3" w14:textId="77777777" w:rsidTr="008D68DF">
        <w:tc>
          <w:tcPr>
            <w:tcW w:w="4643" w:type="dxa"/>
            <w:shd w:val="clear" w:color="auto" w:fill="auto"/>
          </w:tcPr>
          <w:p w14:paraId="24CE1EDE" w14:textId="579ACC10" w:rsidR="00076CA9" w:rsidRPr="00B90B61" w:rsidRDefault="00F32B98" w:rsidP="008D68DF">
            <w:pPr>
              <w:tabs>
                <w:tab w:val="clear" w:pos="567"/>
              </w:tabs>
              <w:spacing w:line="240" w:lineRule="auto"/>
              <w:rPr>
                <w:szCs w:val="22"/>
                <w:lang w:val="da-DK"/>
              </w:rPr>
            </w:pPr>
            <w:r w:rsidRPr="00B90B61">
              <w:rPr>
                <w:noProof/>
                <w:szCs w:val="22"/>
                <w:lang w:eastAsia="en-GB"/>
              </w:rPr>
              <w:drawing>
                <wp:anchor distT="0" distB="0" distL="114300" distR="114300" simplePos="0" relativeHeight="251634176" behindDoc="0" locked="0" layoutInCell="1" allowOverlap="1" wp14:anchorId="2938F14C" wp14:editId="6F3822C5">
                  <wp:simplePos x="0" y="0"/>
                  <wp:positionH relativeFrom="column">
                    <wp:posOffset>53340</wp:posOffset>
                  </wp:positionH>
                  <wp:positionV relativeFrom="paragraph">
                    <wp:posOffset>75565</wp:posOffset>
                  </wp:positionV>
                  <wp:extent cx="2579370" cy="1330960"/>
                  <wp:effectExtent l="0" t="0" r="0" b="0"/>
                  <wp:wrapSquare wrapText="bothSides"/>
                  <wp:docPr id="1" name="Picture 7" descr="27D525D4-02DF-4A7F-9571-24985D6665E6@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D525D4-02DF-4A7F-9571-24985D6665E6@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937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1282ED30" w14:textId="77777777" w:rsidR="00076CA9" w:rsidRPr="00B90B61" w:rsidRDefault="00076CA9" w:rsidP="008D68DF">
            <w:pPr>
              <w:tabs>
                <w:tab w:val="clear" w:pos="567"/>
              </w:tabs>
              <w:spacing w:line="240" w:lineRule="auto"/>
              <w:ind w:left="36"/>
              <w:rPr>
                <w:szCs w:val="22"/>
                <w:lang w:val="da-DK"/>
              </w:rPr>
            </w:pPr>
          </w:p>
          <w:p w14:paraId="43D2094D" w14:textId="77777777" w:rsidR="00076CA9" w:rsidRPr="00B90B61" w:rsidRDefault="00076CA9" w:rsidP="008D68DF">
            <w:pPr>
              <w:tabs>
                <w:tab w:val="clear" w:pos="567"/>
              </w:tabs>
              <w:spacing w:line="240" w:lineRule="auto"/>
              <w:ind w:left="36"/>
              <w:rPr>
                <w:szCs w:val="22"/>
                <w:lang w:val="da-DK"/>
              </w:rPr>
            </w:pPr>
          </w:p>
          <w:p w14:paraId="6BBBB805" w14:textId="77777777" w:rsidR="00076CA9" w:rsidRPr="00B90B61" w:rsidRDefault="00076CA9" w:rsidP="008D68DF">
            <w:pPr>
              <w:tabs>
                <w:tab w:val="clear" w:pos="567"/>
              </w:tabs>
              <w:spacing w:line="240" w:lineRule="auto"/>
              <w:ind w:left="36"/>
              <w:rPr>
                <w:szCs w:val="22"/>
                <w:lang w:val="da-DK"/>
              </w:rPr>
            </w:pPr>
          </w:p>
          <w:p w14:paraId="1B8F8AFC" w14:textId="77777777" w:rsidR="00076CA9" w:rsidRPr="00B90B61" w:rsidRDefault="00076CA9" w:rsidP="008D68DF">
            <w:pPr>
              <w:tabs>
                <w:tab w:val="clear" w:pos="567"/>
              </w:tabs>
              <w:spacing w:line="240" w:lineRule="auto"/>
              <w:ind w:left="36"/>
              <w:rPr>
                <w:szCs w:val="22"/>
                <w:lang w:val="da-DK"/>
              </w:rPr>
            </w:pPr>
          </w:p>
          <w:p w14:paraId="6CD3A010" w14:textId="6A6D1043" w:rsidR="00076CA9" w:rsidRPr="00B90B61" w:rsidRDefault="00076CA9" w:rsidP="005167B2">
            <w:pPr>
              <w:tabs>
                <w:tab w:val="clear" w:pos="567"/>
              </w:tabs>
              <w:spacing w:line="240" w:lineRule="auto"/>
              <w:ind w:left="36"/>
              <w:rPr>
                <w:szCs w:val="22"/>
                <w:lang w:val="da-DK"/>
              </w:rPr>
            </w:pPr>
            <w:r w:rsidRPr="00B90B61">
              <w:rPr>
                <w:szCs w:val="22"/>
                <w:lang w:val="da-DK"/>
              </w:rPr>
              <w:t>Figur 1</w:t>
            </w:r>
          </w:p>
        </w:tc>
      </w:tr>
    </w:tbl>
    <w:p w14:paraId="4746024F" w14:textId="77777777" w:rsidR="00076CA9" w:rsidRPr="00B90B61" w:rsidRDefault="00076CA9" w:rsidP="00076CA9">
      <w:pPr>
        <w:tabs>
          <w:tab w:val="clear" w:pos="567"/>
        </w:tabs>
        <w:spacing w:line="240" w:lineRule="auto"/>
        <w:rPr>
          <w:szCs w:val="22"/>
          <w:lang w:val="da-DK"/>
        </w:rPr>
      </w:pPr>
    </w:p>
    <w:p w14:paraId="63D35BC7" w14:textId="089185BF" w:rsidR="00076CA9" w:rsidRPr="00B90B61" w:rsidRDefault="00076CA9" w:rsidP="00076CA9">
      <w:pPr>
        <w:spacing w:line="240" w:lineRule="auto"/>
        <w:ind w:left="567" w:hanging="567"/>
        <w:rPr>
          <w:szCs w:val="22"/>
          <w:lang w:val="da-DK"/>
        </w:rPr>
      </w:pPr>
      <w:r w:rsidRPr="00B90B61">
        <w:rPr>
          <w:szCs w:val="22"/>
          <w:lang w:val="da-DK"/>
        </w:rPr>
        <w:t xml:space="preserve">4. </w:t>
      </w:r>
      <w:r w:rsidRPr="00B90B61">
        <w:rPr>
          <w:szCs w:val="22"/>
          <w:lang w:val="da-DK"/>
        </w:rPr>
        <w:tab/>
      </w:r>
      <w:r w:rsidR="008E4680" w:rsidRPr="00B90B61">
        <w:rPr>
          <w:szCs w:val="22"/>
          <w:lang w:val="da-DK"/>
        </w:rPr>
        <w:t>Tag fat i</w:t>
      </w:r>
      <w:r w:rsidR="005167B2" w:rsidRPr="00B90B61">
        <w:rPr>
          <w:szCs w:val="22"/>
          <w:lang w:val="da-DK"/>
        </w:rPr>
        <w:t xml:space="preserve"> </w:t>
      </w:r>
      <w:r w:rsidRPr="00B90B61">
        <w:rPr>
          <w:szCs w:val="22"/>
          <w:lang w:val="da-DK"/>
        </w:rPr>
        <w:t>metalring</w:t>
      </w:r>
      <w:r w:rsidR="005167B2" w:rsidRPr="00B90B61">
        <w:rPr>
          <w:szCs w:val="22"/>
          <w:lang w:val="da-DK"/>
        </w:rPr>
        <w:t xml:space="preserve">en oven på </w:t>
      </w:r>
      <w:r w:rsidR="00DE66D7" w:rsidRPr="00B90B61">
        <w:rPr>
          <w:szCs w:val="22"/>
          <w:lang w:val="da-DK"/>
        </w:rPr>
        <w:t>hætteglasset</w:t>
      </w:r>
      <w:r w:rsidR="008E4680" w:rsidRPr="00B90B61">
        <w:rPr>
          <w:szCs w:val="22"/>
          <w:lang w:val="da-DK"/>
        </w:rPr>
        <w:t>,</w:t>
      </w:r>
      <w:r w:rsidR="00C10523" w:rsidRPr="00B90B61">
        <w:rPr>
          <w:szCs w:val="22"/>
          <w:lang w:val="da-DK"/>
        </w:rPr>
        <w:t xml:space="preserve"> og </w:t>
      </w:r>
      <w:r w:rsidR="008E4680" w:rsidRPr="00B90B61">
        <w:rPr>
          <w:szCs w:val="22"/>
          <w:lang w:val="da-DK"/>
        </w:rPr>
        <w:t xml:space="preserve">træk den forsigtigt ned, indtil den ene </w:t>
      </w:r>
      <w:r w:rsidRPr="00B90B61">
        <w:rPr>
          <w:szCs w:val="22"/>
          <w:lang w:val="da-DK"/>
        </w:rPr>
        <w:t>side br</w:t>
      </w:r>
      <w:r w:rsidR="008E4680" w:rsidRPr="00B90B61">
        <w:rPr>
          <w:szCs w:val="22"/>
          <w:lang w:val="da-DK"/>
        </w:rPr>
        <w:t xml:space="preserve">ækker væk </w:t>
      </w:r>
      <w:r w:rsidR="008F44BC" w:rsidRPr="00B90B61">
        <w:rPr>
          <w:szCs w:val="22"/>
          <w:lang w:val="da-DK"/>
        </w:rPr>
        <w:t xml:space="preserve">fra </w:t>
      </w:r>
      <w:r w:rsidR="00DE66D7" w:rsidRPr="00B90B61">
        <w:rPr>
          <w:szCs w:val="22"/>
          <w:lang w:val="da-DK"/>
        </w:rPr>
        <w:t>hætteglasset</w:t>
      </w:r>
      <w:r w:rsidRPr="00B90B61">
        <w:rPr>
          <w:szCs w:val="22"/>
          <w:lang w:val="da-DK"/>
        </w:rPr>
        <w:t xml:space="preserve"> (</w:t>
      </w:r>
      <w:r w:rsidR="00E84E93">
        <w:rPr>
          <w:szCs w:val="22"/>
          <w:lang w:val="da-DK"/>
        </w:rPr>
        <w:t>F</w:t>
      </w:r>
      <w:r w:rsidRPr="00B90B61">
        <w:rPr>
          <w:szCs w:val="22"/>
          <w:lang w:val="da-DK"/>
        </w:rPr>
        <w:t>igur 2).</w:t>
      </w:r>
    </w:p>
    <w:p w14:paraId="3E74BB48" w14:textId="77777777" w:rsidR="00076CA9" w:rsidRPr="00B90B61" w:rsidRDefault="00076CA9" w:rsidP="00076CA9">
      <w:pPr>
        <w:tabs>
          <w:tab w:val="clear" w:pos="567"/>
        </w:tabs>
        <w:spacing w:line="240" w:lineRule="auto"/>
        <w:rPr>
          <w:szCs w:val="22"/>
          <w:lang w:val="da-DK"/>
        </w:rPr>
      </w:pPr>
    </w:p>
    <w:tbl>
      <w:tblPr>
        <w:tblW w:w="0" w:type="auto"/>
        <w:tblLook w:val="04A0" w:firstRow="1" w:lastRow="0" w:firstColumn="1" w:lastColumn="0" w:noHBand="0" w:noVBand="1"/>
      </w:tblPr>
      <w:tblGrid>
        <w:gridCol w:w="4617"/>
        <w:gridCol w:w="4454"/>
      </w:tblGrid>
      <w:tr w:rsidR="00FD79AF" w:rsidRPr="00EE4BDB" w14:paraId="18625F0B" w14:textId="77777777" w:rsidTr="008D68DF">
        <w:tc>
          <w:tcPr>
            <w:tcW w:w="4643" w:type="dxa"/>
            <w:shd w:val="clear" w:color="auto" w:fill="auto"/>
          </w:tcPr>
          <w:p w14:paraId="1F4198C4" w14:textId="2FC71945" w:rsidR="00076CA9" w:rsidRPr="00B90B61" w:rsidRDefault="00F32B98" w:rsidP="008D68DF">
            <w:pPr>
              <w:tabs>
                <w:tab w:val="clear" w:pos="567"/>
              </w:tabs>
              <w:spacing w:line="240" w:lineRule="auto"/>
              <w:rPr>
                <w:szCs w:val="22"/>
                <w:lang w:val="da-DK"/>
              </w:rPr>
            </w:pPr>
            <w:r w:rsidRPr="00B90B61">
              <w:rPr>
                <w:noProof/>
                <w:szCs w:val="22"/>
                <w:lang w:eastAsia="en-GB"/>
              </w:rPr>
              <w:drawing>
                <wp:anchor distT="0" distB="0" distL="114300" distR="114300" simplePos="0" relativeHeight="251635200" behindDoc="0" locked="0" layoutInCell="1" allowOverlap="1" wp14:anchorId="088DB71F" wp14:editId="57B0AC19">
                  <wp:simplePos x="0" y="0"/>
                  <wp:positionH relativeFrom="column">
                    <wp:posOffset>156210</wp:posOffset>
                  </wp:positionH>
                  <wp:positionV relativeFrom="paragraph">
                    <wp:posOffset>96520</wp:posOffset>
                  </wp:positionV>
                  <wp:extent cx="2476500" cy="1249680"/>
                  <wp:effectExtent l="0" t="0" r="0" b="0"/>
                  <wp:wrapSquare wrapText="bothSides"/>
                  <wp:docPr id="2" name="Picture 6" descr="076147E1-57FF-4846-A2D7-FE7CE6D58F2B@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6147E1-57FF-4846-A2D7-FE7CE6D58F2B@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328E685A" w14:textId="77777777" w:rsidR="00076CA9" w:rsidRPr="00B90B61" w:rsidRDefault="00076CA9" w:rsidP="008D68DF">
            <w:pPr>
              <w:tabs>
                <w:tab w:val="clear" w:pos="567"/>
              </w:tabs>
              <w:spacing w:line="240" w:lineRule="auto"/>
              <w:rPr>
                <w:szCs w:val="22"/>
                <w:lang w:val="da-DK"/>
              </w:rPr>
            </w:pPr>
          </w:p>
          <w:p w14:paraId="1C4613AC" w14:textId="77777777" w:rsidR="00076CA9" w:rsidRPr="00B90B61" w:rsidRDefault="00076CA9" w:rsidP="008D68DF">
            <w:pPr>
              <w:tabs>
                <w:tab w:val="clear" w:pos="567"/>
              </w:tabs>
              <w:spacing w:line="240" w:lineRule="auto"/>
              <w:rPr>
                <w:szCs w:val="22"/>
                <w:lang w:val="da-DK"/>
              </w:rPr>
            </w:pPr>
          </w:p>
          <w:p w14:paraId="476D7232" w14:textId="77777777" w:rsidR="00076CA9" w:rsidRPr="00B90B61" w:rsidRDefault="00076CA9" w:rsidP="008D68DF">
            <w:pPr>
              <w:tabs>
                <w:tab w:val="clear" w:pos="567"/>
              </w:tabs>
              <w:spacing w:line="240" w:lineRule="auto"/>
              <w:rPr>
                <w:szCs w:val="22"/>
                <w:lang w:val="da-DK"/>
              </w:rPr>
            </w:pPr>
          </w:p>
          <w:p w14:paraId="4CC2B14B" w14:textId="77777777" w:rsidR="00076CA9" w:rsidRPr="00B90B61" w:rsidRDefault="00076CA9" w:rsidP="008D68DF">
            <w:pPr>
              <w:tabs>
                <w:tab w:val="clear" w:pos="567"/>
              </w:tabs>
              <w:spacing w:line="240" w:lineRule="auto"/>
              <w:rPr>
                <w:szCs w:val="22"/>
                <w:lang w:val="da-DK"/>
              </w:rPr>
            </w:pPr>
          </w:p>
          <w:p w14:paraId="64186EDF" w14:textId="6DFED4AA" w:rsidR="00076CA9" w:rsidRPr="00B90B61" w:rsidRDefault="00076CA9" w:rsidP="008E4680">
            <w:pPr>
              <w:tabs>
                <w:tab w:val="clear" w:pos="567"/>
              </w:tabs>
              <w:spacing w:line="240" w:lineRule="auto"/>
              <w:rPr>
                <w:szCs w:val="22"/>
                <w:lang w:val="da-DK"/>
              </w:rPr>
            </w:pPr>
            <w:r w:rsidRPr="00B90B61">
              <w:rPr>
                <w:szCs w:val="22"/>
                <w:lang w:val="da-DK"/>
              </w:rPr>
              <w:t>Figur 2</w:t>
            </w:r>
          </w:p>
        </w:tc>
      </w:tr>
    </w:tbl>
    <w:p w14:paraId="10E4F068" w14:textId="77777777" w:rsidR="00076CA9" w:rsidRPr="00B90B61" w:rsidRDefault="00076CA9" w:rsidP="00076CA9">
      <w:pPr>
        <w:tabs>
          <w:tab w:val="clear" w:pos="567"/>
        </w:tabs>
        <w:spacing w:line="240" w:lineRule="auto"/>
        <w:rPr>
          <w:szCs w:val="22"/>
          <w:lang w:val="da-DK"/>
        </w:rPr>
      </w:pPr>
    </w:p>
    <w:p w14:paraId="39E77D3B" w14:textId="51C49939" w:rsidR="00076CA9" w:rsidRPr="00B90B61" w:rsidRDefault="00076CA9" w:rsidP="00076CA9">
      <w:pPr>
        <w:spacing w:line="240" w:lineRule="auto"/>
        <w:ind w:left="567" w:hanging="567"/>
        <w:rPr>
          <w:szCs w:val="22"/>
          <w:lang w:val="da-DK"/>
        </w:rPr>
      </w:pPr>
      <w:r w:rsidRPr="00B90B61">
        <w:rPr>
          <w:szCs w:val="22"/>
          <w:lang w:val="da-DK"/>
        </w:rPr>
        <w:t xml:space="preserve">5. </w:t>
      </w:r>
      <w:r w:rsidRPr="00B90B61">
        <w:rPr>
          <w:szCs w:val="22"/>
          <w:lang w:val="da-DK"/>
        </w:rPr>
        <w:tab/>
      </w:r>
      <w:r w:rsidR="008E4680" w:rsidRPr="00B90B61">
        <w:rPr>
          <w:szCs w:val="22"/>
          <w:lang w:val="da-DK"/>
        </w:rPr>
        <w:t xml:space="preserve">Træk </w:t>
      </w:r>
      <w:r w:rsidRPr="00B90B61">
        <w:rPr>
          <w:szCs w:val="22"/>
          <w:lang w:val="da-DK"/>
        </w:rPr>
        <w:t>metal</w:t>
      </w:r>
      <w:r w:rsidR="008E4680" w:rsidRPr="00B90B61">
        <w:rPr>
          <w:szCs w:val="22"/>
          <w:lang w:val="da-DK"/>
        </w:rPr>
        <w:t>båndet omkring h</w:t>
      </w:r>
      <w:r w:rsidR="00DE66D7" w:rsidRPr="00B90B61">
        <w:rPr>
          <w:szCs w:val="22"/>
          <w:lang w:val="da-DK"/>
        </w:rPr>
        <w:t>ætteglasset</w:t>
      </w:r>
      <w:r w:rsidR="008E4680" w:rsidRPr="00B90B61">
        <w:rPr>
          <w:szCs w:val="22"/>
          <w:lang w:val="da-DK"/>
        </w:rPr>
        <w:t>s</w:t>
      </w:r>
      <w:r w:rsidRPr="00B90B61">
        <w:rPr>
          <w:szCs w:val="22"/>
          <w:lang w:val="da-DK"/>
        </w:rPr>
        <w:t xml:space="preserve"> top </w:t>
      </w:r>
      <w:r w:rsidR="008E4680" w:rsidRPr="00B90B61">
        <w:rPr>
          <w:szCs w:val="22"/>
          <w:lang w:val="da-DK"/>
        </w:rPr>
        <w:t xml:space="preserve">af </w:t>
      </w:r>
      <w:r w:rsidRPr="00B90B61">
        <w:rPr>
          <w:szCs w:val="22"/>
          <w:lang w:val="da-DK"/>
        </w:rPr>
        <w:t xml:space="preserve">i </w:t>
      </w:r>
      <w:r w:rsidR="008E4680" w:rsidRPr="00B90B61">
        <w:rPr>
          <w:szCs w:val="22"/>
          <w:lang w:val="da-DK"/>
        </w:rPr>
        <w:t>en</w:t>
      </w:r>
      <w:r w:rsidRPr="00B90B61">
        <w:rPr>
          <w:szCs w:val="22"/>
          <w:lang w:val="da-DK"/>
        </w:rPr>
        <w:t xml:space="preserve"> cir</w:t>
      </w:r>
      <w:r w:rsidR="008E4680" w:rsidRPr="00B90B61">
        <w:rPr>
          <w:szCs w:val="22"/>
          <w:lang w:val="da-DK"/>
        </w:rPr>
        <w:t>k</w:t>
      </w:r>
      <w:r w:rsidRPr="00B90B61">
        <w:rPr>
          <w:szCs w:val="22"/>
          <w:lang w:val="da-DK"/>
        </w:rPr>
        <w:t>ul</w:t>
      </w:r>
      <w:r w:rsidR="008E4680" w:rsidRPr="00B90B61">
        <w:rPr>
          <w:szCs w:val="22"/>
          <w:lang w:val="da-DK"/>
        </w:rPr>
        <w:t>æ</w:t>
      </w:r>
      <w:r w:rsidRPr="00B90B61">
        <w:rPr>
          <w:szCs w:val="22"/>
          <w:lang w:val="da-DK"/>
        </w:rPr>
        <w:t xml:space="preserve">r </w:t>
      </w:r>
      <w:r w:rsidR="008E4680" w:rsidRPr="00B90B61">
        <w:rPr>
          <w:szCs w:val="22"/>
          <w:lang w:val="da-DK"/>
        </w:rPr>
        <w:t xml:space="preserve">bevægelse, indtil det er fuldstændigt </w:t>
      </w:r>
      <w:r w:rsidR="00407FDC" w:rsidRPr="00B90B61">
        <w:rPr>
          <w:szCs w:val="22"/>
          <w:lang w:val="da-DK"/>
        </w:rPr>
        <w:t xml:space="preserve">fri </w:t>
      </w:r>
      <w:r w:rsidR="008E4680" w:rsidRPr="00B90B61">
        <w:rPr>
          <w:szCs w:val="22"/>
          <w:lang w:val="da-DK"/>
        </w:rPr>
        <w:t xml:space="preserve">af </w:t>
      </w:r>
      <w:r w:rsidR="00DE66D7" w:rsidRPr="00B90B61">
        <w:rPr>
          <w:szCs w:val="22"/>
          <w:lang w:val="da-DK"/>
        </w:rPr>
        <w:t>hætteglasset</w:t>
      </w:r>
      <w:r w:rsidRPr="00B90B61">
        <w:rPr>
          <w:szCs w:val="22"/>
          <w:lang w:val="da-DK"/>
        </w:rPr>
        <w:t xml:space="preserve"> (</w:t>
      </w:r>
      <w:r w:rsidR="00E84E93">
        <w:rPr>
          <w:szCs w:val="22"/>
          <w:lang w:val="da-DK"/>
        </w:rPr>
        <w:t>F</w:t>
      </w:r>
      <w:r w:rsidRPr="00B90B61">
        <w:rPr>
          <w:szCs w:val="22"/>
          <w:lang w:val="da-DK"/>
        </w:rPr>
        <w:t>igur 3).</w:t>
      </w:r>
    </w:p>
    <w:p w14:paraId="00BC03CC" w14:textId="77777777" w:rsidR="00076CA9" w:rsidRPr="00B90B61" w:rsidRDefault="00076CA9" w:rsidP="00076CA9">
      <w:pPr>
        <w:tabs>
          <w:tab w:val="clear" w:pos="567"/>
        </w:tabs>
        <w:spacing w:line="240" w:lineRule="auto"/>
        <w:rPr>
          <w:szCs w:val="22"/>
          <w:lang w:val="da-DK"/>
        </w:rPr>
      </w:pPr>
    </w:p>
    <w:tbl>
      <w:tblPr>
        <w:tblW w:w="0" w:type="auto"/>
        <w:tblLook w:val="04A0" w:firstRow="1" w:lastRow="0" w:firstColumn="1" w:lastColumn="0" w:noHBand="0" w:noVBand="1"/>
      </w:tblPr>
      <w:tblGrid>
        <w:gridCol w:w="4635"/>
        <w:gridCol w:w="4436"/>
      </w:tblGrid>
      <w:tr w:rsidR="00FD79AF" w:rsidRPr="00EE4BDB" w14:paraId="4E3C01AC" w14:textId="77777777" w:rsidTr="008D68DF">
        <w:tc>
          <w:tcPr>
            <w:tcW w:w="4643" w:type="dxa"/>
            <w:shd w:val="clear" w:color="auto" w:fill="auto"/>
          </w:tcPr>
          <w:p w14:paraId="47EA67E6" w14:textId="4E68398E" w:rsidR="00076CA9" w:rsidRPr="00B90B61" w:rsidRDefault="00F32B98" w:rsidP="008D68DF">
            <w:pPr>
              <w:tabs>
                <w:tab w:val="clear" w:pos="567"/>
              </w:tabs>
              <w:spacing w:line="240" w:lineRule="auto"/>
              <w:rPr>
                <w:szCs w:val="22"/>
                <w:lang w:val="da-DK"/>
              </w:rPr>
            </w:pPr>
            <w:r w:rsidRPr="00B90B61">
              <w:rPr>
                <w:noProof/>
                <w:szCs w:val="22"/>
                <w:lang w:eastAsia="en-GB"/>
              </w:rPr>
              <w:lastRenderedPageBreak/>
              <w:drawing>
                <wp:anchor distT="0" distB="0" distL="114300" distR="114300" simplePos="0" relativeHeight="251636224" behindDoc="0" locked="0" layoutInCell="1" allowOverlap="1" wp14:anchorId="3FB6D0D1" wp14:editId="7E16DEA4">
                  <wp:simplePos x="0" y="0"/>
                  <wp:positionH relativeFrom="column">
                    <wp:posOffset>53340</wp:posOffset>
                  </wp:positionH>
                  <wp:positionV relativeFrom="paragraph">
                    <wp:posOffset>22860</wp:posOffset>
                  </wp:positionV>
                  <wp:extent cx="2722880" cy="1522095"/>
                  <wp:effectExtent l="0" t="0" r="0" b="0"/>
                  <wp:wrapSquare wrapText="bothSides"/>
                  <wp:docPr id="3" name="Picture 5" descr="1239EB18-2788-4D82-8BE5-BCB0503993E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9EB18-2788-4D82-8BE5-BCB0503993E7@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2880" cy="1522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06A0C4A4" w14:textId="77777777" w:rsidR="00076CA9" w:rsidRPr="00B90B61" w:rsidRDefault="00076CA9" w:rsidP="008D68DF">
            <w:pPr>
              <w:tabs>
                <w:tab w:val="clear" w:pos="567"/>
              </w:tabs>
              <w:spacing w:line="240" w:lineRule="auto"/>
              <w:rPr>
                <w:szCs w:val="22"/>
                <w:lang w:val="da-DK"/>
              </w:rPr>
            </w:pPr>
          </w:p>
          <w:p w14:paraId="60A47D9A" w14:textId="77777777" w:rsidR="00076CA9" w:rsidRPr="00B90B61" w:rsidRDefault="00076CA9" w:rsidP="008D68DF">
            <w:pPr>
              <w:tabs>
                <w:tab w:val="clear" w:pos="567"/>
              </w:tabs>
              <w:spacing w:line="240" w:lineRule="auto"/>
              <w:rPr>
                <w:szCs w:val="22"/>
                <w:lang w:val="da-DK"/>
              </w:rPr>
            </w:pPr>
          </w:p>
          <w:p w14:paraId="2173555D" w14:textId="77777777" w:rsidR="00076CA9" w:rsidRPr="00B90B61" w:rsidRDefault="00076CA9" w:rsidP="008D68DF">
            <w:pPr>
              <w:tabs>
                <w:tab w:val="clear" w:pos="567"/>
              </w:tabs>
              <w:spacing w:line="240" w:lineRule="auto"/>
              <w:rPr>
                <w:szCs w:val="22"/>
                <w:lang w:val="da-DK"/>
              </w:rPr>
            </w:pPr>
          </w:p>
          <w:p w14:paraId="609E9126" w14:textId="77777777" w:rsidR="00076CA9" w:rsidRPr="00B90B61" w:rsidRDefault="00076CA9" w:rsidP="008D68DF">
            <w:pPr>
              <w:tabs>
                <w:tab w:val="clear" w:pos="567"/>
              </w:tabs>
              <w:spacing w:line="240" w:lineRule="auto"/>
              <w:rPr>
                <w:szCs w:val="22"/>
                <w:lang w:val="da-DK"/>
              </w:rPr>
            </w:pPr>
          </w:p>
          <w:p w14:paraId="3E3339C5" w14:textId="50F06692" w:rsidR="00076CA9" w:rsidRPr="00B90B61" w:rsidRDefault="00076CA9" w:rsidP="008E4680">
            <w:pPr>
              <w:tabs>
                <w:tab w:val="clear" w:pos="567"/>
              </w:tabs>
              <w:spacing w:line="240" w:lineRule="auto"/>
              <w:rPr>
                <w:szCs w:val="22"/>
                <w:lang w:val="da-DK"/>
              </w:rPr>
            </w:pPr>
            <w:r w:rsidRPr="00B90B61">
              <w:rPr>
                <w:szCs w:val="22"/>
                <w:lang w:val="da-DK"/>
              </w:rPr>
              <w:t>Figur 3</w:t>
            </w:r>
          </w:p>
        </w:tc>
      </w:tr>
    </w:tbl>
    <w:p w14:paraId="6F190BC8" w14:textId="77777777" w:rsidR="00076CA9" w:rsidRPr="00B90B61" w:rsidRDefault="00076CA9" w:rsidP="00076CA9">
      <w:pPr>
        <w:tabs>
          <w:tab w:val="clear" w:pos="567"/>
        </w:tabs>
        <w:spacing w:line="240" w:lineRule="auto"/>
        <w:rPr>
          <w:szCs w:val="22"/>
          <w:lang w:val="da-DK"/>
        </w:rPr>
      </w:pPr>
    </w:p>
    <w:p w14:paraId="2EE5F1DE" w14:textId="7E36F951" w:rsidR="00076CA9" w:rsidRPr="00B90B61" w:rsidRDefault="00076CA9" w:rsidP="00076CA9">
      <w:pPr>
        <w:keepNext/>
        <w:tabs>
          <w:tab w:val="clear" w:pos="567"/>
        </w:tabs>
        <w:spacing w:line="240" w:lineRule="auto"/>
        <w:ind w:left="567" w:hanging="567"/>
        <w:rPr>
          <w:szCs w:val="22"/>
          <w:lang w:val="da-DK"/>
        </w:rPr>
      </w:pPr>
      <w:r w:rsidRPr="00B90B61">
        <w:rPr>
          <w:szCs w:val="22"/>
          <w:lang w:val="da-DK"/>
        </w:rPr>
        <w:t xml:space="preserve">6. </w:t>
      </w:r>
      <w:r w:rsidRPr="00B90B61">
        <w:rPr>
          <w:szCs w:val="22"/>
          <w:lang w:val="da-DK"/>
        </w:rPr>
        <w:tab/>
      </w:r>
      <w:r w:rsidR="008E4680" w:rsidRPr="00B90B61">
        <w:rPr>
          <w:szCs w:val="22"/>
          <w:lang w:val="da-DK"/>
        </w:rPr>
        <w:t xml:space="preserve">Læg </w:t>
      </w:r>
      <w:r w:rsidRPr="00B90B61">
        <w:rPr>
          <w:szCs w:val="22"/>
          <w:lang w:val="da-DK"/>
        </w:rPr>
        <w:t>metalring</w:t>
      </w:r>
      <w:r w:rsidR="008E4680" w:rsidRPr="00B90B61">
        <w:rPr>
          <w:szCs w:val="22"/>
          <w:lang w:val="da-DK"/>
        </w:rPr>
        <w:t xml:space="preserve">en til side, når den er </w:t>
      </w:r>
      <w:r w:rsidR="00A75DA2" w:rsidRPr="00B90B61">
        <w:rPr>
          <w:szCs w:val="22"/>
          <w:lang w:val="da-DK"/>
        </w:rPr>
        <w:t>frigjort</w:t>
      </w:r>
      <w:r w:rsidRPr="00B90B61">
        <w:rPr>
          <w:szCs w:val="22"/>
          <w:lang w:val="da-DK"/>
        </w:rPr>
        <w:t xml:space="preserve">. </w:t>
      </w:r>
      <w:r w:rsidR="008E4680" w:rsidRPr="00B90B61">
        <w:rPr>
          <w:szCs w:val="22"/>
          <w:lang w:val="da-DK"/>
        </w:rPr>
        <w:t>Fjern forsigtigt gummiproppen</w:t>
      </w:r>
      <w:r w:rsidRPr="00B90B61">
        <w:rPr>
          <w:szCs w:val="22"/>
          <w:lang w:val="da-DK"/>
        </w:rPr>
        <w:t xml:space="preserve"> (</w:t>
      </w:r>
      <w:r w:rsidR="00E84E93">
        <w:rPr>
          <w:szCs w:val="22"/>
          <w:lang w:val="da-DK"/>
        </w:rPr>
        <w:t>F</w:t>
      </w:r>
      <w:r w:rsidRPr="00B90B61">
        <w:rPr>
          <w:szCs w:val="22"/>
          <w:lang w:val="da-DK"/>
        </w:rPr>
        <w:t>igur 4).</w:t>
      </w:r>
    </w:p>
    <w:p w14:paraId="467C8F04" w14:textId="77777777" w:rsidR="00076CA9" w:rsidRPr="00B90B61" w:rsidRDefault="00076CA9" w:rsidP="00076CA9">
      <w:pPr>
        <w:keepNext/>
        <w:tabs>
          <w:tab w:val="clear" w:pos="567"/>
        </w:tabs>
        <w:spacing w:line="240" w:lineRule="auto"/>
        <w:rPr>
          <w:szCs w:val="22"/>
          <w:lang w:val="da-DK"/>
        </w:rPr>
      </w:pPr>
    </w:p>
    <w:tbl>
      <w:tblPr>
        <w:tblW w:w="0" w:type="auto"/>
        <w:tblLook w:val="04A0" w:firstRow="1" w:lastRow="0" w:firstColumn="1" w:lastColumn="0" w:noHBand="0" w:noVBand="1"/>
      </w:tblPr>
      <w:tblGrid>
        <w:gridCol w:w="4608"/>
        <w:gridCol w:w="4463"/>
      </w:tblGrid>
      <w:tr w:rsidR="00FD79AF" w:rsidRPr="00EE4BDB" w14:paraId="61978CC5" w14:textId="77777777" w:rsidTr="008D68DF">
        <w:tc>
          <w:tcPr>
            <w:tcW w:w="4643" w:type="dxa"/>
            <w:shd w:val="clear" w:color="auto" w:fill="auto"/>
          </w:tcPr>
          <w:p w14:paraId="33875D3A" w14:textId="46FB4D2E" w:rsidR="00076CA9" w:rsidRPr="00B90B61" w:rsidRDefault="00F32B98" w:rsidP="008D68DF">
            <w:pPr>
              <w:keepNext/>
              <w:tabs>
                <w:tab w:val="clear" w:pos="567"/>
              </w:tabs>
              <w:spacing w:line="240" w:lineRule="auto"/>
              <w:rPr>
                <w:szCs w:val="22"/>
                <w:lang w:val="da-DK"/>
              </w:rPr>
            </w:pPr>
            <w:r w:rsidRPr="00B90B61">
              <w:rPr>
                <w:noProof/>
                <w:szCs w:val="22"/>
                <w:lang w:eastAsia="en-GB"/>
              </w:rPr>
              <w:drawing>
                <wp:anchor distT="0" distB="0" distL="114300" distR="114300" simplePos="0" relativeHeight="251637248" behindDoc="0" locked="0" layoutInCell="1" allowOverlap="1" wp14:anchorId="6375B060" wp14:editId="5E4CE508">
                  <wp:simplePos x="0" y="0"/>
                  <wp:positionH relativeFrom="column">
                    <wp:posOffset>46355</wp:posOffset>
                  </wp:positionH>
                  <wp:positionV relativeFrom="paragraph">
                    <wp:posOffset>-7934325</wp:posOffset>
                  </wp:positionV>
                  <wp:extent cx="2343150" cy="1405890"/>
                  <wp:effectExtent l="0" t="0" r="0" b="0"/>
                  <wp:wrapSquare wrapText="bothSides"/>
                  <wp:docPr id="4" name="Picture 4" descr="FE715D5F-597A-49DE-9DAA-CB8FF8F139D9@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715D5F-597A-49DE-9DAA-CB8FF8F139D9@h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1405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6B104C90" w14:textId="77777777" w:rsidR="00076CA9" w:rsidRPr="00B90B61" w:rsidRDefault="00076CA9" w:rsidP="008D68DF">
            <w:pPr>
              <w:keepNext/>
              <w:tabs>
                <w:tab w:val="clear" w:pos="567"/>
              </w:tabs>
              <w:spacing w:line="240" w:lineRule="auto"/>
              <w:rPr>
                <w:szCs w:val="22"/>
                <w:lang w:val="da-DK"/>
              </w:rPr>
            </w:pPr>
          </w:p>
          <w:p w14:paraId="6B562FFD" w14:textId="77777777" w:rsidR="00076CA9" w:rsidRPr="00B90B61" w:rsidRDefault="00076CA9" w:rsidP="008D68DF">
            <w:pPr>
              <w:keepNext/>
              <w:tabs>
                <w:tab w:val="clear" w:pos="567"/>
              </w:tabs>
              <w:spacing w:line="240" w:lineRule="auto"/>
              <w:rPr>
                <w:szCs w:val="22"/>
                <w:lang w:val="da-DK"/>
              </w:rPr>
            </w:pPr>
          </w:p>
          <w:p w14:paraId="647BEA87" w14:textId="77777777" w:rsidR="00076CA9" w:rsidRPr="00B90B61" w:rsidRDefault="00076CA9" w:rsidP="008D68DF">
            <w:pPr>
              <w:keepNext/>
              <w:tabs>
                <w:tab w:val="clear" w:pos="567"/>
              </w:tabs>
              <w:spacing w:line="240" w:lineRule="auto"/>
              <w:rPr>
                <w:szCs w:val="22"/>
                <w:lang w:val="da-DK"/>
              </w:rPr>
            </w:pPr>
          </w:p>
          <w:p w14:paraId="00E1335C" w14:textId="77777777" w:rsidR="00076CA9" w:rsidRPr="00B90B61" w:rsidRDefault="00076CA9" w:rsidP="008D68DF">
            <w:pPr>
              <w:keepNext/>
              <w:tabs>
                <w:tab w:val="clear" w:pos="567"/>
              </w:tabs>
              <w:spacing w:line="240" w:lineRule="auto"/>
              <w:rPr>
                <w:szCs w:val="22"/>
                <w:lang w:val="da-DK"/>
              </w:rPr>
            </w:pPr>
          </w:p>
          <w:p w14:paraId="5A7BFCA1" w14:textId="75740F13" w:rsidR="00076CA9" w:rsidRPr="00B90B61" w:rsidRDefault="00076CA9" w:rsidP="008E4680">
            <w:pPr>
              <w:keepNext/>
              <w:tabs>
                <w:tab w:val="clear" w:pos="567"/>
              </w:tabs>
              <w:spacing w:line="240" w:lineRule="auto"/>
              <w:rPr>
                <w:szCs w:val="22"/>
                <w:lang w:val="da-DK"/>
              </w:rPr>
            </w:pPr>
            <w:r w:rsidRPr="00B90B61">
              <w:rPr>
                <w:szCs w:val="22"/>
                <w:lang w:val="da-DK"/>
              </w:rPr>
              <w:t>Figur 4</w:t>
            </w:r>
          </w:p>
        </w:tc>
      </w:tr>
    </w:tbl>
    <w:p w14:paraId="0E005688" w14:textId="77777777" w:rsidR="00076CA9" w:rsidRPr="00B90B61" w:rsidRDefault="00076CA9" w:rsidP="00076CA9">
      <w:pPr>
        <w:keepNext/>
        <w:tabs>
          <w:tab w:val="clear" w:pos="567"/>
        </w:tabs>
        <w:spacing w:line="240" w:lineRule="auto"/>
        <w:rPr>
          <w:szCs w:val="22"/>
          <w:lang w:val="da-DK"/>
        </w:rPr>
      </w:pPr>
    </w:p>
    <w:p w14:paraId="3E0467A3" w14:textId="280E1BF4" w:rsidR="00076CA9" w:rsidRPr="00B90B61" w:rsidRDefault="00076CA9" w:rsidP="00076CA9">
      <w:pPr>
        <w:spacing w:line="240" w:lineRule="auto"/>
        <w:ind w:left="567" w:hanging="567"/>
        <w:rPr>
          <w:szCs w:val="22"/>
          <w:lang w:val="da-DK"/>
        </w:rPr>
      </w:pPr>
      <w:r w:rsidRPr="00B90B61">
        <w:rPr>
          <w:szCs w:val="22"/>
          <w:lang w:val="da-DK"/>
        </w:rPr>
        <w:t xml:space="preserve">7. </w:t>
      </w:r>
      <w:r w:rsidRPr="00B90B61">
        <w:rPr>
          <w:szCs w:val="22"/>
          <w:lang w:val="da-DK"/>
        </w:rPr>
        <w:tab/>
      </w:r>
      <w:r w:rsidR="008E4680" w:rsidRPr="00B90B61">
        <w:rPr>
          <w:szCs w:val="22"/>
          <w:lang w:val="da-DK"/>
        </w:rPr>
        <w:t xml:space="preserve">Hæld indholdet af hætteglasset med </w:t>
      </w:r>
      <w:r w:rsidRPr="00B90B61">
        <w:rPr>
          <w:szCs w:val="22"/>
          <w:lang w:val="da-DK"/>
        </w:rPr>
        <w:t xml:space="preserve">ARIKAYCE </w:t>
      </w:r>
      <w:r w:rsidR="002748FE" w:rsidRPr="00B90B61">
        <w:rPr>
          <w:szCs w:val="22"/>
          <w:lang w:val="da-DK"/>
        </w:rPr>
        <w:t xml:space="preserve">liposomal </w:t>
      </w:r>
      <w:r w:rsidR="008E4680" w:rsidRPr="00B90B61">
        <w:rPr>
          <w:szCs w:val="22"/>
          <w:lang w:val="da-DK"/>
        </w:rPr>
        <w:t xml:space="preserve">i </w:t>
      </w:r>
      <w:r w:rsidRPr="00B90B61">
        <w:rPr>
          <w:szCs w:val="22"/>
          <w:lang w:val="da-DK"/>
        </w:rPr>
        <w:t>medicin</w:t>
      </w:r>
      <w:r w:rsidR="008E4680" w:rsidRPr="00B90B61">
        <w:rPr>
          <w:szCs w:val="22"/>
          <w:lang w:val="da-DK"/>
        </w:rPr>
        <w:t>beholderen på</w:t>
      </w:r>
      <w:r w:rsidRPr="00B90B61">
        <w:rPr>
          <w:szCs w:val="22"/>
          <w:lang w:val="da-DK"/>
        </w:rPr>
        <w:t xml:space="preserve"> Lamira</w:t>
      </w:r>
      <w:r w:rsidR="00407FDC" w:rsidRPr="00B90B61">
        <w:rPr>
          <w:szCs w:val="22"/>
          <w:lang w:val="da-DK"/>
        </w:rPr>
        <w:t>-forstøverenheden</w:t>
      </w:r>
      <w:r w:rsidRPr="00B90B61">
        <w:rPr>
          <w:szCs w:val="22"/>
          <w:lang w:val="da-DK"/>
        </w:rPr>
        <w:t xml:space="preserve"> (</w:t>
      </w:r>
      <w:r w:rsidR="00E84E93">
        <w:rPr>
          <w:szCs w:val="22"/>
          <w:lang w:val="da-DK"/>
        </w:rPr>
        <w:t>F</w:t>
      </w:r>
      <w:r w:rsidRPr="00B90B61">
        <w:rPr>
          <w:szCs w:val="22"/>
          <w:lang w:val="da-DK"/>
        </w:rPr>
        <w:t xml:space="preserve">igur 5). </w:t>
      </w:r>
    </w:p>
    <w:p w14:paraId="4A08B5F3" w14:textId="77777777" w:rsidR="00076CA9" w:rsidRPr="00B90B61" w:rsidRDefault="00076CA9" w:rsidP="00076CA9">
      <w:pPr>
        <w:tabs>
          <w:tab w:val="clear" w:pos="567"/>
        </w:tabs>
        <w:spacing w:line="240" w:lineRule="auto"/>
        <w:rPr>
          <w:szCs w:val="22"/>
          <w:lang w:val="da-DK"/>
        </w:rPr>
      </w:pPr>
    </w:p>
    <w:tbl>
      <w:tblPr>
        <w:tblW w:w="0" w:type="auto"/>
        <w:tblLook w:val="04A0" w:firstRow="1" w:lastRow="0" w:firstColumn="1" w:lastColumn="0" w:noHBand="0" w:noVBand="1"/>
      </w:tblPr>
      <w:tblGrid>
        <w:gridCol w:w="4571"/>
        <w:gridCol w:w="4500"/>
      </w:tblGrid>
      <w:tr w:rsidR="00FD79AF" w:rsidRPr="00EE4BDB" w14:paraId="1FC85190" w14:textId="77777777" w:rsidTr="008D68DF">
        <w:tc>
          <w:tcPr>
            <w:tcW w:w="4643" w:type="dxa"/>
            <w:shd w:val="clear" w:color="auto" w:fill="auto"/>
          </w:tcPr>
          <w:p w14:paraId="4B390E08" w14:textId="5BBDAA64" w:rsidR="00076CA9" w:rsidRPr="00B90B61" w:rsidRDefault="0084397A" w:rsidP="008D68DF">
            <w:pPr>
              <w:tabs>
                <w:tab w:val="clear" w:pos="567"/>
              </w:tabs>
              <w:spacing w:line="240" w:lineRule="auto"/>
              <w:rPr>
                <w:szCs w:val="22"/>
                <w:lang w:val="da-DK"/>
              </w:rPr>
            </w:pPr>
            <w:ins w:id="261" w:author="Author">
              <w:r>
                <w:rPr>
                  <w:noProof/>
                  <w:szCs w:val="22"/>
                </w:rPr>
                <w:drawing>
                  <wp:inline distT="0" distB="0" distL="0" distR="0" wp14:anchorId="163EAA74" wp14:editId="7D1DDBBC">
                    <wp:extent cx="1606461" cy="1920458"/>
                    <wp:effectExtent l="0" t="0" r="0" b="3810"/>
                    <wp:docPr id="943716006" name="Picture 3" descr="A white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16006" name="Picture 3" descr="A white object with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5677" cy="1943429"/>
                            </a:xfrm>
                            <a:prstGeom prst="rect">
                              <a:avLst/>
                            </a:prstGeom>
                          </pic:spPr>
                        </pic:pic>
                      </a:graphicData>
                    </a:graphic>
                  </wp:inline>
                </w:drawing>
              </w:r>
            </w:ins>
            <w:del w:id="262" w:author="Author">
              <w:r w:rsidR="00F32B98" w:rsidRPr="00B90B61" w:rsidDel="0084397A">
                <w:rPr>
                  <w:noProof/>
                  <w:szCs w:val="22"/>
                  <w:lang w:eastAsia="en-GB"/>
                </w:rPr>
                <w:drawing>
                  <wp:anchor distT="0" distB="0" distL="114300" distR="114300" simplePos="0" relativeHeight="251633152" behindDoc="0" locked="0" layoutInCell="1" allowOverlap="1" wp14:anchorId="34FC3389" wp14:editId="545E2D92">
                    <wp:simplePos x="0" y="0"/>
                    <wp:positionH relativeFrom="margin">
                      <wp:posOffset>203200</wp:posOffset>
                    </wp:positionH>
                    <wp:positionV relativeFrom="margin">
                      <wp:posOffset>63500</wp:posOffset>
                    </wp:positionV>
                    <wp:extent cx="1271905" cy="1695450"/>
                    <wp:effectExtent l="0" t="0" r="0" b="0"/>
                    <wp:wrapSquare wrapText="bothSides"/>
                    <wp:docPr id="5" name="Picture 3" descr="eFlow_18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ow_18x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190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644" w:type="dxa"/>
            <w:shd w:val="clear" w:color="auto" w:fill="auto"/>
          </w:tcPr>
          <w:p w14:paraId="66DC322E" w14:textId="77777777" w:rsidR="00076CA9" w:rsidRPr="00B90B61" w:rsidRDefault="00076CA9" w:rsidP="008D68DF">
            <w:pPr>
              <w:spacing w:line="240" w:lineRule="auto"/>
              <w:rPr>
                <w:szCs w:val="22"/>
                <w:lang w:val="da-DK"/>
              </w:rPr>
            </w:pPr>
          </w:p>
          <w:p w14:paraId="287DF06B" w14:textId="77777777" w:rsidR="00076CA9" w:rsidRPr="00B90B61" w:rsidRDefault="00076CA9" w:rsidP="008D68DF">
            <w:pPr>
              <w:spacing w:line="240" w:lineRule="auto"/>
              <w:rPr>
                <w:szCs w:val="22"/>
                <w:lang w:val="da-DK"/>
              </w:rPr>
            </w:pPr>
          </w:p>
          <w:p w14:paraId="027D0D52" w14:textId="77777777" w:rsidR="00076CA9" w:rsidRPr="00B90B61" w:rsidRDefault="00076CA9" w:rsidP="008D68DF">
            <w:pPr>
              <w:spacing w:line="240" w:lineRule="auto"/>
              <w:rPr>
                <w:szCs w:val="22"/>
                <w:lang w:val="da-DK"/>
              </w:rPr>
            </w:pPr>
          </w:p>
          <w:p w14:paraId="1274AB1B" w14:textId="77777777" w:rsidR="00076CA9" w:rsidRPr="00B90B61" w:rsidRDefault="00076CA9" w:rsidP="008D68DF">
            <w:pPr>
              <w:spacing w:line="240" w:lineRule="auto"/>
              <w:rPr>
                <w:szCs w:val="22"/>
                <w:lang w:val="da-DK"/>
              </w:rPr>
            </w:pPr>
          </w:p>
          <w:p w14:paraId="20D4D3A6" w14:textId="166FA203" w:rsidR="00076CA9" w:rsidRPr="00B90B61" w:rsidRDefault="00076CA9" w:rsidP="00407FDC">
            <w:pPr>
              <w:spacing w:line="240" w:lineRule="auto"/>
              <w:rPr>
                <w:szCs w:val="22"/>
                <w:lang w:val="da-DK"/>
              </w:rPr>
            </w:pPr>
            <w:r w:rsidRPr="00B90B61">
              <w:rPr>
                <w:szCs w:val="22"/>
                <w:lang w:val="da-DK"/>
              </w:rPr>
              <w:t>Figur 5</w:t>
            </w:r>
          </w:p>
        </w:tc>
      </w:tr>
    </w:tbl>
    <w:p w14:paraId="62EDB503" w14:textId="77777777" w:rsidR="00076CA9" w:rsidRPr="00B90B61" w:rsidRDefault="00076CA9" w:rsidP="00076CA9">
      <w:pPr>
        <w:tabs>
          <w:tab w:val="clear" w:pos="567"/>
        </w:tabs>
        <w:spacing w:line="240" w:lineRule="auto"/>
        <w:rPr>
          <w:szCs w:val="22"/>
          <w:lang w:val="da-DK"/>
        </w:rPr>
      </w:pPr>
    </w:p>
    <w:p w14:paraId="54461AAA" w14:textId="25DB9A33" w:rsidR="00076CA9" w:rsidRPr="00B90B61" w:rsidRDefault="00076CA9" w:rsidP="00076CA9">
      <w:pPr>
        <w:keepNext/>
        <w:tabs>
          <w:tab w:val="clear" w:pos="567"/>
        </w:tabs>
        <w:spacing w:line="240" w:lineRule="auto"/>
        <w:rPr>
          <w:szCs w:val="22"/>
          <w:lang w:val="da-DK"/>
        </w:rPr>
      </w:pPr>
      <w:r w:rsidRPr="00B90B61">
        <w:rPr>
          <w:szCs w:val="22"/>
          <w:lang w:val="da-DK"/>
        </w:rPr>
        <w:lastRenderedPageBreak/>
        <w:t xml:space="preserve">8. </w:t>
      </w:r>
      <w:r w:rsidRPr="00B90B61">
        <w:rPr>
          <w:szCs w:val="22"/>
          <w:lang w:val="da-DK"/>
        </w:rPr>
        <w:tab/>
      </w:r>
      <w:r w:rsidR="00407FDC" w:rsidRPr="00B90B61">
        <w:rPr>
          <w:szCs w:val="22"/>
          <w:lang w:val="da-DK"/>
        </w:rPr>
        <w:t xml:space="preserve">Luk </w:t>
      </w:r>
      <w:r w:rsidRPr="00B90B61">
        <w:rPr>
          <w:szCs w:val="22"/>
          <w:lang w:val="da-DK"/>
        </w:rPr>
        <w:t>medic</w:t>
      </w:r>
      <w:r w:rsidR="00407FDC" w:rsidRPr="00B90B61">
        <w:rPr>
          <w:szCs w:val="22"/>
          <w:lang w:val="da-DK"/>
        </w:rPr>
        <w:t>inbeholderen</w:t>
      </w:r>
      <w:r w:rsidRPr="00B90B61">
        <w:rPr>
          <w:szCs w:val="22"/>
          <w:lang w:val="da-DK"/>
        </w:rPr>
        <w:t xml:space="preserve"> (</w:t>
      </w:r>
      <w:r w:rsidR="00E84E93">
        <w:rPr>
          <w:szCs w:val="22"/>
          <w:lang w:val="da-DK"/>
        </w:rPr>
        <w:t>F</w:t>
      </w:r>
      <w:r w:rsidRPr="00B90B61">
        <w:rPr>
          <w:szCs w:val="22"/>
          <w:lang w:val="da-DK"/>
        </w:rPr>
        <w:t>igur 6).</w:t>
      </w:r>
    </w:p>
    <w:p w14:paraId="2079DF26" w14:textId="77777777" w:rsidR="00076CA9" w:rsidRPr="00B90B61" w:rsidRDefault="00076CA9" w:rsidP="00076CA9">
      <w:pPr>
        <w:keepNext/>
        <w:tabs>
          <w:tab w:val="clear" w:pos="567"/>
        </w:tabs>
        <w:spacing w:line="240" w:lineRule="auto"/>
        <w:rPr>
          <w:szCs w:val="22"/>
          <w:lang w:val="da-DK"/>
        </w:rPr>
      </w:pPr>
    </w:p>
    <w:tbl>
      <w:tblPr>
        <w:tblW w:w="0" w:type="auto"/>
        <w:tblLook w:val="04A0" w:firstRow="1" w:lastRow="0" w:firstColumn="1" w:lastColumn="0" w:noHBand="0" w:noVBand="1"/>
      </w:tblPr>
      <w:tblGrid>
        <w:gridCol w:w="4569"/>
        <w:gridCol w:w="4502"/>
      </w:tblGrid>
      <w:tr w:rsidR="00FD79AF" w:rsidRPr="00EE4BDB" w14:paraId="6E8A9F78" w14:textId="77777777" w:rsidTr="008D68DF">
        <w:trPr>
          <w:trHeight w:val="2515"/>
        </w:trPr>
        <w:tc>
          <w:tcPr>
            <w:tcW w:w="4643" w:type="dxa"/>
            <w:shd w:val="clear" w:color="auto" w:fill="auto"/>
          </w:tcPr>
          <w:p w14:paraId="7E728426" w14:textId="7CC00380" w:rsidR="00076CA9" w:rsidRPr="00B90B61" w:rsidRDefault="0084397A" w:rsidP="008D68DF">
            <w:pPr>
              <w:keepNext/>
              <w:tabs>
                <w:tab w:val="clear" w:pos="567"/>
              </w:tabs>
              <w:spacing w:line="240" w:lineRule="auto"/>
              <w:rPr>
                <w:szCs w:val="22"/>
                <w:lang w:val="da-DK"/>
              </w:rPr>
            </w:pPr>
            <w:ins w:id="263" w:author="Author">
              <w:r>
                <w:rPr>
                  <w:noProof/>
                  <w:szCs w:val="22"/>
                </w:rPr>
                <w:drawing>
                  <wp:inline distT="0" distB="0" distL="0" distR="0" wp14:anchorId="6D535091" wp14:editId="3046A950">
                    <wp:extent cx="1549278" cy="1790276"/>
                    <wp:effectExtent l="0" t="0" r="0" b="635"/>
                    <wp:docPr id="1943773987" name="Picture 4" descr="A drawing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3987" name="Picture 4" descr="A drawing of a ligh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59999" cy="1802664"/>
                            </a:xfrm>
                            <a:prstGeom prst="rect">
                              <a:avLst/>
                            </a:prstGeom>
                          </pic:spPr>
                        </pic:pic>
                      </a:graphicData>
                    </a:graphic>
                  </wp:inline>
                </w:drawing>
              </w:r>
            </w:ins>
            <w:del w:id="264" w:author="Author">
              <w:r w:rsidR="00F32B98" w:rsidRPr="00B90B61" w:rsidDel="0084397A">
                <w:rPr>
                  <w:noProof/>
                  <w:szCs w:val="22"/>
                  <w:lang w:eastAsia="en-GB"/>
                </w:rPr>
                <w:drawing>
                  <wp:anchor distT="0" distB="0" distL="114300" distR="114300" simplePos="0" relativeHeight="251638272" behindDoc="0" locked="0" layoutInCell="1" allowOverlap="1" wp14:anchorId="4A51CE62" wp14:editId="232AD5F9">
                    <wp:simplePos x="0" y="0"/>
                    <wp:positionH relativeFrom="margin">
                      <wp:posOffset>87630</wp:posOffset>
                    </wp:positionH>
                    <wp:positionV relativeFrom="margin">
                      <wp:posOffset>73660</wp:posOffset>
                    </wp:positionV>
                    <wp:extent cx="1335405" cy="1375410"/>
                    <wp:effectExtent l="0" t="0" r="0" b="0"/>
                    <wp:wrapSquare wrapText="bothSides"/>
                    <wp:docPr id="6" name="Picture 2" descr="eFlow_19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low_19x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05"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644" w:type="dxa"/>
            <w:shd w:val="clear" w:color="auto" w:fill="auto"/>
          </w:tcPr>
          <w:p w14:paraId="0A44B3B9" w14:textId="77777777" w:rsidR="00076CA9" w:rsidRPr="00B90B61" w:rsidRDefault="00076CA9" w:rsidP="008D68DF">
            <w:pPr>
              <w:keepNext/>
              <w:tabs>
                <w:tab w:val="clear" w:pos="567"/>
              </w:tabs>
              <w:spacing w:line="240" w:lineRule="auto"/>
              <w:rPr>
                <w:szCs w:val="22"/>
                <w:lang w:val="da-DK"/>
              </w:rPr>
            </w:pPr>
          </w:p>
          <w:p w14:paraId="08AF74E3" w14:textId="77777777" w:rsidR="00076CA9" w:rsidRPr="00B90B61" w:rsidRDefault="00076CA9" w:rsidP="008D68DF">
            <w:pPr>
              <w:keepNext/>
              <w:tabs>
                <w:tab w:val="clear" w:pos="567"/>
              </w:tabs>
              <w:spacing w:line="240" w:lineRule="auto"/>
              <w:rPr>
                <w:szCs w:val="22"/>
                <w:lang w:val="da-DK"/>
              </w:rPr>
            </w:pPr>
          </w:p>
          <w:p w14:paraId="4E23D02D" w14:textId="77777777" w:rsidR="00076CA9" w:rsidRPr="00B90B61" w:rsidRDefault="00076CA9" w:rsidP="008D68DF">
            <w:pPr>
              <w:keepNext/>
              <w:tabs>
                <w:tab w:val="clear" w:pos="567"/>
              </w:tabs>
              <w:spacing w:line="240" w:lineRule="auto"/>
              <w:rPr>
                <w:szCs w:val="22"/>
                <w:lang w:val="da-DK"/>
              </w:rPr>
            </w:pPr>
          </w:p>
          <w:p w14:paraId="4EF63287" w14:textId="77777777" w:rsidR="00076CA9" w:rsidRPr="00B90B61" w:rsidRDefault="00076CA9" w:rsidP="008D68DF">
            <w:pPr>
              <w:keepNext/>
              <w:tabs>
                <w:tab w:val="clear" w:pos="567"/>
              </w:tabs>
              <w:spacing w:line="240" w:lineRule="auto"/>
              <w:rPr>
                <w:szCs w:val="22"/>
                <w:lang w:val="da-DK"/>
              </w:rPr>
            </w:pPr>
          </w:p>
          <w:p w14:paraId="55FD3943" w14:textId="4C2900C0" w:rsidR="00076CA9" w:rsidRPr="00B90B61" w:rsidRDefault="00076CA9" w:rsidP="00407FDC">
            <w:pPr>
              <w:keepNext/>
              <w:tabs>
                <w:tab w:val="clear" w:pos="567"/>
              </w:tabs>
              <w:spacing w:line="240" w:lineRule="auto"/>
              <w:rPr>
                <w:szCs w:val="22"/>
                <w:lang w:val="da-DK"/>
              </w:rPr>
            </w:pPr>
            <w:r w:rsidRPr="00B90B61">
              <w:rPr>
                <w:szCs w:val="22"/>
                <w:lang w:val="da-DK"/>
              </w:rPr>
              <w:t>Figur 6</w:t>
            </w:r>
          </w:p>
        </w:tc>
      </w:tr>
    </w:tbl>
    <w:p w14:paraId="5714C085" w14:textId="77777777" w:rsidR="00076CA9" w:rsidRPr="00B90B61" w:rsidRDefault="00076CA9" w:rsidP="00076CA9">
      <w:pPr>
        <w:tabs>
          <w:tab w:val="clear" w:pos="567"/>
        </w:tabs>
        <w:spacing w:line="240" w:lineRule="auto"/>
        <w:ind w:right="-2"/>
        <w:outlineLvl w:val="0"/>
        <w:rPr>
          <w:szCs w:val="22"/>
          <w:lang w:val="da-DK"/>
        </w:rPr>
      </w:pPr>
    </w:p>
    <w:p w14:paraId="522A86F5" w14:textId="60B8C9EF" w:rsidR="00076CA9" w:rsidRPr="00B90B61" w:rsidRDefault="00076CA9" w:rsidP="00076CA9">
      <w:pPr>
        <w:tabs>
          <w:tab w:val="clear" w:pos="567"/>
        </w:tabs>
        <w:spacing w:line="240" w:lineRule="auto"/>
        <w:ind w:left="567" w:hanging="567"/>
        <w:rPr>
          <w:szCs w:val="22"/>
          <w:lang w:val="da-DK"/>
        </w:rPr>
      </w:pPr>
      <w:r w:rsidRPr="00B90B61">
        <w:rPr>
          <w:szCs w:val="22"/>
          <w:lang w:val="da-DK"/>
        </w:rPr>
        <w:t xml:space="preserve">9. </w:t>
      </w:r>
      <w:r w:rsidRPr="00B90B61">
        <w:rPr>
          <w:szCs w:val="22"/>
          <w:lang w:val="da-DK"/>
        </w:rPr>
        <w:tab/>
        <w:t>Si</w:t>
      </w:r>
      <w:r w:rsidR="00407FDC" w:rsidRPr="00B90B61">
        <w:rPr>
          <w:szCs w:val="22"/>
          <w:lang w:val="da-DK"/>
        </w:rPr>
        <w:t>d i en afslappet opretsiddende stilling</w:t>
      </w:r>
      <w:r w:rsidRPr="00B90B61">
        <w:rPr>
          <w:szCs w:val="22"/>
          <w:lang w:val="da-DK"/>
        </w:rPr>
        <w:t xml:space="preserve">. </w:t>
      </w:r>
      <w:r w:rsidR="00407FDC" w:rsidRPr="00B90B61">
        <w:rPr>
          <w:szCs w:val="22"/>
          <w:lang w:val="da-DK"/>
        </w:rPr>
        <w:t xml:space="preserve">Dette gør </w:t>
      </w:r>
      <w:r w:rsidRPr="00B90B61">
        <w:rPr>
          <w:szCs w:val="22"/>
          <w:lang w:val="da-DK"/>
        </w:rPr>
        <w:t>inhal</w:t>
      </w:r>
      <w:r w:rsidR="00407FDC" w:rsidRPr="00B90B61">
        <w:rPr>
          <w:szCs w:val="22"/>
          <w:lang w:val="da-DK"/>
        </w:rPr>
        <w:t>er</w:t>
      </w:r>
      <w:r w:rsidRPr="00B90B61">
        <w:rPr>
          <w:szCs w:val="22"/>
          <w:lang w:val="da-DK"/>
        </w:rPr>
        <w:t>ing</w:t>
      </w:r>
      <w:r w:rsidR="00407FDC" w:rsidRPr="00B90B61">
        <w:rPr>
          <w:szCs w:val="22"/>
          <w:lang w:val="da-DK"/>
        </w:rPr>
        <w:t xml:space="preserve">en lettere </w:t>
      </w:r>
      <w:r w:rsidR="00C10523" w:rsidRPr="00B90B61">
        <w:rPr>
          <w:szCs w:val="22"/>
          <w:lang w:val="da-DK"/>
        </w:rPr>
        <w:t xml:space="preserve">og </w:t>
      </w:r>
      <w:r w:rsidRPr="00B90B61">
        <w:rPr>
          <w:szCs w:val="22"/>
          <w:lang w:val="da-DK"/>
        </w:rPr>
        <w:t>h</w:t>
      </w:r>
      <w:r w:rsidR="00407FDC" w:rsidRPr="00B90B61">
        <w:rPr>
          <w:szCs w:val="22"/>
          <w:lang w:val="da-DK"/>
        </w:rPr>
        <w:t xml:space="preserve">jælper </w:t>
      </w:r>
      <w:r w:rsidR="00A75DA2" w:rsidRPr="00B90B61">
        <w:rPr>
          <w:szCs w:val="22"/>
          <w:lang w:val="da-DK"/>
        </w:rPr>
        <w:t xml:space="preserve">med til, at </w:t>
      </w:r>
      <w:r w:rsidR="00407FDC" w:rsidRPr="00B90B61">
        <w:rPr>
          <w:szCs w:val="22"/>
          <w:lang w:val="da-DK"/>
        </w:rPr>
        <w:t>medicinen nå</w:t>
      </w:r>
      <w:r w:rsidR="00A75DA2" w:rsidRPr="00B90B61">
        <w:rPr>
          <w:szCs w:val="22"/>
          <w:lang w:val="da-DK"/>
        </w:rPr>
        <w:t>r</w:t>
      </w:r>
      <w:r w:rsidR="00407FDC" w:rsidRPr="00B90B61">
        <w:rPr>
          <w:szCs w:val="22"/>
          <w:lang w:val="da-DK"/>
        </w:rPr>
        <w:t xml:space="preserve"> ned i lungerne</w:t>
      </w:r>
      <w:r w:rsidRPr="00B90B61">
        <w:rPr>
          <w:szCs w:val="22"/>
          <w:lang w:val="da-DK"/>
        </w:rPr>
        <w:t xml:space="preserve">. </w:t>
      </w:r>
    </w:p>
    <w:p w14:paraId="44883A46" w14:textId="77777777" w:rsidR="00076CA9" w:rsidRPr="00B90B61" w:rsidRDefault="00076CA9" w:rsidP="00076CA9">
      <w:pPr>
        <w:tabs>
          <w:tab w:val="clear" w:pos="567"/>
        </w:tabs>
        <w:spacing w:line="240" w:lineRule="auto"/>
        <w:rPr>
          <w:szCs w:val="22"/>
          <w:lang w:val="da-DK"/>
        </w:rPr>
      </w:pPr>
    </w:p>
    <w:p w14:paraId="39305E08" w14:textId="64DF6E7A" w:rsidR="00076CA9" w:rsidRPr="00B90B61" w:rsidRDefault="00076CA9" w:rsidP="00076CA9">
      <w:pPr>
        <w:keepNext/>
        <w:keepLines/>
        <w:tabs>
          <w:tab w:val="clear" w:pos="567"/>
        </w:tabs>
        <w:spacing w:line="240" w:lineRule="auto"/>
        <w:ind w:left="567" w:hanging="567"/>
        <w:rPr>
          <w:szCs w:val="22"/>
          <w:lang w:val="da-DK"/>
        </w:rPr>
      </w:pPr>
      <w:r w:rsidRPr="00B90B61">
        <w:rPr>
          <w:szCs w:val="22"/>
          <w:lang w:val="da-DK"/>
        </w:rPr>
        <w:t>10.</w:t>
      </w:r>
      <w:r w:rsidRPr="00B90B61">
        <w:rPr>
          <w:szCs w:val="22"/>
          <w:lang w:val="da-DK"/>
        </w:rPr>
        <w:tab/>
      </w:r>
      <w:r w:rsidR="001D6A5A">
        <w:rPr>
          <w:szCs w:val="22"/>
          <w:lang w:val="da-DK"/>
        </w:rPr>
        <w:t>Sæt</w:t>
      </w:r>
      <w:r w:rsidR="00407FDC" w:rsidRPr="00B90B61">
        <w:rPr>
          <w:szCs w:val="22"/>
          <w:lang w:val="da-DK"/>
        </w:rPr>
        <w:t xml:space="preserve"> mundstykket i munden,</w:t>
      </w:r>
      <w:r w:rsidR="00C10523" w:rsidRPr="00B90B61">
        <w:rPr>
          <w:szCs w:val="22"/>
          <w:lang w:val="da-DK"/>
        </w:rPr>
        <w:t xml:space="preserve"> og </w:t>
      </w:r>
      <w:r w:rsidRPr="00B90B61">
        <w:rPr>
          <w:szCs w:val="22"/>
          <w:lang w:val="da-DK"/>
        </w:rPr>
        <w:t>ta</w:t>
      </w:r>
      <w:r w:rsidR="00407FDC" w:rsidRPr="00B90B61">
        <w:rPr>
          <w:szCs w:val="22"/>
          <w:lang w:val="da-DK"/>
        </w:rPr>
        <w:t>g langsomme, dybe vejrtrækning</w:t>
      </w:r>
      <w:r w:rsidR="00A75DA2" w:rsidRPr="00B90B61">
        <w:rPr>
          <w:szCs w:val="22"/>
          <w:lang w:val="da-DK"/>
        </w:rPr>
        <w:t>er</w:t>
      </w:r>
      <w:r w:rsidRPr="00B90B61">
        <w:rPr>
          <w:szCs w:val="22"/>
          <w:lang w:val="da-DK"/>
        </w:rPr>
        <w:t xml:space="preserve">. </w:t>
      </w:r>
      <w:r w:rsidR="00407FDC" w:rsidRPr="00B90B61">
        <w:rPr>
          <w:szCs w:val="22"/>
          <w:lang w:val="da-DK"/>
        </w:rPr>
        <w:t xml:space="preserve">Herefter skal du trække vejret </w:t>
      </w:r>
      <w:r w:rsidRPr="00B90B61">
        <w:rPr>
          <w:szCs w:val="22"/>
          <w:lang w:val="da-DK"/>
        </w:rPr>
        <w:t>normal</w:t>
      </w:r>
      <w:r w:rsidR="00407FDC" w:rsidRPr="00B90B61">
        <w:rPr>
          <w:szCs w:val="22"/>
          <w:lang w:val="da-DK"/>
        </w:rPr>
        <w:t>t ind og ud gennem mundstykket, indtil din behandling er færdig</w:t>
      </w:r>
      <w:r w:rsidRPr="00B90B61">
        <w:rPr>
          <w:szCs w:val="22"/>
          <w:lang w:val="da-DK"/>
        </w:rPr>
        <w:t xml:space="preserve">. </w:t>
      </w:r>
      <w:r w:rsidR="00407FDC" w:rsidRPr="00B90B61">
        <w:rPr>
          <w:szCs w:val="22"/>
          <w:lang w:val="da-DK"/>
        </w:rPr>
        <w:t xml:space="preserve">Behandlingen tager ca. </w:t>
      </w:r>
      <w:r w:rsidRPr="00B90B61">
        <w:rPr>
          <w:szCs w:val="22"/>
          <w:lang w:val="da-DK"/>
        </w:rPr>
        <w:t>14</w:t>
      </w:r>
      <w:r w:rsidR="00407FDC" w:rsidRPr="00B90B61">
        <w:rPr>
          <w:szCs w:val="22"/>
          <w:lang w:val="da-DK"/>
        </w:rPr>
        <w:t> </w:t>
      </w:r>
      <w:r w:rsidRPr="00B90B61">
        <w:rPr>
          <w:szCs w:val="22"/>
          <w:lang w:val="da-DK"/>
        </w:rPr>
        <w:t>minut</w:t>
      </w:r>
      <w:r w:rsidR="00407FDC" w:rsidRPr="00B90B61">
        <w:rPr>
          <w:szCs w:val="22"/>
          <w:lang w:val="da-DK"/>
        </w:rPr>
        <w:t xml:space="preserve">ter, men kan tage op til </w:t>
      </w:r>
      <w:r w:rsidRPr="00B90B61">
        <w:rPr>
          <w:szCs w:val="22"/>
          <w:lang w:val="da-DK"/>
        </w:rPr>
        <w:t>20</w:t>
      </w:r>
      <w:r w:rsidR="00407FDC" w:rsidRPr="00B90B61">
        <w:rPr>
          <w:szCs w:val="22"/>
          <w:lang w:val="da-DK"/>
        </w:rPr>
        <w:t> </w:t>
      </w:r>
      <w:r w:rsidRPr="00B90B61">
        <w:rPr>
          <w:szCs w:val="22"/>
          <w:lang w:val="da-DK"/>
        </w:rPr>
        <w:t>minut</w:t>
      </w:r>
      <w:r w:rsidR="00407FDC" w:rsidRPr="00B90B61">
        <w:rPr>
          <w:szCs w:val="22"/>
          <w:lang w:val="da-DK"/>
        </w:rPr>
        <w:t>ter</w:t>
      </w:r>
      <w:r w:rsidRPr="00B90B61">
        <w:rPr>
          <w:szCs w:val="22"/>
          <w:lang w:val="da-DK"/>
        </w:rPr>
        <w:t xml:space="preserve">. </w:t>
      </w:r>
      <w:r w:rsidR="00407FDC" w:rsidRPr="00B90B61">
        <w:rPr>
          <w:szCs w:val="22"/>
          <w:lang w:val="da-DK"/>
        </w:rPr>
        <w:t xml:space="preserve">Sørg for at fastholde </w:t>
      </w:r>
      <w:ins w:id="265" w:author="Author">
        <w:r w:rsidR="0084397A">
          <w:rPr>
            <w:szCs w:val="22"/>
            <w:lang w:val="da-DK"/>
          </w:rPr>
          <w:t>Lamira-</w:t>
        </w:r>
      </w:ins>
      <w:r w:rsidR="00407FDC" w:rsidRPr="00B90B61">
        <w:rPr>
          <w:szCs w:val="22"/>
          <w:lang w:val="da-DK"/>
        </w:rPr>
        <w:t>forstøver</w:t>
      </w:r>
      <w:r w:rsidR="00A75DA2" w:rsidRPr="00B90B61">
        <w:rPr>
          <w:szCs w:val="22"/>
          <w:lang w:val="da-DK"/>
        </w:rPr>
        <w:t xml:space="preserve">enheden i </w:t>
      </w:r>
      <w:r w:rsidR="00407FDC" w:rsidRPr="00B90B61">
        <w:rPr>
          <w:szCs w:val="22"/>
          <w:lang w:val="da-DK"/>
        </w:rPr>
        <w:t>niveau gennem hele behandlingen</w:t>
      </w:r>
      <w:r w:rsidRPr="00B90B61">
        <w:rPr>
          <w:szCs w:val="22"/>
          <w:lang w:val="da-DK"/>
        </w:rPr>
        <w:t xml:space="preserve"> (</w:t>
      </w:r>
      <w:r w:rsidR="00E84E93">
        <w:rPr>
          <w:szCs w:val="22"/>
          <w:lang w:val="da-DK"/>
        </w:rPr>
        <w:t>F</w:t>
      </w:r>
      <w:r w:rsidRPr="00B90B61">
        <w:rPr>
          <w:szCs w:val="22"/>
          <w:lang w:val="da-DK"/>
        </w:rPr>
        <w:t>igur 7).</w:t>
      </w:r>
    </w:p>
    <w:p w14:paraId="0F942124" w14:textId="77777777" w:rsidR="00076CA9" w:rsidRPr="00B90B61" w:rsidRDefault="00076CA9" w:rsidP="00076CA9">
      <w:pPr>
        <w:keepNext/>
        <w:keepLines/>
        <w:tabs>
          <w:tab w:val="clear" w:pos="567"/>
        </w:tabs>
        <w:spacing w:line="240" w:lineRule="auto"/>
        <w:ind w:left="567" w:hanging="567"/>
        <w:rPr>
          <w:szCs w:val="22"/>
          <w:lang w:val="da-DK"/>
        </w:rPr>
      </w:pPr>
    </w:p>
    <w:tbl>
      <w:tblPr>
        <w:tblW w:w="0" w:type="auto"/>
        <w:tblLook w:val="04A0" w:firstRow="1" w:lastRow="0" w:firstColumn="1" w:lastColumn="0" w:noHBand="0" w:noVBand="1"/>
      </w:tblPr>
      <w:tblGrid>
        <w:gridCol w:w="4566"/>
        <w:gridCol w:w="4505"/>
      </w:tblGrid>
      <w:tr w:rsidR="00FD79AF" w:rsidRPr="00EE4BDB" w14:paraId="6BDDA225" w14:textId="77777777" w:rsidTr="008D68DF">
        <w:trPr>
          <w:trHeight w:val="2857"/>
        </w:trPr>
        <w:tc>
          <w:tcPr>
            <w:tcW w:w="4643" w:type="dxa"/>
            <w:shd w:val="clear" w:color="auto" w:fill="auto"/>
          </w:tcPr>
          <w:p w14:paraId="40C81973" w14:textId="76A78A3F" w:rsidR="00076CA9" w:rsidRPr="00B90B61" w:rsidRDefault="00F32B98" w:rsidP="008D68DF">
            <w:pPr>
              <w:tabs>
                <w:tab w:val="clear" w:pos="567"/>
              </w:tabs>
              <w:spacing w:line="240" w:lineRule="auto"/>
              <w:ind w:right="-2"/>
              <w:outlineLvl w:val="0"/>
              <w:rPr>
                <w:szCs w:val="22"/>
                <w:lang w:val="da-DK"/>
              </w:rPr>
            </w:pPr>
            <w:r w:rsidRPr="00B90B61">
              <w:rPr>
                <w:noProof/>
                <w:szCs w:val="22"/>
                <w:lang w:eastAsia="en-GB"/>
              </w:rPr>
              <w:drawing>
                <wp:anchor distT="0" distB="0" distL="114300" distR="114300" simplePos="0" relativeHeight="251639296" behindDoc="0" locked="0" layoutInCell="1" allowOverlap="1" wp14:anchorId="3F67679C" wp14:editId="3222A883">
                  <wp:simplePos x="0" y="0"/>
                  <wp:positionH relativeFrom="margin">
                    <wp:posOffset>87630</wp:posOffset>
                  </wp:positionH>
                  <wp:positionV relativeFrom="margin">
                    <wp:posOffset>54610</wp:posOffset>
                  </wp:positionV>
                  <wp:extent cx="1466215" cy="1621790"/>
                  <wp:effectExtent l="0" t="0" r="0" b="0"/>
                  <wp:wrapSquare wrapText="bothSides"/>
                  <wp:docPr id="7" name="Picture 1" descr="eFlow_44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ow_44x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215" cy="16217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57853388" w14:textId="77777777" w:rsidR="00076CA9" w:rsidRPr="00B90B61" w:rsidRDefault="00076CA9" w:rsidP="008D68DF">
            <w:pPr>
              <w:tabs>
                <w:tab w:val="clear" w:pos="567"/>
              </w:tabs>
              <w:spacing w:line="240" w:lineRule="auto"/>
              <w:ind w:right="-2"/>
              <w:outlineLvl w:val="0"/>
              <w:rPr>
                <w:szCs w:val="22"/>
                <w:lang w:val="da-DK"/>
              </w:rPr>
            </w:pPr>
          </w:p>
          <w:p w14:paraId="2C16D1AF" w14:textId="77777777" w:rsidR="00076CA9" w:rsidRPr="00B90B61" w:rsidRDefault="00076CA9" w:rsidP="008D68DF">
            <w:pPr>
              <w:tabs>
                <w:tab w:val="clear" w:pos="567"/>
              </w:tabs>
              <w:spacing w:line="240" w:lineRule="auto"/>
              <w:ind w:right="-2"/>
              <w:outlineLvl w:val="0"/>
              <w:rPr>
                <w:szCs w:val="22"/>
                <w:lang w:val="da-DK"/>
              </w:rPr>
            </w:pPr>
          </w:p>
          <w:p w14:paraId="0276E1EC" w14:textId="77777777" w:rsidR="00076CA9" w:rsidRPr="00B90B61" w:rsidRDefault="00076CA9" w:rsidP="008D68DF">
            <w:pPr>
              <w:tabs>
                <w:tab w:val="clear" w:pos="567"/>
              </w:tabs>
              <w:spacing w:line="240" w:lineRule="auto"/>
              <w:ind w:right="-2"/>
              <w:outlineLvl w:val="0"/>
              <w:rPr>
                <w:szCs w:val="22"/>
                <w:lang w:val="da-DK"/>
              </w:rPr>
            </w:pPr>
          </w:p>
          <w:p w14:paraId="25C5C8D1" w14:textId="77777777" w:rsidR="00076CA9" w:rsidRPr="00B90B61" w:rsidRDefault="00076CA9" w:rsidP="008D68DF">
            <w:pPr>
              <w:tabs>
                <w:tab w:val="clear" w:pos="567"/>
              </w:tabs>
              <w:spacing w:line="240" w:lineRule="auto"/>
              <w:ind w:right="-2"/>
              <w:outlineLvl w:val="0"/>
              <w:rPr>
                <w:szCs w:val="22"/>
                <w:lang w:val="da-DK"/>
              </w:rPr>
            </w:pPr>
          </w:p>
          <w:p w14:paraId="2FB5C89B" w14:textId="545A6B20" w:rsidR="00076CA9" w:rsidRPr="00B90B61" w:rsidRDefault="00076CA9" w:rsidP="00407FDC">
            <w:pPr>
              <w:tabs>
                <w:tab w:val="clear" w:pos="567"/>
              </w:tabs>
              <w:spacing w:line="240" w:lineRule="auto"/>
              <w:ind w:right="-2"/>
              <w:outlineLvl w:val="0"/>
              <w:rPr>
                <w:szCs w:val="22"/>
                <w:lang w:val="da-DK"/>
              </w:rPr>
            </w:pPr>
            <w:r w:rsidRPr="00B90B61">
              <w:rPr>
                <w:szCs w:val="22"/>
                <w:lang w:val="da-DK"/>
              </w:rPr>
              <w:t>Figur 7</w:t>
            </w:r>
          </w:p>
        </w:tc>
      </w:tr>
    </w:tbl>
    <w:p w14:paraId="30A25C5B" w14:textId="77777777" w:rsidR="00076CA9" w:rsidRPr="00B90B61" w:rsidRDefault="00076CA9" w:rsidP="00076CA9">
      <w:pPr>
        <w:tabs>
          <w:tab w:val="clear" w:pos="567"/>
        </w:tabs>
        <w:spacing w:line="240" w:lineRule="auto"/>
        <w:ind w:right="-2"/>
        <w:outlineLvl w:val="0"/>
        <w:rPr>
          <w:szCs w:val="22"/>
          <w:lang w:val="da-DK"/>
        </w:rPr>
      </w:pPr>
    </w:p>
    <w:p w14:paraId="5FBDCCB9" w14:textId="1A7CB6DB" w:rsidR="00C73DCF" w:rsidDel="0084397A" w:rsidRDefault="00C73DCF" w:rsidP="0084397A">
      <w:pPr>
        <w:tabs>
          <w:tab w:val="clear" w:pos="567"/>
        </w:tabs>
        <w:spacing w:line="240" w:lineRule="auto"/>
        <w:rPr>
          <w:del w:id="266" w:author="Author"/>
          <w:szCs w:val="22"/>
          <w:lang w:val="da-DK"/>
        </w:rPr>
      </w:pPr>
      <w:del w:id="267" w:author="Author">
        <w:r w:rsidDel="0084397A">
          <w:rPr>
            <w:szCs w:val="22"/>
            <w:lang w:val="da-DK"/>
          </w:rPr>
          <w:br w:type="page"/>
        </w:r>
      </w:del>
    </w:p>
    <w:p w14:paraId="41D68877" w14:textId="0BE615BF" w:rsidR="00C73DCF" w:rsidRPr="007C6036" w:rsidDel="0084397A" w:rsidRDefault="00C73DCF" w:rsidP="009E2C36">
      <w:pPr>
        <w:pStyle w:val="No-numheading3Agency"/>
        <w:spacing w:before="0" w:after="0"/>
        <w:jc w:val="center"/>
        <w:rPr>
          <w:del w:id="268" w:author="Author"/>
          <w:szCs w:val="24"/>
          <w:lang w:val="da-DK"/>
        </w:rPr>
      </w:pPr>
    </w:p>
    <w:p w14:paraId="5E3E2202" w14:textId="14DD0ACB" w:rsidR="00C73DCF" w:rsidRPr="007C6036" w:rsidDel="0084397A" w:rsidRDefault="00C73DCF" w:rsidP="009E2C36">
      <w:pPr>
        <w:pStyle w:val="No-numheading3Agency"/>
        <w:spacing w:before="0" w:after="0"/>
        <w:jc w:val="center"/>
        <w:rPr>
          <w:del w:id="269" w:author="Author"/>
          <w:szCs w:val="24"/>
          <w:lang w:val="da-DK"/>
        </w:rPr>
      </w:pPr>
    </w:p>
    <w:p w14:paraId="10AB8C55" w14:textId="7EF3CF61" w:rsidR="00C73DCF" w:rsidRPr="007C6036" w:rsidDel="0084397A" w:rsidRDefault="00C73DCF" w:rsidP="009E2C36">
      <w:pPr>
        <w:pStyle w:val="No-numheading3Agency"/>
        <w:spacing w:before="0" w:after="0"/>
        <w:jc w:val="center"/>
        <w:rPr>
          <w:del w:id="270" w:author="Author"/>
          <w:szCs w:val="24"/>
          <w:lang w:val="da-DK"/>
        </w:rPr>
      </w:pPr>
    </w:p>
    <w:p w14:paraId="2033580C" w14:textId="6A67C0EF" w:rsidR="00C73DCF" w:rsidRPr="007C6036" w:rsidDel="0084397A" w:rsidRDefault="00C73DCF" w:rsidP="009E2C36">
      <w:pPr>
        <w:pStyle w:val="No-numheading3Agency"/>
        <w:spacing w:before="0" w:after="0"/>
        <w:jc w:val="center"/>
        <w:rPr>
          <w:del w:id="271" w:author="Author"/>
          <w:szCs w:val="24"/>
          <w:lang w:val="da-DK"/>
        </w:rPr>
      </w:pPr>
    </w:p>
    <w:p w14:paraId="6CC57C8E" w14:textId="2961850A" w:rsidR="00C73DCF" w:rsidRPr="007C6036" w:rsidDel="0084397A" w:rsidRDefault="00C73DCF" w:rsidP="009E2C36">
      <w:pPr>
        <w:pStyle w:val="No-numheading3Agency"/>
        <w:spacing w:before="0" w:after="0"/>
        <w:jc w:val="center"/>
        <w:rPr>
          <w:del w:id="272" w:author="Author"/>
          <w:szCs w:val="24"/>
          <w:lang w:val="da-DK"/>
        </w:rPr>
      </w:pPr>
    </w:p>
    <w:p w14:paraId="6F483644" w14:textId="1D399FE9" w:rsidR="00C73DCF" w:rsidRPr="007C6036" w:rsidDel="0084397A" w:rsidRDefault="00C73DCF" w:rsidP="009E2C36">
      <w:pPr>
        <w:pStyle w:val="No-numheading3Agency"/>
        <w:spacing w:before="0" w:after="0"/>
        <w:jc w:val="center"/>
        <w:rPr>
          <w:del w:id="273" w:author="Author"/>
          <w:szCs w:val="24"/>
          <w:lang w:val="da-DK"/>
        </w:rPr>
      </w:pPr>
    </w:p>
    <w:p w14:paraId="4056B116" w14:textId="46B867DD" w:rsidR="00C73DCF" w:rsidRPr="007C6036" w:rsidDel="0084397A" w:rsidRDefault="00C73DCF" w:rsidP="009E2C36">
      <w:pPr>
        <w:pStyle w:val="No-numheading3Agency"/>
        <w:spacing w:before="0" w:after="0"/>
        <w:jc w:val="center"/>
        <w:rPr>
          <w:del w:id="274" w:author="Author"/>
          <w:szCs w:val="24"/>
          <w:lang w:val="da-DK"/>
        </w:rPr>
      </w:pPr>
    </w:p>
    <w:p w14:paraId="58D45F80" w14:textId="2B75684C" w:rsidR="00C73DCF" w:rsidRPr="007C6036" w:rsidDel="0084397A" w:rsidRDefault="00C73DCF" w:rsidP="009E2C36">
      <w:pPr>
        <w:pStyle w:val="No-numheading3Agency"/>
        <w:spacing w:before="0" w:after="0"/>
        <w:jc w:val="center"/>
        <w:rPr>
          <w:del w:id="275" w:author="Author"/>
          <w:szCs w:val="24"/>
          <w:lang w:val="da-DK"/>
        </w:rPr>
      </w:pPr>
    </w:p>
    <w:p w14:paraId="6660886A" w14:textId="522EEB5F" w:rsidR="00C73DCF" w:rsidRPr="007C6036" w:rsidDel="0084397A" w:rsidRDefault="00C73DCF" w:rsidP="009E2C36">
      <w:pPr>
        <w:pStyle w:val="No-numheading3Agency"/>
        <w:spacing w:before="0" w:after="0"/>
        <w:jc w:val="center"/>
        <w:rPr>
          <w:del w:id="276" w:author="Author"/>
          <w:szCs w:val="24"/>
          <w:lang w:val="da-DK"/>
        </w:rPr>
      </w:pPr>
    </w:p>
    <w:p w14:paraId="205E3F53" w14:textId="6D088B74" w:rsidR="00C73DCF" w:rsidRPr="007C6036" w:rsidDel="0084397A" w:rsidRDefault="00C73DCF" w:rsidP="009E2C36">
      <w:pPr>
        <w:pStyle w:val="No-numheading3Agency"/>
        <w:spacing w:before="0" w:after="0"/>
        <w:jc w:val="center"/>
        <w:rPr>
          <w:del w:id="277" w:author="Author"/>
          <w:szCs w:val="24"/>
          <w:lang w:val="da-DK"/>
        </w:rPr>
      </w:pPr>
    </w:p>
    <w:p w14:paraId="5AB00D72" w14:textId="7BDAC936" w:rsidR="00C73DCF" w:rsidRPr="002E1410" w:rsidDel="0084397A" w:rsidRDefault="00C73DCF" w:rsidP="009E2C36">
      <w:pPr>
        <w:pStyle w:val="No-numheading3Agency"/>
        <w:spacing w:before="0" w:after="0"/>
        <w:jc w:val="center"/>
        <w:rPr>
          <w:del w:id="278" w:author="Author"/>
          <w:szCs w:val="24"/>
          <w:lang w:val="da-DK"/>
        </w:rPr>
      </w:pPr>
    </w:p>
    <w:p w14:paraId="2F00B465" w14:textId="1366285D" w:rsidR="00C73DCF" w:rsidRPr="002E1410" w:rsidDel="0084397A" w:rsidRDefault="00C73DCF" w:rsidP="009E2C36">
      <w:pPr>
        <w:pStyle w:val="No-numheading3Agency"/>
        <w:spacing w:before="0" w:after="0"/>
        <w:jc w:val="center"/>
        <w:rPr>
          <w:del w:id="279" w:author="Author"/>
          <w:szCs w:val="24"/>
          <w:lang w:val="da-DK"/>
        </w:rPr>
      </w:pPr>
    </w:p>
    <w:p w14:paraId="49154256" w14:textId="5127221E" w:rsidR="00C73DCF" w:rsidRPr="002E1410" w:rsidDel="0084397A" w:rsidRDefault="00C73DCF" w:rsidP="009E2C36">
      <w:pPr>
        <w:pStyle w:val="No-numheading3Agency"/>
        <w:spacing w:before="0" w:after="0"/>
        <w:jc w:val="center"/>
        <w:rPr>
          <w:del w:id="280" w:author="Author"/>
          <w:szCs w:val="24"/>
          <w:lang w:val="da-DK"/>
        </w:rPr>
      </w:pPr>
    </w:p>
    <w:p w14:paraId="4F9EA732" w14:textId="6554CACA" w:rsidR="00C73DCF" w:rsidRPr="002E1410" w:rsidDel="0084397A" w:rsidRDefault="00C73DCF" w:rsidP="009E2C36">
      <w:pPr>
        <w:pStyle w:val="No-numheading3Agency"/>
        <w:spacing w:before="0" w:after="0"/>
        <w:jc w:val="center"/>
        <w:rPr>
          <w:del w:id="281" w:author="Author"/>
          <w:szCs w:val="24"/>
          <w:lang w:val="da-DK"/>
        </w:rPr>
      </w:pPr>
    </w:p>
    <w:p w14:paraId="14810DB9" w14:textId="00F484D3" w:rsidR="00C73DCF" w:rsidRPr="002E1410" w:rsidDel="0084397A" w:rsidRDefault="00C73DCF" w:rsidP="009E2C36">
      <w:pPr>
        <w:pStyle w:val="No-numheading3Agency"/>
        <w:spacing w:before="0" w:after="0"/>
        <w:jc w:val="center"/>
        <w:rPr>
          <w:del w:id="282" w:author="Author"/>
          <w:szCs w:val="24"/>
          <w:lang w:val="da-DK"/>
        </w:rPr>
      </w:pPr>
    </w:p>
    <w:p w14:paraId="35F81C8B" w14:textId="3F98332C" w:rsidR="00C73DCF" w:rsidRPr="002E1410" w:rsidDel="0084397A" w:rsidRDefault="00C73DCF" w:rsidP="009E2C36">
      <w:pPr>
        <w:pStyle w:val="No-numheading3Agency"/>
        <w:spacing w:before="0" w:after="0"/>
        <w:jc w:val="center"/>
        <w:rPr>
          <w:del w:id="283" w:author="Author"/>
          <w:szCs w:val="24"/>
          <w:lang w:val="da-DK"/>
        </w:rPr>
      </w:pPr>
    </w:p>
    <w:p w14:paraId="0A6BCC07" w14:textId="4CEFF261" w:rsidR="00C73DCF" w:rsidRPr="002E1410" w:rsidDel="0084397A" w:rsidRDefault="00C73DCF" w:rsidP="009E2C36">
      <w:pPr>
        <w:pStyle w:val="No-numheading3Agency"/>
        <w:spacing w:before="0" w:after="0"/>
        <w:jc w:val="center"/>
        <w:rPr>
          <w:del w:id="284" w:author="Author"/>
          <w:szCs w:val="24"/>
          <w:lang w:val="da-DK"/>
        </w:rPr>
      </w:pPr>
    </w:p>
    <w:p w14:paraId="647EDF9D" w14:textId="2C325EE9" w:rsidR="00C73DCF" w:rsidRPr="002E1410" w:rsidDel="0084397A" w:rsidRDefault="00C73DCF" w:rsidP="009E2C36">
      <w:pPr>
        <w:pStyle w:val="No-numheading3Agency"/>
        <w:spacing w:before="0" w:after="0"/>
        <w:jc w:val="center"/>
        <w:rPr>
          <w:del w:id="285" w:author="Author"/>
          <w:szCs w:val="24"/>
          <w:lang w:val="da-DK"/>
        </w:rPr>
      </w:pPr>
    </w:p>
    <w:p w14:paraId="72557747" w14:textId="236FEB29" w:rsidR="00C73DCF" w:rsidRPr="002E1410" w:rsidDel="0084397A" w:rsidRDefault="00C73DCF" w:rsidP="009E2C36">
      <w:pPr>
        <w:pStyle w:val="No-numheading3Agency"/>
        <w:spacing w:before="0" w:after="0"/>
        <w:jc w:val="center"/>
        <w:rPr>
          <w:del w:id="286" w:author="Author"/>
          <w:szCs w:val="24"/>
          <w:lang w:val="da-DK"/>
        </w:rPr>
      </w:pPr>
    </w:p>
    <w:p w14:paraId="53CDD88D" w14:textId="179D478F" w:rsidR="00C73DCF" w:rsidRPr="002E1410" w:rsidDel="0084397A" w:rsidRDefault="00C73DCF" w:rsidP="009E2C36">
      <w:pPr>
        <w:pStyle w:val="No-numheading3Agency"/>
        <w:spacing w:before="0" w:after="0"/>
        <w:jc w:val="center"/>
        <w:rPr>
          <w:del w:id="287" w:author="Author"/>
          <w:szCs w:val="24"/>
          <w:lang w:val="da-DK"/>
        </w:rPr>
      </w:pPr>
    </w:p>
    <w:p w14:paraId="1AF97982" w14:textId="07CEED41" w:rsidR="00C73DCF" w:rsidRPr="002E1410" w:rsidDel="0084397A" w:rsidRDefault="00C73DCF" w:rsidP="009E2C36">
      <w:pPr>
        <w:pStyle w:val="No-numheading3Agency"/>
        <w:spacing w:before="0" w:after="0"/>
        <w:jc w:val="center"/>
        <w:rPr>
          <w:del w:id="288" w:author="Author"/>
          <w:szCs w:val="24"/>
          <w:lang w:val="da-DK"/>
        </w:rPr>
      </w:pPr>
    </w:p>
    <w:p w14:paraId="6FB7335C" w14:textId="287081D9" w:rsidR="00C73DCF" w:rsidRPr="002E1410" w:rsidDel="0084397A" w:rsidRDefault="00C73DCF" w:rsidP="009E2C36">
      <w:pPr>
        <w:pStyle w:val="No-numheading3Agency"/>
        <w:spacing w:before="0" w:after="0"/>
        <w:jc w:val="center"/>
        <w:rPr>
          <w:del w:id="289" w:author="Author"/>
          <w:szCs w:val="24"/>
          <w:lang w:val="da-DK"/>
        </w:rPr>
      </w:pPr>
    </w:p>
    <w:p w14:paraId="623A4708" w14:textId="7F323440" w:rsidR="00C73DCF" w:rsidRPr="002E1410" w:rsidDel="0084397A" w:rsidRDefault="00C73DCF" w:rsidP="009E2C36">
      <w:pPr>
        <w:pStyle w:val="No-numheading3Agency"/>
        <w:spacing w:before="0" w:after="0"/>
        <w:jc w:val="center"/>
        <w:rPr>
          <w:del w:id="290" w:author="Author"/>
          <w:szCs w:val="24"/>
          <w:lang w:val="da-DK"/>
        </w:rPr>
      </w:pPr>
    </w:p>
    <w:p w14:paraId="70C3EC6C" w14:textId="066C6FD3" w:rsidR="00C73DCF" w:rsidRPr="00391E1F" w:rsidDel="0084397A" w:rsidRDefault="00C73DCF" w:rsidP="009E2C36">
      <w:pPr>
        <w:pStyle w:val="No-numheading3Agency"/>
        <w:spacing w:before="0" w:after="0"/>
        <w:jc w:val="center"/>
        <w:rPr>
          <w:del w:id="291" w:author="Author"/>
          <w:szCs w:val="22"/>
          <w:lang w:val="da-DK"/>
        </w:rPr>
      </w:pPr>
      <w:del w:id="292" w:author="Author">
        <w:r w:rsidRPr="00391E1F" w:rsidDel="0084397A">
          <w:rPr>
            <w:szCs w:val="22"/>
            <w:lang w:val="da-DK"/>
          </w:rPr>
          <w:delText>BILAG IV</w:delText>
        </w:r>
      </w:del>
    </w:p>
    <w:p w14:paraId="2751E85E" w14:textId="090AA1C3" w:rsidR="00C73DCF" w:rsidRPr="00391E1F" w:rsidDel="0084397A" w:rsidRDefault="00C73DCF" w:rsidP="009E2C36">
      <w:pPr>
        <w:pStyle w:val="BodytextAgency"/>
        <w:spacing w:after="0" w:line="240" w:lineRule="auto"/>
        <w:rPr>
          <w:del w:id="293" w:author="Author"/>
          <w:szCs w:val="22"/>
          <w:lang w:val="da-DK"/>
        </w:rPr>
      </w:pPr>
    </w:p>
    <w:p w14:paraId="5F46E209" w14:textId="70EF4DC3" w:rsidR="00C73DCF" w:rsidRPr="00B86F66" w:rsidDel="0084397A" w:rsidRDefault="00C73DCF" w:rsidP="009E2C36">
      <w:pPr>
        <w:pStyle w:val="TitleA"/>
        <w:rPr>
          <w:del w:id="294" w:author="Author"/>
        </w:rPr>
      </w:pPr>
      <w:del w:id="295" w:author="Author">
        <w:r w:rsidRPr="00391E1F" w:rsidDel="0084397A">
          <w:delText>VIDENSKABELIGE KONKLUSIONER OG BEGRUNDELSER FOR ÆNDRING AF BETINGELSERNE</w:delText>
        </w:r>
        <w:r w:rsidR="003026EB" w:rsidDel="0084397A">
          <w:br/>
        </w:r>
        <w:r w:rsidRPr="00B86F66" w:rsidDel="0084397A">
          <w:delText>FOR MARKEDSFØRINGSTILLADELSEN/-TILLADELSERNE</w:delText>
        </w:r>
      </w:del>
    </w:p>
    <w:p w14:paraId="3D5A5042" w14:textId="27873198" w:rsidR="00C73DCF" w:rsidRPr="00391E1F" w:rsidDel="0084397A" w:rsidRDefault="00C73DCF" w:rsidP="009E2C36">
      <w:pPr>
        <w:pStyle w:val="BodytextAgency"/>
        <w:spacing w:after="0" w:line="240" w:lineRule="auto"/>
        <w:rPr>
          <w:del w:id="296" w:author="Author"/>
          <w:i/>
          <w:color w:val="339966"/>
          <w:szCs w:val="22"/>
          <w:lang w:val="da-DK"/>
        </w:rPr>
      </w:pPr>
    </w:p>
    <w:p w14:paraId="581A2344" w14:textId="08866286" w:rsidR="00C73DCF" w:rsidRPr="00391E1F" w:rsidDel="0084397A" w:rsidRDefault="00C73DCF" w:rsidP="009E2C36">
      <w:pPr>
        <w:rPr>
          <w:del w:id="297" w:author="Author"/>
          <w:b/>
          <w:i/>
          <w:kern w:val="32"/>
          <w:szCs w:val="22"/>
          <w:lang w:val="da-DK"/>
        </w:rPr>
      </w:pPr>
    </w:p>
    <w:p w14:paraId="7DC7C5A9" w14:textId="267E5B0A" w:rsidR="00C73DCF" w:rsidRPr="00391E1F" w:rsidDel="0084397A" w:rsidRDefault="00C73DCF" w:rsidP="009E2C36">
      <w:pPr>
        <w:rPr>
          <w:del w:id="298" w:author="Author"/>
          <w:szCs w:val="22"/>
          <w:lang w:val="da-DK"/>
        </w:rPr>
      </w:pPr>
    </w:p>
    <w:p w14:paraId="73F6DC0D" w14:textId="5877567D" w:rsidR="00C73DCF" w:rsidRPr="00391E1F" w:rsidDel="0084397A" w:rsidRDefault="00C73DCF" w:rsidP="009E2C36">
      <w:pPr>
        <w:rPr>
          <w:del w:id="299" w:author="Author"/>
          <w:szCs w:val="22"/>
          <w:lang w:val="da-DK"/>
        </w:rPr>
      </w:pPr>
    </w:p>
    <w:p w14:paraId="6064E212" w14:textId="753DDAAA" w:rsidR="00C73DCF" w:rsidRPr="00391E1F" w:rsidDel="0084397A" w:rsidRDefault="00C73DCF" w:rsidP="009E2C36">
      <w:pPr>
        <w:rPr>
          <w:del w:id="300" w:author="Author"/>
          <w:szCs w:val="22"/>
          <w:lang w:val="da-DK"/>
        </w:rPr>
      </w:pPr>
    </w:p>
    <w:p w14:paraId="1941B66A" w14:textId="60FAA31E" w:rsidR="00C73DCF" w:rsidRPr="00391E1F" w:rsidDel="0084397A" w:rsidRDefault="00C73DCF" w:rsidP="009E2C36">
      <w:pPr>
        <w:rPr>
          <w:del w:id="301" w:author="Author"/>
          <w:szCs w:val="22"/>
          <w:lang w:val="da-DK"/>
        </w:rPr>
      </w:pPr>
    </w:p>
    <w:p w14:paraId="08FFCD3D" w14:textId="0A509D61" w:rsidR="00C73DCF" w:rsidRPr="00391E1F" w:rsidDel="0084397A" w:rsidRDefault="00C73DCF" w:rsidP="009E2C36">
      <w:pPr>
        <w:rPr>
          <w:del w:id="302" w:author="Author"/>
          <w:szCs w:val="22"/>
          <w:lang w:val="da-DK"/>
        </w:rPr>
      </w:pPr>
    </w:p>
    <w:p w14:paraId="587150A2" w14:textId="51B23FCB" w:rsidR="00C73DCF" w:rsidRPr="00391E1F" w:rsidDel="0084397A" w:rsidRDefault="00C73DCF" w:rsidP="009E2C36">
      <w:pPr>
        <w:rPr>
          <w:del w:id="303" w:author="Author"/>
          <w:szCs w:val="22"/>
          <w:lang w:val="da-DK"/>
        </w:rPr>
      </w:pPr>
    </w:p>
    <w:p w14:paraId="0E2F4EE4" w14:textId="3E46395F" w:rsidR="00C73DCF" w:rsidRPr="00391E1F" w:rsidDel="0084397A" w:rsidRDefault="00C73DCF" w:rsidP="009E2C36">
      <w:pPr>
        <w:rPr>
          <w:del w:id="304" w:author="Author"/>
          <w:szCs w:val="22"/>
          <w:lang w:val="da-DK"/>
        </w:rPr>
      </w:pPr>
    </w:p>
    <w:p w14:paraId="47F233DB" w14:textId="3A67D028" w:rsidR="00C73DCF" w:rsidDel="0084397A" w:rsidRDefault="00C73DCF" w:rsidP="0084397A">
      <w:pPr>
        <w:tabs>
          <w:tab w:val="clear" w:pos="567"/>
        </w:tabs>
        <w:spacing w:line="240" w:lineRule="auto"/>
        <w:rPr>
          <w:del w:id="305" w:author="Author"/>
          <w:szCs w:val="22"/>
          <w:lang w:val="da-DK"/>
        </w:rPr>
      </w:pPr>
      <w:del w:id="306" w:author="Author">
        <w:r w:rsidDel="0084397A">
          <w:rPr>
            <w:szCs w:val="22"/>
            <w:lang w:val="da-DK"/>
          </w:rPr>
          <w:br w:type="page"/>
        </w:r>
      </w:del>
    </w:p>
    <w:p w14:paraId="2917582A" w14:textId="6C6C3DD0" w:rsidR="00C73DCF" w:rsidRPr="008C18F6" w:rsidDel="0084397A" w:rsidRDefault="00C73DCF">
      <w:pPr>
        <w:tabs>
          <w:tab w:val="clear" w:pos="567"/>
        </w:tabs>
        <w:spacing w:line="240" w:lineRule="auto"/>
        <w:rPr>
          <w:del w:id="307" w:author="Author"/>
          <w:i/>
          <w:szCs w:val="22"/>
          <w:lang w:val="da-DK"/>
        </w:rPr>
        <w:pPrChange w:id="308" w:author="Author">
          <w:pPr>
            <w:pStyle w:val="No-numheading3Agency"/>
            <w:spacing w:before="0" w:after="0"/>
          </w:pPr>
        </w:pPrChange>
      </w:pPr>
      <w:del w:id="309" w:author="Author">
        <w:r w:rsidRPr="008C18F6" w:rsidDel="0084397A">
          <w:rPr>
            <w:szCs w:val="22"/>
            <w:lang w:val="da-DK"/>
          </w:rPr>
          <w:lastRenderedPageBreak/>
          <w:delText>Videnskabelige konklusioner</w:delText>
        </w:r>
      </w:del>
    </w:p>
    <w:p w14:paraId="7F9E17C6" w14:textId="0F8C3AEB" w:rsidR="00C73DCF" w:rsidRPr="008C18F6" w:rsidDel="0084397A" w:rsidRDefault="00C73DCF">
      <w:pPr>
        <w:tabs>
          <w:tab w:val="clear" w:pos="567"/>
        </w:tabs>
        <w:spacing w:line="240" w:lineRule="auto"/>
        <w:rPr>
          <w:del w:id="310" w:author="Author"/>
          <w:szCs w:val="22"/>
          <w:lang w:val="da-DK"/>
        </w:rPr>
        <w:pPrChange w:id="311" w:author="Author">
          <w:pPr>
            <w:pStyle w:val="BodytextAgency"/>
            <w:spacing w:after="0" w:line="240" w:lineRule="auto"/>
          </w:pPr>
        </w:pPrChange>
      </w:pPr>
    </w:p>
    <w:p w14:paraId="6F0302EF" w14:textId="558CD810" w:rsidR="00C73DCF" w:rsidRPr="003026EB" w:rsidDel="0084397A" w:rsidRDefault="00C73DCF">
      <w:pPr>
        <w:tabs>
          <w:tab w:val="clear" w:pos="567"/>
        </w:tabs>
        <w:spacing w:line="240" w:lineRule="auto"/>
        <w:rPr>
          <w:del w:id="312" w:author="Author"/>
          <w:szCs w:val="22"/>
          <w:lang w:val="da-DK"/>
        </w:rPr>
        <w:pPrChange w:id="313" w:author="Author">
          <w:pPr>
            <w:pStyle w:val="BodytextAgency"/>
            <w:spacing w:after="0" w:line="240" w:lineRule="auto"/>
          </w:pPr>
        </w:pPrChange>
      </w:pPr>
      <w:del w:id="314" w:author="Author">
        <w:r w:rsidRPr="003026EB" w:rsidDel="0084397A">
          <w:rPr>
            <w:szCs w:val="22"/>
            <w:lang w:val="da-DK"/>
          </w:rPr>
          <w:delText>Under hensyntagen til PRAC</w:delText>
        </w:r>
        <w:r w:rsidRPr="003026EB" w:rsidDel="0084397A">
          <w:rPr>
            <w:kern w:val="32"/>
            <w:lang w:val="da-DK"/>
          </w:rPr>
          <w:delText>'</w:delText>
        </w:r>
        <w:r w:rsidRPr="003026EB" w:rsidDel="0084397A">
          <w:rPr>
            <w:szCs w:val="22"/>
            <w:lang w:val="da-DK"/>
          </w:rPr>
          <w:delText>s vurderingsrapport om PSUR</w:delText>
        </w:r>
        <w:r w:rsidRPr="003026EB" w:rsidDel="0084397A">
          <w:rPr>
            <w:kern w:val="32"/>
            <w:szCs w:val="22"/>
            <w:lang w:val="da-DK"/>
          </w:rPr>
          <w:delText>'en/PSUR'</w:delText>
        </w:r>
        <w:r w:rsidRPr="003026EB" w:rsidDel="0084397A">
          <w:rPr>
            <w:szCs w:val="22"/>
            <w:lang w:val="da-DK"/>
          </w:rPr>
          <w:delText xml:space="preserve">erne for </w:delText>
        </w:r>
        <w:r w:rsidR="00945278" w:rsidRPr="003026EB" w:rsidDel="0084397A">
          <w:rPr>
            <w:szCs w:val="22"/>
            <w:lang w:val="da-DK"/>
          </w:rPr>
          <w:delText xml:space="preserve">amikacin (kun centralt godkendt </w:delText>
        </w:r>
        <w:r w:rsidR="00BD32C0" w:rsidRPr="003026EB" w:rsidDel="0084397A">
          <w:rPr>
            <w:szCs w:val="22"/>
            <w:lang w:val="da-DK"/>
          </w:rPr>
          <w:delText>produkt</w:delText>
        </w:r>
        <w:r w:rsidRPr="003026EB" w:rsidDel="0084397A">
          <w:rPr>
            <w:kern w:val="32"/>
            <w:szCs w:val="22"/>
            <w:lang w:val="da-DK"/>
          </w:rPr>
          <w:delText>)</w:delText>
        </w:r>
        <w:r w:rsidRPr="003026EB" w:rsidDel="0084397A">
          <w:rPr>
            <w:szCs w:val="22"/>
            <w:lang w:val="da-DK"/>
          </w:rPr>
          <w:delText xml:space="preserve"> er CHMP nået frem til følgende videnskabelige konklusioner:</w:delText>
        </w:r>
      </w:del>
    </w:p>
    <w:p w14:paraId="61947C57" w14:textId="01793A75" w:rsidR="00C73DCF" w:rsidRPr="003026EB" w:rsidDel="0084397A" w:rsidRDefault="00C73DCF">
      <w:pPr>
        <w:tabs>
          <w:tab w:val="clear" w:pos="567"/>
        </w:tabs>
        <w:spacing w:line="240" w:lineRule="auto"/>
        <w:rPr>
          <w:del w:id="315" w:author="Author"/>
          <w:szCs w:val="22"/>
          <w:lang w:val="da-DK"/>
        </w:rPr>
        <w:pPrChange w:id="316" w:author="Author">
          <w:pPr>
            <w:pStyle w:val="BodytextAgency"/>
            <w:spacing w:after="0" w:line="240" w:lineRule="auto"/>
          </w:pPr>
        </w:pPrChange>
      </w:pPr>
      <w:del w:id="317" w:author="Author">
        <w:r w:rsidRPr="003026EB" w:rsidDel="0084397A">
          <w:rPr>
            <w:szCs w:val="22"/>
            <w:lang w:val="da-DK"/>
          </w:rPr>
          <w:delText xml:space="preserve"> </w:delText>
        </w:r>
      </w:del>
    </w:p>
    <w:p w14:paraId="0D6CADAD" w14:textId="27B9AFC2" w:rsidR="00C73DCF" w:rsidRPr="00E62D3F" w:rsidDel="0084397A" w:rsidRDefault="009C04CD">
      <w:pPr>
        <w:tabs>
          <w:tab w:val="clear" w:pos="567"/>
        </w:tabs>
        <w:spacing w:line="240" w:lineRule="auto"/>
        <w:rPr>
          <w:del w:id="318" w:author="Author"/>
          <w:szCs w:val="22"/>
          <w:lang w:val="de-DE"/>
        </w:rPr>
        <w:pPrChange w:id="319" w:author="Author">
          <w:pPr>
            <w:pStyle w:val="BodytextAgency"/>
            <w:spacing w:after="0" w:line="240" w:lineRule="auto"/>
          </w:pPr>
        </w:pPrChange>
      </w:pPr>
      <w:del w:id="320" w:author="Author">
        <w:r w:rsidRPr="00E62D3F" w:rsidDel="0084397A">
          <w:rPr>
            <w:noProof/>
            <w:szCs w:val="22"/>
            <w:lang w:val="en-US"/>
          </w:rPr>
          <w:delText>På baggrund af foreliggende data fra l</w:delText>
        </w:r>
        <w:r w:rsidRPr="00E62D3F" w:rsidDel="0084397A">
          <w:rPr>
            <w:noProof/>
            <w:szCs w:val="22"/>
          </w:rPr>
          <w:delText>itteraturen om den øgede risiko for ototoksici</w:delText>
        </w:r>
        <w:r w:rsidR="00BD32C0" w:rsidRPr="00E62D3F" w:rsidDel="0084397A">
          <w:rPr>
            <w:noProof/>
            <w:szCs w:val="22"/>
          </w:rPr>
          <w:delText>t</w:delText>
        </w:r>
        <w:r w:rsidRPr="00E62D3F" w:rsidDel="0084397A">
          <w:rPr>
            <w:noProof/>
            <w:szCs w:val="22"/>
          </w:rPr>
          <w:delText xml:space="preserve">et hos patienter med </w:delText>
        </w:r>
        <w:r w:rsidR="00BD32C0" w:rsidRPr="00E62D3F" w:rsidDel="0084397A">
          <w:rPr>
            <w:noProof/>
            <w:szCs w:val="22"/>
          </w:rPr>
          <w:delText>bestemt</w:delText>
        </w:r>
        <w:r w:rsidRPr="00E62D3F" w:rsidDel="0084397A">
          <w:rPr>
            <w:noProof/>
            <w:szCs w:val="22"/>
          </w:rPr>
          <w:delText xml:space="preserve">e mitokondrielle rRNA-mutationer og på baggrund af en plausibel virkningsmekanisme vurderer PRAC, at et kausalt sammenhæng mellem </w:delText>
        </w:r>
        <w:r w:rsidRPr="00E62D3F" w:rsidDel="0084397A">
          <w:rPr>
            <w:i/>
            <w:iCs/>
            <w:noProof/>
            <w:szCs w:val="22"/>
          </w:rPr>
          <w:delText xml:space="preserve">amikacin (kun centralt godkendt </w:delText>
        </w:r>
        <w:r w:rsidR="00BD32C0" w:rsidRPr="00E62D3F" w:rsidDel="0084397A">
          <w:rPr>
            <w:i/>
            <w:iCs/>
            <w:noProof/>
            <w:szCs w:val="22"/>
          </w:rPr>
          <w:delText>produkt</w:delText>
        </w:r>
        <w:r w:rsidRPr="00E62D3F" w:rsidDel="0084397A">
          <w:rPr>
            <w:i/>
            <w:iCs/>
            <w:noProof/>
            <w:szCs w:val="22"/>
          </w:rPr>
          <w:delText>)</w:delText>
        </w:r>
        <w:r w:rsidRPr="00E62D3F" w:rsidDel="0084397A">
          <w:rPr>
            <w:noProof/>
            <w:szCs w:val="22"/>
          </w:rPr>
          <w:delText xml:space="preserve"> og </w:delText>
        </w:r>
        <w:r w:rsidR="00BD32C0" w:rsidRPr="00E62D3F" w:rsidDel="0084397A">
          <w:rPr>
            <w:noProof/>
            <w:szCs w:val="22"/>
          </w:rPr>
          <w:delText xml:space="preserve">en </w:delText>
        </w:r>
        <w:r w:rsidRPr="00E62D3F" w:rsidDel="0084397A">
          <w:rPr>
            <w:noProof/>
            <w:szCs w:val="22"/>
          </w:rPr>
          <w:delText>øge</w:delText>
        </w:r>
        <w:r w:rsidR="00BD32C0" w:rsidRPr="00E62D3F" w:rsidDel="0084397A">
          <w:rPr>
            <w:noProof/>
            <w:szCs w:val="22"/>
          </w:rPr>
          <w:delText>t</w:delText>
        </w:r>
        <w:r w:rsidRPr="00E62D3F" w:rsidDel="0084397A">
          <w:rPr>
            <w:noProof/>
            <w:szCs w:val="22"/>
          </w:rPr>
          <w:delText xml:space="preserve"> risiko for aminoglycosid-forbundet ototoksicitet hos patienter med mitokondrielle mutationer er mindst en rimelig sandsynlighed. </w:delText>
        </w:r>
        <w:r w:rsidRPr="00E62D3F" w:rsidDel="0084397A">
          <w:rPr>
            <w:noProof/>
            <w:szCs w:val="22"/>
            <w:lang w:val="de-DE"/>
          </w:rPr>
          <w:delText>PRAC</w:delText>
        </w:r>
        <w:r w:rsidR="00BD32C0" w:rsidRPr="00E62D3F" w:rsidDel="0084397A">
          <w:rPr>
            <w:noProof/>
            <w:szCs w:val="22"/>
            <w:lang w:val="de-DE"/>
          </w:rPr>
          <w:delText xml:space="preserve"> konkluderede</w:delText>
        </w:r>
        <w:r w:rsidRPr="00E62D3F" w:rsidDel="0084397A">
          <w:rPr>
            <w:noProof/>
            <w:szCs w:val="22"/>
            <w:lang w:val="de-DE"/>
          </w:rPr>
          <w:delText xml:space="preserve">, at produktinformationen for produkter, der indeholder </w:delText>
        </w:r>
        <w:r w:rsidRPr="00E62D3F" w:rsidDel="0084397A">
          <w:rPr>
            <w:i/>
            <w:iCs/>
            <w:noProof/>
            <w:szCs w:val="22"/>
            <w:lang w:val="de-DE"/>
          </w:rPr>
          <w:delText>amikacin (kun centralt godkendt produkt)</w:delText>
        </w:r>
        <w:r w:rsidRPr="00E62D3F" w:rsidDel="0084397A">
          <w:rPr>
            <w:noProof/>
            <w:szCs w:val="22"/>
            <w:lang w:val="de-DE"/>
          </w:rPr>
          <w:delText>, skal ændres i overensstemmelse hermed</w:delText>
        </w:r>
        <w:r w:rsidR="00C73DCF" w:rsidRPr="00E62D3F" w:rsidDel="0084397A">
          <w:rPr>
            <w:noProof/>
            <w:szCs w:val="22"/>
            <w:lang w:val="de-DE"/>
          </w:rPr>
          <w:delText>.</w:delText>
        </w:r>
      </w:del>
    </w:p>
    <w:p w14:paraId="1D4F6CE3" w14:textId="19986BD6" w:rsidR="00C73DCF" w:rsidRPr="003026EB" w:rsidDel="0084397A" w:rsidRDefault="00C73DCF">
      <w:pPr>
        <w:tabs>
          <w:tab w:val="clear" w:pos="567"/>
        </w:tabs>
        <w:spacing w:line="240" w:lineRule="auto"/>
        <w:rPr>
          <w:del w:id="321" w:author="Author"/>
          <w:szCs w:val="22"/>
          <w:lang w:val="de-DE"/>
        </w:rPr>
        <w:pPrChange w:id="322" w:author="Author">
          <w:pPr>
            <w:pStyle w:val="No-numheading3Agency"/>
            <w:spacing w:before="0" w:after="0"/>
          </w:pPr>
        </w:pPrChange>
      </w:pPr>
    </w:p>
    <w:p w14:paraId="0B110C4C" w14:textId="50531AE3" w:rsidR="00C73DCF" w:rsidRPr="003026EB" w:rsidDel="0084397A" w:rsidRDefault="00C73DCF">
      <w:pPr>
        <w:tabs>
          <w:tab w:val="clear" w:pos="567"/>
        </w:tabs>
        <w:spacing w:line="240" w:lineRule="auto"/>
        <w:rPr>
          <w:del w:id="323" w:author="Author"/>
          <w:rFonts w:eastAsia="Verdana"/>
          <w:bCs/>
          <w:kern w:val="32"/>
          <w:szCs w:val="22"/>
          <w:lang w:val="da-DK"/>
        </w:rPr>
        <w:pPrChange w:id="324" w:author="Author">
          <w:pPr/>
        </w:pPrChange>
      </w:pPr>
      <w:del w:id="325" w:author="Author">
        <w:r w:rsidRPr="003026EB" w:rsidDel="0084397A">
          <w:rPr>
            <w:szCs w:val="22"/>
            <w:lang w:val="da-DK"/>
          </w:rPr>
          <w:delText>CHMP tilslutter sig PRAC</w:delText>
        </w:r>
        <w:r w:rsidRPr="003026EB" w:rsidDel="0084397A">
          <w:rPr>
            <w:kern w:val="32"/>
            <w:lang w:val="da-DK"/>
          </w:rPr>
          <w:delText>'</w:delText>
        </w:r>
        <w:r w:rsidRPr="003026EB" w:rsidDel="0084397A">
          <w:rPr>
            <w:szCs w:val="22"/>
            <w:lang w:val="da-DK"/>
          </w:rPr>
          <w:delText>s videnskabelige konklusioner.</w:delText>
        </w:r>
      </w:del>
    </w:p>
    <w:p w14:paraId="28116C32" w14:textId="1F3B5B52" w:rsidR="00C73DCF" w:rsidRPr="003026EB" w:rsidDel="0084397A" w:rsidRDefault="00C73DCF">
      <w:pPr>
        <w:tabs>
          <w:tab w:val="clear" w:pos="567"/>
        </w:tabs>
        <w:spacing w:line="240" w:lineRule="auto"/>
        <w:rPr>
          <w:del w:id="326" w:author="Author"/>
          <w:szCs w:val="22"/>
          <w:lang w:val="da-DK"/>
        </w:rPr>
        <w:pPrChange w:id="327" w:author="Author">
          <w:pPr>
            <w:pStyle w:val="BodytextAgency"/>
            <w:spacing w:after="0" w:line="240" w:lineRule="auto"/>
          </w:pPr>
        </w:pPrChange>
      </w:pPr>
    </w:p>
    <w:p w14:paraId="3F707090" w14:textId="432B1EFF" w:rsidR="00C73DCF" w:rsidRPr="008C18F6" w:rsidDel="0084397A" w:rsidRDefault="00C73DCF">
      <w:pPr>
        <w:tabs>
          <w:tab w:val="clear" w:pos="567"/>
        </w:tabs>
        <w:spacing w:line="240" w:lineRule="auto"/>
        <w:rPr>
          <w:del w:id="328" w:author="Author"/>
          <w:szCs w:val="22"/>
          <w:lang w:val="da-DK"/>
        </w:rPr>
        <w:pPrChange w:id="329" w:author="Author">
          <w:pPr>
            <w:pStyle w:val="BodytextAgency"/>
            <w:spacing w:after="0" w:line="240" w:lineRule="auto"/>
          </w:pPr>
        </w:pPrChange>
      </w:pPr>
    </w:p>
    <w:p w14:paraId="579B1935" w14:textId="4C2BEB9F" w:rsidR="00C73DCF" w:rsidRPr="008C18F6" w:rsidDel="0084397A" w:rsidRDefault="00C73DCF">
      <w:pPr>
        <w:tabs>
          <w:tab w:val="clear" w:pos="567"/>
        </w:tabs>
        <w:spacing w:line="240" w:lineRule="auto"/>
        <w:rPr>
          <w:del w:id="330" w:author="Author"/>
          <w:szCs w:val="22"/>
          <w:lang w:val="da-DK"/>
        </w:rPr>
        <w:pPrChange w:id="331" w:author="Author">
          <w:pPr>
            <w:pStyle w:val="No-numheading3Agency"/>
            <w:spacing w:before="0" w:after="0"/>
          </w:pPr>
        </w:pPrChange>
      </w:pPr>
      <w:del w:id="332" w:author="Author">
        <w:r w:rsidRPr="008C18F6" w:rsidDel="0084397A">
          <w:rPr>
            <w:szCs w:val="22"/>
            <w:lang w:val="da-DK"/>
          </w:rPr>
          <w:delText>Begrundelser for ændring af betingelserne for markedsføringstilladelsen/-</w:delText>
        </w:r>
        <w:r w:rsidRPr="008C18F6" w:rsidDel="0084397A">
          <w:rPr>
            <w:lang w:val="da-DK"/>
          </w:rPr>
          <w:delText>tilladelserne</w:delText>
        </w:r>
      </w:del>
    </w:p>
    <w:p w14:paraId="7422D85F" w14:textId="4BFB0076" w:rsidR="00C73DCF" w:rsidRPr="008C18F6" w:rsidDel="0084397A" w:rsidRDefault="00C73DCF">
      <w:pPr>
        <w:tabs>
          <w:tab w:val="clear" w:pos="567"/>
        </w:tabs>
        <w:spacing w:line="240" w:lineRule="auto"/>
        <w:rPr>
          <w:del w:id="333" w:author="Author"/>
          <w:szCs w:val="22"/>
          <w:lang w:val="da-DK"/>
        </w:rPr>
        <w:pPrChange w:id="334" w:author="Author">
          <w:pPr>
            <w:pStyle w:val="BodytextAgency"/>
            <w:keepNext/>
            <w:spacing w:after="0" w:line="240" w:lineRule="auto"/>
          </w:pPr>
        </w:pPrChange>
      </w:pPr>
    </w:p>
    <w:p w14:paraId="77D3B7B5" w14:textId="7DB3DFF4" w:rsidR="00C73DCF" w:rsidRPr="008C18F6" w:rsidDel="0084397A" w:rsidRDefault="00C73DCF">
      <w:pPr>
        <w:tabs>
          <w:tab w:val="clear" w:pos="567"/>
        </w:tabs>
        <w:spacing w:line="240" w:lineRule="auto"/>
        <w:rPr>
          <w:del w:id="335" w:author="Author"/>
          <w:szCs w:val="22"/>
          <w:lang w:val="da-DK"/>
        </w:rPr>
        <w:pPrChange w:id="336" w:author="Author">
          <w:pPr>
            <w:pStyle w:val="BodytextAgency"/>
            <w:spacing w:after="0" w:line="240" w:lineRule="auto"/>
          </w:pPr>
        </w:pPrChange>
      </w:pPr>
      <w:del w:id="337" w:author="Author">
        <w:r w:rsidRPr="008C18F6" w:rsidDel="0084397A">
          <w:rPr>
            <w:szCs w:val="22"/>
            <w:lang w:val="da-DK"/>
          </w:rPr>
          <w:delText xml:space="preserve">På baggrund af de videnskabelige konklusioner for </w:delText>
        </w:r>
        <w:r w:rsidR="009C04CD" w:rsidRPr="005D6289" w:rsidDel="0084397A">
          <w:rPr>
            <w:szCs w:val="22"/>
            <w:lang w:val="da-DK"/>
          </w:rPr>
          <w:delText>amikacin (kun centralt godkendt produkt)</w:delText>
        </w:r>
        <w:r w:rsidRPr="008C18F6" w:rsidDel="0084397A">
          <w:rPr>
            <w:szCs w:val="22"/>
            <w:lang w:val="da-DK"/>
          </w:rPr>
          <w:delText xml:space="preserve"> er CHMP af den opfattelse, at benefit/risk-forholdet for det lægemiddel/de lægemidler, der indeholder </w:delText>
        </w:r>
        <w:r w:rsidR="00BD32C0" w:rsidRPr="005D6289" w:rsidDel="0084397A">
          <w:rPr>
            <w:szCs w:val="22"/>
            <w:lang w:val="da-DK"/>
          </w:rPr>
          <w:delText>amikacin (kun centralt godkendt produkt)</w:delText>
        </w:r>
        <w:r w:rsidRPr="008C18F6" w:rsidDel="0084397A">
          <w:rPr>
            <w:lang w:val="da-DK"/>
          </w:rPr>
          <w:delText>, forbliver uændret</w:delText>
        </w:r>
        <w:r w:rsidRPr="008C18F6" w:rsidDel="0084397A">
          <w:rPr>
            <w:szCs w:val="22"/>
            <w:lang w:val="da-DK"/>
          </w:rPr>
          <w:delText xml:space="preserve"> under forudsætning af, at de foreslåede ændringer indføres i produktinformationen.</w:delText>
        </w:r>
      </w:del>
    </w:p>
    <w:p w14:paraId="103B9D0F" w14:textId="78A3A081" w:rsidR="00C73DCF" w:rsidRPr="008C18F6" w:rsidDel="0084397A" w:rsidRDefault="00C73DCF">
      <w:pPr>
        <w:tabs>
          <w:tab w:val="clear" w:pos="567"/>
        </w:tabs>
        <w:spacing w:line="240" w:lineRule="auto"/>
        <w:rPr>
          <w:del w:id="338" w:author="Author"/>
          <w:szCs w:val="22"/>
          <w:lang w:val="da-DK"/>
        </w:rPr>
        <w:pPrChange w:id="339" w:author="Author">
          <w:pPr>
            <w:pStyle w:val="BodytextAgency"/>
            <w:spacing w:after="0" w:line="240" w:lineRule="auto"/>
          </w:pPr>
        </w:pPrChange>
      </w:pPr>
    </w:p>
    <w:p w14:paraId="5A04F721" w14:textId="50FCEF5D" w:rsidR="00C73DCF" w:rsidRPr="007C6036" w:rsidDel="0084397A" w:rsidRDefault="00C73DCF">
      <w:pPr>
        <w:tabs>
          <w:tab w:val="clear" w:pos="567"/>
        </w:tabs>
        <w:spacing w:line="240" w:lineRule="auto"/>
        <w:rPr>
          <w:del w:id="340" w:author="Author"/>
          <w:b/>
          <w:szCs w:val="24"/>
          <w:lang w:val="da-DK"/>
        </w:rPr>
        <w:pPrChange w:id="341" w:author="Author">
          <w:pPr>
            <w:pStyle w:val="BodytextAgency"/>
            <w:spacing w:after="0" w:line="240" w:lineRule="auto"/>
          </w:pPr>
        </w:pPrChange>
      </w:pPr>
      <w:del w:id="342" w:author="Author">
        <w:r w:rsidRPr="008C18F6" w:rsidDel="0084397A">
          <w:rPr>
            <w:szCs w:val="22"/>
            <w:lang w:val="da-DK"/>
          </w:rPr>
          <w:delText>CHMP anbefaler, at betingelserne for markedsføri</w:delText>
        </w:r>
        <w:r w:rsidRPr="008C18F6" w:rsidDel="0084397A">
          <w:rPr>
            <w:szCs w:val="24"/>
            <w:lang w:val="da-DK"/>
          </w:rPr>
          <w:delText>ngstilladelsen/-</w:delText>
        </w:r>
        <w:r w:rsidRPr="008C18F6" w:rsidDel="0084397A">
          <w:rPr>
            <w:lang w:val="da-DK"/>
          </w:rPr>
          <w:delText>tilladelserne</w:delText>
        </w:r>
        <w:r w:rsidRPr="008C18F6" w:rsidDel="0084397A">
          <w:rPr>
            <w:szCs w:val="24"/>
            <w:lang w:val="da-DK"/>
          </w:rPr>
          <w:delText xml:space="preserve"> ændres.</w:delText>
        </w:r>
      </w:del>
    </w:p>
    <w:p w14:paraId="4EB9B858" w14:textId="77777777" w:rsidR="00076CA9" w:rsidRPr="00B90B61" w:rsidRDefault="00076CA9" w:rsidP="00076CA9">
      <w:pPr>
        <w:rPr>
          <w:szCs w:val="22"/>
          <w:lang w:val="da-DK"/>
        </w:rPr>
      </w:pPr>
    </w:p>
    <w:sectPr w:rsidR="00076CA9" w:rsidRPr="00B90B61" w:rsidSect="00FD79AF">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292E" w14:textId="77777777" w:rsidR="008D5101" w:rsidRDefault="008D5101">
      <w:r>
        <w:separator/>
      </w:r>
    </w:p>
  </w:endnote>
  <w:endnote w:type="continuationSeparator" w:id="0">
    <w:p w14:paraId="0001B0D0" w14:textId="77777777" w:rsidR="008D5101" w:rsidRDefault="008D5101">
      <w:r>
        <w:continuationSeparator/>
      </w:r>
    </w:p>
  </w:endnote>
  <w:endnote w:type="continuationNotice" w:id="1">
    <w:p w14:paraId="0B9558BE" w14:textId="77777777" w:rsidR="008D5101" w:rsidRDefault="008D51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F50D" w14:textId="4775D8C8" w:rsidR="008D5101" w:rsidRPr="003515E9" w:rsidRDefault="008D5101" w:rsidP="003515E9">
    <w:pPr>
      <w:pStyle w:val="Footer"/>
      <w:jc w:val="center"/>
      <w:rPr>
        <w:caps/>
        <w:noProof/>
      </w:rPr>
    </w:pPr>
    <w:r w:rsidRPr="003515E9">
      <w:rPr>
        <w:caps/>
      </w:rPr>
      <w:fldChar w:fldCharType="begin"/>
    </w:r>
    <w:r w:rsidRPr="003515E9">
      <w:rPr>
        <w:caps/>
      </w:rPr>
      <w:instrText xml:space="preserve"> PAGE   \* MERGEFORMAT </w:instrText>
    </w:r>
    <w:r w:rsidRPr="003515E9">
      <w:rPr>
        <w:caps/>
      </w:rPr>
      <w:fldChar w:fldCharType="separate"/>
    </w:r>
    <w:r>
      <w:rPr>
        <w:caps/>
        <w:noProof/>
      </w:rPr>
      <w:t>24</w:t>
    </w:r>
    <w:r w:rsidRPr="003515E9">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C3F8" w14:textId="77777777" w:rsidR="008D5101" w:rsidRPr="003515E9" w:rsidRDefault="008D5101" w:rsidP="003515E9">
    <w:pPr>
      <w:pStyle w:val="Footer"/>
      <w:jc w:val="center"/>
    </w:pPr>
    <w:r w:rsidRPr="003515E9">
      <w:rPr>
        <w:caps/>
      </w:rPr>
      <w:fldChar w:fldCharType="begin"/>
    </w:r>
    <w:r w:rsidRPr="003515E9">
      <w:rPr>
        <w:caps/>
      </w:rPr>
      <w:instrText xml:space="preserve"> PAGE   \* MERGEFORMAT </w:instrText>
    </w:r>
    <w:r w:rsidRPr="003515E9">
      <w:rPr>
        <w:caps/>
      </w:rPr>
      <w:fldChar w:fldCharType="separate"/>
    </w:r>
    <w:r w:rsidRPr="003515E9">
      <w:rPr>
        <w:caps/>
        <w:noProof/>
      </w:rPr>
      <w:t>2</w:t>
    </w:r>
    <w:r w:rsidRPr="003515E9">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658D" w14:textId="77777777" w:rsidR="008D5101" w:rsidRDefault="008D5101">
      <w:r>
        <w:separator/>
      </w:r>
    </w:p>
  </w:footnote>
  <w:footnote w:type="continuationSeparator" w:id="0">
    <w:p w14:paraId="754DD9E0" w14:textId="77777777" w:rsidR="008D5101" w:rsidRDefault="008D5101">
      <w:r>
        <w:continuationSeparator/>
      </w:r>
    </w:p>
  </w:footnote>
  <w:footnote w:type="continuationNotice" w:id="1">
    <w:p w14:paraId="5D4A2022" w14:textId="77777777" w:rsidR="008D5101" w:rsidRDefault="008D510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87E"/>
    <w:multiLevelType w:val="hybridMultilevel"/>
    <w:tmpl w:val="0142AD2E"/>
    <w:lvl w:ilvl="0" w:tplc="CA628F1C">
      <w:start w:val="3531"/>
      <w:numFmt w:val="bullet"/>
      <w:lvlText w:val="-"/>
      <w:lvlJc w:val="left"/>
      <w:pPr>
        <w:ind w:left="928" w:hanging="360"/>
      </w:pPr>
      <w:rPr>
        <w:rFonts w:ascii="Times New Roman" w:eastAsia="Times New Roman" w:hAnsi="Times New Roman" w:cs="Times New Roman" w:hint="default"/>
      </w:rPr>
    </w:lvl>
    <w:lvl w:ilvl="1" w:tplc="C07833FE" w:tentative="1">
      <w:start w:val="1"/>
      <w:numFmt w:val="bullet"/>
      <w:lvlText w:val="o"/>
      <w:lvlJc w:val="left"/>
      <w:pPr>
        <w:ind w:left="1648" w:hanging="360"/>
      </w:pPr>
      <w:rPr>
        <w:rFonts w:ascii="Courier New" w:hAnsi="Courier New" w:cs="Courier New" w:hint="default"/>
      </w:rPr>
    </w:lvl>
    <w:lvl w:ilvl="2" w:tplc="F7E0079E" w:tentative="1">
      <w:start w:val="1"/>
      <w:numFmt w:val="bullet"/>
      <w:lvlText w:val=""/>
      <w:lvlJc w:val="left"/>
      <w:pPr>
        <w:ind w:left="2368" w:hanging="360"/>
      </w:pPr>
      <w:rPr>
        <w:rFonts w:ascii="Wingdings" w:hAnsi="Wingdings" w:hint="default"/>
      </w:rPr>
    </w:lvl>
    <w:lvl w:ilvl="3" w:tplc="7E16B94A" w:tentative="1">
      <w:start w:val="1"/>
      <w:numFmt w:val="bullet"/>
      <w:lvlText w:val=""/>
      <w:lvlJc w:val="left"/>
      <w:pPr>
        <w:ind w:left="3088" w:hanging="360"/>
      </w:pPr>
      <w:rPr>
        <w:rFonts w:ascii="Symbol" w:hAnsi="Symbol" w:hint="default"/>
      </w:rPr>
    </w:lvl>
    <w:lvl w:ilvl="4" w:tplc="DE7AA7AE" w:tentative="1">
      <w:start w:val="1"/>
      <w:numFmt w:val="bullet"/>
      <w:lvlText w:val="o"/>
      <w:lvlJc w:val="left"/>
      <w:pPr>
        <w:ind w:left="3808" w:hanging="360"/>
      </w:pPr>
      <w:rPr>
        <w:rFonts w:ascii="Courier New" w:hAnsi="Courier New" w:cs="Courier New" w:hint="default"/>
      </w:rPr>
    </w:lvl>
    <w:lvl w:ilvl="5" w:tplc="35A4367A" w:tentative="1">
      <w:start w:val="1"/>
      <w:numFmt w:val="bullet"/>
      <w:lvlText w:val=""/>
      <w:lvlJc w:val="left"/>
      <w:pPr>
        <w:ind w:left="4528" w:hanging="360"/>
      </w:pPr>
      <w:rPr>
        <w:rFonts w:ascii="Wingdings" w:hAnsi="Wingdings" w:hint="default"/>
      </w:rPr>
    </w:lvl>
    <w:lvl w:ilvl="6" w:tplc="5DFE4F48" w:tentative="1">
      <w:start w:val="1"/>
      <w:numFmt w:val="bullet"/>
      <w:lvlText w:val=""/>
      <w:lvlJc w:val="left"/>
      <w:pPr>
        <w:ind w:left="5248" w:hanging="360"/>
      </w:pPr>
      <w:rPr>
        <w:rFonts w:ascii="Symbol" w:hAnsi="Symbol" w:hint="default"/>
      </w:rPr>
    </w:lvl>
    <w:lvl w:ilvl="7" w:tplc="E4DA13B2" w:tentative="1">
      <w:start w:val="1"/>
      <w:numFmt w:val="bullet"/>
      <w:lvlText w:val="o"/>
      <w:lvlJc w:val="left"/>
      <w:pPr>
        <w:ind w:left="5968" w:hanging="360"/>
      </w:pPr>
      <w:rPr>
        <w:rFonts w:ascii="Courier New" w:hAnsi="Courier New" w:cs="Courier New" w:hint="default"/>
      </w:rPr>
    </w:lvl>
    <w:lvl w:ilvl="8" w:tplc="E638B9F6" w:tentative="1">
      <w:start w:val="1"/>
      <w:numFmt w:val="bullet"/>
      <w:lvlText w:val=""/>
      <w:lvlJc w:val="left"/>
      <w:pPr>
        <w:ind w:left="6688" w:hanging="360"/>
      </w:pPr>
      <w:rPr>
        <w:rFonts w:ascii="Wingdings" w:hAnsi="Wingdings" w:hint="default"/>
      </w:rPr>
    </w:lvl>
  </w:abstractNum>
  <w:abstractNum w:abstractNumId="1" w15:restartNumberingAfterBreak="0">
    <w:nsid w:val="02AC2950"/>
    <w:multiLevelType w:val="hybridMultilevel"/>
    <w:tmpl w:val="52C6E848"/>
    <w:lvl w:ilvl="0" w:tplc="D002688E">
      <w:start w:val="1"/>
      <w:numFmt w:val="bullet"/>
      <w:lvlText w:val=""/>
      <w:lvlJc w:val="left"/>
      <w:pPr>
        <w:ind w:left="720" w:hanging="360"/>
      </w:pPr>
      <w:rPr>
        <w:rFonts w:ascii="Symbol" w:hAnsi="Symbol" w:cs="Symbol" w:hint="default"/>
        <w:color w:val="auto"/>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4C5270DE">
      <w:start w:val="1"/>
      <w:numFmt w:val="bullet"/>
      <w:lvlText w:val=""/>
      <w:lvlJc w:val="left"/>
      <w:pPr>
        <w:tabs>
          <w:tab w:val="num" w:pos="720"/>
        </w:tabs>
        <w:ind w:left="720" w:hanging="360"/>
      </w:pPr>
      <w:rPr>
        <w:rFonts w:ascii="Symbol" w:hAnsi="Symbol" w:hint="default"/>
      </w:rPr>
    </w:lvl>
    <w:lvl w:ilvl="1" w:tplc="924297C8" w:tentative="1">
      <w:start w:val="1"/>
      <w:numFmt w:val="bullet"/>
      <w:lvlText w:val="o"/>
      <w:lvlJc w:val="left"/>
      <w:pPr>
        <w:tabs>
          <w:tab w:val="num" w:pos="1440"/>
        </w:tabs>
        <w:ind w:left="1440" w:hanging="360"/>
      </w:pPr>
      <w:rPr>
        <w:rFonts w:ascii="Courier New" w:hAnsi="Courier New" w:cs="Courier New" w:hint="default"/>
      </w:rPr>
    </w:lvl>
    <w:lvl w:ilvl="2" w:tplc="6D56FF9A" w:tentative="1">
      <w:start w:val="1"/>
      <w:numFmt w:val="bullet"/>
      <w:lvlText w:val=""/>
      <w:lvlJc w:val="left"/>
      <w:pPr>
        <w:tabs>
          <w:tab w:val="num" w:pos="2160"/>
        </w:tabs>
        <w:ind w:left="2160" w:hanging="360"/>
      </w:pPr>
      <w:rPr>
        <w:rFonts w:ascii="Wingdings" w:hAnsi="Wingdings" w:hint="default"/>
      </w:rPr>
    </w:lvl>
    <w:lvl w:ilvl="3" w:tplc="408EF692" w:tentative="1">
      <w:start w:val="1"/>
      <w:numFmt w:val="bullet"/>
      <w:lvlText w:val=""/>
      <w:lvlJc w:val="left"/>
      <w:pPr>
        <w:tabs>
          <w:tab w:val="num" w:pos="2880"/>
        </w:tabs>
        <w:ind w:left="2880" w:hanging="360"/>
      </w:pPr>
      <w:rPr>
        <w:rFonts w:ascii="Symbol" w:hAnsi="Symbol" w:hint="default"/>
      </w:rPr>
    </w:lvl>
    <w:lvl w:ilvl="4" w:tplc="F536D5BA" w:tentative="1">
      <w:start w:val="1"/>
      <w:numFmt w:val="bullet"/>
      <w:lvlText w:val="o"/>
      <w:lvlJc w:val="left"/>
      <w:pPr>
        <w:tabs>
          <w:tab w:val="num" w:pos="3600"/>
        </w:tabs>
        <w:ind w:left="3600" w:hanging="360"/>
      </w:pPr>
      <w:rPr>
        <w:rFonts w:ascii="Courier New" w:hAnsi="Courier New" w:cs="Courier New" w:hint="default"/>
      </w:rPr>
    </w:lvl>
    <w:lvl w:ilvl="5" w:tplc="C052B55C" w:tentative="1">
      <w:start w:val="1"/>
      <w:numFmt w:val="bullet"/>
      <w:lvlText w:val=""/>
      <w:lvlJc w:val="left"/>
      <w:pPr>
        <w:tabs>
          <w:tab w:val="num" w:pos="4320"/>
        </w:tabs>
        <w:ind w:left="4320" w:hanging="360"/>
      </w:pPr>
      <w:rPr>
        <w:rFonts w:ascii="Wingdings" w:hAnsi="Wingdings" w:hint="default"/>
      </w:rPr>
    </w:lvl>
    <w:lvl w:ilvl="6" w:tplc="0E38C76A" w:tentative="1">
      <w:start w:val="1"/>
      <w:numFmt w:val="bullet"/>
      <w:lvlText w:val=""/>
      <w:lvlJc w:val="left"/>
      <w:pPr>
        <w:tabs>
          <w:tab w:val="num" w:pos="5040"/>
        </w:tabs>
        <w:ind w:left="5040" w:hanging="360"/>
      </w:pPr>
      <w:rPr>
        <w:rFonts w:ascii="Symbol" w:hAnsi="Symbol" w:hint="default"/>
      </w:rPr>
    </w:lvl>
    <w:lvl w:ilvl="7" w:tplc="BF7C973A" w:tentative="1">
      <w:start w:val="1"/>
      <w:numFmt w:val="bullet"/>
      <w:lvlText w:val="o"/>
      <w:lvlJc w:val="left"/>
      <w:pPr>
        <w:tabs>
          <w:tab w:val="num" w:pos="5760"/>
        </w:tabs>
        <w:ind w:left="5760" w:hanging="360"/>
      </w:pPr>
      <w:rPr>
        <w:rFonts w:ascii="Courier New" w:hAnsi="Courier New" w:cs="Courier New" w:hint="default"/>
      </w:rPr>
    </w:lvl>
    <w:lvl w:ilvl="8" w:tplc="2F0AF12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E3DBC"/>
    <w:multiLevelType w:val="hybridMultilevel"/>
    <w:tmpl w:val="2C6C7212"/>
    <w:lvl w:ilvl="0" w:tplc="5680ED76">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0E4A40"/>
    <w:multiLevelType w:val="hybridMultilevel"/>
    <w:tmpl w:val="7FF20FCC"/>
    <w:lvl w:ilvl="0" w:tplc="8BCEC284">
      <w:start w:val="1"/>
      <w:numFmt w:val="lowerLetter"/>
      <w:lvlText w:val="%1)"/>
      <w:lvlJc w:val="left"/>
      <w:pPr>
        <w:ind w:left="786" w:hanging="360"/>
      </w:pPr>
      <w:rPr>
        <w:rFonts w:hint="default"/>
      </w:rPr>
    </w:lvl>
    <w:lvl w:ilvl="1" w:tplc="CE72841E" w:tentative="1">
      <w:start w:val="1"/>
      <w:numFmt w:val="lowerLetter"/>
      <w:lvlText w:val="%2."/>
      <w:lvlJc w:val="left"/>
      <w:pPr>
        <w:ind w:left="1506" w:hanging="360"/>
      </w:pPr>
    </w:lvl>
    <w:lvl w:ilvl="2" w:tplc="F2E8772A" w:tentative="1">
      <w:start w:val="1"/>
      <w:numFmt w:val="lowerRoman"/>
      <w:lvlText w:val="%3."/>
      <w:lvlJc w:val="right"/>
      <w:pPr>
        <w:ind w:left="2226" w:hanging="180"/>
      </w:pPr>
    </w:lvl>
    <w:lvl w:ilvl="3" w:tplc="F77042A8" w:tentative="1">
      <w:start w:val="1"/>
      <w:numFmt w:val="decimal"/>
      <w:lvlText w:val="%4."/>
      <w:lvlJc w:val="left"/>
      <w:pPr>
        <w:ind w:left="2946" w:hanging="360"/>
      </w:pPr>
    </w:lvl>
    <w:lvl w:ilvl="4" w:tplc="87E4973E" w:tentative="1">
      <w:start w:val="1"/>
      <w:numFmt w:val="lowerLetter"/>
      <w:lvlText w:val="%5."/>
      <w:lvlJc w:val="left"/>
      <w:pPr>
        <w:ind w:left="3666" w:hanging="360"/>
      </w:pPr>
    </w:lvl>
    <w:lvl w:ilvl="5" w:tplc="96642356" w:tentative="1">
      <w:start w:val="1"/>
      <w:numFmt w:val="lowerRoman"/>
      <w:lvlText w:val="%6."/>
      <w:lvlJc w:val="right"/>
      <w:pPr>
        <w:ind w:left="4386" w:hanging="180"/>
      </w:pPr>
    </w:lvl>
    <w:lvl w:ilvl="6" w:tplc="EA8449B2" w:tentative="1">
      <w:start w:val="1"/>
      <w:numFmt w:val="decimal"/>
      <w:lvlText w:val="%7."/>
      <w:lvlJc w:val="left"/>
      <w:pPr>
        <w:ind w:left="5106" w:hanging="360"/>
      </w:pPr>
    </w:lvl>
    <w:lvl w:ilvl="7" w:tplc="AAA64BA0" w:tentative="1">
      <w:start w:val="1"/>
      <w:numFmt w:val="lowerLetter"/>
      <w:lvlText w:val="%8."/>
      <w:lvlJc w:val="left"/>
      <w:pPr>
        <w:ind w:left="5826" w:hanging="360"/>
      </w:pPr>
    </w:lvl>
    <w:lvl w:ilvl="8" w:tplc="D108CD94" w:tentative="1">
      <w:start w:val="1"/>
      <w:numFmt w:val="lowerRoman"/>
      <w:lvlText w:val="%9."/>
      <w:lvlJc w:val="right"/>
      <w:pPr>
        <w:ind w:left="6546" w:hanging="180"/>
      </w:pPr>
    </w:lvl>
  </w:abstractNum>
  <w:abstractNum w:abstractNumId="5" w15:restartNumberingAfterBreak="0">
    <w:nsid w:val="210C0631"/>
    <w:multiLevelType w:val="multilevel"/>
    <w:tmpl w:val="A4D2AF48"/>
    <w:lvl w:ilvl="0">
      <w:start w:val="1"/>
      <w:numFmt w:val="decimal"/>
      <w:pStyle w:val="Heading6"/>
      <w:lvlText w:val="%1"/>
      <w:lvlJc w:val="left"/>
      <w:pPr>
        <w:tabs>
          <w:tab w:val="num" w:pos="360"/>
        </w:tabs>
        <w:ind w:left="360" w:hanging="360"/>
      </w:pPr>
      <w:rPr>
        <w:rFonts w:cs="Times New Roman" w:hint="default"/>
        <w:b/>
        <w:color w:val="auto"/>
      </w:rPr>
    </w:lvl>
    <w:lvl w:ilvl="1">
      <w:start w:val="1"/>
      <w:numFmt w:val="decimal"/>
      <w:isLgl/>
      <w:lvlText w:val="%1.3"/>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6" w15:restartNumberingAfterBreak="0">
    <w:nsid w:val="227D55F4"/>
    <w:multiLevelType w:val="hybridMultilevel"/>
    <w:tmpl w:val="729C486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865C1"/>
    <w:multiLevelType w:val="hybridMultilevel"/>
    <w:tmpl w:val="F008F170"/>
    <w:lvl w:ilvl="0" w:tplc="18B41572">
      <w:start w:val="3531"/>
      <w:numFmt w:val="bullet"/>
      <w:lvlText w:val="-"/>
      <w:lvlJc w:val="left"/>
      <w:pPr>
        <w:ind w:left="570" w:hanging="570"/>
      </w:pPr>
      <w:rPr>
        <w:rFonts w:ascii="Times New Roman" w:eastAsia="Times New Roman" w:hAnsi="Times New Roman" w:cs="Times New Roman" w:hint="default"/>
      </w:rPr>
    </w:lvl>
    <w:lvl w:ilvl="1" w:tplc="FF2C01FA" w:tentative="1">
      <w:start w:val="1"/>
      <w:numFmt w:val="bullet"/>
      <w:lvlText w:val="o"/>
      <w:lvlJc w:val="left"/>
      <w:pPr>
        <w:ind w:left="1080" w:hanging="360"/>
      </w:pPr>
      <w:rPr>
        <w:rFonts w:ascii="Courier New" w:hAnsi="Courier New" w:cs="Courier New" w:hint="default"/>
      </w:rPr>
    </w:lvl>
    <w:lvl w:ilvl="2" w:tplc="2110C1D4" w:tentative="1">
      <w:start w:val="1"/>
      <w:numFmt w:val="bullet"/>
      <w:lvlText w:val=""/>
      <w:lvlJc w:val="left"/>
      <w:pPr>
        <w:ind w:left="1800" w:hanging="360"/>
      </w:pPr>
      <w:rPr>
        <w:rFonts w:ascii="Wingdings" w:hAnsi="Wingdings" w:hint="default"/>
      </w:rPr>
    </w:lvl>
    <w:lvl w:ilvl="3" w:tplc="8E968648" w:tentative="1">
      <w:start w:val="1"/>
      <w:numFmt w:val="bullet"/>
      <w:lvlText w:val=""/>
      <w:lvlJc w:val="left"/>
      <w:pPr>
        <w:ind w:left="2520" w:hanging="360"/>
      </w:pPr>
      <w:rPr>
        <w:rFonts w:ascii="Symbol" w:hAnsi="Symbol" w:hint="default"/>
      </w:rPr>
    </w:lvl>
    <w:lvl w:ilvl="4" w:tplc="21507048" w:tentative="1">
      <w:start w:val="1"/>
      <w:numFmt w:val="bullet"/>
      <w:lvlText w:val="o"/>
      <w:lvlJc w:val="left"/>
      <w:pPr>
        <w:ind w:left="3240" w:hanging="360"/>
      </w:pPr>
      <w:rPr>
        <w:rFonts w:ascii="Courier New" w:hAnsi="Courier New" w:cs="Courier New" w:hint="default"/>
      </w:rPr>
    </w:lvl>
    <w:lvl w:ilvl="5" w:tplc="E4FE6B88" w:tentative="1">
      <w:start w:val="1"/>
      <w:numFmt w:val="bullet"/>
      <w:lvlText w:val=""/>
      <w:lvlJc w:val="left"/>
      <w:pPr>
        <w:ind w:left="3960" w:hanging="360"/>
      </w:pPr>
      <w:rPr>
        <w:rFonts w:ascii="Wingdings" w:hAnsi="Wingdings" w:hint="default"/>
      </w:rPr>
    </w:lvl>
    <w:lvl w:ilvl="6" w:tplc="DBACF118" w:tentative="1">
      <w:start w:val="1"/>
      <w:numFmt w:val="bullet"/>
      <w:lvlText w:val=""/>
      <w:lvlJc w:val="left"/>
      <w:pPr>
        <w:ind w:left="4680" w:hanging="360"/>
      </w:pPr>
      <w:rPr>
        <w:rFonts w:ascii="Symbol" w:hAnsi="Symbol" w:hint="default"/>
      </w:rPr>
    </w:lvl>
    <w:lvl w:ilvl="7" w:tplc="EECCB708" w:tentative="1">
      <w:start w:val="1"/>
      <w:numFmt w:val="bullet"/>
      <w:lvlText w:val="o"/>
      <w:lvlJc w:val="left"/>
      <w:pPr>
        <w:ind w:left="5400" w:hanging="360"/>
      </w:pPr>
      <w:rPr>
        <w:rFonts w:ascii="Courier New" w:hAnsi="Courier New" w:cs="Courier New" w:hint="default"/>
      </w:rPr>
    </w:lvl>
    <w:lvl w:ilvl="8" w:tplc="1D300844" w:tentative="1">
      <w:start w:val="1"/>
      <w:numFmt w:val="bullet"/>
      <w:lvlText w:val=""/>
      <w:lvlJc w:val="left"/>
      <w:pPr>
        <w:ind w:left="6120" w:hanging="360"/>
      </w:pPr>
      <w:rPr>
        <w:rFonts w:ascii="Wingdings" w:hAnsi="Wingdings" w:hint="default"/>
      </w:rPr>
    </w:lvl>
  </w:abstractNum>
  <w:abstractNum w:abstractNumId="8" w15:restartNumberingAfterBreak="0">
    <w:nsid w:val="2D0E2B41"/>
    <w:multiLevelType w:val="hybridMultilevel"/>
    <w:tmpl w:val="9BD26DA0"/>
    <w:lvl w:ilvl="0" w:tplc="B9F681F8">
      <w:start w:val="3"/>
      <w:numFmt w:val="bullet"/>
      <w:lvlText w:val="-"/>
      <w:lvlJc w:val="left"/>
      <w:pPr>
        <w:ind w:left="927" w:hanging="360"/>
      </w:pPr>
      <w:rPr>
        <w:rFonts w:ascii="Times New Roman" w:eastAsia="Times New Roman" w:hAnsi="Times New Roman" w:cs="Times New Roman" w:hint="default"/>
      </w:rPr>
    </w:lvl>
    <w:lvl w:ilvl="1" w:tplc="6DDADF62" w:tentative="1">
      <w:start w:val="1"/>
      <w:numFmt w:val="bullet"/>
      <w:lvlText w:val="o"/>
      <w:lvlJc w:val="left"/>
      <w:pPr>
        <w:ind w:left="1647" w:hanging="360"/>
      </w:pPr>
      <w:rPr>
        <w:rFonts w:ascii="Courier New" w:hAnsi="Courier New" w:cs="Courier New" w:hint="default"/>
      </w:rPr>
    </w:lvl>
    <w:lvl w:ilvl="2" w:tplc="3C529508" w:tentative="1">
      <w:start w:val="1"/>
      <w:numFmt w:val="bullet"/>
      <w:lvlText w:val=""/>
      <w:lvlJc w:val="left"/>
      <w:pPr>
        <w:ind w:left="2367" w:hanging="360"/>
      </w:pPr>
      <w:rPr>
        <w:rFonts w:ascii="Wingdings" w:hAnsi="Wingdings" w:hint="default"/>
      </w:rPr>
    </w:lvl>
    <w:lvl w:ilvl="3" w:tplc="BB181CFC" w:tentative="1">
      <w:start w:val="1"/>
      <w:numFmt w:val="bullet"/>
      <w:lvlText w:val=""/>
      <w:lvlJc w:val="left"/>
      <w:pPr>
        <w:ind w:left="3087" w:hanging="360"/>
      </w:pPr>
      <w:rPr>
        <w:rFonts w:ascii="Symbol" w:hAnsi="Symbol" w:hint="default"/>
      </w:rPr>
    </w:lvl>
    <w:lvl w:ilvl="4" w:tplc="32949EF8" w:tentative="1">
      <w:start w:val="1"/>
      <w:numFmt w:val="bullet"/>
      <w:lvlText w:val="o"/>
      <w:lvlJc w:val="left"/>
      <w:pPr>
        <w:ind w:left="3807" w:hanging="360"/>
      </w:pPr>
      <w:rPr>
        <w:rFonts w:ascii="Courier New" w:hAnsi="Courier New" w:cs="Courier New" w:hint="default"/>
      </w:rPr>
    </w:lvl>
    <w:lvl w:ilvl="5" w:tplc="3F7848F0" w:tentative="1">
      <w:start w:val="1"/>
      <w:numFmt w:val="bullet"/>
      <w:lvlText w:val=""/>
      <w:lvlJc w:val="left"/>
      <w:pPr>
        <w:ind w:left="4527" w:hanging="360"/>
      </w:pPr>
      <w:rPr>
        <w:rFonts w:ascii="Wingdings" w:hAnsi="Wingdings" w:hint="default"/>
      </w:rPr>
    </w:lvl>
    <w:lvl w:ilvl="6" w:tplc="76D66928" w:tentative="1">
      <w:start w:val="1"/>
      <w:numFmt w:val="bullet"/>
      <w:lvlText w:val=""/>
      <w:lvlJc w:val="left"/>
      <w:pPr>
        <w:ind w:left="5247" w:hanging="360"/>
      </w:pPr>
      <w:rPr>
        <w:rFonts w:ascii="Symbol" w:hAnsi="Symbol" w:hint="default"/>
      </w:rPr>
    </w:lvl>
    <w:lvl w:ilvl="7" w:tplc="AA284CFE" w:tentative="1">
      <w:start w:val="1"/>
      <w:numFmt w:val="bullet"/>
      <w:lvlText w:val="o"/>
      <w:lvlJc w:val="left"/>
      <w:pPr>
        <w:ind w:left="5967" w:hanging="360"/>
      </w:pPr>
      <w:rPr>
        <w:rFonts w:ascii="Courier New" w:hAnsi="Courier New" w:cs="Courier New" w:hint="default"/>
      </w:rPr>
    </w:lvl>
    <w:lvl w:ilvl="8" w:tplc="2C204E64" w:tentative="1">
      <w:start w:val="1"/>
      <w:numFmt w:val="bullet"/>
      <w:lvlText w:val=""/>
      <w:lvlJc w:val="left"/>
      <w:pPr>
        <w:ind w:left="6687" w:hanging="360"/>
      </w:pPr>
      <w:rPr>
        <w:rFonts w:ascii="Wingdings" w:hAnsi="Wingdings" w:hint="default"/>
      </w:rPr>
    </w:lvl>
  </w:abstractNum>
  <w:abstractNum w:abstractNumId="9" w15:restartNumberingAfterBreak="0">
    <w:nsid w:val="2E831CBA"/>
    <w:multiLevelType w:val="hybridMultilevel"/>
    <w:tmpl w:val="073254DE"/>
    <w:lvl w:ilvl="0" w:tplc="E1C25784">
      <w:numFmt w:val="bullet"/>
      <w:lvlText w:val="-"/>
      <w:lvlJc w:val="left"/>
      <w:pPr>
        <w:tabs>
          <w:tab w:val="num" w:pos="720"/>
        </w:tabs>
        <w:ind w:left="720" w:hanging="360"/>
      </w:pPr>
      <w:rPr>
        <w:rFonts w:ascii="Times New Roman" w:eastAsia="Times New Roman" w:hAnsi="Times New Roman" w:hint="default"/>
      </w:rPr>
    </w:lvl>
    <w:lvl w:ilvl="1" w:tplc="DF9CFC80" w:tentative="1">
      <w:start w:val="1"/>
      <w:numFmt w:val="bullet"/>
      <w:lvlText w:val="o"/>
      <w:lvlJc w:val="left"/>
      <w:pPr>
        <w:tabs>
          <w:tab w:val="num" w:pos="1440"/>
        </w:tabs>
        <w:ind w:left="1440" w:hanging="360"/>
      </w:pPr>
      <w:rPr>
        <w:rFonts w:ascii="Courier New" w:hAnsi="Courier New" w:hint="default"/>
      </w:rPr>
    </w:lvl>
    <w:lvl w:ilvl="2" w:tplc="848465C0" w:tentative="1">
      <w:start w:val="1"/>
      <w:numFmt w:val="bullet"/>
      <w:lvlText w:val=""/>
      <w:lvlJc w:val="left"/>
      <w:pPr>
        <w:tabs>
          <w:tab w:val="num" w:pos="2160"/>
        </w:tabs>
        <w:ind w:left="2160" w:hanging="360"/>
      </w:pPr>
      <w:rPr>
        <w:rFonts w:ascii="Wingdings" w:hAnsi="Wingdings" w:hint="default"/>
      </w:rPr>
    </w:lvl>
    <w:lvl w:ilvl="3" w:tplc="0C125476" w:tentative="1">
      <w:start w:val="1"/>
      <w:numFmt w:val="bullet"/>
      <w:lvlText w:val=""/>
      <w:lvlJc w:val="left"/>
      <w:pPr>
        <w:tabs>
          <w:tab w:val="num" w:pos="2880"/>
        </w:tabs>
        <w:ind w:left="2880" w:hanging="360"/>
      </w:pPr>
      <w:rPr>
        <w:rFonts w:ascii="Symbol" w:hAnsi="Symbol" w:hint="default"/>
      </w:rPr>
    </w:lvl>
    <w:lvl w:ilvl="4" w:tplc="8B90B832" w:tentative="1">
      <w:start w:val="1"/>
      <w:numFmt w:val="bullet"/>
      <w:lvlText w:val="o"/>
      <w:lvlJc w:val="left"/>
      <w:pPr>
        <w:tabs>
          <w:tab w:val="num" w:pos="3600"/>
        </w:tabs>
        <w:ind w:left="3600" w:hanging="360"/>
      </w:pPr>
      <w:rPr>
        <w:rFonts w:ascii="Courier New" w:hAnsi="Courier New" w:hint="default"/>
      </w:rPr>
    </w:lvl>
    <w:lvl w:ilvl="5" w:tplc="C8C0FB32" w:tentative="1">
      <w:start w:val="1"/>
      <w:numFmt w:val="bullet"/>
      <w:lvlText w:val=""/>
      <w:lvlJc w:val="left"/>
      <w:pPr>
        <w:tabs>
          <w:tab w:val="num" w:pos="4320"/>
        </w:tabs>
        <w:ind w:left="4320" w:hanging="360"/>
      </w:pPr>
      <w:rPr>
        <w:rFonts w:ascii="Wingdings" w:hAnsi="Wingdings" w:hint="default"/>
      </w:rPr>
    </w:lvl>
    <w:lvl w:ilvl="6" w:tplc="38FA1C7A" w:tentative="1">
      <w:start w:val="1"/>
      <w:numFmt w:val="bullet"/>
      <w:lvlText w:val=""/>
      <w:lvlJc w:val="left"/>
      <w:pPr>
        <w:tabs>
          <w:tab w:val="num" w:pos="5040"/>
        </w:tabs>
        <w:ind w:left="5040" w:hanging="360"/>
      </w:pPr>
      <w:rPr>
        <w:rFonts w:ascii="Symbol" w:hAnsi="Symbol" w:hint="default"/>
      </w:rPr>
    </w:lvl>
    <w:lvl w:ilvl="7" w:tplc="FBFCBA90" w:tentative="1">
      <w:start w:val="1"/>
      <w:numFmt w:val="bullet"/>
      <w:lvlText w:val="o"/>
      <w:lvlJc w:val="left"/>
      <w:pPr>
        <w:tabs>
          <w:tab w:val="num" w:pos="5760"/>
        </w:tabs>
        <w:ind w:left="5760" w:hanging="360"/>
      </w:pPr>
      <w:rPr>
        <w:rFonts w:ascii="Courier New" w:hAnsi="Courier New" w:hint="default"/>
      </w:rPr>
    </w:lvl>
    <w:lvl w:ilvl="8" w:tplc="D46A7C6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AF57FC"/>
    <w:multiLevelType w:val="hybridMultilevel"/>
    <w:tmpl w:val="015A3414"/>
    <w:lvl w:ilvl="0" w:tplc="D018C3F6">
      <w:start w:val="1"/>
      <w:numFmt w:val="bullet"/>
      <w:lvlText w:val=""/>
      <w:lvlJc w:val="left"/>
      <w:pPr>
        <w:ind w:left="360" w:hanging="360"/>
      </w:pPr>
      <w:rPr>
        <w:rFonts w:ascii="Symbol" w:hAnsi="Symbol" w:hint="default"/>
      </w:rPr>
    </w:lvl>
    <w:lvl w:ilvl="1" w:tplc="39F49F5E" w:tentative="1">
      <w:start w:val="1"/>
      <w:numFmt w:val="lowerLetter"/>
      <w:lvlText w:val="%2."/>
      <w:lvlJc w:val="left"/>
      <w:pPr>
        <w:ind w:left="1080" w:hanging="360"/>
      </w:pPr>
      <w:rPr>
        <w:rFonts w:cs="Times New Roman"/>
      </w:rPr>
    </w:lvl>
    <w:lvl w:ilvl="2" w:tplc="5EA8A8CE" w:tentative="1">
      <w:start w:val="1"/>
      <w:numFmt w:val="lowerRoman"/>
      <w:lvlText w:val="%3."/>
      <w:lvlJc w:val="right"/>
      <w:pPr>
        <w:ind w:left="1800" w:hanging="180"/>
      </w:pPr>
      <w:rPr>
        <w:rFonts w:cs="Times New Roman"/>
      </w:rPr>
    </w:lvl>
    <w:lvl w:ilvl="3" w:tplc="73ECC218" w:tentative="1">
      <w:start w:val="1"/>
      <w:numFmt w:val="decimal"/>
      <w:lvlText w:val="%4."/>
      <w:lvlJc w:val="left"/>
      <w:pPr>
        <w:ind w:left="2520" w:hanging="360"/>
      </w:pPr>
      <w:rPr>
        <w:rFonts w:cs="Times New Roman"/>
      </w:rPr>
    </w:lvl>
    <w:lvl w:ilvl="4" w:tplc="99FE22DA" w:tentative="1">
      <w:start w:val="1"/>
      <w:numFmt w:val="lowerLetter"/>
      <w:lvlText w:val="%5."/>
      <w:lvlJc w:val="left"/>
      <w:pPr>
        <w:ind w:left="3240" w:hanging="360"/>
      </w:pPr>
      <w:rPr>
        <w:rFonts w:cs="Times New Roman"/>
      </w:rPr>
    </w:lvl>
    <w:lvl w:ilvl="5" w:tplc="6E342D94" w:tentative="1">
      <w:start w:val="1"/>
      <w:numFmt w:val="lowerRoman"/>
      <w:lvlText w:val="%6."/>
      <w:lvlJc w:val="right"/>
      <w:pPr>
        <w:ind w:left="3960" w:hanging="180"/>
      </w:pPr>
      <w:rPr>
        <w:rFonts w:cs="Times New Roman"/>
      </w:rPr>
    </w:lvl>
    <w:lvl w:ilvl="6" w:tplc="D3D423EC" w:tentative="1">
      <w:start w:val="1"/>
      <w:numFmt w:val="decimal"/>
      <w:lvlText w:val="%7."/>
      <w:lvlJc w:val="left"/>
      <w:pPr>
        <w:ind w:left="4680" w:hanging="360"/>
      </w:pPr>
      <w:rPr>
        <w:rFonts w:cs="Times New Roman"/>
      </w:rPr>
    </w:lvl>
    <w:lvl w:ilvl="7" w:tplc="5D7246EA" w:tentative="1">
      <w:start w:val="1"/>
      <w:numFmt w:val="lowerLetter"/>
      <w:lvlText w:val="%8."/>
      <w:lvlJc w:val="left"/>
      <w:pPr>
        <w:ind w:left="5400" w:hanging="360"/>
      </w:pPr>
      <w:rPr>
        <w:rFonts w:cs="Times New Roman"/>
      </w:rPr>
    </w:lvl>
    <w:lvl w:ilvl="8" w:tplc="0DF60D2A" w:tentative="1">
      <w:start w:val="1"/>
      <w:numFmt w:val="lowerRoman"/>
      <w:lvlText w:val="%9."/>
      <w:lvlJc w:val="right"/>
      <w:pPr>
        <w:ind w:left="6120" w:hanging="180"/>
      </w:pPr>
      <w:rPr>
        <w:rFonts w:cs="Times New Roman"/>
      </w:rPr>
    </w:lvl>
  </w:abstractNum>
  <w:abstractNum w:abstractNumId="11" w15:restartNumberingAfterBreak="0">
    <w:nsid w:val="37575210"/>
    <w:multiLevelType w:val="hybridMultilevel"/>
    <w:tmpl w:val="FE9AEE34"/>
    <w:lvl w:ilvl="0" w:tplc="3740FEE6">
      <w:start w:val="3"/>
      <w:numFmt w:val="bullet"/>
      <w:lvlText w:val="-"/>
      <w:lvlJc w:val="left"/>
      <w:pPr>
        <w:ind w:left="1080" w:hanging="360"/>
      </w:pPr>
      <w:rPr>
        <w:rFonts w:ascii="Times New Roman" w:eastAsia="Times New Roman" w:hAnsi="Times New Roman" w:cs="Times New Roman" w:hint="default"/>
      </w:rPr>
    </w:lvl>
    <w:lvl w:ilvl="1" w:tplc="5C245C92" w:tentative="1">
      <w:start w:val="1"/>
      <w:numFmt w:val="bullet"/>
      <w:lvlText w:val="o"/>
      <w:lvlJc w:val="left"/>
      <w:pPr>
        <w:ind w:left="1800" w:hanging="360"/>
      </w:pPr>
      <w:rPr>
        <w:rFonts w:ascii="Courier New" w:hAnsi="Courier New" w:cs="Courier New" w:hint="default"/>
      </w:rPr>
    </w:lvl>
    <w:lvl w:ilvl="2" w:tplc="B198925A" w:tentative="1">
      <w:start w:val="1"/>
      <w:numFmt w:val="bullet"/>
      <w:lvlText w:val=""/>
      <w:lvlJc w:val="left"/>
      <w:pPr>
        <w:ind w:left="2520" w:hanging="360"/>
      </w:pPr>
      <w:rPr>
        <w:rFonts w:ascii="Wingdings" w:hAnsi="Wingdings" w:hint="default"/>
      </w:rPr>
    </w:lvl>
    <w:lvl w:ilvl="3" w:tplc="244E3C3A" w:tentative="1">
      <w:start w:val="1"/>
      <w:numFmt w:val="bullet"/>
      <w:lvlText w:val=""/>
      <w:lvlJc w:val="left"/>
      <w:pPr>
        <w:ind w:left="3240" w:hanging="360"/>
      </w:pPr>
      <w:rPr>
        <w:rFonts w:ascii="Symbol" w:hAnsi="Symbol" w:hint="default"/>
      </w:rPr>
    </w:lvl>
    <w:lvl w:ilvl="4" w:tplc="C9DEF27C" w:tentative="1">
      <w:start w:val="1"/>
      <w:numFmt w:val="bullet"/>
      <w:lvlText w:val="o"/>
      <w:lvlJc w:val="left"/>
      <w:pPr>
        <w:ind w:left="3960" w:hanging="360"/>
      </w:pPr>
      <w:rPr>
        <w:rFonts w:ascii="Courier New" w:hAnsi="Courier New" w:cs="Courier New" w:hint="default"/>
      </w:rPr>
    </w:lvl>
    <w:lvl w:ilvl="5" w:tplc="32FE9BB2" w:tentative="1">
      <w:start w:val="1"/>
      <w:numFmt w:val="bullet"/>
      <w:lvlText w:val=""/>
      <w:lvlJc w:val="left"/>
      <w:pPr>
        <w:ind w:left="4680" w:hanging="360"/>
      </w:pPr>
      <w:rPr>
        <w:rFonts w:ascii="Wingdings" w:hAnsi="Wingdings" w:hint="default"/>
      </w:rPr>
    </w:lvl>
    <w:lvl w:ilvl="6" w:tplc="65FC0DEC" w:tentative="1">
      <w:start w:val="1"/>
      <w:numFmt w:val="bullet"/>
      <w:lvlText w:val=""/>
      <w:lvlJc w:val="left"/>
      <w:pPr>
        <w:ind w:left="5400" w:hanging="360"/>
      </w:pPr>
      <w:rPr>
        <w:rFonts w:ascii="Symbol" w:hAnsi="Symbol" w:hint="default"/>
      </w:rPr>
    </w:lvl>
    <w:lvl w:ilvl="7" w:tplc="95DC9B8E" w:tentative="1">
      <w:start w:val="1"/>
      <w:numFmt w:val="bullet"/>
      <w:lvlText w:val="o"/>
      <w:lvlJc w:val="left"/>
      <w:pPr>
        <w:ind w:left="6120" w:hanging="360"/>
      </w:pPr>
      <w:rPr>
        <w:rFonts w:ascii="Courier New" w:hAnsi="Courier New" w:cs="Courier New" w:hint="default"/>
      </w:rPr>
    </w:lvl>
    <w:lvl w:ilvl="8" w:tplc="10D04352" w:tentative="1">
      <w:start w:val="1"/>
      <w:numFmt w:val="bullet"/>
      <w:lvlText w:val=""/>
      <w:lvlJc w:val="left"/>
      <w:pPr>
        <w:ind w:left="6840" w:hanging="360"/>
      </w:pPr>
      <w:rPr>
        <w:rFonts w:ascii="Wingdings" w:hAnsi="Wingdings" w:hint="default"/>
      </w:rPr>
    </w:lvl>
  </w:abstractNum>
  <w:abstractNum w:abstractNumId="12" w15:restartNumberingAfterBreak="0">
    <w:nsid w:val="522D4BD3"/>
    <w:multiLevelType w:val="hybridMultilevel"/>
    <w:tmpl w:val="22BCD39C"/>
    <w:lvl w:ilvl="0" w:tplc="807C9826">
      <w:start w:val="3531"/>
      <w:numFmt w:val="bullet"/>
      <w:lvlText w:val="-"/>
      <w:lvlJc w:val="left"/>
      <w:pPr>
        <w:ind w:left="720" w:hanging="360"/>
      </w:pPr>
      <w:rPr>
        <w:rFonts w:ascii="Times New Roman" w:eastAsia="Times New Roman" w:hAnsi="Times New Roman" w:cs="Times New Roman" w:hint="default"/>
      </w:rPr>
    </w:lvl>
    <w:lvl w:ilvl="1" w:tplc="4D9EFD12" w:tentative="1">
      <w:start w:val="1"/>
      <w:numFmt w:val="bullet"/>
      <w:lvlText w:val="o"/>
      <w:lvlJc w:val="left"/>
      <w:pPr>
        <w:ind w:left="1440" w:hanging="360"/>
      </w:pPr>
      <w:rPr>
        <w:rFonts w:ascii="Courier New" w:hAnsi="Courier New" w:cs="Courier New" w:hint="default"/>
      </w:rPr>
    </w:lvl>
    <w:lvl w:ilvl="2" w:tplc="67BCF880" w:tentative="1">
      <w:start w:val="1"/>
      <w:numFmt w:val="bullet"/>
      <w:lvlText w:val=""/>
      <w:lvlJc w:val="left"/>
      <w:pPr>
        <w:ind w:left="2160" w:hanging="360"/>
      </w:pPr>
      <w:rPr>
        <w:rFonts w:ascii="Wingdings" w:hAnsi="Wingdings" w:hint="default"/>
      </w:rPr>
    </w:lvl>
    <w:lvl w:ilvl="3" w:tplc="EB967352" w:tentative="1">
      <w:start w:val="1"/>
      <w:numFmt w:val="bullet"/>
      <w:lvlText w:val=""/>
      <w:lvlJc w:val="left"/>
      <w:pPr>
        <w:ind w:left="2880" w:hanging="360"/>
      </w:pPr>
      <w:rPr>
        <w:rFonts w:ascii="Symbol" w:hAnsi="Symbol" w:hint="default"/>
      </w:rPr>
    </w:lvl>
    <w:lvl w:ilvl="4" w:tplc="94065704" w:tentative="1">
      <w:start w:val="1"/>
      <w:numFmt w:val="bullet"/>
      <w:lvlText w:val="o"/>
      <w:lvlJc w:val="left"/>
      <w:pPr>
        <w:ind w:left="3600" w:hanging="360"/>
      </w:pPr>
      <w:rPr>
        <w:rFonts w:ascii="Courier New" w:hAnsi="Courier New" w:cs="Courier New" w:hint="default"/>
      </w:rPr>
    </w:lvl>
    <w:lvl w:ilvl="5" w:tplc="9F7E1DA0" w:tentative="1">
      <w:start w:val="1"/>
      <w:numFmt w:val="bullet"/>
      <w:lvlText w:val=""/>
      <w:lvlJc w:val="left"/>
      <w:pPr>
        <w:ind w:left="4320" w:hanging="360"/>
      </w:pPr>
      <w:rPr>
        <w:rFonts w:ascii="Wingdings" w:hAnsi="Wingdings" w:hint="default"/>
      </w:rPr>
    </w:lvl>
    <w:lvl w:ilvl="6" w:tplc="073E4B36" w:tentative="1">
      <w:start w:val="1"/>
      <w:numFmt w:val="bullet"/>
      <w:lvlText w:val=""/>
      <w:lvlJc w:val="left"/>
      <w:pPr>
        <w:ind w:left="5040" w:hanging="360"/>
      </w:pPr>
      <w:rPr>
        <w:rFonts w:ascii="Symbol" w:hAnsi="Symbol" w:hint="default"/>
      </w:rPr>
    </w:lvl>
    <w:lvl w:ilvl="7" w:tplc="AAE20AA2" w:tentative="1">
      <w:start w:val="1"/>
      <w:numFmt w:val="bullet"/>
      <w:lvlText w:val="o"/>
      <w:lvlJc w:val="left"/>
      <w:pPr>
        <w:ind w:left="5760" w:hanging="360"/>
      </w:pPr>
      <w:rPr>
        <w:rFonts w:ascii="Courier New" w:hAnsi="Courier New" w:cs="Courier New" w:hint="default"/>
      </w:rPr>
    </w:lvl>
    <w:lvl w:ilvl="8" w:tplc="27D0BD4C" w:tentative="1">
      <w:start w:val="1"/>
      <w:numFmt w:val="bullet"/>
      <w:lvlText w:val=""/>
      <w:lvlJc w:val="left"/>
      <w:pPr>
        <w:ind w:left="6480" w:hanging="360"/>
      </w:pPr>
      <w:rPr>
        <w:rFonts w:ascii="Wingdings" w:hAnsi="Wingdings" w:hint="default"/>
      </w:rPr>
    </w:lvl>
  </w:abstractNum>
  <w:abstractNum w:abstractNumId="13" w15:restartNumberingAfterBreak="0">
    <w:nsid w:val="53E37F62"/>
    <w:multiLevelType w:val="hybridMultilevel"/>
    <w:tmpl w:val="5530A512"/>
    <w:lvl w:ilvl="0" w:tplc="14F68134">
      <w:start w:val="1"/>
      <w:numFmt w:val="bullet"/>
      <w:lvlText w:val=""/>
      <w:lvlJc w:val="left"/>
      <w:pPr>
        <w:ind w:left="720" w:hanging="360"/>
      </w:pPr>
      <w:rPr>
        <w:rFonts w:ascii="Symbol" w:hAnsi="Symbol" w:hint="default"/>
      </w:rPr>
    </w:lvl>
    <w:lvl w:ilvl="1" w:tplc="1E863BD8" w:tentative="1">
      <w:start w:val="1"/>
      <w:numFmt w:val="bullet"/>
      <w:lvlText w:val="o"/>
      <w:lvlJc w:val="left"/>
      <w:pPr>
        <w:ind w:left="1440" w:hanging="360"/>
      </w:pPr>
      <w:rPr>
        <w:rFonts w:ascii="Courier New" w:hAnsi="Courier New" w:hint="default"/>
      </w:rPr>
    </w:lvl>
    <w:lvl w:ilvl="2" w:tplc="2B48D5BA" w:tentative="1">
      <w:start w:val="1"/>
      <w:numFmt w:val="bullet"/>
      <w:lvlText w:val=""/>
      <w:lvlJc w:val="left"/>
      <w:pPr>
        <w:ind w:left="2160" w:hanging="360"/>
      </w:pPr>
      <w:rPr>
        <w:rFonts w:ascii="Wingdings" w:hAnsi="Wingdings" w:hint="default"/>
      </w:rPr>
    </w:lvl>
    <w:lvl w:ilvl="3" w:tplc="FF16A408" w:tentative="1">
      <w:start w:val="1"/>
      <w:numFmt w:val="bullet"/>
      <w:lvlText w:val=""/>
      <w:lvlJc w:val="left"/>
      <w:pPr>
        <w:ind w:left="2880" w:hanging="360"/>
      </w:pPr>
      <w:rPr>
        <w:rFonts w:ascii="Symbol" w:hAnsi="Symbol" w:hint="default"/>
      </w:rPr>
    </w:lvl>
    <w:lvl w:ilvl="4" w:tplc="723CC492" w:tentative="1">
      <w:start w:val="1"/>
      <w:numFmt w:val="bullet"/>
      <w:lvlText w:val="o"/>
      <w:lvlJc w:val="left"/>
      <w:pPr>
        <w:ind w:left="3600" w:hanging="360"/>
      </w:pPr>
      <w:rPr>
        <w:rFonts w:ascii="Courier New" w:hAnsi="Courier New" w:hint="default"/>
      </w:rPr>
    </w:lvl>
    <w:lvl w:ilvl="5" w:tplc="A5E61336" w:tentative="1">
      <w:start w:val="1"/>
      <w:numFmt w:val="bullet"/>
      <w:lvlText w:val=""/>
      <w:lvlJc w:val="left"/>
      <w:pPr>
        <w:ind w:left="4320" w:hanging="360"/>
      </w:pPr>
      <w:rPr>
        <w:rFonts w:ascii="Wingdings" w:hAnsi="Wingdings" w:hint="default"/>
      </w:rPr>
    </w:lvl>
    <w:lvl w:ilvl="6" w:tplc="762C16D2" w:tentative="1">
      <w:start w:val="1"/>
      <w:numFmt w:val="bullet"/>
      <w:lvlText w:val=""/>
      <w:lvlJc w:val="left"/>
      <w:pPr>
        <w:ind w:left="5040" w:hanging="360"/>
      </w:pPr>
      <w:rPr>
        <w:rFonts w:ascii="Symbol" w:hAnsi="Symbol" w:hint="default"/>
      </w:rPr>
    </w:lvl>
    <w:lvl w:ilvl="7" w:tplc="C52A8F98" w:tentative="1">
      <w:start w:val="1"/>
      <w:numFmt w:val="bullet"/>
      <w:lvlText w:val="o"/>
      <w:lvlJc w:val="left"/>
      <w:pPr>
        <w:ind w:left="5760" w:hanging="360"/>
      </w:pPr>
      <w:rPr>
        <w:rFonts w:ascii="Courier New" w:hAnsi="Courier New" w:hint="default"/>
      </w:rPr>
    </w:lvl>
    <w:lvl w:ilvl="8" w:tplc="36782C20" w:tentative="1">
      <w:start w:val="1"/>
      <w:numFmt w:val="bullet"/>
      <w:lvlText w:val=""/>
      <w:lvlJc w:val="left"/>
      <w:pPr>
        <w:ind w:left="6480" w:hanging="360"/>
      </w:pPr>
      <w:rPr>
        <w:rFonts w:ascii="Wingdings" w:hAnsi="Wingdings" w:hint="default"/>
      </w:rPr>
    </w:lvl>
  </w:abstractNum>
  <w:abstractNum w:abstractNumId="14" w15:restartNumberingAfterBreak="0">
    <w:nsid w:val="56BE0600"/>
    <w:multiLevelType w:val="hybridMultilevel"/>
    <w:tmpl w:val="17C646B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765EF"/>
    <w:multiLevelType w:val="hybridMultilevel"/>
    <w:tmpl w:val="9CA4C928"/>
    <w:lvl w:ilvl="0" w:tplc="9C7CD964">
      <w:start w:val="3531"/>
      <w:numFmt w:val="bullet"/>
      <w:lvlText w:val="-"/>
      <w:lvlJc w:val="left"/>
      <w:pPr>
        <w:ind w:left="720" w:hanging="360"/>
      </w:pPr>
      <w:rPr>
        <w:rFonts w:ascii="Times New Roman" w:eastAsia="Times New Roman" w:hAnsi="Times New Roman" w:cs="Times New Roman" w:hint="default"/>
      </w:rPr>
    </w:lvl>
    <w:lvl w:ilvl="1" w:tplc="9134F0EA" w:tentative="1">
      <w:start w:val="1"/>
      <w:numFmt w:val="bullet"/>
      <w:lvlText w:val="o"/>
      <w:lvlJc w:val="left"/>
      <w:pPr>
        <w:ind w:left="1440" w:hanging="360"/>
      </w:pPr>
      <w:rPr>
        <w:rFonts w:ascii="Courier New" w:hAnsi="Courier New" w:cs="Courier New" w:hint="default"/>
      </w:rPr>
    </w:lvl>
    <w:lvl w:ilvl="2" w:tplc="EE641F9E" w:tentative="1">
      <w:start w:val="1"/>
      <w:numFmt w:val="bullet"/>
      <w:lvlText w:val=""/>
      <w:lvlJc w:val="left"/>
      <w:pPr>
        <w:ind w:left="2160" w:hanging="360"/>
      </w:pPr>
      <w:rPr>
        <w:rFonts w:ascii="Wingdings" w:hAnsi="Wingdings" w:hint="default"/>
      </w:rPr>
    </w:lvl>
    <w:lvl w:ilvl="3" w:tplc="5184AD18" w:tentative="1">
      <w:start w:val="1"/>
      <w:numFmt w:val="bullet"/>
      <w:lvlText w:val=""/>
      <w:lvlJc w:val="left"/>
      <w:pPr>
        <w:ind w:left="2880" w:hanging="360"/>
      </w:pPr>
      <w:rPr>
        <w:rFonts w:ascii="Symbol" w:hAnsi="Symbol" w:hint="default"/>
      </w:rPr>
    </w:lvl>
    <w:lvl w:ilvl="4" w:tplc="0B52B19A" w:tentative="1">
      <w:start w:val="1"/>
      <w:numFmt w:val="bullet"/>
      <w:lvlText w:val="o"/>
      <w:lvlJc w:val="left"/>
      <w:pPr>
        <w:ind w:left="3600" w:hanging="360"/>
      </w:pPr>
      <w:rPr>
        <w:rFonts w:ascii="Courier New" w:hAnsi="Courier New" w:cs="Courier New" w:hint="default"/>
      </w:rPr>
    </w:lvl>
    <w:lvl w:ilvl="5" w:tplc="05F4C27E" w:tentative="1">
      <w:start w:val="1"/>
      <w:numFmt w:val="bullet"/>
      <w:lvlText w:val=""/>
      <w:lvlJc w:val="left"/>
      <w:pPr>
        <w:ind w:left="4320" w:hanging="360"/>
      </w:pPr>
      <w:rPr>
        <w:rFonts w:ascii="Wingdings" w:hAnsi="Wingdings" w:hint="default"/>
      </w:rPr>
    </w:lvl>
    <w:lvl w:ilvl="6" w:tplc="FEEE7DE0" w:tentative="1">
      <w:start w:val="1"/>
      <w:numFmt w:val="bullet"/>
      <w:lvlText w:val=""/>
      <w:lvlJc w:val="left"/>
      <w:pPr>
        <w:ind w:left="5040" w:hanging="360"/>
      </w:pPr>
      <w:rPr>
        <w:rFonts w:ascii="Symbol" w:hAnsi="Symbol" w:hint="default"/>
      </w:rPr>
    </w:lvl>
    <w:lvl w:ilvl="7" w:tplc="95BCB250" w:tentative="1">
      <w:start w:val="1"/>
      <w:numFmt w:val="bullet"/>
      <w:lvlText w:val="o"/>
      <w:lvlJc w:val="left"/>
      <w:pPr>
        <w:ind w:left="5760" w:hanging="360"/>
      </w:pPr>
      <w:rPr>
        <w:rFonts w:ascii="Courier New" w:hAnsi="Courier New" w:cs="Courier New" w:hint="default"/>
      </w:rPr>
    </w:lvl>
    <w:lvl w:ilvl="8" w:tplc="4B08DAFA" w:tentative="1">
      <w:start w:val="1"/>
      <w:numFmt w:val="bullet"/>
      <w:lvlText w:val=""/>
      <w:lvlJc w:val="left"/>
      <w:pPr>
        <w:ind w:left="6480" w:hanging="360"/>
      </w:pPr>
      <w:rPr>
        <w:rFonts w:ascii="Wingdings" w:hAnsi="Wingdings" w:hint="default"/>
      </w:r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17" w15:restartNumberingAfterBreak="0">
    <w:nsid w:val="68BD797D"/>
    <w:multiLevelType w:val="hybridMultilevel"/>
    <w:tmpl w:val="63983C10"/>
    <w:lvl w:ilvl="0" w:tplc="488804E0">
      <w:start w:val="1"/>
      <w:numFmt w:val="decimal"/>
      <w:lvlText w:val="%1."/>
      <w:lvlJc w:val="left"/>
      <w:pPr>
        <w:ind w:left="720" w:hanging="360"/>
      </w:pPr>
      <w:rPr>
        <w:rFonts w:hint="default"/>
      </w:rPr>
    </w:lvl>
    <w:lvl w:ilvl="1" w:tplc="779C3CFE" w:tentative="1">
      <w:start w:val="1"/>
      <w:numFmt w:val="lowerLetter"/>
      <w:lvlText w:val="%2."/>
      <w:lvlJc w:val="left"/>
      <w:pPr>
        <w:ind w:left="1440" w:hanging="360"/>
      </w:pPr>
    </w:lvl>
    <w:lvl w:ilvl="2" w:tplc="65FC0B7A" w:tentative="1">
      <w:start w:val="1"/>
      <w:numFmt w:val="lowerRoman"/>
      <w:lvlText w:val="%3."/>
      <w:lvlJc w:val="right"/>
      <w:pPr>
        <w:ind w:left="2160" w:hanging="180"/>
      </w:pPr>
    </w:lvl>
    <w:lvl w:ilvl="3" w:tplc="83C49492" w:tentative="1">
      <w:start w:val="1"/>
      <w:numFmt w:val="decimal"/>
      <w:lvlText w:val="%4."/>
      <w:lvlJc w:val="left"/>
      <w:pPr>
        <w:ind w:left="2880" w:hanging="360"/>
      </w:pPr>
    </w:lvl>
    <w:lvl w:ilvl="4" w:tplc="156076E8" w:tentative="1">
      <w:start w:val="1"/>
      <w:numFmt w:val="lowerLetter"/>
      <w:lvlText w:val="%5."/>
      <w:lvlJc w:val="left"/>
      <w:pPr>
        <w:ind w:left="3600" w:hanging="360"/>
      </w:pPr>
    </w:lvl>
    <w:lvl w:ilvl="5" w:tplc="458EB49E" w:tentative="1">
      <w:start w:val="1"/>
      <w:numFmt w:val="lowerRoman"/>
      <w:lvlText w:val="%6."/>
      <w:lvlJc w:val="right"/>
      <w:pPr>
        <w:ind w:left="4320" w:hanging="180"/>
      </w:pPr>
    </w:lvl>
    <w:lvl w:ilvl="6" w:tplc="A3A2FD70" w:tentative="1">
      <w:start w:val="1"/>
      <w:numFmt w:val="decimal"/>
      <w:lvlText w:val="%7."/>
      <w:lvlJc w:val="left"/>
      <w:pPr>
        <w:ind w:left="5040" w:hanging="360"/>
      </w:pPr>
    </w:lvl>
    <w:lvl w:ilvl="7" w:tplc="5E765FD6" w:tentative="1">
      <w:start w:val="1"/>
      <w:numFmt w:val="lowerLetter"/>
      <w:lvlText w:val="%8."/>
      <w:lvlJc w:val="left"/>
      <w:pPr>
        <w:ind w:left="5760" w:hanging="360"/>
      </w:pPr>
    </w:lvl>
    <w:lvl w:ilvl="8" w:tplc="0AEAF740" w:tentative="1">
      <w:start w:val="1"/>
      <w:numFmt w:val="lowerRoman"/>
      <w:lvlText w:val="%9."/>
      <w:lvlJc w:val="right"/>
      <w:pPr>
        <w:ind w:left="6480" w:hanging="180"/>
      </w:pPr>
    </w:lvl>
  </w:abstractNum>
  <w:abstractNum w:abstractNumId="18" w15:restartNumberingAfterBreak="0">
    <w:nsid w:val="6F9337D0"/>
    <w:multiLevelType w:val="hybridMultilevel"/>
    <w:tmpl w:val="B6C885E6"/>
    <w:lvl w:ilvl="0" w:tplc="97D42C48">
      <w:start w:val="1"/>
      <w:numFmt w:val="bullet"/>
      <w:lvlText w:val=""/>
      <w:lvlJc w:val="left"/>
      <w:pPr>
        <w:tabs>
          <w:tab w:val="num" w:pos="720"/>
        </w:tabs>
        <w:ind w:left="720" w:hanging="360"/>
      </w:pPr>
      <w:rPr>
        <w:rFonts w:ascii="Symbol" w:hAnsi="Symbol" w:hint="default"/>
      </w:rPr>
    </w:lvl>
    <w:lvl w:ilvl="1" w:tplc="34563E78" w:tentative="1">
      <w:start w:val="1"/>
      <w:numFmt w:val="bullet"/>
      <w:lvlText w:val="o"/>
      <w:lvlJc w:val="left"/>
      <w:pPr>
        <w:tabs>
          <w:tab w:val="num" w:pos="1440"/>
        </w:tabs>
        <w:ind w:left="1440" w:hanging="360"/>
      </w:pPr>
      <w:rPr>
        <w:rFonts w:ascii="Courier New" w:hAnsi="Courier New" w:cs="Courier New" w:hint="default"/>
      </w:rPr>
    </w:lvl>
    <w:lvl w:ilvl="2" w:tplc="0A6E5C18" w:tentative="1">
      <w:start w:val="1"/>
      <w:numFmt w:val="bullet"/>
      <w:lvlText w:val=""/>
      <w:lvlJc w:val="left"/>
      <w:pPr>
        <w:tabs>
          <w:tab w:val="num" w:pos="2160"/>
        </w:tabs>
        <w:ind w:left="2160" w:hanging="360"/>
      </w:pPr>
      <w:rPr>
        <w:rFonts w:ascii="Wingdings" w:hAnsi="Wingdings" w:hint="default"/>
      </w:rPr>
    </w:lvl>
    <w:lvl w:ilvl="3" w:tplc="88D23F6E" w:tentative="1">
      <w:start w:val="1"/>
      <w:numFmt w:val="bullet"/>
      <w:lvlText w:val=""/>
      <w:lvlJc w:val="left"/>
      <w:pPr>
        <w:tabs>
          <w:tab w:val="num" w:pos="2880"/>
        </w:tabs>
        <w:ind w:left="2880" w:hanging="360"/>
      </w:pPr>
      <w:rPr>
        <w:rFonts w:ascii="Symbol" w:hAnsi="Symbol" w:hint="default"/>
      </w:rPr>
    </w:lvl>
    <w:lvl w:ilvl="4" w:tplc="E00A6432" w:tentative="1">
      <w:start w:val="1"/>
      <w:numFmt w:val="bullet"/>
      <w:lvlText w:val="o"/>
      <w:lvlJc w:val="left"/>
      <w:pPr>
        <w:tabs>
          <w:tab w:val="num" w:pos="3600"/>
        </w:tabs>
        <w:ind w:left="3600" w:hanging="360"/>
      </w:pPr>
      <w:rPr>
        <w:rFonts w:ascii="Courier New" w:hAnsi="Courier New" w:cs="Courier New" w:hint="default"/>
      </w:rPr>
    </w:lvl>
    <w:lvl w:ilvl="5" w:tplc="492691EC" w:tentative="1">
      <w:start w:val="1"/>
      <w:numFmt w:val="bullet"/>
      <w:lvlText w:val=""/>
      <w:lvlJc w:val="left"/>
      <w:pPr>
        <w:tabs>
          <w:tab w:val="num" w:pos="4320"/>
        </w:tabs>
        <w:ind w:left="4320" w:hanging="360"/>
      </w:pPr>
      <w:rPr>
        <w:rFonts w:ascii="Wingdings" w:hAnsi="Wingdings" w:hint="default"/>
      </w:rPr>
    </w:lvl>
    <w:lvl w:ilvl="6" w:tplc="AB64A3E6" w:tentative="1">
      <w:start w:val="1"/>
      <w:numFmt w:val="bullet"/>
      <w:lvlText w:val=""/>
      <w:lvlJc w:val="left"/>
      <w:pPr>
        <w:tabs>
          <w:tab w:val="num" w:pos="5040"/>
        </w:tabs>
        <w:ind w:left="5040" w:hanging="360"/>
      </w:pPr>
      <w:rPr>
        <w:rFonts w:ascii="Symbol" w:hAnsi="Symbol" w:hint="default"/>
      </w:rPr>
    </w:lvl>
    <w:lvl w:ilvl="7" w:tplc="171A8974" w:tentative="1">
      <w:start w:val="1"/>
      <w:numFmt w:val="bullet"/>
      <w:lvlText w:val="o"/>
      <w:lvlJc w:val="left"/>
      <w:pPr>
        <w:tabs>
          <w:tab w:val="num" w:pos="5760"/>
        </w:tabs>
        <w:ind w:left="5760" w:hanging="360"/>
      </w:pPr>
      <w:rPr>
        <w:rFonts w:ascii="Courier New" w:hAnsi="Courier New" w:cs="Courier New" w:hint="default"/>
      </w:rPr>
    </w:lvl>
    <w:lvl w:ilvl="8" w:tplc="A5066A7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AB50F1"/>
    <w:multiLevelType w:val="hybridMultilevel"/>
    <w:tmpl w:val="64CEA6CC"/>
    <w:lvl w:ilvl="0" w:tplc="3EB653B0">
      <w:start w:val="1"/>
      <w:numFmt w:val="decimal"/>
      <w:lvlText w:val="%1)"/>
      <w:lvlJc w:val="left"/>
      <w:pPr>
        <w:ind w:left="720" w:hanging="360"/>
      </w:pPr>
      <w:rPr>
        <w:rFonts w:cs="Times New Roman" w:hint="default"/>
      </w:rPr>
    </w:lvl>
    <w:lvl w:ilvl="1" w:tplc="F3905AD6" w:tentative="1">
      <w:start w:val="1"/>
      <w:numFmt w:val="lowerLetter"/>
      <w:lvlText w:val="%2."/>
      <w:lvlJc w:val="left"/>
      <w:pPr>
        <w:ind w:left="1440" w:hanging="360"/>
      </w:pPr>
      <w:rPr>
        <w:rFonts w:cs="Times New Roman"/>
      </w:rPr>
    </w:lvl>
    <w:lvl w:ilvl="2" w:tplc="4F5E3B7E" w:tentative="1">
      <w:start w:val="1"/>
      <w:numFmt w:val="lowerRoman"/>
      <w:lvlText w:val="%3."/>
      <w:lvlJc w:val="right"/>
      <w:pPr>
        <w:ind w:left="2160" w:hanging="180"/>
      </w:pPr>
      <w:rPr>
        <w:rFonts w:cs="Times New Roman"/>
      </w:rPr>
    </w:lvl>
    <w:lvl w:ilvl="3" w:tplc="9CE2140A" w:tentative="1">
      <w:start w:val="1"/>
      <w:numFmt w:val="decimal"/>
      <w:lvlText w:val="%4."/>
      <w:lvlJc w:val="left"/>
      <w:pPr>
        <w:ind w:left="2880" w:hanging="360"/>
      </w:pPr>
      <w:rPr>
        <w:rFonts w:cs="Times New Roman"/>
      </w:rPr>
    </w:lvl>
    <w:lvl w:ilvl="4" w:tplc="3ACCF678" w:tentative="1">
      <w:start w:val="1"/>
      <w:numFmt w:val="lowerLetter"/>
      <w:lvlText w:val="%5."/>
      <w:lvlJc w:val="left"/>
      <w:pPr>
        <w:ind w:left="3600" w:hanging="360"/>
      </w:pPr>
      <w:rPr>
        <w:rFonts w:cs="Times New Roman"/>
      </w:rPr>
    </w:lvl>
    <w:lvl w:ilvl="5" w:tplc="208AD51E" w:tentative="1">
      <w:start w:val="1"/>
      <w:numFmt w:val="lowerRoman"/>
      <w:lvlText w:val="%6."/>
      <w:lvlJc w:val="right"/>
      <w:pPr>
        <w:ind w:left="4320" w:hanging="180"/>
      </w:pPr>
      <w:rPr>
        <w:rFonts w:cs="Times New Roman"/>
      </w:rPr>
    </w:lvl>
    <w:lvl w:ilvl="6" w:tplc="90021700" w:tentative="1">
      <w:start w:val="1"/>
      <w:numFmt w:val="decimal"/>
      <w:lvlText w:val="%7."/>
      <w:lvlJc w:val="left"/>
      <w:pPr>
        <w:ind w:left="5040" w:hanging="360"/>
      </w:pPr>
      <w:rPr>
        <w:rFonts w:cs="Times New Roman"/>
      </w:rPr>
    </w:lvl>
    <w:lvl w:ilvl="7" w:tplc="E45C564E" w:tentative="1">
      <w:start w:val="1"/>
      <w:numFmt w:val="lowerLetter"/>
      <w:lvlText w:val="%8."/>
      <w:lvlJc w:val="left"/>
      <w:pPr>
        <w:ind w:left="5760" w:hanging="360"/>
      </w:pPr>
      <w:rPr>
        <w:rFonts w:cs="Times New Roman"/>
      </w:rPr>
    </w:lvl>
    <w:lvl w:ilvl="8" w:tplc="4058D214" w:tentative="1">
      <w:start w:val="1"/>
      <w:numFmt w:val="lowerRoman"/>
      <w:lvlText w:val="%9."/>
      <w:lvlJc w:val="right"/>
      <w:pPr>
        <w:ind w:left="6480" w:hanging="180"/>
      </w:pPr>
      <w:rPr>
        <w:rFonts w:cs="Times New Roman"/>
      </w:rPr>
    </w:lvl>
  </w:abstractNum>
  <w:abstractNum w:abstractNumId="20" w15:restartNumberingAfterBreak="0">
    <w:nsid w:val="7D18492E"/>
    <w:multiLevelType w:val="hybridMultilevel"/>
    <w:tmpl w:val="504E5A94"/>
    <w:lvl w:ilvl="0" w:tplc="5680ED76">
      <w:start w:val="1"/>
      <w:numFmt w:val="bullet"/>
      <w:lvlText w:val="•"/>
      <w:lvlJc w:val="left"/>
      <w:pPr>
        <w:tabs>
          <w:tab w:val="num" w:pos="720"/>
        </w:tabs>
        <w:ind w:left="720" w:hanging="360"/>
      </w:pPr>
      <w:rPr>
        <w:rFonts w:ascii="Arial" w:hAnsi="Arial" w:cs="Times New Roman" w:hint="default"/>
      </w:rPr>
    </w:lvl>
    <w:lvl w:ilvl="1" w:tplc="728A919E">
      <w:start w:val="1"/>
      <w:numFmt w:val="bullet"/>
      <w:lvlText w:val="•"/>
      <w:lvlJc w:val="left"/>
      <w:pPr>
        <w:tabs>
          <w:tab w:val="num" w:pos="1440"/>
        </w:tabs>
        <w:ind w:left="1440" w:hanging="360"/>
      </w:pPr>
      <w:rPr>
        <w:rFonts w:ascii="Arial" w:hAnsi="Arial" w:cs="Times New Roman" w:hint="default"/>
      </w:rPr>
    </w:lvl>
    <w:lvl w:ilvl="2" w:tplc="DED64560">
      <w:start w:val="1"/>
      <w:numFmt w:val="bullet"/>
      <w:lvlText w:val="•"/>
      <w:lvlJc w:val="left"/>
      <w:pPr>
        <w:tabs>
          <w:tab w:val="num" w:pos="2160"/>
        </w:tabs>
        <w:ind w:left="2160" w:hanging="360"/>
      </w:pPr>
      <w:rPr>
        <w:rFonts w:ascii="Arial" w:hAnsi="Arial" w:cs="Times New Roman" w:hint="default"/>
      </w:rPr>
    </w:lvl>
    <w:lvl w:ilvl="3" w:tplc="E0BAC884">
      <w:start w:val="1"/>
      <w:numFmt w:val="bullet"/>
      <w:lvlText w:val="•"/>
      <w:lvlJc w:val="left"/>
      <w:pPr>
        <w:tabs>
          <w:tab w:val="num" w:pos="2880"/>
        </w:tabs>
        <w:ind w:left="2880" w:hanging="360"/>
      </w:pPr>
      <w:rPr>
        <w:rFonts w:ascii="Arial" w:hAnsi="Arial" w:cs="Times New Roman" w:hint="default"/>
      </w:rPr>
    </w:lvl>
    <w:lvl w:ilvl="4" w:tplc="03F4246A">
      <w:start w:val="1"/>
      <w:numFmt w:val="bullet"/>
      <w:lvlText w:val="•"/>
      <w:lvlJc w:val="left"/>
      <w:pPr>
        <w:tabs>
          <w:tab w:val="num" w:pos="3600"/>
        </w:tabs>
        <w:ind w:left="3600" w:hanging="360"/>
      </w:pPr>
      <w:rPr>
        <w:rFonts w:ascii="Arial" w:hAnsi="Arial" w:cs="Times New Roman" w:hint="default"/>
      </w:rPr>
    </w:lvl>
    <w:lvl w:ilvl="5" w:tplc="42807CA8">
      <w:start w:val="1"/>
      <w:numFmt w:val="bullet"/>
      <w:lvlText w:val="•"/>
      <w:lvlJc w:val="left"/>
      <w:pPr>
        <w:tabs>
          <w:tab w:val="num" w:pos="4320"/>
        </w:tabs>
        <w:ind w:left="4320" w:hanging="360"/>
      </w:pPr>
      <w:rPr>
        <w:rFonts w:ascii="Arial" w:hAnsi="Arial" w:cs="Times New Roman" w:hint="default"/>
      </w:rPr>
    </w:lvl>
    <w:lvl w:ilvl="6" w:tplc="9862599C">
      <w:start w:val="1"/>
      <w:numFmt w:val="bullet"/>
      <w:lvlText w:val="•"/>
      <w:lvlJc w:val="left"/>
      <w:pPr>
        <w:tabs>
          <w:tab w:val="num" w:pos="5040"/>
        </w:tabs>
        <w:ind w:left="5040" w:hanging="360"/>
      </w:pPr>
      <w:rPr>
        <w:rFonts w:ascii="Arial" w:hAnsi="Arial" w:cs="Times New Roman" w:hint="default"/>
      </w:rPr>
    </w:lvl>
    <w:lvl w:ilvl="7" w:tplc="1C7C10D8">
      <w:start w:val="1"/>
      <w:numFmt w:val="bullet"/>
      <w:lvlText w:val="•"/>
      <w:lvlJc w:val="left"/>
      <w:pPr>
        <w:tabs>
          <w:tab w:val="num" w:pos="5760"/>
        </w:tabs>
        <w:ind w:left="5760" w:hanging="360"/>
      </w:pPr>
      <w:rPr>
        <w:rFonts w:ascii="Arial" w:hAnsi="Arial" w:cs="Times New Roman" w:hint="default"/>
      </w:rPr>
    </w:lvl>
    <w:lvl w:ilvl="8" w:tplc="A42A5926">
      <w:start w:val="1"/>
      <w:numFmt w:val="bullet"/>
      <w:lvlText w:val="•"/>
      <w:lvlJc w:val="left"/>
      <w:pPr>
        <w:tabs>
          <w:tab w:val="num" w:pos="6480"/>
        </w:tabs>
        <w:ind w:left="6480" w:hanging="360"/>
      </w:pPr>
      <w:rPr>
        <w:rFonts w:ascii="Arial" w:hAnsi="Arial" w:cs="Times New Roman" w:hint="default"/>
      </w:rPr>
    </w:lvl>
  </w:abstractNum>
  <w:num w:numId="1" w16cid:durableId="1646161154">
    <w:abstractNumId w:val="2"/>
  </w:num>
  <w:num w:numId="2" w16cid:durableId="1909995200">
    <w:abstractNumId w:val="18"/>
  </w:num>
  <w:num w:numId="3" w16cid:durableId="1057243054">
    <w:abstractNumId w:val="5"/>
  </w:num>
  <w:num w:numId="4" w16cid:durableId="216014934">
    <w:abstractNumId w:val="0"/>
  </w:num>
  <w:num w:numId="5" w16cid:durableId="1962301022">
    <w:abstractNumId w:val="8"/>
  </w:num>
  <w:num w:numId="6" w16cid:durableId="748115349">
    <w:abstractNumId w:val="11"/>
  </w:num>
  <w:num w:numId="7" w16cid:durableId="1082525904">
    <w:abstractNumId w:val="15"/>
  </w:num>
  <w:num w:numId="8" w16cid:durableId="2033606247">
    <w:abstractNumId w:val="12"/>
  </w:num>
  <w:num w:numId="9" w16cid:durableId="1011680920">
    <w:abstractNumId w:val="7"/>
  </w:num>
  <w:num w:numId="10" w16cid:durableId="514735958">
    <w:abstractNumId w:val="14"/>
  </w:num>
  <w:num w:numId="11" w16cid:durableId="733044161">
    <w:abstractNumId w:val="6"/>
  </w:num>
  <w:num w:numId="12" w16cid:durableId="1549487248">
    <w:abstractNumId w:val="17"/>
  </w:num>
  <w:num w:numId="13" w16cid:durableId="1627345899">
    <w:abstractNumId w:val="4"/>
  </w:num>
  <w:num w:numId="14" w16cid:durableId="1103037095">
    <w:abstractNumId w:val="10"/>
  </w:num>
  <w:num w:numId="15" w16cid:durableId="1198082119">
    <w:abstractNumId w:val="13"/>
  </w:num>
  <w:num w:numId="16" w16cid:durableId="997466203">
    <w:abstractNumId w:val="16"/>
  </w:num>
  <w:num w:numId="17" w16cid:durableId="728114158">
    <w:abstractNumId w:val="19"/>
  </w:num>
  <w:num w:numId="18" w16cid:durableId="396780338">
    <w:abstractNumId w:val="9"/>
  </w:num>
  <w:num w:numId="19" w16cid:durableId="2027167138">
    <w:abstractNumId w:val="20"/>
  </w:num>
  <w:num w:numId="20" w16cid:durableId="835269975">
    <w:abstractNumId w:val="1"/>
  </w:num>
  <w:num w:numId="21" w16cid:durableId="405230675">
    <w:abstractNumId w:val="0"/>
  </w:num>
  <w:num w:numId="22" w16cid:durableId="1745566900">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F"/>
    <w:rsid w:val="00000D62"/>
    <w:rsid w:val="00001587"/>
    <w:rsid w:val="0000362A"/>
    <w:rsid w:val="00004781"/>
    <w:rsid w:val="00005701"/>
    <w:rsid w:val="000068B9"/>
    <w:rsid w:val="00007528"/>
    <w:rsid w:val="00007D8C"/>
    <w:rsid w:val="0001164F"/>
    <w:rsid w:val="00014869"/>
    <w:rsid w:val="000150D3"/>
    <w:rsid w:val="000164F2"/>
    <w:rsid w:val="000166C1"/>
    <w:rsid w:val="0002006B"/>
    <w:rsid w:val="00020237"/>
    <w:rsid w:val="00020245"/>
    <w:rsid w:val="00020795"/>
    <w:rsid w:val="00020AE8"/>
    <w:rsid w:val="00021CD3"/>
    <w:rsid w:val="0002243E"/>
    <w:rsid w:val="00023A2C"/>
    <w:rsid w:val="00023C74"/>
    <w:rsid w:val="00024865"/>
    <w:rsid w:val="00025EB3"/>
    <w:rsid w:val="00025EBE"/>
    <w:rsid w:val="0002674B"/>
    <w:rsid w:val="00026BF2"/>
    <w:rsid w:val="00026F90"/>
    <w:rsid w:val="000271F6"/>
    <w:rsid w:val="0002784D"/>
    <w:rsid w:val="0003041D"/>
    <w:rsid w:val="00030445"/>
    <w:rsid w:val="000309CC"/>
    <w:rsid w:val="000310C7"/>
    <w:rsid w:val="000318C7"/>
    <w:rsid w:val="00033D26"/>
    <w:rsid w:val="00033FDB"/>
    <w:rsid w:val="000344F6"/>
    <w:rsid w:val="000365E2"/>
    <w:rsid w:val="00040F8C"/>
    <w:rsid w:val="00042263"/>
    <w:rsid w:val="00042737"/>
    <w:rsid w:val="00042799"/>
    <w:rsid w:val="00042B06"/>
    <w:rsid w:val="00043505"/>
    <w:rsid w:val="00043C70"/>
    <w:rsid w:val="00044042"/>
    <w:rsid w:val="000474D2"/>
    <w:rsid w:val="000479C5"/>
    <w:rsid w:val="00050DFD"/>
    <w:rsid w:val="00051BA4"/>
    <w:rsid w:val="00051FC3"/>
    <w:rsid w:val="00053809"/>
    <w:rsid w:val="00053914"/>
    <w:rsid w:val="00054756"/>
    <w:rsid w:val="000560C5"/>
    <w:rsid w:val="00056C49"/>
    <w:rsid w:val="00056FE0"/>
    <w:rsid w:val="000603C8"/>
    <w:rsid w:val="000608A4"/>
    <w:rsid w:val="00060AA1"/>
    <w:rsid w:val="00062271"/>
    <w:rsid w:val="000631FD"/>
    <w:rsid w:val="000643D3"/>
    <w:rsid w:val="000659F2"/>
    <w:rsid w:val="00066722"/>
    <w:rsid w:val="000667B9"/>
    <w:rsid w:val="000676F8"/>
    <w:rsid w:val="00067B16"/>
    <w:rsid w:val="00071F8A"/>
    <w:rsid w:val="00073E04"/>
    <w:rsid w:val="00073E94"/>
    <w:rsid w:val="000748A0"/>
    <w:rsid w:val="000749B2"/>
    <w:rsid w:val="0007628D"/>
    <w:rsid w:val="00076CA9"/>
    <w:rsid w:val="00080C19"/>
    <w:rsid w:val="0008131C"/>
    <w:rsid w:val="00081DAB"/>
    <w:rsid w:val="00082343"/>
    <w:rsid w:val="000823C2"/>
    <w:rsid w:val="0008380D"/>
    <w:rsid w:val="000858CD"/>
    <w:rsid w:val="00085CF9"/>
    <w:rsid w:val="00087DAE"/>
    <w:rsid w:val="00087DBD"/>
    <w:rsid w:val="00091821"/>
    <w:rsid w:val="00091D5C"/>
    <w:rsid w:val="00092829"/>
    <w:rsid w:val="00092B09"/>
    <w:rsid w:val="00092BF7"/>
    <w:rsid w:val="0009351E"/>
    <w:rsid w:val="00093C5D"/>
    <w:rsid w:val="0009479A"/>
    <w:rsid w:val="00094A49"/>
    <w:rsid w:val="00094AD6"/>
    <w:rsid w:val="00095D61"/>
    <w:rsid w:val="00095E44"/>
    <w:rsid w:val="00096D8D"/>
    <w:rsid w:val="0009755A"/>
    <w:rsid w:val="0009764F"/>
    <w:rsid w:val="000A1232"/>
    <w:rsid w:val="000A1981"/>
    <w:rsid w:val="000A2979"/>
    <w:rsid w:val="000A40D0"/>
    <w:rsid w:val="000A5ACA"/>
    <w:rsid w:val="000A6D65"/>
    <w:rsid w:val="000A71EE"/>
    <w:rsid w:val="000B0097"/>
    <w:rsid w:val="000B0DC0"/>
    <w:rsid w:val="000B101F"/>
    <w:rsid w:val="000B1DFC"/>
    <w:rsid w:val="000B1F4B"/>
    <w:rsid w:val="000B2F27"/>
    <w:rsid w:val="000B2F58"/>
    <w:rsid w:val="000B37A8"/>
    <w:rsid w:val="000B3826"/>
    <w:rsid w:val="000B4F04"/>
    <w:rsid w:val="000B51D9"/>
    <w:rsid w:val="000B5574"/>
    <w:rsid w:val="000B6127"/>
    <w:rsid w:val="000B687F"/>
    <w:rsid w:val="000B7AAF"/>
    <w:rsid w:val="000C03FB"/>
    <w:rsid w:val="000C1051"/>
    <w:rsid w:val="000C1F86"/>
    <w:rsid w:val="000C2996"/>
    <w:rsid w:val="000C308F"/>
    <w:rsid w:val="000C5A4E"/>
    <w:rsid w:val="000C5B58"/>
    <w:rsid w:val="000C60B6"/>
    <w:rsid w:val="000C635D"/>
    <w:rsid w:val="000C7F49"/>
    <w:rsid w:val="000D1AEE"/>
    <w:rsid w:val="000D1F4F"/>
    <w:rsid w:val="000D4D07"/>
    <w:rsid w:val="000D59B7"/>
    <w:rsid w:val="000D5E6C"/>
    <w:rsid w:val="000D6035"/>
    <w:rsid w:val="000D7535"/>
    <w:rsid w:val="000D7EB5"/>
    <w:rsid w:val="000E165D"/>
    <w:rsid w:val="000E1849"/>
    <w:rsid w:val="000E1ABE"/>
    <w:rsid w:val="000E1BAF"/>
    <w:rsid w:val="000E223E"/>
    <w:rsid w:val="000E2491"/>
    <w:rsid w:val="000E260F"/>
    <w:rsid w:val="000E2B94"/>
    <w:rsid w:val="000E2EA9"/>
    <w:rsid w:val="000E36E9"/>
    <w:rsid w:val="000E409B"/>
    <w:rsid w:val="000E46A3"/>
    <w:rsid w:val="000E4E88"/>
    <w:rsid w:val="000E4F13"/>
    <w:rsid w:val="000E5726"/>
    <w:rsid w:val="000E58AC"/>
    <w:rsid w:val="000E6C94"/>
    <w:rsid w:val="000E737E"/>
    <w:rsid w:val="000F09A7"/>
    <w:rsid w:val="000F0F94"/>
    <w:rsid w:val="000F1BB2"/>
    <w:rsid w:val="000F217A"/>
    <w:rsid w:val="000F3F39"/>
    <w:rsid w:val="000F3F94"/>
    <w:rsid w:val="000F5B21"/>
    <w:rsid w:val="000F62BF"/>
    <w:rsid w:val="00100D29"/>
    <w:rsid w:val="0010164C"/>
    <w:rsid w:val="00101F3D"/>
    <w:rsid w:val="00102416"/>
    <w:rsid w:val="00103501"/>
    <w:rsid w:val="00103B2D"/>
    <w:rsid w:val="00103CD2"/>
    <w:rsid w:val="00104061"/>
    <w:rsid w:val="001053CA"/>
    <w:rsid w:val="00107236"/>
    <w:rsid w:val="001101A2"/>
    <w:rsid w:val="001106F7"/>
    <w:rsid w:val="001108A9"/>
    <w:rsid w:val="001115DE"/>
    <w:rsid w:val="00112EDA"/>
    <w:rsid w:val="00113591"/>
    <w:rsid w:val="00114174"/>
    <w:rsid w:val="00114AD6"/>
    <w:rsid w:val="00117C1D"/>
    <w:rsid w:val="00121785"/>
    <w:rsid w:val="00121BA4"/>
    <w:rsid w:val="00123145"/>
    <w:rsid w:val="00123688"/>
    <w:rsid w:val="001237D0"/>
    <w:rsid w:val="001263AC"/>
    <w:rsid w:val="00127D55"/>
    <w:rsid w:val="00127F30"/>
    <w:rsid w:val="00127F47"/>
    <w:rsid w:val="001310B6"/>
    <w:rsid w:val="00132B52"/>
    <w:rsid w:val="00133181"/>
    <w:rsid w:val="00133572"/>
    <w:rsid w:val="001364FB"/>
    <w:rsid w:val="001365F2"/>
    <w:rsid w:val="00136D7A"/>
    <w:rsid w:val="0013772E"/>
    <w:rsid w:val="00140630"/>
    <w:rsid w:val="00141470"/>
    <w:rsid w:val="00141540"/>
    <w:rsid w:val="001416C1"/>
    <w:rsid w:val="001449DF"/>
    <w:rsid w:val="0014569B"/>
    <w:rsid w:val="00145AAB"/>
    <w:rsid w:val="00145B45"/>
    <w:rsid w:val="00145F4B"/>
    <w:rsid w:val="001470E0"/>
    <w:rsid w:val="00147BC8"/>
    <w:rsid w:val="00150060"/>
    <w:rsid w:val="0015017B"/>
    <w:rsid w:val="001526EF"/>
    <w:rsid w:val="00154C69"/>
    <w:rsid w:val="001562F3"/>
    <w:rsid w:val="0015704C"/>
    <w:rsid w:val="00157895"/>
    <w:rsid w:val="00157967"/>
    <w:rsid w:val="001600E9"/>
    <w:rsid w:val="00161701"/>
    <w:rsid w:val="00161E87"/>
    <w:rsid w:val="0016508B"/>
    <w:rsid w:val="001651FB"/>
    <w:rsid w:val="0016566C"/>
    <w:rsid w:val="00166020"/>
    <w:rsid w:val="00166106"/>
    <w:rsid w:val="00166CED"/>
    <w:rsid w:val="00167F99"/>
    <w:rsid w:val="00171B19"/>
    <w:rsid w:val="001727F0"/>
    <w:rsid w:val="001729A4"/>
    <w:rsid w:val="00172B06"/>
    <w:rsid w:val="0017347E"/>
    <w:rsid w:val="001741E4"/>
    <w:rsid w:val="00174A54"/>
    <w:rsid w:val="001752D8"/>
    <w:rsid w:val="00175931"/>
    <w:rsid w:val="0017653F"/>
    <w:rsid w:val="00176B25"/>
    <w:rsid w:val="00181B74"/>
    <w:rsid w:val="0018238B"/>
    <w:rsid w:val="00182712"/>
    <w:rsid w:val="00182E76"/>
    <w:rsid w:val="00183419"/>
    <w:rsid w:val="0018394A"/>
    <w:rsid w:val="00184DCC"/>
    <w:rsid w:val="00186A9D"/>
    <w:rsid w:val="001874A6"/>
    <w:rsid w:val="0018765B"/>
    <w:rsid w:val="001878F6"/>
    <w:rsid w:val="00187A09"/>
    <w:rsid w:val="00190913"/>
    <w:rsid w:val="00191AEB"/>
    <w:rsid w:val="00191B51"/>
    <w:rsid w:val="001923BB"/>
    <w:rsid w:val="00193DD3"/>
    <w:rsid w:val="001948AA"/>
    <w:rsid w:val="00194F78"/>
    <w:rsid w:val="00195F65"/>
    <w:rsid w:val="0019632D"/>
    <w:rsid w:val="001970D9"/>
    <w:rsid w:val="001A07E2"/>
    <w:rsid w:val="001A2018"/>
    <w:rsid w:val="001A56F1"/>
    <w:rsid w:val="001A5D0E"/>
    <w:rsid w:val="001B01C8"/>
    <w:rsid w:val="001B0B52"/>
    <w:rsid w:val="001B13F6"/>
    <w:rsid w:val="001B1727"/>
    <w:rsid w:val="001B1747"/>
    <w:rsid w:val="001B2D44"/>
    <w:rsid w:val="001B4433"/>
    <w:rsid w:val="001B5098"/>
    <w:rsid w:val="001B5473"/>
    <w:rsid w:val="001B724B"/>
    <w:rsid w:val="001B752A"/>
    <w:rsid w:val="001C005F"/>
    <w:rsid w:val="001C021B"/>
    <w:rsid w:val="001C0464"/>
    <w:rsid w:val="001C12FB"/>
    <w:rsid w:val="001C2DB4"/>
    <w:rsid w:val="001C3228"/>
    <w:rsid w:val="001C35E9"/>
    <w:rsid w:val="001C36BD"/>
    <w:rsid w:val="001C3733"/>
    <w:rsid w:val="001C49B3"/>
    <w:rsid w:val="001C4A1E"/>
    <w:rsid w:val="001C569D"/>
    <w:rsid w:val="001C5B30"/>
    <w:rsid w:val="001C78B0"/>
    <w:rsid w:val="001D03D2"/>
    <w:rsid w:val="001D1165"/>
    <w:rsid w:val="001D2528"/>
    <w:rsid w:val="001D3C05"/>
    <w:rsid w:val="001D3E3E"/>
    <w:rsid w:val="001D428D"/>
    <w:rsid w:val="001D59E8"/>
    <w:rsid w:val="001D59F8"/>
    <w:rsid w:val="001D6A5A"/>
    <w:rsid w:val="001D6AF4"/>
    <w:rsid w:val="001E03BD"/>
    <w:rsid w:val="001E0CC1"/>
    <w:rsid w:val="001E1C10"/>
    <w:rsid w:val="001E1E4B"/>
    <w:rsid w:val="001E2528"/>
    <w:rsid w:val="001E3CC0"/>
    <w:rsid w:val="001E4DFB"/>
    <w:rsid w:val="001E4EFA"/>
    <w:rsid w:val="001E53C9"/>
    <w:rsid w:val="001E55E9"/>
    <w:rsid w:val="001E77C3"/>
    <w:rsid w:val="001E7D54"/>
    <w:rsid w:val="001F090B"/>
    <w:rsid w:val="001F180A"/>
    <w:rsid w:val="001F1A28"/>
    <w:rsid w:val="001F1AD0"/>
    <w:rsid w:val="001F1E62"/>
    <w:rsid w:val="001F308C"/>
    <w:rsid w:val="001F35E8"/>
    <w:rsid w:val="001F3DBC"/>
    <w:rsid w:val="001F3DF6"/>
    <w:rsid w:val="001F3FA2"/>
    <w:rsid w:val="001F4014"/>
    <w:rsid w:val="001F445E"/>
    <w:rsid w:val="001F5009"/>
    <w:rsid w:val="001F57A1"/>
    <w:rsid w:val="001F58DF"/>
    <w:rsid w:val="001F6423"/>
    <w:rsid w:val="001F6448"/>
    <w:rsid w:val="001F66E0"/>
    <w:rsid w:val="001F735C"/>
    <w:rsid w:val="001F7A02"/>
    <w:rsid w:val="00200E20"/>
    <w:rsid w:val="00201213"/>
    <w:rsid w:val="0020143C"/>
    <w:rsid w:val="0020165E"/>
    <w:rsid w:val="00201D01"/>
    <w:rsid w:val="0020272E"/>
    <w:rsid w:val="00202822"/>
    <w:rsid w:val="00202E50"/>
    <w:rsid w:val="00203718"/>
    <w:rsid w:val="0020398A"/>
    <w:rsid w:val="00204C30"/>
    <w:rsid w:val="00205180"/>
    <w:rsid w:val="002064D4"/>
    <w:rsid w:val="002073C0"/>
    <w:rsid w:val="00207F81"/>
    <w:rsid w:val="002109F4"/>
    <w:rsid w:val="00211FDA"/>
    <w:rsid w:val="00212C84"/>
    <w:rsid w:val="00214031"/>
    <w:rsid w:val="00215FDA"/>
    <w:rsid w:val="002160C2"/>
    <w:rsid w:val="00216589"/>
    <w:rsid w:val="00222BB9"/>
    <w:rsid w:val="0022478F"/>
    <w:rsid w:val="002252EB"/>
    <w:rsid w:val="002258D6"/>
    <w:rsid w:val="00225E6C"/>
    <w:rsid w:val="002264BA"/>
    <w:rsid w:val="00226E67"/>
    <w:rsid w:val="002274FB"/>
    <w:rsid w:val="00230652"/>
    <w:rsid w:val="002309D2"/>
    <w:rsid w:val="002317CF"/>
    <w:rsid w:val="00231B61"/>
    <w:rsid w:val="00232063"/>
    <w:rsid w:val="0023315B"/>
    <w:rsid w:val="00233B26"/>
    <w:rsid w:val="002342CA"/>
    <w:rsid w:val="00234665"/>
    <w:rsid w:val="002346D6"/>
    <w:rsid w:val="002347FE"/>
    <w:rsid w:val="00236616"/>
    <w:rsid w:val="00236D84"/>
    <w:rsid w:val="00237628"/>
    <w:rsid w:val="002379A1"/>
    <w:rsid w:val="00237E2A"/>
    <w:rsid w:val="002407B6"/>
    <w:rsid w:val="00240D61"/>
    <w:rsid w:val="0024178D"/>
    <w:rsid w:val="00241B98"/>
    <w:rsid w:val="002421E6"/>
    <w:rsid w:val="0024392B"/>
    <w:rsid w:val="00244E38"/>
    <w:rsid w:val="002450C6"/>
    <w:rsid w:val="00245A55"/>
    <w:rsid w:val="00245DCF"/>
    <w:rsid w:val="0024662B"/>
    <w:rsid w:val="00246C65"/>
    <w:rsid w:val="0024721F"/>
    <w:rsid w:val="00247B85"/>
    <w:rsid w:val="002519CA"/>
    <w:rsid w:val="00251A10"/>
    <w:rsid w:val="002522D5"/>
    <w:rsid w:val="00252BFF"/>
    <w:rsid w:val="00253732"/>
    <w:rsid w:val="00254147"/>
    <w:rsid w:val="002542A8"/>
    <w:rsid w:val="00254484"/>
    <w:rsid w:val="002547B5"/>
    <w:rsid w:val="00255ED9"/>
    <w:rsid w:val="002560EE"/>
    <w:rsid w:val="00257766"/>
    <w:rsid w:val="00257B1C"/>
    <w:rsid w:val="00260A11"/>
    <w:rsid w:val="0026169A"/>
    <w:rsid w:val="00262176"/>
    <w:rsid w:val="00262763"/>
    <w:rsid w:val="002632C0"/>
    <w:rsid w:val="00263E5F"/>
    <w:rsid w:val="00264255"/>
    <w:rsid w:val="00264326"/>
    <w:rsid w:val="00264BEA"/>
    <w:rsid w:val="00267398"/>
    <w:rsid w:val="00267850"/>
    <w:rsid w:val="002702C1"/>
    <w:rsid w:val="002705D9"/>
    <w:rsid w:val="00271032"/>
    <w:rsid w:val="00271111"/>
    <w:rsid w:val="00273E3E"/>
    <w:rsid w:val="00274147"/>
    <w:rsid w:val="002748FE"/>
    <w:rsid w:val="00275189"/>
    <w:rsid w:val="002756DC"/>
    <w:rsid w:val="00276412"/>
    <w:rsid w:val="00276437"/>
    <w:rsid w:val="00276B7E"/>
    <w:rsid w:val="00280053"/>
    <w:rsid w:val="0028063F"/>
    <w:rsid w:val="00280740"/>
    <w:rsid w:val="00281135"/>
    <w:rsid w:val="002821D7"/>
    <w:rsid w:val="00283B02"/>
    <w:rsid w:val="00283C5D"/>
    <w:rsid w:val="002844B0"/>
    <w:rsid w:val="0028508A"/>
    <w:rsid w:val="00285863"/>
    <w:rsid w:val="00286322"/>
    <w:rsid w:val="00286649"/>
    <w:rsid w:val="00286650"/>
    <w:rsid w:val="00290FEC"/>
    <w:rsid w:val="002916F8"/>
    <w:rsid w:val="002920BF"/>
    <w:rsid w:val="00292DD4"/>
    <w:rsid w:val="00295DBA"/>
    <w:rsid w:val="00296B03"/>
    <w:rsid w:val="00296C1F"/>
    <w:rsid w:val="00297D7F"/>
    <w:rsid w:val="002A057B"/>
    <w:rsid w:val="002A41E6"/>
    <w:rsid w:val="002A44C8"/>
    <w:rsid w:val="002A5E48"/>
    <w:rsid w:val="002A6FBE"/>
    <w:rsid w:val="002A733D"/>
    <w:rsid w:val="002A75AB"/>
    <w:rsid w:val="002A7B5F"/>
    <w:rsid w:val="002B0059"/>
    <w:rsid w:val="002B0455"/>
    <w:rsid w:val="002B14D0"/>
    <w:rsid w:val="002B165B"/>
    <w:rsid w:val="002B261C"/>
    <w:rsid w:val="002B2BEE"/>
    <w:rsid w:val="002B35C5"/>
    <w:rsid w:val="002B3935"/>
    <w:rsid w:val="002B3E4C"/>
    <w:rsid w:val="002B406A"/>
    <w:rsid w:val="002B41D4"/>
    <w:rsid w:val="002B496A"/>
    <w:rsid w:val="002B543F"/>
    <w:rsid w:val="002B5D25"/>
    <w:rsid w:val="002B7D73"/>
    <w:rsid w:val="002C06E3"/>
    <w:rsid w:val="002C0801"/>
    <w:rsid w:val="002C11E6"/>
    <w:rsid w:val="002C145F"/>
    <w:rsid w:val="002C2B64"/>
    <w:rsid w:val="002C33B3"/>
    <w:rsid w:val="002C3CC9"/>
    <w:rsid w:val="002C44B0"/>
    <w:rsid w:val="002C4E07"/>
    <w:rsid w:val="002D02F8"/>
    <w:rsid w:val="002D0586"/>
    <w:rsid w:val="002D0C68"/>
    <w:rsid w:val="002D1023"/>
    <w:rsid w:val="002D1459"/>
    <w:rsid w:val="002D1470"/>
    <w:rsid w:val="002D21CF"/>
    <w:rsid w:val="002D3643"/>
    <w:rsid w:val="002D3DB7"/>
    <w:rsid w:val="002D4705"/>
    <w:rsid w:val="002D525E"/>
    <w:rsid w:val="002D52DA"/>
    <w:rsid w:val="002D5481"/>
    <w:rsid w:val="002D5B65"/>
    <w:rsid w:val="002D6396"/>
    <w:rsid w:val="002D6BF4"/>
    <w:rsid w:val="002D7877"/>
    <w:rsid w:val="002D7E5E"/>
    <w:rsid w:val="002E07BA"/>
    <w:rsid w:val="002E07EF"/>
    <w:rsid w:val="002E0909"/>
    <w:rsid w:val="002E0D06"/>
    <w:rsid w:val="002E1410"/>
    <w:rsid w:val="002E157A"/>
    <w:rsid w:val="002E1810"/>
    <w:rsid w:val="002E3B23"/>
    <w:rsid w:val="002E4E94"/>
    <w:rsid w:val="002E5BA1"/>
    <w:rsid w:val="002E5E26"/>
    <w:rsid w:val="002E6A52"/>
    <w:rsid w:val="002F040D"/>
    <w:rsid w:val="002F14E2"/>
    <w:rsid w:val="002F1F28"/>
    <w:rsid w:val="002F3912"/>
    <w:rsid w:val="002F3D14"/>
    <w:rsid w:val="002F43CA"/>
    <w:rsid w:val="002F44FA"/>
    <w:rsid w:val="002F4859"/>
    <w:rsid w:val="002F57AA"/>
    <w:rsid w:val="002F6EF7"/>
    <w:rsid w:val="002F714C"/>
    <w:rsid w:val="002F77BF"/>
    <w:rsid w:val="003004A2"/>
    <w:rsid w:val="003026EB"/>
    <w:rsid w:val="00303DD5"/>
    <w:rsid w:val="00307708"/>
    <w:rsid w:val="00307905"/>
    <w:rsid w:val="003079DB"/>
    <w:rsid w:val="00307B32"/>
    <w:rsid w:val="00307B74"/>
    <w:rsid w:val="00310764"/>
    <w:rsid w:val="00311BFD"/>
    <w:rsid w:val="00313BBD"/>
    <w:rsid w:val="00314718"/>
    <w:rsid w:val="0031488A"/>
    <w:rsid w:val="00315642"/>
    <w:rsid w:val="00315E58"/>
    <w:rsid w:val="00315F70"/>
    <w:rsid w:val="00316CD3"/>
    <w:rsid w:val="003175E1"/>
    <w:rsid w:val="00320198"/>
    <w:rsid w:val="00320203"/>
    <w:rsid w:val="00321623"/>
    <w:rsid w:val="00321A0F"/>
    <w:rsid w:val="00322002"/>
    <w:rsid w:val="00323AE1"/>
    <w:rsid w:val="003247B0"/>
    <w:rsid w:val="00325E81"/>
    <w:rsid w:val="00326948"/>
    <w:rsid w:val="00327052"/>
    <w:rsid w:val="00331728"/>
    <w:rsid w:val="00333161"/>
    <w:rsid w:val="0033486D"/>
    <w:rsid w:val="00334C94"/>
    <w:rsid w:val="003367C4"/>
    <w:rsid w:val="00336D8E"/>
    <w:rsid w:val="00337647"/>
    <w:rsid w:val="003376B3"/>
    <w:rsid w:val="00337F0F"/>
    <w:rsid w:val="00340E65"/>
    <w:rsid w:val="00340F19"/>
    <w:rsid w:val="003418A3"/>
    <w:rsid w:val="003425C9"/>
    <w:rsid w:val="00342DFF"/>
    <w:rsid w:val="0034341D"/>
    <w:rsid w:val="00345F9C"/>
    <w:rsid w:val="00347776"/>
    <w:rsid w:val="003515E9"/>
    <w:rsid w:val="00351A91"/>
    <w:rsid w:val="003520C4"/>
    <w:rsid w:val="00352D8D"/>
    <w:rsid w:val="003533AE"/>
    <w:rsid w:val="00355E14"/>
    <w:rsid w:val="003562E7"/>
    <w:rsid w:val="00357C5E"/>
    <w:rsid w:val="003608BD"/>
    <w:rsid w:val="00361280"/>
    <w:rsid w:val="00361586"/>
    <w:rsid w:val="003615F1"/>
    <w:rsid w:val="00361A6E"/>
    <w:rsid w:val="003627D2"/>
    <w:rsid w:val="00362963"/>
    <w:rsid w:val="0036299E"/>
    <w:rsid w:val="00363D7F"/>
    <w:rsid w:val="003644E8"/>
    <w:rsid w:val="0036555E"/>
    <w:rsid w:val="0036655E"/>
    <w:rsid w:val="00367C66"/>
    <w:rsid w:val="003700B2"/>
    <w:rsid w:val="00371E49"/>
    <w:rsid w:val="0037233D"/>
    <w:rsid w:val="00372EC8"/>
    <w:rsid w:val="00372F45"/>
    <w:rsid w:val="003736EF"/>
    <w:rsid w:val="003737E3"/>
    <w:rsid w:val="00374B04"/>
    <w:rsid w:val="00375334"/>
    <w:rsid w:val="00375E68"/>
    <w:rsid w:val="00376AAD"/>
    <w:rsid w:val="00376F63"/>
    <w:rsid w:val="00380A1A"/>
    <w:rsid w:val="00380CB8"/>
    <w:rsid w:val="00380D80"/>
    <w:rsid w:val="00384965"/>
    <w:rsid w:val="0038500E"/>
    <w:rsid w:val="0038556A"/>
    <w:rsid w:val="0038682F"/>
    <w:rsid w:val="003872D3"/>
    <w:rsid w:val="0038761D"/>
    <w:rsid w:val="00387B89"/>
    <w:rsid w:val="00387C2B"/>
    <w:rsid w:val="00387E38"/>
    <w:rsid w:val="003906F8"/>
    <w:rsid w:val="00391D2C"/>
    <w:rsid w:val="003928B6"/>
    <w:rsid w:val="003935EE"/>
    <w:rsid w:val="00393EE9"/>
    <w:rsid w:val="0039408A"/>
    <w:rsid w:val="003945F5"/>
    <w:rsid w:val="00395DEB"/>
    <w:rsid w:val="0039673D"/>
    <w:rsid w:val="00396DEA"/>
    <w:rsid w:val="003975DA"/>
    <w:rsid w:val="00397893"/>
    <w:rsid w:val="003A1DFD"/>
    <w:rsid w:val="003A2407"/>
    <w:rsid w:val="003A2A96"/>
    <w:rsid w:val="003A2AC9"/>
    <w:rsid w:val="003A2CD4"/>
    <w:rsid w:val="003A2CF0"/>
    <w:rsid w:val="003A33D3"/>
    <w:rsid w:val="003A3880"/>
    <w:rsid w:val="003A3DC0"/>
    <w:rsid w:val="003A3FBF"/>
    <w:rsid w:val="003A4B52"/>
    <w:rsid w:val="003A5BC5"/>
    <w:rsid w:val="003A5D55"/>
    <w:rsid w:val="003A6A92"/>
    <w:rsid w:val="003A6BCB"/>
    <w:rsid w:val="003A75E6"/>
    <w:rsid w:val="003A7D18"/>
    <w:rsid w:val="003B255B"/>
    <w:rsid w:val="003B3312"/>
    <w:rsid w:val="003B3317"/>
    <w:rsid w:val="003B4B2F"/>
    <w:rsid w:val="003B52D4"/>
    <w:rsid w:val="003C0B43"/>
    <w:rsid w:val="003C1CA5"/>
    <w:rsid w:val="003C1EC7"/>
    <w:rsid w:val="003C3042"/>
    <w:rsid w:val="003C3788"/>
    <w:rsid w:val="003C3D8E"/>
    <w:rsid w:val="003C54D5"/>
    <w:rsid w:val="003C6179"/>
    <w:rsid w:val="003C64A0"/>
    <w:rsid w:val="003C6F0B"/>
    <w:rsid w:val="003C7BA3"/>
    <w:rsid w:val="003C7F7E"/>
    <w:rsid w:val="003C7F99"/>
    <w:rsid w:val="003D03AB"/>
    <w:rsid w:val="003D056C"/>
    <w:rsid w:val="003D2B3D"/>
    <w:rsid w:val="003D320F"/>
    <w:rsid w:val="003D339A"/>
    <w:rsid w:val="003D3AC7"/>
    <w:rsid w:val="003D3C5D"/>
    <w:rsid w:val="003D4E9C"/>
    <w:rsid w:val="003E0D78"/>
    <w:rsid w:val="003E1CB1"/>
    <w:rsid w:val="003E3A1D"/>
    <w:rsid w:val="003E4582"/>
    <w:rsid w:val="003E69E7"/>
    <w:rsid w:val="003E6CA0"/>
    <w:rsid w:val="003F0A90"/>
    <w:rsid w:val="003F1C6D"/>
    <w:rsid w:val="003F1F41"/>
    <w:rsid w:val="003F2FDE"/>
    <w:rsid w:val="003F3211"/>
    <w:rsid w:val="003F330B"/>
    <w:rsid w:val="003F5035"/>
    <w:rsid w:val="003F666B"/>
    <w:rsid w:val="003F6FDF"/>
    <w:rsid w:val="00400CB7"/>
    <w:rsid w:val="00400CF2"/>
    <w:rsid w:val="004016F5"/>
    <w:rsid w:val="00401A68"/>
    <w:rsid w:val="00401D9C"/>
    <w:rsid w:val="00403465"/>
    <w:rsid w:val="004045AA"/>
    <w:rsid w:val="0040549A"/>
    <w:rsid w:val="00405536"/>
    <w:rsid w:val="004055E0"/>
    <w:rsid w:val="00405CC9"/>
    <w:rsid w:val="00405CFB"/>
    <w:rsid w:val="0040711E"/>
    <w:rsid w:val="00407D67"/>
    <w:rsid w:val="00407EA8"/>
    <w:rsid w:val="00407FDC"/>
    <w:rsid w:val="00410039"/>
    <w:rsid w:val="00410B2D"/>
    <w:rsid w:val="00412450"/>
    <w:rsid w:val="004131EA"/>
    <w:rsid w:val="004138DE"/>
    <w:rsid w:val="00413B39"/>
    <w:rsid w:val="00413B7D"/>
    <w:rsid w:val="00413C1A"/>
    <w:rsid w:val="00414B2F"/>
    <w:rsid w:val="00414C92"/>
    <w:rsid w:val="00414CD6"/>
    <w:rsid w:val="00415E58"/>
    <w:rsid w:val="00416231"/>
    <w:rsid w:val="004208AB"/>
    <w:rsid w:val="004219EF"/>
    <w:rsid w:val="00421A72"/>
    <w:rsid w:val="00424348"/>
    <w:rsid w:val="0042579D"/>
    <w:rsid w:val="0042589D"/>
    <w:rsid w:val="00425DD1"/>
    <w:rsid w:val="00426CD9"/>
    <w:rsid w:val="00430FEB"/>
    <w:rsid w:val="004310EE"/>
    <w:rsid w:val="00433677"/>
    <w:rsid w:val="004340D5"/>
    <w:rsid w:val="004345CD"/>
    <w:rsid w:val="00434880"/>
    <w:rsid w:val="00434A21"/>
    <w:rsid w:val="00434AC9"/>
    <w:rsid w:val="0043526D"/>
    <w:rsid w:val="00435377"/>
    <w:rsid w:val="0044020B"/>
    <w:rsid w:val="004403F2"/>
    <w:rsid w:val="004411FD"/>
    <w:rsid w:val="00441CEE"/>
    <w:rsid w:val="00443BCC"/>
    <w:rsid w:val="004460E9"/>
    <w:rsid w:val="00447B6F"/>
    <w:rsid w:val="0045069B"/>
    <w:rsid w:val="00450834"/>
    <w:rsid w:val="0045179C"/>
    <w:rsid w:val="00451F9B"/>
    <w:rsid w:val="00453623"/>
    <w:rsid w:val="00453C11"/>
    <w:rsid w:val="004555C6"/>
    <w:rsid w:val="004557B0"/>
    <w:rsid w:val="00455B87"/>
    <w:rsid w:val="0045703B"/>
    <w:rsid w:val="00457946"/>
    <w:rsid w:val="00457D8B"/>
    <w:rsid w:val="00457EF1"/>
    <w:rsid w:val="004608DE"/>
    <w:rsid w:val="00460A17"/>
    <w:rsid w:val="00461879"/>
    <w:rsid w:val="00462F79"/>
    <w:rsid w:val="004638BB"/>
    <w:rsid w:val="00463ECE"/>
    <w:rsid w:val="00463ED8"/>
    <w:rsid w:val="00466979"/>
    <w:rsid w:val="00466C8F"/>
    <w:rsid w:val="00467CBC"/>
    <w:rsid w:val="00470901"/>
    <w:rsid w:val="00470CB5"/>
    <w:rsid w:val="00471EAB"/>
    <w:rsid w:val="004723EE"/>
    <w:rsid w:val="00474C92"/>
    <w:rsid w:val="0047547B"/>
    <w:rsid w:val="00475A92"/>
    <w:rsid w:val="00475EF2"/>
    <w:rsid w:val="004760B7"/>
    <w:rsid w:val="004765F6"/>
    <w:rsid w:val="00477BB9"/>
    <w:rsid w:val="00481DDA"/>
    <w:rsid w:val="004859EE"/>
    <w:rsid w:val="00487366"/>
    <w:rsid w:val="004873E4"/>
    <w:rsid w:val="0049072C"/>
    <w:rsid w:val="00490FD1"/>
    <w:rsid w:val="00491045"/>
    <w:rsid w:val="004918D5"/>
    <w:rsid w:val="00491AD2"/>
    <w:rsid w:val="004935C0"/>
    <w:rsid w:val="00493B43"/>
    <w:rsid w:val="004944CF"/>
    <w:rsid w:val="004949F0"/>
    <w:rsid w:val="00494D50"/>
    <w:rsid w:val="00494EB1"/>
    <w:rsid w:val="00495B88"/>
    <w:rsid w:val="00496414"/>
    <w:rsid w:val="00497A38"/>
    <w:rsid w:val="004A356D"/>
    <w:rsid w:val="004A45BD"/>
    <w:rsid w:val="004A4656"/>
    <w:rsid w:val="004A51A9"/>
    <w:rsid w:val="004A77B0"/>
    <w:rsid w:val="004B0891"/>
    <w:rsid w:val="004B08A9"/>
    <w:rsid w:val="004B0FD3"/>
    <w:rsid w:val="004B1CED"/>
    <w:rsid w:val="004B34A7"/>
    <w:rsid w:val="004B3B06"/>
    <w:rsid w:val="004B4643"/>
    <w:rsid w:val="004B4A72"/>
    <w:rsid w:val="004B51D2"/>
    <w:rsid w:val="004B6383"/>
    <w:rsid w:val="004B7F67"/>
    <w:rsid w:val="004C04A4"/>
    <w:rsid w:val="004C06BE"/>
    <w:rsid w:val="004C0938"/>
    <w:rsid w:val="004C191F"/>
    <w:rsid w:val="004C1994"/>
    <w:rsid w:val="004C2844"/>
    <w:rsid w:val="004C2E92"/>
    <w:rsid w:val="004C4D99"/>
    <w:rsid w:val="004C55C4"/>
    <w:rsid w:val="004C6D7C"/>
    <w:rsid w:val="004C70FC"/>
    <w:rsid w:val="004C75C1"/>
    <w:rsid w:val="004C7A64"/>
    <w:rsid w:val="004C7D04"/>
    <w:rsid w:val="004D0410"/>
    <w:rsid w:val="004D0687"/>
    <w:rsid w:val="004D2675"/>
    <w:rsid w:val="004D3017"/>
    <w:rsid w:val="004D4080"/>
    <w:rsid w:val="004D5A24"/>
    <w:rsid w:val="004D7FA1"/>
    <w:rsid w:val="004E05FD"/>
    <w:rsid w:val="004E1A0D"/>
    <w:rsid w:val="004E1CA0"/>
    <w:rsid w:val="004E23F5"/>
    <w:rsid w:val="004E2A5C"/>
    <w:rsid w:val="004E2A6B"/>
    <w:rsid w:val="004E3C85"/>
    <w:rsid w:val="004E4E69"/>
    <w:rsid w:val="004E5418"/>
    <w:rsid w:val="004E63E5"/>
    <w:rsid w:val="004E6600"/>
    <w:rsid w:val="004E6B76"/>
    <w:rsid w:val="004E711F"/>
    <w:rsid w:val="004E7AC3"/>
    <w:rsid w:val="004F1437"/>
    <w:rsid w:val="004F3540"/>
    <w:rsid w:val="004F52DB"/>
    <w:rsid w:val="004F559D"/>
    <w:rsid w:val="004F5624"/>
    <w:rsid w:val="004F5DA4"/>
    <w:rsid w:val="004F62B2"/>
    <w:rsid w:val="004F6424"/>
    <w:rsid w:val="004F702A"/>
    <w:rsid w:val="004F7185"/>
    <w:rsid w:val="0050347A"/>
    <w:rsid w:val="005040CD"/>
    <w:rsid w:val="005050F6"/>
    <w:rsid w:val="00505229"/>
    <w:rsid w:val="00505B1F"/>
    <w:rsid w:val="00507F98"/>
    <w:rsid w:val="005108A3"/>
    <w:rsid w:val="00510F6E"/>
    <w:rsid w:val="00511422"/>
    <w:rsid w:val="005116E2"/>
    <w:rsid w:val="005118AE"/>
    <w:rsid w:val="00511B2E"/>
    <w:rsid w:val="00511D16"/>
    <w:rsid w:val="00514C16"/>
    <w:rsid w:val="0051587A"/>
    <w:rsid w:val="005158FA"/>
    <w:rsid w:val="005167B2"/>
    <w:rsid w:val="005169AD"/>
    <w:rsid w:val="0051710C"/>
    <w:rsid w:val="005178A4"/>
    <w:rsid w:val="005208B9"/>
    <w:rsid w:val="00520B9E"/>
    <w:rsid w:val="00522031"/>
    <w:rsid w:val="005221F0"/>
    <w:rsid w:val="00524473"/>
    <w:rsid w:val="00524807"/>
    <w:rsid w:val="005252FE"/>
    <w:rsid w:val="00525DF3"/>
    <w:rsid w:val="00525FF9"/>
    <w:rsid w:val="0052681C"/>
    <w:rsid w:val="00526B18"/>
    <w:rsid w:val="00527775"/>
    <w:rsid w:val="00532C41"/>
    <w:rsid w:val="00532D3F"/>
    <w:rsid w:val="00532F3E"/>
    <w:rsid w:val="0053386D"/>
    <w:rsid w:val="00534700"/>
    <w:rsid w:val="00535BBE"/>
    <w:rsid w:val="00536F0A"/>
    <w:rsid w:val="0053791F"/>
    <w:rsid w:val="00540070"/>
    <w:rsid w:val="00540D0B"/>
    <w:rsid w:val="00540DEF"/>
    <w:rsid w:val="00541C7B"/>
    <w:rsid w:val="00544A9A"/>
    <w:rsid w:val="00545086"/>
    <w:rsid w:val="005473B4"/>
    <w:rsid w:val="00547538"/>
    <w:rsid w:val="005501E8"/>
    <w:rsid w:val="005525CB"/>
    <w:rsid w:val="00553BFA"/>
    <w:rsid w:val="005546E7"/>
    <w:rsid w:val="00554D05"/>
    <w:rsid w:val="00555314"/>
    <w:rsid w:val="00560331"/>
    <w:rsid w:val="0056077E"/>
    <w:rsid w:val="00560EDA"/>
    <w:rsid w:val="0056226C"/>
    <w:rsid w:val="00562527"/>
    <w:rsid w:val="005629EE"/>
    <w:rsid w:val="00562E12"/>
    <w:rsid w:val="00562E73"/>
    <w:rsid w:val="005636D9"/>
    <w:rsid w:val="00563AE3"/>
    <w:rsid w:val="005648FA"/>
    <w:rsid w:val="00564D50"/>
    <w:rsid w:val="00564D7F"/>
    <w:rsid w:val="00564ED1"/>
    <w:rsid w:val="00565E80"/>
    <w:rsid w:val="005660C2"/>
    <w:rsid w:val="005663DD"/>
    <w:rsid w:val="00567346"/>
    <w:rsid w:val="00570A86"/>
    <w:rsid w:val="005728CB"/>
    <w:rsid w:val="00572B9C"/>
    <w:rsid w:val="0057371B"/>
    <w:rsid w:val="00573974"/>
    <w:rsid w:val="00575EB8"/>
    <w:rsid w:val="00580F22"/>
    <w:rsid w:val="005813E0"/>
    <w:rsid w:val="0058255D"/>
    <w:rsid w:val="00582587"/>
    <w:rsid w:val="00582A9B"/>
    <w:rsid w:val="005832AB"/>
    <w:rsid w:val="005833C5"/>
    <w:rsid w:val="0058437C"/>
    <w:rsid w:val="00584DBA"/>
    <w:rsid w:val="005851F0"/>
    <w:rsid w:val="00585537"/>
    <w:rsid w:val="005876DA"/>
    <w:rsid w:val="00587912"/>
    <w:rsid w:val="00590E01"/>
    <w:rsid w:val="005912FE"/>
    <w:rsid w:val="00591AAB"/>
    <w:rsid w:val="00591C97"/>
    <w:rsid w:val="005923C7"/>
    <w:rsid w:val="005935F4"/>
    <w:rsid w:val="0059394C"/>
    <w:rsid w:val="00593E0A"/>
    <w:rsid w:val="00594FD0"/>
    <w:rsid w:val="005959DF"/>
    <w:rsid w:val="00596FF2"/>
    <w:rsid w:val="005A167F"/>
    <w:rsid w:val="005A346E"/>
    <w:rsid w:val="005A47E9"/>
    <w:rsid w:val="005A73CF"/>
    <w:rsid w:val="005A7641"/>
    <w:rsid w:val="005B0E5A"/>
    <w:rsid w:val="005B3F6F"/>
    <w:rsid w:val="005B48CC"/>
    <w:rsid w:val="005B798B"/>
    <w:rsid w:val="005C0E6D"/>
    <w:rsid w:val="005C0F95"/>
    <w:rsid w:val="005C115E"/>
    <w:rsid w:val="005C18A4"/>
    <w:rsid w:val="005C1AC5"/>
    <w:rsid w:val="005C1FAE"/>
    <w:rsid w:val="005C2658"/>
    <w:rsid w:val="005C39E8"/>
    <w:rsid w:val="005C3E17"/>
    <w:rsid w:val="005C4775"/>
    <w:rsid w:val="005C4E60"/>
    <w:rsid w:val="005C5660"/>
    <w:rsid w:val="005C61FF"/>
    <w:rsid w:val="005C7291"/>
    <w:rsid w:val="005C72E3"/>
    <w:rsid w:val="005D1316"/>
    <w:rsid w:val="005D1E4F"/>
    <w:rsid w:val="005D1FF1"/>
    <w:rsid w:val="005D3758"/>
    <w:rsid w:val="005D3A1C"/>
    <w:rsid w:val="005D3B71"/>
    <w:rsid w:val="005D47B7"/>
    <w:rsid w:val="005D4B68"/>
    <w:rsid w:val="005D4BBF"/>
    <w:rsid w:val="005D6289"/>
    <w:rsid w:val="005D726D"/>
    <w:rsid w:val="005D7348"/>
    <w:rsid w:val="005E0471"/>
    <w:rsid w:val="005E0FC7"/>
    <w:rsid w:val="005E11C1"/>
    <w:rsid w:val="005E2563"/>
    <w:rsid w:val="005E394C"/>
    <w:rsid w:val="005E3E67"/>
    <w:rsid w:val="005E427D"/>
    <w:rsid w:val="005E42BF"/>
    <w:rsid w:val="005E448B"/>
    <w:rsid w:val="005E47C2"/>
    <w:rsid w:val="005E4E60"/>
    <w:rsid w:val="005E4E70"/>
    <w:rsid w:val="005E5D7E"/>
    <w:rsid w:val="005E65BB"/>
    <w:rsid w:val="005E707C"/>
    <w:rsid w:val="005E787E"/>
    <w:rsid w:val="005E7B64"/>
    <w:rsid w:val="005F0DA0"/>
    <w:rsid w:val="005F2767"/>
    <w:rsid w:val="005F39C0"/>
    <w:rsid w:val="005F4914"/>
    <w:rsid w:val="005F4CCE"/>
    <w:rsid w:val="005F55EE"/>
    <w:rsid w:val="005F62B7"/>
    <w:rsid w:val="005F6869"/>
    <w:rsid w:val="005F6BB9"/>
    <w:rsid w:val="00600B27"/>
    <w:rsid w:val="00601270"/>
    <w:rsid w:val="006022DA"/>
    <w:rsid w:val="00603148"/>
    <w:rsid w:val="00603665"/>
    <w:rsid w:val="006048D5"/>
    <w:rsid w:val="00606FC7"/>
    <w:rsid w:val="00610456"/>
    <w:rsid w:val="00611341"/>
    <w:rsid w:val="00611473"/>
    <w:rsid w:val="00611703"/>
    <w:rsid w:val="00611B36"/>
    <w:rsid w:val="006136AF"/>
    <w:rsid w:val="00613A34"/>
    <w:rsid w:val="00615ADA"/>
    <w:rsid w:val="00616A1C"/>
    <w:rsid w:val="00617D3C"/>
    <w:rsid w:val="006221CD"/>
    <w:rsid w:val="00622707"/>
    <w:rsid w:val="00625B2D"/>
    <w:rsid w:val="006266A9"/>
    <w:rsid w:val="006302D7"/>
    <w:rsid w:val="00630426"/>
    <w:rsid w:val="006309B3"/>
    <w:rsid w:val="006316C1"/>
    <w:rsid w:val="00631ED4"/>
    <w:rsid w:val="00631F50"/>
    <w:rsid w:val="00632601"/>
    <w:rsid w:val="00632947"/>
    <w:rsid w:val="00633B30"/>
    <w:rsid w:val="00633BC7"/>
    <w:rsid w:val="00635AC7"/>
    <w:rsid w:val="00635E9C"/>
    <w:rsid w:val="00635F79"/>
    <w:rsid w:val="0063772A"/>
    <w:rsid w:val="00637B41"/>
    <w:rsid w:val="006414EE"/>
    <w:rsid w:val="00642524"/>
    <w:rsid w:val="00642D0A"/>
    <w:rsid w:val="00644CE7"/>
    <w:rsid w:val="0064630E"/>
    <w:rsid w:val="00646C8A"/>
    <w:rsid w:val="00646FD9"/>
    <w:rsid w:val="00646FE1"/>
    <w:rsid w:val="00647075"/>
    <w:rsid w:val="006536F2"/>
    <w:rsid w:val="00653920"/>
    <w:rsid w:val="00654A3B"/>
    <w:rsid w:val="00655342"/>
    <w:rsid w:val="00655468"/>
    <w:rsid w:val="0065581D"/>
    <w:rsid w:val="00655C2F"/>
    <w:rsid w:val="00657ABB"/>
    <w:rsid w:val="00660403"/>
    <w:rsid w:val="00661140"/>
    <w:rsid w:val="00661491"/>
    <w:rsid w:val="00663080"/>
    <w:rsid w:val="0066401C"/>
    <w:rsid w:val="00665A2F"/>
    <w:rsid w:val="00666911"/>
    <w:rsid w:val="00666962"/>
    <w:rsid w:val="006710DD"/>
    <w:rsid w:val="006723C1"/>
    <w:rsid w:val="00673200"/>
    <w:rsid w:val="006737B5"/>
    <w:rsid w:val="0067501E"/>
    <w:rsid w:val="006755A5"/>
    <w:rsid w:val="00675BCB"/>
    <w:rsid w:val="006763C1"/>
    <w:rsid w:val="0067699E"/>
    <w:rsid w:val="006773D2"/>
    <w:rsid w:val="00680581"/>
    <w:rsid w:val="00681A41"/>
    <w:rsid w:val="006821B2"/>
    <w:rsid w:val="006827EB"/>
    <w:rsid w:val="0068287D"/>
    <w:rsid w:val="006838C0"/>
    <w:rsid w:val="006844A9"/>
    <w:rsid w:val="00685901"/>
    <w:rsid w:val="00685BB9"/>
    <w:rsid w:val="00686F49"/>
    <w:rsid w:val="00687822"/>
    <w:rsid w:val="00690127"/>
    <w:rsid w:val="00690296"/>
    <w:rsid w:val="00691BFF"/>
    <w:rsid w:val="006953C1"/>
    <w:rsid w:val="0069550E"/>
    <w:rsid w:val="006963CC"/>
    <w:rsid w:val="00696833"/>
    <w:rsid w:val="006969DF"/>
    <w:rsid w:val="00696EB2"/>
    <w:rsid w:val="00697FBA"/>
    <w:rsid w:val="006A0BC3"/>
    <w:rsid w:val="006A16E9"/>
    <w:rsid w:val="006A3B61"/>
    <w:rsid w:val="006A4CE9"/>
    <w:rsid w:val="006A5450"/>
    <w:rsid w:val="006A5B0A"/>
    <w:rsid w:val="006A5ECC"/>
    <w:rsid w:val="006A763D"/>
    <w:rsid w:val="006A79E0"/>
    <w:rsid w:val="006A7AED"/>
    <w:rsid w:val="006A7C4F"/>
    <w:rsid w:val="006B0199"/>
    <w:rsid w:val="006B0A32"/>
    <w:rsid w:val="006B0BD8"/>
    <w:rsid w:val="006B298E"/>
    <w:rsid w:val="006B2C5B"/>
    <w:rsid w:val="006B314C"/>
    <w:rsid w:val="006B351C"/>
    <w:rsid w:val="006B4557"/>
    <w:rsid w:val="006B4CDE"/>
    <w:rsid w:val="006B6DCF"/>
    <w:rsid w:val="006C0251"/>
    <w:rsid w:val="006C0D93"/>
    <w:rsid w:val="006C0F46"/>
    <w:rsid w:val="006C23A1"/>
    <w:rsid w:val="006C2B9A"/>
    <w:rsid w:val="006C39BB"/>
    <w:rsid w:val="006C3A67"/>
    <w:rsid w:val="006C4502"/>
    <w:rsid w:val="006C600B"/>
    <w:rsid w:val="006C6114"/>
    <w:rsid w:val="006C70F6"/>
    <w:rsid w:val="006C711A"/>
    <w:rsid w:val="006C7BA3"/>
    <w:rsid w:val="006D0360"/>
    <w:rsid w:val="006D15CC"/>
    <w:rsid w:val="006D2288"/>
    <w:rsid w:val="006D28E2"/>
    <w:rsid w:val="006D2CBF"/>
    <w:rsid w:val="006D3915"/>
    <w:rsid w:val="006D3ADD"/>
    <w:rsid w:val="006D3E0B"/>
    <w:rsid w:val="006D4464"/>
    <w:rsid w:val="006D4C3D"/>
    <w:rsid w:val="006D5025"/>
    <w:rsid w:val="006D5E91"/>
    <w:rsid w:val="006E00AB"/>
    <w:rsid w:val="006E0966"/>
    <w:rsid w:val="006E14E6"/>
    <w:rsid w:val="006E1AEE"/>
    <w:rsid w:val="006E1C7F"/>
    <w:rsid w:val="006E2F52"/>
    <w:rsid w:val="006E32A9"/>
    <w:rsid w:val="006E34D6"/>
    <w:rsid w:val="006E3B9C"/>
    <w:rsid w:val="006E4C07"/>
    <w:rsid w:val="006E51A2"/>
    <w:rsid w:val="006E6B80"/>
    <w:rsid w:val="006E6CD3"/>
    <w:rsid w:val="006E7420"/>
    <w:rsid w:val="006E76B9"/>
    <w:rsid w:val="006E7E79"/>
    <w:rsid w:val="006F0DE2"/>
    <w:rsid w:val="006F11BD"/>
    <w:rsid w:val="006F25B4"/>
    <w:rsid w:val="006F32C7"/>
    <w:rsid w:val="006F3495"/>
    <w:rsid w:val="006F417D"/>
    <w:rsid w:val="006F5A1D"/>
    <w:rsid w:val="006F5BF4"/>
    <w:rsid w:val="006F5C83"/>
    <w:rsid w:val="006F67CC"/>
    <w:rsid w:val="006F6B89"/>
    <w:rsid w:val="0070010B"/>
    <w:rsid w:val="0070092D"/>
    <w:rsid w:val="00701C2D"/>
    <w:rsid w:val="00701EDD"/>
    <w:rsid w:val="007020EA"/>
    <w:rsid w:val="00702162"/>
    <w:rsid w:val="00703930"/>
    <w:rsid w:val="007039A0"/>
    <w:rsid w:val="007043D4"/>
    <w:rsid w:val="0070610E"/>
    <w:rsid w:val="00706287"/>
    <w:rsid w:val="00707759"/>
    <w:rsid w:val="00707930"/>
    <w:rsid w:val="00710081"/>
    <w:rsid w:val="00710575"/>
    <w:rsid w:val="00710B0D"/>
    <w:rsid w:val="0071150A"/>
    <w:rsid w:val="00712DF1"/>
    <w:rsid w:val="00713CB5"/>
    <w:rsid w:val="00714E3F"/>
    <w:rsid w:val="00714F64"/>
    <w:rsid w:val="0071558B"/>
    <w:rsid w:val="007156D5"/>
    <w:rsid w:val="0071776A"/>
    <w:rsid w:val="00720924"/>
    <w:rsid w:val="00721189"/>
    <w:rsid w:val="00721633"/>
    <w:rsid w:val="00721D80"/>
    <w:rsid w:val="007221C3"/>
    <w:rsid w:val="00722F2C"/>
    <w:rsid w:val="0072367E"/>
    <w:rsid w:val="00723A76"/>
    <w:rsid w:val="00724747"/>
    <w:rsid w:val="007254D1"/>
    <w:rsid w:val="00725B32"/>
    <w:rsid w:val="00725B3C"/>
    <w:rsid w:val="007273E5"/>
    <w:rsid w:val="0073092F"/>
    <w:rsid w:val="00731311"/>
    <w:rsid w:val="00731DBA"/>
    <w:rsid w:val="00733D54"/>
    <w:rsid w:val="00734C5D"/>
    <w:rsid w:val="00736173"/>
    <w:rsid w:val="007366CD"/>
    <w:rsid w:val="00736894"/>
    <w:rsid w:val="00736A4F"/>
    <w:rsid w:val="00737753"/>
    <w:rsid w:val="00737768"/>
    <w:rsid w:val="007405A7"/>
    <w:rsid w:val="00740CE9"/>
    <w:rsid w:val="00742057"/>
    <w:rsid w:val="007428E3"/>
    <w:rsid w:val="00742A45"/>
    <w:rsid w:val="00743426"/>
    <w:rsid w:val="0074394E"/>
    <w:rsid w:val="0074422D"/>
    <w:rsid w:val="0074644F"/>
    <w:rsid w:val="00746CD0"/>
    <w:rsid w:val="007470B2"/>
    <w:rsid w:val="00750810"/>
    <w:rsid w:val="00750D0A"/>
    <w:rsid w:val="00750D82"/>
    <w:rsid w:val="00751BC9"/>
    <w:rsid w:val="00751D93"/>
    <w:rsid w:val="00752300"/>
    <w:rsid w:val="007524A7"/>
    <w:rsid w:val="00752D47"/>
    <w:rsid w:val="00753997"/>
    <w:rsid w:val="00753A76"/>
    <w:rsid w:val="00753BF5"/>
    <w:rsid w:val="007546F8"/>
    <w:rsid w:val="00754746"/>
    <w:rsid w:val="00754D58"/>
    <w:rsid w:val="0075579B"/>
    <w:rsid w:val="00755BAB"/>
    <w:rsid w:val="0075705E"/>
    <w:rsid w:val="0076038C"/>
    <w:rsid w:val="0076080E"/>
    <w:rsid w:val="007610E8"/>
    <w:rsid w:val="00761AFF"/>
    <w:rsid w:val="00762172"/>
    <w:rsid w:val="00762D83"/>
    <w:rsid w:val="0076411D"/>
    <w:rsid w:val="00765527"/>
    <w:rsid w:val="007670F8"/>
    <w:rsid w:val="007671D4"/>
    <w:rsid w:val="0076762E"/>
    <w:rsid w:val="00767DEC"/>
    <w:rsid w:val="00770070"/>
    <w:rsid w:val="00770A85"/>
    <w:rsid w:val="00771BEE"/>
    <w:rsid w:val="007722B1"/>
    <w:rsid w:val="00773DC9"/>
    <w:rsid w:val="00774C71"/>
    <w:rsid w:val="0077572E"/>
    <w:rsid w:val="00777BE4"/>
    <w:rsid w:val="0078031B"/>
    <w:rsid w:val="0078166D"/>
    <w:rsid w:val="00781F7E"/>
    <w:rsid w:val="00782E53"/>
    <w:rsid w:val="0078328C"/>
    <w:rsid w:val="00784F44"/>
    <w:rsid w:val="00786672"/>
    <w:rsid w:val="00786EE7"/>
    <w:rsid w:val="007871BB"/>
    <w:rsid w:val="007872CF"/>
    <w:rsid w:val="00787EA1"/>
    <w:rsid w:val="007919A0"/>
    <w:rsid w:val="0079201C"/>
    <w:rsid w:val="0079307F"/>
    <w:rsid w:val="00793336"/>
    <w:rsid w:val="007940C5"/>
    <w:rsid w:val="007947C4"/>
    <w:rsid w:val="0079487D"/>
    <w:rsid w:val="00794A83"/>
    <w:rsid w:val="00795901"/>
    <w:rsid w:val="00795CE1"/>
    <w:rsid w:val="00796DE9"/>
    <w:rsid w:val="007A0646"/>
    <w:rsid w:val="007A06AC"/>
    <w:rsid w:val="007A1551"/>
    <w:rsid w:val="007A2068"/>
    <w:rsid w:val="007A2B88"/>
    <w:rsid w:val="007A4636"/>
    <w:rsid w:val="007A56E4"/>
    <w:rsid w:val="007B083C"/>
    <w:rsid w:val="007B1014"/>
    <w:rsid w:val="007B103F"/>
    <w:rsid w:val="007B1162"/>
    <w:rsid w:val="007B1433"/>
    <w:rsid w:val="007B1484"/>
    <w:rsid w:val="007B14F7"/>
    <w:rsid w:val="007B1A10"/>
    <w:rsid w:val="007B2459"/>
    <w:rsid w:val="007B314F"/>
    <w:rsid w:val="007B31AB"/>
    <w:rsid w:val="007B31B2"/>
    <w:rsid w:val="007B3268"/>
    <w:rsid w:val="007B42D3"/>
    <w:rsid w:val="007B46D9"/>
    <w:rsid w:val="007B484A"/>
    <w:rsid w:val="007B4979"/>
    <w:rsid w:val="007B5416"/>
    <w:rsid w:val="007B5610"/>
    <w:rsid w:val="007B6659"/>
    <w:rsid w:val="007B6C39"/>
    <w:rsid w:val="007B76AB"/>
    <w:rsid w:val="007B7DBD"/>
    <w:rsid w:val="007C4247"/>
    <w:rsid w:val="007C45D3"/>
    <w:rsid w:val="007C461F"/>
    <w:rsid w:val="007C4B2B"/>
    <w:rsid w:val="007C597B"/>
    <w:rsid w:val="007C5D9F"/>
    <w:rsid w:val="007C60C3"/>
    <w:rsid w:val="007C73CB"/>
    <w:rsid w:val="007C760C"/>
    <w:rsid w:val="007D0401"/>
    <w:rsid w:val="007D08FD"/>
    <w:rsid w:val="007D130F"/>
    <w:rsid w:val="007D1584"/>
    <w:rsid w:val="007D2044"/>
    <w:rsid w:val="007D4F33"/>
    <w:rsid w:val="007D554B"/>
    <w:rsid w:val="007D6201"/>
    <w:rsid w:val="007D65C7"/>
    <w:rsid w:val="007D74D2"/>
    <w:rsid w:val="007D786D"/>
    <w:rsid w:val="007D79B5"/>
    <w:rsid w:val="007D7E49"/>
    <w:rsid w:val="007E045C"/>
    <w:rsid w:val="007E2334"/>
    <w:rsid w:val="007E23CE"/>
    <w:rsid w:val="007E2CE7"/>
    <w:rsid w:val="007E2E09"/>
    <w:rsid w:val="007E43D0"/>
    <w:rsid w:val="007E4F00"/>
    <w:rsid w:val="007E54F8"/>
    <w:rsid w:val="007E5987"/>
    <w:rsid w:val="007E5BD8"/>
    <w:rsid w:val="007E7BF9"/>
    <w:rsid w:val="007F02BC"/>
    <w:rsid w:val="007F1D17"/>
    <w:rsid w:val="007F20D7"/>
    <w:rsid w:val="007F2E65"/>
    <w:rsid w:val="007F3E53"/>
    <w:rsid w:val="007F43BA"/>
    <w:rsid w:val="007F45D1"/>
    <w:rsid w:val="007F64BE"/>
    <w:rsid w:val="007F6DC3"/>
    <w:rsid w:val="007F7B43"/>
    <w:rsid w:val="008006B4"/>
    <w:rsid w:val="00800ACA"/>
    <w:rsid w:val="008015B6"/>
    <w:rsid w:val="00803FD4"/>
    <w:rsid w:val="0080481C"/>
    <w:rsid w:val="00804C54"/>
    <w:rsid w:val="008056DD"/>
    <w:rsid w:val="008068C4"/>
    <w:rsid w:val="00810A3B"/>
    <w:rsid w:val="00810FA1"/>
    <w:rsid w:val="0081104C"/>
    <w:rsid w:val="008121F2"/>
    <w:rsid w:val="00812D16"/>
    <w:rsid w:val="0081386A"/>
    <w:rsid w:val="008164A4"/>
    <w:rsid w:val="00816C51"/>
    <w:rsid w:val="00817813"/>
    <w:rsid w:val="00821865"/>
    <w:rsid w:val="008225EB"/>
    <w:rsid w:val="00822E18"/>
    <w:rsid w:val="008230A2"/>
    <w:rsid w:val="0082327D"/>
    <w:rsid w:val="0082433D"/>
    <w:rsid w:val="00824D98"/>
    <w:rsid w:val="008264C8"/>
    <w:rsid w:val="00826509"/>
    <w:rsid w:val="008274FC"/>
    <w:rsid w:val="00830CD1"/>
    <w:rsid w:val="00831442"/>
    <w:rsid w:val="00831DD9"/>
    <w:rsid w:val="0083225E"/>
    <w:rsid w:val="0083354D"/>
    <w:rsid w:val="00834F47"/>
    <w:rsid w:val="00835124"/>
    <w:rsid w:val="0083561B"/>
    <w:rsid w:val="00837D78"/>
    <w:rsid w:val="00837DBE"/>
    <w:rsid w:val="00840D79"/>
    <w:rsid w:val="00841CD4"/>
    <w:rsid w:val="00842A21"/>
    <w:rsid w:val="0084397A"/>
    <w:rsid w:val="00845DAD"/>
    <w:rsid w:val="00846A41"/>
    <w:rsid w:val="00851377"/>
    <w:rsid w:val="00851B0E"/>
    <w:rsid w:val="00853187"/>
    <w:rsid w:val="00853731"/>
    <w:rsid w:val="00853D54"/>
    <w:rsid w:val="0085437C"/>
    <w:rsid w:val="00854B2F"/>
    <w:rsid w:val="00854C65"/>
    <w:rsid w:val="00854EC2"/>
    <w:rsid w:val="00855481"/>
    <w:rsid w:val="00855BEB"/>
    <w:rsid w:val="00856354"/>
    <w:rsid w:val="00856853"/>
    <w:rsid w:val="008568E1"/>
    <w:rsid w:val="00856BE9"/>
    <w:rsid w:val="00857799"/>
    <w:rsid w:val="008578F8"/>
    <w:rsid w:val="00860566"/>
    <w:rsid w:val="0086082A"/>
    <w:rsid w:val="0086165C"/>
    <w:rsid w:val="00861B26"/>
    <w:rsid w:val="00862EED"/>
    <w:rsid w:val="008643FC"/>
    <w:rsid w:val="008649B9"/>
    <w:rsid w:val="0086784F"/>
    <w:rsid w:val="00870394"/>
    <w:rsid w:val="0087073B"/>
    <w:rsid w:val="008708E7"/>
    <w:rsid w:val="00870ACD"/>
    <w:rsid w:val="008736EC"/>
    <w:rsid w:val="00873967"/>
    <w:rsid w:val="00873C84"/>
    <w:rsid w:val="00875AD7"/>
    <w:rsid w:val="008770D4"/>
    <w:rsid w:val="00880055"/>
    <w:rsid w:val="008800E5"/>
    <w:rsid w:val="0088127F"/>
    <w:rsid w:val="00881565"/>
    <w:rsid w:val="008815EF"/>
    <w:rsid w:val="00881636"/>
    <w:rsid w:val="00882C0E"/>
    <w:rsid w:val="00882C42"/>
    <w:rsid w:val="00883598"/>
    <w:rsid w:val="008835DF"/>
    <w:rsid w:val="00884F0F"/>
    <w:rsid w:val="00885273"/>
    <w:rsid w:val="00885F2C"/>
    <w:rsid w:val="00886386"/>
    <w:rsid w:val="0088701C"/>
    <w:rsid w:val="0089011C"/>
    <w:rsid w:val="008902F2"/>
    <w:rsid w:val="00892459"/>
    <w:rsid w:val="008929AA"/>
    <w:rsid w:val="00892AA5"/>
    <w:rsid w:val="0089340E"/>
    <w:rsid w:val="00893F2B"/>
    <w:rsid w:val="00894976"/>
    <w:rsid w:val="0089499B"/>
    <w:rsid w:val="00894ACA"/>
    <w:rsid w:val="00894EC5"/>
    <w:rsid w:val="008959C5"/>
    <w:rsid w:val="00896658"/>
    <w:rsid w:val="008967B5"/>
    <w:rsid w:val="00896AD2"/>
    <w:rsid w:val="00897006"/>
    <w:rsid w:val="008A03AC"/>
    <w:rsid w:val="008A1008"/>
    <w:rsid w:val="008A2309"/>
    <w:rsid w:val="008A345A"/>
    <w:rsid w:val="008A3DB9"/>
    <w:rsid w:val="008A4BF7"/>
    <w:rsid w:val="008A4DB8"/>
    <w:rsid w:val="008A51A4"/>
    <w:rsid w:val="008A5325"/>
    <w:rsid w:val="008A6A5C"/>
    <w:rsid w:val="008A6F38"/>
    <w:rsid w:val="008A7316"/>
    <w:rsid w:val="008B0238"/>
    <w:rsid w:val="008B09BE"/>
    <w:rsid w:val="008B1210"/>
    <w:rsid w:val="008B142B"/>
    <w:rsid w:val="008B2A4F"/>
    <w:rsid w:val="008B4966"/>
    <w:rsid w:val="008B4A1C"/>
    <w:rsid w:val="008B4BA1"/>
    <w:rsid w:val="008B500A"/>
    <w:rsid w:val="008C0311"/>
    <w:rsid w:val="008C1610"/>
    <w:rsid w:val="008C18F6"/>
    <w:rsid w:val="008C1BFA"/>
    <w:rsid w:val="008C2F1E"/>
    <w:rsid w:val="008C30E5"/>
    <w:rsid w:val="008C3B5B"/>
    <w:rsid w:val="008C409F"/>
    <w:rsid w:val="008C51EC"/>
    <w:rsid w:val="008C5D67"/>
    <w:rsid w:val="008C5D6A"/>
    <w:rsid w:val="008C602D"/>
    <w:rsid w:val="008C6051"/>
    <w:rsid w:val="008C643C"/>
    <w:rsid w:val="008C6492"/>
    <w:rsid w:val="008C6BCC"/>
    <w:rsid w:val="008C71D9"/>
    <w:rsid w:val="008D098D"/>
    <w:rsid w:val="008D0AF8"/>
    <w:rsid w:val="008D135A"/>
    <w:rsid w:val="008D1D33"/>
    <w:rsid w:val="008D2205"/>
    <w:rsid w:val="008D2331"/>
    <w:rsid w:val="008D278E"/>
    <w:rsid w:val="008D347F"/>
    <w:rsid w:val="008D35AD"/>
    <w:rsid w:val="008D36CD"/>
    <w:rsid w:val="008D4182"/>
    <w:rsid w:val="008D4380"/>
    <w:rsid w:val="008D48D1"/>
    <w:rsid w:val="008D5101"/>
    <w:rsid w:val="008D525C"/>
    <w:rsid w:val="008D68DF"/>
    <w:rsid w:val="008D6BE8"/>
    <w:rsid w:val="008D7CB7"/>
    <w:rsid w:val="008E01CA"/>
    <w:rsid w:val="008E27E9"/>
    <w:rsid w:val="008E2BE4"/>
    <w:rsid w:val="008E42DE"/>
    <w:rsid w:val="008E4680"/>
    <w:rsid w:val="008E6485"/>
    <w:rsid w:val="008E7352"/>
    <w:rsid w:val="008F18AF"/>
    <w:rsid w:val="008F2C49"/>
    <w:rsid w:val="008F3461"/>
    <w:rsid w:val="008F359D"/>
    <w:rsid w:val="008F36F0"/>
    <w:rsid w:val="008F40F4"/>
    <w:rsid w:val="008F44BC"/>
    <w:rsid w:val="008F66BC"/>
    <w:rsid w:val="008F7CFF"/>
    <w:rsid w:val="008F7D98"/>
    <w:rsid w:val="008F7ED1"/>
    <w:rsid w:val="009015B9"/>
    <w:rsid w:val="00901C8D"/>
    <w:rsid w:val="00902012"/>
    <w:rsid w:val="009023D5"/>
    <w:rsid w:val="00903E40"/>
    <w:rsid w:val="00904850"/>
    <w:rsid w:val="00904A4D"/>
    <w:rsid w:val="00904F9A"/>
    <w:rsid w:val="00905643"/>
    <w:rsid w:val="009059FA"/>
    <w:rsid w:val="00905EE9"/>
    <w:rsid w:val="009065F4"/>
    <w:rsid w:val="009075A7"/>
    <w:rsid w:val="009075F5"/>
    <w:rsid w:val="00907DFB"/>
    <w:rsid w:val="00910624"/>
    <w:rsid w:val="0091097D"/>
    <w:rsid w:val="00910FBA"/>
    <w:rsid w:val="00911D39"/>
    <w:rsid w:val="00912B9F"/>
    <w:rsid w:val="00913D41"/>
    <w:rsid w:val="00917C0F"/>
    <w:rsid w:val="0092040E"/>
    <w:rsid w:val="00920C6C"/>
    <w:rsid w:val="00920DB0"/>
    <w:rsid w:val="00921897"/>
    <w:rsid w:val="00921C6D"/>
    <w:rsid w:val="009227D9"/>
    <w:rsid w:val="0092303F"/>
    <w:rsid w:val="00923C44"/>
    <w:rsid w:val="009249E1"/>
    <w:rsid w:val="00925CFB"/>
    <w:rsid w:val="00926257"/>
    <w:rsid w:val="00926B5A"/>
    <w:rsid w:val="00927791"/>
    <w:rsid w:val="00927D7A"/>
    <w:rsid w:val="00930112"/>
    <w:rsid w:val="00930607"/>
    <w:rsid w:val="00930D0A"/>
    <w:rsid w:val="0093257F"/>
    <w:rsid w:val="009326A9"/>
    <w:rsid w:val="009329BA"/>
    <w:rsid w:val="00932E4B"/>
    <w:rsid w:val="0093304D"/>
    <w:rsid w:val="00933E30"/>
    <w:rsid w:val="009345CD"/>
    <w:rsid w:val="0093670A"/>
    <w:rsid w:val="00936939"/>
    <w:rsid w:val="0094053B"/>
    <w:rsid w:val="00940672"/>
    <w:rsid w:val="0094203C"/>
    <w:rsid w:val="00942040"/>
    <w:rsid w:val="00942195"/>
    <w:rsid w:val="00942C9F"/>
    <w:rsid w:val="009433F8"/>
    <w:rsid w:val="00945278"/>
    <w:rsid w:val="00945631"/>
    <w:rsid w:val="00947549"/>
    <w:rsid w:val="009479EA"/>
    <w:rsid w:val="00947CF3"/>
    <w:rsid w:val="00951557"/>
    <w:rsid w:val="00952A18"/>
    <w:rsid w:val="009537C0"/>
    <w:rsid w:val="0095425E"/>
    <w:rsid w:val="00955B94"/>
    <w:rsid w:val="009564EA"/>
    <w:rsid w:val="00956B2B"/>
    <w:rsid w:val="0095793C"/>
    <w:rsid w:val="009604B1"/>
    <w:rsid w:val="0096111E"/>
    <w:rsid w:val="00961125"/>
    <w:rsid w:val="009612C0"/>
    <w:rsid w:val="00961BF3"/>
    <w:rsid w:val="009623D8"/>
    <w:rsid w:val="00963362"/>
    <w:rsid w:val="0096385C"/>
    <w:rsid w:val="00963BD1"/>
    <w:rsid w:val="00963EA3"/>
    <w:rsid w:val="0096560D"/>
    <w:rsid w:val="00966B1F"/>
    <w:rsid w:val="0096775E"/>
    <w:rsid w:val="00967F99"/>
    <w:rsid w:val="00970A7E"/>
    <w:rsid w:val="0097116E"/>
    <w:rsid w:val="00971B31"/>
    <w:rsid w:val="00972A48"/>
    <w:rsid w:val="00973096"/>
    <w:rsid w:val="00974518"/>
    <w:rsid w:val="00975FFF"/>
    <w:rsid w:val="00976299"/>
    <w:rsid w:val="009766E9"/>
    <w:rsid w:val="0097708D"/>
    <w:rsid w:val="00977113"/>
    <w:rsid w:val="009806ED"/>
    <w:rsid w:val="00980FE0"/>
    <w:rsid w:val="009823B3"/>
    <w:rsid w:val="00982910"/>
    <w:rsid w:val="00985AEB"/>
    <w:rsid w:val="00985BAD"/>
    <w:rsid w:val="00985F8B"/>
    <w:rsid w:val="00990C3B"/>
    <w:rsid w:val="009914FD"/>
    <w:rsid w:val="00991CBD"/>
    <w:rsid w:val="009921E6"/>
    <w:rsid w:val="009928B7"/>
    <w:rsid w:val="0099321A"/>
    <w:rsid w:val="009947E8"/>
    <w:rsid w:val="009960B7"/>
    <w:rsid w:val="00996F08"/>
    <w:rsid w:val="009972FE"/>
    <w:rsid w:val="009A099C"/>
    <w:rsid w:val="009A27CD"/>
    <w:rsid w:val="009A32EC"/>
    <w:rsid w:val="009A410B"/>
    <w:rsid w:val="009A4691"/>
    <w:rsid w:val="009A54F5"/>
    <w:rsid w:val="009A6C36"/>
    <w:rsid w:val="009A719B"/>
    <w:rsid w:val="009B0CEB"/>
    <w:rsid w:val="009B0DA2"/>
    <w:rsid w:val="009B4077"/>
    <w:rsid w:val="009B536C"/>
    <w:rsid w:val="009B5BBC"/>
    <w:rsid w:val="009B5C19"/>
    <w:rsid w:val="009B6496"/>
    <w:rsid w:val="009B68C9"/>
    <w:rsid w:val="009B71E1"/>
    <w:rsid w:val="009B7D64"/>
    <w:rsid w:val="009C01DA"/>
    <w:rsid w:val="009C04CD"/>
    <w:rsid w:val="009C14E3"/>
    <w:rsid w:val="009C1528"/>
    <w:rsid w:val="009C20CC"/>
    <w:rsid w:val="009C20FE"/>
    <w:rsid w:val="009C2BDF"/>
    <w:rsid w:val="009C3558"/>
    <w:rsid w:val="009C4F34"/>
    <w:rsid w:val="009C562E"/>
    <w:rsid w:val="009C5E44"/>
    <w:rsid w:val="009C7531"/>
    <w:rsid w:val="009C7D97"/>
    <w:rsid w:val="009D1737"/>
    <w:rsid w:val="009D220C"/>
    <w:rsid w:val="009D221F"/>
    <w:rsid w:val="009D272E"/>
    <w:rsid w:val="009D43D7"/>
    <w:rsid w:val="009D54BE"/>
    <w:rsid w:val="009D6842"/>
    <w:rsid w:val="009D6B42"/>
    <w:rsid w:val="009D6C51"/>
    <w:rsid w:val="009E07C2"/>
    <w:rsid w:val="009E09F0"/>
    <w:rsid w:val="009E0BA8"/>
    <w:rsid w:val="009E119B"/>
    <w:rsid w:val="009E19E8"/>
    <w:rsid w:val="009E2C36"/>
    <w:rsid w:val="009E377C"/>
    <w:rsid w:val="009E411C"/>
    <w:rsid w:val="009E458A"/>
    <w:rsid w:val="009E4903"/>
    <w:rsid w:val="009E5316"/>
    <w:rsid w:val="009E5948"/>
    <w:rsid w:val="009E5D7C"/>
    <w:rsid w:val="009E5DFC"/>
    <w:rsid w:val="009F06EE"/>
    <w:rsid w:val="009F0BCC"/>
    <w:rsid w:val="009F1789"/>
    <w:rsid w:val="009F18F1"/>
    <w:rsid w:val="009F2E3B"/>
    <w:rsid w:val="009F36D2"/>
    <w:rsid w:val="009F3758"/>
    <w:rsid w:val="009F39C4"/>
    <w:rsid w:val="009F3B6B"/>
    <w:rsid w:val="009F3C13"/>
    <w:rsid w:val="009F4504"/>
    <w:rsid w:val="009F480B"/>
    <w:rsid w:val="009F502C"/>
    <w:rsid w:val="009F5145"/>
    <w:rsid w:val="009F5F17"/>
    <w:rsid w:val="009F603B"/>
    <w:rsid w:val="009F6987"/>
    <w:rsid w:val="009F720F"/>
    <w:rsid w:val="009F7851"/>
    <w:rsid w:val="00A0039F"/>
    <w:rsid w:val="00A010E7"/>
    <w:rsid w:val="00A0132C"/>
    <w:rsid w:val="00A01A17"/>
    <w:rsid w:val="00A01A60"/>
    <w:rsid w:val="00A05A10"/>
    <w:rsid w:val="00A06A0D"/>
    <w:rsid w:val="00A06E6E"/>
    <w:rsid w:val="00A076F9"/>
    <w:rsid w:val="00A07997"/>
    <w:rsid w:val="00A07F87"/>
    <w:rsid w:val="00A10A0A"/>
    <w:rsid w:val="00A12715"/>
    <w:rsid w:val="00A12A94"/>
    <w:rsid w:val="00A13659"/>
    <w:rsid w:val="00A1637F"/>
    <w:rsid w:val="00A170CE"/>
    <w:rsid w:val="00A1716F"/>
    <w:rsid w:val="00A1755E"/>
    <w:rsid w:val="00A206ED"/>
    <w:rsid w:val="00A20806"/>
    <w:rsid w:val="00A20C7F"/>
    <w:rsid w:val="00A2196B"/>
    <w:rsid w:val="00A21D28"/>
    <w:rsid w:val="00A21D41"/>
    <w:rsid w:val="00A22DBA"/>
    <w:rsid w:val="00A2329D"/>
    <w:rsid w:val="00A2357B"/>
    <w:rsid w:val="00A23A4F"/>
    <w:rsid w:val="00A2490E"/>
    <w:rsid w:val="00A25442"/>
    <w:rsid w:val="00A25BFF"/>
    <w:rsid w:val="00A25C7C"/>
    <w:rsid w:val="00A265B4"/>
    <w:rsid w:val="00A26648"/>
    <w:rsid w:val="00A26CBC"/>
    <w:rsid w:val="00A26F79"/>
    <w:rsid w:val="00A27522"/>
    <w:rsid w:val="00A27A8D"/>
    <w:rsid w:val="00A27F01"/>
    <w:rsid w:val="00A3097C"/>
    <w:rsid w:val="00A3136F"/>
    <w:rsid w:val="00A3140A"/>
    <w:rsid w:val="00A323F8"/>
    <w:rsid w:val="00A3414F"/>
    <w:rsid w:val="00A34D0C"/>
    <w:rsid w:val="00A34D76"/>
    <w:rsid w:val="00A35667"/>
    <w:rsid w:val="00A35C47"/>
    <w:rsid w:val="00A363A6"/>
    <w:rsid w:val="00A365D0"/>
    <w:rsid w:val="00A3683E"/>
    <w:rsid w:val="00A37B41"/>
    <w:rsid w:val="00A402B8"/>
    <w:rsid w:val="00A4043E"/>
    <w:rsid w:val="00A437D9"/>
    <w:rsid w:val="00A439AA"/>
    <w:rsid w:val="00A43C16"/>
    <w:rsid w:val="00A443A6"/>
    <w:rsid w:val="00A45A1A"/>
    <w:rsid w:val="00A45E61"/>
    <w:rsid w:val="00A46E9B"/>
    <w:rsid w:val="00A47F32"/>
    <w:rsid w:val="00A505AC"/>
    <w:rsid w:val="00A51E2D"/>
    <w:rsid w:val="00A527B2"/>
    <w:rsid w:val="00A5310C"/>
    <w:rsid w:val="00A53220"/>
    <w:rsid w:val="00A5372F"/>
    <w:rsid w:val="00A538E6"/>
    <w:rsid w:val="00A546C7"/>
    <w:rsid w:val="00A553F4"/>
    <w:rsid w:val="00A56102"/>
    <w:rsid w:val="00A56800"/>
    <w:rsid w:val="00A56D7E"/>
    <w:rsid w:val="00A56FB8"/>
    <w:rsid w:val="00A57404"/>
    <w:rsid w:val="00A575BD"/>
    <w:rsid w:val="00A57AFF"/>
    <w:rsid w:val="00A57F11"/>
    <w:rsid w:val="00A6016A"/>
    <w:rsid w:val="00A603A8"/>
    <w:rsid w:val="00A60925"/>
    <w:rsid w:val="00A60E15"/>
    <w:rsid w:val="00A60EEC"/>
    <w:rsid w:val="00A61C82"/>
    <w:rsid w:val="00A61FC6"/>
    <w:rsid w:val="00A63B83"/>
    <w:rsid w:val="00A642E3"/>
    <w:rsid w:val="00A65BD9"/>
    <w:rsid w:val="00A65C84"/>
    <w:rsid w:val="00A662AD"/>
    <w:rsid w:val="00A66718"/>
    <w:rsid w:val="00A671EF"/>
    <w:rsid w:val="00A70B31"/>
    <w:rsid w:val="00A73A74"/>
    <w:rsid w:val="00A73E8C"/>
    <w:rsid w:val="00A74963"/>
    <w:rsid w:val="00A75867"/>
    <w:rsid w:val="00A759FE"/>
    <w:rsid w:val="00A75DA2"/>
    <w:rsid w:val="00A75FE1"/>
    <w:rsid w:val="00A76D67"/>
    <w:rsid w:val="00A77562"/>
    <w:rsid w:val="00A776B8"/>
    <w:rsid w:val="00A77CA4"/>
    <w:rsid w:val="00A817A6"/>
    <w:rsid w:val="00A81EB6"/>
    <w:rsid w:val="00A82A73"/>
    <w:rsid w:val="00A837FE"/>
    <w:rsid w:val="00A83866"/>
    <w:rsid w:val="00A83972"/>
    <w:rsid w:val="00A85357"/>
    <w:rsid w:val="00A8667D"/>
    <w:rsid w:val="00A8758B"/>
    <w:rsid w:val="00A902DD"/>
    <w:rsid w:val="00A91617"/>
    <w:rsid w:val="00A9166E"/>
    <w:rsid w:val="00A92EEC"/>
    <w:rsid w:val="00A9421B"/>
    <w:rsid w:val="00A94DA2"/>
    <w:rsid w:val="00A96FA8"/>
    <w:rsid w:val="00A9770A"/>
    <w:rsid w:val="00AA0A43"/>
    <w:rsid w:val="00AA0DD3"/>
    <w:rsid w:val="00AA1C07"/>
    <w:rsid w:val="00AA1E7A"/>
    <w:rsid w:val="00AA24E8"/>
    <w:rsid w:val="00AA2569"/>
    <w:rsid w:val="00AA3688"/>
    <w:rsid w:val="00AA5887"/>
    <w:rsid w:val="00AA63E7"/>
    <w:rsid w:val="00AA7AC1"/>
    <w:rsid w:val="00AB19F8"/>
    <w:rsid w:val="00AB1CC6"/>
    <w:rsid w:val="00AB2A61"/>
    <w:rsid w:val="00AB3615"/>
    <w:rsid w:val="00AB3A12"/>
    <w:rsid w:val="00AB5A8D"/>
    <w:rsid w:val="00AB5E48"/>
    <w:rsid w:val="00AB6642"/>
    <w:rsid w:val="00AB7464"/>
    <w:rsid w:val="00AB753E"/>
    <w:rsid w:val="00AC07F1"/>
    <w:rsid w:val="00AC2EFE"/>
    <w:rsid w:val="00AC3220"/>
    <w:rsid w:val="00AC3930"/>
    <w:rsid w:val="00AC3AB1"/>
    <w:rsid w:val="00AC4A9A"/>
    <w:rsid w:val="00AC5190"/>
    <w:rsid w:val="00AC5970"/>
    <w:rsid w:val="00AC630A"/>
    <w:rsid w:val="00AC68C6"/>
    <w:rsid w:val="00AC7795"/>
    <w:rsid w:val="00AC77C1"/>
    <w:rsid w:val="00AC79C1"/>
    <w:rsid w:val="00AC7CA4"/>
    <w:rsid w:val="00AD0F1D"/>
    <w:rsid w:val="00AD0FFB"/>
    <w:rsid w:val="00AD286D"/>
    <w:rsid w:val="00AD2B67"/>
    <w:rsid w:val="00AD3693"/>
    <w:rsid w:val="00AD4076"/>
    <w:rsid w:val="00AD493B"/>
    <w:rsid w:val="00AD4A64"/>
    <w:rsid w:val="00AD4D4E"/>
    <w:rsid w:val="00AD598F"/>
    <w:rsid w:val="00AD6D09"/>
    <w:rsid w:val="00AE02C3"/>
    <w:rsid w:val="00AE07DA"/>
    <w:rsid w:val="00AE098E"/>
    <w:rsid w:val="00AE0BBA"/>
    <w:rsid w:val="00AE15D6"/>
    <w:rsid w:val="00AE1E89"/>
    <w:rsid w:val="00AE2291"/>
    <w:rsid w:val="00AE25C8"/>
    <w:rsid w:val="00AE2CC8"/>
    <w:rsid w:val="00AE351F"/>
    <w:rsid w:val="00AE4113"/>
    <w:rsid w:val="00AE4380"/>
    <w:rsid w:val="00AE4C50"/>
    <w:rsid w:val="00AE4FAC"/>
    <w:rsid w:val="00AE5525"/>
    <w:rsid w:val="00AE6381"/>
    <w:rsid w:val="00AE639B"/>
    <w:rsid w:val="00AE656F"/>
    <w:rsid w:val="00AE6F91"/>
    <w:rsid w:val="00AE7C24"/>
    <w:rsid w:val="00AE7D78"/>
    <w:rsid w:val="00AF17B7"/>
    <w:rsid w:val="00AF2635"/>
    <w:rsid w:val="00AF41F6"/>
    <w:rsid w:val="00AF436C"/>
    <w:rsid w:val="00AF438E"/>
    <w:rsid w:val="00AF45CA"/>
    <w:rsid w:val="00AF4B0B"/>
    <w:rsid w:val="00AF574E"/>
    <w:rsid w:val="00AF5AAE"/>
    <w:rsid w:val="00AF5CEE"/>
    <w:rsid w:val="00AF7506"/>
    <w:rsid w:val="00AF755A"/>
    <w:rsid w:val="00AF782C"/>
    <w:rsid w:val="00B007DD"/>
    <w:rsid w:val="00B0098A"/>
    <w:rsid w:val="00B01016"/>
    <w:rsid w:val="00B0146E"/>
    <w:rsid w:val="00B01934"/>
    <w:rsid w:val="00B02160"/>
    <w:rsid w:val="00B027CB"/>
    <w:rsid w:val="00B02918"/>
    <w:rsid w:val="00B0352B"/>
    <w:rsid w:val="00B03789"/>
    <w:rsid w:val="00B03AB0"/>
    <w:rsid w:val="00B0419D"/>
    <w:rsid w:val="00B0573B"/>
    <w:rsid w:val="00B05C54"/>
    <w:rsid w:val="00B073E6"/>
    <w:rsid w:val="00B074F8"/>
    <w:rsid w:val="00B11A3D"/>
    <w:rsid w:val="00B121B0"/>
    <w:rsid w:val="00B13811"/>
    <w:rsid w:val="00B13B87"/>
    <w:rsid w:val="00B15163"/>
    <w:rsid w:val="00B17FAB"/>
    <w:rsid w:val="00B21939"/>
    <w:rsid w:val="00B22C5F"/>
    <w:rsid w:val="00B23687"/>
    <w:rsid w:val="00B23944"/>
    <w:rsid w:val="00B25710"/>
    <w:rsid w:val="00B268B9"/>
    <w:rsid w:val="00B27B03"/>
    <w:rsid w:val="00B27FD7"/>
    <w:rsid w:val="00B31B62"/>
    <w:rsid w:val="00B3208E"/>
    <w:rsid w:val="00B32F1B"/>
    <w:rsid w:val="00B33711"/>
    <w:rsid w:val="00B337BD"/>
    <w:rsid w:val="00B33D95"/>
    <w:rsid w:val="00B34889"/>
    <w:rsid w:val="00B37550"/>
    <w:rsid w:val="00B37A7F"/>
    <w:rsid w:val="00B37DC4"/>
    <w:rsid w:val="00B401F2"/>
    <w:rsid w:val="00B402C6"/>
    <w:rsid w:val="00B402D4"/>
    <w:rsid w:val="00B4053F"/>
    <w:rsid w:val="00B41DC1"/>
    <w:rsid w:val="00B42F69"/>
    <w:rsid w:val="00B4490F"/>
    <w:rsid w:val="00B45A6A"/>
    <w:rsid w:val="00B46958"/>
    <w:rsid w:val="00B46EC7"/>
    <w:rsid w:val="00B47704"/>
    <w:rsid w:val="00B4799D"/>
    <w:rsid w:val="00B50326"/>
    <w:rsid w:val="00B50A91"/>
    <w:rsid w:val="00B50AB0"/>
    <w:rsid w:val="00B5160B"/>
    <w:rsid w:val="00B51761"/>
    <w:rsid w:val="00B51871"/>
    <w:rsid w:val="00B52022"/>
    <w:rsid w:val="00B52187"/>
    <w:rsid w:val="00B534B6"/>
    <w:rsid w:val="00B54691"/>
    <w:rsid w:val="00B5791A"/>
    <w:rsid w:val="00B6016E"/>
    <w:rsid w:val="00B60CCD"/>
    <w:rsid w:val="00B623D0"/>
    <w:rsid w:val="00B62854"/>
    <w:rsid w:val="00B62EF1"/>
    <w:rsid w:val="00B640CC"/>
    <w:rsid w:val="00B645B6"/>
    <w:rsid w:val="00B64B2F"/>
    <w:rsid w:val="00B667BF"/>
    <w:rsid w:val="00B674D6"/>
    <w:rsid w:val="00B6797D"/>
    <w:rsid w:val="00B67B66"/>
    <w:rsid w:val="00B7178B"/>
    <w:rsid w:val="00B720BB"/>
    <w:rsid w:val="00B735B8"/>
    <w:rsid w:val="00B74858"/>
    <w:rsid w:val="00B752EB"/>
    <w:rsid w:val="00B7630D"/>
    <w:rsid w:val="00B77BE4"/>
    <w:rsid w:val="00B80757"/>
    <w:rsid w:val="00B812BE"/>
    <w:rsid w:val="00B813D5"/>
    <w:rsid w:val="00B8258D"/>
    <w:rsid w:val="00B825B4"/>
    <w:rsid w:val="00B83658"/>
    <w:rsid w:val="00B83C95"/>
    <w:rsid w:val="00B84E7E"/>
    <w:rsid w:val="00B86608"/>
    <w:rsid w:val="00B86B3C"/>
    <w:rsid w:val="00B86DCD"/>
    <w:rsid w:val="00B872F4"/>
    <w:rsid w:val="00B87803"/>
    <w:rsid w:val="00B87847"/>
    <w:rsid w:val="00B87F48"/>
    <w:rsid w:val="00B90477"/>
    <w:rsid w:val="00B90B61"/>
    <w:rsid w:val="00B92AA5"/>
    <w:rsid w:val="00B92F55"/>
    <w:rsid w:val="00B931E5"/>
    <w:rsid w:val="00B93856"/>
    <w:rsid w:val="00B93904"/>
    <w:rsid w:val="00B955FE"/>
    <w:rsid w:val="00B95943"/>
    <w:rsid w:val="00B961A1"/>
    <w:rsid w:val="00B96744"/>
    <w:rsid w:val="00BA04C5"/>
    <w:rsid w:val="00BA0638"/>
    <w:rsid w:val="00BA0984"/>
    <w:rsid w:val="00BA0B9F"/>
    <w:rsid w:val="00BA15E7"/>
    <w:rsid w:val="00BA2140"/>
    <w:rsid w:val="00BA27FC"/>
    <w:rsid w:val="00BA2A0D"/>
    <w:rsid w:val="00BA3287"/>
    <w:rsid w:val="00BA6419"/>
    <w:rsid w:val="00BA6550"/>
    <w:rsid w:val="00BA7382"/>
    <w:rsid w:val="00BB08B8"/>
    <w:rsid w:val="00BB185A"/>
    <w:rsid w:val="00BB2A70"/>
    <w:rsid w:val="00BB3642"/>
    <w:rsid w:val="00BB4A3B"/>
    <w:rsid w:val="00BB59F6"/>
    <w:rsid w:val="00BB5EF0"/>
    <w:rsid w:val="00BB66AB"/>
    <w:rsid w:val="00BB6A9E"/>
    <w:rsid w:val="00BB6BA9"/>
    <w:rsid w:val="00BB715F"/>
    <w:rsid w:val="00BB793A"/>
    <w:rsid w:val="00BC0AD6"/>
    <w:rsid w:val="00BC0D55"/>
    <w:rsid w:val="00BC122E"/>
    <w:rsid w:val="00BC3481"/>
    <w:rsid w:val="00BC3584"/>
    <w:rsid w:val="00BC404E"/>
    <w:rsid w:val="00BC470F"/>
    <w:rsid w:val="00BC5838"/>
    <w:rsid w:val="00BC6257"/>
    <w:rsid w:val="00BC6DC2"/>
    <w:rsid w:val="00BC796B"/>
    <w:rsid w:val="00BC7FFA"/>
    <w:rsid w:val="00BD0568"/>
    <w:rsid w:val="00BD0A6F"/>
    <w:rsid w:val="00BD19BB"/>
    <w:rsid w:val="00BD32C0"/>
    <w:rsid w:val="00BD36FB"/>
    <w:rsid w:val="00BD3B23"/>
    <w:rsid w:val="00BD4388"/>
    <w:rsid w:val="00BD5CDB"/>
    <w:rsid w:val="00BD6BE1"/>
    <w:rsid w:val="00BE0319"/>
    <w:rsid w:val="00BE11D1"/>
    <w:rsid w:val="00BE17D4"/>
    <w:rsid w:val="00BE3BA3"/>
    <w:rsid w:val="00BE4ED6"/>
    <w:rsid w:val="00BE54F3"/>
    <w:rsid w:val="00BE56B7"/>
    <w:rsid w:val="00BE5F67"/>
    <w:rsid w:val="00BE7920"/>
    <w:rsid w:val="00BF1E46"/>
    <w:rsid w:val="00BF2306"/>
    <w:rsid w:val="00BF2CD1"/>
    <w:rsid w:val="00BF32C9"/>
    <w:rsid w:val="00BF4B6A"/>
    <w:rsid w:val="00BF5135"/>
    <w:rsid w:val="00BF5D14"/>
    <w:rsid w:val="00BF73DA"/>
    <w:rsid w:val="00C00312"/>
    <w:rsid w:val="00C009F5"/>
    <w:rsid w:val="00C00AE3"/>
    <w:rsid w:val="00C01129"/>
    <w:rsid w:val="00C018BA"/>
    <w:rsid w:val="00C01EFD"/>
    <w:rsid w:val="00C02239"/>
    <w:rsid w:val="00C022E1"/>
    <w:rsid w:val="00C029B3"/>
    <w:rsid w:val="00C0398D"/>
    <w:rsid w:val="00C03C91"/>
    <w:rsid w:val="00C04264"/>
    <w:rsid w:val="00C04608"/>
    <w:rsid w:val="00C04B93"/>
    <w:rsid w:val="00C05C3D"/>
    <w:rsid w:val="00C071AC"/>
    <w:rsid w:val="00C10523"/>
    <w:rsid w:val="00C109A2"/>
    <w:rsid w:val="00C11E4C"/>
    <w:rsid w:val="00C14528"/>
    <w:rsid w:val="00C14954"/>
    <w:rsid w:val="00C16EFD"/>
    <w:rsid w:val="00C179B0"/>
    <w:rsid w:val="00C20245"/>
    <w:rsid w:val="00C20CA6"/>
    <w:rsid w:val="00C20D31"/>
    <w:rsid w:val="00C218B9"/>
    <w:rsid w:val="00C226F9"/>
    <w:rsid w:val="00C23398"/>
    <w:rsid w:val="00C23B23"/>
    <w:rsid w:val="00C2428B"/>
    <w:rsid w:val="00C2571B"/>
    <w:rsid w:val="00C262EB"/>
    <w:rsid w:val="00C268DF"/>
    <w:rsid w:val="00C26C22"/>
    <w:rsid w:val="00C27B03"/>
    <w:rsid w:val="00C30562"/>
    <w:rsid w:val="00C3089B"/>
    <w:rsid w:val="00C32ACF"/>
    <w:rsid w:val="00C3393B"/>
    <w:rsid w:val="00C34B40"/>
    <w:rsid w:val="00C35836"/>
    <w:rsid w:val="00C40672"/>
    <w:rsid w:val="00C40BBF"/>
    <w:rsid w:val="00C41CD3"/>
    <w:rsid w:val="00C42F3D"/>
    <w:rsid w:val="00C43438"/>
    <w:rsid w:val="00C437DB"/>
    <w:rsid w:val="00C44264"/>
    <w:rsid w:val="00C44682"/>
    <w:rsid w:val="00C4506A"/>
    <w:rsid w:val="00C46251"/>
    <w:rsid w:val="00C4790F"/>
    <w:rsid w:val="00C47FC0"/>
    <w:rsid w:val="00C504C9"/>
    <w:rsid w:val="00C50CC8"/>
    <w:rsid w:val="00C5189F"/>
    <w:rsid w:val="00C51FC6"/>
    <w:rsid w:val="00C528CC"/>
    <w:rsid w:val="00C53ABD"/>
    <w:rsid w:val="00C53AD3"/>
    <w:rsid w:val="00C53C94"/>
    <w:rsid w:val="00C541D1"/>
    <w:rsid w:val="00C5710D"/>
    <w:rsid w:val="00C576CB"/>
    <w:rsid w:val="00C57741"/>
    <w:rsid w:val="00C6074F"/>
    <w:rsid w:val="00C62479"/>
    <w:rsid w:val="00C62568"/>
    <w:rsid w:val="00C6267F"/>
    <w:rsid w:val="00C6313F"/>
    <w:rsid w:val="00C63711"/>
    <w:rsid w:val="00C64143"/>
    <w:rsid w:val="00C6434D"/>
    <w:rsid w:val="00C64675"/>
    <w:rsid w:val="00C64DD2"/>
    <w:rsid w:val="00C64FCF"/>
    <w:rsid w:val="00C652E5"/>
    <w:rsid w:val="00C67446"/>
    <w:rsid w:val="00C6785C"/>
    <w:rsid w:val="00C70962"/>
    <w:rsid w:val="00C71674"/>
    <w:rsid w:val="00C72700"/>
    <w:rsid w:val="00C72FD9"/>
    <w:rsid w:val="00C73DCF"/>
    <w:rsid w:val="00C75541"/>
    <w:rsid w:val="00C7697F"/>
    <w:rsid w:val="00C77084"/>
    <w:rsid w:val="00C7772A"/>
    <w:rsid w:val="00C77BCD"/>
    <w:rsid w:val="00C80E62"/>
    <w:rsid w:val="00C8136C"/>
    <w:rsid w:val="00C813E3"/>
    <w:rsid w:val="00C82FAC"/>
    <w:rsid w:val="00C82FB1"/>
    <w:rsid w:val="00C82FFA"/>
    <w:rsid w:val="00C84A1B"/>
    <w:rsid w:val="00C85305"/>
    <w:rsid w:val="00C85521"/>
    <w:rsid w:val="00C856C0"/>
    <w:rsid w:val="00C863EE"/>
    <w:rsid w:val="00C86892"/>
    <w:rsid w:val="00C92646"/>
    <w:rsid w:val="00C92B48"/>
    <w:rsid w:val="00C9316A"/>
    <w:rsid w:val="00C93B5E"/>
    <w:rsid w:val="00C93F1B"/>
    <w:rsid w:val="00C95D8D"/>
    <w:rsid w:val="00C97C7F"/>
    <w:rsid w:val="00CA2283"/>
    <w:rsid w:val="00CA2AEF"/>
    <w:rsid w:val="00CA325F"/>
    <w:rsid w:val="00CA33B8"/>
    <w:rsid w:val="00CA3A5A"/>
    <w:rsid w:val="00CA4DF3"/>
    <w:rsid w:val="00CA50DE"/>
    <w:rsid w:val="00CA529D"/>
    <w:rsid w:val="00CA52FD"/>
    <w:rsid w:val="00CA6781"/>
    <w:rsid w:val="00CA7649"/>
    <w:rsid w:val="00CA791F"/>
    <w:rsid w:val="00CA7D17"/>
    <w:rsid w:val="00CB0695"/>
    <w:rsid w:val="00CB09C0"/>
    <w:rsid w:val="00CB1582"/>
    <w:rsid w:val="00CB22B7"/>
    <w:rsid w:val="00CB31DA"/>
    <w:rsid w:val="00CB4125"/>
    <w:rsid w:val="00CB5032"/>
    <w:rsid w:val="00CB7DF6"/>
    <w:rsid w:val="00CB7F31"/>
    <w:rsid w:val="00CC00CD"/>
    <w:rsid w:val="00CC303F"/>
    <w:rsid w:val="00CC38EE"/>
    <w:rsid w:val="00CC3956"/>
    <w:rsid w:val="00CC3C96"/>
    <w:rsid w:val="00CC3F94"/>
    <w:rsid w:val="00CC4C9B"/>
    <w:rsid w:val="00CC700B"/>
    <w:rsid w:val="00CD077C"/>
    <w:rsid w:val="00CD1FE5"/>
    <w:rsid w:val="00CD219C"/>
    <w:rsid w:val="00CD317E"/>
    <w:rsid w:val="00CD342A"/>
    <w:rsid w:val="00CD3940"/>
    <w:rsid w:val="00CD3CE3"/>
    <w:rsid w:val="00CD5540"/>
    <w:rsid w:val="00CD75F9"/>
    <w:rsid w:val="00CD7BC9"/>
    <w:rsid w:val="00CD7E9B"/>
    <w:rsid w:val="00CE31F9"/>
    <w:rsid w:val="00CE3531"/>
    <w:rsid w:val="00CE4FD1"/>
    <w:rsid w:val="00CE5560"/>
    <w:rsid w:val="00CE6A0B"/>
    <w:rsid w:val="00CE765D"/>
    <w:rsid w:val="00CE7A6D"/>
    <w:rsid w:val="00CF0950"/>
    <w:rsid w:val="00CF0AD9"/>
    <w:rsid w:val="00CF1A61"/>
    <w:rsid w:val="00CF1DB0"/>
    <w:rsid w:val="00CF1EFF"/>
    <w:rsid w:val="00CF2135"/>
    <w:rsid w:val="00CF2419"/>
    <w:rsid w:val="00CF3B07"/>
    <w:rsid w:val="00CF4C13"/>
    <w:rsid w:val="00CF62E0"/>
    <w:rsid w:val="00CF6384"/>
    <w:rsid w:val="00CF6902"/>
    <w:rsid w:val="00D01FB7"/>
    <w:rsid w:val="00D02D45"/>
    <w:rsid w:val="00D044AE"/>
    <w:rsid w:val="00D06391"/>
    <w:rsid w:val="00D06E88"/>
    <w:rsid w:val="00D06FDE"/>
    <w:rsid w:val="00D11F90"/>
    <w:rsid w:val="00D13527"/>
    <w:rsid w:val="00D1391F"/>
    <w:rsid w:val="00D13E55"/>
    <w:rsid w:val="00D15614"/>
    <w:rsid w:val="00D15E4E"/>
    <w:rsid w:val="00D17601"/>
    <w:rsid w:val="00D17B51"/>
    <w:rsid w:val="00D20144"/>
    <w:rsid w:val="00D20532"/>
    <w:rsid w:val="00D20D6E"/>
    <w:rsid w:val="00D21300"/>
    <w:rsid w:val="00D22F7B"/>
    <w:rsid w:val="00D230DC"/>
    <w:rsid w:val="00D264FA"/>
    <w:rsid w:val="00D26803"/>
    <w:rsid w:val="00D26C9A"/>
    <w:rsid w:val="00D303E8"/>
    <w:rsid w:val="00D31BA6"/>
    <w:rsid w:val="00D32B16"/>
    <w:rsid w:val="00D335E1"/>
    <w:rsid w:val="00D343A6"/>
    <w:rsid w:val="00D3545E"/>
    <w:rsid w:val="00D3551B"/>
    <w:rsid w:val="00D35FEA"/>
    <w:rsid w:val="00D366E4"/>
    <w:rsid w:val="00D40706"/>
    <w:rsid w:val="00D413E4"/>
    <w:rsid w:val="00D423AC"/>
    <w:rsid w:val="00D44B15"/>
    <w:rsid w:val="00D44DC6"/>
    <w:rsid w:val="00D4674B"/>
    <w:rsid w:val="00D476EA"/>
    <w:rsid w:val="00D47F1E"/>
    <w:rsid w:val="00D514E5"/>
    <w:rsid w:val="00D51F7A"/>
    <w:rsid w:val="00D52294"/>
    <w:rsid w:val="00D5286F"/>
    <w:rsid w:val="00D52AE5"/>
    <w:rsid w:val="00D53589"/>
    <w:rsid w:val="00D539D5"/>
    <w:rsid w:val="00D544D5"/>
    <w:rsid w:val="00D546E3"/>
    <w:rsid w:val="00D55270"/>
    <w:rsid w:val="00D55E10"/>
    <w:rsid w:val="00D5688F"/>
    <w:rsid w:val="00D57897"/>
    <w:rsid w:val="00D602DE"/>
    <w:rsid w:val="00D6096A"/>
    <w:rsid w:val="00D60ABE"/>
    <w:rsid w:val="00D60CE5"/>
    <w:rsid w:val="00D60FFC"/>
    <w:rsid w:val="00D6133E"/>
    <w:rsid w:val="00D61811"/>
    <w:rsid w:val="00D619F0"/>
    <w:rsid w:val="00D62AC2"/>
    <w:rsid w:val="00D63F9F"/>
    <w:rsid w:val="00D64234"/>
    <w:rsid w:val="00D646D3"/>
    <w:rsid w:val="00D647FE"/>
    <w:rsid w:val="00D64A22"/>
    <w:rsid w:val="00D65C68"/>
    <w:rsid w:val="00D662F2"/>
    <w:rsid w:val="00D665F1"/>
    <w:rsid w:val="00D66E12"/>
    <w:rsid w:val="00D6711E"/>
    <w:rsid w:val="00D70DF8"/>
    <w:rsid w:val="00D723F1"/>
    <w:rsid w:val="00D73667"/>
    <w:rsid w:val="00D73B08"/>
    <w:rsid w:val="00D7402F"/>
    <w:rsid w:val="00D80127"/>
    <w:rsid w:val="00D804E2"/>
    <w:rsid w:val="00D805D1"/>
    <w:rsid w:val="00D81FB3"/>
    <w:rsid w:val="00D82AD4"/>
    <w:rsid w:val="00D82D4B"/>
    <w:rsid w:val="00D82FD7"/>
    <w:rsid w:val="00D84162"/>
    <w:rsid w:val="00D84BF9"/>
    <w:rsid w:val="00D84FA6"/>
    <w:rsid w:val="00D85C5F"/>
    <w:rsid w:val="00D85ECC"/>
    <w:rsid w:val="00D864C7"/>
    <w:rsid w:val="00D86E8E"/>
    <w:rsid w:val="00D86EB7"/>
    <w:rsid w:val="00D8719B"/>
    <w:rsid w:val="00D87FB2"/>
    <w:rsid w:val="00D90073"/>
    <w:rsid w:val="00D91E9F"/>
    <w:rsid w:val="00D92A63"/>
    <w:rsid w:val="00D92B5E"/>
    <w:rsid w:val="00D93388"/>
    <w:rsid w:val="00D93CFF"/>
    <w:rsid w:val="00D9444E"/>
    <w:rsid w:val="00D95457"/>
    <w:rsid w:val="00D95DA1"/>
    <w:rsid w:val="00D961D1"/>
    <w:rsid w:val="00D96F10"/>
    <w:rsid w:val="00D97292"/>
    <w:rsid w:val="00D97A7B"/>
    <w:rsid w:val="00DA1259"/>
    <w:rsid w:val="00DA136D"/>
    <w:rsid w:val="00DA1AAD"/>
    <w:rsid w:val="00DA1E08"/>
    <w:rsid w:val="00DA23CB"/>
    <w:rsid w:val="00DA4A52"/>
    <w:rsid w:val="00DA4AB3"/>
    <w:rsid w:val="00DA4FBC"/>
    <w:rsid w:val="00DA525C"/>
    <w:rsid w:val="00DA657D"/>
    <w:rsid w:val="00DA6DB1"/>
    <w:rsid w:val="00DA7457"/>
    <w:rsid w:val="00DB1083"/>
    <w:rsid w:val="00DB1D94"/>
    <w:rsid w:val="00DB1D9A"/>
    <w:rsid w:val="00DB1E03"/>
    <w:rsid w:val="00DB2995"/>
    <w:rsid w:val="00DB2ED0"/>
    <w:rsid w:val="00DB38F0"/>
    <w:rsid w:val="00DB3EE8"/>
    <w:rsid w:val="00DB4701"/>
    <w:rsid w:val="00DB4E76"/>
    <w:rsid w:val="00DB50A8"/>
    <w:rsid w:val="00DB5278"/>
    <w:rsid w:val="00DB5615"/>
    <w:rsid w:val="00DB5844"/>
    <w:rsid w:val="00DB59C0"/>
    <w:rsid w:val="00DB7ADE"/>
    <w:rsid w:val="00DC0146"/>
    <w:rsid w:val="00DC03EE"/>
    <w:rsid w:val="00DC1A47"/>
    <w:rsid w:val="00DC36B8"/>
    <w:rsid w:val="00DC53F2"/>
    <w:rsid w:val="00DC6B01"/>
    <w:rsid w:val="00DC6BD7"/>
    <w:rsid w:val="00DC7797"/>
    <w:rsid w:val="00DC7E53"/>
    <w:rsid w:val="00DD078A"/>
    <w:rsid w:val="00DD1737"/>
    <w:rsid w:val="00DD2F0A"/>
    <w:rsid w:val="00DD34E1"/>
    <w:rsid w:val="00DD45E7"/>
    <w:rsid w:val="00DD71F6"/>
    <w:rsid w:val="00DD7667"/>
    <w:rsid w:val="00DD777C"/>
    <w:rsid w:val="00DE0567"/>
    <w:rsid w:val="00DE0D2F"/>
    <w:rsid w:val="00DE0D75"/>
    <w:rsid w:val="00DE15C8"/>
    <w:rsid w:val="00DE19EB"/>
    <w:rsid w:val="00DE2325"/>
    <w:rsid w:val="00DE2857"/>
    <w:rsid w:val="00DE3767"/>
    <w:rsid w:val="00DE3BF8"/>
    <w:rsid w:val="00DE5B0F"/>
    <w:rsid w:val="00DE65E2"/>
    <w:rsid w:val="00DE66D7"/>
    <w:rsid w:val="00DE67B5"/>
    <w:rsid w:val="00DE6856"/>
    <w:rsid w:val="00DF0FE3"/>
    <w:rsid w:val="00DF2CB1"/>
    <w:rsid w:val="00DF4F85"/>
    <w:rsid w:val="00DF52D5"/>
    <w:rsid w:val="00DF63FB"/>
    <w:rsid w:val="00DF69F9"/>
    <w:rsid w:val="00DF70CE"/>
    <w:rsid w:val="00E01794"/>
    <w:rsid w:val="00E01846"/>
    <w:rsid w:val="00E02579"/>
    <w:rsid w:val="00E02994"/>
    <w:rsid w:val="00E02B50"/>
    <w:rsid w:val="00E03E9B"/>
    <w:rsid w:val="00E04B3F"/>
    <w:rsid w:val="00E05524"/>
    <w:rsid w:val="00E060C1"/>
    <w:rsid w:val="00E06B1E"/>
    <w:rsid w:val="00E070B4"/>
    <w:rsid w:val="00E07787"/>
    <w:rsid w:val="00E07E9C"/>
    <w:rsid w:val="00E10AAF"/>
    <w:rsid w:val="00E13839"/>
    <w:rsid w:val="00E138F1"/>
    <w:rsid w:val="00E147D5"/>
    <w:rsid w:val="00E14C0E"/>
    <w:rsid w:val="00E150E3"/>
    <w:rsid w:val="00E16428"/>
    <w:rsid w:val="00E16642"/>
    <w:rsid w:val="00E1787C"/>
    <w:rsid w:val="00E211D3"/>
    <w:rsid w:val="00E2249E"/>
    <w:rsid w:val="00E22B76"/>
    <w:rsid w:val="00E234F1"/>
    <w:rsid w:val="00E241ED"/>
    <w:rsid w:val="00E24E3A"/>
    <w:rsid w:val="00E25AF8"/>
    <w:rsid w:val="00E26C55"/>
    <w:rsid w:val="00E26F6C"/>
    <w:rsid w:val="00E31BD0"/>
    <w:rsid w:val="00E31C66"/>
    <w:rsid w:val="00E33ED9"/>
    <w:rsid w:val="00E3498B"/>
    <w:rsid w:val="00E34CA3"/>
    <w:rsid w:val="00E351F6"/>
    <w:rsid w:val="00E35C4A"/>
    <w:rsid w:val="00E36AB7"/>
    <w:rsid w:val="00E37A0F"/>
    <w:rsid w:val="00E37DA6"/>
    <w:rsid w:val="00E37FE3"/>
    <w:rsid w:val="00E40EB7"/>
    <w:rsid w:val="00E41648"/>
    <w:rsid w:val="00E43AAA"/>
    <w:rsid w:val="00E444EB"/>
    <w:rsid w:val="00E44C62"/>
    <w:rsid w:val="00E45BAD"/>
    <w:rsid w:val="00E4658A"/>
    <w:rsid w:val="00E46B93"/>
    <w:rsid w:val="00E46DF1"/>
    <w:rsid w:val="00E4799E"/>
    <w:rsid w:val="00E5159D"/>
    <w:rsid w:val="00E51AE1"/>
    <w:rsid w:val="00E522C3"/>
    <w:rsid w:val="00E5387C"/>
    <w:rsid w:val="00E54EF2"/>
    <w:rsid w:val="00E55BB4"/>
    <w:rsid w:val="00E60DC5"/>
    <w:rsid w:val="00E61FE1"/>
    <w:rsid w:val="00E62129"/>
    <w:rsid w:val="00E62CA2"/>
    <w:rsid w:val="00E62D3F"/>
    <w:rsid w:val="00E63559"/>
    <w:rsid w:val="00E6415C"/>
    <w:rsid w:val="00E65E7F"/>
    <w:rsid w:val="00E67180"/>
    <w:rsid w:val="00E676E2"/>
    <w:rsid w:val="00E67AF9"/>
    <w:rsid w:val="00E67B24"/>
    <w:rsid w:val="00E67FD3"/>
    <w:rsid w:val="00E709EF"/>
    <w:rsid w:val="00E70AF8"/>
    <w:rsid w:val="00E72462"/>
    <w:rsid w:val="00E730F4"/>
    <w:rsid w:val="00E74FA5"/>
    <w:rsid w:val="00E756A8"/>
    <w:rsid w:val="00E76032"/>
    <w:rsid w:val="00E76785"/>
    <w:rsid w:val="00E768F2"/>
    <w:rsid w:val="00E77E9E"/>
    <w:rsid w:val="00E8066E"/>
    <w:rsid w:val="00E81A55"/>
    <w:rsid w:val="00E81DED"/>
    <w:rsid w:val="00E82316"/>
    <w:rsid w:val="00E823C2"/>
    <w:rsid w:val="00E825B3"/>
    <w:rsid w:val="00E82972"/>
    <w:rsid w:val="00E8308D"/>
    <w:rsid w:val="00E83480"/>
    <w:rsid w:val="00E83C66"/>
    <w:rsid w:val="00E849DE"/>
    <w:rsid w:val="00E84E93"/>
    <w:rsid w:val="00E85948"/>
    <w:rsid w:val="00E86224"/>
    <w:rsid w:val="00E86536"/>
    <w:rsid w:val="00E86FBB"/>
    <w:rsid w:val="00E9070B"/>
    <w:rsid w:val="00E9167E"/>
    <w:rsid w:val="00E922A4"/>
    <w:rsid w:val="00E925CE"/>
    <w:rsid w:val="00E92826"/>
    <w:rsid w:val="00E93F3F"/>
    <w:rsid w:val="00E943DE"/>
    <w:rsid w:val="00E94406"/>
    <w:rsid w:val="00E967BD"/>
    <w:rsid w:val="00EA05D9"/>
    <w:rsid w:val="00EA0A10"/>
    <w:rsid w:val="00EA1104"/>
    <w:rsid w:val="00EA16E6"/>
    <w:rsid w:val="00EA354B"/>
    <w:rsid w:val="00EA474E"/>
    <w:rsid w:val="00EA4B39"/>
    <w:rsid w:val="00EA5257"/>
    <w:rsid w:val="00EA58F8"/>
    <w:rsid w:val="00EA59B6"/>
    <w:rsid w:val="00EA6BE4"/>
    <w:rsid w:val="00EA7406"/>
    <w:rsid w:val="00EA7415"/>
    <w:rsid w:val="00EB0433"/>
    <w:rsid w:val="00EB1B8B"/>
    <w:rsid w:val="00EB2754"/>
    <w:rsid w:val="00EB388C"/>
    <w:rsid w:val="00EB3C54"/>
    <w:rsid w:val="00EB3F41"/>
    <w:rsid w:val="00EB4951"/>
    <w:rsid w:val="00EB595B"/>
    <w:rsid w:val="00EB64C7"/>
    <w:rsid w:val="00EB6CB2"/>
    <w:rsid w:val="00EB7631"/>
    <w:rsid w:val="00EC098E"/>
    <w:rsid w:val="00EC0B5D"/>
    <w:rsid w:val="00EC0BCB"/>
    <w:rsid w:val="00EC0E71"/>
    <w:rsid w:val="00EC2D88"/>
    <w:rsid w:val="00EC2F7F"/>
    <w:rsid w:val="00EC3800"/>
    <w:rsid w:val="00EC5C12"/>
    <w:rsid w:val="00EC7908"/>
    <w:rsid w:val="00EC7A61"/>
    <w:rsid w:val="00ED126B"/>
    <w:rsid w:val="00ED19FB"/>
    <w:rsid w:val="00ED22D1"/>
    <w:rsid w:val="00ED2BD4"/>
    <w:rsid w:val="00ED3C86"/>
    <w:rsid w:val="00ED613A"/>
    <w:rsid w:val="00ED6709"/>
    <w:rsid w:val="00ED6CFA"/>
    <w:rsid w:val="00ED6D53"/>
    <w:rsid w:val="00ED7391"/>
    <w:rsid w:val="00EE01F5"/>
    <w:rsid w:val="00EE1855"/>
    <w:rsid w:val="00EE1CDE"/>
    <w:rsid w:val="00EE2401"/>
    <w:rsid w:val="00EE248E"/>
    <w:rsid w:val="00EE2B68"/>
    <w:rsid w:val="00EE3733"/>
    <w:rsid w:val="00EE38F6"/>
    <w:rsid w:val="00EE395E"/>
    <w:rsid w:val="00EE4BDB"/>
    <w:rsid w:val="00EE4E5B"/>
    <w:rsid w:val="00EE5161"/>
    <w:rsid w:val="00EE60E5"/>
    <w:rsid w:val="00EE6D70"/>
    <w:rsid w:val="00EF0D74"/>
    <w:rsid w:val="00EF0F9B"/>
    <w:rsid w:val="00EF1386"/>
    <w:rsid w:val="00EF21A2"/>
    <w:rsid w:val="00EF2491"/>
    <w:rsid w:val="00EF256B"/>
    <w:rsid w:val="00EF29BC"/>
    <w:rsid w:val="00EF2F48"/>
    <w:rsid w:val="00EF489D"/>
    <w:rsid w:val="00EF5277"/>
    <w:rsid w:val="00EF531D"/>
    <w:rsid w:val="00EF5CAD"/>
    <w:rsid w:val="00EF611F"/>
    <w:rsid w:val="00EF76E1"/>
    <w:rsid w:val="00F029AF"/>
    <w:rsid w:val="00F04DFD"/>
    <w:rsid w:val="00F066C8"/>
    <w:rsid w:val="00F1030E"/>
    <w:rsid w:val="00F10925"/>
    <w:rsid w:val="00F12D9F"/>
    <w:rsid w:val="00F12F6C"/>
    <w:rsid w:val="00F13DAE"/>
    <w:rsid w:val="00F14006"/>
    <w:rsid w:val="00F14BB1"/>
    <w:rsid w:val="00F1557C"/>
    <w:rsid w:val="00F157D8"/>
    <w:rsid w:val="00F159C9"/>
    <w:rsid w:val="00F16AA6"/>
    <w:rsid w:val="00F175CD"/>
    <w:rsid w:val="00F201AD"/>
    <w:rsid w:val="00F208DC"/>
    <w:rsid w:val="00F21481"/>
    <w:rsid w:val="00F21B21"/>
    <w:rsid w:val="00F222BB"/>
    <w:rsid w:val="00F2233E"/>
    <w:rsid w:val="00F24507"/>
    <w:rsid w:val="00F2491A"/>
    <w:rsid w:val="00F24EF6"/>
    <w:rsid w:val="00F254E4"/>
    <w:rsid w:val="00F261A3"/>
    <w:rsid w:val="00F26F5D"/>
    <w:rsid w:val="00F3057A"/>
    <w:rsid w:val="00F32B98"/>
    <w:rsid w:val="00F32DB2"/>
    <w:rsid w:val="00F33B4F"/>
    <w:rsid w:val="00F34235"/>
    <w:rsid w:val="00F34C92"/>
    <w:rsid w:val="00F35D19"/>
    <w:rsid w:val="00F36253"/>
    <w:rsid w:val="00F377AE"/>
    <w:rsid w:val="00F41269"/>
    <w:rsid w:val="00F41319"/>
    <w:rsid w:val="00F426B5"/>
    <w:rsid w:val="00F42FD6"/>
    <w:rsid w:val="00F44B13"/>
    <w:rsid w:val="00F45BE7"/>
    <w:rsid w:val="00F45FB8"/>
    <w:rsid w:val="00F463D7"/>
    <w:rsid w:val="00F47C89"/>
    <w:rsid w:val="00F50163"/>
    <w:rsid w:val="00F50F88"/>
    <w:rsid w:val="00F510E2"/>
    <w:rsid w:val="00F515F1"/>
    <w:rsid w:val="00F51A89"/>
    <w:rsid w:val="00F5273A"/>
    <w:rsid w:val="00F52D6B"/>
    <w:rsid w:val="00F52E18"/>
    <w:rsid w:val="00F53AA2"/>
    <w:rsid w:val="00F53E9D"/>
    <w:rsid w:val="00F546FB"/>
    <w:rsid w:val="00F55335"/>
    <w:rsid w:val="00F55CF7"/>
    <w:rsid w:val="00F566F0"/>
    <w:rsid w:val="00F57460"/>
    <w:rsid w:val="00F57D1C"/>
    <w:rsid w:val="00F6086A"/>
    <w:rsid w:val="00F60B97"/>
    <w:rsid w:val="00F6169B"/>
    <w:rsid w:val="00F62824"/>
    <w:rsid w:val="00F62D7C"/>
    <w:rsid w:val="00F634C8"/>
    <w:rsid w:val="00F640AD"/>
    <w:rsid w:val="00F66319"/>
    <w:rsid w:val="00F66676"/>
    <w:rsid w:val="00F67155"/>
    <w:rsid w:val="00F7058F"/>
    <w:rsid w:val="00F70D21"/>
    <w:rsid w:val="00F70FEF"/>
    <w:rsid w:val="00F717B3"/>
    <w:rsid w:val="00F7297E"/>
    <w:rsid w:val="00F7332F"/>
    <w:rsid w:val="00F73F06"/>
    <w:rsid w:val="00F74F3A"/>
    <w:rsid w:val="00F751E6"/>
    <w:rsid w:val="00F758EC"/>
    <w:rsid w:val="00F75C02"/>
    <w:rsid w:val="00F75E70"/>
    <w:rsid w:val="00F77ECB"/>
    <w:rsid w:val="00F80DB9"/>
    <w:rsid w:val="00F819E5"/>
    <w:rsid w:val="00F81BF8"/>
    <w:rsid w:val="00F81E47"/>
    <w:rsid w:val="00F824EF"/>
    <w:rsid w:val="00F84408"/>
    <w:rsid w:val="00F85A11"/>
    <w:rsid w:val="00F86474"/>
    <w:rsid w:val="00F868B4"/>
    <w:rsid w:val="00F8730A"/>
    <w:rsid w:val="00F87944"/>
    <w:rsid w:val="00F9016F"/>
    <w:rsid w:val="00F90601"/>
    <w:rsid w:val="00F923F3"/>
    <w:rsid w:val="00F93703"/>
    <w:rsid w:val="00F93706"/>
    <w:rsid w:val="00F94109"/>
    <w:rsid w:val="00F94657"/>
    <w:rsid w:val="00F958DB"/>
    <w:rsid w:val="00F9685D"/>
    <w:rsid w:val="00F96A98"/>
    <w:rsid w:val="00F96C34"/>
    <w:rsid w:val="00FA04DF"/>
    <w:rsid w:val="00FA08FA"/>
    <w:rsid w:val="00FA1FD5"/>
    <w:rsid w:val="00FA20CA"/>
    <w:rsid w:val="00FA4AAC"/>
    <w:rsid w:val="00FA59C8"/>
    <w:rsid w:val="00FA628E"/>
    <w:rsid w:val="00FA6E14"/>
    <w:rsid w:val="00FA78FD"/>
    <w:rsid w:val="00FB0BA9"/>
    <w:rsid w:val="00FB11BE"/>
    <w:rsid w:val="00FB1301"/>
    <w:rsid w:val="00FB1357"/>
    <w:rsid w:val="00FB1799"/>
    <w:rsid w:val="00FB1B56"/>
    <w:rsid w:val="00FB1CA8"/>
    <w:rsid w:val="00FB1CC3"/>
    <w:rsid w:val="00FB27F1"/>
    <w:rsid w:val="00FB302F"/>
    <w:rsid w:val="00FB4C6F"/>
    <w:rsid w:val="00FB7CB0"/>
    <w:rsid w:val="00FC2A76"/>
    <w:rsid w:val="00FC5E76"/>
    <w:rsid w:val="00FC67B3"/>
    <w:rsid w:val="00FC69CF"/>
    <w:rsid w:val="00FC7214"/>
    <w:rsid w:val="00FC74C0"/>
    <w:rsid w:val="00FD058F"/>
    <w:rsid w:val="00FD0B70"/>
    <w:rsid w:val="00FD11B8"/>
    <w:rsid w:val="00FD1440"/>
    <w:rsid w:val="00FD1489"/>
    <w:rsid w:val="00FD17D7"/>
    <w:rsid w:val="00FD1B7F"/>
    <w:rsid w:val="00FD27A7"/>
    <w:rsid w:val="00FD2DA9"/>
    <w:rsid w:val="00FD35FA"/>
    <w:rsid w:val="00FD4248"/>
    <w:rsid w:val="00FD59F1"/>
    <w:rsid w:val="00FD6736"/>
    <w:rsid w:val="00FD6E82"/>
    <w:rsid w:val="00FD6FE2"/>
    <w:rsid w:val="00FD74CB"/>
    <w:rsid w:val="00FD7543"/>
    <w:rsid w:val="00FD79AF"/>
    <w:rsid w:val="00FD7BE9"/>
    <w:rsid w:val="00FD7BF5"/>
    <w:rsid w:val="00FE10D4"/>
    <w:rsid w:val="00FE185C"/>
    <w:rsid w:val="00FE1BF1"/>
    <w:rsid w:val="00FE1D60"/>
    <w:rsid w:val="00FE3AEF"/>
    <w:rsid w:val="00FE3C5F"/>
    <w:rsid w:val="00FE401B"/>
    <w:rsid w:val="00FE4705"/>
    <w:rsid w:val="00FE557C"/>
    <w:rsid w:val="00FE69C9"/>
    <w:rsid w:val="00FE719E"/>
    <w:rsid w:val="00FE7D52"/>
    <w:rsid w:val="00FE7E1C"/>
    <w:rsid w:val="00FF0246"/>
    <w:rsid w:val="00FF0C3C"/>
    <w:rsid w:val="00FF143C"/>
    <w:rsid w:val="00FF27A8"/>
    <w:rsid w:val="00FF4C3A"/>
    <w:rsid w:val="00FF515D"/>
    <w:rsid w:val="00FF6110"/>
    <w:rsid w:val="00FF6259"/>
    <w:rsid w:val="00FF62F4"/>
    <w:rsid w:val="00FF6519"/>
    <w:rsid w:val="00FF6789"/>
    <w:rsid w:val="00FF6C7C"/>
    <w:rsid w:val="00FF6F71"/>
  </w:rsids>
  <m:mathPr>
    <m:mathFont m:val="Cambria Math"/>
    <m:brkBin m:val="before"/>
    <m:brkBinSub m:val="--"/>
    <m:smallFrac m:val="0"/>
    <m:dispDef/>
    <m:lMargin m:val="0"/>
    <m:rMargin m:val="0"/>
    <m:defJc m:val="centerGroup"/>
    <m:wrapRight/>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height-percent:200;mso-width-relative:margin;mso-height-relative:margin" fillcolor="white">
      <v:fill color="white"/>
      <v:textbox style="mso-fit-shape-to-text:t"/>
    </o:shapedefaults>
    <o:shapelayout v:ext="edit">
      <o:idmap v:ext="edit" data="2"/>
    </o:shapelayout>
  </w:shapeDefaults>
  <w:decimalSymbol w:val=","/>
  <w:listSeparator w:val=","/>
  <w14:docId w14:val="0E76937D"/>
  <w15:docId w15:val="{CCF73DB4-871E-41D0-A220-FBF716DC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6">
    <w:name w:val="heading 6"/>
    <w:basedOn w:val="Normal"/>
    <w:next w:val="Normal"/>
    <w:link w:val="Heading6Char"/>
    <w:qFormat/>
    <w:pPr>
      <w:keepNext/>
      <w:numPr>
        <w:numId w:val="3"/>
      </w:numPr>
      <w:tabs>
        <w:tab w:val="clear" w:pos="567"/>
        <w:tab w:val="left" w:pos="270"/>
      </w:tabs>
      <w:spacing w:line="240" w:lineRule="auto"/>
      <w:outlineLvl w:val="5"/>
    </w:pPr>
    <w:rPr>
      <w:b/>
      <w:sz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tabs>
        <w:tab w:val="clear" w:pos="567"/>
      </w:tabs>
      <w:spacing w:line="240" w:lineRule="auto"/>
    </w:pPr>
    <w:rPr>
      <w:rFonts w:ascii="Calibri" w:eastAsia="Calibri" w:hAnsi="Calibri"/>
      <w:szCs w:val="22"/>
      <w:lang w:val="en-US"/>
    </w:rPr>
  </w:style>
  <w:style w:type="paragraph" w:customStyle="1" w:styleId="Default">
    <w:name w:val="Default"/>
    <w:pPr>
      <w:autoSpaceDE w:val="0"/>
      <w:autoSpaceDN w:val="0"/>
      <w:adjustRightInd w:val="0"/>
    </w:pPr>
    <w:rPr>
      <w:color w:val="000000"/>
      <w:sz w:val="24"/>
      <w:szCs w:val="24"/>
      <w:lang w:val="de-DE" w:eastAsia="zh-CN"/>
    </w:rPr>
  </w:style>
  <w:style w:type="paragraph" w:customStyle="1" w:styleId="CM46">
    <w:name w:val="CM46"/>
    <w:basedOn w:val="Default"/>
    <w:next w:val="Default"/>
    <w:uiPriority w:val="99"/>
    <w:rPr>
      <w:color w:val="auto"/>
    </w:rPr>
  </w:style>
  <w:style w:type="character" w:customStyle="1" w:styleId="FooterChar">
    <w:name w:val="Footer Char"/>
    <w:link w:val="Footer"/>
    <w:uiPriority w:val="99"/>
    <w:rPr>
      <w:rFonts w:ascii="Arial" w:eastAsia="Times New Roman" w:hAnsi="Arial"/>
      <w:sz w:val="16"/>
      <w:lang w:eastAsia="en-US"/>
    </w:rPr>
  </w:style>
  <w:style w:type="paragraph" w:styleId="Revision">
    <w:name w:val="Revision"/>
    <w:hidden/>
    <w:uiPriority w:val="99"/>
    <w:semiHidden/>
    <w:rPr>
      <w:rFonts w:eastAsia="Times New Roman"/>
      <w:sz w:val="22"/>
      <w:lang w:val="en-GB"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Pr>
      <w:rFonts w:eastAsia="Times New Roman"/>
      <w:sz w:val="22"/>
      <w:lang w:val="en-US" w:eastAsia="en-US"/>
    </w:rPr>
  </w:style>
  <w:style w:type="character" w:customStyle="1" w:styleId="Heading6Char">
    <w:name w:val="Heading 6 Char"/>
    <w:link w:val="Heading6"/>
    <w:rPr>
      <w:rFonts w:eastAsia="Times New Roman"/>
      <w:b/>
      <w:sz w:val="16"/>
      <w:lang w:val="en-US"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Emphasis">
    <w:name w:val="Emphasis"/>
    <w:uiPriority w:val="20"/>
    <w:qFormat/>
    <w:rPr>
      <w:i/>
      <w:iCs/>
    </w:rPr>
  </w:style>
  <w:style w:type="character" w:customStyle="1" w:styleId="span62">
    <w:name w:val="span62"/>
  </w:style>
  <w:style w:type="character" w:styleId="Strong">
    <w:name w:val="Strong"/>
    <w:uiPriority w:val="22"/>
    <w:qFormat/>
    <w:rPr>
      <w:b/>
      <w:bCs/>
    </w:rPr>
  </w:style>
  <w:style w:type="paragraph" w:customStyle="1" w:styleId="PleaseReviewReport">
    <w:name w:val="PleaseReview_Report"/>
    <w:pPr>
      <w:spacing w:before="5" w:after="5"/>
    </w:pPr>
    <w:rPr>
      <w:rFonts w:ascii="Verdana" w:hAnsi="Verdana" w:cs="Verdana"/>
      <w:sz w:val="16"/>
      <w:szCs w:val="16"/>
      <w:lang w:val="en-US" w:eastAsia="en-US"/>
    </w:rPr>
  </w:style>
  <w:style w:type="character" w:customStyle="1" w:styleId="BalloonTextChar">
    <w:name w:val="Balloon Text Char"/>
    <w:link w:val="BalloonText"/>
    <w:uiPriority w:val="99"/>
    <w:semiHidden/>
    <w:rPr>
      <w:rFonts w:ascii="Tahoma" w:eastAsia="Times New Roman" w:hAnsi="Tahoma" w:cs="Tahoma"/>
      <w:sz w:val="16"/>
      <w:szCs w:val="16"/>
      <w:lang w:val="en-GB" w:eastAsia="en-US"/>
    </w:rPr>
  </w:style>
  <w:style w:type="character" w:customStyle="1" w:styleId="commenttext0">
    <w:name w:val="commenttext"/>
  </w:style>
  <w:style w:type="character" w:customStyle="1" w:styleId="HeaderChar">
    <w:name w:val="Header Char"/>
    <w:link w:val="Header"/>
    <w:uiPriority w:val="99"/>
    <w:rsid w:val="00076CA9"/>
    <w:rPr>
      <w:rFonts w:ascii="Arial" w:eastAsia="Times New Roman" w:hAnsi="Arial"/>
      <w:lang w:val="en-GB" w:eastAsia="en-US"/>
    </w:rPr>
  </w:style>
  <w:style w:type="character" w:customStyle="1" w:styleId="BodyTextChar">
    <w:name w:val="Body Text Char"/>
    <w:link w:val="BodyText"/>
    <w:rsid w:val="00076CA9"/>
    <w:rPr>
      <w:rFonts w:eastAsia="Times New Roman"/>
      <w:i/>
      <w:color w:val="008000"/>
      <w:sz w:val="22"/>
      <w:lang w:val="en-GB" w:eastAsia="en-US"/>
    </w:rPr>
  </w:style>
  <w:style w:type="table" w:customStyle="1" w:styleId="TableGrid1">
    <w:name w:val="Table Grid1"/>
    <w:basedOn w:val="TableNormal"/>
    <w:next w:val="TableGrid"/>
    <w:uiPriority w:val="59"/>
    <w:rsid w:val="00076CA9"/>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F2F48"/>
    <w:rPr>
      <w:color w:val="605E5C"/>
      <w:shd w:val="clear" w:color="auto" w:fill="E1DFDD"/>
    </w:rPr>
  </w:style>
  <w:style w:type="character" w:styleId="FollowedHyperlink">
    <w:name w:val="FollowedHyperlink"/>
    <w:rsid w:val="00EF2F48"/>
    <w:rPr>
      <w:color w:val="954F72"/>
      <w:u w:val="single"/>
    </w:rPr>
  </w:style>
  <w:style w:type="paragraph" w:customStyle="1" w:styleId="TitleA">
    <w:name w:val="Title A"/>
    <w:basedOn w:val="Normal"/>
    <w:qFormat/>
    <w:rsid w:val="00FD6736"/>
    <w:pPr>
      <w:spacing w:line="240" w:lineRule="auto"/>
      <w:jc w:val="center"/>
      <w:outlineLvl w:val="0"/>
    </w:pPr>
    <w:rPr>
      <w:b/>
      <w:szCs w:val="22"/>
      <w:lang w:val="da-DK"/>
    </w:rPr>
  </w:style>
  <w:style w:type="paragraph" w:customStyle="1" w:styleId="TitleB">
    <w:name w:val="Title B"/>
    <w:basedOn w:val="Normal"/>
    <w:qFormat/>
    <w:rsid w:val="00FD6736"/>
    <w:pPr>
      <w:spacing w:line="240" w:lineRule="auto"/>
      <w:ind w:left="567" w:hanging="567"/>
    </w:pPr>
    <w:rPr>
      <w:b/>
      <w:szCs w:val="22"/>
      <w:lang w:val="da-DK"/>
    </w:rPr>
  </w:style>
  <w:style w:type="paragraph" w:customStyle="1" w:styleId="No-numheading3Agency">
    <w:name w:val="No-num heading 3 (Agency)"/>
    <w:rsid w:val="00C73DCF"/>
    <w:pPr>
      <w:keepNext/>
      <w:spacing w:before="280" w:after="220"/>
      <w:outlineLvl w:val="2"/>
    </w:pPr>
    <w:rPr>
      <w:rFonts w:ascii="Verdana" w:eastAsia="Times New Roman" w:hAnsi="Verdana"/>
      <w:b/>
      <w:snapToGrid w:val="0"/>
      <w:kern w:val="32"/>
      <w:sz w:val="22"/>
      <w:lang w:val="en-GB" w:eastAsia="fr-LU"/>
    </w:rPr>
  </w:style>
  <w:style w:type="character" w:styleId="UnresolvedMention">
    <w:name w:val="Unresolved Mention"/>
    <w:basedOn w:val="DefaultParagraphFont"/>
    <w:uiPriority w:val="99"/>
    <w:semiHidden/>
    <w:unhideWhenUsed/>
    <w:rsid w:val="00C03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97">
      <w:bodyDiv w:val="1"/>
      <w:marLeft w:val="0"/>
      <w:marRight w:val="0"/>
      <w:marTop w:val="0"/>
      <w:marBottom w:val="0"/>
      <w:divBdr>
        <w:top w:val="none" w:sz="0" w:space="0" w:color="auto"/>
        <w:left w:val="none" w:sz="0" w:space="0" w:color="auto"/>
        <w:bottom w:val="none" w:sz="0" w:space="0" w:color="auto"/>
        <w:right w:val="none" w:sz="0" w:space="0" w:color="auto"/>
      </w:divBdr>
    </w:div>
    <w:div w:id="71466518">
      <w:bodyDiv w:val="1"/>
      <w:marLeft w:val="0"/>
      <w:marRight w:val="0"/>
      <w:marTop w:val="0"/>
      <w:marBottom w:val="0"/>
      <w:divBdr>
        <w:top w:val="none" w:sz="0" w:space="0" w:color="auto"/>
        <w:left w:val="none" w:sz="0" w:space="0" w:color="auto"/>
        <w:bottom w:val="none" w:sz="0" w:space="0" w:color="auto"/>
        <w:right w:val="none" w:sz="0" w:space="0" w:color="auto"/>
      </w:divBdr>
    </w:div>
    <w:div w:id="144710836">
      <w:bodyDiv w:val="1"/>
      <w:marLeft w:val="0"/>
      <w:marRight w:val="0"/>
      <w:marTop w:val="0"/>
      <w:marBottom w:val="0"/>
      <w:divBdr>
        <w:top w:val="none" w:sz="0" w:space="0" w:color="auto"/>
        <w:left w:val="none" w:sz="0" w:space="0" w:color="auto"/>
        <w:bottom w:val="none" w:sz="0" w:space="0" w:color="auto"/>
        <w:right w:val="none" w:sz="0" w:space="0" w:color="auto"/>
      </w:divBdr>
    </w:div>
    <w:div w:id="192427177">
      <w:bodyDiv w:val="1"/>
      <w:marLeft w:val="0"/>
      <w:marRight w:val="0"/>
      <w:marTop w:val="0"/>
      <w:marBottom w:val="0"/>
      <w:divBdr>
        <w:top w:val="none" w:sz="0" w:space="0" w:color="auto"/>
        <w:left w:val="none" w:sz="0" w:space="0" w:color="auto"/>
        <w:bottom w:val="none" w:sz="0" w:space="0" w:color="auto"/>
        <w:right w:val="none" w:sz="0" w:space="0" w:color="auto"/>
      </w:divBdr>
    </w:div>
    <w:div w:id="229535089">
      <w:bodyDiv w:val="1"/>
      <w:marLeft w:val="0"/>
      <w:marRight w:val="0"/>
      <w:marTop w:val="0"/>
      <w:marBottom w:val="0"/>
      <w:divBdr>
        <w:top w:val="none" w:sz="0" w:space="0" w:color="auto"/>
        <w:left w:val="none" w:sz="0" w:space="0" w:color="auto"/>
        <w:bottom w:val="none" w:sz="0" w:space="0" w:color="auto"/>
        <w:right w:val="none" w:sz="0" w:space="0" w:color="auto"/>
      </w:divBdr>
    </w:div>
    <w:div w:id="324095410">
      <w:bodyDiv w:val="1"/>
      <w:marLeft w:val="0"/>
      <w:marRight w:val="0"/>
      <w:marTop w:val="0"/>
      <w:marBottom w:val="0"/>
      <w:divBdr>
        <w:top w:val="none" w:sz="0" w:space="0" w:color="auto"/>
        <w:left w:val="none" w:sz="0" w:space="0" w:color="auto"/>
        <w:bottom w:val="none" w:sz="0" w:space="0" w:color="auto"/>
        <w:right w:val="none" w:sz="0" w:space="0" w:color="auto"/>
      </w:divBdr>
    </w:div>
    <w:div w:id="386344402">
      <w:bodyDiv w:val="1"/>
      <w:marLeft w:val="0"/>
      <w:marRight w:val="0"/>
      <w:marTop w:val="0"/>
      <w:marBottom w:val="0"/>
      <w:divBdr>
        <w:top w:val="none" w:sz="0" w:space="0" w:color="auto"/>
        <w:left w:val="none" w:sz="0" w:space="0" w:color="auto"/>
        <w:bottom w:val="none" w:sz="0" w:space="0" w:color="auto"/>
        <w:right w:val="none" w:sz="0" w:space="0" w:color="auto"/>
      </w:divBdr>
    </w:div>
    <w:div w:id="481890005">
      <w:bodyDiv w:val="1"/>
      <w:marLeft w:val="0"/>
      <w:marRight w:val="0"/>
      <w:marTop w:val="0"/>
      <w:marBottom w:val="0"/>
      <w:divBdr>
        <w:top w:val="none" w:sz="0" w:space="0" w:color="auto"/>
        <w:left w:val="none" w:sz="0" w:space="0" w:color="auto"/>
        <w:bottom w:val="none" w:sz="0" w:space="0" w:color="auto"/>
        <w:right w:val="none" w:sz="0" w:space="0" w:color="auto"/>
      </w:divBdr>
    </w:div>
    <w:div w:id="494079017">
      <w:bodyDiv w:val="1"/>
      <w:marLeft w:val="0"/>
      <w:marRight w:val="0"/>
      <w:marTop w:val="0"/>
      <w:marBottom w:val="0"/>
      <w:divBdr>
        <w:top w:val="none" w:sz="0" w:space="0" w:color="auto"/>
        <w:left w:val="none" w:sz="0" w:space="0" w:color="auto"/>
        <w:bottom w:val="none" w:sz="0" w:space="0" w:color="auto"/>
        <w:right w:val="none" w:sz="0" w:space="0" w:color="auto"/>
      </w:divBdr>
    </w:div>
    <w:div w:id="507019047">
      <w:bodyDiv w:val="1"/>
      <w:marLeft w:val="0"/>
      <w:marRight w:val="0"/>
      <w:marTop w:val="0"/>
      <w:marBottom w:val="0"/>
      <w:divBdr>
        <w:top w:val="none" w:sz="0" w:space="0" w:color="auto"/>
        <w:left w:val="none" w:sz="0" w:space="0" w:color="auto"/>
        <w:bottom w:val="none" w:sz="0" w:space="0" w:color="auto"/>
        <w:right w:val="none" w:sz="0" w:space="0" w:color="auto"/>
      </w:divBdr>
    </w:div>
    <w:div w:id="595946458">
      <w:bodyDiv w:val="1"/>
      <w:marLeft w:val="0"/>
      <w:marRight w:val="0"/>
      <w:marTop w:val="0"/>
      <w:marBottom w:val="0"/>
      <w:divBdr>
        <w:top w:val="none" w:sz="0" w:space="0" w:color="auto"/>
        <w:left w:val="none" w:sz="0" w:space="0" w:color="auto"/>
        <w:bottom w:val="none" w:sz="0" w:space="0" w:color="auto"/>
        <w:right w:val="none" w:sz="0" w:space="0" w:color="auto"/>
      </w:divBdr>
    </w:div>
    <w:div w:id="59706491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9722674">
      <w:bodyDiv w:val="1"/>
      <w:marLeft w:val="0"/>
      <w:marRight w:val="0"/>
      <w:marTop w:val="0"/>
      <w:marBottom w:val="0"/>
      <w:divBdr>
        <w:top w:val="none" w:sz="0" w:space="0" w:color="auto"/>
        <w:left w:val="none" w:sz="0" w:space="0" w:color="auto"/>
        <w:bottom w:val="none" w:sz="0" w:space="0" w:color="auto"/>
        <w:right w:val="none" w:sz="0" w:space="0" w:color="auto"/>
      </w:divBdr>
    </w:div>
    <w:div w:id="667441010">
      <w:bodyDiv w:val="1"/>
      <w:marLeft w:val="0"/>
      <w:marRight w:val="0"/>
      <w:marTop w:val="0"/>
      <w:marBottom w:val="0"/>
      <w:divBdr>
        <w:top w:val="none" w:sz="0" w:space="0" w:color="auto"/>
        <w:left w:val="none" w:sz="0" w:space="0" w:color="auto"/>
        <w:bottom w:val="none" w:sz="0" w:space="0" w:color="auto"/>
        <w:right w:val="none" w:sz="0" w:space="0" w:color="auto"/>
      </w:divBdr>
    </w:div>
    <w:div w:id="73747698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0585839">
      <w:bodyDiv w:val="1"/>
      <w:marLeft w:val="0"/>
      <w:marRight w:val="0"/>
      <w:marTop w:val="0"/>
      <w:marBottom w:val="0"/>
      <w:divBdr>
        <w:top w:val="none" w:sz="0" w:space="0" w:color="auto"/>
        <w:left w:val="none" w:sz="0" w:space="0" w:color="auto"/>
        <w:bottom w:val="none" w:sz="0" w:space="0" w:color="auto"/>
        <w:right w:val="none" w:sz="0" w:space="0" w:color="auto"/>
      </w:divBdr>
    </w:div>
    <w:div w:id="824399672">
      <w:bodyDiv w:val="1"/>
      <w:marLeft w:val="0"/>
      <w:marRight w:val="0"/>
      <w:marTop w:val="0"/>
      <w:marBottom w:val="0"/>
      <w:divBdr>
        <w:top w:val="none" w:sz="0" w:space="0" w:color="auto"/>
        <w:left w:val="none" w:sz="0" w:space="0" w:color="auto"/>
        <w:bottom w:val="none" w:sz="0" w:space="0" w:color="auto"/>
        <w:right w:val="none" w:sz="0" w:space="0" w:color="auto"/>
      </w:divBdr>
    </w:div>
    <w:div w:id="845437251">
      <w:bodyDiv w:val="1"/>
      <w:marLeft w:val="0"/>
      <w:marRight w:val="0"/>
      <w:marTop w:val="0"/>
      <w:marBottom w:val="0"/>
      <w:divBdr>
        <w:top w:val="none" w:sz="0" w:space="0" w:color="auto"/>
        <w:left w:val="none" w:sz="0" w:space="0" w:color="auto"/>
        <w:bottom w:val="none" w:sz="0" w:space="0" w:color="auto"/>
        <w:right w:val="none" w:sz="0" w:space="0" w:color="auto"/>
      </w:divBdr>
      <w:divsChild>
        <w:div w:id="1752042888">
          <w:marLeft w:val="0"/>
          <w:marRight w:val="0"/>
          <w:marTop w:val="0"/>
          <w:marBottom w:val="0"/>
          <w:divBdr>
            <w:top w:val="none" w:sz="0" w:space="0" w:color="auto"/>
            <w:left w:val="none" w:sz="0" w:space="0" w:color="auto"/>
            <w:bottom w:val="none" w:sz="0" w:space="0" w:color="auto"/>
            <w:right w:val="none" w:sz="0" w:space="0" w:color="auto"/>
          </w:divBdr>
          <w:divsChild>
            <w:div w:id="1129589662">
              <w:marLeft w:val="0"/>
              <w:marRight w:val="0"/>
              <w:marTop w:val="0"/>
              <w:marBottom w:val="0"/>
              <w:divBdr>
                <w:top w:val="none" w:sz="0" w:space="0" w:color="auto"/>
                <w:left w:val="none" w:sz="0" w:space="0" w:color="auto"/>
                <w:bottom w:val="none" w:sz="0" w:space="0" w:color="auto"/>
                <w:right w:val="none" w:sz="0" w:space="0" w:color="auto"/>
              </w:divBdr>
              <w:divsChild>
                <w:div w:id="206528834">
                  <w:marLeft w:val="0"/>
                  <w:marRight w:val="0"/>
                  <w:marTop w:val="0"/>
                  <w:marBottom w:val="0"/>
                  <w:divBdr>
                    <w:top w:val="none" w:sz="0" w:space="0" w:color="auto"/>
                    <w:left w:val="none" w:sz="0" w:space="0" w:color="auto"/>
                    <w:bottom w:val="none" w:sz="0" w:space="0" w:color="auto"/>
                    <w:right w:val="none" w:sz="0" w:space="0" w:color="auto"/>
                  </w:divBdr>
                  <w:divsChild>
                    <w:div w:id="1169716262">
                      <w:marLeft w:val="0"/>
                      <w:marRight w:val="0"/>
                      <w:marTop w:val="0"/>
                      <w:marBottom w:val="300"/>
                      <w:divBdr>
                        <w:top w:val="none" w:sz="0" w:space="0" w:color="auto"/>
                        <w:left w:val="none" w:sz="0" w:space="0" w:color="auto"/>
                        <w:bottom w:val="none" w:sz="0" w:space="0" w:color="auto"/>
                        <w:right w:val="none" w:sz="0" w:space="0" w:color="auto"/>
                      </w:divBdr>
                      <w:divsChild>
                        <w:div w:id="1902976934">
                          <w:marLeft w:val="0"/>
                          <w:marRight w:val="0"/>
                          <w:marTop w:val="0"/>
                          <w:marBottom w:val="30"/>
                          <w:divBdr>
                            <w:top w:val="single" w:sz="6" w:space="0" w:color="E5E5E5"/>
                            <w:left w:val="single" w:sz="6" w:space="0" w:color="E5E5E5"/>
                            <w:bottom w:val="single" w:sz="6" w:space="0" w:color="E5E5E5"/>
                            <w:right w:val="single" w:sz="6" w:space="0" w:color="E5E5E5"/>
                          </w:divBdr>
                          <w:divsChild>
                            <w:div w:id="2045444462">
                              <w:marLeft w:val="0"/>
                              <w:marRight w:val="0"/>
                              <w:marTop w:val="0"/>
                              <w:marBottom w:val="0"/>
                              <w:divBdr>
                                <w:top w:val="none" w:sz="0" w:space="0" w:color="auto"/>
                                <w:left w:val="none" w:sz="0" w:space="0" w:color="auto"/>
                                <w:bottom w:val="none" w:sz="0" w:space="0" w:color="auto"/>
                                <w:right w:val="none" w:sz="0" w:space="0" w:color="auto"/>
                              </w:divBdr>
                              <w:divsChild>
                                <w:div w:id="261690389">
                                  <w:marLeft w:val="0"/>
                                  <w:marRight w:val="0"/>
                                  <w:marTop w:val="0"/>
                                  <w:marBottom w:val="0"/>
                                  <w:divBdr>
                                    <w:top w:val="single" w:sz="6" w:space="7" w:color="E5E5E5"/>
                                    <w:left w:val="none" w:sz="0" w:space="0" w:color="auto"/>
                                    <w:bottom w:val="none" w:sz="0" w:space="0" w:color="auto"/>
                                    <w:right w:val="none" w:sz="0" w:space="0" w:color="auto"/>
                                  </w:divBdr>
                                  <w:divsChild>
                                    <w:div w:id="839123211">
                                      <w:marLeft w:val="0"/>
                                      <w:marRight w:val="0"/>
                                      <w:marTop w:val="0"/>
                                      <w:marBottom w:val="300"/>
                                      <w:divBdr>
                                        <w:top w:val="none" w:sz="0" w:space="0" w:color="auto"/>
                                        <w:left w:val="none" w:sz="0" w:space="0" w:color="auto"/>
                                        <w:bottom w:val="none" w:sz="0" w:space="0" w:color="auto"/>
                                        <w:right w:val="none" w:sz="0" w:space="0" w:color="auto"/>
                                      </w:divBdr>
                                      <w:divsChild>
                                        <w:div w:id="728576055">
                                          <w:marLeft w:val="0"/>
                                          <w:marRight w:val="0"/>
                                          <w:marTop w:val="0"/>
                                          <w:marBottom w:val="30"/>
                                          <w:divBdr>
                                            <w:top w:val="single" w:sz="6" w:space="0" w:color="E5E5E5"/>
                                            <w:left w:val="single" w:sz="6" w:space="0" w:color="E5E5E5"/>
                                            <w:bottom w:val="single" w:sz="6" w:space="0" w:color="E5E5E5"/>
                                            <w:right w:val="single" w:sz="6" w:space="0" w:color="E5E5E5"/>
                                          </w:divBdr>
                                          <w:divsChild>
                                            <w:div w:id="1810518453">
                                              <w:marLeft w:val="0"/>
                                              <w:marRight w:val="0"/>
                                              <w:marTop w:val="0"/>
                                              <w:marBottom w:val="0"/>
                                              <w:divBdr>
                                                <w:top w:val="none" w:sz="0" w:space="0" w:color="auto"/>
                                                <w:left w:val="none" w:sz="0" w:space="0" w:color="auto"/>
                                                <w:bottom w:val="none" w:sz="0" w:space="0" w:color="auto"/>
                                                <w:right w:val="none" w:sz="0" w:space="0" w:color="auto"/>
                                              </w:divBdr>
                                              <w:divsChild>
                                                <w:div w:id="1590390461">
                                                  <w:marLeft w:val="0"/>
                                                  <w:marRight w:val="0"/>
                                                  <w:marTop w:val="0"/>
                                                  <w:marBottom w:val="0"/>
                                                  <w:divBdr>
                                                    <w:top w:val="single" w:sz="6" w:space="7" w:color="E5E5E5"/>
                                                    <w:left w:val="none" w:sz="0" w:space="0" w:color="auto"/>
                                                    <w:bottom w:val="none" w:sz="0" w:space="0" w:color="auto"/>
                                                    <w:right w:val="none" w:sz="0" w:space="0" w:color="auto"/>
                                                  </w:divBdr>
                                                  <w:divsChild>
                                                    <w:div w:id="356320963">
                                                      <w:marLeft w:val="0"/>
                                                      <w:marRight w:val="0"/>
                                                      <w:marTop w:val="0"/>
                                                      <w:marBottom w:val="0"/>
                                                      <w:divBdr>
                                                        <w:top w:val="none" w:sz="0" w:space="0" w:color="auto"/>
                                                        <w:left w:val="none" w:sz="0" w:space="0" w:color="auto"/>
                                                        <w:bottom w:val="none" w:sz="0" w:space="0" w:color="auto"/>
                                                        <w:right w:val="none" w:sz="0" w:space="0" w:color="auto"/>
                                                      </w:divBdr>
                                                      <w:divsChild>
                                                        <w:div w:id="568804184">
                                                          <w:marLeft w:val="0"/>
                                                          <w:marRight w:val="0"/>
                                                          <w:marTop w:val="0"/>
                                                          <w:marBottom w:val="0"/>
                                                          <w:divBdr>
                                                            <w:top w:val="none" w:sz="0" w:space="0" w:color="auto"/>
                                                            <w:left w:val="none" w:sz="0" w:space="0" w:color="auto"/>
                                                            <w:bottom w:val="none" w:sz="0" w:space="0" w:color="auto"/>
                                                            <w:right w:val="none" w:sz="0" w:space="0" w:color="auto"/>
                                                          </w:divBdr>
                                                          <w:divsChild>
                                                            <w:div w:id="694160242">
                                                              <w:marLeft w:val="0"/>
                                                              <w:marRight w:val="0"/>
                                                              <w:marTop w:val="0"/>
                                                              <w:marBottom w:val="0"/>
                                                              <w:divBdr>
                                                                <w:top w:val="none" w:sz="0" w:space="0" w:color="auto"/>
                                                                <w:left w:val="none" w:sz="0" w:space="0" w:color="auto"/>
                                                                <w:bottom w:val="none" w:sz="0" w:space="0" w:color="auto"/>
                                                                <w:right w:val="none" w:sz="0" w:space="0" w:color="auto"/>
                                                              </w:divBdr>
                                                              <w:divsChild>
                                                                <w:div w:id="902250558">
                                                                  <w:marLeft w:val="-300"/>
                                                                  <w:marRight w:val="0"/>
                                                                  <w:marTop w:val="0"/>
                                                                  <w:marBottom w:val="0"/>
                                                                  <w:divBdr>
                                                                    <w:top w:val="none" w:sz="0" w:space="0" w:color="auto"/>
                                                                    <w:left w:val="none" w:sz="0" w:space="0" w:color="auto"/>
                                                                    <w:bottom w:val="none" w:sz="0" w:space="0" w:color="auto"/>
                                                                    <w:right w:val="none" w:sz="0" w:space="0" w:color="auto"/>
                                                                  </w:divBdr>
                                                                </w:div>
                                                                <w:div w:id="1343701697">
                                                                  <w:marLeft w:val="-300"/>
                                                                  <w:marRight w:val="0"/>
                                                                  <w:marTop w:val="0"/>
                                                                  <w:marBottom w:val="0"/>
                                                                  <w:divBdr>
                                                                    <w:top w:val="none" w:sz="0" w:space="0" w:color="auto"/>
                                                                    <w:left w:val="none" w:sz="0" w:space="0" w:color="auto"/>
                                                                    <w:bottom w:val="none" w:sz="0" w:space="0" w:color="auto"/>
                                                                    <w:right w:val="none" w:sz="0" w:space="0" w:color="auto"/>
                                                                  </w:divBdr>
                                                                </w:div>
                                                                <w:div w:id="1471096710">
                                                                  <w:marLeft w:val="-300"/>
                                                                  <w:marRight w:val="0"/>
                                                                  <w:marTop w:val="0"/>
                                                                  <w:marBottom w:val="0"/>
                                                                  <w:divBdr>
                                                                    <w:top w:val="none" w:sz="0" w:space="0" w:color="auto"/>
                                                                    <w:left w:val="none" w:sz="0" w:space="0" w:color="auto"/>
                                                                    <w:bottom w:val="none" w:sz="0" w:space="0" w:color="auto"/>
                                                                    <w:right w:val="none" w:sz="0" w:space="0" w:color="auto"/>
                                                                  </w:divBdr>
                                                                </w:div>
                                                                <w:div w:id="18733480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7867165">
      <w:bodyDiv w:val="1"/>
      <w:marLeft w:val="0"/>
      <w:marRight w:val="0"/>
      <w:marTop w:val="0"/>
      <w:marBottom w:val="0"/>
      <w:divBdr>
        <w:top w:val="none" w:sz="0" w:space="0" w:color="auto"/>
        <w:left w:val="none" w:sz="0" w:space="0" w:color="auto"/>
        <w:bottom w:val="none" w:sz="0" w:space="0" w:color="auto"/>
        <w:right w:val="none" w:sz="0" w:space="0" w:color="auto"/>
      </w:divBdr>
    </w:div>
    <w:div w:id="888952468">
      <w:bodyDiv w:val="1"/>
      <w:marLeft w:val="0"/>
      <w:marRight w:val="0"/>
      <w:marTop w:val="0"/>
      <w:marBottom w:val="0"/>
      <w:divBdr>
        <w:top w:val="none" w:sz="0" w:space="0" w:color="auto"/>
        <w:left w:val="none" w:sz="0" w:space="0" w:color="auto"/>
        <w:bottom w:val="none" w:sz="0" w:space="0" w:color="auto"/>
        <w:right w:val="none" w:sz="0" w:space="0" w:color="auto"/>
      </w:divBdr>
    </w:div>
    <w:div w:id="9016732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0082136">
      <w:bodyDiv w:val="1"/>
      <w:marLeft w:val="0"/>
      <w:marRight w:val="0"/>
      <w:marTop w:val="0"/>
      <w:marBottom w:val="0"/>
      <w:divBdr>
        <w:top w:val="none" w:sz="0" w:space="0" w:color="auto"/>
        <w:left w:val="none" w:sz="0" w:space="0" w:color="auto"/>
        <w:bottom w:val="none" w:sz="0" w:space="0" w:color="auto"/>
        <w:right w:val="none" w:sz="0" w:space="0" w:color="auto"/>
      </w:divBdr>
    </w:div>
    <w:div w:id="1120759376">
      <w:bodyDiv w:val="1"/>
      <w:marLeft w:val="0"/>
      <w:marRight w:val="0"/>
      <w:marTop w:val="0"/>
      <w:marBottom w:val="0"/>
      <w:divBdr>
        <w:top w:val="none" w:sz="0" w:space="0" w:color="auto"/>
        <w:left w:val="none" w:sz="0" w:space="0" w:color="auto"/>
        <w:bottom w:val="none" w:sz="0" w:space="0" w:color="auto"/>
        <w:right w:val="none" w:sz="0" w:space="0" w:color="auto"/>
      </w:divBdr>
    </w:div>
    <w:div w:id="1125461941">
      <w:bodyDiv w:val="1"/>
      <w:marLeft w:val="0"/>
      <w:marRight w:val="0"/>
      <w:marTop w:val="0"/>
      <w:marBottom w:val="0"/>
      <w:divBdr>
        <w:top w:val="none" w:sz="0" w:space="0" w:color="auto"/>
        <w:left w:val="none" w:sz="0" w:space="0" w:color="auto"/>
        <w:bottom w:val="none" w:sz="0" w:space="0" w:color="auto"/>
        <w:right w:val="none" w:sz="0" w:space="0" w:color="auto"/>
      </w:divBdr>
    </w:div>
    <w:div w:id="1198155541">
      <w:bodyDiv w:val="1"/>
      <w:marLeft w:val="0"/>
      <w:marRight w:val="0"/>
      <w:marTop w:val="0"/>
      <w:marBottom w:val="0"/>
      <w:divBdr>
        <w:top w:val="none" w:sz="0" w:space="0" w:color="auto"/>
        <w:left w:val="none" w:sz="0" w:space="0" w:color="auto"/>
        <w:bottom w:val="none" w:sz="0" w:space="0" w:color="auto"/>
        <w:right w:val="none" w:sz="0" w:space="0" w:color="auto"/>
      </w:divBdr>
    </w:div>
    <w:div w:id="1234239967">
      <w:bodyDiv w:val="1"/>
      <w:marLeft w:val="0"/>
      <w:marRight w:val="0"/>
      <w:marTop w:val="0"/>
      <w:marBottom w:val="0"/>
      <w:divBdr>
        <w:top w:val="none" w:sz="0" w:space="0" w:color="auto"/>
        <w:left w:val="none" w:sz="0" w:space="0" w:color="auto"/>
        <w:bottom w:val="none" w:sz="0" w:space="0" w:color="auto"/>
        <w:right w:val="none" w:sz="0" w:space="0" w:color="auto"/>
      </w:divBdr>
    </w:div>
    <w:div w:id="1251310116">
      <w:bodyDiv w:val="1"/>
      <w:marLeft w:val="0"/>
      <w:marRight w:val="0"/>
      <w:marTop w:val="0"/>
      <w:marBottom w:val="0"/>
      <w:divBdr>
        <w:top w:val="none" w:sz="0" w:space="0" w:color="auto"/>
        <w:left w:val="none" w:sz="0" w:space="0" w:color="auto"/>
        <w:bottom w:val="none" w:sz="0" w:space="0" w:color="auto"/>
        <w:right w:val="none" w:sz="0" w:space="0" w:color="auto"/>
      </w:divBdr>
    </w:div>
    <w:div w:id="1336690434">
      <w:bodyDiv w:val="1"/>
      <w:marLeft w:val="0"/>
      <w:marRight w:val="0"/>
      <w:marTop w:val="0"/>
      <w:marBottom w:val="0"/>
      <w:divBdr>
        <w:top w:val="none" w:sz="0" w:space="0" w:color="auto"/>
        <w:left w:val="none" w:sz="0" w:space="0" w:color="auto"/>
        <w:bottom w:val="none" w:sz="0" w:space="0" w:color="auto"/>
        <w:right w:val="none" w:sz="0" w:space="0" w:color="auto"/>
      </w:divBdr>
      <w:divsChild>
        <w:div w:id="839732975">
          <w:marLeft w:val="0"/>
          <w:marRight w:val="0"/>
          <w:marTop w:val="0"/>
          <w:marBottom w:val="0"/>
          <w:divBdr>
            <w:top w:val="none" w:sz="0" w:space="0" w:color="auto"/>
            <w:left w:val="none" w:sz="0" w:space="0" w:color="auto"/>
            <w:bottom w:val="none" w:sz="0" w:space="0" w:color="auto"/>
            <w:right w:val="none" w:sz="0" w:space="0" w:color="auto"/>
          </w:divBdr>
          <w:divsChild>
            <w:div w:id="1784181386">
              <w:marLeft w:val="0"/>
              <w:marRight w:val="0"/>
              <w:marTop w:val="0"/>
              <w:marBottom w:val="0"/>
              <w:divBdr>
                <w:top w:val="none" w:sz="0" w:space="0" w:color="auto"/>
                <w:left w:val="none" w:sz="0" w:space="0" w:color="auto"/>
                <w:bottom w:val="none" w:sz="0" w:space="0" w:color="auto"/>
                <w:right w:val="none" w:sz="0" w:space="0" w:color="auto"/>
              </w:divBdr>
              <w:divsChild>
                <w:div w:id="1599097997">
                  <w:marLeft w:val="0"/>
                  <w:marRight w:val="0"/>
                  <w:marTop w:val="0"/>
                  <w:marBottom w:val="0"/>
                  <w:divBdr>
                    <w:top w:val="none" w:sz="0" w:space="0" w:color="auto"/>
                    <w:left w:val="none" w:sz="0" w:space="0" w:color="auto"/>
                    <w:bottom w:val="none" w:sz="0" w:space="0" w:color="auto"/>
                    <w:right w:val="none" w:sz="0" w:space="0" w:color="auto"/>
                  </w:divBdr>
                  <w:divsChild>
                    <w:div w:id="1560551162">
                      <w:marLeft w:val="0"/>
                      <w:marRight w:val="0"/>
                      <w:marTop w:val="0"/>
                      <w:marBottom w:val="300"/>
                      <w:divBdr>
                        <w:top w:val="none" w:sz="0" w:space="0" w:color="auto"/>
                        <w:left w:val="none" w:sz="0" w:space="0" w:color="auto"/>
                        <w:bottom w:val="none" w:sz="0" w:space="0" w:color="auto"/>
                        <w:right w:val="none" w:sz="0" w:space="0" w:color="auto"/>
                      </w:divBdr>
                      <w:divsChild>
                        <w:div w:id="1940871130">
                          <w:marLeft w:val="0"/>
                          <w:marRight w:val="0"/>
                          <w:marTop w:val="0"/>
                          <w:marBottom w:val="30"/>
                          <w:divBdr>
                            <w:top w:val="single" w:sz="6" w:space="0" w:color="E5E5E5"/>
                            <w:left w:val="single" w:sz="6" w:space="0" w:color="E5E5E5"/>
                            <w:bottom w:val="single" w:sz="6" w:space="0" w:color="E5E5E5"/>
                            <w:right w:val="single" w:sz="6" w:space="0" w:color="E5E5E5"/>
                          </w:divBdr>
                          <w:divsChild>
                            <w:div w:id="276103798">
                              <w:marLeft w:val="0"/>
                              <w:marRight w:val="0"/>
                              <w:marTop w:val="0"/>
                              <w:marBottom w:val="0"/>
                              <w:divBdr>
                                <w:top w:val="none" w:sz="0" w:space="0" w:color="auto"/>
                                <w:left w:val="none" w:sz="0" w:space="0" w:color="auto"/>
                                <w:bottom w:val="none" w:sz="0" w:space="0" w:color="auto"/>
                                <w:right w:val="none" w:sz="0" w:space="0" w:color="auto"/>
                              </w:divBdr>
                              <w:divsChild>
                                <w:div w:id="1912881971">
                                  <w:marLeft w:val="0"/>
                                  <w:marRight w:val="0"/>
                                  <w:marTop w:val="0"/>
                                  <w:marBottom w:val="0"/>
                                  <w:divBdr>
                                    <w:top w:val="single" w:sz="6" w:space="7" w:color="E5E5E5"/>
                                    <w:left w:val="none" w:sz="0" w:space="0" w:color="auto"/>
                                    <w:bottom w:val="none" w:sz="0" w:space="0" w:color="auto"/>
                                    <w:right w:val="none" w:sz="0" w:space="0" w:color="auto"/>
                                  </w:divBdr>
                                  <w:divsChild>
                                    <w:div w:id="69620481">
                                      <w:marLeft w:val="0"/>
                                      <w:marRight w:val="0"/>
                                      <w:marTop w:val="0"/>
                                      <w:marBottom w:val="0"/>
                                      <w:divBdr>
                                        <w:top w:val="none" w:sz="0" w:space="0" w:color="auto"/>
                                        <w:left w:val="none" w:sz="0" w:space="0" w:color="auto"/>
                                        <w:bottom w:val="none" w:sz="0" w:space="0" w:color="auto"/>
                                        <w:right w:val="none" w:sz="0" w:space="0" w:color="auto"/>
                                      </w:divBdr>
                                      <w:divsChild>
                                        <w:div w:id="139276151">
                                          <w:marLeft w:val="0"/>
                                          <w:marRight w:val="0"/>
                                          <w:marTop w:val="0"/>
                                          <w:marBottom w:val="300"/>
                                          <w:divBdr>
                                            <w:top w:val="none" w:sz="0" w:space="0" w:color="auto"/>
                                            <w:left w:val="none" w:sz="0" w:space="0" w:color="auto"/>
                                            <w:bottom w:val="none" w:sz="0" w:space="0" w:color="auto"/>
                                            <w:right w:val="none" w:sz="0" w:space="0" w:color="auto"/>
                                          </w:divBdr>
                                          <w:divsChild>
                                            <w:div w:id="1248273864">
                                              <w:marLeft w:val="0"/>
                                              <w:marRight w:val="0"/>
                                              <w:marTop w:val="0"/>
                                              <w:marBottom w:val="30"/>
                                              <w:divBdr>
                                                <w:top w:val="single" w:sz="6" w:space="0" w:color="E5E5E5"/>
                                                <w:left w:val="single" w:sz="6" w:space="0" w:color="E5E5E5"/>
                                                <w:bottom w:val="single" w:sz="6" w:space="0" w:color="E5E5E5"/>
                                                <w:right w:val="single" w:sz="6" w:space="0" w:color="E5E5E5"/>
                                              </w:divBdr>
                                              <w:divsChild>
                                                <w:div w:id="1480875987">
                                                  <w:marLeft w:val="0"/>
                                                  <w:marRight w:val="0"/>
                                                  <w:marTop w:val="0"/>
                                                  <w:marBottom w:val="0"/>
                                                  <w:divBdr>
                                                    <w:top w:val="none" w:sz="0" w:space="0" w:color="auto"/>
                                                    <w:left w:val="none" w:sz="0" w:space="0" w:color="auto"/>
                                                    <w:bottom w:val="none" w:sz="0" w:space="0" w:color="auto"/>
                                                    <w:right w:val="none" w:sz="0" w:space="0" w:color="auto"/>
                                                  </w:divBdr>
                                                  <w:divsChild>
                                                    <w:div w:id="1169055319">
                                                      <w:marLeft w:val="0"/>
                                                      <w:marRight w:val="0"/>
                                                      <w:marTop w:val="0"/>
                                                      <w:marBottom w:val="0"/>
                                                      <w:divBdr>
                                                        <w:top w:val="single" w:sz="6" w:space="7" w:color="E5E5E5"/>
                                                        <w:left w:val="none" w:sz="0" w:space="0" w:color="auto"/>
                                                        <w:bottom w:val="none" w:sz="0" w:space="0" w:color="auto"/>
                                                        <w:right w:val="none" w:sz="0" w:space="0" w:color="auto"/>
                                                      </w:divBdr>
                                                      <w:divsChild>
                                                        <w:div w:id="218715991">
                                                          <w:marLeft w:val="0"/>
                                                          <w:marRight w:val="0"/>
                                                          <w:marTop w:val="0"/>
                                                          <w:marBottom w:val="300"/>
                                                          <w:divBdr>
                                                            <w:top w:val="none" w:sz="0" w:space="0" w:color="auto"/>
                                                            <w:left w:val="none" w:sz="0" w:space="0" w:color="auto"/>
                                                            <w:bottom w:val="none" w:sz="0" w:space="0" w:color="auto"/>
                                                            <w:right w:val="none" w:sz="0" w:space="0" w:color="auto"/>
                                                          </w:divBdr>
                                                          <w:divsChild>
                                                            <w:div w:id="1612859644">
                                                              <w:marLeft w:val="0"/>
                                                              <w:marRight w:val="0"/>
                                                              <w:marTop w:val="0"/>
                                                              <w:marBottom w:val="30"/>
                                                              <w:divBdr>
                                                                <w:top w:val="single" w:sz="6" w:space="0" w:color="E5E5E5"/>
                                                                <w:left w:val="single" w:sz="6" w:space="0" w:color="E5E5E5"/>
                                                                <w:bottom w:val="single" w:sz="6" w:space="0" w:color="E5E5E5"/>
                                                                <w:right w:val="single" w:sz="6" w:space="0" w:color="E5E5E5"/>
                                                              </w:divBdr>
                                                              <w:divsChild>
                                                                <w:div w:id="849218186">
                                                                  <w:marLeft w:val="0"/>
                                                                  <w:marRight w:val="0"/>
                                                                  <w:marTop w:val="0"/>
                                                                  <w:marBottom w:val="0"/>
                                                                  <w:divBdr>
                                                                    <w:top w:val="none" w:sz="0" w:space="0" w:color="auto"/>
                                                                    <w:left w:val="none" w:sz="0" w:space="0" w:color="auto"/>
                                                                    <w:bottom w:val="none" w:sz="0" w:space="0" w:color="auto"/>
                                                                    <w:right w:val="none" w:sz="0" w:space="0" w:color="auto"/>
                                                                  </w:divBdr>
                                                                  <w:divsChild>
                                                                    <w:div w:id="232550202">
                                                                      <w:marLeft w:val="0"/>
                                                                      <w:marRight w:val="0"/>
                                                                      <w:marTop w:val="0"/>
                                                                      <w:marBottom w:val="0"/>
                                                                      <w:divBdr>
                                                                        <w:top w:val="single" w:sz="6" w:space="7" w:color="E5E5E5"/>
                                                                        <w:left w:val="none" w:sz="0" w:space="0" w:color="auto"/>
                                                                        <w:bottom w:val="none" w:sz="0" w:space="0" w:color="auto"/>
                                                                        <w:right w:val="none" w:sz="0" w:space="0" w:color="auto"/>
                                                                      </w:divBdr>
                                                                      <w:divsChild>
                                                                        <w:div w:id="150220433">
                                                                          <w:marLeft w:val="0"/>
                                                                          <w:marRight w:val="0"/>
                                                                          <w:marTop w:val="0"/>
                                                                          <w:marBottom w:val="0"/>
                                                                          <w:divBdr>
                                                                            <w:top w:val="none" w:sz="0" w:space="0" w:color="auto"/>
                                                                            <w:left w:val="none" w:sz="0" w:space="0" w:color="auto"/>
                                                                            <w:bottom w:val="none" w:sz="0" w:space="0" w:color="auto"/>
                                                                            <w:right w:val="none" w:sz="0" w:space="0" w:color="auto"/>
                                                                          </w:divBdr>
                                                                          <w:divsChild>
                                                                            <w:div w:id="82190418">
                                                                              <w:marLeft w:val="0"/>
                                                                              <w:marRight w:val="0"/>
                                                                              <w:marTop w:val="0"/>
                                                                              <w:marBottom w:val="0"/>
                                                                              <w:divBdr>
                                                                                <w:top w:val="none" w:sz="0" w:space="0" w:color="auto"/>
                                                                                <w:left w:val="none" w:sz="0" w:space="0" w:color="auto"/>
                                                                                <w:bottom w:val="none" w:sz="0" w:space="0" w:color="auto"/>
                                                                                <w:right w:val="none" w:sz="0" w:space="0" w:color="auto"/>
                                                                              </w:divBdr>
                                                                              <w:divsChild>
                                                                                <w:div w:id="424038886">
                                                                                  <w:marLeft w:val="0"/>
                                                                                  <w:marRight w:val="0"/>
                                                                                  <w:marTop w:val="0"/>
                                                                                  <w:marBottom w:val="0"/>
                                                                                  <w:divBdr>
                                                                                    <w:top w:val="none" w:sz="0" w:space="0" w:color="auto"/>
                                                                                    <w:left w:val="none" w:sz="0" w:space="0" w:color="auto"/>
                                                                                    <w:bottom w:val="none" w:sz="0" w:space="0" w:color="auto"/>
                                                                                    <w:right w:val="none" w:sz="0" w:space="0" w:color="auto"/>
                                                                                  </w:divBdr>
                                                                                  <w:divsChild>
                                                                                    <w:div w:id="140392816">
                                                                                      <w:marLeft w:val="-300"/>
                                                                                      <w:marRight w:val="0"/>
                                                                                      <w:marTop w:val="0"/>
                                                                                      <w:marBottom w:val="0"/>
                                                                                      <w:divBdr>
                                                                                        <w:top w:val="none" w:sz="0" w:space="0" w:color="auto"/>
                                                                                        <w:left w:val="none" w:sz="0" w:space="0" w:color="auto"/>
                                                                                        <w:bottom w:val="none" w:sz="0" w:space="0" w:color="auto"/>
                                                                                        <w:right w:val="none" w:sz="0" w:space="0" w:color="auto"/>
                                                                                      </w:divBdr>
                                                                                    </w:div>
                                                                                    <w:div w:id="440300699">
                                                                                      <w:marLeft w:val="-300"/>
                                                                                      <w:marRight w:val="0"/>
                                                                                      <w:marTop w:val="0"/>
                                                                                      <w:marBottom w:val="0"/>
                                                                                      <w:divBdr>
                                                                                        <w:top w:val="none" w:sz="0" w:space="0" w:color="auto"/>
                                                                                        <w:left w:val="none" w:sz="0" w:space="0" w:color="auto"/>
                                                                                        <w:bottom w:val="none" w:sz="0" w:space="0" w:color="auto"/>
                                                                                        <w:right w:val="none" w:sz="0" w:space="0" w:color="auto"/>
                                                                                      </w:divBdr>
                                                                                    </w:div>
                                                                                    <w:div w:id="21256886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807675">
      <w:bodyDiv w:val="1"/>
      <w:marLeft w:val="0"/>
      <w:marRight w:val="0"/>
      <w:marTop w:val="0"/>
      <w:marBottom w:val="0"/>
      <w:divBdr>
        <w:top w:val="none" w:sz="0" w:space="0" w:color="auto"/>
        <w:left w:val="none" w:sz="0" w:space="0" w:color="auto"/>
        <w:bottom w:val="none" w:sz="0" w:space="0" w:color="auto"/>
        <w:right w:val="none" w:sz="0" w:space="0" w:color="auto"/>
      </w:divBdr>
    </w:div>
    <w:div w:id="1391608752">
      <w:bodyDiv w:val="1"/>
      <w:marLeft w:val="0"/>
      <w:marRight w:val="0"/>
      <w:marTop w:val="0"/>
      <w:marBottom w:val="0"/>
      <w:divBdr>
        <w:top w:val="none" w:sz="0" w:space="0" w:color="auto"/>
        <w:left w:val="none" w:sz="0" w:space="0" w:color="auto"/>
        <w:bottom w:val="none" w:sz="0" w:space="0" w:color="auto"/>
        <w:right w:val="none" w:sz="0" w:space="0" w:color="auto"/>
      </w:divBdr>
    </w:div>
    <w:div w:id="1423838002">
      <w:bodyDiv w:val="1"/>
      <w:marLeft w:val="0"/>
      <w:marRight w:val="0"/>
      <w:marTop w:val="0"/>
      <w:marBottom w:val="0"/>
      <w:divBdr>
        <w:top w:val="none" w:sz="0" w:space="0" w:color="auto"/>
        <w:left w:val="none" w:sz="0" w:space="0" w:color="auto"/>
        <w:bottom w:val="none" w:sz="0" w:space="0" w:color="auto"/>
        <w:right w:val="none" w:sz="0" w:space="0" w:color="auto"/>
      </w:divBdr>
    </w:div>
    <w:div w:id="1482774736">
      <w:bodyDiv w:val="1"/>
      <w:marLeft w:val="0"/>
      <w:marRight w:val="0"/>
      <w:marTop w:val="0"/>
      <w:marBottom w:val="0"/>
      <w:divBdr>
        <w:top w:val="none" w:sz="0" w:space="0" w:color="auto"/>
        <w:left w:val="none" w:sz="0" w:space="0" w:color="auto"/>
        <w:bottom w:val="none" w:sz="0" w:space="0" w:color="auto"/>
        <w:right w:val="none" w:sz="0" w:space="0" w:color="auto"/>
      </w:divBdr>
    </w:div>
    <w:div w:id="1504198104">
      <w:bodyDiv w:val="1"/>
      <w:marLeft w:val="0"/>
      <w:marRight w:val="0"/>
      <w:marTop w:val="0"/>
      <w:marBottom w:val="0"/>
      <w:divBdr>
        <w:top w:val="none" w:sz="0" w:space="0" w:color="auto"/>
        <w:left w:val="none" w:sz="0" w:space="0" w:color="auto"/>
        <w:bottom w:val="none" w:sz="0" w:space="0" w:color="auto"/>
        <w:right w:val="none" w:sz="0" w:space="0" w:color="auto"/>
      </w:divBdr>
    </w:div>
    <w:div w:id="1541894694">
      <w:bodyDiv w:val="1"/>
      <w:marLeft w:val="0"/>
      <w:marRight w:val="0"/>
      <w:marTop w:val="0"/>
      <w:marBottom w:val="0"/>
      <w:divBdr>
        <w:top w:val="none" w:sz="0" w:space="0" w:color="auto"/>
        <w:left w:val="none" w:sz="0" w:space="0" w:color="auto"/>
        <w:bottom w:val="none" w:sz="0" w:space="0" w:color="auto"/>
        <w:right w:val="none" w:sz="0" w:space="0" w:color="auto"/>
      </w:divBdr>
    </w:div>
    <w:div w:id="157465559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9896292">
      <w:bodyDiv w:val="1"/>
      <w:marLeft w:val="0"/>
      <w:marRight w:val="0"/>
      <w:marTop w:val="0"/>
      <w:marBottom w:val="0"/>
      <w:divBdr>
        <w:top w:val="none" w:sz="0" w:space="0" w:color="auto"/>
        <w:left w:val="none" w:sz="0" w:space="0" w:color="auto"/>
        <w:bottom w:val="none" w:sz="0" w:space="0" w:color="auto"/>
        <w:right w:val="none" w:sz="0" w:space="0" w:color="auto"/>
      </w:divBdr>
    </w:div>
    <w:div w:id="1672877619">
      <w:bodyDiv w:val="1"/>
      <w:marLeft w:val="0"/>
      <w:marRight w:val="0"/>
      <w:marTop w:val="0"/>
      <w:marBottom w:val="0"/>
      <w:divBdr>
        <w:top w:val="none" w:sz="0" w:space="0" w:color="auto"/>
        <w:left w:val="none" w:sz="0" w:space="0" w:color="auto"/>
        <w:bottom w:val="none" w:sz="0" w:space="0" w:color="auto"/>
        <w:right w:val="none" w:sz="0" w:space="0" w:color="auto"/>
      </w:divBdr>
    </w:div>
    <w:div w:id="1752042222">
      <w:bodyDiv w:val="1"/>
      <w:marLeft w:val="0"/>
      <w:marRight w:val="0"/>
      <w:marTop w:val="0"/>
      <w:marBottom w:val="0"/>
      <w:divBdr>
        <w:top w:val="none" w:sz="0" w:space="0" w:color="auto"/>
        <w:left w:val="none" w:sz="0" w:space="0" w:color="auto"/>
        <w:bottom w:val="none" w:sz="0" w:space="0" w:color="auto"/>
        <w:right w:val="none" w:sz="0" w:space="0" w:color="auto"/>
      </w:divBdr>
    </w:div>
    <w:div w:id="176549393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422031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9822445">
      <w:bodyDiv w:val="1"/>
      <w:marLeft w:val="0"/>
      <w:marRight w:val="0"/>
      <w:marTop w:val="0"/>
      <w:marBottom w:val="0"/>
      <w:divBdr>
        <w:top w:val="none" w:sz="0" w:space="0" w:color="auto"/>
        <w:left w:val="none" w:sz="0" w:space="0" w:color="auto"/>
        <w:bottom w:val="none" w:sz="0" w:space="0" w:color="auto"/>
        <w:right w:val="none" w:sz="0" w:space="0" w:color="auto"/>
      </w:divBdr>
      <w:divsChild>
        <w:div w:id="426123800">
          <w:marLeft w:val="0"/>
          <w:marRight w:val="0"/>
          <w:marTop w:val="0"/>
          <w:marBottom w:val="0"/>
          <w:divBdr>
            <w:top w:val="none" w:sz="0" w:space="0" w:color="auto"/>
            <w:left w:val="none" w:sz="0" w:space="0" w:color="auto"/>
            <w:bottom w:val="none" w:sz="0" w:space="0" w:color="auto"/>
            <w:right w:val="none" w:sz="0" w:space="0" w:color="auto"/>
          </w:divBdr>
          <w:divsChild>
            <w:div w:id="1219702007">
              <w:marLeft w:val="0"/>
              <w:marRight w:val="0"/>
              <w:marTop w:val="0"/>
              <w:marBottom w:val="0"/>
              <w:divBdr>
                <w:top w:val="none" w:sz="0" w:space="0" w:color="auto"/>
                <w:left w:val="none" w:sz="0" w:space="0" w:color="auto"/>
                <w:bottom w:val="none" w:sz="0" w:space="0" w:color="auto"/>
                <w:right w:val="none" w:sz="0" w:space="0" w:color="auto"/>
              </w:divBdr>
              <w:divsChild>
                <w:div w:id="885218953">
                  <w:marLeft w:val="0"/>
                  <w:marRight w:val="0"/>
                  <w:marTop w:val="0"/>
                  <w:marBottom w:val="0"/>
                  <w:divBdr>
                    <w:top w:val="none" w:sz="0" w:space="0" w:color="auto"/>
                    <w:left w:val="none" w:sz="0" w:space="0" w:color="auto"/>
                    <w:bottom w:val="none" w:sz="0" w:space="0" w:color="auto"/>
                    <w:right w:val="none" w:sz="0" w:space="0" w:color="auto"/>
                  </w:divBdr>
                  <w:divsChild>
                    <w:div w:id="1999797428">
                      <w:marLeft w:val="0"/>
                      <w:marRight w:val="0"/>
                      <w:marTop w:val="0"/>
                      <w:marBottom w:val="300"/>
                      <w:divBdr>
                        <w:top w:val="none" w:sz="0" w:space="0" w:color="auto"/>
                        <w:left w:val="none" w:sz="0" w:space="0" w:color="auto"/>
                        <w:bottom w:val="none" w:sz="0" w:space="0" w:color="auto"/>
                        <w:right w:val="none" w:sz="0" w:space="0" w:color="auto"/>
                      </w:divBdr>
                      <w:divsChild>
                        <w:div w:id="511452065">
                          <w:marLeft w:val="0"/>
                          <w:marRight w:val="0"/>
                          <w:marTop w:val="0"/>
                          <w:marBottom w:val="30"/>
                          <w:divBdr>
                            <w:top w:val="single" w:sz="6" w:space="0" w:color="E5E5E5"/>
                            <w:left w:val="single" w:sz="6" w:space="0" w:color="E5E5E5"/>
                            <w:bottom w:val="single" w:sz="6" w:space="0" w:color="E5E5E5"/>
                            <w:right w:val="single" w:sz="6" w:space="0" w:color="E5E5E5"/>
                          </w:divBdr>
                          <w:divsChild>
                            <w:div w:id="893466238">
                              <w:marLeft w:val="0"/>
                              <w:marRight w:val="0"/>
                              <w:marTop w:val="0"/>
                              <w:marBottom w:val="0"/>
                              <w:divBdr>
                                <w:top w:val="none" w:sz="0" w:space="0" w:color="auto"/>
                                <w:left w:val="none" w:sz="0" w:space="0" w:color="auto"/>
                                <w:bottom w:val="none" w:sz="0" w:space="0" w:color="auto"/>
                                <w:right w:val="none" w:sz="0" w:space="0" w:color="auto"/>
                              </w:divBdr>
                              <w:divsChild>
                                <w:div w:id="88085640">
                                  <w:marLeft w:val="0"/>
                                  <w:marRight w:val="0"/>
                                  <w:marTop w:val="0"/>
                                  <w:marBottom w:val="0"/>
                                  <w:divBdr>
                                    <w:top w:val="single" w:sz="6" w:space="7" w:color="E5E5E5"/>
                                    <w:left w:val="none" w:sz="0" w:space="0" w:color="auto"/>
                                    <w:bottom w:val="none" w:sz="0" w:space="0" w:color="auto"/>
                                    <w:right w:val="none" w:sz="0" w:space="0" w:color="auto"/>
                                  </w:divBdr>
                                  <w:divsChild>
                                    <w:div w:id="1594438760">
                                      <w:marLeft w:val="0"/>
                                      <w:marRight w:val="0"/>
                                      <w:marTop w:val="0"/>
                                      <w:marBottom w:val="0"/>
                                      <w:divBdr>
                                        <w:top w:val="none" w:sz="0" w:space="0" w:color="auto"/>
                                        <w:left w:val="none" w:sz="0" w:space="0" w:color="auto"/>
                                        <w:bottom w:val="none" w:sz="0" w:space="0" w:color="auto"/>
                                        <w:right w:val="none" w:sz="0" w:space="0" w:color="auto"/>
                                      </w:divBdr>
                                      <w:divsChild>
                                        <w:div w:id="557516816">
                                          <w:marLeft w:val="0"/>
                                          <w:marRight w:val="0"/>
                                          <w:marTop w:val="0"/>
                                          <w:marBottom w:val="300"/>
                                          <w:divBdr>
                                            <w:top w:val="none" w:sz="0" w:space="0" w:color="auto"/>
                                            <w:left w:val="none" w:sz="0" w:space="0" w:color="auto"/>
                                            <w:bottom w:val="none" w:sz="0" w:space="0" w:color="auto"/>
                                            <w:right w:val="none" w:sz="0" w:space="0" w:color="auto"/>
                                          </w:divBdr>
                                          <w:divsChild>
                                            <w:div w:id="754978171">
                                              <w:marLeft w:val="0"/>
                                              <w:marRight w:val="0"/>
                                              <w:marTop w:val="0"/>
                                              <w:marBottom w:val="30"/>
                                              <w:divBdr>
                                                <w:top w:val="single" w:sz="6" w:space="0" w:color="E5E5E5"/>
                                                <w:left w:val="single" w:sz="6" w:space="0" w:color="E5E5E5"/>
                                                <w:bottom w:val="single" w:sz="6" w:space="0" w:color="E5E5E5"/>
                                                <w:right w:val="single" w:sz="6" w:space="0" w:color="E5E5E5"/>
                                              </w:divBdr>
                                              <w:divsChild>
                                                <w:div w:id="130445558">
                                                  <w:marLeft w:val="0"/>
                                                  <w:marRight w:val="0"/>
                                                  <w:marTop w:val="0"/>
                                                  <w:marBottom w:val="0"/>
                                                  <w:divBdr>
                                                    <w:top w:val="none" w:sz="0" w:space="0" w:color="auto"/>
                                                    <w:left w:val="none" w:sz="0" w:space="0" w:color="auto"/>
                                                    <w:bottom w:val="none" w:sz="0" w:space="0" w:color="auto"/>
                                                    <w:right w:val="none" w:sz="0" w:space="0" w:color="auto"/>
                                                  </w:divBdr>
                                                  <w:divsChild>
                                                    <w:div w:id="1774477779">
                                                      <w:marLeft w:val="0"/>
                                                      <w:marRight w:val="0"/>
                                                      <w:marTop w:val="0"/>
                                                      <w:marBottom w:val="0"/>
                                                      <w:divBdr>
                                                        <w:top w:val="single" w:sz="6" w:space="7" w:color="E5E5E5"/>
                                                        <w:left w:val="none" w:sz="0" w:space="0" w:color="auto"/>
                                                        <w:bottom w:val="none" w:sz="0" w:space="0" w:color="auto"/>
                                                        <w:right w:val="none" w:sz="0" w:space="0" w:color="auto"/>
                                                      </w:divBdr>
                                                      <w:divsChild>
                                                        <w:div w:id="1789275959">
                                                          <w:marLeft w:val="0"/>
                                                          <w:marRight w:val="0"/>
                                                          <w:marTop w:val="0"/>
                                                          <w:marBottom w:val="300"/>
                                                          <w:divBdr>
                                                            <w:top w:val="none" w:sz="0" w:space="0" w:color="auto"/>
                                                            <w:left w:val="none" w:sz="0" w:space="0" w:color="auto"/>
                                                            <w:bottom w:val="none" w:sz="0" w:space="0" w:color="auto"/>
                                                            <w:right w:val="none" w:sz="0" w:space="0" w:color="auto"/>
                                                          </w:divBdr>
                                                          <w:divsChild>
                                                            <w:div w:id="359161001">
                                                              <w:marLeft w:val="0"/>
                                                              <w:marRight w:val="0"/>
                                                              <w:marTop w:val="0"/>
                                                              <w:marBottom w:val="30"/>
                                                              <w:divBdr>
                                                                <w:top w:val="single" w:sz="6" w:space="0" w:color="E5E5E5"/>
                                                                <w:left w:val="single" w:sz="6" w:space="0" w:color="E5E5E5"/>
                                                                <w:bottom w:val="single" w:sz="6" w:space="0" w:color="E5E5E5"/>
                                                                <w:right w:val="single" w:sz="6" w:space="0" w:color="E5E5E5"/>
                                                              </w:divBdr>
                                                              <w:divsChild>
                                                                <w:div w:id="151914107">
                                                                  <w:marLeft w:val="0"/>
                                                                  <w:marRight w:val="0"/>
                                                                  <w:marTop w:val="0"/>
                                                                  <w:marBottom w:val="0"/>
                                                                  <w:divBdr>
                                                                    <w:top w:val="none" w:sz="0" w:space="0" w:color="auto"/>
                                                                    <w:left w:val="none" w:sz="0" w:space="0" w:color="auto"/>
                                                                    <w:bottom w:val="none" w:sz="0" w:space="0" w:color="auto"/>
                                                                    <w:right w:val="none" w:sz="0" w:space="0" w:color="auto"/>
                                                                  </w:divBdr>
                                                                  <w:divsChild>
                                                                    <w:div w:id="1815439958">
                                                                      <w:marLeft w:val="0"/>
                                                                      <w:marRight w:val="0"/>
                                                                      <w:marTop w:val="0"/>
                                                                      <w:marBottom w:val="0"/>
                                                                      <w:divBdr>
                                                                        <w:top w:val="single" w:sz="6" w:space="7" w:color="E5E5E5"/>
                                                                        <w:left w:val="none" w:sz="0" w:space="0" w:color="auto"/>
                                                                        <w:bottom w:val="none" w:sz="0" w:space="0" w:color="auto"/>
                                                                        <w:right w:val="none" w:sz="0" w:space="0" w:color="auto"/>
                                                                      </w:divBdr>
                                                                      <w:divsChild>
                                                                        <w:div w:id="34501860">
                                                                          <w:marLeft w:val="0"/>
                                                                          <w:marRight w:val="0"/>
                                                                          <w:marTop w:val="0"/>
                                                                          <w:marBottom w:val="0"/>
                                                                          <w:divBdr>
                                                                            <w:top w:val="none" w:sz="0" w:space="0" w:color="auto"/>
                                                                            <w:left w:val="none" w:sz="0" w:space="0" w:color="auto"/>
                                                                            <w:bottom w:val="none" w:sz="0" w:space="0" w:color="auto"/>
                                                                            <w:right w:val="none" w:sz="0" w:space="0" w:color="auto"/>
                                                                          </w:divBdr>
                                                                          <w:divsChild>
                                                                            <w:div w:id="288706322">
                                                                              <w:marLeft w:val="0"/>
                                                                              <w:marRight w:val="0"/>
                                                                              <w:marTop w:val="0"/>
                                                                              <w:marBottom w:val="0"/>
                                                                              <w:divBdr>
                                                                                <w:top w:val="none" w:sz="0" w:space="0" w:color="auto"/>
                                                                                <w:left w:val="none" w:sz="0" w:space="0" w:color="auto"/>
                                                                                <w:bottom w:val="none" w:sz="0" w:space="0" w:color="auto"/>
                                                                                <w:right w:val="none" w:sz="0" w:space="0" w:color="auto"/>
                                                                              </w:divBdr>
                                                                              <w:divsChild>
                                                                                <w:div w:id="92748044">
                                                                                  <w:marLeft w:val="0"/>
                                                                                  <w:marRight w:val="0"/>
                                                                                  <w:marTop w:val="0"/>
                                                                                  <w:marBottom w:val="0"/>
                                                                                  <w:divBdr>
                                                                                    <w:top w:val="none" w:sz="0" w:space="0" w:color="auto"/>
                                                                                    <w:left w:val="none" w:sz="0" w:space="0" w:color="auto"/>
                                                                                    <w:bottom w:val="none" w:sz="0" w:space="0" w:color="auto"/>
                                                                                    <w:right w:val="none" w:sz="0" w:space="0" w:color="auto"/>
                                                                                  </w:divBdr>
                                                                                  <w:divsChild>
                                                                                    <w:div w:id="54857445">
                                                                                      <w:marLeft w:val="-300"/>
                                                                                      <w:marRight w:val="0"/>
                                                                                      <w:marTop w:val="0"/>
                                                                                      <w:marBottom w:val="0"/>
                                                                                      <w:divBdr>
                                                                                        <w:top w:val="none" w:sz="0" w:space="0" w:color="auto"/>
                                                                                        <w:left w:val="none" w:sz="0" w:space="0" w:color="auto"/>
                                                                                        <w:bottom w:val="none" w:sz="0" w:space="0" w:color="auto"/>
                                                                                        <w:right w:val="none" w:sz="0" w:space="0" w:color="auto"/>
                                                                                      </w:divBdr>
                                                                                    </w:div>
                                                                                    <w:div w:id="163946010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628363">
      <w:bodyDiv w:val="1"/>
      <w:marLeft w:val="0"/>
      <w:marRight w:val="0"/>
      <w:marTop w:val="0"/>
      <w:marBottom w:val="0"/>
      <w:divBdr>
        <w:top w:val="none" w:sz="0" w:space="0" w:color="auto"/>
        <w:left w:val="none" w:sz="0" w:space="0" w:color="auto"/>
        <w:bottom w:val="none" w:sz="0" w:space="0" w:color="auto"/>
        <w:right w:val="none" w:sz="0" w:space="0" w:color="auto"/>
      </w:divBdr>
    </w:div>
    <w:div w:id="2036231304">
      <w:bodyDiv w:val="1"/>
      <w:marLeft w:val="0"/>
      <w:marRight w:val="0"/>
      <w:marTop w:val="0"/>
      <w:marBottom w:val="0"/>
      <w:divBdr>
        <w:top w:val="none" w:sz="0" w:space="0" w:color="auto"/>
        <w:left w:val="none" w:sz="0" w:space="0" w:color="auto"/>
        <w:bottom w:val="none" w:sz="0" w:space="0" w:color="auto"/>
        <w:right w:val="none" w:sz="0" w:space="0" w:color="auto"/>
      </w:divBdr>
    </w:div>
    <w:div w:id="2078478405">
      <w:bodyDiv w:val="1"/>
      <w:marLeft w:val="0"/>
      <w:marRight w:val="0"/>
      <w:marTop w:val="0"/>
      <w:marBottom w:val="0"/>
      <w:divBdr>
        <w:top w:val="none" w:sz="0" w:space="0" w:color="auto"/>
        <w:left w:val="none" w:sz="0" w:space="0" w:color="auto"/>
        <w:bottom w:val="none" w:sz="0" w:space="0" w:color="auto"/>
        <w:right w:val="none" w:sz="0" w:space="0" w:color="auto"/>
      </w:divBdr>
    </w:div>
    <w:div w:id="2086338952">
      <w:bodyDiv w:val="1"/>
      <w:marLeft w:val="0"/>
      <w:marRight w:val="0"/>
      <w:marTop w:val="0"/>
      <w:marBottom w:val="0"/>
      <w:divBdr>
        <w:top w:val="none" w:sz="0" w:space="0" w:color="auto"/>
        <w:left w:val="none" w:sz="0" w:space="0" w:color="auto"/>
        <w:bottom w:val="none" w:sz="0" w:space="0" w:color="auto"/>
        <w:right w:val="none" w:sz="0" w:space="0" w:color="auto"/>
      </w:divBdr>
    </w:div>
    <w:div w:id="2089687668">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88DF48C-8DBE-4DE0-B84D-25B968109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5953</Words>
  <Characters>42437</Characters>
  <Application>Microsoft Office Word</Application>
  <DocSecurity>0</DocSecurity>
  <Lines>353</Lines>
  <Paragraphs>96</Paragraphs>
  <ScaleCrop>false</ScaleCrop>
  <HeadingPairs>
    <vt:vector size="2" baseType="variant">
      <vt:variant>
        <vt:lpstr>Title</vt:lpstr>
      </vt:variant>
      <vt:variant>
        <vt:i4>1</vt:i4>
      </vt:variant>
    </vt:vector>
  </HeadingPairs>
  <TitlesOfParts>
    <vt:vector size="1" baseType="lpstr">
      <vt:lpstr>Arikayce liposomal, INN- amikacin</vt:lpstr>
    </vt:vector>
  </TitlesOfParts>
  <Company/>
  <LinksUpToDate>false</LinksUpToDate>
  <CharactersWithSpaces>48294</CharactersWithSpaces>
  <SharedDoc>false</SharedDoc>
  <HLinks>
    <vt:vector size="36" baseType="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3735584</vt:i4>
      </vt:variant>
      <vt:variant>
        <vt:i4>3</vt:i4>
      </vt:variant>
      <vt:variant>
        <vt:i4>0</vt:i4>
      </vt:variant>
      <vt:variant>
        <vt:i4>5</vt:i4>
      </vt:variant>
      <vt:variant>
        <vt:lpwstr>https://apps.who.int/medicinedocs/en/d/Js6168e/4.6.html</vt:lpwstr>
      </vt:variant>
      <vt:variant>
        <vt:lpwstr/>
      </vt:variant>
      <vt:variant>
        <vt:i4>4325417</vt:i4>
      </vt:variant>
      <vt:variant>
        <vt:i4>0</vt:i4>
      </vt:variant>
      <vt:variant>
        <vt:i4>0</vt:i4>
      </vt:variant>
      <vt:variant>
        <vt:i4>5</vt:i4>
      </vt:variant>
      <vt:variant>
        <vt:lpwstr>https://www.ema.europa.eu/en/documents/scientific-guideline/guideline-pharmaceutical-quality-inhalation-nasal-products_en.pdf</vt:lpwstr>
      </vt:variant>
      <vt:variant>
        <vt:lpwstr/>
      </vt:variant>
      <vt:variant>
        <vt:i4>131086</vt:i4>
      </vt:variant>
      <vt:variant>
        <vt:i4>0</vt:i4>
      </vt:variant>
      <vt:variant>
        <vt:i4>0</vt:i4>
      </vt:variant>
      <vt:variant>
        <vt:i4>5</vt:i4>
      </vt:variant>
      <vt:variant>
        <vt:lpwstr>http://www.emea.europa.eu/htms/human/qrd/docs/appendixII.doc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Arikayce liposomal: EPAR – Product information - tracked changes</dc:title>
  <dc:subject>EPAR</dc:subject>
  <dc:creator>CHMP</dc:creator>
  <cp:keywords>Arikayce liposomal, INN- amikacin</cp:keywords>
  <dc:description/>
  <cp:lastModifiedBy>SSI_FP</cp:lastModifiedBy>
  <cp:revision>5</cp:revision>
  <dcterms:created xsi:type="dcterms:W3CDTF">2025-04-22T09:11:00Z</dcterms:created>
  <dcterms:modified xsi:type="dcterms:W3CDTF">2025-04-23T12:36:00Z</dcterms:modified>
</cp:coreProperties>
</file>