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CC43C" w14:textId="77777777" w:rsidR="00CF6BFA" w:rsidRPr="008D606B" w:rsidRDefault="00CF6BFA" w:rsidP="00CF6BFA">
      <w:pPr>
        <w:widowControl w:val="0"/>
        <w:pBdr>
          <w:top w:val="single" w:sz="4" w:space="1" w:color="auto"/>
          <w:left w:val="single" w:sz="4" w:space="4" w:color="auto"/>
          <w:bottom w:val="single" w:sz="4" w:space="1" w:color="auto"/>
          <w:right w:val="single" w:sz="4" w:space="4" w:color="auto"/>
        </w:pBdr>
        <w:tabs>
          <w:tab w:val="clear" w:pos="567"/>
        </w:tabs>
      </w:pPr>
      <w:r w:rsidRPr="008D606B">
        <w:t xml:space="preserve">Dette dokument er den godkendte produktinformation for </w:t>
      </w:r>
      <w:r>
        <w:t>ASPAVELI</w:t>
      </w:r>
      <w:r w:rsidRPr="008D606B">
        <w:t>. Ændringerne siden den foregående procedure, der berører produktinformationen (</w:t>
      </w:r>
      <w:r>
        <w:t>EMEA/H/C/005553/II/0028</w:t>
      </w:r>
      <w:r w:rsidRPr="008D606B">
        <w:t>), er understreget.</w:t>
      </w:r>
    </w:p>
    <w:p w14:paraId="4660F29C" w14:textId="77777777" w:rsidR="00CF6BFA" w:rsidRPr="008D606B" w:rsidRDefault="00CF6BFA" w:rsidP="00CF6BFA">
      <w:pPr>
        <w:widowControl w:val="0"/>
        <w:pBdr>
          <w:top w:val="single" w:sz="4" w:space="1" w:color="auto"/>
          <w:left w:val="single" w:sz="4" w:space="4" w:color="auto"/>
          <w:bottom w:val="single" w:sz="4" w:space="1" w:color="auto"/>
          <w:right w:val="single" w:sz="4" w:space="4" w:color="auto"/>
        </w:pBdr>
        <w:tabs>
          <w:tab w:val="clear" w:pos="567"/>
        </w:tabs>
      </w:pPr>
    </w:p>
    <w:p w14:paraId="7593F4A5" w14:textId="4579356E" w:rsidR="00E5344B" w:rsidRDefault="00CF6BFA" w:rsidP="00CF6BFA">
      <w:pPr>
        <w:pBdr>
          <w:top w:val="single" w:sz="4" w:space="1" w:color="auto"/>
          <w:left w:val="single" w:sz="4" w:space="4" w:color="auto"/>
          <w:bottom w:val="single" w:sz="4" w:space="1" w:color="auto"/>
          <w:right w:val="single" w:sz="4" w:space="4" w:color="auto"/>
        </w:pBdr>
        <w:spacing w:line="240" w:lineRule="auto"/>
        <w:rPr>
          <w:lang w:val="en-GB"/>
        </w:rPr>
      </w:pPr>
      <w:r w:rsidRPr="008D606B">
        <w:t xml:space="preserve">Yderligere oplysninger findes på Det Europæiske Lægemiddelagenturs webside: </w:t>
      </w:r>
      <w:hyperlink r:id="rId8" w:history="1">
        <w:r w:rsidRPr="00B40254">
          <w:rPr>
            <w:rStyle w:val="Hyperlink"/>
          </w:rPr>
          <w:t>https://www.ema.europa.eu/en/medicines/human/EPAR/</w:t>
        </w:r>
        <w:r w:rsidRPr="00B40254">
          <w:rPr>
            <w:rStyle w:val="Hyperlink"/>
            <w:lang w:val="en-GB"/>
          </w:rPr>
          <w:t>ASPAVELI</w:t>
        </w:r>
      </w:hyperlink>
    </w:p>
    <w:p w14:paraId="55BC0688" w14:textId="77777777" w:rsidR="00CF6BFA" w:rsidRPr="00E81B08" w:rsidRDefault="00CF6BFA" w:rsidP="00CF6BFA">
      <w:pPr>
        <w:spacing w:line="240" w:lineRule="auto"/>
      </w:pPr>
    </w:p>
    <w:p w14:paraId="22608936" w14:textId="77777777" w:rsidR="00390DCA" w:rsidRPr="00E81B08" w:rsidRDefault="00390DCA" w:rsidP="00E81B08">
      <w:pPr>
        <w:spacing w:line="240" w:lineRule="auto"/>
        <w:rPr>
          <w:szCs w:val="22"/>
        </w:rPr>
      </w:pPr>
    </w:p>
    <w:p w14:paraId="481D57C6" w14:textId="77777777" w:rsidR="00E5344B" w:rsidRPr="00E81B08" w:rsidRDefault="00E5344B" w:rsidP="00E81B08">
      <w:pPr>
        <w:spacing w:line="240" w:lineRule="auto"/>
        <w:rPr>
          <w:szCs w:val="22"/>
        </w:rPr>
      </w:pPr>
    </w:p>
    <w:p w14:paraId="28BD2E42" w14:textId="77777777" w:rsidR="00E5344B" w:rsidRPr="00E81B08" w:rsidRDefault="00E5344B" w:rsidP="00E81B08">
      <w:pPr>
        <w:spacing w:line="240" w:lineRule="auto"/>
        <w:rPr>
          <w:szCs w:val="22"/>
        </w:rPr>
      </w:pPr>
    </w:p>
    <w:p w14:paraId="7CA45FF5" w14:textId="77777777" w:rsidR="00E5344B" w:rsidRPr="00E81B08" w:rsidRDefault="00E5344B" w:rsidP="00E81B08">
      <w:pPr>
        <w:spacing w:line="240" w:lineRule="auto"/>
        <w:rPr>
          <w:szCs w:val="22"/>
        </w:rPr>
      </w:pPr>
    </w:p>
    <w:p w14:paraId="49022CDE" w14:textId="77777777" w:rsidR="00E5344B" w:rsidRPr="00E81B08" w:rsidRDefault="00E5344B" w:rsidP="00E81B08">
      <w:pPr>
        <w:spacing w:line="240" w:lineRule="auto"/>
        <w:rPr>
          <w:szCs w:val="22"/>
        </w:rPr>
      </w:pPr>
    </w:p>
    <w:p w14:paraId="73802C05" w14:textId="77777777" w:rsidR="00E5344B" w:rsidRPr="00E81B08" w:rsidRDefault="00E5344B" w:rsidP="00E81B08">
      <w:pPr>
        <w:spacing w:line="240" w:lineRule="auto"/>
        <w:rPr>
          <w:szCs w:val="22"/>
        </w:rPr>
      </w:pPr>
    </w:p>
    <w:p w14:paraId="1725A0D3" w14:textId="77777777" w:rsidR="00E5344B" w:rsidRPr="00E81B08" w:rsidRDefault="00E5344B" w:rsidP="00E81B08">
      <w:pPr>
        <w:spacing w:line="240" w:lineRule="auto"/>
        <w:rPr>
          <w:szCs w:val="22"/>
        </w:rPr>
      </w:pPr>
    </w:p>
    <w:p w14:paraId="19976C70" w14:textId="77777777" w:rsidR="00E5344B" w:rsidRPr="00E81B08" w:rsidRDefault="00E5344B" w:rsidP="00E81B08">
      <w:pPr>
        <w:spacing w:line="240" w:lineRule="auto"/>
        <w:rPr>
          <w:szCs w:val="22"/>
        </w:rPr>
      </w:pPr>
    </w:p>
    <w:p w14:paraId="6127B77D" w14:textId="77777777" w:rsidR="00E5344B" w:rsidRPr="00E81B08" w:rsidRDefault="00E5344B" w:rsidP="00E81B08">
      <w:pPr>
        <w:spacing w:line="240" w:lineRule="auto"/>
        <w:rPr>
          <w:szCs w:val="22"/>
        </w:rPr>
      </w:pPr>
    </w:p>
    <w:p w14:paraId="4BB71618" w14:textId="77777777" w:rsidR="00E5344B" w:rsidRPr="00E81B08" w:rsidRDefault="00E5344B" w:rsidP="00E81B08">
      <w:pPr>
        <w:spacing w:line="240" w:lineRule="auto"/>
        <w:rPr>
          <w:szCs w:val="22"/>
        </w:rPr>
      </w:pPr>
    </w:p>
    <w:p w14:paraId="49D76ED6" w14:textId="77777777" w:rsidR="00E5344B" w:rsidRPr="00E81B08" w:rsidRDefault="00E5344B" w:rsidP="00E81B08">
      <w:pPr>
        <w:spacing w:line="240" w:lineRule="auto"/>
        <w:rPr>
          <w:szCs w:val="22"/>
        </w:rPr>
      </w:pPr>
    </w:p>
    <w:p w14:paraId="68C3D298" w14:textId="77777777" w:rsidR="00E5344B" w:rsidRPr="00E81B08" w:rsidRDefault="00E5344B" w:rsidP="00E81B08">
      <w:pPr>
        <w:spacing w:line="240" w:lineRule="auto"/>
        <w:rPr>
          <w:szCs w:val="22"/>
        </w:rPr>
      </w:pPr>
    </w:p>
    <w:p w14:paraId="3B72FCAB" w14:textId="77777777" w:rsidR="00E5344B" w:rsidRPr="00E81B08" w:rsidRDefault="00E5344B" w:rsidP="00E81B08">
      <w:pPr>
        <w:spacing w:line="240" w:lineRule="auto"/>
      </w:pPr>
    </w:p>
    <w:p w14:paraId="4553F1BB" w14:textId="77777777" w:rsidR="00E5344B" w:rsidRPr="00E81B08" w:rsidRDefault="00E5344B" w:rsidP="00E81B08">
      <w:pPr>
        <w:spacing w:line="240" w:lineRule="auto"/>
      </w:pPr>
    </w:p>
    <w:p w14:paraId="406D62F5" w14:textId="77777777" w:rsidR="00E5344B" w:rsidRPr="00E81B08" w:rsidRDefault="00E5344B" w:rsidP="00E81B08">
      <w:pPr>
        <w:spacing w:line="240" w:lineRule="auto"/>
      </w:pPr>
    </w:p>
    <w:p w14:paraId="3F7A2A8B" w14:textId="77777777" w:rsidR="00E5344B" w:rsidRPr="00E81B08" w:rsidRDefault="00E5344B" w:rsidP="00E81B08">
      <w:pPr>
        <w:spacing w:line="240" w:lineRule="auto"/>
      </w:pPr>
    </w:p>
    <w:p w14:paraId="4CBEF2A8" w14:textId="77777777" w:rsidR="00E5344B" w:rsidRPr="00E81B08" w:rsidRDefault="00E5344B" w:rsidP="00E81B08">
      <w:pPr>
        <w:spacing w:line="240" w:lineRule="auto"/>
      </w:pPr>
    </w:p>
    <w:p w14:paraId="547000E7" w14:textId="77777777" w:rsidR="00E5344B" w:rsidRPr="00E81B08" w:rsidRDefault="00E5344B" w:rsidP="00E81B08">
      <w:pPr>
        <w:spacing w:line="240" w:lineRule="auto"/>
      </w:pPr>
    </w:p>
    <w:p w14:paraId="67DF9101" w14:textId="77777777" w:rsidR="00E5344B" w:rsidRPr="00E81B08" w:rsidRDefault="00E5344B" w:rsidP="00E81B08">
      <w:pPr>
        <w:spacing w:line="240" w:lineRule="auto"/>
      </w:pPr>
    </w:p>
    <w:p w14:paraId="06CAD392" w14:textId="77777777" w:rsidR="00E5344B" w:rsidRPr="00E81B08" w:rsidRDefault="00E5344B" w:rsidP="00E81B08">
      <w:pPr>
        <w:spacing w:line="240" w:lineRule="auto"/>
      </w:pPr>
    </w:p>
    <w:p w14:paraId="2E233359" w14:textId="77777777" w:rsidR="00E5344B" w:rsidRPr="00E81B08" w:rsidRDefault="00E5344B" w:rsidP="00E81B08">
      <w:pPr>
        <w:spacing w:line="240" w:lineRule="auto"/>
      </w:pPr>
    </w:p>
    <w:p w14:paraId="05E989C5" w14:textId="77777777" w:rsidR="00390DCA" w:rsidRPr="00E81B08" w:rsidRDefault="00390DCA" w:rsidP="00E81B08">
      <w:pPr>
        <w:spacing w:line="240" w:lineRule="auto"/>
      </w:pPr>
    </w:p>
    <w:p w14:paraId="1775B6B9" w14:textId="77777777" w:rsidR="00E5344B" w:rsidRPr="00E81B08" w:rsidRDefault="0032420C" w:rsidP="0052301D">
      <w:pPr>
        <w:spacing w:line="240" w:lineRule="auto"/>
        <w:jc w:val="center"/>
        <w:rPr>
          <w:b/>
        </w:rPr>
      </w:pPr>
      <w:r w:rsidRPr="00E81B08">
        <w:rPr>
          <w:b/>
        </w:rPr>
        <w:t>BILAG I</w:t>
      </w:r>
    </w:p>
    <w:p w14:paraId="19EFA56F" w14:textId="77777777" w:rsidR="00E5344B" w:rsidRPr="00E81B08" w:rsidRDefault="00E5344B" w:rsidP="0052301D">
      <w:pPr>
        <w:spacing w:line="240" w:lineRule="auto"/>
        <w:jc w:val="center"/>
      </w:pPr>
    </w:p>
    <w:p w14:paraId="19AA5F14" w14:textId="6F21AC3E" w:rsidR="00E5344B" w:rsidRPr="00E81B08" w:rsidRDefault="0032420C" w:rsidP="0052301D">
      <w:pPr>
        <w:pStyle w:val="TitleA"/>
      </w:pPr>
      <w:r w:rsidRPr="00E81B08">
        <w:t>PRODUKTRESUMÉ</w:t>
      </w:r>
    </w:p>
    <w:p w14:paraId="380E4E3E" w14:textId="77777777" w:rsidR="00E5344B" w:rsidRPr="00E81B08" w:rsidRDefault="0032420C" w:rsidP="0052301D">
      <w:pPr>
        <w:spacing w:line="240" w:lineRule="auto"/>
        <w:rPr>
          <w:szCs w:val="22"/>
        </w:rPr>
      </w:pPr>
      <w:r w:rsidRPr="00E81B08">
        <w:br w:type="page"/>
      </w:r>
      <w:r w:rsidRPr="00E81B08">
        <w:rPr>
          <w:noProof/>
          <w:szCs w:val="22"/>
          <w:lang w:eastAsia="en-IE"/>
        </w:rPr>
        <w:lastRenderedPageBreak/>
        <w:drawing>
          <wp:inline distT="0" distB="0" distL="0" distR="0" wp14:anchorId="3AE42ED5" wp14:editId="5EE57EAA">
            <wp:extent cx="200025" cy="171450"/>
            <wp:effectExtent l="0" t="0" r="0" b="0"/>
            <wp:docPr id="1680241414"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E81B08">
        <w:rPr>
          <w:szCs w:val="22"/>
        </w:rPr>
        <w:t>Dette lægemiddel er underlagt supplerende overvågning. Dermed kan nye sikkerhedsoplysninger hurtigt tilvejebringes. Sundhedspersoner anmodes om at indberette alle formodede bivirkninger. Se i pkt. 4.8, hvordan bivirkninger indberettes.</w:t>
      </w:r>
    </w:p>
    <w:p w14:paraId="17DC8169" w14:textId="77777777" w:rsidR="00E5344B" w:rsidRPr="00E81B08" w:rsidRDefault="00E5344B" w:rsidP="0052301D">
      <w:pPr>
        <w:spacing w:line="240" w:lineRule="auto"/>
        <w:rPr>
          <w:szCs w:val="22"/>
        </w:rPr>
      </w:pPr>
    </w:p>
    <w:p w14:paraId="015D474E" w14:textId="77777777" w:rsidR="00E5344B" w:rsidRPr="00E81B08" w:rsidRDefault="00E5344B" w:rsidP="0052301D">
      <w:pPr>
        <w:spacing w:line="240" w:lineRule="auto"/>
        <w:rPr>
          <w:szCs w:val="22"/>
        </w:rPr>
      </w:pPr>
    </w:p>
    <w:p w14:paraId="72852A9D" w14:textId="77777777" w:rsidR="00E5344B" w:rsidRPr="00E81B08" w:rsidRDefault="0032420C" w:rsidP="0052301D">
      <w:pPr>
        <w:keepNext/>
        <w:suppressAutoHyphens/>
        <w:spacing w:line="240" w:lineRule="auto"/>
        <w:ind w:left="567" w:hanging="567"/>
        <w:rPr>
          <w:szCs w:val="22"/>
        </w:rPr>
      </w:pPr>
      <w:r w:rsidRPr="00E81B08">
        <w:rPr>
          <w:b/>
          <w:szCs w:val="22"/>
        </w:rPr>
        <w:t>1.</w:t>
      </w:r>
      <w:r w:rsidRPr="00E81B08">
        <w:rPr>
          <w:b/>
          <w:szCs w:val="22"/>
        </w:rPr>
        <w:tab/>
        <w:t>LÆGEMIDLETS NAVN</w:t>
      </w:r>
    </w:p>
    <w:p w14:paraId="79C0BA79" w14:textId="77777777" w:rsidR="00E5344B" w:rsidRPr="00E81B08" w:rsidRDefault="00E5344B" w:rsidP="0052301D">
      <w:pPr>
        <w:keepNext/>
        <w:spacing w:line="240" w:lineRule="auto"/>
        <w:rPr>
          <w:iCs/>
          <w:szCs w:val="22"/>
        </w:rPr>
      </w:pPr>
    </w:p>
    <w:p w14:paraId="71BEBFD8" w14:textId="47B5402D" w:rsidR="00E5344B" w:rsidRPr="00E81B08" w:rsidRDefault="001A1FF6" w:rsidP="0052301D">
      <w:pPr>
        <w:spacing w:line="240" w:lineRule="auto"/>
        <w:rPr>
          <w:szCs w:val="22"/>
        </w:rPr>
      </w:pPr>
      <w:r w:rsidRPr="00E81B08">
        <w:rPr>
          <w:szCs w:val="22"/>
        </w:rPr>
        <w:t>ASPAVELI</w:t>
      </w:r>
      <w:r w:rsidR="0032420C" w:rsidRPr="00E81B08">
        <w:rPr>
          <w:szCs w:val="22"/>
        </w:rPr>
        <w:t xml:space="preserve"> 1080 mg infusionsvæske, opløsning</w:t>
      </w:r>
    </w:p>
    <w:p w14:paraId="3DD2C678" w14:textId="77777777" w:rsidR="00E5344B" w:rsidRPr="00E81B08" w:rsidRDefault="00E5344B" w:rsidP="0052301D">
      <w:pPr>
        <w:spacing w:line="240" w:lineRule="auto"/>
        <w:rPr>
          <w:iCs/>
          <w:szCs w:val="22"/>
        </w:rPr>
      </w:pPr>
    </w:p>
    <w:p w14:paraId="5A14ACF4" w14:textId="77777777" w:rsidR="00E5344B" w:rsidRPr="00E81B08" w:rsidRDefault="00E5344B" w:rsidP="0052301D">
      <w:pPr>
        <w:spacing w:line="240" w:lineRule="auto"/>
        <w:rPr>
          <w:iCs/>
          <w:szCs w:val="22"/>
        </w:rPr>
      </w:pPr>
    </w:p>
    <w:p w14:paraId="663BF1CB" w14:textId="77777777" w:rsidR="00E5344B" w:rsidRPr="00E81B08" w:rsidRDefault="0032420C" w:rsidP="0052301D">
      <w:pPr>
        <w:keepNext/>
        <w:suppressAutoHyphens/>
        <w:spacing w:line="240" w:lineRule="auto"/>
        <w:ind w:left="567" w:hanging="567"/>
        <w:rPr>
          <w:szCs w:val="22"/>
        </w:rPr>
      </w:pPr>
      <w:r w:rsidRPr="00E81B08">
        <w:rPr>
          <w:b/>
          <w:szCs w:val="22"/>
        </w:rPr>
        <w:t>2.</w:t>
      </w:r>
      <w:r w:rsidRPr="00E81B08">
        <w:rPr>
          <w:b/>
          <w:szCs w:val="22"/>
        </w:rPr>
        <w:tab/>
        <w:t>KVALITATIV OG KVANTITATIV SAMMENSÆTNING</w:t>
      </w:r>
    </w:p>
    <w:p w14:paraId="24B7DAD4" w14:textId="77777777" w:rsidR="00E5344B" w:rsidRPr="00E81B08" w:rsidRDefault="00E5344B" w:rsidP="0052301D">
      <w:pPr>
        <w:keepNext/>
        <w:spacing w:line="240" w:lineRule="auto"/>
        <w:rPr>
          <w:iCs/>
          <w:szCs w:val="22"/>
        </w:rPr>
      </w:pPr>
    </w:p>
    <w:p w14:paraId="3C52C7F0" w14:textId="02DD5C2A" w:rsidR="00E5344B" w:rsidRPr="00E81B08" w:rsidRDefault="0032420C" w:rsidP="0052301D">
      <w:pPr>
        <w:spacing w:line="240" w:lineRule="auto"/>
        <w:rPr>
          <w:szCs w:val="22"/>
        </w:rPr>
      </w:pPr>
      <w:r w:rsidRPr="00E81B08">
        <w:rPr>
          <w:szCs w:val="22"/>
        </w:rPr>
        <w:t>Hvert 20 ml hætteglas indeholder 1080</w:t>
      </w:r>
      <w:r w:rsidR="00480F74" w:rsidRPr="00E81B08">
        <w:rPr>
          <w:szCs w:val="22"/>
        </w:rPr>
        <w:t> </w:t>
      </w:r>
      <w:r w:rsidRPr="00E81B08">
        <w:rPr>
          <w:szCs w:val="22"/>
        </w:rPr>
        <w:t>mg pegcetacoplan.</w:t>
      </w:r>
    </w:p>
    <w:p w14:paraId="4ECD229F" w14:textId="77777777" w:rsidR="00E5344B" w:rsidRPr="00E81B08" w:rsidRDefault="0032420C" w:rsidP="0052301D">
      <w:pPr>
        <w:spacing w:line="240" w:lineRule="auto"/>
        <w:rPr>
          <w:szCs w:val="22"/>
        </w:rPr>
      </w:pPr>
      <w:r w:rsidRPr="00E81B08">
        <w:rPr>
          <w:szCs w:val="22"/>
        </w:rPr>
        <w:t>Hver ml indeholder 54 mg pegcetacoplan.</w:t>
      </w:r>
    </w:p>
    <w:p w14:paraId="2EB5FED6" w14:textId="77777777" w:rsidR="00E5344B" w:rsidRPr="00E81B08" w:rsidRDefault="00E5344B" w:rsidP="0052301D">
      <w:pPr>
        <w:spacing w:line="240" w:lineRule="auto"/>
        <w:rPr>
          <w:iCs/>
          <w:szCs w:val="22"/>
        </w:rPr>
      </w:pPr>
    </w:p>
    <w:p w14:paraId="16FE1FC0" w14:textId="77777777" w:rsidR="00E5344B" w:rsidRPr="00E81B08" w:rsidRDefault="0032420C" w:rsidP="0052301D">
      <w:pPr>
        <w:keepNext/>
        <w:spacing w:line="240" w:lineRule="auto"/>
        <w:rPr>
          <w:szCs w:val="22"/>
          <w:u w:val="single"/>
        </w:rPr>
      </w:pPr>
      <w:r w:rsidRPr="00E81B08">
        <w:rPr>
          <w:szCs w:val="22"/>
          <w:u w:val="single"/>
        </w:rPr>
        <w:t>Hjælpestoffer, som behandleren skal være opmærksom på</w:t>
      </w:r>
    </w:p>
    <w:p w14:paraId="6FB909E2" w14:textId="07E4C93B" w:rsidR="00E5344B" w:rsidRPr="00E81B08" w:rsidRDefault="0032420C" w:rsidP="0052301D">
      <w:pPr>
        <w:spacing w:line="240" w:lineRule="auto"/>
        <w:rPr>
          <w:szCs w:val="22"/>
        </w:rPr>
      </w:pPr>
      <w:r w:rsidRPr="00E81B08">
        <w:rPr>
          <w:szCs w:val="22"/>
        </w:rPr>
        <w:t>Hver ml indeholder 41</w:t>
      </w:r>
      <w:r w:rsidR="00134B51" w:rsidRPr="00E81B08">
        <w:rPr>
          <w:szCs w:val="22"/>
        </w:rPr>
        <w:t> </w:t>
      </w:r>
      <w:r w:rsidRPr="00E81B08">
        <w:rPr>
          <w:szCs w:val="22"/>
        </w:rPr>
        <w:t>mg sorbitol.</w:t>
      </w:r>
    </w:p>
    <w:p w14:paraId="28BD0B41" w14:textId="37BF0138" w:rsidR="00E5344B" w:rsidRPr="00E81B08" w:rsidRDefault="0032420C" w:rsidP="0052301D">
      <w:pPr>
        <w:spacing w:line="240" w:lineRule="auto"/>
        <w:rPr>
          <w:szCs w:val="22"/>
        </w:rPr>
      </w:pPr>
      <w:r w:rsidRPr="00E81B08">
        <w:rPr>
          <w:szCs w:val="22"/>
        </w:rPr>
        <w:t>Hvert hætteglas indeholder 820</w:t>
      </w:r>
      <w:r w:rsidR="00134B51" w:rsidRPr="00E81B08">
        <w:rPr>
          <w:szCs w:val="22"/>
        </w:rPr>
        <w:t> </w:t>
      </w:r>
      <w:r w:rsidRPr="00E81B08">
        <w:rPr>
          <w:szCs w:val="22"/>
        </w:rPr>
        <w:t>mg sorbitol.</w:t>
      </w:r>
    </w:p>
    <w:p w14:paraId="776582AB" w14:textId="77777777" w:rsidR="00E5344B" w:rsidRPr="00E81B08" w:rsidRDefault="00E5344B" w:rsidP="0052301D">
      <w:pPr>
        <w:spacing w:line="240" w:lineRule="auto"/>
        <w:rPr>
          <w:szCs w:val="22"/>
        </w:rPr>
      </w:pPr>
    </w:p>
    <w:p w14:paraId="0C52D3F5" w14:textId="22521920" w:rsidR="00E5344B" w:rsidRPr="00E81B08" w:rsidRDefault="0032420C" w:rsidP="0052301D">
      <w:pPr>
        <w:spacing w:line="240" w:lineRule="auto"/>
        <w:rPr>
          <w:iCs/>
          <w:szCs w:val="22"/>
        </w:rPr>
      </w:pPr>
      <w:r w:rsidRPr="00E81B08">
        <w:rPr>
          <w:szCs w:val="22"/>
        </w:rPr>
        <w:t>Alle hjælpestoffer er anført under pkt.</w:t>
      </w:r>
      <w:r w:rsidR="00134B51" w:rsidRPr="00E81B08">
        <w:rPr>
          <w:szCs w:val="22"/>
        </w:rPr>
        <w:t> </w:t>
      </w:r>
      <w:r w:rsidRPr="00E81B08">
        <w:rPr>
          <w:szCs w:val="22"/>
        </w:rPr>
        <w:t>6.1.</w:t>
      </w:r>
    </w:p>
    <w:p w14:paraId="609A1EF7" w14:textId="77777777" w:rsidR="00E5344B" w:rsidRPr="00E81B08" w:rsidRDefault="00E5344B" w:rsidP="0052301D">
      <w:pPr>
        <w:spacing w:line="240" w:lineRule="auto"/>
        <w:rPr>
          <w:szCs w:val="22"/>
        </w:rPr>
      </w:pPr>
    </w:p>
    <w:p w14:paraId="13A2D614" w14:textId="77777777" w:rsidR="00E5344B" w:rsidRPr="00E81B08" w:rsidRDefault="00E5344B" w:rsidP="0052301D">
      <w:pPr>
        <w:spacing w:line="240" w:lineRule="auto"/>
        <w:rPr>
          <w:szCs w:val="22"/>
        </w:rPr>
      </w:pPr>
    </w:p>
    <w:p w14:paraId="68FB89C4" w14:textId="77777777" w:rsidR="00E5344B" w:rsidRPr="00E81B08" w:rsidRDefault="0032420C" w:rsidP="0052301D">
      <w:pPr>
        <w:keepNext/>
        <w:suppressAutoHyphens/>
        <w:spacing w:line="240" w:lineRule="auto"/>
        <w:ind w:left="567" w:hanging="567"/>
        <w:rPr>
          <w:caps/>
          <w:szCs w:val="22"/>
        </w:rPr>
      </w:pPr>
      <w:r w:rsidRPr="00E81B08">
        <w:rPr>
          <w:b/>
          <w:szCs w:val="22"/>
        </w:rPr>
        <w:t>3.</w:t>
      </w:r>
      <w:r w:rsidRPr="00E81B08">
        <w:rPr>
          <w:b/>
          <w:szCs w:val="22"/>
        </w:rPr>
        <w:tab/>
        <w:t>LÆGEMIDDELFORM</w:t>
      </w:r>
    </w:p>
    <w:p w14:paraId="14E10F81" w14:textId="77777777" w:rsidR="00E5344B" w:rsidRPr="00E81B08" w:rsidRDefault="00E5344B" w:rsidP="0052301D">
      <w:pPr>
        <w:keepNext/>
        <w:spacing w:line="240" w:lineRule="auto"/>
        <w:rPr>
          <w:szCs w:val="22"/>
        </w:rPr>
      </w:pPr>
    </w:p>
    <w:p w14:paraId="191C7F8A" w14:textId="42BD236C" w:rsidR="00E5344B" w:rsidRPr="00E81B08" w:rsidRDefault="001A1F7C" w:rsidP="0052301D">
      <w:pPr>
        <w:spacing w:line="240" w:lineRule="auto"/>
        <w:rPr>
          <w:szCs w:val="22"/>
        </w:rPr>
      </w:pPr>
      <w:r w:rsidRPr="00E81B08">
        <w:rPr>
          <w:szCs w:val="22"/>
        </w:rPr>
        <w:t>Infusionsvæske</w:t>
      </w:r>
      <w:r w:rsidR="0032420C" w:rsidRPr="00E81B08">
        <w:rPr>
          <w:szCs w:val="22"/>
        </w:rPr>
        <w:t>, opløsning.</w:t>
      </w:r>
    </w:p>
    <w:p w14:paraId="75558308" w14:textId="77777777" w:rsidR="00E5344B" w:rsidRPr="00E81B08" w:rsidRDefault="00E5344B" w:rsidP="0052301D">
      <w:pPr>
        <w:spacing w:line="240" w:lineRule="auto"/>
        <w:rPr>
          <w:szCs w:val="22"/>
        </w:rPr>
      </w:pPr>
    </w:p>
    <w:p w14:paraId="6C90C90F" w14:textId="422D18B7" w:rsidR="00E5344B" w:rsidRPr="00E81B08" w:rsidRDefault="0032420C" w:rsidP="0052301D">
      <w:pPr>
        <w:spacing w:line="240" w:lineRule="auto"/>
        <w:rPr>
          <w:szCs w:val="22"/>
        </w:rPr>
      </w:pPr>
      <w:r w:rsidRPr="00E81B08">
        <w:rPr>
          <w:szCs w:val="22"/>
        </w:rPr>
        <w:t>Klar, farveløs til svagt gullig vandig opløsning med pH</w:t>
      </w:r>
      <w:r w:rsidR="00134B51" w:rsidRPr="00E81B08">
        <w:rPr>
          <w:szCs w:val="22"/>
        </w:rPr>
        <w:t> </w:t>
      </w:r>
      <w:r w:rsidRPr="00E81B08">
        <w:rPr>
          <w:szCs w:val="22"/>
        </w:rPr>
        <w:t>5,0.</w:t>
      </w:r>
    </w:p>
    <w:p w14:paraId="097E27BC" w14:textId="77777777" w:rsidR="00E5344B" w:rsidRPr="00E81B08" w:rsidRDefault="00E5344B" w:rsidP="0052301D">
      <w:pPr>
        <w:spacing w:line="240" w:lineRule="auto"/>
        <w:rPr>
          <w:szCs w:val="22"/>
        </w:rPr>
      </w:pPr>
    </w:p>
    <w:p w14:paraId="47C6FE56" w14:textId="77777777" w:rsidR="00E5344B" w:rsidRPr="00E81B08" w:rsidRDefault="00E5344B" w:rsidP="0052301D">
      <w:pPr>
        <w:spacing w:line="240" w:lineRule="auto"/>
        <w:rPr>
          <w:szCs w:val="22"/>
        </w:rPr>
      </w:pPr>
    </w:p>
    <w:p w14:paraId="3817F512" w14:textId="77777777" w:rsidR="00E5344B" w:rsidRPr="00E81B08" w:rsidRDefault="0032420C" w:rsidP="0052301D">
      <w:pPr>
        <w:keepNext/>
        <w:suppressAutoHyphens/>
        <w:spacing w:line="240" w:lineRule="auto"/>
        <w:ind w:left="567" w:hanging="567"/>
        <w:rPr>
          <w:caps/>
          <w:szCs w:val="22"/>
        </w:rPr>
      </w:pPr>
      <w:r w:rsidRPr="00E81B08">
        <w:rPr>
          <w:b/>
          <w:caps/>
          <w:szCs w:val="22"/>
        </w:rPr>
        <w:t>4.</w:t>
      </w:r>
      <w:r w:rsidRPr="00E81B08">
        <w:rPr>
          <w:b/>
          <w:caps/>
          <w:szCs w:val="22"/>
        </w:rPr>
        <w:tab/>
      </w:r>
      <w:r w:rsidRPr="00E81B08">
        <w:rPr>
          <w:b/>
          <w:szCs w:val="22"/>
        </w:rPr>
        <w:t>KLINISKE OPLYSNINGER</w:t>
      </w:r>
    </w:p>
    <w:p w14:paraId="0A21867D" w14:textId="77777777" w:rsidR="00E5344B" w:rsidRPr="00E81B08" w:rsidRDefault="00E5344B" w:rsidP="0052301D">
      <w:pPr>
        <w:keepNext/>
        <w:spacing w:line="240" w:lineRule="auto"/>
        <w:rPr>
          <w:szCs w:val="22"/>
        </w:rPr>
      </w:pPr>
    </w:p>
    <w:p w14:paraId="43311FCF" w14:textId="77777777" w:rsidR="00E5344B" w:rsidRPr="00E81B08" w:rsidRDefault="0032420C" w:rsidP="0052301D">
      <w:pPr>
        <w:keepNext/>
        <w:spacing w:line="240" w:lineRule="auto"/>
        <w:ind w:left="567" w:hanging="567"/>
        <w:rPr>
          <w:b/>
          <w:szCs w:val="22"/>
        </w:rPr>
      </w:pPr>
      <w:r w:rsidRPr="00E81B08">
        <w:rPr>
          <w:b/>
          <w:szCs w:val="22"/>
        </w:rPr>
        <w:t>4.1</w:t>
      </w:r>
      <w:r w:rsidRPr="00E81B08">
        <w:rPr>
          <w:b/>
          <w:szCs w:val="22"/>
        </w:rPr>
        <w:tab/>
        <w:t>Terapeutiske indikationer</w:t>
      </w:r>
    </w:p>
    <w:p w14:paraId="4E9E1D18" w14:textId="77777777" w:rsidR="00E5344B" w:rsidRPr="00E81B08" w:rsidRDefault="00E5344B" w:rsidP="0052301D">
      <w:pPr>
        <w:keepNext/>
        <w:spacing w:line="240" w:lineRule="auto"/>
        <w:rPr>
          <w:szCs w:val="22"/>
        </w:rPr>
      </w:pPr>
    </w:p>
    <w:p w14:paraId="22CEF3D8" w14:textId="1A8A7F0A" w:rsidR="00E5344B" w:rsidRPr="00E81B08" w:rsidRDefault="001A1FF6" w:rsidP="0052301D">
      <w:pPr>
        <w:spacing w:line="240" w:lineRule="auto"/>
        <w:rPr>
          <w:szCs w:val="22"/>
        </w:rPr>
      </w:pPr>
      <w:r w:rsidRPr="00E81B08">
        <w:rPr>
          <w:szCs w:val="22"/>
        </w:rPr>
        <w:t>ASPAVELI</w:t>
      </w:r>
      <w:r w:rsidR="0032420C" w:rsidRPr="00E81B08">
        <w:rPr>
          <w:szCs w:val="22"/>
        </w:rPr>
        <w:t xml:space="preserve"> er indiceret </w:t>
      </w:r>
      <w:r w:rsidR="00B862B3" w:rsidRPr="00E81B08">
        <w:rPr>
          <w:szCs w:val="22"/>
        </w:rPr>
        <w:t xml:space="preserve">som monoterapi </w:t>
      </w:r>
      <w:r w:rsidR="0032420C" w:rsidRPr="00E81B08">
        <w:rPr>
          <w:szCs w:val="22"/>
        </w:rPr>
        <w:t xml:space="preserve">til behandling af voksne patienter med paroksystisk nokturn hæmoglobinuri (PNH), som </w:t>
      </w:r>
      <w:r w:rsidR="00AB220A" w:rsidRPr="00E81B08">
        <w:rPr>
          <w:szCs w:val="22"/>
        </w:rPr>
        <w:t>har hæmolytisk anæmi</w:t>
      </w:r>
      <w:r w:rsidR="0032420C" w:rsidRPr="00E81B08">
        <w:rPr>
          <w:szCs w:val="22"/>
        </w:rPr>
        <w:t>.</w:t>
      </w:r>
    </w:p>
    <w:p w14:paraId="786D5BF0" w14:textId="77777777" w:rsidR="00E5344B" w:rsidRPr="00E81B08" w:rsidRDefault="00E5344B" w:rsidP="0052301D">
      <w:pPr>
        <w:spacing w:line="240" w:lineRule="auto"/>
        <w:rPr>
          <w:szCs w:val="22"/>
        </w:rPr>
      </w:pPr>
    </w:p>
    <w:p w14:paraId="166D086A" w14:textId="77777777" w:rsidR="00E5344B" w:rsidRPr="00E81B08" w:rsidRDefault="0032420C" w:rsidP="0052301D">
      <w:pPr>
        <w:keepNext/>
        <w:spacing w:line="240" w:lineRule="auto"/>
        <w:ind w:left="567" w:hanging="567"/>
        <w:rPr>
          <w:b/>
          <w:szCs w:val="22"/>
        </w:rPr>
      </w:pPr>
      <w:r w:rsidRPr="00E81B08">
        <w:rPr>
          <w:b/>
          <w:szCs w:val="22"/>
        </w:rPr>
        <w:t>4.2</w:t>
      </w:r>
      <w:r w:rsidRPr="00E81B08">
        <w:rPr>
          <w:b/>
          <w:szCs w:val="22"/>
        </w:rPr>
        <w:tab/>
        <w:t>Dosering og administration</w:t>
      </w:r>
    </w:p>
    <w:p w14:paraId="6FE898A8" w14:textId="77777777" w:rsidR="00E5344B" w:rsidRPr="00E81B08" w:rsidRDefault="00E5344B" w:rsidP="0052301D">
      <w:pPr>
        <w:keepNext/>
        <w:spacing w:line="240" w:lineRule="auto"/>
        <w:rPr>
          <w:szCs w:val="22"/>
        </w:rPr>
      </w:pPr>
    </w:p>
    <w:p w14:paraId="4935502E" w14:textId="77777777" w:rsidR="00E5344B" w:rsidRPr="00E81B08" w:rsidRDefault="0032420C" w:rsidP="0052301D">
      <w:pPr>
        <w:spacing w:line="240" w:lineRule="auto"/>
        <w:rPr>
          <w:szCs w:val="22"/>
        </w:rPr>
      </w:pPr>
      <w:r w:rsidRPr="00E81B08">
        <w:rPr>
          <w:szCs w:val="22"/>
        </w:rPr>
        <w:t>Behandling skal iværksættes under supervision af en læge med erfaring i behandling af patienter med hæmatologiske sygdomme. Selvadministration og hjemmeinfusion bør overvejes for patienter, som har tolereret behandlingen godt på erfarne behandlingsklinikker. Beslutningen om muligheden for selvadministration og hjemmeinfusioner skal tages efter evaluering og anbefaling af den behandlende læge.</w:t>
      </w:r>
    </w:p>
    <w:p w14:paraId="1D51C4F6" w14:textId="77777777" w:rsidR="00E5344B" w:rsidRPr="00E81B08" w:rsidRDefault="00E5344B" w:rsidP="0052301D">
      <w:pPr>
        <w:spacing w:line="240" w:lineRule="auto"/>
        <w:rPr>
          <w:szCs w:val="22"/>
        </w:rPr>
      </w:pPr>
    </w:p>
    <w:p w14:paraId="64FDD972" w14:textId="77777777" w:rsidR="00E5344B" w:rsidRPr="00E81B08" w:rsidRDefault="0032420C" w:rsidP="0052301D">
      <w:pPr>
        <w:keepNext/>
        <w:spacing w:line="240" w:lineRule="auto"/>
        <w:rPr>
          <w:szCs w:val="22"/>
          <w:u w:val="single"/>
        </w:rPr>
      </w:pPr>
      <w:r w:rsidRPr="00E81B08">
        <w:rPr>
          <w:szCs w:val="22"/>
          <w:u w:val="single"/>
        </w:rPr>
        <w:t>Dosering</w:t>
      </w:r>
    </w:p>
    <w:p w14:paraId="798BE093" w14:textId="77777777" w:rsidR="00E5344B" w:rsidRPr="00E81B08" w:rsidRDefault="00E5344B" w:rsidP="0052301D">
      <w:pPr>
        <w:keepNext/>
        <w:spacing w:line="240" w:lineRule="auto"/>
        <w:rPr>
          <w:szCs w:val="22"/>
        </w:rPr>
      </w:pPr>
    </w:p>
    <w:p w14:paraId="06335267" w14:textId="6D59E59B" w:rsidR="00E5344B" w:rsidRPr="00E81B08" w:rsidRDefault="0032420C" w:rsidP="0052301D">
      <w:pPr>
        <w:spacing w:line="240" w:lineRule="auto"/>
        <w:rPr>
          <w:szCs w:val="22"/>
        </w:rPr>
      </w:pPr>
      <w:r w:rsidRPr="00E81B08">
        <w:rPr>
          <w:szCs w:val="22"/>
        </w:rPr>
        <w:t>P</w:t>
      </w:r>
      <w:r w:rsidR="00B10D9C" w:rsidRPr="00E81B08">
        <w:rPr>
          <w:szCs w:val="22"/>
        </w:rPr>
        <w:t>egcetacoplan</w:t>
      </w:r>
      <w:r w:rsidRPr="00E81B08">
        <w:rPr>
          <w:szCs w:val="22"/>
        </w:rPr>
        <w:t xml:space="preserve"> kan </w:t>
      </w:r>
      <w:r w:rsidR="004314A0" w:rsidRPr="00E81B08">
        <w:rPr>
          <w:szCs w:val="22"/>
        </w:rPr>
        <w:t xml:space="preserve">gives af en sundhedsperson eller </w:t>
      </w:r>
      <w:r w:rsidRPr="00E81B08">
        <w:rPr>
          <w:szCs w:val="22"/>
        </w:rPr>
        <w:t>administreres af patienten eller en omsorgsgiver efter passende anvisning.</w:t>
      </w:r>
    </w:p>
    <w:p w14:paraId="79ECFB94" w14:textId="77777777" w:rsidR="00E5344B" w:rsidRPr="00E81B08" w:rsidRDefault="00E5344B" w:rsidP="0052301D">
      <w:pPr>
        <w:spacing w:line="240" w:lineRule="auto"/>
        <w:rPr>
          <w:szCs w:val="22"/>
        </w:rPr>
      </w:pPr>
    </w:p>
    <w:p w14:paraId="137C4585" w14:textId="71B25A30" w:rsidR="00E5344B" w:rsidRPr="00E81B08" w:rsidRDefault="0032420C" w:rsidP="0052301D">
      <w:pPr>
        <w:spacing w:line="240" w:lineRule="auto"/>
        <w:rPr>
          <w:szCs w:val="22"/>
        </w:rPr>
      </w:pPr>
      <w:r w:rsidRPr="00E81B08">
        <w:rPr>
          <w:szCs w:val="22"/>
        </w:rPr>
        <w:t>P</w:t>
      </w:r>
      <w:r w:rsidR="00B10D9C" w:rsidRPr="00E81B08">
        <w:rPr>
          <w:szCs w:val="22"/>
        </w:rPr>
        <w:t>egcetacoplan</w:t>
      </w:r>
      <w:r w:rsidRPr="00E81B08">
        <w:rPr>
          <w:szCs w:val="22"/>
        </w:rPr>
        <w:t xml:space="preserve"> administreres to gange ugentligt som en </w:t>
      </w:r>
      <w:r w:rsidR="009D333D" w:rsidRPr="00E81B08">
        <w:rPr>
          <w:szCs w:val="22"/>
        </w:rPr>
        <w:t>1</w:t>
      </w:r>
      <w:r w:rsidRPr="00E81B08">
        <w:rPr>
          <w:szCs w:val="22"/>
        </w:rPr>
        <w:t>080</w:t>
      </w:r>
      <w:r w:rsidR="00134B51" w:rsidRPr="00E81B08">
        <w:rPr>
          <w:szCs w:val="22"/>
        </w:rPr>
        <w:t> </w:t>
      </w:r>
      <w:r w:rsidRPr="00E81B08">
        <w:rPr>
          <w:szCs w:val="22"/>
        </w:rPr>
        <w:t>mg subkutan infusion med en kommerciel tilgængelig infusionspumpe med sprøjtesystem</w:t>
      </w:r>
      <w:ins w:id="0" w:author="update" w:date="2025-09-26T06:05:00Z">
        <w:r w:rsidR="001833EF" w:rsidRPr="00E81B08">
          <w:rPr>
            <w:szCs w:val="22"/>
          </w:rPr>
          <w:t xml:space="preserve"> eller et </w:t>
        </w:r>
        <w:r w:rsidR="001833EF" w:rsidRPr="00E81B08">
          <w:rPr>
            <w:i/>
            <w:iCs/>
            <w:szCs w:val="22"/>
          </w:rPr>
          <w:t>on-body</w:t>
        </w:r>
        <w:r w:rsidR="001833EF" w:rsidRPr="00E81B08">
          <w:rPr>
            <w:szCs w:val="22"/>
          </w:rPr>
          <w:t>-leveringssystem</w:t>
        </w:r>
      </w:ins>
      <w:r w:rsidRPr="00E81B08">
        <w:rPr>
          <w:szCs w:val="22"/>
        </w:rPr>
        <w:t>, som kan give doser på op til 20</w:t>
      </w:r>
      <w:r w:rsidR="00134B51" w:rsidRPr="00E81B08">
        <w:rPr>
          <w:szCs w:val="22"/>
        </w:rPr>
        <w:t> </w:t>
      </w:r>
      <w:r w:rsidRPr="00E81B08">
        <w:rPr>
          <w:szCs w:val="22"/>
        </w:rPr>
        <w:t>ml. Dos</w:t>
      </w:r>
      <w:r w:rsidR="009D333D" w:rsidRPr="00E81B08">
        <w:rPr>
          <w:szCs w:val="22"/>
        </w:rPr>
        <w:t xml:space="preserve">eringen </w:t>
      </w:r>
      <w:r w:rsidRPr="00E81B08">
        <w:rPr>
          <w:szCs w:val="22"/>
        </w:rPr>
        <w:t>to gange ugentligt skal administreres på dag 1 og dag 4 i hver behandlingsuge.</w:t>
      </w:r>
    </w:p>
    <w:p w14:paraId="2183B066" w14:textId="77777777" w:rsidR="00E5344B" w:rsidRPr="00E81B08" w:rsidRDefault="00E5344B" w:rsidP="0052301D">
      <w:pPr>
        <w:spacing w:line="240" w:lineRule="auto"/>
        <w:rPr>
          <w:szCs w:val="22"/>
        </w:rPr>
      </w:pPr>
    </w:p>
    <w:p w14:paraId="5412EB8E" w14:textId="2CCA6A04" w:rsidR="00E5344B" w:rsidRPr="00E81B08" w:rsidRDefault="0032420C" w:rsidP="0052301D">
      <w:pPr>
        <w:spacing w:line="240" w:lineRule="auto"/>
        <w:rPr>
          <w:szCs w:val="22"/>
        </w:rPr>
      </w:pPr>
      <w:r w:rsidRPr="00E81B08">
        <w:t xml:space="preserve">PNH er en kronisk sygdom, og det anbefales, at behandlingen med </w:t>
      </w:r>
      <w:r w:rsidR="001A1FF6" w:rsidRPr="00E81B08">
        <w:rPr>
          <w:szCs w:val="22"/>
        </w:rPr>
        <w:t>ASPAVELI</w:t>
      </w:r>
      <w:r w:rsidR="00156716" w:rsidRPr="00E81B08">
        <w:rPr>
          <w:szCs w:val="22"/>
        </w:rPr>
        <w:t xml:space="preserve"> </w:t>
      </w:r>
      <w:r w:rsidRPr="00E81B08">
        <w:t xml:space="preserve">fortsætter i hele patientens levetid, medmindre seponering af </w:t>
      </w:r>
      <w:r w:rsidR="00313ADE" w:rsidRPr="00E81B08">
        <w:t>dette lægemiddel</w:t>
      </w:r>
      <w:r w:rsidRPr="00E81B08">
        <w:t xml:space="preserve"> er klinisk indiceret (se pkt. 4.4).</w:t>
      </w:r>
    </w:p>
    <w:p w14:paraId="74E390C2" w14:textId="77777777" w:rsidR="00E5344B" w:rsidRPr="00E81B08" w:rsidRDefault="00E5344B" w:rsidP="0052301D">
      <w:pPr>
        <w:spacing w:line="240" w:lineRule="auto"/>
        <w:rPr>
          <w:szCs w:val="22"/>
        </w:rPr>
      </w:pPr>
    </w:p>
    <w:p w14:paraId="59354B13" w14:textId="6C51D4EC" w:rsidR="00E5344B" w:rsidRPr="00E81B08" w:rsidRDefault="0032420C" w:rsidP="0052301D">
      <w:pPr>
        <w:keepNext/>
        <w:spacing w:line="240" w:lineRule="auto"/>
        <w:rPr>
          <w:i/>
          <w:iCs/>
          <w:szCs w:val="22"/>
        </w:rPr>
      </w:pPr>
      <w:r w:rsidRPr="00E81B08">
        <w:rPr>
          <w:i/>
        </w:rPr>
        <w:lastRenderedPageBreak/>
        <w:t xml:space="preserve">Patienter, der skifter til </w:t>
      </w:r>
      <w:r w:rsidR="001A1FF6" w:rsidRPr="00E81B08">
        <w:rPr>
          <w:i/>
        </w:rPr>
        <w:t>ASPAVELI</w:t>
      </w:r>
      <w:r w:rsidRPr="00E81B08">
        <w:rPr>
          <w:i/>
        </w:rPr>
        <w:t xml:space="preserve"> fra en C5</w:t>
      </w:r>
      <w:r w:rsidRPr="00E81B08">
        <w:rPr>
          <w:i/>
        </w:rPr>
        <w:noBreakHyphen/>
        <w:t>hæmmer</w:t>
      </w:r>
    </w:p>
    <w:p w14:paraId="6C8E079E" w14:textId="1A6247CA" w:rsidR="00E5344B" w:rsidRPr="00E81B08" w:rsidRDefault="0032420C" w:rsidP="0052301D">
      <w:pPr>
        <w:spacing w:line="240" w:lineRule="auto"/>
        <w:rPr>
          <w:szCs w:val="22"/>
        </w:rPr>
      </w:pPr>
      <w:r w:rsidRPr="00E81B08">
        <w:t xml:space="preserve">I de første 4 uger administreres </w:t>
      </w:r>
      <w:r w:rsidR="001D2807" w:rsidRPr="00E81B08">
        <w:t>pegcetacoplan</w:t>
      </w:r>
      <w:r w:rsidRPr="00E81B08">
        <w:t xml:space="preserve"> som to ugentlige subkutane doser på 1080 mg i tillæg til patientens nuværende behandlingsdosis med C5</w:t>
      </w:r>
      <w:r w:rsidRPr="00E81B08">
        <w:noBreakHyphen/>
        <w:t>hæmmer for at mindske risikoen for hæmolyse ved pludseligt behandlingsophør. Efter 4 uger skal patienten stoppe med C5</w:t>
      </w:r>
      <w:r w:rsidRPr="00E81B08">
        <w:noBreakHyphen/>
        <w:t xml:space="preserve">hæmmeren, inden der fortsættes med </w:t>
      </w:r>
      <w:r w:rsidR="001A1FF6" w:rsidRPr="00E81B08">
        <w:t>ASPAVELI</w:t>
      </w:r>
      <w:r w:rsidRPr="00E81B08">
        <w:t xml:space="preserve"> som monoterapi.</w:t>
      </w:r>
    </w:p>
    <w:p w14:paraId="1FC731EF" w14:textId="77777777" w:rsidR="00E5344B" w:rsidRPr="00E81B08" w:rsidRDefault="00E5344B" w:rsidP="0052301D">
      <w:pPr>
        <w:spacing w:line="240" w:lineRule="auto"/>
        <w:rPr>
          <w:szCs w:val="22"/>
        </w:rPr>
      </w:pPr>
    </w:p>
    <w:p w14:paraId="4E6D38F8" w14:textId="3585E5ED" w:rsidR="007F03F6" w:rsidRPr="00E81B08" w:rsidRDefault="007F03F6" w:rsidP="0052301D">
      <w:pPr>
        <w:spacing w:line="240" w:lineRule="auto"/>
        <w:rPr>
          <w:szCs w:val="22"/>
        </w:rPr>
      </w:pPr>
      <w:r w:rsidRPr="00E81B08">
        <w:rPr>
          <w:szCs w:val="22"/>
        </w:rPr>
        <w:t xml:space="preserve">Skift fra </w:t>
      </w:r>
      <w:r w:rsidR="00BD19F1" w:rsidRPr="00E81B08">
        <w:rPr>
          <w:szCs w:val="22"/>
        </w:rPr>
        <w:t xml:space="preserve">andre </w:t>
      </w:r>
      <w:r w:rsidRPr="00E81B08">
        <w:rPr>
          <w:szCs w:val="22"/>
        </w:rPr>
        <w:t>komplement</w:t>
      </w:r>
      <w:r w:rsidR="00BD19F1" w:rsidRPr="00E81B08">
        <w:rPr>
          <w:szCs w:val="22"/>
        </w:rPr>
        <w:t xml:space="preserve">hæmmere end eculizumab er ikke undersøgt. Seponering af andre komplementhæmmere inden </w:t>
      </w:r>
      <w:r w:rsidR="00BD19F1" w:rsidRPr="00E81B08">
        <w:rPr>
          <w:i/>
          <w:iCs/>
          <w:szCs w:val="22"/>
        </w:rPr>
        <w:t>steady</w:t>
      </w:r>
      <w:r w:rsidR="009240A6" w:rsidRPr="00E81B08">
        <w:rPr>
          <w:i/>
          <w:iCs/>
        </w:rPr>
        <w:noBreakHyphen/>
      </w:r>
      <w:r w:rsidR="00BD19F1" w:rsidRPr="00E81B08">
        <w:rPr>
          <w:i/>
          <w:iCs/>
          <w:szCs w:val="22"/>
        </w:rPr>
        <w:t>state</w:t>
      </w:r>
      <w:r w:rsidR="00BD19F1" w:rsidRPr="00E81B08">
        <w:rPr>
          <w:szCs w:val="22"/>
        </w:rPr>
        <w:t xml:space="preserve"> for pegcetacoplan </w:t>
      </w:r>
      <w:r w:rsidR="008D536D" w:rsidRPr="00E81B08">
        <w:rPr>
          <w:szCs w:val="22"/>
        </w:rPr>
        <w:t>er nået</w:t>
      </w:r>
      <w:r w:rsidR="00774594" w:rsidRPr="00E81B08">
        <w:rPr>
          <w:szCs w:val="22"/>
        </w:rPr>
        <w:t xml:space="preserve"> bør </w:t>
      </w:r>
      <w:r w:rsidR="00BB2F16" w:rsidRPr="00E81B08">
        <w:rPr>
          <w:szCs w:val="22"/>
        </w:rPr>
        <w:t>foretages</w:t>
      </w:r>
      <w:r w:rsidR="00774594" w:rsidRPr="00E81B08">
        <w:rPr>
          <w:szCs w:val="22"/>
        </w:rPr>
        <w:t xml:space="preserve"> med forsigtighed (se pkt. 5.2).</w:t>
      </w:r>
    </w:p>
    <w:p w14:paraId="7824C5B8" w14:textId="77777777" w:rsidR="008D536D" w:rsidRPr="00E81B08" w:rsidRDefault="008D536D" w:rsidP="008D536D">
      <w:pPr>
        <w:spacing w:line="240" w:lineRule="auto"/>
        <w:rPr>
          <w:szCs w:val="22"/>
        </w:rPr>
      </w:pPr>
    </w:p>
    <w:p w14:paraId="37D36947" w14:textId="6254E174" w:rsidR="00E5344B" w:rsidRPr="00E81B08" w:rsidRDefault="0032420C" w:rsidP="008800B4">
      <w:pPr>
        <w:keepNext/>
        <w:spacing w:line="240" w:lineRule="auto"/>
        <w:rPr>
          <w:i/>
          <w:iCs/>
          <w:szCs w:val="22"/>
        </w:rPr>
      </w:pPr>
      <w:r w:rsidRPr="00E81B08">
        <w:rPr>
          <w:i/>
        </w:rPr>
        <w:t>Dosisjustering</w:t>
      </w:r>
    </w:p>
    <w:p w14:paraId="447A9F43" w14:textId="3E07A59B" w:rsidR="00E5344B" w:rsidRPr="00E81B08" w:rsidRDefault="0032420C" w:rsidP="0052301D">
      <w:pPr>
        <w:spacing w:line="240" w:lineRule="auto"/>
        <w:rPr>
          <w:szCs w:val="22"/>
        </w:rPr>
      </w:pPr>
      <w:r w:rsidRPr="00E81B08">
        <w:t>Doseringsregimet kan ændres til 1080 mg hver tredje dag</w:t>
      </w:r>
      <w:r w:rsidR="00BF2CCA" w:rsidRPr="00E81B08">
        <w:t xml:space="preserve"> (f.eks. dag 1, dag 4</w:t>
      </w:r>
      <w:r w:rsidR="001C33AD" w:rsidRPr="00E81B08">
        <w:t>, dag 7, dag 10, dag 13 og så videre)</w:t>
      </w:r>
      <w:r w:rsidRPr="00E81B08">
        <w:t>, hvis en patient har et laktatdehydrogenaseniveau (LDH) over 2 </w:t>
      </w:r>
      <w:r w:rsidR="00F43A9E" w:rsidRPr="00E81B08">
        <w:t>x</w:t>
      </w:r>
      <w:r w:rsidRPr="00E81B08">
        <w:t xml:space="preserve"> den øvre normalgrænse</w:t>
      </w:r>
      <w:r w:rsidR="00372359" w:rsidRPr="00E81B08">
        <w:t xml:space="preserve"> (ULN</w:t>
      </w:r>
      <w:r w:rsidR="00F7565E" w:rsidRPr="00E81B08">
        <w:t xml:space="preserve">, </w:t>
      </w:r>
      <w:r w:rsidR="00F7565E" w:rsidRPr="00E81B08">
        <w:rPr>
          <w:i/>
          <w:iCs/>
        </w:rPr>
        <w:t>upper limit of normal</w:t>
      </w:r>
      <w:r w:rsidR="00372359" w:rsidRPr="00E81B08">
        <w:t>)</w:t>
      </w:r>
      <w:r w:rsidRPr="00E81B08">
        <w:t>. I tilfælde af en dosisøgning skal LDH monitoreres to gange ugentligt i mindst 4 uger (se pkt. 4.4).</w:t>
      </w:r>
    </w:p>
    <w:p w14:paraId="2F3C9858" w14:textId="77777777" w:rsidR="00E5344B" w:rsidRPr="00E81B08" w:rsidRDefault="00E5344B" w:rsidP="0052301D">
      <w:pPr>
        <w:spacing w:line="240" w:lineRule="auto"/>
        <w:rPr>
          <w:szCs w:val="22"/>
        </w:rPr>
      </w:pPr>
    </w:p>
    <w:p w14:paraId="42AD3AFD" w14:textId="3385BAC2" w:rsidR="00E5344B" w:rsidRPr="00E81B08" w:rsidRDefault="0032420C" w:rsidP="0052301D">
      <w:pPr>
        <w:keepNext/>
        <w:spacing w:line="240" w:lineRule="auto"/>
        <w:rPr>
          <w:i/>
          <w:iCs/>
          <w:szCs w:val="22"/>
        </w:rPr>
      </w:pPr>
      <w:r w:rsidRPr="00E81B08">
        <w:rPr>
          <w:i/>
        </w:rPr>
        <w:t>Glemt dosis</w:t>
      </w:r>
    </w:p>
    <w:p w14:paraId="0ABCDFA5" w14:textId="762FA0FF" w:rsidR="00E5344B" w:rsidRPr="00E81B08" w:rsidRDefault="0032420C" w:rsidP="0052301D">
      <w:pPr>
        <w:spacing w:line="240" w:lineRule="auto"/>
        <w:rPr>
          <w:szCs w:val="22"/>
        </w:rPr>
      </w:pPr>
      <w:r w:rsidRPr="00E81B08">
        <w:t xml:space="preserve">Hvis en dosis af </w:t>
      </w:r>
      <w:r w:rsidR="00F43A9E" w:rsidRPr="00E81B08">
        <w:t>pegcetacoplan</w:t>
      </w:r>
      <w:r w:rsidRPr="00E81B08">
        <w:t xml:space="preserve"> glemmes, skal den administreres så hurtigt som muligt, hvorefter det sædvanlige doseringsskema genoptages.</w:t>
      </w:r>
    </w:p>
    <w:p w14:paraId="0ADC675B" w14:textId="77777777" w:rsidR="00E5344B" w:rsidRPr="00E81B08" w:rsidRDefault="00E5344B" w:rsidP="0052301D">
      <w:pPr>
        <w:spacing w:line="240" w:lineRule="auto"/>
        <w:rPr>
          <w:szCs w:val="22"/>
        </w:rPr>
      </w:pPr>
    </w:p>
    <w:p w14:paraId="4475BA31" w14:textId="77777777" w:rsidR="00E5344B" w:rsidRPr="00E81B08" w:rsidRDefault="0032420C" w:rsidP="0052301D">
      <w:pPr>
        <w:keepNext/>
        <w:spacing w:line="240" w:lineRule="auto"/>
        <w:rPr>
          <w:szCs w:val="22"/>
          <w:u w:val="single"/>
        </w:rPr>
      </w:pPr>
      <w:r w:rsidRPr="00E81B08">
        <w:rPr>
          <w:u w:val="single"/>
        </w:rPr>
        <w:t>Særlige populationer</w:t>
      </w:r>
    </w:p>
    <w:p w14:paraId="7374C31D" w14:textId="77777777" w:rsidR="00E5344B" w:rsidRPr="00E81B08" w:rsidRDefault="00E5344B" w:rsidP="0052301D">
      <w:pPr>
        <w:keepNext/>
        <w:spacing w:line="240" w:lineRule="auto"/>
        <w:rPr>
          <w:bCs/>
          <w:szCs w:val="22"/>
        </w:rPr>
      </w:pPr>
    </w:p>
    <w:p w14:paraId="616E1D27" w14:textId="2C5A65BE" w:rsidR="00E5344B" w:rsidRPr="00E81B08" w:rsidRDefault="0032420C" w:rsidP="0052301D">
      <w:pPr>
        <w:keepNext/>
        <w:spacing w:line="240" w:lineRule="auto"/>
        <w:rPr>
          <w:bCs/>
          <w:i/>
          <w:iCs/>
          <w:szCs w:val="22"/>
        </w:rPr>
      </w:pPr>
      <w:r w:rsidRPr="00E81B08">
        <w:rPr>
          <w:i/>
        </w:rPr>
        <w:t>Ældre</w:t>
      </w:r>
    </w:p>
    <w:p w14:paraId="59F25435" w14:textId="015ADB57" w:rsidR="00066A35" w:rsidRPr="00E81B08" w:rsidRDefault="00066A35" w:rsidP="00066A35">
      <w:pPr>
        <w:spacing w:line="240" w:lineRule="auto"/>
        <w:rPr>
          <w:bCs/>
          <w:szCs w:val="22"/>
        </w:rPr>
      </w:pPr>
      <w:r w:rsidRPr="00E81B08">
        <w:t>Der blev ikke observeret tydelige aldersrelaterede forskelle i de kliniske studier, men antallet af patienter i alderen 65 år og over er ikke tilstrækkeligt til at afgøre, om de responderer anderledes end yngre patienter. Der er ingen evidens, som indikerer, at særlige forholdsregler er nødvendige ved behandling af en ældre population.</w:t>
      </w:r>
    </w:p>
    <w:p w14:paraId="2965DC42" w14:textId="77777777" w:rsidR="00E5344B" w:rsidRPr="00E81B08" w:rsidRDefault="00E5344B" w:rsidP="0052301D">
      <w:pPr>
        <w:spacing w:line="240" w:lineRule="auto"/>
        <w:rPr>
          <w:bCs/>
          <w:szCs w:val="22"/>
        </w:rPr>
      </w:pPr>
    </w:p>
    <w:p w14:paraId="43BF89E5" w14:textId="77777777" w:rsidR="00E5344B" w:rsidRPr="00E81B08" w:rsidRDefault="0032420C" w:rsidP="0052301D">
      <w:pPr>
        <w:keepNext/>
        <w:spacing w:line="240" w:lineRule="auto"/>
        <w:rPr>
          <w:bCs/>
          <w:i/>
          <w:iCs/>
          <w:szCs w:val="22"/>
        </w:rPr>
      </w:pPr>
      <w:r w:rsidRPr="00E81B08">
        <w:rPr>
          <w:i/>
        </w:rPr>
        <w:t>Nedsat nyrefunktion</w:t>
      </w:r>
    </w:p>
    <w:p w14:paraId="2619FFB1" w14:textId="53210F30" w:rsidR="00E5344B" w:rsidRPr="00E81B08" w:rsidRDefault="0032420C" w:rsidP="0052301D">
      <w:pPr>
        <w:spacing w:line="240" w:lineRule="auto"/>
        <w:rPr>
          <w:bCs/>
          <w:szCs w:val="22"/>
        </w:rPr>
      </w:pPr>
      <w:r w:rsidRPr="00E81B08">
        <w:t>Svært nedsat nyrefunktion (kreatinin-</w:t>
      </w:r>
      <w:r w:rsidRPr="00E81B08">
        <w:rPr>
          <w:i/>
          <w:iCs/>
        </w:rPr>
        <w:t>clearance</w:t>
      </w:r>
      <w:r w:rsidRPr="00E81B08">
        <w:t xml:space="preserve"> &lt; 30 ml/min) havde ingen effekt på farmakokinetikken af pegcetacoplan. Dosisjustering af </w:t>
      </w:r>
      <w:r w:rsidR="00D73732" w:rsidRPr="00E81B08">
        <w:t>pegcetacoplan</w:t>
      </w:r>
      <w:r w:rsidRPr="00E81B08">
        <w:t xml:space="preserve"> er derfor ikke nødvendig hos patienter med nedsat nyrefunktion. Der foreligger ingen data for anvendelse af pegcetacoplan hos patienter med terminalt nyresvigt (</w:t>
      </w:r>
      <w:r w:rsidRPr="00E81B08">
        <w:rPr>
          <w:i/>
          <w:iCs/>
        </w:rPr>
        <w:t>end</w:t>
      </w:r>
      <w:r w:rsidRPr="00E81B08">
        <w:rPr>
          <w:i/>
          <w:iCs/>
        </w:rPr>
        <w:noBreakHyphen/>
        <w:t>stage renal disease</w:t>
      </w:r>
      <w:r w:rsidRPr="00E81B08">
        <w:t xml:space="preserve"> (ESRD)), som kræver hæmodialyse</w:t>
      </w:r>
      <w:r w:rsidR="00D426E4" w:rsidRPr="00E81B08">
        <w:t xml:space="preserve"> (se pkt. 5.2)</w:t>
      </w:r>
      <w:r w:rsidRPr="00E81B08">
        <w:t>.</w:t>
      </w:r>
    </w:p>
    <w:p w14:paraId="4E72F98C" w14:textId="77777777" w:rsidR="00E5344B" w:rsidRPr="00E81B08" w:rsidRDefault="00E5344B" w:rsidP="0052301D">
      <w:pPr>
        <w:spacing w:line="240" w:lineRule="auto"/>
        <w:rPr>
          <w:bCs/>
          <w:szCs w:val="22"/>
        </w:rPr>
      </w:pPr>
    </w:p>
    <w:p w14:paraId="2BDC5E4E" w14:textId="77777777" w:rsidR="00E5344B" w:rsidRPr="00E81B08" w:rsidRDefault="0032420C" w:rsidP="0052301D">
      <w:pPr>
        <w:keepNext/>
        <w:spacing w:line="240" w:lineRule="auto"/>
        <w:rPr>
          <w:bCs/>
          <w:i/>
          <w:iCs/>
          <w:szCs w:val="22"/>
        </w:rPr>
      </w:pPr>
      <w:r w:rsidRPr="00E81B08">
        <w:rPr>
          <w:i/>
        </w:rPr>
        <w:t>Nedsat leverfunktion</w:t>
      </w:r>
    </w:p>
    <w:p w14:paraId="401AA623" w14:textId="36507D3A" w:rsidR="00E5344B" w:rsidRPr="00E81B08" w:rsidRDefault="0032420C" w:rsidP="0052301D">
      <w:pPr>
        <w:spacing w:line="240" w:lineRule="auto"/>
        <w:rPr>
          <w:bCs/>
          <w:szCs w:val="22"/>
        </w:rPr>
      </w:pPr>
      <w:r w:rsidRPr="00E81B08">
        <w:t>P</w:t>
      </w:r>
      <w:r w:rsidR="00D17F12" w:rsidRPr="00E81B08">
        <w:t>egcetacoplans</w:t>
      </w:r>
      <w:r w:rsidRPr="00E81B08">
        <w:t xml:space="preserve"> sikkerhed og virkning er ikke undersøgt hos patienter med nedsat leverfunktion. En dosisjustering anbefales dog ikke, da nedsat leverfunktion ikke forventes at påvirke </w:t>
      </w:r>
      <w:r w:rsidRPr="00E81B08">
        <w:rPr>
          <w:i/>
          <w:iCs/>
        </w:rPr>
        <w:t>clearance</w:t>
      </w:r>
      <w:r w:rsidRPr="00E81B08">
        <w:t xml:space="preserve"> af pegcetacoplan.</w:t>
      </w:r>
    </w:p>
    <w:p w14:paraId="59645159" w14:textId="77777777" w:rsidR="00E5344B" w:rsidRPr="00E81B08" w:rsidRDefault="00E5344B" w:rsidP="0052301D">
      <w:pPr>
        <w:spacing w:line="240" w:lineRule="auto"/>
        <w:rPr>
          <w:bCs/>
          <w:szCs w:val="22"/>
        </w:rPr>
      </w:pPr>
    </w:p>
    <w:p w14:paraId="7891ABDB" w14:textId="77777777" w:rsidR="00E5344B" w:rsidRPr="00E81B08" w:rsidRDefault="0032420C" w:rsidP="0052301D">
      <w:pPr>
        <w:keepNext/>
        <w:spacing w:line="240" w:lineRule="auto"/>
        <w:rPr>
          <w:bCs/>
          <w:i/>
          <w:iCs/>
          <w:szCs w:val="22"/>
        </w:rPr>
      </w:pPr>
      <w:r w:rsidRPr="00E81B08">
        <w:rPr>
          <w:i/>
        </w:rPr>
        <w:t>Pædiatrisk population</w:t>
      </w:r>
    </w:p>
    <w:p w14:paraId="077AD950" w14:textId="159D38AD" w:rsidR="00E5344B" w:rsidRPr="00E81B08" w:rsidRDefault="001A1FF6" w:rsidP="0052301D">
      <w:pPr>
        <w:autoSpaceDE w:val="0"/>
        <w:autoSpaceDN w:val="0"/>
        <w:adjustRightInd w:val="0"/>
        <w:spacing w:line="240" w:lineRule="auto"/>
        <w:rPr>
          <w:szCs w:val="22"/>
        </w:rPr>
      </w:pPr>
      <w:r w:rsidRPr="00E81B08">
        <w:t>ASPAVELI</w:t>
      </w:r>
      <w:r w:rsidR="009F084C" w:rsidRPr="00E81B08">
        <w:t>S</w:t>
      </w:r>
      <w:r w:rsidR="0032420C" w:rsidRPr="00E81B08">
        <w:t xml:space="preserve"> sikkerhed og virkning hos børn med PNH i alderen</w:t>
      </w:r>
      <w:r w:rsidR="00C06FBB" w:rsidRPr="00E81B08">
        <w:t> </w:t>
      </w:r>
      <w:r w:rsidR="0032420C" w:rsidRPr="00E81B08">
        <w:t>0 til &lt; 18 år er endnu ikke klarlagt. Der foreligger ingen data.</w:t>
      </w:r>
    </w:p>
    <w:p w14:paraId="0EEF8325" w14:textId="77777777" w:rsidR="00E5344B" w:rsidRPr="00E81B08" w:rsidRDefault="00E5344B" w:rsidP="0052301D">
      <w:pPr>
        <w:autoSpaceDE w:val="0"/>
        <w:autoSpaceDN w:val="0"/>
        <w:adjustRightInd w:val="0"/>
        <w:spacing w:line="240" w:lineRule="auto"/>
        <w:rPr>
          <w:szCs w:val="22"/>
        </w:rPr>
      </w:pPr>
    </w:p>
    <w:p w14:paraId="1586D4F2" w14:textId="7A615326" w:rsidR="00E5344B" w:rsidRPr="00E81B08" w:rsidRDefault="009F7EA7" w:rsidP="0052301D">
      <w:pPr>
        <w:autoSpaceDE w:val="0"/>
        <w:autoSpaceDN w:val="0"/>
        <w:adjustRightInd w:val="0"/>
        <w:spacing w:line="240" w:lineRule="auto"/>
        <w:rPr>
          <w:szCs w:val="22"/>
        </w:rPr>
      </w:pPr>
      <w:r w:rsidRPr="00E81B08">
        <w:t>Dette lægemiddel</w:t>
      </w:r>
      <w:r w:rsidR="0032420C" w:rsidRPr="00E81B08">
        <w:t xml:space="preserve"> bør ikke anvendes til børn &lt; 12 år, da der ikke foreligger non</w:t>
      </w:r>
      <w:r w:rsidR="0032420C" w:rsidRPr="00E81B08">
        <w:noBreakHyphen/>
        <w:t>kliniske sikkerhedsdata for denne aldersgruppe.</w:t>
      </w:r>
    </w:p>
    <w:p w14:paraId="70A40BB9" w14:textId="77777777" w:rsidR="00E5344B" w:rsidRPr="00E81B08" w:rsidRDefault="00E5344B" w:rsidP="0052301D">
      <w:pPr>
        <w:spacing w:line="240" w:lineRule="auto"/>
        <w:rPr>
          <w:szCs w:val="22"/>
        </w:rPr>
      </w:pPr>
    </w:p>
    <w:p w14:paraId="6062A0CE" w14:textId="77777777" w:rsidR="00E5344B" w:rsidRPr="00E81B08" w:rsidRDefault="0032420C" w:rsidP="0052301D">
      <w:pPr>
        <w:keepNext/>
        <w:spacing w:line="240" w:lineRule="auto"/>
        <w:rPr>
          <w:szCs w:val="22"/>
          <w:u w:val="single"/>
        </w:rPr>
      </w:pPr>
      <w:r w:rsidRPr="00E81B08">
        <w:rPr>
          <w:u w:val="single"/>
        </w:rPr>
        <w:t>Administration</w:t>
      </w:r>
    </w:p>
    <w:p w14:paraId="42BFEE8E" w14:textId="77777777" w:rsidR="00E5344B" w:rsidRPr="00E81B08" w:rsidRDefault="00E5344B" w:rsidP="0052301D">
      <w:pPr>
        <w:keepNext/>
        <w:spacing w:line="240" w:lineRule="auto"/>
        <w:rPr>
          <w:szCs w:val="22"/>
        </w:rPr>
      </w:pPr>
    </w:p>
    <w:p w14:paraId="4E2A9C64" w14:textId="41DA94CB" w:rsidR="001833EF" w:rsidRPr="00E81B08" w:rsidRDefault="001A1FF6" w:rsidP="0052301D">
      <w:pPr>
        <w:spacing w:line="240" w:lineRule="auto"/>
        <w:rPr>
          <w:ins w:id="1" w:author="update" w:date="2025-09-26T06:06:00Z"/>
        </w:rPr>
      </w:pPr>
      <w:r w:rsidRPr="00E81B08">
        <w:t>ASPAVELI</w:t>
      </w:r>
      <w:r w:rsidR="0032420C" w:rsidRPr="00E81B08">
        <w:t xml:space="preserve"> må kun administreres via subkutan administration med en kommerciel tilgængelig infusionspumpe med sprøjtesystem</w:t>
      </w:r>
      <w:ins w:id="2" w:author="update" w:date="2025-09-26T06:06:00Z">
        <w:r w:rsidR="001833EF" w:rsidRPr="00E81B08">
          <w:t xml:space="preserve"> eller et </w:t>
        </w:r>
        <w:r w:rsidR="001833EF" w:rsidRPr="00E81B08">
          <w:rPr>
            <w:i/>
            <w:iCs/>
          </w:rPr>
          <w:t>on-body</w:t>
        </w:r>
        <w:r w:rsidR="001833EF" w:rsidRPr="00E81B08">
          <w:t>-leveringssystem</w:t>
        </w:r>
      </w:ins>
      <w:r w:rsidR="00796C19" w:rsidRPr="00E81B08">
        <w:t>.</w:t>
      </w:r>
      <w:del w:id="3" w:author="update" w:date="2025-09-26T06:06:00Z">
        <w:r w:rsidR="00796C19" w:rsidRPr="00E81B08" w:rsidDel="001833EF">
          <w:delText xml:space="preserve"> </w:delText>
        </w:r>
      </w:del>
    </w:p>
    <w:p w14:paraId="7990FF5E" w14:textId="77777777" w:rsidR="001833EF" w:rsidRPr="00E81B08" w:rsidRDefault="001833EF" w:rsidP="0052301D">
      <w:pPr>
        <w:spacing w:line="240" w:lineRule="auto"/>
        <w:rPr>
          <w:ins w:id="4" w:author="update" w:date="2025-09-26T06:06:00Z"/>
        </w:rPr>
      </w:pPr>
    </w:p>
    <w:p w14:paraId="582F90C1" w14:textId="3D9E73CF" w:rsidR="00E5344B" w:rsidRPr="00E81B08" w:rsidRDefault="00796C19" w:rsidP="0052301D">
      <w:pPr>
        <w:spacing w:line="240" w:lineRule="auto"/>
        <w:rPr>
          <w:szCs w:val="22"/>
        </w:rPr>
      </w:pPr>
      <w:r w:rsidRPr="00E81B08">
        <w:t>Dette lægemiddel</w:t>
      </w:r>
      <w:r w:rsidR="0032420C" w:rsidRPr="00E81B08">
        <w:t xml:space="preserve"> kan selvadministreres. Når selvadministration iværksættes, skal patienten instrueres af en kvalificeret sundhedsperson i infusionsteknikker, brugen af en infusionspumpe med sprøjtesystem</w:t>
      </w:r>
      <w:ins w:id="5" w:author="update" w:date="2025-09-26T06:06:00Z">
        <w:r w:rsidR="001833EF" w:rsidRPr="00E81B08">
          <w:t xml:space="preserve"> eller et</w:t>
        </w:r>
        <w:r w:rsidR="001833EF" w:rsidRPr="00E81B08">
          <w:rPr>
            <w:i/>
            <w:iCs/>
          </w:rPr>
          <w:t xml:space="preserve"> on-body</w:t>
        </w:r>
        <w:r w:rsidR="001833EF" w:rsidRPr="00E81B08">
          <w:t>-leveringssystem</w:t>
        </w:r>
      </w:ins>
      <w:r w:rsidR="0032420C" w:rsidRPr="00E81B08">
        <w:t xml:space="preserve">, registrering af behandlingen samt </w:t>
      </w:r>
      <w:r w:rsidR="008C1CF9" w:rsidRPr="00E81B08">
        <w:t xml:space="preserve">anerkendelse af mulige </w:t>
      </w:r>
      <w:r w:rsidR="0032420C" w:rsidRPr="00E81B08">
        <w:t xml:space="preserve">bivirkninger og </w:t>
      </w:r>
      <w:r w:rsidR="008C1CF9" w:rsidRPr="00E81B08">
        <w:t xml:space="preserve">hvilke </w:t>
      </w:r>
      <w:r w:rsidR="0032420C" w:rsidRPr="00E81B08">
        <w:t>foranstaltninger, der skal tages i tilfælde af, at disse bivirkninger forekommer.</w:t>
      </w:r>
    </w:p>
    <w:p w14:paraId="33D12DC8" w14:textId="77777777" w:rsidR="00E5344B" w:rsidRPr="00E81B08" w:rsidRDefault="00E5344B" w:rsidP="0052301D">
      <w:pPr>
        <w:spacing w:line="240" w:lineRule="auto"/>
        <w:rPr>
          <w:szCs w:val="22"/>
        </w:rPr>
      </w:pPr>
    </w:p>
    <w:p w14:paraId="5D759C43" w14:textId="7625E4C3" w:rsidR="001833EF" w:rsidRPr="00E81B08" w:rsidRDefault="001833EF" w:rsidP="001833EF">
      <w:pPr>
        <w:pStyle w:val="ListParagraph"/>
        <w:keepLines/>
        <w:numPr>
          <w:ilvl w:val="0"/>
          <w:numId w:val="31"/>
        </w:numPr>
        <w:tabs>
          <w:tab w:val="clear" w:pos="567"/>
        </w:tabs>
        <w:spacing w:line="240" w:lineRule="auto"/>
        <w:ind w:left="567" w:hanging="567"/>
        <w:rPr>
          <w:ins w:id="6" w:author="update" w:date="2025-09-26T06:10:00Z"/>
        </w:rPr>
      </w:pPr>
      <w:ins w:id="7" w:author="update" w:date="2025-09-26T06:07:00Z">
        <w:r w:rsidRPr="00E81B08">
          <w:lastRenderedPageBreak/>
          <w:t xml:space="preserve">Når der anvendes en infusionspumpe med sprøjtesystem, skal </w:t>
        </w:r>
      </w:ins>
      <w:r w:rsidR="001A1FF6" w:rsidRPr="00E81B08">
        <w:t>ASPAVELI</w:t>
      </w:r>
      <w:r w:rsidR="0032420C" w:rsidRPr="00E81B08">
        <w:t xml:space="preserve"> </w:t>
      </w:r>
      <w:del w:id="8" w:author="update" w:date="2025-09-26T06:07:00Z">
        <w:r w:rsidR="0032420C" w:rsidRPr="00E81B08" w:rsidDel="001833EF">
          <w:delText xml:space="preserve">skal </w:delText>
        </w:r>
      </w:del>
      <w:r w:rsidR="0032420C" w:rsidRPr="00E81B08">
        <w:t>infunderes i maven, låre</w:t>
      </w:r>
      <w:r w:rsidR="002B4B19" w:rsidRPr="00E81B08">
        <w:t>ne</w:t>
      </w:r>
      <w:r w:rsidR="006E25BB" w:rsidRPr="00E81B08">
        <w:t>, hofterne</w:t>
      </w:r>
      <w:r w:rsidR="0032420C" w:rsidRPr="00E81B08">
        <w:t xml:space="preserve"> eller overarmene. Infusionsstederne skal være mindst 7,5</w:t>
      </w:r>
      <w:r w:rsidR="00134B51" w:rsidRPr="00E81B08">
        <w:t> </w:t>
      </w:r>
      <w:r w:rsidR="0032420C" w:rsidRPr="00E81B08">
        <w:t>cm fra hinanden. Infusionsstederne skal roteres mellem administration</w:t>
      </w:r>
      <w:r w:rsidR="004828D6" w:rsidRPr="00E81B08">
        <w:t>er</w:t>
      </w:r>
      <w:r w:rsidR="0032420C" w:rsidRPr="00E81B08">
        <w:t xml:space="preserve">. </w:t>
      </w:r>
      <w:moveFromRangeStart w:id="9" w:author="update" w:date="2025-09-26T06:08:00Z" w:name="move209759339"/>
      <w:moveFrom w:id="10" w:author="update" w:date="2025-09-26T06:08:00Z">
        <w:r w:rsidR="0032420C" w:rsidRPr="00E81B08" w:rsidDel="001833EF">
          <w:t xml:space="preserve">Det skal undgås at infundere i områder, hvor huden er øm, skadet, rød eller hård. </w:t>
        </w:r>
      </w:moveFrom>
      <w:moveFromRangeEnd w:id="9"/>
      <w:del w:id="11" w:author="update" w:date="2025-09-26T06:14:00Z">
        <w:r w:rsidR="0032420C" w:rsidRPr="00E81B08" w:rsidDel="001833EF">
          <w:delText xml:space="preserve">Det skal undgås at infundere i tatoveringer, ar eller strækmærker. </w:delText>
        </w:r>
      </w:del>
      <w:del w:id="12" w:author="update" w:date="2025-09-26T06:09:00Z">
        <w:r w:rsidR="0032420C" w:rsidRPr="00E81B08" w:rsidDel="001833EF">
          <w:delText>Den typiske i</w:delText>
        </w:r>
      </w:del>
      <w:ins w:id="13" w:author="update" w:date="2025-09-26T06:09:00Z">
        <w:r w:rsidRPr="00E81B08">
          <w:t>I</w:t>
        </w:r>
      </w:ins>
      <w:r w:rsidR="0032420C" w:rsidRPr="00E81B08">
        <w:t>nfusionstid</w:t>
      </w:r>
      <w:ins w:id="14" w:author="update" w:date="2025-09-26T06:09:00Z">
        <w:r w:rsidRPr="00E81B08">
          <w:t>en</w:t>
        </w:r>
      </w:ins>
      <w:r w:rsidR="0032420C" w:rsidRPr="00E81B08">
        <w:t xml:space="preserve"> er ca. 30 minutter (hvis der bruges to steder) eller ca. 60 minutter (hvis der bruges et sted).</w:t>
      </w:r>
    </w:p>
    <w:p w14:paraId="48502D07" w14:textId="65BB4C93" w:rsidR="001833EF" w:rsidRPr="00E81B08" w:rsidRDefault="0032420C" w:rsidP="00E81B08">
      <w:pPr>
        <w:tabs>
          <w:tab w:val="clear" w:pos="567"/>
        </w:tabs>
        <w:spacing w:line="240" w:lineRule="auto"/>
        <w:rPr>
          <w:ins w:id="15" w:author="update" w:date="2025-09-26T06:09:00Z"/>
        </w:rPr>
      </w:pPr>
      <w:del w:id="16" w:author="update" w:date="2025-09-26T06:09:00Z">
        <w:r w:rsidRPr="00E81B08" w:rsidDel="001833EF">
          <w:delText xml:space="preserve"> </w:delText>
        </w:r>
      </w:del>
    </w:p>
    <w:p w14:paraId="5921C0A0" w14:textId="4C39A0BA" w:rsidR="001833EF" w:rsidRPr="00E81B08" w:rsidRDefault="001833EF" w:rsidP="00224F95">
      <w:pPr>
        <w:pStyle w:val="ListParagraph"/>
        <w:keepLines/>
        <w:numPr>
          <w:ilvl w:val="0"/>
          <w:numId w:val="31"/>
        </w:numPr>
        <w:tabs>
          <w:tab w:val="clear" w:pos="567"/>
        </w:tabs>
        <w:spacing w:line="240" w:lineRule="auto"/>
        <w:ind w:left="567" w:hanging="567"/>
        <w:rPr>
          <w:ins w:id="17" w:author="update" w:date="2025-09-26T06:08:00Z"/>
        </w:rPr>
      </w:pPr>
      <w:ins w:id="18" w:author="update" w:date="2025-09-26T06:10:00Z">
        <w:r w:rsidRPr="00E81B08">
          <w:t xml:space="preserve">Når der anvendes et </w:t>
        </w:r>
        <w:r w:rsidRPr="00E81B08">
          <w:rPr>
            <w:i/>
            <w:iCs/>
          </w:rPr>
          <w:t>on-body</w:t>
        </w:r>
        <w:r w:rsidRPr="00E81B08">
          <w:t xml:space="preserve">-leveringssystem, skal ASPAVELI infunderes </w:t>
        </w:r>
      </w:ins>
      <w:ins w:id="19" w:author="update" w:date="2025-09-26T06:11:00Z">
        <w:r w:rsidRPr="00E81B08">
          <w:t xml:space="preserve">på et sted </w:t>
        </w:r>
      </w:ins>
      <w:ins w:id="20" w:author="update" w:date="2025-09-26T06:10:00Z">
        <w:r w:rsidRPr="00E81B08">
          <w:t>i maven. Infusionsstede</w:t>
        </w:r>
      </w:ins>
      <w:ins w:id="21" w:author="update" w:date="2025-09-26T06:11:00Z">
        <w:r w:rsidRPr="00E81B08">
          <w:t>t</w:t>
        </w:r>
      </w:ins>
      <w:ins w:id="22" w:author="update" w:date="2025-09-26T06:10:00Z">
        <w:r w:rsidRPr="00E81B08">
          <w:t xml:space="preserve"> skal roteres mellem administrationer</w:t>
        </w:r>
      </w:ins>
      <w:ins w:id="23" w:author="update" w:date="2025-09-26T06:12:00Z">
        <w:r w:rsidRPr="00E81B08">
          <w:t xml:space="preserve"> i henhold til anvisningerne fra fremstilleren af </w:t>
        </w:r>
      </w:ins>
      <w:ins w:id="24" w:author="update" w:date="2025-09-26T06:29:00Z">
        <w:r w:rsidR="00C74461" w:rsidRPr="00E81B08">
          <w:t>enheden</w:t>
        </w:r>
      </w:ins>
      <w:ins w:id="25" w:author="update" w:date="2025-09-26T06:10:00Z">
        <w:r w:rsidRPr="00E81B08">
          <w:t xml:space="preserve">. Infusionstiden </w:t>
        </w:r>
      </w:ins>
      <w:ins w:id="26" w:author="update" w:date="2025-09-26T06:12:00Z">
        <w:r w:rsidRPr="00E81B08">
          <w:t>varierer fra patient til patient og va</w:t>
        </w:r>
      </w:ins>
      <w:ins w:id="27" w:author="update" w:date="2025-09-26T06:13:00Z">
        <w:r w:rsidRPr="00E81B08">
          <w:t xml:space="preserve">rer typisk </w:t>
        </w:r>
      </w:ins>
      <w:ins w:id="28" w:author="update" w:date="2025-09-26T06:10:00Z">
        <w:r w:rsidRPr="00E81B08">
          <w:t>30</w:t>
        </w:r>
      </w:ins>
      <w:ins w:id="29" w:author="update" w:date="2025-09-26T06:13:00Z">
        <w:r w:rsidRPr="00E81B08">
          <w:t xml:space="preserve"> til 60</w:t>
        </w:r>
      </w:ins>
      <w:ins w:id="30" w:author="update" w:date="2025-09-26T06:10:00Z">
        <w:r w:rsidRPr="00E81B08">
          <w:t> minutter.</w:t>
        </w:r>
      </w:ins>
    </w:p>
    <w:p w14:paraId="2E7B7B54" w14:textId="77777777" w:rsidR="001833EF" w:rsidRPr="00E81B08" w:rsidRDefault="001833EF" w:rsidP="00E81B08">
      <w:pPr>
        <w:spacing w:line="240" w:lineRule="auto"/>
        <w:rPr>
          <w:ins w:id="31" w:author="update" w:date="2025-09-26T06:08:00Z"/>
        </w:rPr>
      </w:pPr>
    </w:p>
    <w:p w14:paraId="7AD61A2F" w14:textId="4D8C9417" w:rsidR="00E5344B" w:rsidRPr="00E81B08" w:rsidRDefault="001833EF" w:rsidP="009B6009">
      <w:pPr>
        <w:keepLines/>
        <w:spacing w:line="240" w:lineRule="auto"/>
        <w:rPr>
          <w:szCs w:val="22"/>
        </w:rPr>
      </w:pPr>
      <w:moveToRangeStart w:id="32" w:author="update" w:date="2025-09-26T06:08:00Z" w:name="move209759339"/>
      <w:moveTo w:id="33" w:author="update" w:date="2025-09-26T06:08:00Z">
        <w:r w:rsidRPr="00E81B08">
          <w:t>Det skal undgås at infundere i områder, hvor huden er øm, skadet, rød eller hård.</w:t>
        </w:r>
      </w:moveTo>
      <w:ins w:id="34" w:author="update" w:date="2025-09-26T06:14:00Z">
        <w:r w:rsidRPr="00E81B08">
          <w:t xml:space="preserve"> Det skal undgås at infundere i tatoveringer, ar eller strækmærker.</w:t>
        </w:r>
      </w:ins>
      <w:moveTo w:id="35" w:author="update" w:date="2025-09-26T06:08:00Z">
        <w:r w:rsidRPr="00E81B08">
          <w:t xml:space="preserve"> </w:t>
        </w:r>
      </w:moveTo>
      <w:moveToRangeEnd w:id="32"/>
      <w:r w:rsidR="0032420C" w:rsidRPr="00E81B08">
        <w:t xml:space="preserve">Infusionen skal startes straks efter, at </w:t>
      </w:r>
      <w:r w:rsidR="00896807" w:rsidRPr="00E81B08">
        <w:t xml:space="preserve">lægemidlet </w:t>
      </w:r>
      <w:r w:rsidR="0032420C" w:rsidRPr="00E81B08">
        <w:t xml:space="preserve">er trukket ind i sprøjten. Administration skal fuldføres </w:t>
      </w:r>
      <w:r w:rsidR="00CF6BE1" w:rsidRPr="00E81B08">
        <w:t>inden for 2 timer</w:t>
      </w:r>
      <w:r w:rsidR="0032420C" w:rsidRPr="00E81B08">
        <w:t xml:space="preserve"> efter klargøring af sprøjten. </w:t>
      </w:r>
      <w:r w:rsidR="0032420C" w:rsidRPr="00E81B08">
        <w:rPr>
          <w:rStyle w:val="normaltextrun"/>
        </w:rPr>
        <w:t>For instruktioner om klargøring og infusion af lægemidlet før administration, se pkt. 6.6.</w:t>
      </w:r>
    </w:p>
    <w:p w14:paraId="02B776B0" w14:textId="77777777" w:rsidR="00E5344B" w:rsidRPr="00E81B08" w:rsidRDefault="00E5344B" w:rsidP="0052301D">
      <w:pPr>
        <w:spacing w:line="240" w:lineRule="auto"/>
        <w:rPr>
          <w:szCs w:val="22"/>
        </w:rPr>
      </w:pPr>
    </w:p>
    <w:p w14:paraId="5350E9EB" w14:textId="77777777" w:rsidR="00E5344B" w:rsidRPr="00E81B08" w:rsidRDefault="0032420C" w:rsidP="0052301D">
      <w:pPr>
        <w:keepNext/>
        <w:spacing w:line="240" w:lineRule="auto"/>
        <w:ind w:left="567" w:hanging="567"/>
        <w:rPr>
          <w:szCs w:val="22"/>
        </w:rPr>
      </w:pPr>
      <w:r w:rsidRPr="00E81B08">
        <w:rPr>
          <w:b/>
        </w:rPr>
        <w:t>4.3</w:t>
      </w:r>
      <w:r w:rsidRPr="00E81B08">
        <w:rPr>
          <w:b/>
        </w:rPr>
        <w:tab/>
        <w:t>Kontraindikationer</w:t>
      </w:r>
    </w:p>
    <w:p w14:paraId="622ACE1D" w14:textId="77777777" w:rsidR="00E5344B" w:rsidRPr="00E81B08" w:rsidRDefault="00E5344B" w:rsidP="0052301D">
      <w:pPr>
        <w:keepNext/>
        <w:spacing w:line="240" w:lineRule="auto"/>
        <w:rPr>
          <w:szCs w:val="22"/>
        </w:rPr>
      </w:pPr>
    </w:p>
    <w:p w14:paraId="1F32150A" w14:textId="77777777" w:rsidR="00E5344B" w:rsidRPr="00E81B08" w:rsidRDefault="0032420C" w:rsidP="0052301D">
      <w:pPr>
        <w:pStyle w:val="C-BodyText"/>
        <w:keepNext/>
        <w:spacing w:before="0" w:after="0" w:line="240" w:lineRule="auto"/>
        <w:rPr>
          <w:sz w:val="22"/>
          <w:szCs w:val="22"/>
        </w:rPr>
      </w:pPr>
      <w:r w:rsidRPr="00E81B08">
        <w:rPr>
          <w:sz w:val="22"/>
        </w:rPr>
        <w:t>Overfølsomhed over for pegcetacoplan eller over for et eller flere af hjælpestofferne anført i pkt. 6.1.</w:t>
      </w:r>
    </w:p>
    <w:p w14:paraId="5F5DE6B0" w14:textId="77777777" w:rsidR="00E5344B" w:rsidRPr="00E81B08" w:rsidRDefault="00E5344B" w:rsidP="0052301D">
      <w:pPr>
        <w:pStyle w:val="C-BodyText"/>
        <w:keepNext/>
        <w:spacing w:before="0" w:after="0" w:line="240" w:lineRule="auto"/>
        <w:rPr>
          <w:sz w:val="22"/>
          <w:szCs w:val="22"/>
        </w:rPr>
      </w:pPr>
    </w:p>
    <w:p w14:paraId="3067E7C6" w14:textId="4522EBC6" w:rsidR="00E5344B" w:rsidRPr="00E81B08" w:rsidRDefault="0032420C" w:rsidP="0052301D">
      <w:pPr>
        <w:pStyle w:val="C-BodyText"/>
        <w:keepNext/>
        <w:spacing w:before="0" w:after="0" w:line="240" w:lineRule="auto"/>
        <w:rPr>
          <w:sz w:val="22"/>
          <w:szCs w:val="22"/>
        </w:rPr>
      </w:pPr>
      <w:r w:rsidRPr="00E81B08">
        <w:rPr>
          <w:sz w:val="22"/>
        </w:rPr>
        <w:t>P</w:t>
      </w:r>
      <w:r w:rsidR="00896807" w:rsidRPr="00E81B08">
        <w:rPr>
          <w:sz w:val="22"/>
        </w:rPr>
        <w:t>egcetacoplan</w:t>
      </w:r>
      <w:r w:rsidR="002A5BBA" w:rsidRPr="00E81B08">
        <w:rPr>
          <w:sz w:val="22"/>
        </w:rPr>
        <w:t>-</w:t>
      </w:r>
      <w:r w:rsidR="00014E1F" w:rsidRPr="00E81B08">
        <w:rPr>
          <w:sz w:val="22"/>
        </w:rPr>
        <w:t>behandling må ikke</w:t>
      </w:r>
      <w:r w:rsidRPr="00E81B08">
        <w:rPr>
          <w:sz w:val="22"/>
        </w:rPr>
        <w:t xml:space="preserve"> påbegyndes hos patienter:</w:t>
      </w:r>
    </w:p>
    <w:p w14:paraId="1D3357BF" w14:textId="67BBD4BB" w:rsidR="00E5344B" w:rsidRPr="00E81B08" w:rsidRDefault="0032420C" w:rsidP="0052301D">
      <w:pPr>
        <w:pStyle w:val="C-BodyText"/>
        <w:numPr>
          <w:ilvl w:val="0"/>
          <w:numId w:val="5"/>
        </w:numPr>
        <w:spacing w:before="0" w:after="0" w:line="240" w:lineRule="auto"/>
        <w:ind w:left="567" w:hanging="567"/>
        <w:rPr>
          <w:sz w:val="22"/>
          <w:szCs w:val="22"/>
        </w:rPr>
      </w:pPr>
      <w:r w:rsidRPr="00E81B08">
        <w:rPr>
          <w:sz w:val="22"/>
        </w:rPr>
        <w:t xml:space="preserve">med </w:t>
      </w:r>
      <w:r w:rsidR="00014E1F" w:rsidRPr="00E81B08">
        <w:rPr>
          <w:sz w:val="22"/>
        </w:rPr>
        <w:t>ikke-</w:t>
      </w:r>
      <w:r w:rsidRPr="00E81B08">
        <w:rPr>
          <w:sz w:val="22"/>
        </w:rPr>
        <w:t xml:space="preserve">afhjulpet infektion forårsaget af indkapslede bakterier, inklusive </w:t>
      </w:r>
      <w:r w:rsidRPr="00E81B08">
        <w:rPr>
          <w:i/>
          <w:sz w:val="22"/>
        </w:rPr>
        <w:t>Neisseria meningitidis</w:t>
      </w:r>
      <w:r w:rsidRPr="00E81B08">
        <w:rPr>
          <w:sz w:val="22"/>
        </w:rPr>
        <w:t xml:space="preserve">, </w:t>
      </w:r>
      <w:r w:rsidRPr="00E81B08">
        <w:rPr>
          <w:i/>
          <w:sz w:val="22"/>
        </w:rPr>
        <w:t>Streptococcus pneumoniae</w:t>
      </w:r>
      <w:r w:rsidRPr="00E81B08">
        <w:rPr>
          <w:sz w:val="22"/>
        </w:rPr>
        <w:t xml:space="preserve"> og </w:t>
      </w:r>
      <w:r w:rsidRPr="00E81B08">
        <w:rPr>
          <w:i/>
          <w:sz w:val="22"/>
        </w:rPr>
        <w:t>Haemophilus influenzae</w:t>
      </w:r>
      <w:r w:rsidRPr="00E81B08">
        <w:rPr>
          <w:sz w:val="22"/>
        </w:rPr>
        <w:t xml:space="preserve"> (se pkt. 4.4).</w:t>
      </w:r>
    </w:p>
    <w:p w14:paraId="55B9F26F" w14:textId="2BDD06EA" w:rsidR="00E5344B" w:rsidRPr="00E81B08" w:rsidRDefault="0032420C" w:rsidP="0052301D">
      <w:pPr>
        <w:pStyle w:val="C-BodyText"/>
        <w:numPr>
          <w:ilvl w:val="0"/>
          <w:numId w:val="5"/>
        </w:numPr>
        <w:spacing w:before="0" w:after="0" w:line="240" w:lineRule="auto"/>
        <w:ind w:left="567" w:hanging="567"/>
        <w:rPr>
          <w:sz w:val="22"/>
          <w:szCs w:val="22"/>
        </w:rPr>
      </w:pPr>
      <w:r w:rsidRPr="00E81B08">
        <w:rPr>
          <w:sz w:val="22"/>
          <w:szCs w:val="22"/>
        </w:rPr>
        <w:t>som ikke aktuelt er vaccinere</w:t>
      </w:r>
      <w:r w:rsidR="00014E1F" w:rsidRPr="00E81B08">
        <w:rPr>
          <w:sz w:val="22"/>
          <w:szCs w:val="22"/>
        </w:rPr>
        <w:t>de</w:t>
      </w:r>
      <w:r w:rsidRPr="00E81B08">
        <w:rPr>
          <w:sz w:val="22"/>
          <w:szCs w:val="22"/>
        </w:rPr>
        <w:t xml:space="preserve"> mod </w:t>
      </w:r>
      <w:r w:rsidRPr="00E81B08">
        <w:rPr>
          <w:i/>
          <w:sz w:val="22"/>
          <w:szCs w:val="22"/>
        </w:rPr>
        <w:t>Neisseria meningitidis</w:t>
      </w:r>
      <w:r w:rsidRPr="00E81B08">
        <w:rPr>
          <w:sz w:val="22"/>
          <w:szCs w:val="22"/>
        </w:rPr>
        <w:t xml:space="preserve">, </w:t>
      </w:r>
      <w:r w:rsidRPr="00E81B08">
        <w:rPr>
          <w:i/>
          <w:sz w:val="22"/>
          <w:szCs w:val="22"/>
        </w:rPr>
        <w:t>Streptococcus pneumoniae</w:t>
      </w:r>
      <w:r w:rsidRPr="00E81B08">
        <w:rPr>
          <w:sz w:val="22"/>
          <w:szCs w:val="22"/>
        </w:rPr>
        <w:t xml:space="preserve"> og </w:t>
      </w:r>
      <w:r w:rsidRPr="00E81B08">
        <w:rPr>
          <w:i/>
          <w:sz w:val="22"/>
          <w:szCs w:val="22"/>
        </w:rPr>
        <w:t>Haemophilus influenzae,</w:t>
      </w:r>
      <w:r w:rsidRPr="00E81B08">
        <w:rPr>
          <w:sz w:val="22"/>
          <w:szCs w:val="22"/>
        </w:rPr>
        <w:t xml:space="preserve"> medmindre de får passende profylaktisk antibiotisk behandling, indtil 2 uger efter vaccinationen (se pkt. 4.4).</w:t>
      </w:r>
    </w:p>
    <w:p w14:paraId="59966111" w14:textId="77777777" w:rsidR="00E5344B" w:rsidRPr="00E81B08" w:rsidRDefault="00E5344B" w:rsidP="0052301D">
      <w:pPr>
        <w:spacing w:line="240" w:lineRule="auto"/>
        <w:rPr>
          <w:szCs w:val="22"/>
        </w:rPr>
      </w:pPr>
    </w:p>
    <w:p w14:paraId="7916B3B8" w14:textId="77777777" w:rsidR="00E5344B" w:rsidRPr="00E81B08" w:rsidRDefault="0032420C" w:rsidP="0052301D">
      <w:pPr>
        <w:keepNext/>
        <w:spacing w:line="240" w:lineRule="auto"/>
        <w:ind w:left="567" w:hanging="567"/>
        <w:rPr>
          <w:b/>
          <w:szCs w:val="22"/>
        </w:rPr>
      </w:pPr>
      <w:r w:rsidRPr="00E81B08">
        <w:rPr>
          <w:b/>
        </w:rPr>
        <w:t>4.4</w:t>
      </w:r>
      <w:r w:rsidRPr="00E81B08">
        <w:rPr>
          <w:b/>
        </w:rPr>
        <w:tab/>
        <w:t>Særlige advarsler og forsigtighedsregler vedrørende brugen</w:t>
      </w:r>
    </w:p>
    <w:p w14:paraId="76F9A548" w14:textId="77777777" w:rsidR="00E5344B" w:rsidRPr="00E81B08" w:rsidRDefault="00E5344B" w:rsidP="0052301D">
      <w:pPr>
        <w:keepNext/>
        <w:spacing w:line="240" w:lineRule="auto"/>
        <w:ind w:left="567" w:hanging="567"/>
        <w:rPr>
          <w:bCs/>
          <w:szCs w:val="22"/>
        </w:rPr>
      </w:pPr>
    </w:p>
    <w:p w14:paraId="6246BCB5" w14:textId="77777777" w:rsidR="00E5344B" w:rsidRPr="00E81B08" w:rsidRDefault="0032420C" w:rsidP="0052301D">
      <w:pPr>
        <w:keepNext/>
        <w:spacing w:line="240" w:lineRule="auto"/>
        <w:rPr>
          <w:szCs w:val="22"/>
          <w:u w:val="single"/>
        </w:rPr>
      </w:pPr>
      <w:r w:rsidRPr="00E81B08">
        <w:rPr>
          <w:u w:val="single"/>
        </w:rPr>
        <w:t>Alvorlige infektioner forårsaget af indkapslede bakterier</w:t>
      </w:r>
    </w:p>
    <w:p w14:paraId="0E4AE604" w14:textId="0AEEB42F" w:rsidR="00E5344B" w:rsidRPr="00E81B08" w:rsidRDefault="0032420C" w:rsidP="0052301D">
      <w:pPr>
        <w:spacing w:line="240" w:lineRule="auto"/>
        <w:rPr>
          <w:szCs w:val="22"/>
        </w:rPr>
      </w:pPr>
      <w:r w:rsidRPr="00E81B08">
        <w:t xml:space="preserve">Brugen af </w:t>
      </w:r>
      <w:r w:rsidR="009E1A93" w:rsidRPr="00E81B08">
        <w:t>pegcetacoplan</w:t>
      </w:r>
      <w:r w:rsidRPr="00E81B08">
        <w:t xml:space="preserve"> kan prædisponere nogle personer for alvorlige infektioner forårsaget af indkapslede bakterier, inklusive </w:t>
      </w:r>
      <w:r w:rsidRPr="00E81B08">
        <w:rPr>
          <w:i/>
        </w:rPr>
        <w:t>Neisseria meningitidis</w:t>
      </w:r>
      <w:r w:rsidRPr="00E81B08">
        <w:t xml:space="preserve">, </w:t>
      </w:r>
      <w:r w:rsidRPr="00E81B08">
        <w:rPr>
          <w:i/>
        </w:rPr>
        <w:t>Streptococcus pneumoniae</w:t>
      </w:r>
      <w:r w:rsidRPr="00E81B08">
        <w:t xml:space="preserve"> og </w:t>
      </w:r>
      <w:r w:rsidRPr="00E81B08">
        <w:rPr>
          <w:i/>
        </w:rPr>
        <w:t>Haemophilus influenzae</w:t>
      </w:r>
      <w:r w:rsidRPr="00E81B08">
        <w:t xml:space="preserve">. For at reducere risikoen for infektion skal alle patienter vaccineres mod disse bakterier i henhold til gældende lokale retningslinjer mindst 2 uger før </w:t>
      </w:r>
      <w:r w:rsidR="00014E1F" w:rsidRPr="00E81B08">
        <w:t>initiering</w:t>
      </w:r>
      <w:r w:rsidRPr="00E81B08">
        <w:t xml:space="preserve"> af </w:t>
      </w:r>
      <w:r w:rsidR="00C06FBB" w:rsidRPr="00E81B08">
        <w:t>pegcetacoplan</w:t>
      </w:r>
      <w:r w:rsidRPr="00E81B08">
        <w:t>, medmindre risikoen for at udskyde behandling opvejer risikoen for at udvikle en infektion.</w:t>
      </w:r>
    </w:p>
    <w:p w14:paraId="6A66D1EF" w14:textId="77777777" w:rsidR="00E5344B" w:rsidRPr="00E81B08" w:rsidRDefault="00E5344B" w:rsidP="0052301D">
      <w:pPr>
        <w:spacing w:line="240" w:lineRule="auto"/>
        <w:rPr>
          <w:szCs w:val="22"/>
        </w:rPr>
      </w:pPr>
    </w:p>
    <w:p w14:paraId="0590BDA8" w14:textId="77777777" w:rsidR="00E5344B" w:rsidRPr="00E81B08" w:rsidRDefault="0032420C" w:rsidP="0052301D">
      <w:pPr>
        <w:keepNext/>
        <w:spacing w:line="240" w:lineRule="auto"/>
        <w:rPr>
          <w:szCs w:val="22"/>
        </w:rPr>
      </w:pPr>
      <w:r w:rsidRPr="00E81B08">
        <w:rPr>
          <w:i/>
        </w:rPr>
        <w:t>Patienter med kendt vaccinationshistorik</w:t>
      </w:r>
    </w:p>
    <w:p w14:paraId="1CC884DD" w14:textId="32CA01DC" w:rsidR="00E5344B" w:rsidRPr="00E81B08" w:rsidRDefault="0032420C" w:rsidP="0052301D">
      <w:pPr>
        <w:spacing w:line="240" w:lineRule="auto"/>
        <w:rPr>
          <w:szCs w:val="22"/>
        </w:rPr>
      </w:pPr>
      <w:r w:rsidRPr="00E81B08">
        <w:t xml:space="preserve">Inden der gives behandling med </w:t>
      </w:r>
      <w:r w:rsidR="00C62A9D" w:rsidRPr="00E81B08">
        <w:t>pegcetacoplan</w:t>
      </w:r>
      <w:r w:rsidRPr="00E81B08">
        <w:t xml:space="preserve"> til patienter med en kendt vaccinationshistorik, skal det sikres, at patienterne har modtaget vacciner mod indkapslede bakterier, inklusive </w:t>
      </w:r>
      <w:r w:rsidRPr="00E81B08">
        <w:rPr>
          <w:i/>
        </w:rPr>
        <w:t>Streptococcus pneumoniae</w:t>
      </w:r>
      <w:r w:rsidRPr="00E81B08">
        <w:t xml:space="preserve">, </w:t>
      </w:r>
      <w:r w:rsidRPr="00E81B08">
        <w:rPr>
          <w:i/>
        </w:rPr>
        <w:t>Neisseria meningitidis</w:t>
      </w:r>
      <w:r w:rsidRPr="00E81B08">
        <w:t xml:space="preserve"> </w:t>
      </w:r>
      <w:r w:rsidR="00767785" w:rsidRPr="00E81B08">
        <w:t xml:space="preserve">gruppe </w:t>
      </w:r>
      <w:r w:rsidRPr="00E81B08">
        <w:t xml:space="preserve">A, C, W, Y og B, og </w:t>
      </w:r>
      <w:r w:rsidRPr="00E81B08">
        <w:rPr>
          <w:i/>
        </w:rPr>
        <w:t>Haemophilus influenzae</w:t>
      </w:r>
      <w:r w:rsidRPr="00E81B08">
        <w:t xml:space="preserve"> type B inden for 2 år inden start af </w:t>
      </w:r>
      <w:r w:rsidR="00C62A9D" w:rsidRPr="00E81B08">
        <w:t>pegcetacoplan</w:t>
      </w:r>
      <w:r w:rsidRPr="00E81B08">
        <w:t>.</w:t>
      </w:r>
    </w:p>
    <w:p w14:paraId="539DD9EA" w14:textId="77777777" w:rsidR="00E5344B" w:rsidRPr="00E81B08" w:rsidRDefault="00E5344B" w:rsidP="0052301D">
      <w:pPr>
        <w:spacing w:line="240" w:lineRule="auto"/>
        <w:rPr>
          <w:szCs w:val="22"/>
        </w:rPr>
      </w:pPr>
    </w:p>
    <w:p w14:paraId="69BDD8B9" w14:textId="77777777" w:rsidR="00E5344B" w:rsidRPr="00E81B08" w:rsidRDefault="0032420C" w:rsidP="0052301D">
      <w:pPr>
        <w:keepNext/>
        <w:spacing w:line="240" w:lineRule="auto"/>
        <w:rPr>
          <w:i/>
          <w:iCs/>
          <w:szCs w:val="22"/>
        </w:rPr>
      </w:pPr>
      <w:r w:rsidRPr="00E81B08">
        <w:rPr>
          <w:i/>
        </w:rPr>
        <w:t>Patienter uden kendt vaccinationshistorik</w:t>
      </w:r>
    </w:p>
    <w:p w14:paraId="33300E92" w14:textId="0AB6306A" w:rsidR="00E5344B" w:rsidRPr="00E81B08" w:rsidRDefault="0032420C" w:rsidP="0052301D">
      <w:pPr>
        <w:spacing w:line="240" w:lineRule="auto"/>
        <w:rPr>
          <w:szCs w:val="22"/>
        </w:rPr>
      </w:pPr>
      <w:r w:rsidRPr="00E81B08">
        <w:t xml:space="preserve">For patienter uden kendt vaccinationshistorik skal de påkrævede vacciner administreres mindst 2 uger inden modtagelse af den første dosis af </w:t>
      </w:r>
      <w:r w:rsidR="00C62A9D" w:rsidRPr="00E81B08">
        <w:t>pegcetacoplan</w:t>
      </w:r>
      <w:r w:rsidRPr="00E81B08">
        <w:t>. Hvis en øjeblikkelig behandling er indiceret, skal de påkrævede vaccine</w:t>
      </w:r>
      <w:r w:rsidR="00A2607A" w:rsidRPr="00E81B08">
        <w:t>r</w:t>
      </w:r>
      <w:r w:rsidRPr="00E81B08">
        <w:t xml:space="preserve"> administreres så hurtigt som muligt, og patiente</w:t>
      </w:r>
      <w:r w:rsidR="00760715" w:rsidRPr="00E81B08">
        <w:t>n</w:t>
      </w:r>
      <w:r w:rsidRPr="00E81B08">
        <w:t xml:space="preserve"> skal have </w:t>
      </w:r>
      <w:r w:rsidR="0052334E" w:rsidRPr="00E81B08">
        <w:t>passende</w:t>
      </w:r>
      <w:r w:rsidRPr="00E81B08">
        <w:t xml:space="preserve"> antibiotisk behandling</w:t>
      </w:r>
      <w:r w:rsidR="00E07B78" w:rsidRPr="00E81B08">
        <w:t xml:space="preserve"> indtil 2 uger efter vaccinationen</w:t>
      </w:r>
      <w:r w:rsidRPr="00E81B08">
        <w:t>.</w:t>
      </w:r>
    </w:p>
    <w:p w14:paraId="55ABB6F4" w14:textId="77777777" w:rsidR="00E5344B" w:rsidRPr="00E81B08" w:rsidRDefault="00E5344B" w:rsidP="0052301D">
      <w:pPr>
        <w:spacing w:line="240" w:lineRule="auto"/>
        <w:rPr>
          <w:szCs w:val="22"/>
        </w:rPr>
      </w:pPr>
    </w:p>
    <w:p w14:paraId="37968628" w14:textId="77777777" w:rsidR="00E5344B" w:rsidRPr="00E81B08" w:rsidRDefault="0032420C" w:rsidP="0052301D">
      <w:pPr>
        <w:keepNext/>
        <w:spacing w:line="240" w:lineRule="auto"/>
        <w:rPr>
          <w:i/>
          <w:iCs/>
          <w:szCs w:val="22"/>
        </w:rPr>
      </w:pPr>
      <w:r w:rsidRPr="00E81B08">
        <w:rPr>
          <w:i/>
        </w:rPr>
        <w:t>Monitorering af patienter for alvorlige infektioner</w:t>
      </w:r>
    </w:p>
    <w:p w14:paraId="24A58C5E" w14:textId="0A6BFDAC" w:rsidR="00E5344B" w:rsidRPr="00E81B08" w:rsidRDefault="0032420C" w:rsidP="0052301D">
      <w:pPr>
        <w:spacing w:line="240" w:lineRule="auto"/>
        <w:rPr>
          <w:szCs w:val="22"/>
        </w:rPr>
      </w:pPr>
      <w:r w:rsidRPr="00E81B08">
        <w:t xml:space="preserve">Vaccination er muligvis ikke tilstrækkelig til at forhindre en alvorlig infektion. Officiel vejledning vedrørende passende brug af antibakterielle midler skal overvejes. Alle patienter skal monitoreres for tidlige tegn på infektioner forårsaget af indkapslede bakterier, inklusive </w:t>
      </w:r>
      <w:r w:rsidRPr="00E81B08">
        <w:rPr>
          <w:i/>
        </w:rPr>
        <w:t>Neisseria meningitidis</w:t>
      </w:r>
      <w:r w:rsidRPr="00E81B08">
        <w:t xml:space="preserve">, </w:t>
      </w:r>
      <w:r w:rsidRPr="00E81B08">
        <w:rPr>
          <w:i/>
        </w:rPr>
        <w:t>Streptococcus pneumoniae</w:t>
      </w:r>
      <w:r w:rsidRPr="00E81B08">
        <w:t xml:space="preserve"> og </w:t>
      </w:r>
      <w:r w:rsidRPr="00E81B08">
        <w:rPr>
          <w:i/>
        </w:rPr>
        <w:t>Haemophilus influenzae</w:t>
      </w:r>
      <w:r w:rsidR="00C50A7D" w:rsidRPr="00E81B08">
        <w:rPr>
          <w:iCs/>
        </w:rPr>
        <w:t xml:space="preserve">. Patienterne skal </w:t>
      </w:r>
      <w:r w:rsidRPr="00E81B08">
        <w:t>evalueres straks ved formodning om infektion, og behandles med passende antibiotika, hvis det er nødvendigt. Patienter skal informeres om disse tegn og symptomer</w:t>
      </w:r>
      <w:r w:rsidR="00C50A7D" w:rsidRPr="00E81B08">
        <w:t xml:space="preserve"> på infektioner</w:t>
      </w:r>
      <w:r w:rsidRPr="00E81B08">
        <w:t xml:space="preserve">, og der skal tages foranstaltninger til at søge læge med det samme. Læger skal drøfte fordelene og risiciene ved behandling med </w:t>
      </w:r>
      <w:r w:rsidR="001D162E" w:rsidRPr="00E81B08">
        <w:t>pegcetacoplan</w:t>
      </w:r>
      <w:r w:rsidRPr="00E81B08">
        <w:t xml:space="preserve"> med patienter</w:t>
      </w:r>
      <w:r w:rsidR="00E017B6" w:rsidRPr="00E81B08">
        <w:t>.</w:t>
      </w:r>
    </w:p>
    <w:p w14:paraId="7E06B1D6" w14:textId="77777777" w:rsidR="00E5344B" w:rsidRPr="00E81B08" w:rsidRDefault="00E5344B" w:rsidP="0052301D">
      <w:pPr>
        <w:autoSpaceDE w:val="0"/>
        <w:autoSpaceDN w:val="0"/>
        <w:adjustRightInd w:val="0"/>
        <w:spacing w:line="240" w:lineRule="auto"/>
        <w:rPr>
          <w:szCs w:val="24"/>
        </w:rPr>
      </w:pPr>
    </w:p>
    <w:p w14:paraId="61E147B7" w14:textId="77777777" w:rsidR="00E5344B" w:rsidRPr="00E81B08" w:rsidRDefault="0032420C" w:rsidP="0052301D">
      <w:pPr>
        <w:keepNext/>
        <w:keepLines/>
        <w:autoSpaceDE w:val="0"/>
        <w:autoSpaceDN w:val="0"/>
        <w:adjustRightInd w:val="0"/>
        <w:spacing w:line="240" w:lineRule="auto"/>
        <w:rPr>
          <w:szCs w:val="24"/>
          <w:u w:val="single"/>
        </w:rPr>
      </w:pPr>
      <w:r w:rsidRPr="00E81B08">
        <w:rPr>
          <w:u w:val="single"/>
        </w:rPr>
        <w:t>Overfølsomhed</w:t>
      </w:r>
    </w:p>
    <w:p w14:paraId="1A2D68A6" w14:textId="6BEF5492" w:rsidR="00E5344B" w:rsidRPr="00E81B08" w:rsidRDefault="0032420C" w:rsidP="0052301D">
      <w:pPr>
        <w:spacing w:line="240" w:lineRule="auto"/>
        <w:rPr>
          <w:szCs w:val="24"/>
        </w:rPr>
      </w:pPr>
      <w:r w:rsidRPr="00E81B08">
        <w:t xml:space="preserve">Overfølsomhedsreaktioner er blevet indberettet. Hvis en alvorlig overfølsomhedsreaktion forekommer (inklusive anafylaksi), skal infusion med </w:t>
      </w:r>
      <w:r w:rsidR="001D162E" w:rsidRPr="00E81B08">
        <w:t>pegcetacoplan</w:t>
      </w:r>
      <w:r w:rsidRPr="00E81B08">
        <w:t xml:space="preserve"> straks seponeres og passende behandling iværksættes.</w:t>
      </w:r>
    </w:p>
    <w:p w14:paraId="5B14715C" w14:textId="77777777" w:rsidR="00E5344B" w:rsidRPr="00E81B08" w:rsidRDefault="00E5344B" w:rsidP="0052301D">
      <w:pPr>
        <w:spacing w:line="240" w:lineRule="auto"/>
        <w:rPr>
          <w:szCs w:val="22"/>
        </w:rPr>
      </w:pPr>
    </w:p>
    <w:p w14:paraId="3A4DB415" w14:textId="77777777" w:rsidR="00E5344B" w:rsidRPr="00E81B08" w:rsidRDefault="0032420C" w:rsidP="0052301D">
      <w:pPr>
        <w:keepNext/>
        <w:keepLines/>
        <w:autoSpaceDE w:val="0"/>
        <w:autoSpaceDN w:val="0"/>
        <w:adjustRightInd w:val="0"/>
        <w:spacing w:line="240" w:lineRule="auto"/>
        <w:rPr>
          <w:u w:val="single"/>
        </w:rPr>
      </w:pPr>
      <w:r w:rsidRPr="00E81B08">
        <w:rPr>
          <w:u w:val="single"/>
        </w:rPr>
        <w:t>Reaktioner på injektionsstedet</w:t>
      </w:r>
    </w:p>
    <w:p w14:paraId="40F980E7" w14:textId="578C61DE" w:rsidR="00E5344B" w:rsidRPr="00E81B08" w:rsidRDefault="0032420C" w:rsidP="0052301D">
      <w:pPr>
        <w:spacing w:line="240" w:lineRule="auto"/>
      </w:pPr>
      <w:r w:rsidRPr="00E81B08">
        <w:t xml:space="preserve">Reaktioner på injektionsstedet er blevet indberettet med brugen af subkutan </w:t>
      </w:r>
      <w:r w:rsidR="001D162E" w:rsidRPr="00E81B08">
        <w:t>pegcetacoplan</w:t>
      </w:r>
      <w:r w:rsidRPr="00E81B08">
        <w:t xml:space="preserve"> (se pkt. 4.8). Patienter skal modtage </w:t>
      </w:r>
      <w:r w:rsidR="004C30A0" w:rsidRPr="00E81B08">
        <w:t>passende</w:t>
      </w:r>
      <w:r w:rsidRPr="00E81B08">
        <w:t xml:space="preserve"> træning i korrekt injektionsteknik.</w:t>
      </w:r>
    </w:p>
    <w:p w14:paraId="3ED2FF40" w14:textId="77777777" w:rsidR="00E5344B" w:rsidRPr="00E81B08" w:rsidRDefault="00E5344B" w:rsidP="0052301D">
      <w:pPr>
        <w:spacing w:line="240" w:lineRule="auto"/>
        <w:rPr>
          <w:szCs w:val="22"/>
        </w:rPr>
      </w:pPr>
    </w:p>
    <w:p w14:paraId="3F971237" w14:textId="77777777" w:rsidR="00E5344B" w:rsidRPr="00E81B08" w:rsidRDefault="0032420C" w:rsidP="0052301D">
      <w:pPr>
        <w:keepNext/>
        <w:keepLines/>
        <w:autoSpaceDE w:val="0"/>
        <w:autoSpaceDN w:val="0"/>
        <w:adjustRightInd w:val="0"/>
        <w:spacing w:line="240" w:lineRule="auto"/>
        <w:rPr>
          <w:szCs w:val="22"/>
          <w:u w:val="single"/>
        </w:rPr>
      </w:pPr>
      <w:r w:rsidRPr="00E81B08">
        <w:rPr>
          <w:u w:val="single"/>
        </w:rPr>
        <w:t>Monitorering af PNH-laboratorieprøver</w:t>
      </w:r>
    </w:p>
    <w:p w14:paraId="7890F6AA" w14:textId="3F93732A" w:rsidR="00E5344B" w:rsidRPr="00E81B08" w:rsidRDefault="0032420C" w:rsidP="0052301D">
      <w:pPr>
        <w:autoSpaceDE w:val="0"/>
        <w:autoSpaceDN w:val="0"/>
        <w:adjustRightInd w:val="0"/>
        <w:spacing w:line="240" w:lineRule="auto"/>
        <w:rPr>
          <w:szCs w:val="22"/>
        </w:rPr>
      </w:pPr>
      <w:r w:rsidRPr="00E81B08">
        <w:t xml:space="preserve">Patienter med PNH i behandling med </w:t>
      </w:r>
      <w:r w:rsidR="00135B52" w:rsidRPr="00E81B08">
        <w:t>pegcetacoplan</w:t>
      </w:r>
      <w:r w:rsidRPr="00E81B08">
        <w:t xml:space="preserve"> skal monitoreres regelmæssigt for tegn og symptomer på hæmolyse, inklusive måling af LDH-niveauer, og det kan være påkrævet med en dosisjustering inden for de</w:t>
      </w:r>
      <w:r w:rsidR="004C30A0" w:rsidRPr="00E81B08">
        <w:t>t</w:t>
      </w:r>
      <w:r w:rsidRPr="00E81B08">
        <w:t xml:space="preserve"> anbefalede doseringsskema (se pkt. 4.2).</w:t>
      </w:r>
    </w:p>
    <w:p w14:paraId="6C53C2FA" w14:textId="77777777" w:rsidR="00E5344B" w:rsidRPr="00E81B08" w:rsidRDefault="00E5344B" w:rsidP="0052301D">
      <w:pPr>
        <w:spacing w:line="240" w:lineRule="auto"/>
        <w:rPr>
          <w:szCs w:val="22"/>
        </w:rPr>
      </w:pPr>
    </w:p>
    <w:p w14:paraId="646BEE53" w14:textId="77777777" w:rsidR="00E5344B" w:rsidRPr="00E81B08" w:rsidRDefault="0032420C" w:rsidP="0052301D">
      <w:pPr>
        <w:keepNext/>
        <w:keepLines/>
        <w:autoSpaceDE w:val="0"/>
        <w:autoSpaceDN w:val="0"/>
        <w:adjustRightInd w:val="0"/>
        <w:spacing w:line="240" w:lineRule="auto"/>
        <w:rPr>
          <w:szCs w:val="22"/>
          <w:u w:val="single"/>
        </w:rPr>
      </w:pPr>
      <w:r w:rsidRPr="00E81B08">
        <w:rPr>
          <w:u w:val="single"/>
        </w:rPr>
        <w:t>Virkning på laboratorieprøver</w:t>
      </w:r>
    </w:p>
    <w:p w14:paraId="4F1C3464" w14:textId="6F4E2E0D" w:rsidR="00E5344B" w:rsidRPr="00E81B08" w:rsidRDefault="0032420C" w:rsidP="0052301D">
      <w:pPr>
        <w:autoSpaceDE w:val="0"/>
        <w:autoSpaceDN w:val="0"/>
        <w:adjustRightInd w:val="0"/>
        <w:spacing w:line="240" w:lineRule="auto"/>
        <w:rPr>
          <w:szCs w:val="22"/>
        </w:rPr>
      </w:pPr>
      <w:r w:rsidRPr="00E81B08">
        <w:t xml:space="preserve">Der kan være interferens mellem silica-reagenser i koagulationspaneler og </w:t>
      </w:r>
      <w:r w:rsidR="00983C95" w:rsidRPr="00E81B08">
        <w:t>pegcetacoplan</w:t>
      </w:r>
      <w:r w:rsidRPr="00E81B08">
        <w:t>, som resulterer i kunstigt forlænget aktiveret partiel tromboplastintid (aPTT). Brugen af silica-reagenser i koagulationspaneler skal derfor undgås.</w:t>
      </w:r>
    </w:p>
    <w:p w14:paraId="0812C350" w14:textId="77777777" w:rsidR="00E5344B" w:rsidRPr="00E81B08" w:rsidRDefault="00E5344B" w:rsidP="0052301D">
      <w:pPr>
        <w:autoSpaceDE w:val="0"/>
        <w:autoSpaceDN w:val="0"/>
        <w:adjustRightInd w:val="0"/>
        <w:spacing w:line="240" w:lineRule="auto"/>
        <w:rPr>
          <w:szCs w:val="22"/>
        </w:rPr>
      </w:pPr>
    </w:p>
    <w:p w14:paraId="52DB8584" w14:textId="77777777" w:rsidR="00E5344B" w:rsidRPr="00E81B08" w:rsidRDefault="0032420C" w:rsidP="0052301D">
      <w:pPr>
        <w:keepNext/>
        <w:keepLines/>
        <w:autoSpaceDE w:val="0"/>
        <w:autoSpaceDN w:val="0"/>
        <w:adjustRightInd w:val="0"/>
        <w:spacing w:line="240" w:lineRule="auto"/>
        <w:rPr>
          <w:szCs w:val="22"/>
          <w:u w:val="single"/>
        </w:rPr>
      </w:pPr>
      <w:r w:rsidRPr="00E81B08">
        <w:rPr>
          <w:u w:val="single"/>
        </w:rPr>
        <w:t>Seponering af PNH-behandling</w:t>
      </w:r>
    </w:p>
    <w:p w14:paraId="27CBAF2E" w14:textId="16B5F338" w:rsidR="00E5344B" w:rsidRPr="00E81B08" w:rsidRDefault="0032420C" w:rsidP="0052301D">
      <w:pPr>
        <w:autoSpaceDE w:val="0"/>
        <w:autoSpaceDN w:val="0"/>
        <w:adjustRightInd w:val="0"/>
        <w:spacing w:line="240" w:lineRule="auto"/>
        <w:rPr>
          <w:szCs w:val="24"/>
        </w:rPr>
      </w:pPr>
      <w:r w:rsidRPr="00E81B08">
        <w:t xml:space="preserve">Hvis patienter med PNH afbryder behandling med </w:t>
      </w:r>
      <w:r w:rsidR="00135B52" w:rsidRPr="00E81B08">
        <w:t>pegcetacoplan</w:t>
      </w:r>
      <w:r w:rsidRPr="00E81B08">
        <w:t xml:space="preserve">, skal de monitoreres tæt for tegn og symptomer på alvorlig intravaskulær hæmolyse. Alvorlig intravaskulær hæmolyse identificeres </w:t>
      </w:r>
      <w:r w:rsidR="004C30A0" w:rsidRPr="00E81B08">
        <w:t>ved</w:t>
      </w:r>
      <w:r w:rsidRPr="00E81B08">
        <w:t xml:space="preserve"> forhøjet LDH-niveau samt et pludseligt fald i PNH-klonstørrelse eller hæmoglobin, eller genforekomst af symptomer som f.eks. træthed, hæmoglobinuri, mavesmerter, dyspnø, større uønsket vaskulær hændelse (inklusive trombose), dysfagi eller erektil dysfunktion. Hvis det er nødvendigt at afbryde behandlingen med </w:t>
      </w:r>
      <w:r w:rsidR="00983C95" w:rsidRPr="00E81B08">
        <w:t>dette lægemiddel</w:t>
      </w:r>
      <w:r w:rsidRPr="00E81B08">
        <w:t>, skal en alternativ behandling overvejes. Hvis der opstår alvorlig hæmolyse efter seponering, skal følgende procedurer/behandlinger overvejes: blodtransfusion (pakkede erytrocytter), udskiftningstransfusion, antikoagulationsbehandling og kortikosteroider.</w:t>
      </w:r>
      <w:r w:rsidR="00C35453" w:rsidRPr="00E81B08">
        <w:t xml:space="preserve"> </w:t>
      </w:r>
      <w:r w:rsidR="000C4988" w:rsidRPr="00E81B08">
        <w:t>P</w:t>
      </w:r>
      <w:r w:rsidRPr="00E81B08">
        <w:t xml:space="preserve">atienter skal monitoreres nøje i mindst 8 uger </w:t>
      </w:r>
      <w:r w:rsidR="000C4988" w:rsidRPr="00E81B08">
        <w:t>fra den sidste dosis, hvilket svarer til mere end 5 halv</w:t>
      </w:r>
      <w:r w:rsidR="0068638C" w:rsidRPr="00E81B08">
        <w:t xml:space="preserve">eringstider for </w:t>
      </w:r>
      <w:r w:rsidR="00C35453" w:rsidRPr="00E81B08">
        <w:t>dette lægemiddel</w:t>
      </w:r>
      <w:r w:rsidR="0068638C" w:rsidRPr="00E81B08">
        <w:t xml:space="preserve">, for at </w:t>
      </w:r>
      <w:r w:rsidR="00C35453" w:rsidRPr="00E81B08">
        <w:t>gøre</w:t>
      </w:r>
      <w:r w:rsidR="0068638C" w:rsidRPr="00E81B08">
        <w:t xml:space="preserve"> udvaskning af lægemidlet </w:t>
      </w:r>
      <w:r w:rsidR="00C35453" w:rsidRPr="00E81B08">
        <w:t xml:space="preserve">muligt </w:t>
      </w:r>
      <w:r w:rsidR="0068638C" w:rsidRPr="00E81B08">
        <w:t xml:space="preserve">(se pkt. 5.2) </w:t>
      </w:r>
      <w:r w:rsidRPr="00E81B08">
        <w:t>for at påvise alvorlig hæmolyse og andre reaktioner.</w:t>
      </w:r>
      <w:r w:rsidR="007B4F1B" w:rsidRPr="00E81B08">
        <w:t xml:space="preserve"> Derudover skal langsom afvænning overvejes.</w:t>
      </w:r>
    </w:p>
    <w:p w14:paraId="4C0C3BD2" w14:textId="77777777" w:rsidR="00E5344B" w:rsidRPr="00E81B08" w:rsidRDefault="00E5344B" w:rsidP="0052301D">
      <w:pPr>
        <w:autoSpaceDE w:val="0"/>
        <w:autoSpaceDN w:val="0"/>
        <w:adjustRightInd w:val="0"/>
        <w:spacing w:line="240" w:lineRule="auto"/>
        <w:rPr>
          <w:szCs w:val="22"/>
        </w:rPr>
      </w:pPr>
    </w:p>
    <w:p w14:paraId="596F41E5" w14:textId="77777777" w:rsidR="00DF6FE0" w:rsidRPr="00E81B08" w:rsidRDefault="00DF6FE0" w:rsidP="0052301D">
      <w:pPr>
        <w:keepNext/>
        <w:keepLines/>
        <w:autoSpaceDE w:val="0"/>
        <w:autoSpaceDN w:val="0"/>
        <w:adjustRightInd w:val="0"/>
        <w:spacing w:line="240" w:lineRule="auto"/>
        <w:rPr>
          <w:u w:val="single"/>
        </w:rPr>
      </w:pPr>
      <w:r w:rsidRPr="00E81B08">
        <w:rPr>
          <w:u w:val="single"/>
        </w:rPr>
        <w:t>Kontraception hos kvinder i den fertile alder</w:t>
      </w:r>
    </w:p>
    <w:p w14:paraId="73DBD8AA" w14:textId="29260E2A" w:rsidR="00140129" w:rsidRPr="00E81B08" w:rsidRDefault="00577A43" w:rsidP="00B16206">
      <w:pPr>
        <w:autoSpaceDE w:val="0"/>
        <w:autoSpaceDN w:val="0"/>
        <w:adjustRightInd w:val="0"/>
        <w:spacing w:line="240" w:lineRule="auto"/>
      </w:pPr>
      <w:r w:rsidRPr="00E81B08">
        <w:t>Det anbefales, at kvinder i den fertile alder bruger si</w:t>
      </w:r>
      <w:r w:rsidR="00082FF9" w:rsidRPr="00E81B08">
        <w:t>k</w:t>
      </w:r>
      <w:r w:rsidR="00D56487" w:rsidRPr="00E81B08">
        <w:t>ker</w:t>
      </w:r>
      <w:r w:rsidRPr="00E81B08">
        <w:t xml:space="preserve"> kontraception for at forhindre graviditet under behandling med pegcetacoplan og i mindst 8 uger efter den sidste dosis af pegcetacoplan</w:t>
      </w:r>
      <w:r w:rsidR="00832755" w:rsidRPr="00E81B08">
        <w:t xml:space="preserve"> (</w:t>
      </w:r>
      <w:r w:rsidRPr="00E81B08">
        <w:t>se</w:t>
      </w:r>
      <w:r w:rsidR="00832755" w:rsidRPr="00E81B08">
        <w:t xml:space="preserve"> pkt. 4.6).</w:t>
      </w:r>
    </w:p>
    <w:p w14:paraId="09311F88" w14:textId="77777777" w:rsidR="00832755" w:rsidRPr="00E81B08" w:rsidRDefault="00832755" w:rsidP="00B16206">
      <w:pPr>
        <w:autoSpaceDE w:val="0"/>
        <w:autoSpaceDN w:val="0"/>
        <w:adjustRightInd w:val="0"/>
        <w:spacing w:line="240" w:lineRule="auto"/>
        <w:rPr>
          <w:u w:val="single"/>
        </w:rPr>
      </w:pPr>
    </w:p>
    <w:p w14:paraId="2DAB2FB5" w14:textId="77777777" w:rsidR="00E87899" w:rsidRPr="00E81B08" w:rsidRDefault="00E87899" w:rsidP="0052301D">
      <w:pPr>
        <w:keepNext/>
        <w:keepLines/>
        <w:autoSpaceDE w:val="0"/>
        <w:autoSpaceDN w:val="0"/>
        <w:adjustRightInd w:val="0"/>
        <w:spacing w:line="240" w:lineRule="auto"/>
        <w:rPr>
          <w:u w:val="single"/>
        </w:rPr>
      </w:pPr>
      <w:r w:rsidRPr="00E81B08">
        <w:rPr>
          <w:u w:val="single"/>
        </w:rPr>
        <w:t>Akkumulering af polyethylenglycol (PEG)</w:t>
      </w:r>
    </w:p>
    <w:p w14:paraId="14C907CE" w14:textId="4C69DCA8" w:rsidR="009D4576" w:rsidRPr="00E81B08" w:rsidRDefault="00E87899" w:rsidP="00B16206">
      <w:pPr>
        <w:autoSpaceDE w:val="0"/>
        <w:autoSpaceDN w:val="0"/>
        <w:adjustRightInd w:val="0"/>
        <w:spacing w:line="240" w:lineRule="auto"/>
      </w:pPr>
      <w:r w:rsidRPr="00E81B08">
        <w:t>ASPAVELI er et PEGyleret</w:t>
      </w:r>
      <w:r w:rsidR="005A6D31" w:rsidRPr="00E81B08">
        <w:t xml:space="preserve"> lægemiddel. De</w:t>
      </w:r>
      <w:r w:rsidR="009D4576" w:rsidRPr="00E81B08">
        <w:t>n</w:t>
      </w:r>
      <w:r w:rsidR="005A6D31" w:rsidRPr="00E81B08">
        <w:t xml:space="preserve"> potentielle </w:t>
      </w:r>
      <w:r w:rsidR="009D4576" w:rsidRPr="00E81B08">
        <w:t xml:space="preserve">langsigtede </w:t>
      </w:r>
      <w:r w:rsidR="005A6D31" w:rsidRPr="00E81B08">
        <w:t xml:space="preserve">virkning af PEG-akkumulering </w:t>
      </w:r>
      <w:r w:rsidR="00790BD4" w:rsidRPr="00E81B08">
        <w:t xml:space="preserve">i nyrerne, </w:t>
      </w:r>
      <w:r w:rsidR="00DB2F5F" w:rsidRPr="00E81B08">
        <w:t xml:space="preserve">i </w:t>
      </w:r>
      <w:r w:rsidR="00B30F5F" w:rsidRPr="00E81B08">
        <w:t xml:space="preserve">plexus </w:t>
      </w:r>
      <w:r w:rsidR="00790BD4" w:rsidRPr="00E81B08">
        <w:t xml:space="preserve">choroideus </w:t>
      </w:r>
      <w:r w:rsidR="00B30F5F" w:rsidRPr="00E81B08">
        <w:t xml:space="preserve">i hjernen og andre organer er ukendt (se pkt. 5.3). </w:t>
      </w:r>
      <w:r w:rsidR="005B5D52" w:rsidRPr="00E81B08">
        <w:t>Det anbefales at foretage regelmæssig laboratorietestning af nyrefunktionen.</w:t>
      </w:r>
    </w:p>
    <w:p w14:paraId="694678F4" w14:textId="77777777" w:rsidR="009D4576" w:rsidRPr="00E81B08" w:rsidRDefault="009D4576" w:rsidP="00B16206">
      <w:pPr>
        <w:autoSpaceDE w:val="0"/>
        <w:autoSpaceDN w:val="0"/>
        <w:adjustRightInd w:val="0"/>
        <w:spacing w:line="240" w:lineRule="auto"/>
        <w:rPr>
          <w:u w:val="single"/>
        </w:rPr>
      </w:pPr>
    </w:p>
    <w:p w14:paraId="0C5FC567" w14:textId="7F3D2F24" w:rsidR="00E5344B" w:rsidRPr="00E81B08" w:rsidRDefault="0032420C" w:rsidP="0052301D">
      <w:pPr>
        <w:keepNext/>
        <w:keepLines/>
        <w:autoSpaceDE w:val="0"/>
        <w:autoSpaceDN w:val="0"/>
        <w:adjustRightInd w:val="0"/>
        <w:spacing w:line="240" w:lineRule="auto"/>
        <w:rPr>
          <w:szCs w:val="22"/>
          <w:u w:val="single"/>
        </w:rPr>
      </w:pPr>
      <w:r w:rsidRPr="00E81B08">
        <w:rPr>
          <w:u w:val="single"/>
        </w:rPr>
        <w:t>Undervisningsmaterialer</w:t>
      </w:r>
    </w:p>
    <w:p w14:paraId="08E5208E" w14:textId="2523CBE5" w:rsidR="00E5344B" w:rsidRPr="00E81B08" w:rsidRDefault="0032420C" w:rsidP="0052301D">
      <w:pPr>
        <w:autoSpaceDE w:val="0"/>
        <w:autoSpaceDN w:val="0"/>
        <w:adjustRightInd w:val="0"/>
        <w:spacing w:line="240" w:lineRule="auto"/>
        <w:rPr>
          <w:szCs w:val="22"/>
        </w:rPr>
      </w:pPr>
      <w:r w:rsidRPr="00E81B08">
        <w:t xml:space="preserve">Alle læger, som påtænker at ordinere </w:t>
      </w:r>
      <w:r w:rsidR="001A1FF6" w:rsidRPr="00E81B08">
        <w:t>ASPAVELI</w:t>
      </w:r>
      <w:r w:rsidRPr="00E81B08">
        <w:t xml:space="preserve"> skal </w:t>
      </w:r>
      <w:r w:rsidR="00B274E2" w:rsidRPr="00E81B08">
        <w:t xml:space="preserve">sikre, at de har modtaget og </w:t>
      </w:r>
      <w:r w:rsidR="00C95E0E" w:rsidRPr="00E81B08">
        <w:t>læst</w:t>
      </w:r>
      <w:r w:rsidR="000267FA" w:rsidRPr="00E81B08">
        <w:t xml:space="preserve"> </w:t>
      </w:r>
      <w:r w:rsidR="00C95E0E" w:rsidRPr="00E81B08">
        <w:t>undervisningsmaterialet</w:t>
      </w:r>
      <w:r w:rsidRPr="00E81B08">
        <w:t xml:space="preserve"> til læger. Læger</w:t>
      </w:r>
      <w:r w:rsidR="000267FA" w:rsidRPr="00E81B08">
        <w:t>ne</w:t>
      </w:r>
      <w:r w:rsidRPr="00E81B08">
        <w:t xml:space="preserve"> skal </w:t>
      </w:r>
      <w:r w:rsidR="000E62EC" w:rsidRPr="00E81B08">
        <w:t xml:space="preserve">forklare og </w:t>
      </w:r>
      <w:r w:rsidRPr="00E81B08">
        <w:t xml:space="preserve">drøfte fordelene og risiciene ved behandling med </w:t>
      </w:r>
      <w:r w:rsidR="000E62EC" w:rsidRPr="00E81B08">
        <w:t xml:space="preserve">ASPAVELI </w:t>
      </w:r>
      <w:r w:rsidRPr="00E81B08">
        <w:t>med patiente</w:t>
      </w:r>
      <w:r w:rsidR="000E62EC" w:rsidRPr="00E81B08">
        <w:t>n</w:t>
      </w:r>
      <w:r w:rsidRPr="00E81B08">
        <w:t xml:space="preserve">, og udlevere </w:t>
      </w:r>
      <w:r w:rsidR="000267FA" w:rsidRPr="00E81B08">
        <w:t xml:space="preserve">informationspakken til </w:t>
      </w:r>
      <w:r w:rsidRPr="00E81B08">
        <w:t>patient</w:t>
      </w:r>
      <w:r w:rsidR="000267FA" w:rsidRPr="00E81B08">
        <w:t>er</w:t>
      </w:r>
      <w:r w:rsidRPr="00E81B08">
        <w:t xml:space="preserve"> og patientkort</w:t>
      </w:r>
      <w:r w:rsidR="006D1476" w:rsidRPr="00E81B08">
        <w:t>et</w:t>
      </w:r>
      <w:r w:rsidRPr="00E81B08">
        <w:t>. Patiente</w:t>
      </w:r>
      <w:r w:rsidR="004E2B13" w:rsidRPr="00E81B08">
        <w:t>n</w:t>
      </w:r>
      <w:r w:rsidRPr="00E81B08">
        <w:t xml:space="preserve"> skal instrueres i straks at søge lægehjælp, hvis </w:t>
      </w:r>
      <w:r w:rsidR="00AA7B99" w:rsidRPr="00E81B08">
        <w:t>han/hun</w:t>
      </w:r>
      <w:r w:rsidRPr="00E81B08">
        <w:t xml:space="preserve"> oplever tegn </w:t>
      </w:r>
      <w:r w:rsidR="000267FA" w:rsidRPr="00E81B08">
        <w:t>eller</w:t>
      </w:r>
      <w:r w:rsidRPr="00E81B08">
        <w:t xml:space="preserve"> symptom på </w:t>
      </w:r>
      <w:r w:rsidR="004E2B13" w:rsidRPr="00E81B08">
        <w:t xml:space="preserve">en alvorlig </w:t>
      </w:r>
      <w:r w:rsidRPr="00E81B08">
        <w:t xml:space="preserve">infektion </w:t>
      </w:r>
      <w:r w:rsidR="000C49C6" w:rsidRPr="00E81B08">
        <w:t xml:space="preserve">eller overfølsomhed </w:t>
      </w:r>
      <w:r w:rsidRPr="00E81B08">
        <w:t xml:space="preserve">under behandlingen med </w:t>
      </w:r>
      <w:r w:rsidR="001A1FF6" w:rsidRPr="00E81B08">
        <w:t>ASPAVELI</w:t>
      </w:r>
      <w:r w:rsidRPr="00E81B08">
        <w:t xml:space="preserve">, især hvis </w:t>
      </w:r>
      <w:r w:rsidR="000C49C6" w:rsidRPr="00E81B08">
        <w:t>det</w:t>
      </w:r>
      <w:r w:rsidRPr="00E81B08">
        <w:t xml:space="preserve"> tyder på en infektion</w:t>
      </w:r>
      <w:r w:rsidR="00E94ABB" w:rsidRPr="00E81B08">
        <w:t xml:space="preserve"> med indkapslede bakterier</w:t>
      </w:r>
      <w:r w:rsidRPr="00E81B08">
        <w:t>.</w:t>
      </w:r>
    </w:p>
    <w:p w14:paraId="591EA4CD" w14:textId="77777777" w:rsidR="00E5344B" w:rsidRPr="00E81B08" w:rsidRDefault="00E5344B" w:rsidP="0052301D">
      <w:pPr>
        <w:autoSpaceDE w:val="0"/>
        <w:autoSpaceDN w:val="0"/>
        <w:adjustRightInd w:val="0"/>
        <w:spacing w:line="240" w:lineRule="auto"/>
        <w:rPr>
          <w:szCs w:val="22"/>
        </w:rPr>
      </w:pPr>
    </w:p>
    <w:p w14:paraId="07A535AD" w14:textId="77777777" w:rsidR="00E5344B" w:rsidRPr="00E81B08" w:rsidRDefault="0032420C" w:rsidP="0052301D">
      <w:pPr>
        <w:keepNext/>
        <w:keepLines/>
        <w:autoSpaceDE w:val="0"/>
        <w:autoSpaceDN w:val="0"/>
        <w:adjustRightInd w:val="0"/>
        <w:spacing w:line="240" w:lineRule="auto"/>
        <w:rPr>
          <w:szCs w:val="22"/>
          <w:u w:val="single"/>
        </w:rPr>
      </w:pPr>
      <w:bookmarkStart w:id="36" w:name="_Hlk45894364"/>
      <w:r w:rsidRPr="00E81B08">
        <w:rPr>
          <w:u w:val="single"/>
        </w:rPr>
        <w:t>Hjælpestoffer, som behandleren skal være opmærksom på</w:t>
      </w:r>
    </w:p>
    <w:p w14:paraId="37DB7D46" w14:textId="77777777" w:rsidR="00E5344B" w:rsidRPr="00E81B08" w:rsidRDefault="0032420C" w:rsidP="0052301D">
      <w:pPr>
        <w:keepNext/>
        <w:keepLines/>
        <w:autoSpaceDE w:val="0"/>
        <w:autoSpaceDN w:val="0"/>
        <w:adjustRightInd w:val="0"/>
        <w:spacing w:line="240" w:lineRule="auto"/>
        <w:rPr>
          <w:i/>
          <w:iCs/>
          <w:szCs w:val="22"/>
        </w:rPr>
      </w:pPr>
      <w:r w:rsidRPr="00E81B08">
        <w:rPr>
          <w:i/>
        </w:rPr>
        <w:t>Sorbitolindhold</w:t>
      </w:r>
    </w:p>
    <w:p w14:paraId="7A61B4BA" w14:textId="38037784" w:rsidR="00E5344B" w:rsidRPr="00E81B08" w:rsidRDefault="001A1FF6" w:rsidP="0052301D">
      <w:pPr>
        <w:autoSpaceDE w:val="0"/>
        <w:autoSpaceDN w:val="0"/>
        <w:adjustRightInd w:val="0"/>
        <w:spacing w:line="240" w:lineRule="auto"/>
        <w:rPr>
          <w:szCs w:val="22"/>
        </w:rPr>
      </w:pPr>
      <w:r w:rsidRPr="00E81B08">
        <w:t>ASPAVELI</w:t>
      </w:r>
      <w:r w:rsidR="0032420C" w:rsidRPr="00E81B08">
        <w:t xml:space="preserve"> 1080 mg indeholder 820 mg sorbitol i hvert hætteglas.</w:t>
      </w:r>
    </w:p>
    <w:p w14:paraId="115F3CA8" w14:textId="77777777" w:rsidR="00E5344B" w:rsidRPr="00E81B08" w:rsidRDefault="00E5344B" w:rsidP="0052301D">
      <w:pPr>
        <w:autoSpaceDE w:val="0"/>
        <w:autoSpaceDN w:val="0"/>
        <w:adjustRightInd w:val="0"/>
        <w:spacing w:line="240" w:lineRule="auto"/>
        <w:rPr>
          <w:szCs w:val="22"/>
        </w:rPr>
      </w:pPr>
    </w:p>
    <w:p w14:paraId="0DA6C0E4" w14:textId="7FBC924C" w:rsidR="00E5344B" w:rsidRPr="00E81B08" w:rsidRDefault="0032420C" w:rsidP="0052301D">
      <w:pPr>
        <w:autoSpaceDE w:val="0"/>
        <w:autoSpaceDN w:val="0"/>
        <w:adjustRightInd w:val="0"/>
        <w:spacing w:line="240" w:lineRule="auto"/>
        <w:rPr>
          <w:szCs w:val="22"/>
        </w:rPr>
      </w:pPr>
      <w:r w:rsidRPr="00E81B08">
        <w:t xml:space="preserve">Patienter med hereditær fructoseintolerans (HFI) </w:t>
      </w:r>
      <w:r w:rsidR="00C91A11" w:rsidRPr="00E81B08">
        <w:t>må</w:t>
      </w:r>
      <w:r w:rsidRPr="00E81B08">
        <w:t xml:space="preserve"> ikke </w:t>
      </w:r>
      <w:r w:rsidR="00C91A11" w:rsidRPr="00E81B08">
        <w:t>tage/</w:t>
      </w:r>
      <w:r w:rsidRPr="00E81B08">
        <w:t>få dette lægemiddel.</w:t>
      </w:r>
    </w:p>
    <w:p w14:paraId="5142A5B9" w14:textId="77777777" w:rsidR="00E5344B" w:rsidRPr="00E81B08" w:rsidRDefault="00E5344B" w:rsidP="0052301D">
      <w:pPr>
        <w:autoSpaceDE w:val="0"/>
        <w:autoSpaceDN w:val="0"/>
        <w:adjustRightInd w:val="0"/>
        <w:spacing w:line="240" w:lineRule="auto"/>
        <w:rPr>
          <w:szCs w:val="22"/>
        </w:rPr>
      </w:pPr>
    </w:p>
    <w:p w14:paraId="04DC7B35" w14:textId="77777777" w:rsidR="00E5344B" w:rsidRPr="00E81B08" w:rsidRDefault="0032420C" w:rsidP="0052301D">
      <w:pPr>
        <w:keepNext/>
        <w:keepLines/>
        <w:autoSpaceDE w:val="0"/>
        <w:autoSpaceDN w:val="0"/>
        <w:adjustRightInd w:val="0"/>
        <w:spacing w:line="240" w:lineRule="auto"/>
        <w:rPr>
          <w:i/>
          <w:iCs/>
          <w:szCs w:val="22"/>
        </w:rPr>
      </w:pPr>
      <w:r w:rsidRPr="00E81B08">
        <w:rPr>
          <w:i/>
        </w:rPr>
        <w:lastRenderedPageBreak/>
        <w:t>Natriumindhold</w:t>
      </w:r>
    </w:p>
    <w:p w14:paraId="196F614B" w14:textId="77777777" w:rsidR="00E5344B" w:rsidRPr="00E81B08" w:rsidRDefault="0032420C" w:rsidP="0052301D">
      <w:pPr>
        <w:autoSpaceDE w:val="0"/>
        <w:autoSpaceDN w:val="0"/>
        <w:adjustRightInd w:val="0"/>
        <w:spacing w:line="240" w:lineRule="auto"/>
        <w:rPr>
          <w:szCs w:val="22"/>
        </w:rPr>
      </w:pPr>
      <w:r w:rsidRPr="00E81B08">
        <w:t>Dette lægemiddel indeholder mindre end 1 mmol natrium (23 mg) pr. dosis, dvs. det er i det væsentlige natriumfrit.</w:t>
      </w:r>
    </w:p>
    <w:bookmarkEnd w:id="36"/>
    <w:p w14:paraId="60F44732" w14:textId="77777777" w:rsidR="00E5344B" w:rsidRPr="00E81B08" w:rsidRDefault="00E5344B" w:rsidP="0052301D">
      <w:pPr>
        <w:spacing w:line="240" w:lineRule="auto"/>
      </w:pPr>
    </w:p>
    <w:p w14:paraId="165C37E9" w14:textId="77777777" w:rsidR="00E5344B" w:rsidRPr="00E81B08" w:rsidRDefault="0032420C" w:rsidP="0052301D">
      <w:pPr>
        <w:keepNext/>
        <w:spacing w:line="240" w:lineRule="auto"/>
        <w:ind w:left="567" w:hanging="567"/>
        <w:rPr>
          <w:b/>
          <w:szCs w:val="22"/>
        </w:rPr>
      </w:pPr>
      <w:r w:rsidRPr="00E81B08">
        <w:rPr>
          <w:b/>
        </w:rPr>
        <w:t>4.5</w:t>
      </w:r>
      <w:r w:rsidRPr="00E81B08">
        <w:rPr>
          <w:b/>
        </w:rPr>
        <w:tab/>
        <w:t>Interaktion med andre lægemidler og andre former for interaktion</w:t>
      </w:r>
    </w:p>
    <w:p w14:paraId="6AD9AAF3" w14:textId="77777777" w:rsidR="00E5344B" w:rsidRPr="00E81B08" w:rsidRDefault="00E5344B" w:rsidP="0052301D">
      <w:pPr>
        <w:keepNext/>
        <w:spacing w:line="240" w:lineRule="auto"/>
        <w:rPr>
          <w:szCs w:val="22"/>
        </w:rPr>
      </w:pPr>
    </w:p>
    <w:p w14:paraId="3B802D28" w14:textId="77777777" w:rsidR="00E5344B" w:rsidRPr="00E81B08" w:rsidRDefault="0032420C" w:rsidP="0052301D">
      <w:pPr>
        <w:spacing w:line="240" w:lineRule="auto"/>
        <w:rPr>
          <w:szCs w:val="22"/>
        </w:rPr>
      </w:pPr>
      <w:r w:rsidRPr="00E81B08">
        <w:t xml:space="preserve">Der er ikke udført interaktionsstudier. Baseret på </w:t>
      </w:r>
      <w:r w:rsidRPr="00E81B08">
        <w:rPr>
          <w:i/>
        </w:rPr>
        <w:t>in vitro</w:t>
      </w:r>
      <w:r w:rsidRPr="00E81B08">
        <w:t xml:space="preserve"> data har pegcetacoplan lavt potentiale for kliniske lægemiddelinteraktioner.</w:t>
      </w:r>
    </w:p>
    <w:p w14:paraId="3F511B31" w14:textId="77777777" w:rsidR="00E5344B" w:rsidRPr="00E81B08" w:rsidRDefault="00E5344B" w:rsidP="0052301D">
      <w:pPr>
        <w:spacing w:line="240" w:lineRule="auto"/>
        <w:rPr>
          <w:szCs w:val="22"/>
        </w:rPr>
      </w:pPr>
    </w:p>
    <w:p w14:paraId="258D0177" w14:textId="77777777" w:rsidR="00E5344B" w:rsidRPr="00E81B08" w:rsidRDefault="0032420C" w:rsidP="0052301D">
      <w:pPr>
        <w:keepNext/>
        <w:spacing w:line="240" w:lineRule="auto"/>
        <w:ind w:left="567" w:hanging="567"/>
        <w:rPr>
          <w:b/>
          <w:szCs w:val="22"/>
        </w:rPr>
      </w:pPr>
      <w:r w:rsidRPr="00E81B08">
        <w:rPr>
          <w:b/>
        </w:rPr>
        <w:t>4.6</w:t>
      </w:r>
      <w:r w:rsidRPr="00E81B08">
        <w:rPr>
          <w:b/>
        </w:rPr>
        <w:tab/>
        <w:t>Fertilitet, graviditet og amning</w:t>
      </w:r>
    </w:p>
    <w:p w14:paraId="2D7E03D4" w14:textId="77777777" w:rsidR="00E5344B" w:rsidRPr="00E81B08" w:rsidRDefault="00E5344B" w:rsidP="0052301D">
      <w:pPr>
        <w:keepNext/>
        <w:spacing w:line="240" w:lineRule="auto"/>
        <w:rPr>
          <w:szCs w:val="22"/>
        </w:rPr>
      </w:pPr>
    </w:p>
    <w:p w14:paraId="5665AE70" w14:textId="77777777" w:rsidR="00E5344B" w:rsidRPr="00E81B08" w:rsidRDefault="0032420C" w:rsidP="0052301D">
      <w:pPr>
        <w:keepNext/>
        <w:keepLines/>
        <w:autoSpaceDE w:val="0"/>
        <w:autoSpaceDN w:val="0"/>
        <w:adjustRightInd w:val="0"/>
        <w:spacing w:line="240" w:lineRule="auto"/>
        <w:rPr>
          <w:szCs w:val="22"/>
          <w:u w:val="single"/>
        </w:rPr>
      </w:pPr>
      <w:r w:rsidRPr="00E81B08">
        <w:rPr>
          <w:u w:val="single"/>
        </w:rPr>
        <w:t>Kvinder i den fertile alder</w:t>
      </w:r>
    </w:p>
    <w:p w14:paraId="15E1D109" w14:textId="5D406077" w:rsidR="00E5344B" w:rsidRPr="00E81B08" w:rsidRDefault="0032420C" w:rsidP="00AE1121">
      <w:pPr>
        <w:keepLines/>
        <w:spacing w:line="240" w:lineRule="auto"/>
        <w:rPr>
          <w:szCs w:val="22"/>
        </w:rPr>
      </w:pPr>
      <w:r w:rsidRPr="00E81B08">
        <w:t xml:space="preserve">Det anbefales, at kvinder i den fertile alder bruger sikker kontraception for at forhindre graviditet under behandling med pegcetacoplan og i mindst 8 uger efter den sidste dosis af pegcetacoplan. Anvendelse af </w:t>
      </w:r>
      <w:r w:rsidR="00C06A73" w:rsidRPr="00E81B08">
        <w:t>pegcetacoplan</w:t>
      </w:r>
      <w:r w:rsidRPr="00E81B08">
        <w:t xml:space="preserve"> kan overvejes til kvinder, som planlægger at blive gravide, efter en vurdering af risiciene og fordelene (se Graviditet).</w:t>
      </w:r>
    </w:p>
    <w:p w14:paraId="131D11A7" w14:textId="77777777" w:rsidR="00E5344B" w:rsidRPr="00E81B08" w:rsidRDefault="00E5344B" w:rsidP="0052301D">
      <w:pPr>
        <w:spacing w:line="240" w:lineRule="auto"/>
        <w:rPr>
          <w:szCs w:val="22"/>
        </w:rPr>
      </w:pPr>
    </w:p>
    <w:p w14:paraId="5D3ADCCD" w14:textId="77777777" w:rsidR="00E5344B" w:rsidRPr="00E81B08" w:rsidRDefault="0032420C" w:rsidP="0052301D">
      <w:pPr>
        <w:keepNext/>
        <w:keepLines/>
        <w:autoSpaceDE w:val="0"/>
        <w:autoSpaceDN w:val="0"/>
        <w:adjustRightInd w:val="0"/>
        <w:spacing w:line="240" w:lineRule="auto"/>
        <w:rPr>
          <w:szCs w:val="22"/>
          <w:u w:val="single"/>
        </w:rPr>
      </w:pPr>
      <w:r w:rsidRPr="00E81B08">
        <w:rPr>
          <w:u w:val="single"/>
        </w:rPr>
        <w:t>Graviditet</w:t>
      </w:r>
    </w:p>
    <w:p w14:paraId="41604503" w14:textId="77777777" w:rsidR="00E5344B" w:rsidRPr="00E81B08" w:rsidRDefault="0032420C" w:rsidP="0052301D">
      <w:pPr>
        <w:spacing w:line="240" w:lineRule="auto"/>
        <w:rPr>
          <w:szCs w:val="22"/>
        </w:rPr>
      </w:pPr>
      <w:bookmarkStart w:id="37" w:name="_Hlk28947702"/>
      <w:r w:rsidRPr="00E81B08">
        <w:t>Der er ingen eller utilstrækkelige data fra anvendelse af pegcetacoplan til gravide kvinder. Dyreforsøg har påvist reproduktionstoksicitet (se pkt. 5.3).</w:t>
      </w:r>
      <w:bookmarkEnd w:id="37"/>
    </w:p>
    <w:p w14:paraId="25446B58" w14:textId="77777777" w:rsidR="00E5344B" w:rsidRPr="00E81B08" w:rsidRDefault="00E5344B" w:rsidP="0052301D">
      <w:pPr>
        <w:spacing w:line="240" w:lineRule="auto"/>
        <w:rPr>
          <w:szCs w:val="22"/>
        </w:rPr>
      </w:pPr>
    </w:p>
    <w:p w14:paraId="4CD6CDFC" w14:textId="09C1AD1F" w:rsidR="00E5344B" w:rsidRPr="00E81B08" w:rsidRDefault="00C06A73" w:rsidP="0052301D">
      <w:pPr>
        <w:spacing w:line="240" w:lineRule="auto"/>
        <w:rPr>
          <w:szCs w:val="22"/>
          <w:u w:val="single"/>
        </w:rPr>
      </w:pPr>
      <w:r w:rsidRPr="00E81B08">
        <w:t>Pegcetacoplan</w:t>
      </w:r>
      <w:r w:rsidR="0032420C" w:rsidRPr="00E81B08">
        <w:t xml:space="preserve"> bør ikke anvendes under graviditeten</w:t>
      </w:r>
      <w:r w:rsidR="00731524" w:rsidRPr="00E81B08">
        <w:t xml:space="preserve"> og til</w:t>
      </w:r>
      <w:r w:rsidR="0032420C" w:rsidRPr="00E81B08">
        <w:t xml:space="preserve"> </w:t>
      </w:r>
      <w:r w:rsidR="005C70DA" w:rsidRPr="00E81B08">
        <w:t>k</w:t>
      </w:r>
      <w:r w:rsidR="0032420C" w:rsidRPr="00E81B08">
        <w:t>vinder i den fertile alder</w:t>
      </w:r>
      <w:r w:rsidR="005C70DA" w:rsidRPr="00E81B08">
        <w:t>, som ikke</w:t>
      </w:r>
      <w:r w:rsidR="0032420C" w:rsidRPr="00E81B08">
        <w:t xml:space="preserve"> anvende</w:t>
      </w:r>
      <w:r w:rsidR="005C70DA" w:rsidRPr="00E81B08">
        <w:t>r</w:t>
      </w:r>
      <w:r w:rsidR="0032420C" w:rsidRPr="00E81B08">
        <w:t xml:space="preserve"> kontraception.</w:t>
      </w:r>
    </w:p>
    <w:p w14:paraId="67A90D2B" w14:textId="77777777" w:rsidR="00E5344B" w:rsidRPr="00E81B08" w:rsidRDefault="00E5344B" w:rsidP="0052301D">
      <w:pPr>
        <w:spacing w:line="240" w:lineRule="auto"/>
        <w:rPr>
          <w:szCs w:val="22"/>
        </w:rPr>
      </w:pPr>
    </w:p>
    <w:p w14:paraId="5B6B158B" w14:textId="77777777" w:rsidR="00E5344B" w:rsidRPr="00E81B08" w:rsidRDefault="0032420C" w:rsidP="0052301D">
      <w:pPr>
        <w:keepNext/>
        <w:keepLines/>
        <w:autoSpaceDE w:val="0"/>
        <w:autoSpaceDN w:val="0"/>
        <w:adjustRightInd w:val="0"/>
        <w:spacing w:line="240" w:lineRule="auto"/>
        <w:rPr>
          <w:szCs w:val="22"/>
          <w:u w:val="single"/>
        </w:rPr>
      </w:pPr>
      <w:r w:rsidRPr="00E81B08">
        <w:rPr>
          <w:u w:val="single"/>
        </w:rPr>
        <w:t>Amning</w:t>
      </w:r>
    </w:p>
    <w:p w14:paraId="77E67A97" w14:textId="791BFC1E" w:rsidR="00E5344B" w:rsidRPr="00E81B08" w:rsidRDefault="0032420C" w:rsidP="0052301D">
      <w:pPr>
        <w:spacing w:line="240" w:lineRule="auto"/>
        <w:rPr>
          <w:szCs w:val="22"/>
        </w:rPr>
      </w:pPr>
      <w:r w:rsidRPr="00E81B08">
        <w:t>Det er ukendt, om pegcetacoplan udskilles i human mælk. Potentialet for absorption og skade på det ammede barn er ukendt. Data fra dyreforsøg tyder på en lav udskillelse (mindre end 1 %, ikke farmakologisk signifikant) af pegcetacoplan i mælk fra aber</w:t>
      </w:r>
      <w:r w:rsidR="00661BE7" w:rsidRPr="00E81B08">
        <w:t xml:space="preserve"> (se pkt. 5.3)</w:t>
      </w:r>
      <w:r w:rsidRPr="00E81B08">
        <w:t>. Det er usandsynligt, at et ammende barn ville have klinisk relevant eksponering.</w:t>
      </w:r>
    </w:p>
    <w:p w14:paraId="5FF9F022" w14:textId="77777777" w:rsidR="00E5344B" w:rsidRPr="00E81B08" w:rsidRDefault="00E5344B" w:rsidP="0052301D">
      <w:pPr>
        <w:spacing w:line="240" w:lineRule="auto"/>
        <w:rPr>
          <w:szCs w:val="22"/>
        </w:rPr>
      </w:pPr>
    </w:p>
    <w:p w14:paraId="127E3D2B" w14:textId="77777777" w:rsidR="00E5344B" w:rsidRPr="00E81B08" w:rsidRDefault="0032420C" w:rsidP="0052301D">
      <w:pPr>
        <w:spacing w:line="240" w:lineRule="auto"/>
        <w:rPr>
          <w:szCs w:val="22"/>
          <w:u w:val="single"/>
        </w:rPr>
      </w:pPr>
      <w:r w:rsidRPr="00E81B08">
        <w:t>Det anbefales at ophøre med amning under behandling med pegcetacoplan.</w:t>
      </w:r>
    </w:p>
    <w:p w14:paraId="0FFD54EB" w14:textId="77777777" w:rsidR="00E5344B" w:rsidRPr="00E81B08" w:rsidRDefault="00E5344B" w:rsidP="0052301D">
      <w:pPr>
        <w:spacing w:line="240" w:lineRule="auto"/>
        <w:rPr>
          <w:szCs w:val="22"/>
        </w:rPr>
      </w:pPr>
    </w:p>
    <w:p w14:paraId="04AF7AFD" w14:textId="77777777" w:rsidR="00E5344B" w:rsidRPr="00E81B08" w:rsidRDefault="0032420C" w:rsidP="0052301D">
      <w:pPr>
        <w:keepNext/>
        <w:keepLines/>
        <w:autoSpaceDE w:val="0"/>
        <w:autoSpaceDN w:val="0"/>
        <w:adjustRightInd w:val="0"/>
        <w:spacing w:line="240" w:lineRule="auto"/>
        <w:rPr>
          <w:szCs w:val="22"/>
          <w:u w:val="single"/>
        </w:rPr>
      </w:pPr>
      <w:r w:rsidRPr="00E81B08">
        <w:rPr>
          <w:u w:val="single"/>
        </w:rPr>
        <w:t>Fertilitet</w:t>
      </w:r>
    </w:p>
    <w:p w14:paraId="41DECC8A" w14:textId="77777777" w:rsidR="00E5344B" w:rsidRPr="00E81B08" w:rsidRDefault="0032420C" w:rsidP="0052301D">
      <w:pPr>
        <w:spacing w:line="240" w:lineRule="auto"/>
        <w:rPr>
          <w:szCs w:val="22"/>
        </w:rPr>
      </w:pPr>
      <w:r w:rsidRPr="00E81B08">
        <w:t>Der foreligger ingen data fra dyr eller mennesker om virkningen af pegcetacoplan på fertilitet. I toksicitetsstudier var der ingen mikroskopiske abnormaliteter i reproduktionsorganerne hos han- og hunaber (se pkt. 5.3).</w:t>
      </w:r>
    </w:p>
    <w:p w14:paraId="1B59AEB0" w14:textId="77777777" w:rsidR="00E5344B" w:rsidRPr="00E81B08" w:rsidRDefault="00E5344B" w:rsidP="0052301D">
      <w:pPr>
        <w:spacing w:line="240" w:lineRule="auto"/>
        <w:rPr>
          <w:iCs/>
          <w:szCs w:val="22"/>
        </w:rPr>
      </w:pPr>
    </w:p>
    <w:p w14:paraId="5A8F66A2" w14:textId="77777777" w:rsidR="00E5344B" w:rsidRPr="00E81B08" w:rsidRDefault="0032420C" w:rsidP="0052301D">
      <w:pPr>
        <w:keepNext/>
        <w:spacing w:line="240" w:lineRule="auto"/>
        <w:ind w:left="567" w:hanging="567"/>
        <w:rPr>
          <w:b/>
          <w:szCs w:val="22"/>
        </w:rPr>
      </w:pPr>
      <w:r w:rsidRPr="00E81B08">
        <w:rPr>
          <w:b/>
        </w:rPr>
        <w:t>4.7</w:t>
      </w:r>
      <w:r w:rsidRPr="00E81B08">
        <w:rPr>
          <w:b/>
        </w:rPr>
        <w:tab/>
        <w:t>Virkning på evnen til at føre motorkøretøj og betjene maskiner</w:t>
      </w:r>
    </w:p>
    <w:p w14:paraId="4A6146BE" w14:textId="77777777" w:rsidR="00E5344B" w:rsidRPr="00E81B08" w:rsidRDefault="00E5344B" w:rsidP="0052301D">
      <w:pPr>
        <w:keepNext/>
        <w:spacing w:line="240" w:lineRule="auto"/>
        <w:rPr>
          <w:szCs w:val="22"/>
        </w:rPr>
      </w:pPr>
    </w:p>
    <w:p w14:paraId="10E3C476" w14:textId="6AB4A1D8" w:rsidR="00E5344B" w:rsidRPr="00E81B08" w:rsidRDefault="001A1FF6" w:rsidP="0052301D">
      <w:pPr>
        <w:spacing w:line="240" w:lineRule="auto"/>
        <w:rPr>
          <w:szCs w:val="22"/>
        </w:rPr>
      </w:pPr>
      <w:r w:rsidRPr="00E81B08">
        <w:t>ASPAVELI</w:t>
      </w:r>
      <w:r w:rsidR="0032420C" w:rsidRPr="00E81B08">
        <w:t xml:space="preserve"> påvirker ikke eller kun i ubetydelig grad evnen til at føre motorkøretøj og betjene maskiner.</w:t>
      </w:r>
    </w:p>
    <w:p w14:paraId="0CF4A9C1" w14:textId="77777777" w:rsidR="00E5344B" w:rsidRPr="00E81B08" w:rsidRDefault="00E5344B" w:rsidP="0052301D">
      <w:pPr>
        <w:spacing w:line="240" w:lineRule="auto"/>
        <w:rPr>
          <w:szCs w:val="22"/>
        </w:rPr>
      </w:pPr>
    </w:p>
    <w:p w14:paraId="2120FE26" w14:textId="77777777" w:rsidR="00E5344B" w:rsidRPr="00E81B08" w:rsidRDefault="0032420C" w:rsidP="0052301D">
      <w:pPr>
        <w:keepNext/>
        <w:spacing w:line="240" w:lineRule="auto"/>
        <w:ind w:left="567" w:hanging="567"/>
        <w:rPr>
          <w:b/>
          <w:szCs w:val="22"/>
        </w:rPr>
      </w:pPr>
      <w:r w:rsidRPr="00E81B08">
        <w:rPr>
          <w:b/>
        </w:rPr>
        <w:t>4.8</w:t>
      </w:r>
      <w:r w:rsidRPr="00E81B08">
        <w:rPr>
          <w:b/>
        </w:rPr>
        <w:tab/>
        <w:t>Bivirkninger</w:t>
      </w:r>
    </w:p>
    <w:p w14:paraId="09C2B1A7" w14:textId="77777777" w:rsidR="00E5344B" w:rsidRPr="00E81B08" w:rsidRDefault="00E5344B" w:rsidP="0052301D">
      <w:pPr>
        <w:keepNext/>
        <w:autoSpaceDE w:val="0"/>
        <w:autoSpaceDN w:val="0"/>
        <w:adjustRightInd w:val="0"/>
        <w:spacing w:line="240" w:lineRule="auto"/>
        <w:rPr>
          <w:szCs w:val="22"/>
        </w:rPr>
      </w:pPr>
    </w:p>
    <w:p w14:paraId="0D260FD7" w14:textId="77777777" w:rsidR="00E5344B" w:rsidRPr="00E81B08" w:rsidRDefault="0032420C" w:rsidP="0052301D">
      <w:pPr>
        <w:keepNext/>
        <w:keepLines/>
        <w:autoSpaceDE w:val="0"/>
        <w:autoSpaceDN w:val="0"/>
        <w:adjustRightInd w:val="0"/>
        <w:spacing w:line="240" w:lineRule="auto"/>
        <w:rPr>
          <w:iCs/>
          <w:szCs w:val="22"/>
          <w:u w:val="single"/>
        </w:rPr>
      </w:pPr>
      <w:r w:rsidRPr="00E81B08">
        <w:rPr>
          <w:u w:val="single"/>
        </w:rPr>
        <w:t>Resumé af sikkerhedsprofilen</w:t>
      </w:r>
    </w:p>
    <w:p w14:paraId="4179753E" w14:textId="43096E27" w:rsidR="00E5344B" w:rsidRPr="00E81B08" w:rsidRDefault="0032420C" w:rsidP="0052301D">
      <w:pPr>
        <w:autoSpaceDE w:val="0"/>
        <w:autoSpaceDN w:val="0"/>
        <w:adjustRightInd w:val="0"/>
        <w:spacing w:line="240" w:lineRule="auto"/>
        <w:rPr>
          <w:iCs/>
          <w:color w:val="000000" w:themeColor="text1"/>
          <w:szCs w:val="22"/>
        </w:rPr>
      </w:pPr>
      <w:r w:rsidRPr="00E81B08">
        <w:t xml:space="preserve">De mest almindeligt rapporterede </w:t>
      </w:r>
      <w:r w:rsidR="00737878" w:rsidRPr="00E81B08">
        <w:t>bi</w:t>
      </w:r>
      <w:r w:rsidR="00BB2EA3" w:rsidRPr="00E81B08">
        <w:t>virkninger</w:t>
      </w:r>
      <w:r w:rsidRPr="00E81B08">
        <w:t xml:space="preserve"> hos patienter i behandling med </w:t>
      </w:r>
      <w:r w:rsidR="00C06A73" w:rsidRPr="00E81B08">
        <w:t>pegcetacoplan</w:t>
      </w:r>
      <w:r w:rsidRPr="00E81B08">
        <w:t xml:space="preserve"> var reaktioner på injektionsstedet</w:t>
      </w:r>
      <w:r w:rsidR="009718C2" w:rsidRPr="00E81B08">
        <w:t>: eryt</w:t>
      </w:r>
      <w:r w:rsidR="008C292D" w:rsidRPr="00E81B08">
        <w:t>h</w:t>
      </w:r>
      <w:r w:rsidR="009718C2" w:rsidRPr="00E81B08">
        <w:t>em på injektionsstedet, pruritus på injektionsstedet, hævelse på injektionsstedet, smerter på injektionsstedet</w:t>
      </w:r>
      <w:r w:rsidR="00971822" w:rsidRPr="00E81B08">
        <w:t>,</w:t>
      </w:r>
      <w:r w:rsidR="00516881" w:rsidRPr="00E81B08">
        <w:t xml:space="preserve"> blå mærker på injektionsstedet</w:t>
      </w:r>
      <w:r w:rsidRPr="00E81B08">
        <w:t xml:space="preserve">. </w:t>
      </w:r>
      <w:r w:rsidR="003F2C98" w:rsidRPr="00E81B08">
        <w:t xml:space="preserve">Andre rapporterede bivirkninger hos mere end 10 % af patienterne under kliniske studier var infektion i øvre luftveje, </w:t>
      </w:r>
      <w:r w:rsidR="00516881" w:rsidRPr="00E81B08">
        <w:t xml:space="preserve">diarré, hæmolyse, </w:t>
      </w:r>
      <w:r w:rsidR="003F2C98" w:rsidRPr="00E81B08">
        <w:t>mavesmerter, hovedpine, træthed</w:t>
      </w:r>
      <w:r w:rsidR="00D322B6" w:rsidRPr="00E81B08">
        <w:t>,</w:t>
      </w:r>
      <w:r w:rsidR="003F2C98" w:rsidRPr="00E81B08">
        <w:t xml:space="preserve"> pyreksi</w:t>
      </w:r>
      <w:r w:rsidR="009F554E" w:rsidRPr="00E81B08">
        <w:t>, hoste</w:t>
      </w:r>
      <w:r w:rsidR="000A386F" w:rsidRPr="00E81B08">
        <w:t>,</w:t>
      </w:r>
      <w:r w:rsidR="009F554E" w:rsidRPr="00E81B08">
        <w:t xml:space="preserve"> urinvejsinfektion, vaccinationskomplikation, </w:t>
      </w:r>
      <w:r w:rsidR="00346E47" w:rsidRPr="00E81B08">
        <w:t xml:space="preserve">smerter i ekstremiteter, </w:t>
      </w:r>
      <w:r w:rsidR="008143D5" w:rsidRPr="00E81B08">
        <w:t xml:space="preserve">svimmelhed, </w:t>
      </w:r>
      <w:r w:rsidR="00346E47" w:rsidRPr="00E81B08">
        <w:t>artralgi</w:t>
      </w:r>
      <w:r w:rsidR="008143D5" w:rsidRPr="00E81B08">
        <w:t xml:space="preserve"> og</w:t>
      </w:r>
      <w:r w:rsidR="00346E47" w:rsidRPr="00E81B08">
        <w:t xml:space="preserve"> rygsmerter</w:t>
      </w:r>
      <w:r w:rsidR="003F2C98" w:rsidRPr="00E81B08">
        <w:t xml:space="preserve">. </w:t>
      </w:r>
      <w:r w:rsidRPr="00E81B08">
        <w:t xml:space="preserve">De mest almindeligt rapporterede </w:t>
      </w:r>
      <w:r w:rsidR="00BB2EA3" w:rsidRPr="00E81B08">
        <w:t>alvorlige</w:t>
      </w:r>
      <w:r w:rsidR="009718C2" w:rsidRPr="00E81B08">
        <w:t xml:space="preserve"> </w:t>
      </w:r>
      <w:r w:rsidRPr="00E81B08">
        <w:t xml:space="preserve">bivirkninger var hæmolyse og </w:t>
      </w:r>
      <w:r w:rsidR="00346E47" w:rsidRPr="00E81B08">
        <w:t>sepsis</w:t>
      </w:r>
      <w:r w:rsidRPr="00E81B08">
        <w:t>.</w:t>
      </w:r>
    </w:p>
    <w:p w14:paraId="6B939ED7" w14:textId="77777777" w:rsidR="00E5344B" w:rsidRPr="00E81B08" w:rsidRDefault="00E5344B" w:rsidP="0052301D">
      <w:pPr>
        <w:autoSpaceDE w:val="0"/>
        <w:autoSpaceDN w:val="0"/>
        <w:adjustRightInd w:val="0"/>
        <w:spacing w:line="240" w:lineRule="auto"/>
        <w:rPr>
          <w:iCs/>
          <w:szCs w:val="22"/>
        </w:rPr>
      </w:pPr>
    </w:p>
    <w:p w14:paraId="19419DB6" w14:textId="77777777" w:rsidR="00E5344B" w:rsidRPr="00E81B08" w:rsidRDefault="0032420C" w:rsidP="0052301D">
      <w:pPr>
        <w:keepNext/>
        <w:keepLines/>
        <w:autoSpaceDE w:val="0"/>
        <w:autoSpaceDN w:val="0"/>
        <w:adjustRightInd w:val="0"/>
        <w:spacing w:line="240" w:lineRule="auto"/>
        <w:rPr>
          <w:iCs/>
          <w:szCs w:val="22"/>
          <w:u w:val="single"/>
        </w:rPr>
      </w:pPr>
      <w:r w:rsidRPr="00E81B08">
        <w:rPr>
          <w:u w:val="single"/>
        </w:rPr>
        <w:t>Tabel over bivirkninger</w:t>
      </w:r>
    </w:p>
    <w:p w14:paraId="51FABCA5" w14:textId="235B320F" w:rsidR="00E5344B" w:rsidRPr="00E81B08" w:rsidRDefault="0032420C" w:rsidP="0052301D">
      <w:pPr>
        <w:autoSpaceDE w:val="0"/>
        <w:autoSpaceDN w:val="0"/>
        <w:adjustRightInd w:val="0"/>
        <w:spacing w:line="240" w:lineRule="auto"/>
        <w:rPr>
          <w:iCs/>
          <w:szCs w:val="22"/>
        </w:rPr>
      </w:pPr>
      <w:r w:rsidRPr="00E81B08">
        <w:t xml:space="preserve">Tabel 1 viser de observerede bivirkninger i kliniske studier </w:t>
      </w:r>
      <w:r w:rsidR="000E0CEB" w:rsidRPr="00E81B08">
        <w:t xml:space="preserve">og fra erfaring efter markedsføring </w:t>
      </w:r>
      <w:r w:rsidRPr="00E81B08">
        <w:t xml:space="preserve">med pegcetacoplan hos patienter med PNH. Bivirkningerne er anført efter systemorganklasse og hyppighed i henhold til MedDRA-konventionen: meget almindelig (≥1/10), almindelig (≥1/100 til &lt;1/10), ikke </w:t>
      </w:r>
      <w:r w:rsidRPr="00E81B08">
        <w:lastRenderedPageBreak/>
        <w:t>almindelig (≥1/1 000 til &lt;1/100) eller sjælden (≥1/10 000 til &lt;1/1 000), meget sjælden (&lt;1/10 000) og ikke kendt (kan ikke estimeres ud fra forhåndenværende data).</w:t>
      </w:r>
    </w:p>
    <w:p w14:paraId="1B23F36A" w14:textId="77777777" w:rsidR="00E5344B" w:rsidRPr="00E81B08" w:rsidRDefault="00E5344B" w:rsidP="0052301D">
      <w:pPr>
        <w:autoSpaceDE w:val="0"/>
        <w:autoSpaceDN w:val="0"/>
        <w:adjustRightInd w:val="0"/>
        <w:spacing w:line="240" w:lineRule="auto"/>
        <w:rPr>
          <w:iCs/>
          <w:szCs w:val="22"/>
        </w:rPr>
      </w:pPr>
    </w:p>
    <w:p w14:paraId="4D3DEB72" w14:textId="77777777" w:rsidR="00E5344B" w:rsidRPr="00E81B08" w:rsidRDefault="0032420C" w:rsidP="0052301D">
      <w:pPr>
        <w:autoSpaceDE w:val="0"/>
        <w:autoSpaceDN w:val="0"/>
        <w:adjustRightInd w:val="0"/>
        <w:spacing w:line="240" w:lineRule="auto"/>
        <w:rPr>
          <w:iCs/>
          <w:szCs w:val="22"/>
        </w:rPr>
      </w:pPr>
      <w:r w:rsidRPr="00E81B08">
        <w:t>Inden for hver enkelt hyppighedsgruppe er bivirkningerne opstillet efter, hvor alvorlige de er. De alvorligste bivirkninger er anført først.</w:t>
      </w:r>
    </w:p>
    <w:p w14:paraId="5B7E4842" w14:textId="77777777" w:rsidR="00E5344B" w:rsidRPr="00E81B08" w:rsidRDefault="00E5344B" w:rsidP="0052301D">
      <w:pPr>
        <w:autoSpaceDE w:val="0"/>
        <w:autoSpaceDN w:val="0"/>
        <w:adjustRightInd w:val="0"/>
        <w:spacing w:line="240" w:lineRule="auto"/>
        <w:rPr>
          <w:rStyle w:val="normaltextrun"/>
          <w:color w:val="000000"/>
          <w:shd w:val="clear" w:color="auto" w:fill="FFFFFF"/>
        </w:rPr>
      </w:pPr>
    </w:p>
    <w:p w14:paraId="16A6EFA2" w14:textId="4B2547AC" w:rsidR="00E5344B" w:rsidRPr="00E81B08" w:rsidRDefault="0032420C" w:rsidP="00DD1BED">
      <w:pPr>
        <w:keepNext/>
        <w:autoSpaceDE w:val="0"/>
        <w:autoSpaceDN w:val="0"/>
        <w:adjustRightInd w:val="0"/>
        <w:spacing w:line="240" w:lineRule="auto"/>
        <w:jc w:val="both"/>
        <w:rPr>
          <w:b/>
          <w:bCs/>
          <w:iCs/>
          <w:szCs w:val="22"/>
        </w:rPr>
      </w:pPr>
      <w:r w:rsidRPr="00E81B08">
        <w:rPr>
          <w:b/>
        </w:rPr>
        <w:t>Tabel 1: Bivirkning</w:t>
      </w:r>
      <w:r w:rsidR="000E0CEB" w:rsidRPr="00E81B08">
        <w:rPr>
          <w:b/>
        </w:rPr>
        <w:t>er i kliniske studier</w:t>
      </w:r>
      <w:r w:rsidR="000E0CEB" w:rsidRPr="00E81B08">
        <w:rPr>
          <w:b/>
          <w:bCs/>
          <w:iCs/>
          <w:vertAlign w:val="superscript"/>
        </w:rPr>
        <w:t>1</w:t>
      </w:r>
      <w:r w:rsidR="000E0CEB" w:rsidRPr="00E81B08">
        <w:rPr>
          <w:b/>
          <w:bCs/>
          <w:iCs/>
        </w:rPr>
        <w:t xml:space="preserve"> og fra erfaring efter markedsføring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842"/>
        <w:gridCol w:w="3396"/>
      </w:tblGrid>
      <w:tr w:rsidR="00E5344B" w:rsidRPr="00E81B08" w14:paraId="63FB3AAA" w14:textId="77777777" w:rsidTr="0099350C">
        <w:trPr>
          <w:cantSplit/>
          <w:tblHeader/>
        </w:trPr>
        <w:tc>
          <w:tcPr>
            <w:tcW w:w="3823" w:type="dxa"/>
          </w:tcPr>
          <w:p w14:paraId="1D43E3A9" w14:textId="77777777" w:rsidR="00E5344B" w:rsidRPr="00E81B08" w:rsidRDefault="0032420C" w:rsidP="00DD1BED">
            <w:pPr>
              <w:keepNext/>
              <w:autoSpaceDE w:val="0"/>
              <w:autoSpaceDN w:val="0"/>
              <w:adjustRightInd w:val="0"/>
              <w:spacing w:line="240" w:lineRule="auto"/>
              <w:jc w:val="both"/>
              <w:rPr>
                <w:b/>
                <w:bCs/>
                <w:iCs/>
                <w:szCs w:val="22"/>
              </w:rPr>
            </w:pPr>
            <w:r w:rsidRPr="00E81B08">
              <w:rPr>
                <w:b/>
              </w:rPr>
              <w:t>MedDRA-systemorganklasse</w:t>
            </w:r>
          </w:p>
        </w:tc>
        <w:tc>
          <w:tcPr>
            <w:tcW w:w="1842" w:type="dxa"/>
          </w:tcPr>
          <w:p w14:paraId="50817AA6" w14:textId="77777777" w:rsidR="00E5344B" w:rsidRPr="00E81B08" w:rsidRDefault="0032420C" w:rsidP="00DD1BED">
            <w:pPr>
              <w:keepNext/>
              <w:autoSpaceDE w:val="0"/>
              <w:autoSpaceDN w:val="0"/>
              <w:adjustRightInd w:val="0"/>
              <w:spacing w:line="240" w:lineRule="auto"/>
              <w:jc w:val="both"/>
              <w:rPr>
                <w:b/>
                <w:bCs/>
                <w:iCs/>
                <w:szCs w:val="22"/>
              </w:rPr>
            </w:pPr>
            <w:r w:rsidRPr="00E81B08">
              <w:rPr>
                <w:b/>
              </w:rPr>
              <w:t>Hyppighed</w:t>
            </w:r>
          </w:p>
        </w:tc>
        <w:tc>
          <w:tcPr>
            <w:tcW w:w="3396" w:type="dxa"/>
          </w:tcPr>
          <w:p w14:paraId="124B0B3F" w14:textId="77777777" w:rsidR="00E5344B" w:rsidRPr="00E81B08" w:rsidRDefault="0032420C" w:rsidP="00DD1BED">
            <w:pPr>
              <w:keepNext/>
              <w:autoSpaceDE w:val="0"/>
              <w:autoSpaceDN w:val="0"/>
              <w:adjustRightInd w:val="0"/>
              <w:spacing w:line="240" w:lineRule="auto"/>
              <w:jc w:val="both"/>
              <w:rPr>
                <w:b/>
                <w:bCs/>
                <w:iCs/>
                <w:szCs w:val="22"/>
              </w:rPr>
            </w:pPr>
            <w:r w:rsidRPr="00E81B08">
              <w:rPr>
                <w:b/>
              </w:rPr>
              <w:t>Bivirkning</w:t>
            </w:r>
          </w:p>
        </w:tc>
      </w:tr>
      <w:tr w:rsidR="00EF3EC9" w:rsidRPr="00E81B08" w14:paraId="52B8164E" w14:textId="77777777" w:rsidTr="003E7F4E">
        <w:trPr>
          <w:cantSplit/>
          <w:trHeight w:val="306"/>
        </w:trPr>
        <w:tc>
          <w:tcPr>
            <w:tcW w:w="3823" w:type="dxa"/>
            <w:vMerge w:val="restart"/>
          </w:tcPr>
          <w:p w14:paraId="3806703D" w14:textId="77777777" w:rsidR="00EF3EC9" w:rsidRPr="00E81B08" w:rsidRDefault="00EF3EC9" w:rsidP="00DD1BED">
            <w:pPr>
              <w:keepNext/>
              <w:autoSpaceDE w:val="0"/>
              <w:autoSpaceDN w:val="0"/>
              <w:adjustRightInd w:val="0"/>
              <w:spacing w:line="240" w:lineRule="auto"/>
              <w:rPr>
                <w:iCs/>
                <w:szCs w:val="22"/>
              </w:rPr>
            </w:pPr>
            <w:r w:rsidRPr="00E81B08">
              <w:t>Infektioner og parasitære sygdomme</w:t>
            </w:r>
          </w:p>
        </w:tc>
        <w:tc>
          <w:tcPr>
            <w:tcW w:w="1842" w:type="dxa"/>
          </w:tcPr>
          <w:p w14:paraId="6A0C9DE3" w14:textId="7230306B" w:rsidR="00EF3EC9" w:rsidRPr="00E81B08" w:rsidRDefault="00EF3EC9" w:rsidP="00DD1BED">
            <w:pPr>
              <w:keepNext/>
              <w:autoSpaceDE w:val="0"/>
              <w:autoSpaceDN w:val="0"/>
              <w:adjustRightInd w:val="0"/>
              <w:spacing w:line="240" w:lineRule="auto"/>
              <w:rPr>
                <w:iCs/>
                <w:szCs w:val="22"/>
              </w:rPr>
            </w:pPr>
            <w:r w:rsidRPr="00E81B08">
              <w:t>Meget almindelig</w:t>
            </w:r>
          </w:p>
        </w:tc>
        <w:tc>
          <w:tcPr>
            <w:tcW w:w="3396" w:type="dxa"/>
          </w:tcPr>
          <w:p w14:paraId="27E4387D" w14:textId="77777777" w:rsidR="00CC11F9" w:rsidRPr="00E81B08" w:rsidRDefault="00EF3EC9" w:rsidP="00CC11F9">
            <w:pPr>
              <w:keepNext/>
              <w:autoSpaceDE w:val="0"/>
              <w:autoSpaceDN w:val="0"/>
              <w:adjustRightInd w:val="0"/>
              <w:spacing w:line="240" w:lineRule="auto"/>
            </w:pPr>
            <w:r w:rsidRPr="00E81B08">
              <w:t>Infektion i øvre luftveje</w:t>
            </w:r>
          </w:p>
          <w:p w14:paraId="7D9B87DD" w14:textId="3BC01828" w:rsidR="00EF3EC9" w:rsidRPr="00E81B08" w:rsidRDefault="00900F06" w:rsidP="00CC11F9">
            <w:pPr>
              <w:keepNext/>
              <w:autoSpaceDE w:val="0"/>
              <w:autoSpaceDN w:val="0"/>
              <w:adjustRightInd w:val="0"/>
              <w:spacing w:line="240" w:lineRule="auto"/>
              <w:rPr>
                <w:iCs/>
                <w:szCs w:val="22"/>
              </w:rPr>
            </w:pPr>
            <w:r w:rsidRPr="00E81B08">
              <w:t>Urinvejsinfektion</w:t>
            </w:r>
          </w:p>
        </w:tc>
      </w:tr>
      <w:tr w:rsidR="00EF3EC9" w:rsidRPr="00E81B08" w14:paraId="3141037E" w14:textId="77777777" w:rsidTr="003E7F4E">
        <w:trPr>
          <w:cantSplit/>
          <w:trHeight w:val="306"/>
        </w:trPr>
        <w:tc>
          <w:tcPr>
            <w:tcW w:w="3823" w:type="dxa"/>
            <w:vMerge/>
          </w:tcPr>
          <w:p w14:paraId="1A6417C3" w14:textId="77777777" w:rsidR="00EF3EC9" w:rsidRPr="00E81B08" w:rsidRDefault="00EF3EC9" w:rsidP="00DD1BED">
            <w:pPr>
              <w:keepNext/>
              <w:autoSpaceDE w:val="0"/>
              <w:autoSpaceDN w:val="0"/>
              <w:adjustRightInd w:val="0"/>
              <w:spacing w:line="240" w:lineRule="auto"/>
            </w:pPr>
          </w:p>
        </w:tc>
        <w:tc>
          <w:tcPr>
            <w:tcW w:w="1842" w:type="dxa"/>
          </w:tcPr>
          <w:p w14:paraId="0CF05196" w14:textId="50328C47" w:rsidR="00EF3EC9" w:rsidRPr="00E81B08" w:rsidRDefault="00EF3EC9" w:rsidP="00DD1BED">
            <w:pPr>
              <w:keepNext/>
              <w:autoSpaceDE w:val="0"/>
              <w:autoSpaceDN w:val="0"/>
              <w:adjustRightInd w:val="0"/>
              <w:spacing w:line="240" w:lineRule="auto"/>
            </w:pPr>
            <w:r w:rsidRPr="00E81B08">
              <w:t>Almindelig</w:t>
            </w:r>
          </w:p>
        </w:tc>
        <w:tc>
          <w:tcPr>
            <w:tcW w:w="3396" w:type="dxa"/>
          </w:tcPr>
          <w:p w14:paraId="116D6E3E" w14:textId="78E4095B" w:rsidR="00EF3EC9" w:rsidRPr="00E81B08" w:rsidRDefault="00EF3EC9" w:rsidP="00DD1BED">
            <w:pPr>
              <w:keepNext/>
              <w:autoSpaceDE w:val="0"/>
              <w:autoSpaceDN w:val="0"/>
              <w:adjustRightInd w:val="0"/>
              <w:spacing w:line="240" w:lineRule="auto"/>
              <w:rPr>
                <w:iCs/>
                <w:szCs w:val="22"/>
              </w:rPr>
            </w:pPr>
            <w:r w:rsidRPr="00E81B08">
              <w:t>Sepsis</w:t>
            </w:r>
            <w:r w:rsidR="000E0CEB" w:rsidRPr="00E81B08">
              <w:rPr>
                <w:iCs/>
                <w:szCs w:val="22"/>
                <w:vertAlign w:val="superscript"/>
              </w:rPr>
              <w:t>2</w:t>
            </w:r>
          </w:p>
          <w:p w14:paraId="4D9B4374" w14:textId="77777777" w:rsidR="00144670" w:rsidRPr="00E81B08" w:rsidRDefault="00144670" w:rsidP="00DD1BED">
            <w:pPr>
              <w:keepNext/>
              <w:autoSpaceDE w:val="0"/>
              <w:autoSpaceDN w:val="0"/>
              <w:adjustRightInd w:val="0"/>
              <w:spacing w:line="240" w:lineRule="auto"/>
            </w:pPr>
            <w:r w:rsidRPr="00E81B08">
              <w:t>COVID-19</w:t>
            </w:r>
          </w:p>
          <w:p w14:paraId="3DAB32B7" w14:textId="6FFCBAE8" w:rsidR="00EF3EC9" w:rsidRPr="00E81B08" w:rsidRDefault="00EF3EC9" w:rsidP="00DD1BED">
            <w:pPr>
              <w:keepNext/>
              <w:autoSpaceDE w:val="0"/>
              <w:autoSpaceDN w:val="0"/>
              <w:adjustRightInd w:val="0"/>
              <w:spacing w:line="240" w:lineRule="auto"/>
            </w:pPr>
            <w:r w:rsidRPr="00E81B08">
              <w:t>Gastrointestinal infektion</w:t>
            </w:r>
          </w:p>
          <w:p w14:paraId="7E5C9395" w14:textId="77777777" w:rsidR="00EF3EC9" w:rsidRPr="00E81B08" w:rsidRDefault="00EF3EC9" w:rsidP="00DD1BED">
            <w:pPr>
              <w:keepNext/>
              <w:autoSpaceDE w:val="0"/>
              <w:autoSpaceDN w:val="0"/>
              <w:adjustRightInd w:val="0"/>
              <w:spacing w:line="240" w:lineRule="auto"/>
            </w:pPr>
            <w:r w:rsidRPr="00E81B08">
              <w:t>Svampeinfektion</w:t>
            </w:r>
          </w:p>
          <w:p w14:paraId="2FECF0B6" w14:textId="77777777" w:rsidR="00FC47DF" w:rsidRPr="00E81B08" w:rsidRDefault="00FC47DF" w:rsidP="00DD1BED">
            <w:pPr>
              <w:keepNext/>
              <w:autoSpaceDE w:val="0"/>
              <w:autoSpaceDN w:val="0"/>
              <w:adjustRightInd w:val="0"/>
              <w:spacing w:line="240" w:lineRule="auto"/>
            </w:pPr>
            <w:r w:rsidRPr="00E81B08">
              <w:t>Hudinfektion</w:t>
            </w:r>
          </w:p>
          <w:p w14:paraId="0AF61342" w14:textId="1525F4CC" w:rsidR="00EF3EC9" w:rsidRPr="00E81B08" w:rsidRDefault="00EF3EC9" w:rsidP="00DD1BED">
            <w:pPr>
              <w:keepNext/>
              <w:autoSpaceDE w:val="0"/>
              <w:autoSpaceDN w:val="0"/>
              <w:adjustRightInd w:val="0"/>
              <w:spacing w:line="240" w:lineRule="auto"/>
            </w:pPr>
            <w:r w:rsidRPr="00E81B08">
              <w:t xml:space="preserve">Oral </w:t>
            </w:r>
            <w:r w:rsidR="00FC47DF" w:rsidRPr="00E81B08">
              <w:t>infektion</w:t>
            </w:r>
          </w:p>
          <w:p w14:paraId="0AF04A33" w14:textId="0A84B903" w:rsidR="00FC47DF" w:rsidRPr="00E81B08" w:rsidRDefault="00FC47DF" w:rsidP="00DD1BED">
            <w:pPr>
              <w:keepNext/>
              <w:autoSpaceDE w:val="0"/>
              <w:autoSpaceDN w:val="0"/>
              <w:adjustRightInd w:val="0"/>
              <w:spacing w:line="240" w:lineRule="auto"/>
            </w:pPr>
            <w:r w:rsidRPr="00E81B08">
              <w:t>Øreinfektion</w:t>
            </w:r>
          </w:p>
          <w:p w14:paraId="2823DDAD" w14:textId="4AB416E2" w:rsidR="00FC47DF" w:rsidRPr="00E81B08" w:rsidRDefault="00FC47DF" w:rsidP="00DD1BED">
            <w:pPr>
              <w:keepNext/>
              <w:autoSpaceDE w:val="0"/>
              <w:autoSpaceDN w:val="0"/>
              <w:adjustRightInd w:val="0"/>
              <w:spacing w:line="240" w:lineRule="auto"/>
            </w:pPr>
            <w:r w:rsidRPr="00E81B08">
              <w:t>Infektion</w:t>
            </w:r>
          </w:p>
          <w:p w14:paraId="6DFCC6FB" w14:textId="47765548" w:rsidR="00FC47DF" w:rsidRPr="00E81B08" w:rsidRDefault="00FC47DF" w:rsidP="00DD1BED">
            <w:pPr>
              <w:keepNext/>
              <w:autoSpaceDE w:val="0"/>
              <w:autoSpaceDN w:val="0"/>
              <w:adjustRightInd w:val="0"/>
              <w:spacing w:line="240" w:lineRule="auto"/>
            </w:pPr>
            <w:r w:rsidRPr="00E81B08">
              <w:t>Luftvejsinfektion</w:t>
            </w:r>
          </w:p>
          <w:p w14:paraId="6B7CD890" w14:textId="3A0693CE" w:rsidR="001F4893" w:rsidRPr="00E81B08" w:rsidRDefault="001F4893" w:rsidP="00DD1BED">
            <w:pPr>
              <w:keepNext/>
              <w:autoSpaceDE w:val="0"/>
              <w:autoSpaceDN w:val="0"/>
              <w:adjustRightInd w:val="0"/>
              <w:spacing w:line="240" w:lineRule="auto"/>
            </w:pPr>
            <w:r w:rsidRPr="00E81B08">
              <w:t>Virusinfektion</w:t>
            </w:r>
          </w:p>
          <w:p w14:paraId="0F8A3031" w14:textId="1AE78C0B" w:rsidR="001F4893" w:rsidRPr="00E81B08" w:rsidRDefault="001F4893" w:rsidP="00DD1BED">
            <w:pPr>
              <w:keepNext/>
              <w:autoSpaceDE w:val="0"/>
              <w:autoSpaceDN w:val="0"/>
              <w:adjustRightInd w:val="0"/>
              <w:spacing w:line="240" w:lineRule="auto"/>
            </w:pPr>
            <w:r w:rsidRPr="00E81B08">
              <w:t>Bakterieinfektion</w:t>
            </w:r>
          </w:p>
          <w:p w14:paraId="2A5DFA92" w14:textId="16B40FDD" w:rsidR="002E297D" w:rsidRPr="00E81B08" w:rsidRDefault="002E297D" w:rsidP="00DD1BED">
            <w:pPr>
              <w:keepNext/>
              <w:autoSpaceDE w:val="0"/>
              <w:autoSpaceDN w:val="0"/>
              <w:adjustRightInd w:val="0"/>
              <w:spacing w:line="240" w:lineRule="auto"/>
            </w:pPr>
            <w:r w:rsidRPr="00E81B08">
              <w:t>Vaginal infektion</w:t>
            </w:r>
          </w:p>
          <w:p w14:paraId="7A768E60" w14:textId="5BD39F04" w:rsidR="00EF3EC9" w:rsidRPr="00E81B08" w:rsidRDefault="002E297D" w:rsidP="00DD1BED">
            <w:pPr>
              <w:keepNext/>
              <w:autoSpaceDE w:val="0"/>
              <w:autoSpaceDN w:val="0"/>
              <w:adjustRightInd w:val="0"/>
              <w:spacing w:line="240" w:lineRule="auto"/>
            </w:pPr>
            <w:r w:rsidRPr="00E81B08">
              <w:t>Øjeninfektion</w:t>
            </w:r>
          </w:p>
        </w:tc>
      </w:tr>
      <w:tr w:rsidR="00EF3EC9" w:rsidRPr="00E81B08" w14:paraId="5ECA29DB" w14:textId="77777777" w:rsidTr="003E7F4E">
        <w:trPr>
          <w:cantSplit/>
          <w:trHeight w:val="306"/>
        </w:trPr>
        <w:tc>
          <w:tcPr>
            <w:tcW w:w="3823" w:type="dxa"/>
            <w:vMerge/>
          </w:tcPr>
          <w:p w14:paraId="1068ADA3" w14:textId="77777777" w:rsidR="00EF3EC9" w:rsidRPr="00E81B08" w:rsidRDefault="00EF3EC9" w:rsidP="0052301D">
            <w:pPr>
              <w:autoSpaceDE w:val="0"/>
              <w:autoSpaceDN w:val="0"/>
              <w:adjustRightInd w:val="0"/>
              <w:spacing w:line="240" w:lineRule="auto"/>
            </w:pPr>
          </w:p>
        </w:tc>
        <w:tc>
          <w:tcPr>
            <w:tcW w:w="1842" w:type="dxa"/>
          </w:tcPr>
          <w:p w14:paraId="1ADA0CE0" w14:textId="1E49E85A" w:rsidR="00EF3EC9" w:rsidRPr="00E81B08" w:rsidRDefault="00EF3EC9" w:rsidP="0052301D">
            <w:pPr>
              <w:autoSpaceDE w:val="0"/>
              <w:autoSpaceDN w:val="0"/>
              <w:adjustRightInd w:val="0"/>
              <w:spacing w:line="240" w:lineRule="auto"/>
            </w:pPr>
            <w:r w:rsidRPr="00E81B08">
              <w:t>Ikke almindelig</w:t>
            </w:r>
          </w:p>
        </w:tc>
        <w:tc>
          <w:tcPr>
            <w:tcW w:w="3396" w:type="dxa"/>
          </w:tcPr>
          <w:p w14:paraId="1393DA52" w14:textId="77777777" w:rsidR="001F4893" w:rsidRPr="00E81B08" w:rsidRDefault="001F4893" w:rsidP="0052301D">
            <w:pPr>
              <w:autoSpaceDE w:val="0"/>
              <w:autoSpaceDN w:val="0"/>
              <w:adjustRightInd w:val="0"/>
              <w:spacing w:line="240" w:lineRule="auto"/>
            </w:pPr>
            <w:r w:rsidRPr="00E81B08">
              <w:t>Cervicitis</w:t>
            </w:r>
          </w:p>
          <w:p w14:paraId="3ECC4C16" w14:textId="7647E81B" w:rsidR="00EF3EC9" w:rsidRPr="00E81B08" w:rsidRDefault="00784CC2" w:rsidP="0052301D">
            <w:pPr>
              <w:autoSpaceDE w:val="0"/>
              <w:autoSpaceDN w:val="0"/>
              <w:adjustRightInd w:val="0"/>
              <w:spacing w:line="240" w:lineRule="auto"/>
            </w:pPr>
            <w:r w:rsidRPr="00E81B08">
              <w:t>Lyske</w:t>
            </w:r>
            <w:r w:rsidR="00EF3EC9" w:rsidRPr="00E81B08">
              <w:t>infektion</w:t>
            </w:r>
          </w:p>
          <w:p w14:paraId="52DC40C6" w14:textId="77777777" w:rsidR="00011A2A" w:rsidRPr="00E81B08" w:rsidRDefault="00011A2A" w:rsidP="0052301D">
            <w:pPr>
              <w:autoSpaceDE w:val="0"/>
              <w:autoSpaceDN w:val="0"/>
              <w:adjustRightInd w:val="0"/>
              <w:spacing w:line="240" w:lineRule="auto"/>
            </w:pPr>
            <w:r w:rsidRPr="00E81B08">
              <w:t>Lungebetændelse</w:t>
            </w:r>
          </w:p>
          <w:p w14:paraId="4C77FD7A" w14:textId="176D3022" w:rsidR="00963865" w:rsidRPr="00E81B08" w:rsidRDefault="00CA2EA1" w:rsidP="0052301D">
            <w:pPr>
              <w:autoSpaceDE w:val="0"/>
              <w:autoSpaceDN w:val="0"/>
              <w:adjustRightInd w:val="0"/>
              <w:spacing w:line="240" w:lineRule="auto"/>
            </w:pPr>
            <w:r w:rsidRPr="00E81B08">
              <w:t>A</w:t>
            </w:r>
            <w:r w:rsidR="00963865" w:rsidRPr="00E81B08">
              <w:t>bsces</w:t>
            </w:r>
            <w:r w:rsidRPr="00E81B08">
              <w:t xml:space="preserve"> i næse</w:t>
            </w:r>
          </w:p>
          <w:p w14:paraId="52F36F79" w14:textId="4B5014E9" w:rsidR="00A62EF1" w:rsidRPr="00E81B08" w:rsidRDefault="00A62EF1" w:rsidP="00A62EF1">
            <w:pPr>
              <w:autoSpaceDE w:val="0"/>
              <w:autoSpaceDN w:val="0"/>
              <w:adjustRightInd w:val="0"/>
              <w:spacing w:line="240" w:lineRule="auto"/>
            </w:pPr>
            <w:r w:rsidRPr="00E81B08">
              <w:t>Tuberkulose</w:t>
            </w:r>
          </w:p>
          <w:p w14:paraId="4D1CC187" w14:textId="77777777" w:rsidR="00A62EF1" w:rsidRPr="00E81B08" w:rsidRDefault="00A62EF1" w:rsidP="00A62EF1">
            <w:pPr>
              <w:autoSpaceDE w:val="0"/>
              <w:autoSpaceDN w:val="0"/>
              <w:adjustRightInd w:val="0"/>
              <w:spacing w:line="240" w:lineRule="auto"/>
            </w:pPr>
            <w:r w:rsidRPr="00E81B08">
              <w:t>Øsofageal candidiasis</w:t>
            </w:r>
          </w:p>
          <w:p w14:paraId="21FC6729" w14:textId="74325BCF" w:rsidR="00A62EF1" w:rsidRPr="00E81B08" w:rsidRDefault="00A62EF1" w:rsidP="00A62EF1">
            <w:pPr>
              <w:autoSpaceDE w:val="0"/>
              <w:autoSpaceDN w:val="0"/>
              <w:adjustRightInd w:val="0"/>
              <w:spacing w:line="240" w:lineRule="auto"/>
            </w:pPr>
            <w:r w:rsidRPr="00E81B08">
              <w:t>COVID-19</w:t>
            </w:r>
            <w:r w:rsidR="00352D77" w:rsidRPr="00E81B08">
              <w:t xml:space="preserve"> lungebetændelse</w:t>
            </w:r>
          </w:p>
          <w:p w14:paraId="3A2CABDE" w14:textId="4CF7CE98" w:rsidR="00A32514" w:rsidRPr="00E81B08" w:rsidRDefault="00C33C0C" w:rsidP="008B14FB">
            <w:pPr>
              <w:autoSpaceDE w:val="0"/>
              <w:autoSpaceDN w:val="0"/>
              <w:adjustRightInd w:val="0"/>
              <w:spacing w:line="240" w:lineRule="auto"/>
            </w:pPr>
            <w:r w:rsidRPr="00E81B08">
              <w:t>Analabsces</w:t>
            </w:r>
          </w:p>
        </w:tc>
      </w:tr>
      <w:tr w:rsidR="000267FA" w:rsidRPr="00E81B08" w14:paraId="1D32ECD5" w14:textId="77777777" w:rsidTr="003E7F4E">
        <w:trPr>
          <w:cantSplit/>
        </w:trPr>
        <w:tc>
          <w:tcPr>
            <w:tcW w:w="3823" w:type="dxa"/>
            <w:vMerge w:val="restart"/>
          </w:tcPr>
          <w:p w14:paraId="7B3C9343" w14:textId="70E41F02" w:rsidR="000267FA" w:rsidRPr="00E81B08" w:rsidRDefault="000267FA" w:rsidP="0052301D">
            <w:pPr>
              <w:autoSpaceDE w:val="0"/>
              <w:autoSpaceDN w:val="0"/>
              <w:adjustRightInd w:val="0"/>
              <w:spacing w:line="240" w:lineRule="auto"/>
              <w:rPr>
                <w:iCs/>
                <w:szCs w:val="22"/>
              </w:rPr>
            </w:pPr>
            <w:r w:rsidRPr="00E81B08">
              <w:t>Blod og lymfesystem</w:t>
            </w:r>
          </w:p>
        </w:tc>
        <w:tc>
          <w:tcPr>
            <w:tcW w:w="1842" w:type="dxa"/>
          </w:tcPr>
          <w:p w14:paraId="5DEA64E1" w14:textId="6E5D528F" w:rsidR="000267FA" w:rsidRPr="00E81B08" w:rsidRDefault="000267FA" w:rsidP="0052301D">
            <w:pPr>
              <w:autoSpaceDE w:val="0"/>
              <w:autoSpaceDN w:val="0"/>
              <w:adjustRightInd w:val="0"/>
              <w:spacing w:line="240" w:lineRule="auto"/>
              <w:rPr>
                <w:iCs/>
                <w:szCs w:val="22"/>
              </w:rPr>
            </w:pPr>
            <w:r w:rsidRPr="00E81B08">
              <w:t>Meget almindelig</w:t>
            </w:r>
          </w:p>
        </w:tc>
        <w:tc>
          <w:tcPr>
            <w:tcW w:w="3396" w:type="dxa"/>
          </w:tcPr>
          <w:p w14:paraId="49FA2A3B" w14:textId="36813641" w:rsidR="000267FA" w:rsidRPr="00E81B08" w:rsidRDefault="000267FA" w:rsidP="0052301D">
            <w:pPr>
              <w:autoSpaceDE w:val="0"/>
              <w:autoSpaceDN w:val="0"/>
              <w:adjustRightInd w:val="0"/>
              <w:spacing w:line="240" w:lineRule="auto"/>
              <w:rPr>
                <w:iCs/>
                <w:szCs w:val="22"/>
              </w:rPr>
            </w:pPr>
            <w:r w:rsidRPr="00E81B08">
              <w:t>Hæmolyse</w:t>
            </w:r>
          </w:p>
        </w:tc>
      </w:tr>
      <w:tr w:rsidR="000267FA" w:rsidRPr="00E81B08" w14:paraId="6B170567" w14:textId="77777777" w:rsidTr="003E7F4E">
        <w:trPr>
          <w:cantSplit/>
        </w:trPr>
        <w:tc>
          <w:tcPr>
            <w:tcW w:w="3823" w:type="dxa"/>
            <w:vMerge/>
          </w:tcPr>
          <w:p w14:paraId="0025A7FF" w14:textId="77777777" w:rsidR="000267FA" w:rsidRPr="00E81B08" w:rsidRDefault="000267FA" w:rsidP="0052301D">
            <w:pPr>
              <w:autoSpaceDE w:val="0"/>
              <w:autoSpaceDN w:val="0"/>
              <w:adjustRightInd w:val="0"/>
              <w:spacing w:line="240" w:lineRule="auto"/>
            </w:pPr>
          </w:p>
        </w:tc>
        <w:tc>
          <w:tcPr>
            <w:tcW w:w="1842" w:type="dxa"/>
          </w:tcPr>
          <w:p w14:paraId="3FAA96E9" w14:textId="12A83B34" w:rsidR="000267FA" w:rsidRPr="00E81B08" w:rsidRDefault="000267FA" w:rsidP="0052301D">
            <w:pPr>
              <w:autoSpaceDE w:val="0"/>
              <w:autoSpaceDN w:val="0"/>
              <w:adjustRightInd w:val="0"/>
              <w:spacing w:line="240" w:lineRule="auto"/>
            </w:pPr>
            <w:r w:rsidRPr="00E81B08">
              <w:t>Almindelig</w:t>
            </w:r>
          </w:p>
        </w:tc>
        <w:tc>
          <w:tcPr>
            <w:tcW w:w="3396" w:type="dxa"/>
          </w:tcPr>
          <w:p w14:paraId="4A91D312" w14:textId="77777777" w:rsidR="000267FA" w:rsidRPr="00E81B08" w:rsidRDefault="000267FA" w:rsidP="00A706D4">
            <w:pPr>
              <w:autoSpaceDE w:val="0"/>
              <w:autoSpaceDN w:val="0"/>
              <w:adjustRightInd w:val="0"/>
              <w:spacing w:line="240" w:lineRule="auto"/>
            </w:pPr>
            <w:r w:rsidRPr="00E81B08">
              <w:t>Trombocytopeni</w:t>
            </w:r>
          </w:p>
          <w:p w14:paraId="0E6C481C" w14:textId="491831C5" w:rsidR="000267FA" w:rsidRPr="00E81B08" w:rsidRDefault="000267FA" w:rsidP="00A706D4">
            <w:pPr>
              <w:autoSpaceDE w:val="0"/>
              <w:autoSpaceDN w:val="0"/>
              <w:adjustRightInd w:val="0"/>
              <w:spacing w:line="240" w:lineRule="auto"/>
            </w:pPr>
            <w:r w:rsidRPr="00E81B08">
              <w:t>Neutropeni</w:t>
            </w:r>
          </w:p>
        </w:tc>
      </w:tr>
      <w:tr w:rsidR="00457E0C" w:rsidRPr="00E81B08" w14:paraId="5B2389ED" w14:textId="77777777" w:rsidTr="003E7F4E">
        <w:trPr>
          <w:cantSplit/>
        </w:trPr>
        <w:tc>
          <w:tcPr>
            <w:tcW w:w="3823" w:type="dxa"/>
          </w:tcPr>
          <w:p w14:paraId="7F76D77A" w14:textId="29BE06BA" w:rsidR="00457E0C" w:rsidRPr="00E81B08" w:rsidRDefault="00457E0C" w:rsidP="0052301D">
            <w:pPr>
              <w:autoSpaceDE w:val="0"/>
              <w:autoSpaceDN w:val="0"/>
              <w:adjustRightInd w:val="0"/>
              <w:spacing w:line="240" w:lineRule="auto"/>
            </w:pPr>
            <w:r w:rsidRPr="00E81B08">
              <w:t>Metabolisme og ernæring</w:t>
            </w:r>
          </w:p>
        </w:tc>
        <w:tc>
          <w:tcPr>
            <w:tcW w:w="1842" w:type="dxa"/>
          </w:tcPr>
          <w:p w14:paraId="0D355511" w14:textId="7063E8D7" w:rsidR="00457E0C" w:rsidRPr="00E81B08" w:rsidRDefault="00457E0C" w:rsidP="0052301D">
            <w:pPr>
              <w:autoSpaceDE w:val="0"/>
              <w:autoSpaceDN w:val="0"/>
              <w:adjustRightInd w:val="0"/>
              <w:spacing w:line="240" w:lineRule="auto"/>
            </w:pPr>
            <w:r w:rsidRPr="00E81B08">
              <w:t>Almindelig</w:t>
            </w:r>
          </w:p>
        </w:tc>
        <w:tc>
          <w:tcPr>
            <w:tcW w:w="3396" w:type="dxa"/>
          </w:tcPr>
          <w:p w14:paraId="520D1676" w14:textId="188B052D" w:rsidR="00457E0C" w:rsidRPr="00E81B08" w:rsidRDefault="00457E0C" w:rsidP="00A706D4">
            <w:pPr>
              <w:autoSpaceDE w:val="0"/>
              <w:autoSpaceDN w:val="0"/>
              <w:adjustRightInd w:val="0"/>
              <w:spacing w:line="240" w:lineRule="auto"/>
            </w:pPr>
            <w:r w:rsidRPr="00E81B08">
              <w:t>Hypokaliæmi</w:t>
            </w:r>
          </w:p>
        </w:tc>
      </w:tr>
      <w:tr w:rsidR="004D6FDA" w:rsidRPr="00E81B08" w14:paraId="3B7EA964" w14:textId="77777777" w:rsidTr="003E7F4E">
        <w:trPr>
          <w:cantSplit/>
          <w:trHeight w:val="306"/>
        </w:trPr>
        <w:tc>
          <w:tcPr>
            <w:tcW w:w="3823" w:type="dxa"/>
          </w:tcPr>
          <w:p w14:paraId="231BFCF9" w14:textId="77777777" w:rsidR="004D6FDA" w:rsidRPr="00E81B08" w:rsidRDefault="004D6FDA" w:rsidP="0052301D">
            <w:pPr>
              <w:autoSpaceDE w:val="0"/>
              <w:autoSpaceDN w:val="0"/>
              <w:adjustRightInd w:val="0"/>
              <w:spacing w:line="240" w:lineRule="auto"/>
              <w:rPr>
                <w:iCs/>
                <w:szCs w:val="22"/>
              </w:rPr>
            </w:pPr>
            <w:r w:rsidRPr="00E81B08">
              <w:t>Nervesystemet</w:t>
            </w:r>
          </w:p>
        </w:tc>
        <w:tc>
          <w:tcPr>
            <w:tcW w:w="1842" w:type="dxa"/>
          </w:tcPr>
          <w:p w14:paraId="03C49E06" w14:textId="0E5B1692" w:rsidR="004D6FDA" w:rsidRPr="00E81B08" w:rsidRDefault="004D6FDA" w:rsidP="0052301D">
            <w:pPr>
              <w:autoSpaceDE w:val="0"/>
              <w:autoSpaceDN w:val="0"/>
              <w:adjustRightInd w:val="0"/>
              <w:spacing w:line="240" w:lineRule="auto"/>
              <w:rPr>
                <w:iCs/>
                <w:szCs w:val="22"/>
              </w:rPr>
            </w:pPr>
            <w:r w:rsidRPr="00E81B08">
              <w:t>Meget almindelig</w:t>
            </w:r>
          </w:p>
        </w:tc>
        <w:tc>
          <w:tcPr>
            <w:tcW w:w="3396" w:type="dxa"/>
          </w:tcPr>
          <w:p w14:paraId="11109CEB" w14:textId="77777777" w:rsidR="004D6FDA" w:rsidRPr="00E81B08" w:rsidRDefault="004D6FDA" w:rsidP="0052301D">
            <w:pPr>
              <w:autoSpaceDE w:val="0"/>
              <w:autoSpaceDN w:val="0"/>
              <w:adjustRightInd w:val="0"/>
              <w:spacing w:line="240" w:lineRule="auto"/>
            </w:pPr>
            <w:r w:rsidRPr="00E81B08">
              <w:t>Hovedpine</w:t>
            </w:r>
          </w:p>
          <w:p w14:paraId="7373C5F8" w14:textId="21D1A0C6" w:rsidR="004D6FDA" w:rsidRPr="00E81B08" w:rsidRDefault="004D6FDA" w:rsidP="0052301D">
            <w:pPr>
              <w:autoSpaceDE w:val="0"/>
              <w:autoSpaceDN w:val="0"/>
              <w:adjustRightInd w:val="0"/>
              <w:spacing w:line="240" w:lineRule="auto"/>
              <w:rPr>
                <w:iCs/>
                <w:szCs w:val="22"/>
              </w:rPr>
            </w:pPr>
            <w:r w:rsidRPr="00E81B08">
              <w:t>Svimmelhed</w:t>
            </w:r>
          </w:p>
        </w:tc>
      </w:tr>
      <w:tr w:rsidR="004D6FDA" w:rsidRPr="00E81B08" w14:paraId="38C0DE5C" w14:textId="77777777" w:rsidTr="003E7F4E">
        <w:trPr>
          <w:cantSplit/>
          <w:trHeight w:val="306"/>
        </w:trPr>
        <w:tc>
          <w:tcPr>
            <w:tcW w:w="3823" w:type="dxa"/>
          </w:tcPr>
          <w:p w14:paraId="7DAD1597" w14:textId="460BB933" w:rsidR="004D6FDA" w:rsidRPr="00E81B08" w:rsidRDefault="00D66698" w:rsidP="0052301D">
            <w:pPr>
              <w:autoSpaceDE w:val="0"/>
              <w:autoSpaceDN w:val="0"/>
              <w:adjustRightInd w:val="0"/>
              <w:spacing w:line="240" w:lineRule="auto"/>
            </w:pPr>
            <w:r w:rsidRPr="00E81B08">
              <w:t>Vaskulære sygdomme</w:t>
            </w:r>
          </w:p>
        </w:tc>
        <w:tc>
          <w:tcPr>
            <w:tcW w:w="1842" w:type="dxa"/>
          </w:tcPr>
          <w:p w14:paraId="7422328B" w14:textId="0B52A120" w:rsidR="004D6FDA" w:rsidRPr="00E81B08" w:rsidRDefault="004D6FDA" w:rsidP="0052301D">
            <w:pPr>
              <w:autoSpaceDE w:val="0"/>
              <w:autoSpaceDN w:val="0"/>
              <w:adjustRightInd w:val="0"/>
              <w:spacing w:line="240" w:lineRule="auto"/>
            </w:pPr>
            <w:r w:rsidRPr="00E81B08">
              <w:t>Almindelig</w:t>
            </w:r>
          </w:p>
        </w:tc>
        <w:tc>
          <w:tcPr>
            <w:tcW w:w="3396" w:type="dxa"/>
          </w:tcPr>
          <w:p w14:paraId="5EFA05E4" w14:textId="160B27BE" w:rsidR="004D6FDA" w:rsidRPr="00E81B08" w:rsidRDefault="004D6FDA" w:rsidP="0052301D">
            <w:pPr>
              <w:autoSpaceDE w:val="0"/>
              <w:autoSpaceDN w:val="0"/>
              <w:adjustRightInd w:val="0"/>
              <w:spacing w:line="240" w:lineRule="auto"/>
            </w:pPr>
            <w:r w:rsidRPr="00E81B08">
              <w:t>Hypertension</w:t>
            </w:r>
          </w:p>
        </w:tc>
      </w:tr>
      <w:tr w:rsidR="000267FA" w:rsidRPr="00E81B08" w14:paraId="57C9410F" w14:textId="77777777" w:rsidTr="003E7F4E">
        <w:trPr>
          <w:cantSplit/>
        </w:trPr>
        <w:tc>
          <w:tcPr>
            <w:tcW w:w="3823" w:type="dxa"/>
            <w:vMerge w:val="restart"/>
          </w:tcPr>
          <w:p w14:paraId="456F0703" w14:textId="2BF138EA" w:rsidR="000267FA" w:rsidRPr="00E81B08" w:rsidRDefault="000267FA" w:rsidP="0052301D">
            <w:pPr>
              <w:autoSpaceDE w:val="0"/>
              <w:autoSpaceDN w:val="0"/>
              <w:adjustRightInd w:val="0"/>
              <w:spacing w:line="240" w:lineRule="auto"/>
            </w:pPr>
            <w:r w:rsidRPr="00E81B08">
              <w:t>Luftveje, thorax og mediastinum</w:t>
            </w:r>
          </w:p>
        </w:tc>
        <w:tc>
          <w:tcPr>
            <w:tcW w:w="1842" w:type="dxa"/>
          </w:tcPr>
          <w:p w14:paraId="4F6CE56A" w14:textId="45006C7B" w:rsidR="000267FA" w:rsidRPr="00E81B08" w:rsidRDefault="000267FA" w:rsidP="0052301D">
            <w:pPr>
              <w:autoSpaceDE w:val="0"/>
              <w:autoSpaceDN w:val="0"/>
              <w:adjustRightInd w:val="0"/>
              <w:spacing w:line="240" w:lineRule="auto"/>
            </w:pPr>
            <w:r w:rsidRPr="00E81B08">
              <w:t>Meget almindelig</w:t>
            </w:r>
          </w:p>
        </w:tc>
        <w:tc>
          <w:tcPr>
            <w:tcW w:w="3396" w:type="dxa"/>
          </w:tcPr>
          <w:p w14:paraId="1FA9FFDB" w14:textId="3C4E76F6" w:rsidR="000267FA" w:rsidRPr="00E81B08" w:rsidRDefault="000267FA" w:rsidP="0052301D">
            <w:pPr>
              <w:autoSpaceDE w:val="0"/>
              <w:autoSpaceDN w:val="0"/>
              <w:adjustRightInd w:val="0"/>
              <w:spacing w:line="240" w:lineRule="auto"/>
            </w:pPr>
            <w:r w:rsidRPr="00E81B08">
              <w:t>Hoste</w:t>
            </w:r>
          </w:p>
        </w:tc>
      </w:tr>
      <w:tr w:rsidR="000267FA" w:rsidRPr="00E81B08" w14:paraId="6FB88476" w14:textId="77777777" w:rsidTr="003E7F4E">
        <w:trPr>
          <w:cantSplit/>
        </w:trPr>
        <w:tc>
          <w:tcPr>
            <w:tcW w:w="3823" w:type="dxa"/>
            <w:vMerge/>
          </w:tcPr>
          <w:p w14:paraId="34B2AAF8" w14:textId="77777777" w:rsidR="000267FA" w:rsidRPr="00E81B08" w:rsidRDefault="000267FA" w:rsidP="0052301D">
            <w:pPr>
              <w:autoSpaceDE w:val="0"/>
              <w:autoSpaceDN w:val="0"/>
              <w:adjustRightInd w:val="0"/>
              <w:spacing w:line="240" w:lineRule="auto"/>
            </w:pPr>
          </w:p>
        </w:tc>
        <w:tc>
          <w:tcPr>
            <w:tcW w:w="1842" w:type="dxa"/>
          </w:tcPr>
          <w:p w14:paraId="4555C33C" w14:textId="4E3C2402" w:rsidR="000267FA" w:rsidRPr="00E81B08" w:rsidRDefault="000267FA" w:rsidP="0052301D">
            <w:pPr>
              <w:autoSpaceDE w:val="0"/>
              <w:autoSpaceDN w:val="0"/>
              <w:adjustRightInd w:val="0"/>
              <w:spacing w:line="240" w:lineRule="auto"/>
            </w:pPr>
            <w:r w:rsidRPr="00E81B08">
              <w:t>Almindelig</w:t>
            </w:r>
          </w:p>
        </w:tc>
        <w:tc>
          <w:tcPr>
            <w:tcW w:w="3396" w:type="dxa"/>
          </w:tcPr>
          <w:p w14:paraId="379E9159" w14:textId="77777777" w:rsidR="000267FA" w:rsidRPr="00E81B08" w:rsidRDefault="000267FA" w:rsidP="0052301D">
            <w:pPr>
              <w:autoSpaceDE w:val="0"/>
              <w:autoSpaceDN w:val="0"/>
              <w:adjustRightInd w:val="0"/>
              <w:spacing w:line="240" w:lineRule="auto"/>
            </w:pPr>
            <w:r w:rsidRPr="00E81B08">
              <w:t>Dyspnø</w:t>
            </w:r>
          </w:p>
          <w:p w14:paraId="11F10803" w14:textId="77777777" w:rsidR="000267FA" w:rsidRPr="00E81B08" w:rsidRDefault="000267FA" w:rsidP="0052301D">
            <w:pPr>
              <w:autoSpaceDE w:val="0"/>
              <w:autoSpaceDN w:val="0"/>
              <w:adjustRightInd w:val="0"/>
              <w:spacing w:line="240" w:lineRule="auto"/>
            </w:pPr>
            <w:r w:rsidRPr="00E81B08">
              <w:t>Epistaksis</w:t>
            </w:r>
          </w:p>
          <w:p w14:paraId="399BCE12" w14:textId="2961F40E" w:rsidR="000267FA" w:rsidRPr="00E81B08" w:rsidRDefault="000267FA" w:rsidP="0052301D">
            <w:pPr>
              <w:autoSpaceDE w:val="0"/>
              <w:autoSpaceDN w:val="0"/>
              <w:adjustRightInd w:val="0"/>
              <w:spacing w:line="240" w:lineRule="auto"/>
            </w:pPr>
            <w:r w:rsidRPr="00E81B08">
              <w:t>Orofaryngeale smerter</w:t>
            </w:r>
          </w:p>
          <w:p w14:paraId="062FB828" w14:textId="696546DB" w:rsidR="000267FA" w:rsidRPr="00E81B08" w:rsidRDefault="000267FA" w:rsidP="0052301D">
            <w:pPr>
              <w:autoSpaceDE w:val="0"/>
              <w:autoSpaceDN w:val="0"/>
              <w:adjustRightInd w:val="0"/>
              <w:spacing w:line="240" w:lineRule="auto"/>
            </w:pPr>
            <w:r w:rsidRPr="00E81B08">
              <w:t>Næsetilstopning</w:t>
            </w:r>
          </w:p>
        </w:tc>
      </w:tr>
      <w:tr w:rsidR="0020449A" w:rsidRPr="00E81B08" w14:paraId="697DADC0" w14:textId="77777777" w:rsidTr="002B7763">
        <w:trPr>
          <w:cantSplit/>
          <w:trHeight w:val="377"/>
        </w:trPr>
        <w:tc>
          <w:tcPr>
            <w:tcW w:w="3823" w:type="dxa"/>
            <w:vMerge w:val="restart"/>
          </w:tcPr>
          <w:p w14:paraId="05352332" w14:textId="77777777" w:rsidR="0020449A" w:rsidRPr="00E81B08" w:rsidRDefault="0020449A" w:rsidP="0052301D">
            <w:pPr>
              <w:autoSpaceDE w:val="0"/>
              <w:autoSpaceDN w:val="0"/>
              <w:adjustRightInd w:val="0"/>
              <w:spacing w:line="240" w:lineRule="auto"/>
              <w:rPr>
                <w:iCs/>
                <w:szCs w:val="22"/>
              </w:rPr>
            </w:pPr>
            <w:r w:rsidRPr="00E81B08">
              <w:t>Mave-tarm-kanalen</w:t>
            </w:r>
          </w:p>
        </w:tc>
        <w:tc>
          <w:tcPr>
            <w:tcW w:w="1842" w:type="dxa"/>
          </w:tcPr>
          <w:p w14:paraId="5A3D99CA" w14:textId="59490130" w:rsidR="0020449A" w:rsidRPr="00E81B08" w:rsidRDefault="0020449A" w:rsidP="0052301D">
            <w:pPr>
              <w:autoSpaceDE w:val="0"/>
              <w:autoSpaceDN w:val="0"/>
              <w:adjustRightInd w:val="0"/>
              <w:spacing w:line="240" w:lineRule="auto"/>
              <w:rPr>
                <w:iCs/>
                <w:szCs w:val="22"/>
              </w:rPr>
            </w:pPr>
            <w:r w:rsidRPr="00E81B08">
              <w:t>Meget almindelig</w:t>
            </w:r>
          </w:p>
        </w:tc>
        <w:tc>
          <w:tcPr>
            <w:tcW w:w="3396" w:type="dxa"/>
          </w:tcPr>
          <w:p w14:paraId="63173459" w14:textId="77777777" w:rsidR="0045092C" w:rsidRPr="00E81B08" w:rsidRDefault="0045092C" w:rsidP="00217330">
            <w:pPr>
              <w:autoSpaceDE w:val="0"/>
              <w:autoSpaceDN w:val="0"/>
              <w:adjustRightInd w:val="0"/>
              <w:spacing w:line="240" w:lineRule="auto"/>
            </w:pPr>
            <w:r w:rsidRPr="00E81B08">
              <w:t>Mavesmerter</w:t>
            </w:r>
          </w:p>
          <w:p w14:paraId="056AB3BB" w14:textId="014AE2DB" w:rsidR="0020449A" w:rsidRPr="00E81B08" w:rsidRDefault="0020449A" w:rsidP="00B16206">
            <w:pPr>
              <w:autoSpaceDE w:val="0"/>
              <w:autoSpaceDN w:val="0"/>
              <w:adjustRightInd w:val="0"/>
              <w:spacing w:line="240" w:lineRule="auto"/>
              <w:rPr>
                <w:iCs/>
                <w:szCs w:val="22"/>
              </w:rPr>
            </w:pPr>
            <w:r w:rsidRPr="00E81B08">
              <w:t>Diarré</w:t>
            </w:r>
          </w:p>
        </w:tc>
      </w:tr>
      <w:tr w:rsidR="0020449A" w:rsidRPr="00E81B08" w14:paraId="64C27C77" w14:textId="77777777" w:rsidTr="002B7763">
        <w:trPr>
          <w:cantSplit/>
          <w:trHeight w:val="305"/>
        </w:trPr>
        <w:tc>
          <w:tcPr>
            <w:tcW w:w="3823" w:type="dxa"/>
            <w:vMerge/>
          </w:tcPr>
          <w:p w14:paraId="03E293CC" w14:textId="77777777" w:rsidR="0020449A" w:rsidRPr="00E81B08" w:rsidRDefault="0020449A" w:rsidP="0052301D">
            <w:pPr>
              <w:autoSpaceDE w:val="0"/>
              <w:autoSpaceDN w:val="0"/>
              <w:adjustRightInd w:val="0"/>
              <w:spacing w:line="240" w:lineRule="auto"/>
            </w:pPr>
          </w:p>
        </w:tc>
        <w:tc>
          <w:tcPr>
            <w:tcW w:w="1842" w:type="dxa"/>
          </w:tcPr>
          <w:p w14:paraId="01301FB0" w14:textId="0D72C46D" w:rsidR="0020449A" w:rsidRPr="00E81B08" w:rsidRDefault="0020449A" w:rsidP="0052301D">
            <w:pPr>
              <w:autoSpaceDE w:val="0"/>
              <w:autoSpaceDN w:val="0"/>
              <w:adjustRightInd w:val="0"/>
              <w:spacing w:line="240" w:lineRule="auto"/>
            </w:pPr>
            <w:r w:rsidRPr="00E81B08">
              <w:t>Almindelig</w:t>
            </w:r>
          </w:p>
        </w:tc>
        <w:tc>
          <w:tcPr>
            <w:tcW w:w="3396" w:type="dxa"/>
          </w:tcPr>
          <w:p w14:paraId="264CA0D3" w14:textId="6AF63568" w:rsidR="0020449A" w:rsidRPr="00E81B08" w:rsidRDefault="0020449A" w:rsidP="0052301D">
            <w:pPr>
              <w:autoSpaceDE w:val="0"/>
              <w:autoSpaceDN w:val="0"/>
              <w:adjustRightInd w:val="0"/>
              <w:spacing w:line="240" w:lineRule="auto"/>
            </w:pPr>
            <w:r w:rsidRPr="00E81B08">
              <w:t>Kvalme</w:t>
            </w:r>
          </w:p>
        </w:tc>
      </w:tr>
      <w:tr w:rsidR="00524E7F" w:rsidRPr="00E81B08" w14:paraId="6E203201" w14:textId="77777777" w:rsidTr="00AF220C">
        <w:trPr>
          <w:cantSplit/>
          <w:trHeight w:val="759"/>
        </w:trPr>
        <w:tc>
          <w:tcPr>
            <w:tcW w:w="3823" w:type="dxa"/>
          </w:tcPr>
          <w:p w14:paraId="7A095340" w14:textId="77777777" w:rsidR="00524E7F" w:rsidRPr="00E81B08" w:rsidRDefault="00524E7F" w:rsidP="00AF220C">
            <w:pPr>
              <w:autoSpaceDE w:val="0"/>
              <w:autoSpaceDN w:val="0"/>
              <w:adjustRightInd w:val="0"/>
              <w:spacing w:line="240" w:lineRule="auto"/>
              <w:rPr>
                <w:iCs/>
                <w:szCs w:val="22"/>
              </w:rPr>
            </w:pPr>
            <w:r w:rsidRPr="00E81B08">
              <w:t>Hud og subkutane væv</w:t>
            </w:r>
          </w:p>
        </w:tc>
        <w:tc>
          <w:tcPr>
            <w:tcW w:w="1842" w:type="dxa"/>
          </w:tcPr>
          <w:p w14:paraId="52CBC39F" w14:textId="77777777" w:rsidR="00524E7F" w:rsidRPr="00E81B08" w:rsidRDefault="00524E7F" w:rsidP="00AF220C">
            <w:pPr>
              <w:autoSpaceDE w:val="0"/>
              <w:autoSpaceDN w:val="0"/>
              <w:adjustRightInd w:val="0"/>
              <w:spacing w:line="240" w:lineRule="auto"/>
              <w:rPr>
                <w:iCs/>
                <w:szCs w:val="22"/>
              </w:rPr>
            </w:pPr>
            <w:r w:rsidRPr="00E81B08">
              <w:t>Almindelig</w:t>
            </w:r>
          </w:p>
        </w:tc>
        <w:tc>
          <w:tcPr>
            <w:tcW w:w="3396" w:type="dxa"/>
          </w:tcPr>
          <w:p w14:paraId="6E1C90E3" w14:textId="77777777" w:rsidR="00524E7F" w:rsidRPr="00E81B08" w:rsidRDefault="00524E7F" w:rsidP="00AF220C">
            <w:pPr>
              <w:autoSpaceDE w:val="0"/>
              <w:autoSpaceDN w:val="0"/>
              <w:adjustRightInd w:val="0"/>
              <w:spacing w:line="240" w:lineRule="auto"/>
            </w:pPr>
            <w:r w:rsidRPr="00E81B08">
              <w:t>Erythem</w:t>
            </w:r>
          </w:p>
          <w:p w14:paraId="644C655A" w14:textId="77777777" w:rsidR="00524E7F" w:rsidRPr="00E81B08" w:rsidRDefault="00524E7F" w:rsidP="00AF220C">
            <w:pPr>
              <w:autoSpaceDE w:val="0"/>
              <w:autoSpaceDN w:val="0"/>
              <w:adjustRightInd w:val="0"/>
              <w:spacing w:line="240" w:lineRule="auto"/>
            </w:pPr>
            <w:r w:rsidRPr="00E81B08">
              <w:t>Udslæt</w:t>
            </w:r>
          </w:p>
          <w:p w14:paraId="58EF4468" w14:textId="61D91E3C" w:rsidR="00524E7F" w:rsidRPr="00E81B08" w:rsidRDefault="00524E7F" w:rsidP="00AF220C">
            <w:pPr>
              <w:autoSpaceDE w:val="0"/>
              <w:autoSpaceDN w:val="0"/>
              <w:adjustRightInd w:val="0"/>
              <w:spacing w:line="240" w:lineRule="auto"/>
              <w:rPr>
                <w:iCs/>
                <w:szCs w:val="22"/>
              </w:rPr>
            </w:pPr>
            <w:r w:rsidRPr="00E81B08">
              <w:rPr>
                <w:iCs/>
              </w:rPr>
              <w:t>Urticaria</w:t>
            </w:r>
            <w:r w:rsidRPr="00E81B08">
              <w:rPr>
                <w:iCs/>
                <w:vertAlign w:val="superscript"/>
              </w:rPr>
              <w:t>3</w:t>
            </w:r>
          </w:p>
        </w:tc>
      </w:tr>
      <w:tr w:rsidR="00551059" w:rsidRPr="00E81B08" w14:paraId="0DA42696" w14:textId="77777777" w:rsidTr="00F92852">
        <w:trPr>
          <w:cantSplit/>
          <w:trHeight w:val="630"/>
        </w:trPr>
        <w:tc>
          <w:tcPr>
            <w:tcW w:w="3823" w:type="dxa"/>
            <w:vMerge w:val="restart"/>
          </w:tcPr>
          <w:p w14:paraId="1AFEB35F" w14:textId="533882E2" w:rsidR="00551059" w:rsidRPr="00E81B08" w:rsidRDefault="00551059" w:rsidP="0052301D">
            <w:pPr>
              <w:autoSpaceDE w:val="0"/>
              <w:autoSpaceDN w:val="0"/>
              <w:adjustRightInd w:val="0"/>
              <w:spacing w:line="240" w:lineRule="auto"/>
            </w:pPr>
            <w:r w:rsidRPr="00E81B08">
              <w:t>Knogler, led, muskler og bindevæv</w:t>
            </w:r>
          </w:p>
        </w:tc>
        <w:tc>
          <w:tcPr>
            <w:tcW w:w="1842" w:type="dxa"/>
          </w:tcPr>
          <w:p w14:paraId="25AF78BC" w14:textId="27C8244F" w:rsidR="00551059" w:rsidRPr="00E81B08" w:rsidRDefault="00551059" w:rsidP="0052301D">
            <w:pPr>
              <w:autoSpaceDE w:val="0"/>
              <w:autoSpaceDN w:val="0"/>
              <w:adjustRightInd w:val="0"/>
              <w:spacing w:line="240" w:lineRule="auto"/>
            </w:pPr>
            <w:r w:rsidRPr="00E81B08">
              <w:t>Meget almindelig</w:t>
            </w:r>
          </w:p>
        </w:tc>
        <w:tc>
          <w:tcPr>
            <w:tcW w:w="3396" w:type="dxa"/>
          </w:tcPr>
          <w:p w14:paraId="1C7C259E" w14:textId="77777777" w:rsidR="00905CC1" w:rsidRPr="00E81B08" w:rsidRDefault="00905CC1" w:rsidP="0052301D">
            <w:pPr>
              <w:autoSpaceDE w:val="0"/>
              <w:autoSpaceDN w:val="0"/>
              <w:adjustRightInd w:val="0"/>
              <w:spacing w:line="240" w:lineRule="auto"/>
            </w:pPr>
            <w:r w:rsidRPr="00E81B08">
              <w:t>Artralgi</w:t>
            </w:r>
          </w:p>
          <w:p w14:paraId="3429BE9E" w14:textId="70D1401E" w:rsidR="00905CC1" w:rsidRPr="00E81B08" w:rsidRDefault="00905CC1" w:rsidP="0052301D">
            <w:pPr>
              <w:autoSpaceDE w:val="0"/>
              <w:autoSpaceDN w:val="0"/>
              <w:adjustRightInd w:val="0"/>
              <w:spacing w:line="240" w:lineRule="auto"/>
            </w:pPr>
            <w:r w:rsidRPr="00E81B08">
              <w:t>Rygsmerter</w:t>
            </w:r>
          </w:p>
          <w:p w14:paraId="3CFE94ED" w14:textId="771CFD5F" w:rsidR="00551059" w:rsidRPr="00E81B08" w:rsidRDefault="00551059" w:rsidP="0052301D">
            <w:pPr>
              <w:autoSpaceDE w:val="0"/>
              <w:autoSpaceDN w:val="0"/>
              <w:adjustRightInd w:val="0"/>
              <w:spacing w:line="240" w:lineRule="auto"/>
            </w:pPr>
            <w:r w:rsidRPr="00E81B08">
              <w:t>Smerter i ekstremitet</w:t>
            </w:r>
          </w:p>
        </w:tc>
      </w:tr>
      <w:tr w:rsidR="00551059" w:rsidRPr="00E81B08" w14:paraId="60197F9A" w14:textId="77777777" w:rsidTr="00F92852">
        <w:trPr>
          <w:cantSplit/>
          <w:trHeight w:val="543"/>
        </w:trPr>
        <w:tc>
          <w:tcPr>
            <w:tcW w:w="3823" w:type="dxa"/>
            <w:vMerge/>
          </w:tcPr>
          <w:p w14:paraId="3B682860" w14:textId="77777777" w:rsidR="00551059" w:rsidRPr="00E81B08" w:rsidRDefault="00551059" w:rsidP="0052301D">
            <w:pPr>
              <w:autoSpaceDE w:val="0"/>
              <w:autoSpaceDN w:val="0"/>
              <w:adjustRightInd w:val="0"/>
              <w:spacing w:line="240" w:lineRule="auto"/>
            </w:pPr>
          </w:p>
        </w:tc>
        <w:tc>
          <w:tcPr>
            <w:tcW w:w="1842" w:type="dxa"/>
          </w:tcPr>
          <w:p w14:paraId="1641FF20" w14:textId="4B819AEE" w:rsidR="00551059" w:rsidRPr="00E81B08" w:rsidRDefault="00905CC1" w:rsidP="0052301D">
            <w:pPr>
              <w:autoSpaceDE w:val="0"/>
              <w:autoSpaceDN w:val="0"/>
              <w:adjustRightInd w:val="0"/>
              <w:spacing w:line="240" w:lineRule="auto"/>
            </w:pPr>
            <w:r w:rsidRPr="00E81B08">
              <w:t>Almindelig</w:t>
            </w:r>
          </w:p>
        </w:tc>
        <w:tc>
          <w:tcPr>
            <w:tcW w:w="3396" w:type="dxa"/>
          </w:tcPr>
          <w:p w14:paraId="1DDD4ABA" w14:textId="77777777" w:rsidR="00551059" w:rsidRPr="00E81B08" w:rsidRDefault="00905CC1" w:rsidP="0052301D">
            <w:pPr>
              <w:autoSpaceDE w:val="0"/>
              <w:autoSpaceDN w:val="0"/>
              <w:adjustRightInd w:val="0"/>
              <w:spacing w:line="240" w:lineRule="auto"/>
            </w:pPr>
            <w:r w:rsidRPr="00E81B08">
              <w:t>Myalgi</w:t>
            </w:r>
          </w:p>
          <w:p w14:paraId="25E1BCEC" w14:textId="09DBC63F" w:rsidR="00905CC1" w:rsidRPr="00E81B08" w:rsidRDefault="00905CC1" w:rsidP="0052301D">
            <w:pPr>
              <w:autoSpaceDE w:val="0"/>
              <w:autoSpaceDN w:val="0"/>
              <w:adjustRightInd w:val="0"/>
              <w:spacing w:line="240" w:lineRule="auto"/>
            </w:pPr>
            <w:r w:rsidRPr="00E81B08">
              <w:t>Muskelkramper</w:t>
            </w:r>
          </w:p>
        </w:tc>
      </w:tr>
      <w:tr w:rsidR="004E0B5A" w:rsidRPr="00E81B08" w14:paraId="5CD3296F" w14:textId="77777777" w:rsidTr="003E7F4E">
        <w:trPr>
          <w:cantSplit/>
        </w:trPr>
        <w:tc>
          <w:tcPr>
            <w:tcW w:w="3823" w:type="dxa"/>
          </w:tcPr>
          <w:p w14:paraId="226BB831" w14:textId="1FA7FA50" w:rsidR="004E0B5A" w:rsidRPr="00E81B08" w:rsidRDefault="004E0B5A" w:rsidP="0052301D">
            <w:pPr>
              <w:autoSpaceDE w:val="0"/>
              <w:autoSpaceDN w:val="0"/>
              <w:adjustRightInd w:val="0"/>
              <w:spacing w:line="240" w:lineRule="auto"/>
            </w:pPr>
            <w:r w:rsidRPr="00E81B08">
              <w:t>Nyre og urinveje</w:t>
            </w:r>
          </w:p>
        </w:tc>
        <w:tc>
          <w:tcPr>
            <w:tcW w:w="1842" w:type="dxa"/>
          </w:tcPr>
          <w:p w14:paraId="1985E993" w14:textId="7E128024" w:rsidR="004E0B5A" w:rsidRPr="00E81B08" w:rsidRDefault="004E0B5A" w:rsidP="0052301D">
            <w:pPr>
              <w:autoSpaceDE w:val="0"/>
              <w:autoSpaceDN w:val="0"/>
              <w:adjustRightInd w:val="0"/>
              <w:spacing w:line="240" w:lineRule="auto"/>
            </w:pPr>
            <w:r w:rsidRPr="00E81B08">
              <w:t>Almindelig</w:t>
            </w:r>
          </w:p>
        </w:tc>
        <w:tc>
          <w:tcPr>
            <w:tcW w:w="3396" w:type="dxa"/>
          </w:tcPr>
          <w:p w14:paraId="45272B3D" w14:textId="77777777" w:rsidR="004E0B5A" w:rsidRPr="00E81B08" w:rsidRDefault="004E0B5A" w:rsidP="0052301D">
            <w:pPr>
              <w:spacing w:line="240" w:lineRule="auto"/>
            </w:pPr>
            <w:r w:rsidRPr="00E81B08">
              <w:t>Akut nyreskade</w:t>
            </w:r>
          </w:p>
          <w:p w14:paraId="415E619A" w14:textId="6ACB7399" w:rsidR="004E0B5A" w:rsidRPr="00E81B08" w:rsidRDefault="00D83558" w:rsidP="0052301D">
            <w:pPr>
              <w:spacing w:line="240" w:lineRule="auto"/>
            </w:pPr>
            <w:r w:rsidRPr="00E81B08">
              <w:t>K</w:t>
            </w:r>
            <w:r w:rsidR="004E0B5A" w:rsidRPr="00E81B08">
              <w:t>romaturi</w:t>
            </w:r>
          </w:p>
        </w:tc>
      </w:tr>
      <w:tr w:rsidR="002E1F81" w:rsidRPr="00E81B08" w14:paraId="5A70EF35" w14:textId="77777777" w:rsidTr="003E7F4E">
        <w:trPr>
          <w:cantSplit/>
        </w:trPr>
        <w:tc>
          <w:tcPr>
            <w:tcW w:w="3823" w:type="dxa"/>
            <w:vMerge w:val="restart"/>
          </w:tcPr>
          <w:p w14:paraId="64FB1EA8" w14:textId="77777777" w:rsidR="002E1F81" w:rsidRPr="00E81B08" w:rsidRDefault="002E1F81" w:rsidP="00911093">
            <w:pPr>
              <w:keepNext/>
              <w:autoSpaceDE w:val="0"/>
              <w:autoSpaceDN w:val="0"/>
              <w:adjustRightInd w:val="0"/>
              <w:spacing w:line="240" w:lineRule="auto"/>
              <w:rPr>
                <w:iCs/>
                <w:szCs w:val="22"/>
              </w:rPr>
            </w:pPr>
            <w:r w:rsidRPr="00E81B08">
              <w:lastRenderedPageBreak/>
              <w:t>Almene symptomer og reaktioner på administrationsstedet</w:t>
            </w:r>
          </w:p>
        </w:tc>
        <w:tc>
          <w:tcPr>
            <w:tcW w:w="1842" w:type="dxa"/>
          </w:tcPr>
          <w:p w14:paraId="10D3FBDC" w14:textId="77777777" w:rsidR="002E1F81" w:rsidRPr="00E81B08" w:rsidRDefault="002E1F81" w:rsidP="00911093">
            <w:pPr>
              <w:keepNext/>
              <w:autoSpaceDE w:val="0"/>
              <w:autoSpaceDN w:val="0"/>
              <w:adjustRightInd w:val="0"/>
              <w:spacing w:line="240" w:lineRule="auto"/>
              <w:rPr>
                <w:iCs/>
                <w:szCs w:val="22"/>
              </w:rPr>
            </w:pPr>
            <w:r w:rsidRPr="00E81B08">
              <w:t>Meget almindelig</w:t>
            </w:r>
          </w:p>
        </w:tc>
        <w:tc>
          <w:tcPr>
            <w:tcW w:w="3396" w:type="dxa"/>
          </w:tcPr>
          <w:p w14:paraId="2F71DED2" w14:textId="77777777" w:rsidR="002E1F81" w:rsidRPr="00E81B08" w:rsidRDefault="002E1F81" w:rsidP="00911093">
            <w:pPr>
              <w:keepNext/>
              <w:spacing w:line="240" w:lineRule="auto"/>
              <w:rPr>
                <w:iCs/>
                <w:szCs w:val="22"/>
              </w:rPr>
            </w:pPr>
            <w:r w:rsidRPr="00E81B08">
              <w:t>Erythem på injektionsstedet</w:t>
            </w:r>
          </w:p>
          <w:p w14:paraId="42AEAB8E" w14:textId="77777777" w:rsidR="002E1F81" w:rsidRPr="00E81B08" w:rsidRDefault="002E1F81" w:rsidP="00911093">
            <w:pPr>
              <w:keepNext/>
              <w:spacing w:line="240" w:lineRule="auto"/>
            </w:pPr>
            <w:r w:rsidRPr="00E81B08">
              <w:t>Pruritus på injektionsstedet</w:t>
            </w:r>
          </w:p>
          <w:p w14:paraId="29F3B3A1" w14:textId="77777777" w:rsidR="002E1F81" w:rsidRPr="00E81B08" w:rsidRDefault="002E1F81" w:rsidP="00911093">
            <w:pPr>
              <w:keepNext/>
              <w:autoSpaceDE w:val="0"/>
              <w:autoSpaceDN w:val="0"/>
              <w:adjustRightInd w:val="0"/>
              <w:spacing w:line="240" w:lineRule="auto"/>
            </w:pPr>
            <w:r w:rsidRPr="00E81B08">
              <w:t>Hævelse på injektionsstedet</w:t>
            </w:r>
          </w:p>
          <w:p w14:paraId="1939950B" w14:textId="76E48CA3" w:rsidR="00993818" w:rsidRPr="00E81B08" w:rsidRDefault="00993818" w:rsidP="00911093">
            <w:pPr>
              <w:keepNext/>
              <w:autoSpaceDE w:val="0"/>
              <w:autoSpaceDN w:val="0"/>
              <w:adjustRightInd w:val="0"/>
              <w:spacing w:line="240" w:lineRule="auto"/>
            </w:pPr>
            <w:r w:rsidRPr="00E81B08">
              <w:t>Blå mærker på injektionsstedet</w:t>
            </w:r>
          </w:p>
          <w:p w14:paraId="1869D038" w14:textId="2E312351" w:rsidR="0069601E" w:rsidRPr="00E81B08" w:rsidRDefault="0069601E" w:rsidP="00911093">
            <w:pPr>
              <w:keepNext/>
              <w:autoSpaceDE w:val="0"/>
              <w:autoSpaceDN w:val="0"/>
              <w:adjustRightInd w:val="0"/>
              <w:spacing w:line="240" w:lineRule="auto"/>
              <w:rPr>
                <w:iCs/>
              </w:rPr>
            </w:pPr>
            <w:r w:rsidRPr="00E81B08">
              <w:rPr>
                <w:iCs/>
              </w:rPr>
              <w:t>Træthed</w:t>
            </w:r>
          </w:p>
          <w:p w14:paraId="182C4783" w14:textId="2E24B35E" w:rsidR="0069601E" w:rsidRPr="00E81B08" w:rsidRDefault="0069601E" w:rsidP="00911093">
            <w:pPr>
              <w:keepNext/>
              <w:autoSpaceDE w:val="0"/>
              <w:autoSpaceDN w:val="0"/>
              <w:adjustRightInd w:val="0"/>
              <w:spacing w:line="240" w:lineRule="auto"/>
              <w:rPr>
                <w:iCs/>
              </w:rPr>
            </w:pPr>
            <w:r w:rsidRPr="00E81B08">
              <w:rPr>
                <w:iCs/>
              </w:rPr>
              <w:t>Pyreksi</w:t>
            </w:r>
          </w:p>
          <w:p w14:paraId="6D0E58C8" w14:textId="05303CBF" w:rsidR="0069601E" w:rsidRPr="00E81B08" w:rsidRDefault="0069601E" w:rsidP="00911093">
            <w:pPr>
              <w:keepNext/>
              <w:autoSpaceDE w:val="0"/>
              <w:autoSpaceDN w:val="0"/>
              <w:adjustRightInd w:val="0"/>
              <w:spacing w:line="240" w:lineRule="auto"/>
              <w:rPr>
                <w:iCs/>
                <w:szCs w:val="22"/>
              </w:rPr>
            </w:pPr>
            <w:r w:rsidRPr="00E81B08">
              <w:rPr>
                <w:iCs/>
              </w:rPr>
              <w:t>Smerter på injektionsstedet</w:t>
            </w:r>
          </w:p>
        </w:tc>
      </w:tr>
      <w:tr w:rsidR="002E1F81" w:rsidRPr="00E81B08" w14:paraId="6B770D3D" w14:textId="77777777" w:rsidTr="003E7F4E">
        <w:trPr>
          <w:cantSplit/>
        </w:trPr>
        <w:tc>
          <w:tcPr>
            <w:tcW w:w="3823" w:type="dxa"/>
            <w:vMerge/>
          </w:tcPr>
          <w:p w14:paraId="3995BC84" w14:textId="77777777" w:rsidR="002E1F81" w:rsidRPr="00E81B08" w:rsidRDefault="002E1F81" w:rsidP="0052301D">
            <w:pPr>
              <w:autoSpaceDE w:val="0"/>
              <w:autoSpaceDN w:val="0"/>
              <w:adjustRightInd w:val="0"/>
              <w:spacing w:line="240" w:lineRule="auto"/>
              <w:rPr>
                <w:iCs/>
                <w:szCs w:val="22"/>
              </w:rPr>
            </w:pPr>
          </w:p>
        </w:tc>
        <w:tc>
          <w:tcPr>
            <w:tcW w:w="1842" w:type="dxa"/>
          </w:tcPr>
          <w:p w14:paraId="406DDBE2" w14:textId="77777777" w:rsidR="002E1F81" w:rsidRPr="00E81B08" w:rsidRDefault="002E1F81" w:rsidP="0052301D">
            <w:pPr>
              <w:autoSpaceDE w:val="0"/>
              <w:autoSpaceDN w:val="0"/>
              <w:adjustRightInd w:val="0"/>
              <w:spacing w:line="240" w:lineRule="auto"/>
              <w:rPr>
                <w:iCs/>
                <w:szCs w:val="22"/>
              </w:rPr>
            </w:pPr>
            <w:r w:rsidRPr="00E81B08">
              <w:t>Almindelig</w:t>
            </w:r>
          </w:p>
        </w:tc>
        <w:tc>
          <w:tcPr>
            <w:tcW w:w="3396" w:type="dxa"/>
          </w:tcPr>
          <w:p w14:paraId="51995553" w14:textId="77777777" w:rsidR="002E1F81" w:rsidRPr="00E81B08" w:rsidRDefault="002E1F81" w:rsidP="0052301D">
            <w:pPr>
              <w:autoSpaceDE w:val="0"/>
              <w:autoSpaceDN w:val="0"/>
              <w:adjustRightInd w:val="0"/>
              <w:spacing w:line="240" w:lineRule="auto"/>
              <w:rPr>
                <w:iCs/>
                <w:szCs w:val="22"/>
              </w:rPr>
            </w:pPr>
            <w:r w:rsidRPr="00E81B08">
              <w:t>Reaktion på injektionsstedet</w:t>
            </w:r>
          </w:p>
          <w:p w14:paraId="682B981A" w14:textId="4AC2313D" w:rsidR="0004722C" w:rsidRPr="00E81B08" w:rsidRDefault="0004722C" w:rsidP="0052301D">
            <w:pPr>
              <w:autoSpaceDE w:val="0"/>
              <w:autoSpaceDN w:val="0"/>
              <w:adjustRightInd w:val="0"/>
              <w:spacing w:line="240" w:lineRule="auto"/>
              <w:rPr>
                <w:iCs/>
                <w:szCs w:val="22"/>
              </w:rPr>
            </w:pPr>
            <w:r w:rsidRPr="00E81B08">
              <w:rPr>
                <w:iCs/>
              </w:rPr>
              <w:t>Induration på injektionsstedet</w:t>
            </w:r>
          </w:p>
        </w:tc>
      </w:tr>
      <w:tr w:rsidR="004169A6" w:rsidRPr="00E81B08" w14:paraId="2810988C" w14:textId="77777777" w:rsidTr="003E7F4E">
        <w:trPr>
          <w:cantSplit/>
        </w:trPr>
        <w:tc>
          <w:tcPr>
            <w:tcW w:w="3823" w:type="dxa"/>
          </w:tcPr>
          <w:p w14:paraId="45140BFD" w14:textId="269E5972" w:rsidR="004169A6" w:rsidRPr="00E81B08" w:rsidRDefault="004169A6" w:rsidP="0052301D">
            <w:pPr>
              <w:autoSpaceDE w:val="0"/>
              <w:autoSpaceDN w:val="0"/>
              <w:adjustRightInd w:val="0"/>
              <w:spacing w:line="240" w:lineRule="auto"/>
              <w:rPr>
                <w:iCs/>
                <w:szCs w:val="22"/>
              </w:rPr>
            </w:pPr>
            <w:r w:rsidRPr="00E81B08">
              <w:rPr>
                <w:iCs/>
                <w:szCs w:val="22"/>
              </w:rPr>
              <w:t>Undersøgelser</w:t>
            </w:r>
          </w:p>
        </w:tc>
        <w:tc>
          <w:tcPr>
            <w:tcW w:w="1842" w:type="dxa"/>
          </w:tcPr>
          <w:p w14:paraId="2D1CBF61" w14:textId="7A267A01" w:rsidR="004169A6" w:rsidRPr="00E81B08" w:rsidRDefault="004169A6" w:rsidP="0052301D">
            <w:pPr>
              <w:autoSpaceDE w:val="0"/>
              <w:autoSpaceDN w:val="0"/>
              <w:adjustRightInd w:val="0"/>
              <w:spacing w:line="240" w:lineRule="auto"/>
            </w:pPr>
            <w:r w:rsidRPr="00E81B08">
              <w:t>Almindelig</w:t>
            </w:r>
          </w:p>
        </w:tc>
        <w:tc>
          <w:tcPr>
            <w:tcW w:w="3396" w:type="dxa"/>
          </w:tcPr>
          <w:p w14:paraId="66D6FACE" w14:textId="77777777" w:rsidR="004169A6" w:rsidRPr="00E81B08" w:rsidRDefault="004169A6" w:rsidP="0052301D">
            <w:pPr>
              <w:autoSpaceDE w:val="0"/>
              <w:autoSpaceDN w:val="0"/>
              <w:adjustRightInd w:val="0"/>
              <w:spacing w:line="240" w:lineRule="auto"/>
            </w:pPr>
            <w:r w:rsidRPr="00E81B08">
              <w:t>Forhøjet alaninaminotransferase</w:t>
            </w:r>
          </w:p>
          <w:p w14:paraId="42E6B73E" w14:textId="0C19331B" w:rsidR="004169A6" w:rsidRPr="00E81B08" w:rsidRDefault="004169A6" w:rsidP="0052301D">
            <w:pPr>
              <w:autoSpaceDE w:val="0"/>
              <w:autoSpaceDN w:val="0"/>
              <w:adjustRightInd w:val="0"/>
              <w:spacing w:line="240" w:lineRule="auto"/>
            </w:pPr>
            <w:r w:rsidRPr="00E81B08">
              <w:t>Forhøjet bilirubin</w:t>
            </w:r>
          </w:p>
        </w:tc>
      </w:tr>
      <w:tr w:rsidR="004169A6" w:rsidRPr="00E81B08" w14:paraId="7CF8460B" w14:textId="77777777" w:rsidTr="003E7F4E">
        <w:trPr>
          <w:cantSplit/>
        </w:trPr>
        <w:tc>
          <w:tcPr>
            <w:tcW w:w="3823" w:type="dxa"/>
          </w:tcPr>
          <w:p w14:paraId="1FB8F03A" w14:textId="55DBFB79" w:rsidR="004169A6" w:rsidRPr="00E81B08" w:rsidRDefault="008D0734" w:rsidP="0052301D">
            <w:pPr>
              <w:autoSpaceDE w:val="0"/>
              <w:autoSpaceDN w:val="0"/>
              <w:adjustRightInd w:val="0"/>
              <w:spacing w:line="240" w:lineRule="auto"/>
              <w:rPr>
                <w:iCs/>
                <w:szCs w:val="22"/>
              </w:rPr>
            </w:pPr>
            <w:r w:rsidRPr="00E81B08">
              <w:rPr>
                <w:iCs/>
                <w:szCs w:val="22"/>
              </w:rPr>
              <w:t>Traumer, forgiftninger og behandlingskomplikationer</w:t>
            </w:r>
          </w:p>
        </w:tc>
        <w:tc>
          <w:tcPr>
            <w:tcW w:w="1842" w:type="dxa"/>
          </w:tcPr>
          <w:p w14:paraId="14E4B1D9" w14:textId="7E09A8DF" w:rsidR="004169A6" w:rsidRPr="00E81B08" w:rsidRDefault="00924679" w:rsidP="0052301D">
            <w:pPr>
              <w:autoSpaceDE w:val="0"/>
              <w:autoSpaceDN w:val="0"/>
              <w:adjustRightInd w:val="0"/>
              <w:spacing w:line="240" w:lineRule="auto"/>
            </w:pPr>
            <w:r w:rsidRPr="00E81B08">
              <w:t>Meget almindelig</w:t>
            </w:r>
          </w:p>
        </w:tc>
        <w:tc>
          <w:tcPr>
            <w:tcW w:w="3396" w:type="dxa"/>
          </w:tcPr>
          <w:p w14:paraId="24877DF8" w14:textId="5F47D5FA" w:rsidR="004169A6" w:rsidRPr="00E81B08" w:rsidRDefault="00924679" w:rsidP="0052301D">
            <w:pPr>
              <w:autoSpaceDE w:val="0"/>
              <w:autoSpaceDN w:val="0"/>
              <w:adjustRightInd w:val="0"/>
              <w:spacing w:line="240" w:lineRule="auto"/>
            </w:pPr>
            <w:r w:rsidRPr="00E81B08">
              <w:t>Vaccinationskomplikation</w:t>
            </w:r>
            <w:r w:rsidR="000E0CEB" w:rsidRPr="00E81B08">
              <w:rPr>
                <w:iCs/>
                <w:szCs w:val="22"/>
                <w:vertAlign w:val="superscript"/>
              </w:rPr>
              <w:t>4</w:t>
            </w:r>
          </w:p>
        </w:tc>
      </w:tr>
    </w:tbl>
    <w:p w14:paraId="7AB02059" w14:textId="4732413B" w:rsidR="00DD56AC" w:rsidRPr="00E81B08" w:rsidRDefault="000E0CEB" w:rsidP="00B16206">
      <w:pPr>
        <w:pStyle w:val="NoSpacing"/>
        <w:rPr>
          <w:sz w:val="20"/>
          <w:lang w:val="da-DK"/>
        </w:rPr>
      </w:pPr>
      <w:r w:rsidRPr="00E81B08">
        <w:rPr>
          <w:sz w:val="20"/>
          <w:vertAlign w:val="superscript"/>
          <w:lang w:val="da-DK"/>
        </w:rPr>
        <w:t>1</w:t>
      </w:r>
      <w:r w:rsidRPr="00E81B08">
        <w:rPr>
          <w:sz w:val="20"/>
          <w:lang w:val="da-DK"/>
        </w:rPr>
        <w:t>S</w:t>
      </w:r>
      <w:r w:rsidR="00DD56AC" w:rsidRPr="00E81B08">
        <w:rPr>
          <w:sz w:val="20"/>
          <w:lang w:val="da-DK"/>
        </w:rPr>
        <w:t>tudier</w:t>
      </w:r>
      <w:r w:rsidRPr="00E81B08">
        <w:rPr>
          <w:sz w:val="20"/>
          <w:lang w:val="da-DK"/>
        </w:rPr>
        <w:t>ne</w:t>
      </w:r>
      <w:r w:rsidR="00DD56AC" w:rsidRPr="00E81B08">
        <w:rPr>
          <w:sz w:val="20"/>
          <w:lang w:val="da-DK"/>
        </w:rPr>
        <w:t xml:space="preserve"> </w:t>
      </w:r>
      <w:r w:rsidR="00E12DE3" w:rsidRPr="00E81B08">
        <w:rPr>
          <w:sz w:val="20"/>
          <w:lang w:val="da-DK"/>
        </w:rPr>
        <w:t xml:space="preserve">APL2-308, </w:t>
      </w:r>
      <w:r w:rsidR="00DD56AC" w:rsidRPr="00E81B08">
        <w:rPr>
          <w:sz w:val="20"/>
          <w:lang w:val="da-DK"/>
        </w:rPr>
        <w:t xml:space="preserve">APL2-302, </w:t>
      </w:r>
      <w:r w:rsidRPr="00E81B08">
        <w:rPr>
          <w:sz w:val="20"/>
          <w:lang w:val="da-DK"/>
        </w:rPr>
        <w:t>APL2-</w:t>
      </w:r>
      <w:r w:rsidR="00DD56AC" w:rsidRPr="00E81B08">
        <w:rPr>
          <w:sz w:val="20"/>
          <w:lang w:val="da-DK"/>
        </w:rPr>
        <w:t xml:space="preserve">202, </w:t>
      </w:r>
      <w:r w:rsidRPr="00E81B08">
        <w:rPr>
          <w:sz w:val="20"/>
          <w:lang w:val="da-DK"/>
        </w:rPr>
        <w:t>APL2</w:t>
      </w:r>
      <w:r w:rsidR="00F56965" w:rsidRPr="00E81B08">
        <w:rPr>
          <w:sz w:val="20"/>
          <w:lang w:val="da-DK"/>
        </w:rPr>
        <w:noBreakHyphen/>
      </w:r>
      <w:r w:rsidRPr="00E81B08">
        <w:rPr>
          <w:sz w:val="20"/>
          <w:lang w:val="da-DK"/>
        </w:rPr>
        <w:t>CP</w:t>
      </w:r>
      <w:r w:rsidR="00F56965" w:rsidRPr="00E81B08">
        <w:rPr>
          <w:sz w:val="20"/>
          <w:lang w:val="da-DK"/>
        </w:rPr>
        <w:noBreakHyphen/>
      </w:r>
      <w:r w:rsidRPr="00E81B08">
        <w:rPr>
          <w:sz w:val="20"/>
          <w:lang w:val="da-DK"/>
        </w:rPr>
        <w:t>PNH-</w:t>
      </w:r>
      <w:r w:rsidR="00DD56AC" w:rsidRPr="00E81B08">
        <w:rPr>
          <w:sz w:val="20"/>
          <w:lang w:val="da-DK"/>
        </w:rPr>
        <w:t xml:space="preserve"> 204 og </w:t>
      </w:r>
      <w:r w:rsidRPr="00E81B08">
        <w:rPr>
          <w:sz w:val="20"/>
          <w:lang w:val="da-DK"/>
        </w:rPr>
        <w:t>APL-</w:t>
      </w:r>
      <w:r w:rsidR="00DD56AC" w:rsidRPr="00E81B08">
        <w:rPr>
          <w:sz w:val="20"/>
          <w:lang w:val="da-DK"/>
        </w:rPr>
        <w:t>CP0514</w:t>
      </w:r>
      <w:r w:rsidR="000248A9" w:rsidRPr="00E81B08">
        <w:rPr>
          <w:sz w:val="20"/>
          <w:lang w:val="da-DK"/>
        </w:rPr>
        <w:t xml:space="preserve"> </w:t>
      </w:r>
      <w:r w:rsidRPr="00E81B08">
        <w:rPr>
          <w:sz w:val="20"/>
          <w:lang w:val="da-DK"/>
        </w:rPr>
        <w:t>hos</w:t>
      </w:r>
      <w:r w:rsidR="000248A9" w:rsidRPr="00E81B08">
        <w:rPr>
          <w:sz w:val="20"/>
          <w:lang w:val="da-DK"/>
        </w:rPr>
        <w:t xml:space="preserve"> PNH</w:t>
      </w:r>
      <w:r w:rsidRPr="00E81B08">
        <w:rPr>
          <w:sz w:val="20"/>
          <w:lang w:val="da-DK"/>
        </w:rPr>
        <w:t>-patienter</w:t>
      </w:r>
      <w:r w:rsidR="00DD56AC" w:rsidRPr="00E81B08">
        <w:rPr>
          <w:sz w:val="20"/>
          <w:lang w:val="da-DK"/>
        </w:rPr>
        <w:t>.</w:t>
      </w:r>
    </w:p>
    <w:p w14:paraId="6DEF2330" w14:textId="012686B0" w:rsidR="000267FA" w:rsidRPr="00E81B08" w:rsidRDefault="00F522A3" w:rsidP="00B16206">
      <w:pPr>
        <w:pStyle w:val="NoSpacing"/>
        <w:rPr>
          <w:sz w:val="20"/>
          <w:lang w:val="da-DK"/>
        </w:rPr>
      </w:pPr>
      <w:r w:rsidRPr="00E81B08">
        <w:rPr>
          <w:sz w:val="20"/>
          <w:lang w:val="da-DK"/>
        </w:rPr>
        <w:t>Tilsvarende medicinske termer er grupperet, hvor det er passende, på basis af tilsvarende medicinsk koncept.</w:t>
      </w:r>
    </w:p>
    <w:p w14:paraId="1B29C6B3" w14:textId="6DFD4414" w:rsidR="00F73984" w:rsidRPr="00E81B08" w:rsidRDefault="000E0CEB" w:rsidP="00B16206">
      <w:pPr>
        <w:pStyle w:val="NoSpacing"/>
        <w:rPr>
          <w:sz w:val="20"/>
          <w:lang w:val="da-DK"/>
        </w:rPr>
      </w:pPr>
      <w:r w:rsidRPr="00E81B08">
        <w:rPr>
          <w:sz w:val="20"/>
          <w:vertAlign w:val="superscript"/>
          <w:lang w:val="da-DK"/>
        </w:rPr>
        <w:t>2</w:t>
      </w:r>
      <w:r w:rsidR="008D2B79" w:rsidRPr="00E81B08">
        <w:rPr>
          <w:sz w:val="20"/>
          <w:lang w:val="da-DK"/>
        </w:rPr>
        <w:t xml:space="preserve">Sepsis inkluderer et tilfælde af septisk </w:t>
      </w:r>
      <w:r w:rsidR="006F7019" w:rsidRPr="00E81B08">
        <w:rPr>
          <w:sz w:val="20"/>
          <w:lang w:val="da-DK"/>
        </w:rPr>
        <w:t>s</w:t>
      </w:r>
      <w:r w:rsidR="008D2B79" w:rsidRPr="00E81B08">
        <w:rPr>
          <w:sz w:val="20"/>
          <w:lang w:val="da-DK"/>
        </w:rPr>
        <w:t>ho</w:t>
      </w:r>
      <w:r w:rsidR="006F7019" w:rsidRPr="00E81B08">
        <w:rPr>
          <w:sz w:val="20"/>
          <w:lang w:val="da-DK"/>
        </w:rPr>
        <w:t>c</w:t>
      </w:r>
      <w:r w:rsidR="008D2B79" w:rsidRPr="00E81B08">
        <w:rPr>
          <w:sz w:val="20"/>
          <w:lang w:val="da-DK"/>
        </w:rPr>
        <w:t>k</w:t>
      </w:r>
      <w:r w:rsidR="00BC4D44" w:rsidRPr="00E81B08">
        <w:rPr>
          <w:sz w:val="20"/>
          <w:lang w:val="da-DK"/>
        </w:rPr>
        <w:t>.</w:t>
      </w:r>
    </w:p>
    <w:p w14:paraId="611D5437" w14:textId="21BB189E" w:rsidR="000E0CEB" w:rsidRPr="00E81B08" w:rsidRDefault="00810C01" w:rsidP="00B16206">
      <w:pPr>
        <w:pStyle w:val="NoSpacing"/>
        <w:rPr>
          <w:sz w:val="20"/>
          <w:lang w:val="da-DK"/>
        </w:rPr>
      </w:pPr>
      <w:r w:rsidRPr="00E81B08">
        <w:rPr>
          <w:sz w:val="20"/>
          <w:vertAlign w:val="superscript"/>
          <w:lang w:val="da-DK"/>
        </w:rPr>
        <w:t>3</w:t>
      </w:r>
      <w:r w:rsidR="000E0CEB" w:rsidRPr="00E81B08">
        <w:rPr>
          <w:sz w:val="20"/>
          <w:lang w:val="da-DK"/>
        </w:rPr>
        <w:t xml:space="preserve">Estimeret fra </w:t>
      </w:r>
      <w:r w:rsidR="00AF66B4" w:rsidRPr="00E81B08">
        <w:rPr>
          <w:sz w:val="20"/>
          <w:lang w:val="da-DK"/>
        </w:rPr>
        <w:t>b</w:t>
      </w:r>
      <w:r w:rsidR="00495265" w:rsidRPr="00E81B08">
        <w:rPr>
          <w:sz w:val="20"/>
          <w:lang w:val="da-DK"/>
        </w:rPr>
        <w:t>åde</w:t>
      </w:r>
      <w:r w:rsidR="00AF66B4" w:rsidRPr="00E81B08">
        <w:rPr>
          <w:sz w:val="20"/>
          <w:lang w:val="da-DK"/>
        </w:rPr>
        <w:t xml:space="preserve"> kliniske studier og </w:t>
      </w:r>
      <w:r w:rsidR="000E0CEB" w:rsidRPr="00E81B08">
        <w:rPr>
          <w:sz w:val="20"/>
          <w:lang w:val="da-DK"/>
        </w:rPr>
        <w:t>erfaring efter markedsføring.</w:t>
      </w:r>
    </w:p>
    <w:p w14:paraId="7A6AE195" w14:textId="2829B6B1" w:rsidR="00DF2CA1" w:rsidRPr="00E81B08" w:rsidRDefault="000E0CEB" w:rsidP="00B16206">
      <w:pPr>
        <w:pStyle w:val="NoSpacing"/>
        <w:rPr>
          <w:sz w:val="20"/>
          <w:lang w:val="da-DK"/>
        </w:rPr>
      </w:pPr>
      <w:r w:rsidRPr="00E81B08">
        <w:rPr>
          <w:sz w:val="20"/>
          <w:vertAlign w:val="superscript"/>
          <w:lang w:val="da-DK"/>
        </w:rPr>
        <w:t>4</w:t>
      </w:r>
      <w:r w:rsidR="0029785A" w:rsidRPr="00E81B08">
        <w:rPr>
          <w:sz w:val="20"/>
          <w:lang w:val="da-DK"/>
        </w:rPr>
        <w:t>Vaccinationskomplikationer var relateret til de obligatoriske vaccinationer.</w:t>
      </w:r>
    </w:p>
    <w:p w14:paraId="5143CE4D" w14:textId="77777777" w:rsidR="00E5344B" w:rsidRPr="00E81B08" w:rsidRDefault="00E5344B" w:rsidP="005B2BBB">
      <w:pPr>
        <w:pStyle w:val="NoSpacing"/>
        <w:rPr>
          <w:iCs/>
          <w:szCs w:val="22"/>
          <w:lang w:val="da-DK"/>
        </w:rPr>
      </w:pPr>
    </w:p>
    <w:p w14:paraId="314E449A" w14:textId="77777777" w:rsidR="00E5344B" w:rsidRPr="00E81B08" w:rsidRDefault="0032420C" w:rsidP="0052301D">
      <w:pPr>
        <w:keepNext/>
        <w:autoSpaceDE w:val="0"/>
        <w:autoSpaceDN w:val="0"/>
        <w:adjustRightInd w:val="0"/>
        <w:spacing w:line="240" w:lineRule="auto"/>
        <w:rPr>
          <w:iCs/>
          <w:szCs w:val="22"/>
          <w:u w:val="single"/>
        </w:rPr>
      </w:pPr>
      <w:r w:rsidRPr="00E81B08">
        <w:rPr>
          <w:u w:val="single"/>
        </w:rPr>
        <w:t>Beskrivelse af udvalgte bivirkninger</w:t>
      </w:r>
    </w:p>
    <w:p w14:paraId="48C86C92" w14:textId="096C3424" w:rsidR="00E21560" w:rsidRPr="00E81B08" w:rsidRDefault="00E21560" w:rsidP="0052301D">
      <w:pPr>
        <w:keepNext/>
        <w:spacing w:line="240" w:lineRule="auto"/>
        <w:rPr>
          <w:i/>
          <w:iCs/>
        </w:rPr>
      </w:pPr>
      <w:r w:rsidRPr="00E81B08">
        <w:rPr>
          <w:i/>
          <w:iCs/>
        </w:rPr>
        <w:t>Infektioner</w:t>
      </w:r>
    </w:p>
    <w:p w14:paraId="4BF9FF45" w14:textId="28343FD9" w:rsidR="00E21560" w:rsidRPr="00E81B08" w:rsidRDefault="00E21560" w:rsidP="0052301D">
      <w:pPr>
        <w:spacing w:line="240" w:lineRule="auto"/>
      </w:pPr>
      <w:r w:rsidRPr="00E81B08">
        <w:t>Baseret på dets virkningsmeka</w:t>
      </w:r>
      <w:r w:rsidR="00A24844" w:rsidRPr="00E81B08">
        <w:t xml:space="preserve">nisme kan brugen af </w:t>
      </w:r>
      <w:r w:rsidRPr="00E81B08">
        <w:t xml:space="preserve">pegcetacoplan </w:t>
      </w:r>
      <w:r w:rsidR="00A24844" w:rsidRPr="00E81B08">
        <w:t>potentielt øge risikoen for infektioner, især infektioner forårsaget af indkapslede bakterier inklusive</w:t>
      </w:r>
      <w:r w:rsidRPr="00E81B08">
        <w:t xml:space="preserve"> </w:t>
      </w:r>
      <w:r w:rsidRPr="00E81B08">
        <w:rPr>
          <w:i/>
          <w:iCs/>
        </w:rPr>
        <w:t>Streptococcus pneumoniae</w:t>
      </w:r>
      <w:r w:rsidRPr="00E81B08">
        <w:t xml:space="preserve">, </w:t>
      </w:r>
      <w:r w:rsidRPr="00E81B08">
        <w:rPr>
          <w:i/>
          <w:iCs/>
        </w:rPr>
        <w:t>Neisseria meningitidis</w:t>
      </w:r>
      <w:r w:rsidR="00BB13B0" w:rsidRPr="00E81B08" w:rsidDel="00767785">
        <w:t xml:space="preserve"> </w:t>
      </w:r>
      <w:r w:rsidR="00BB13B0" w:rsidRPr="00E81B08">
        <w:t>gruppe</w:t>
      </w:r>
      <w:r w:rsidRPr="00E81B08">
        <w:t xml:space="preserve"> A, C, W, Y</w:t>
      </w:r>
      <w:r w:rsidR="00A24844" w:rsidRPr="00E81B08">
        <w:t xml:space="preserve"> og</w:t>
      </w:r>
      <w:r w:rsidRPr="00E81B08">
        <w:t xml:space="preserve"> B, </w:t>
      </w:r>
      <w:r w:rsidR="00A24844" w:rsidRPr="00E81B08">
        <w:t>og</w:t>
      </w:r>
      <w:r w:rsidRPr="00E81B08">
        <w:t xml:space="preserve"> </w:t>
      </w:r>
      <w:r w:rsidRPr="00E81B08">
        <w:rPr>
          <w:i/>
          <w:iCs/>
        </w:rPr>
        <w:t xml:space="preserve">Haemophilus influenzae </w:t>
      </w:r>
      <w:r w:rsidRPr="00E81B08">
        <w:t xml:space="preserve">(se </w:t>
      </w:r>
      <w:r w:rsidR="00A24844" w:rsidRPr="00E81B08">
        <w:t>pkt.</w:t>
      </w:r>
      <w:r w:rsidRPr="00E81B08">
        <w:t xml:space="preserve"> 4.4). </w:t>
      </w:r>
      <w:r w:rsidR="00A24844" w:rsidRPr="00E81B08">
        <w:t xml:space="preserve">Der blev ikke rapporteret </w:t>
      </w:r>
      <w:r w:rsidR="00996F04" w:rsidRPr="00E81B08">
        <w:t xml:space="preserve">alvorlig </w:t>
      </w:r>
      <w:r w:rsidR="00A24844" w:rsidRPr="00E81B08">
        <w:t>infektion forårsaget af indkapslede bakterie</w:t>
      </w:r>
      <w:r w:rsidR="00921D1C" w:rsidRPr="00E81B08">
        <w:t>r</w:t>
      </w:r>
      <w:r w:rsidR="00A24844" w:rsidRPr="00E81B08">
        <w:t xml:space="preserve"> </w:t>
      </w:r>
      <w:r w:rsidR="00F8691B" w:rsidRPr="00E81B08">
        <w:t>i løbet af</w:t>
      </w:r>
      <w:r w:rsidRPr="00E81B08">
        <w:t xml:space="preserve"> APL2</w:t>
      </w:r>
      <w:r w:rsidRPr="00E81B08">
        <w:noBreakHyphen/>
        <w:t>302</w:t>
      </w:r>
      <w:r w:rsidR="00E133A1" w:rsidRPr="00E81B08">
        <w:t>-studiet</w:t>
      </w:r>
      <w:r w:rsidRPr="00E81B08">
        <w:t xml:space="preserve">. </w:t>
      </w:r>
      <w:r w:rsidR="00F8691B" w:rsidRPr="00E81B08">
        <w:t>48 </w:t>
      </w:r>
      <w:r w:rsidR="005663B9" w:rsidRPr="00E81B08">
        <w:t xml:space="preserve">patienter fik en infektion </w:t>
      </w:r>
      <w:r w:rsidR="000267FA" w:rsidRPr="00E81B08">
        <w:t>i løbet af</w:t>
      </w:r>
      <w:r w:rsidR="005663B9" w:rsidRPr="00E81B08">
        <w:t xml:space="preserve"> studiet. </w:t>
      </w:r>
      <w:r w:rsidR="00E133A1" w:rsidRPr="00E81B08">
        <w:t xml:space="preserve">De </w:t>
      </w:r>
      <w:r w:rsidR="002B5DBD" w:rsidRPr="00E81B08">
        <w:t>hyppigste infektioner hos patienter behandlet med</w:t>
      </w:r>
      <w:r w:rsidRPr="00E81B08">
        <w:t xml:space="preserve"> pegcetacoplan </w:t>
      </w:r>
      <w:r w:rsidR="000267FA" w:rsidRPr="00E81B08">
        <w:t xml:space="preserve">i løbet af </w:t>
      </w:r>
      <w:r w:rsidRPr="00E81B08">
        <w:t>APL</w:t>
      </w:r>
      <w:r w:rsidR="0052301D" w:rsidRPr="00E81B08">
        <w:t>2</w:t>
      </w:r>
      <w:r w:rsidRPr="00E81B08">
        <w:noBreakHyphen/>
        <w:t>302</w:t>
      </w:r>
      <w:r w:rsidR="00603600" w:rsidRPr="00E81B08">
        <w:t xml:space="preserve">-studiet var infektion </w:t>
      </w:r>
      <w:r w:rsidR="008C1FF6" w:rsidRPr="00E81B08">
        <w:t>i øvre luftveje</w:t>
      </w:r>
      <w:r w:rsidRPr="00E81B08">
        <w:t xml:space="preserve"> (</w:t>
      </w:r>
      <w:r w:rsidR="00B55130" w:rsidRPr="00E81B08">
        <w:t>28</w:t>
      </w:r>
      <w:r w:rsidRPr="00E81B08">
        <w:t> </w:t>
      </w:r>
      <w:r w:rsidR="008C1FF6" w:rsidRPr="00E81B08">
        <w:t>tilfælde</w:t>
      </w:r>
      <w:r w:rsidRPr="00E81B08">
        <w:t xml:space="preserve">, </w:t>
      </w:r>
      <w:r w:rsidR="00C31F58" w:rsidRPr="00E81B08">
        <w:t>35</w:t>
      </w:r>
      <w:r w:rsidR="008C1FF6" w:rsidRPr="00E81B08">
        <w:t> </w:t>
      </w:r>
      <w:r w:rsidRPr="00E81B08">
        <w:t xml:space="preserve">%). </w:t>
      </w:r>
      <w:r w:rsidR="008C1FF6" w:rsidRPr="00E81B08">
        <w:t xml:space="preserve">De fleste infektioner </w:t>
      </w:r>
      <w:r w:rsidR="00475287" w:rsidRPr="00E81B08">
        <w:t xml:space="preserve">rapporteret hos patienter behandlet med </w:t>
      </w:r>
      <w:r w:rsidRPr="00E81B08">
        <w:t xml:space="preserve">pegcetacoplan </w:t>
      </w:r>
      <w:r w:rsidR="00F8691B" w:rsidRPr="00E81B08">
        <w:t>i løbet af</w:t>
      </w:r>
      <w:r w:rsidRPr="00E81B08">
        <w:t xml:space="preserve"> </w:t>
      </w:r>
      <w:r w:rsidR="00C31F58" w:rsidRPr="00E81B08">
        <w:t xml:space="preserve">APL2-302-studiet </w:t>
      </w:r>
      <w:r w:rsidR="00832FCB" w:rsidRPr="00E81B08">
        <w:t xml:space="preserve">var ikke alvorlige og </w:t>
      </w:r>
      <w:r w:rsidR="00921D1C" w:rsidRPr="00E81B08">
        <w:t>primært</w:t>
      </w:r>
      <w:r w:rsidR="00832FCB" w:rsidRPr="00E81B08">
        <w:t xml:space="preserve"> af let intensitet.</w:t>
      </w:r>
      <w:r w:rsidRPr="00E81B08">
        <w:t xml:space="preserve"> </w:t>
      </w:r>
      <w:r w:rsidR="00F8691B" w:rsidRPr="00E81B08">
        <w:t>10 </w:t>
      </w:r>
      <w:r w:rsidR="00CE41F9" w:rsidRPr="00E81B08">
        <w:t>patienter udviklede infektioner rapporteret som alvorlige, inklusive en patient, som døde på grund af COVID</w:t>
      </w:r>
      <w:r w:rsidR="00730311" w:rsidRPr="00E81B08">
        <w:noBreakHyphen/>
      </w:r>
      <w:r w:rsidR="00CE41F9" w:rsidRPr="00E81B08">
        <w:t>19</w:t>
      </w:r>
      <w:r w:rsidR="00730311" w:rsidRPr="00E81B08">
        <w:t>. De hyppigste</w:t>
      </w:r>
      <w:r w:rsidRPr="00E81B08">
        <w:t xml:space="preserve"> </w:t>
      </w:r>
      <w:r w:rsidR="00832FCB" w:rsidRPr="00E81B08">
        <w:t>alvorlige infektioner</w:t>
      </w:r>
      <w:r w:rsidR="00C0523B" w:rsidRPr="00E81B08">
        <w:t xml:space="preserve"> var</w:t>
      </w:r>
      <w:r w:rsidR="00E25DF2" w:rsidRPr="00E81B08">
        <w:t xml:space="preserve"> sepsis</w:t>
      </w:r>
      <w:r w:rsidR="00005D96" w:rsidRPr="00E81B08">
        <w:t xml:space="preserve"> (3 tilfælde) (</w:t>
      </w:r>
      <w:r w:rsidR="00BA610D" w:rsidRPr="00E81B08">
        <w:t>som</w:t>
      </w:r>
      <w:r w:rsidR="00005D96" w:rsidRPr="00E81B08">
        <w:t xml:space="preserve"> </w:t>
      </w:r>
      <w:r w:rsidR="002211AF" w:rsidRPr="00E81B08">
        <w:t xml:space="preserve">medførte seponering af </w:t>
      </w:r>
      <w:r w:rsidRPr="00E81B08">
        <w:t>pegcetacoplan</w:t>
      </w:r>
      <w:r w:rsidR="00BA610D" w:rsidRPr="00E81B08">
        <w:t xml:space="preserve"> hos en patient) og gastroenteritis (3 tilfælde), alle </w:t>
      </w:r>
      <w:r w:rsidR="00CE1CFB" w:rsidRPr="00E81B08">
        <w:t xml:space="preserve">disse infektioner </w:t>
      </w:r>
      <w:r w:rsidR="00F8691B" w:rsidRPr="00E81B08">
        <w:t xml:space="preserve">gik </w:t>
      </w:r>
      <w:r w:rsidR="00CE1CFB" w:rsidRPr="00E81B08">
        <w:t>over</w:t>
      </w:r>
      <w:r w:rsidRPr="00E81B08">
        <w:t>.</w:t>
      </w:r>
      <w:r w:rsidR="003B50DB" w:rsidRPr="00E81B08">
        <w:t xml:space="preserve"> </w:t>
      </w:r>
      <w:r w:rsidR="00523AB6" w:rsidRPr="00E81B08">
        <w:t>11 </w:t>
      </w:r>
      <w:r w:rsidR="003B50DB" w:rsidRPr="00E81B08">
        <w:t>patienter fik en infektion</w:t>
      </w:r>
      <w:r w:rsidR="001833F5" w:rsidRPr="00E81B08">
        <w:t xml:space="preserve"> i løbet af APL2</w:t>
      </w:r>
      <w:r w:rsidR="001833F5" w:rsidRPr="00E81B08">
        <w:noBreakHyphen/>
        <w:t>308-</w:t>
      </w:r>
      <w:r w:rsidR="0084323D" w:rsidRPr="00E81B08">
        <w:t>studiet. Alle</w:t>
      </w:r>
      <w:r w:rsidR="00731162" w:rsidRPr="00E81B08">
        <w:t xml:space="preserve"> infektion</w:t>
      </w:r>
      <w:r w:rsidR="000B61C8" w:rsidRPr="00E81B08">
        <w:t>er</w:t>
      </w:r>
      <w:r w:rsidR="001833F5" w:rsidRPr="00E81B08">
        <w:t xml:space="preserve"> undtagen é</w:t>
      </w:r>
      <w:r w:rsidR="000B61C8" w:rsidRPr="00E81B08">
        <w:t>n</w:t>
      </w:r>
      <w:r w:rsidR="00731162" w:rsidRPr="00E81B08">
        <w:t xml:space="preserve"> blev rapporteret</w:t>
      </w:r>
      <w:r w:rsidR="000B61C8" w:rsidRPr="00E81B08">
        <w:t xml:space="preserve"> </w:t>
      </w:r>
      <w:r w:rsidR="00977A39" w:rsidRPr="00E81B08">
        <w:t>at være</w:t>
      </w:r>
      <w:r w:rsidR="000B61C8" w:rsidRPr="00E81B08">
        <w:t xml:space="preserve"> af</w:t>
      </w:r>
      <w:r w:rsidR="001833F5" w:rsidRPr="00E81B08">
        <w:t xml:space="preserve"> let eller moderat intensitet. É</w:t>
      </w:r>
      <w:r w:rsidR="000B61C8" w:rsidRPr="00E81B08">
        <w:t>n patient, som havde en infektio</w:t>
      </w:r>
      <w:r w:rsidR="003C2655" w:rsidRPr="00E81B08">
        <w:t>n, udviklede septisk shock og døde.</w:t>
      </w:r>
    </w:p>
    <w:p w14:paraId="50C2D8ED" w14:textId="77777777" w:rsidR="00E21560" w:rsidRPr="00E81B08" w:rsidRDefault="00E21560" w:rsidP="0052301D">
      <w:pPr>
        <w:spacing w:line="240" w:lineRule="auto"/>
      </w:pPr>
    </w:p>
    <w:p w14:paraId="06BA1172" w14:textId="77777777" w:rsidR="00E5344B" w:rsidRPr="00E81B08" w:rsidRDefault="0032420C" w:rsidP="0052301D">
      <w:pPr>
        <w:keepNext/>
        <w:spacing w:line="240" w:lineRule="auto"/>
      </w:pPr>
      <w:r w:rsidRPr="00E81B08">
        <w:rPr>
          <w:i/>
        </w:rPr>
        <w:t>Hæmolyse</w:t>
      </w:r>
    </w:p>
    <w:p w14:paraId="36ED56A6" w14:textId="77823185" w:rsidR="00E5344B" w:rsidRPr="00E81B08" w:rsidRDefault="00F8691B" w:rsidP="0052301D">
      <w:pPr>
        <w:autoSpaceDE w:val="0"/>
        <w:autoSpaceDN w:val="0"/>
        <w:adjustRightInd w:val="0"/>
        <w:spacing w:line="240" w:lineRule="auto"/>
        <w:rPr>
          <w:iCs/>
          <w:szCs w:val="22"/>
        </w:rPr>
      </w:pPr>
      <w:r w:rsidRPr="00E81B08">
        <w:rPr>
          <w:iCs/>
          <w:szCs w:val="22"/>
        </w:rPr>
        <w:t>19</w:t>
      </w:r>
      <w:r w:rsidRPr="00E81B08">
        <w:t> </w:t>
      </w:r>
      <w:r w:rsidR="00BA610D" w:rsidRPr="00E81B08">
        <w:rPr>
          <w:iCs/>
          <w:szCs w:val="22"/>
        </w:rPr>
        <w:t>patienter rapporterede</w:t>
      </w:r>
      <w:r w:rsidR="00921D1C" w:rsidRPr="00E81B08">
        <w:rPr>
          <w:iCs/>
          <w:szCs w:val="22"/>
        </w:rPr>
        <w:t xml:space="preserve"> hæmolyse </w:t>
      </w:r>
      <w:r w:rsidRPr="00E81B08">
        <w:rPr>
          <w:iCs/>
          <w:szCs w:val="22"/>
        </w:rPr>
        <w:t>i løbet af</w:t>
      </w:r>
      <w:r w:rsidR="00921D1C" w:rsidRPr="00E81B08">
        <w:rPr>
          <w:iCs/>
          <w:szCs w:val="22"/>
        </w:rPr>
        <w:t xml:space="preserve"> </w:t>
      </w:r>
      <w:r w:rsidR="007D56EA" w:rsidRPr="00E81B08">
        <w:rPr>
          <w:iCs/>
          <w:szCs w:val="22"/>
        </w:rPr>
        <w:t>APL2</w:t>
      </w:r>
      <w:r w:rsidR="007D56EA" w:rsidRPr="00E81B08">
        <w:rPr>
          <w:iCs/>
          <w:szCs w:val="22"/>
        </w:rPr>
        <w:noBreakHyphen/>
        <w:t xml:space="preserve">302-studiet hos patienter behandlet med pegcetacoplan. </w:t>
      </w:r>
      <w:r w:rsidRPr="00E81B08">
        <w:rPr>
          <w:iCs/>
          <w:szCs w:val="22"/>
        </w:rPr>
        <w:t>7</w:t>
      </w:r>
      <w:r w:rsidRPr="00E81B08">
        <w:t> </w:t>
      </w:r>
      <w:r w:rsidR="007D56EA" w:rsidRPr="00E81B08">
        <w:rPr>
          <w:iCs/>
          <w:szCs w:val="22"/>
        </w:rPr>
        <w:t xml:space="preserve">tilfælde </w:t>
      </w:r>
      <w:r w:rsidR="0059448B" w:rsidRPr="00E81B08">
        <w:rPr>
          <w:iCs/>
          <w:szCs w:val="22"/>
        </w:rPr>
        <w:t>blev rapporteret som</w:t>
      </w:r>
      <w:r w:rsidR="007D56EA" w:rsidRPr="00E81B08">
        <w:rPr>
          <w:iCs/>
          <w:szCs w:val="22"/>
        </w:rPr>
        <w:t xml:space="preserve"> alvorlige</w:t>
      </w:r>
      <w:r w:rsidR="004E513D" w:rsidRPr="00E81B08">
        <w:rPr>
          <w:iCs/>
          <w:szCs w:val="22"/>
        </w:rPr>
        <w:t>,</w:t>
      </w:r>
      <w:r w:rsidR="00D7311E" w:rsidRPr="00E81B08">
        <w:rPr>
          <w:iCs/>
          <w:szCs w:val="22"/>
        </w:rPr>
        <w:t xml:space="preserve"> </w:t>
      </w:r>
      <w:r w:rsidR="00DD3B36" w:rsidRPr="00E81B08">
        <w:rPr>
          <w:iCs/>
          <w:szCs w:val="22"/>
        </w:rPr>
        <w:t xml:space="preserve">og 5 tilfælde medførte </w:t>
      </w:r>
      <w:r w:rsidR="00D7311E" w:rsidRPr="00E81B08">
        <w:rPr>
          <w:iCs/>
          <w:szCs w:val="22"/>
        </w:rPr>
        <w:t>seponering af pegcetacoplan</w:t>
      </w:r>
      <w:r w:rsidR="00DD3B36" w:rsidRPr="00E81B08">
        <w:rPr>
          <w:iCs/>
          <w:szCs w:val="22"/>
        </w:rPr>
        <w:t xml:space="preserve">, og dosis af pegcetacoplan blev </w:t>
      </w:r>
      <w:r w:rsidR="00503726" w:rsidRPr="00E81B08">
        <w:rPr>
          <w:iCs/>
          <w:szCs w:val="22"/>
        </w:rPr>
        <w:t>øget</w:t>
      </w:r>
      <w:r w:rsidR="00DD3B36" w:rsidRPr="00E81B08">
        <w:rPr>
          <w:iCs/>
          <w:szCs w:val="22"/>
        </w:rPr>
        <w:t xml:space="preserve"> hos 10 patienter</w:t>
      </w:r>
      <w:r w:rsidR="00D7311E" w:rsidRPr="00E81B08">
        <w:rPr>
          <w:iCs/>
          <w:szCs w:val="22"/>
        </w:rPr>
        <w:t>.</w:t>
      </w:r>
      <w:r w:rsidR="00667D9E" w:rsidRPr="00E81B08">
        <w:rPr>
          <w:iCs/>
          <w:szCs w:val="22"/>
        </w:rPr>
        <w:t xml:space="preserve"> Der var 3 tilfælde </w:t>
      </w:r>
      <w:r w:rsidR="001833F5" w:rsidRPr="00E81B08">
        <w:rPr>
          <w:iCs/>
          <w:szCs w:val="22"/>
        </w:rPr>
        <w:t>af hæmolyse i løbet af APL2</w:t>
      </w:r>
      <w:r w:rsidR="001833F5" w:rsidRPr="00E81B08">
        <w:rPr>
          <w:iCs/>
          <w:szCs w:val="22"/>
        </w:rPr>
        <w:noBreakHyphen/>
        <w:t>308-</w:t>
      </w:r>
      <w:r w:rsidR="00667D9E" w:rsidRPr="00E81B08">
        <w:rPr>
          <w:iCs/>
          <w:szCs w:val="22"/>
        </w:rPr>
        <w:t>studiet hos patienter</w:t>
      </w:r>
      <w:r w:rsidR="00DB48EB" w:rsidRPr="00E81B08">
        <w:rPr>
          <w:iCs/>
          <w:szCs w:val="22"/>
        </w:rPr>
        <w:t xml:space="preserve"> behandlet med pegcetacoplan. Ingen af disse tilfælde blev rapporteret som alvorlige eller førte til seponering af pegcetacoplan. Dosis af pegcetacoplan blev øget hos alle 3 patienter.</w:t>
      </w:r>
    </w:p>
    <w:p w14:paraId="6D203EEF" w14:textId="77777777" w:rsidR="0053267E" w:rsidRPr="00E81B08" w:rsidRDefault="0053267E" w:rsidP="0052301D">
      <w:pPr>
        <w:autoSpaceDE w:val="0"/>
        <w:autoSpaceDN w:val="0"/>
        <w:adjustRightInd w:val="0"/>
        <w:spacing w:line="240" w:lineRule="auto"/>
        <w:rPr>
          <w:iCs/>
          <w:szCs w:val="22"/>
        </w:rPr>
      </w:pPr>
    </w:p>
    <w:p w14:paraId="4A21DD18" w14:textId="77777777" w:rsidR="00E5344B" w:rsidRPr="00E81B08" w:rsidRDefault="0032420C" w:rsidP="0052301D">
      <w:pPr>
        <w:keepNext/>
        <w:spacing w:line="240" w:lineRule="auto"/>
        <w:rPr>
          <w:i/>
          <w:szCs w:val="22"/>
        </w:rPr>
      </w:pPr>
      <w:r w:rsidRPr="00E81B08">
        <w:rPr>
          <w:i/>
        </w:rPr>
        <w:t>Immunogenicitet</w:t>
      </w:r>
    </w:p>
    <w:p w14:paraId="102BC3CE" w14:textId="6E66C949" w:rsidR="00E5344B" w:rsidRPr="00E81B08" w:rsidRDefault="0032420C" w:rsidP="0052301D">
      <w:pPr>
        <w:autoSpaceDE w:val="0"/>
        <w:autoSpaceDN w:val="0"/>
        <w:adjustRightInd w:val="0"/>
        <w:spacing w:line="240" w:lineRule="auto"/>
        <w:rPr>
          <w:iCs/>
          <w:szCs w:val="22"/>
        </w:rPr>
      </w:pPr>
      <w:r w:rsidRPr="00E81B08">
        <w:t>Forekomst af anti</w:t>
      </w:r>
      <w:r w:rsidRPr="00E81B08">
        <w:noBreakHyphen/>
        <w:t>lægemiddel</w:t>
      </w:r>
      <w:r w:rsidRPr="00E81B08">
        <w:noBreakHyphen/>
        <w:t xml:space="preserve">antistof (ADA) (serokonverteret ADA eller </w:t>
      </w:r>
      <w:r w:rsidRPr="00E81B08">
        <w:rPr>
          <w:i/>
          <w:iCs/>
        </w:rPr>
        <w:t>boosted</w:t>
      </w:r>
      <w:r w:rsidRPr="00E81B08">
        <w:t xml:space="preserve"> ADA fra præeksisterende niveau) var lav, og når den var til stede, havde den ingen betydelig påvirkning af farmakokinetik/farmakodynamik eller pegcetacoplans sikkerhedsprofil. </w:t>
      </w:r>
      <w:r w:rsidR="00F8691B" w:rsidRPr="00E81B08">
        <w:t xml:space="preserve">I løbet af </w:t>
      </w:r>
      <w:r w:rsidRPr="00E81B08">
        <w:t>APL2</w:t>
      </w:r>
      <w:r w:rsidRPr="00E81B08">
        <w:noBreakHyphen/>
        <w:t>302</w:t>
      </w:r>
      <w:r w:rsidR="0057710D" w:rsidRPr="00E81B08">
        <w:t>- og APL2</w:t>
      </w:r>
      <w:r w:rsidR="0057710D" w:rsidRPr="00E81B08">
        <w:noBreakHyphen/>
        <w:t>308</w:t>
      </w:r>
      <w:r w:rsidR="0057710D" w:rsidRPr="00E81B08">
        <w:noBreakHyphen/>
        <w:t>studierne</w:t>
      </w:r>
      <w:r w:rsidRPr="00E81B08">
        <w:t xml:space="preserve"> </w:t>
      </w:r>
      <w:r w:rsidR="00710B82" w:rsidRPr="00E81B08">
        <w:t>havde 3</w:t>
      </w:r>
      <w:r w:rsidRPr="00E81B08">
        <w:t xml:space="preserve"> ud af </w:t>
      </w:r>
      <w:r w:rsidR="00710B82" w:rsidRPr="00E81B08">
        <w:t>126</w:t>
      </w:r>
      <w:r w:rsidRPr="00E81B08">
        <w:t> patienter</w:t>
      </w:r>
      <w:r w:rsidR="00710B82" w:rsidRPr="00E81B08">
        <w:t>, der blev eksponeret for pegcetacoplan</w:t>
      </w:r>
      <w:r w:rsidR="003B4937" w:rsidRPr="00E81B08">
        <w:t>, bekræftede positive</w:t>
      </w:r>
      <w:r w:rsidRPr="00E81B08">
        <w:t xml:space="preserve"> anti</w:t>
      </w:r>
      <w:r w:rsidRPr="00E81B08">
        <w:noBreakHyphen/>
        <w:t xml:space="preserve">pegcetacoplan peptidantistoffer. </w:t>
      </w:r>
      <w:r w:rsidR="003B4937" w:rsidRPr="00E81B08">
        <w:t>Alle</w:t>
      </w:r>
      <w:r w:rsidRPr="00E81B08">
        <w:t xml:space="preserve"> </w:t>
      </w:r>
      <w:r w:rsidR="003B4937" w:rsidRPr="00E81B08">
        <w:t>3 </w:t>
      </w:r>
      <w:r w:rsidRPr="00E81B08">
        <w:t>patienter testede også positive for neutraliserende antistof (NAb). N</w:t>
      </w:r>
      <w:r w:rsidR="00787392" w:rsidRPr="00E81B08">
        <w:t>A</w:t>
      </w:r>
      <w:r w:rsidRPr="00E81B08">
        <w:t xml:space="preserve">b-respons havde ingen tilsyneladende indvirkning på farmakokinetik eller klinisk virkning. </w:t>
      </w:r>
      <w:r w:rsidR="001F6148" w:rsidRPr="00E81B08">
        <w:t>18</w:t>
      </w:r>
      <w:r w:rsidR="00F8691B" w:rsidRPr="00E81B08">
        <w:t> </w:t>
      </w:r>
      <w:r w:rsidRPr="00E81B08">
        <w:t xml:space="preserve">ud af </w:t>
      </w:r>
      <w:r w:rsidR="001F6148" w:rsidRPr="00E81B08">
        <w:t>126</w:t>
      </w:r>
      <w:r w:rsidRPr="00E81B08">
        <w:t> patienter udviklede anti</w:t>
      </w:r>
      <w:r w:rsidRPr="00E81B08">
        <w:noBreakHyphen/>
        <w:t>PEG antistof</w:t>
      </w:r>
      <w:r w:rsidR="002F4425" w:rsidRPr="00E81B08">
        <w:t>fer</w:t>
      </w:r>
      <w:r w:rsidRPr="00E81B08">
        <w:t xml:space="preserve">; </w:t>
      </w:r>
      <w:r w:rsidR="002F4425" w:rsidRPr="00E81B08">
        <w:t>9</w:t>
      </w:r>
      <w:r w:rsidR="00F8691B" w:rsidRPr="00E81B08">
        <w:t> </w:t>
      </w:r>
      <w:r w:rsidRPr="00E81B08">
        <w:t>var serokonver</w:t>
      </w:r>
      <w:r w:rsidR="00F8691B" w:rsidRPr="00E81B08">
        <w:t>teringer</w:t>
      </w:r>
      <w:r w:rsidRPr="00E81B08">
        <w:t xml:space="preserve"> og </w:t>
      </w:r>
      <w:r w:rsidR="00616CCA" w:rsidRPr="00E81B08">
        <w:t>9</w:t>
      </w:r>
      <w:r w:rsidR="00F8691B" w:rsidRPr="00E81B08">
        <w:t> </w:t>
      </w:r>
      <w:r w:rsidRPr="00E81B08">
        <w:t>var behandlings</w:t>
      </w:r>
      <w:r w:rsidRPr="00E81B08">
        <w:noBreakHyphen/>
      </w:r>
      <w:r w:rsidRPr="00E81B08">
        <w:rPr>
          <w:i/>
          <w:iCs/>
        </w:rPr>
        <w:t>boosted</w:t>
      </w:r>
      <w:r w:rsidRPr="00E81B08">
        <w:t>.</w:t>
      </w:r>
    </w:p>
    <w:p w14:paraId="7A036064" w14:textId="77777777" w:rsidR="00E5344B" w:rsidRPr="00E81B08" w:rsidRDefault="00E5344B" w:rsidP="0052301D">
      <w:pPr>
        <w:autoSpaceDE w:val="0"/>
        <w:autoSpaceDN w:val="0"/>
        <w:adjustRightInd w:val="0"/>
        <w:spacing w:line="240" w:lineRule="auto"/>
        <w:rPr>
          <w:iCs/>
          <w:szCs w:val="22"/>
        </w:rPr>
      </w:pPr>
    </w:p>
    <w:p w14:paraId="6E95E31F" w14:textId="77777777" w:rsidR="00E5344B" w:rsidRPr="00E81B08" w:rsidRDefault="0032420C" w:rsidP="0052301D">
      <w:pPr>
        <w:keepNext/>
        <w:autoSpaceDE w:val="0"/>
        <w:autoSpaceDN w:val="0"/>
        <w:adjustRightInd w:val="0"/>
        <w:spacing w:line="240" w:lineRule="auto"/>
        <w:rPr>
          <w:color w:val="000000"/>
          <w:szCs w:val="22"/>
          <w:u w:val="single"/>
        </w:rPr>
      </w:pPr>
      <w:r w:rsidRPr="00E81B08">
        <w:rPr>
          <w:color w:val="000000"/>
          <w:u w:val="single"/>
        </w:rPr>
        <w:lastRenderedPageBreak/>
        <w:t>Indberetning af formodede bivirkninger</w:t>
      </w:r>
    </w:p>
    <w:p w14:paraId="66FE61FA" w14:textId="63F1A8B7" w:rsidR="00E5344B" w:rsidRPr="00E81B08" w:rsidRDefault="0032420C" w:rsidP="0052301D">
      <w:pPr>
        <w:autoSpaceDE w:val="0"/>
        <w:autoSpaceDN w:val="0"/>
        <w:adjustRightInd w:val="0"/>
        <w:spacing w:line="240" w:lineRule="auto"/>
        <w:rPr>
          <w:color w:val="000000"/>
          <w:szCs w:val="22"/>
        </w:rPr>
      </w:pPr>
      <w:r w:rsidRPr="00E81B08">
        <w:rPr>
          <w:color w:val="000000"/>
        </w:rPr>
        <w:t xml:space="preserve">Når lægemidlet er godkendt, er indberetning af formodede bivirkninger vigtig. Det muliggør løbende overvågning af benefit/risk-forholdet for lægemidlet. Sundhedspersoner anmodes om at indberette alle formodede bivirkninger via </w:t>
      </w:r>
      <w:r w:rsidRPr="00E81B08">
        <w:rPr>
          <w:color w:val="000000"/>
          <w:shd w:val="clear" w:color="auto" w:fill="D9D9D9" w:themeFill="background1" w:themeFillShade="D9"/>
        </w:rPr>
        <w:t xml:space="preserve">det nationale rapporteringssystem anført i </w:t>
      </w:r>
      <w:hyperlink r:id="rId10" w:history="1">
        <w:r w:rsidRPr="00E81B08">
          <w:rPr>
            <w:rStyle w:val="Hyperlink"/>
            <w:shd w:val="clear" w:color="auto" w:fill="D9D9D9" w:themeFill="background1" w:themeFillShade="D9"/>
          </w:rPr>
          <w:t>Appendiks V</w:t>
        </w:r>
      </w:hyperlink>
      <w:r w:rsidRPr="00E81B08">
        <w:rPr>
          <w:color w:val="000000"/>
        </w:rPr>
        <w:t>.</w:t>
      </w:r>
    </w:p>
    <w:p w14:paraId="4801A5DC" w14:textId="77777777" w:rsidR="00E5344B" w:rsidRPr="00E81B08" w:rsidRDefault="00E5344B" w:rsidP="0052301D">
      <w:pPr>
        <w:spacing w:line="240" w:lineRule="auto"/>
        <w:rPr>
          <w:szCs w:val="22"/>
        </w:rPr>
      </w:pPr>
    </w:p>
    <w:p w14:paraId="0244D44C" w14:textId="77777777" w:rsidR="00E5344B" w:rsidRPr="00E81B08" w:rsidRDefault="0032420C" w:rsidP="0052301D">
      <w:pPr>
        <w:keepNext/>
        <w:spacing w:line="240" w:lineRule="auto"/>
        <w:ind w:left="567" w:hanging="567"/>
        <w:rPr>
          <w:b/>
          <w:szCs w:val="22"/>
        </w:rPr>
      </w:pPr>
      <w:r w:rsidRPr="00E81B08">
        <w:rPr>
          <w:b/>
        </w:rPr>
        <w:t>4.9</w:t>
      </w:r>
      <w:r w:rsidRPr="00E81B08">
        <w:rPr>
          <w:b/>
        </w:rPr>
        <w:tab/>
        <w:t>Overdosering</w:t>
      </w:r>
    </w:p>
    <w:p w14:paraId="25912640" w14:textId="77777777" w:rsidR="00E5344B" w:rsidRPr="00E81B08" w:rsidRDefault="00E5344B" w:rsidP="0052301D">
      <w:pPr>
        <w:keepNext/>
        <w:spacing w:line="240" w:lineRule="auto"/>
        <w:rPr>
          <w:szCs w:val="22"/>
        </w:rPr>
      </w:pPr>
    </w:p>
    <w:p w14:paraId="4C753965" w14:textId="77777777" w:rsidR="00E5344B" w:rsidRPr="00E81B08" w:rsidRDefault="0032420C" w:rsidP="0052301D">
      <w:pPr>
        <w:spacing w:line="240" w:lineRule="auto"/>
        <w:rPr>
          <w:iCs/>
          <w:szCs w:val="22"/>
        </w:rPr>
      </w:pPr>
      <w:r w:rsidRPr="00E81B08">
        <w:t>Der er hidtil ikke rapporteret tilfælde af overdosering. I tilfælde af overdosering anbefales det, at patienten monitoreres for tegn eller symptomer på bivirkninger og passende symptomatisk behandling iværksættes.</w:t>
      </w:r>
    </w:p>
    <w:p w14:paraId="4827C7DC" w14:textId="77777777" w:rsidR="00E5344B" w:rsidRPr="00E81B08" w:rsidRDefault="00E5344B" w:rsidP="0052301D">
      <w:pPr>
        <w:spacing w:line="240" w:lineRule="auto"/>
        <w:rPr>
          <w:iCs/>
          <w:szCs w:val="22"/>
        </w:rPr>
      </w:pPr>
    </w:p>
    <w:p w14:paraId="392B198A" w14:textId="77777777" w:rsidR="00E5344B" w:rsidRPr="00E81B08" w:rsidRDefault="00E5344B" w:rsidP="0052301D">
      <w:pPr>
        <w:spacing w:line="240" w:lineRule="auto"/>
        <w:rPr>
          <w:szCs w:val="22"/>
        </w:rPr>
      </w:pPr>
    </w:p>
    <w:p w14:paraId="457F9C13" w14:textId="77777777" w:rsidR="00E5344B" w:rsidRPr="00E81B08" w:rsidRDefault="0032420C" w:rsidP="0052301D">
      <w:pPr>
        <w:keepNext/>
        <w:spacing w:line="240" w:lineRule="auto"/>
        <w:rPr>
          <w:szCs w:val="22"/>
        </w:rPr>
      </w:pPr>
      <w:r w:rsidRPr="00E81B08">
        <w:rPr>
          <w:b/>
          <w:szCs w:val="22"/>
        </w:rPr>
        <w:t>5.</w:t>
      </w:r>
      <w:r w:rsidRPr="00E81B08">
        <w:rPr>
          <w:b/>
          <w:szCs w:val="22"/>
        </w:rPr>
        <w:tab/>
        <w:t>FARMAKOLOGISKE EGENSKABER</w:t>
      </w:r>
    </w:p>
    <w:p w14:paraId="4B934FAE" w14:textId="77777777" w:rsidR="00E5344B" w:rsidRPr="00E81B08" w:rsidRDefault="00E5344B" w:rsidP="0052301D">
      <w:pPr>
        <w:keepNext/>
        <w:spacing w:line="240" w:lineRule="auto"/>
        <w:rPr>
          <w:szCs w:val="22"/>
        </w:rPr>
      </w:pPr>
    </w:p>
    <w:p w14:paraId="6D64AAB0" w14:textId="77777777" w:rsidR="00E5344B" w:rsidRPr="00E81B08" w:rsidRDefault="0032420C" w:rsidP="0052301D">
      <w:pPr>
        <w:keepNext/>
        <w:spacing w:line="240" w:lineRule="auto"/>
        <w:ind w:left="567" w:hanging="567"/>
        <w:rPr>
          <w:b/>
          <w:szCs w:val="22"/>
        </w:rPr>
      </w:pPr>
      <w:r w:rsidRPr="00E81B08">
        <w:rPr>
          <w:b/>
          <w:szCs w:val="22"/>
        </w:rPr>
        <w:t>5.1</w:t>
      </w:r>
      <w:r w:rsidRPr="00E81B08">
        <w:rPr>
          <w:b/>
          <w:szCs w:val="22"/>
        </w:rPr>
        <w:tab/>
        <w:t>Farmakodynamiske egenskaber</w:t>
      </w:r>
    </w:p>
    <w:p w14:paraId="49F51208" w14:textId="77777777" w:rsidR="00E5344B" w:rsidRPr="00E81B08" w:rsidRDefault="00E5344B" w:rsidP="0052301D">
      <w:pPr>
        <w:keepNext/>
        <w:autoSpaceDE w:val="0"/>
        <w:autoSpaceDN w:val="0"/>
        <w:adjustRightInd w:val="0"/>
        <w:spacing w:line="240" w:lineRule="auto"/>
        <w:rPr>
          <w:szCs w:val="22"/>
        </w:rPr>
      </w:pPr>
    </w:p>
    <w:p w14:paraId="1B1043D6" w14:textId="77777777" w:rsidR="00762920" w:rsidRPr="00E81B08" w:rsidRDefault="00762920" w:rsidP="00762920">
      <w:pPr>
        <w:autoSpaceDE w:val="0"/>
        <w:autoSpaceDN w:val="0"/>
        <w:adjustRightInd w:val="0"/>
        <w:spacing w:line="240" w:lineRule="auto"/>
        <w:rPr>
          <w:szCs w:val="22"/>
        </w:rPr>
      </w:pPr>
      <w:r w:rsidRPr="00E81B08">
        <w:rPr>
          <w:szCs w:val="22"/>
        </w:rPr>
        <w:t>Farmakoterapeutisk klassifikation: Immunsuppressiva, komplementhæmmere, ATC</w:t>
      </w:r>
      <w:r w:rsidRPr="00E81B08">
        <w:rPr>
          <w:szCs w:val="22"/>
        </w:rPr>
        <w:noBreakHyphen/>
        <w:t>kode: L04AJ03</w:t>
      </w:r>
    </w:p>
    <w:p w14:paraId="713A00A5" w14:textId="77777777" w:rsidR="00E5344B" w:rsidRPr="00E81B08" w:rsidRDefault="00E5344B" w:rsidP="00D801D1">
      <w:pPr>
        <w:autoSpaceDE w:val="0"/>
        <w:autoSpaceDN w:val="0"/>
        <w:adjustRightInd w:val="0"/>
        <w:spacing w:line="240" w:lineRule="auto"/>
        <w:rPr>
          <w:szCs w:val="22"/>
        </w:rPr>
      </w:pPr>
    </w:p>
    <w:p w14:paraId="5937AAB5" w14:textId="77777777" w:rsidR="00E5344B" w:rsidRPr="00E81B08" w:rsidRDefault="0032420C" w:rsidP="0052301D">
      <w:pPr>
        <w:keepNext/>
        <w:autoSpaceDE w:val="0"/>
        <w:autoSpaceDN w:val="0"/>
        <w:adjustRightInd w:val="0"/>
        <w:spacing w:line="240" w:lineRule="auto"/>
        <w:rPr>
          <w:szCs w:val="22"/>
          <w:u w:val="single"/>
        </w:rPr>
      </w:pPr>
      <w:r w:rsidRPr="00E81B08">
        <w:rPr>
          <w:szCs w:val="22"/>
          <w:u w:val="single"/>
        </w:rPr>
        <w:t>Virkningsmekanisme</w:t>
      </w:r>
    </w:p>
    <w:p w14:paraId="64F7AF51" w14:textId="632B141A" w:rsidR="00E5344B" w:rsidRPr="00E81B08" w:rsidRDefault="0032420C" w:rsidP="0052301D">
      <w:pPr>
        <w:autoSpaceDE w:val="0"/>
        <w:autoSpaceDN w:val="0"/>
        <w:adjustRightInd w:val="0"/>
        <w:spacing w:line="240" w:lineRule="auto"/>
        <w:rPr>
          <w:szCs w:val="22"/>
        </w:rPr>
      </w:pPr>
      <w:r w:rsidRPr="00E81B08">
        <w:rPr>
          <w:szCs w:val="22"/>
        </w:rPr>
        <w:t>Pegcetacoplan er et symmetrisk molekyle, der består af to identiske pentadecapeptider, som er kovalent bundet til enderne af det lineære molekyle 40</w:t>
      </w:r>
      <w:r w:rsidRPr="00E81B08">
        <w:rPr>
          <w:szCs w:val="22"/>
        </w:rPr>
        <w:noBreakHyphen/>
        <w:t>kDa PEG. Peptiddelene binder til komplement C3, og udøver en bred hæmning af komplementkaskaden. 40</w:t>
      </w:r>
      <w:r w:rsidRPr="00E81B08">
        <w:rPr>
          <w:szCs w:val="22"/>
        </w:rPr>
        <w:noBreakHyphen/>
        <w:t>kDa PEG-delen giver forbedret opløselighed og længere opholdstid i kroppen efter administration af lægemidlet.</w:t>
      </w:r>
    </w:p>
    <w:p w14:paraId="0D0DA672" w14:textId="77777777" w:rsidR="00E5344B" w:rsidRPr="00E81B08" w:rsidRDefault="00E5344B" w:rsidP="0052301D">
      <w:pPr>
        <w:autoSpaceDE w:val="0"/>
        <w:autoSpaceDN w:val="0"/>
        <w:adjustRightInd w:val="0"/>
        <w:spacing w:line="240" w:lineRule="auto"/>
        <w:rPr>
          <w:szCs w:val="22"/>
        </w:rPr>
      </w:pPr>
    </w:p>
    <w:p w14:paraId="5FB72C18" w14:textId="77777777" w:rsidR="00E5344B" w:rsidRPr="00E81B08" w:rsidRDefault="0032420C" w:rsidP="0052301D">
      <w:pPr>
        <w:autoSpaceDE w:val="0"/>
        <w:autoSpaceDN w:val="0"/>
        <w:adjustRightInd w:val="0"/>
        <w:spacing w:line="240" w:lineRule="auto"/>
        <w:rPr>
          <w:szCs w:val="22"/>
        </w:rPr>
      </w:pPr>
      <w:r w:rsidRPr="00E81B08">
        <w:rPr>
          <w:szCs w:val="22"/>
        </w:rPr>
        <w:t>Pegcetacoplan binder til komplementproteinet C3 og dets aktiveringsfragment C3b med høj affinitet, hvorved kløvningen af C3 og generering af de efterfølgende effektorer af komplementaktivering reguleres. Ved PNH faciliteres ekstravaskulær hæmolyse (EVH) gennem C3b-opsonisering, mens intravakulær hæmolyse (IVH) medieres gennem det efterfølgende membranattakkompleks (MAC). Pegcetacoplan udøver bred regulering af komplementkaskaden ved at agere proksimalt for dannelse af både C3b og MAC, hvorved mekanismerne, der fører til EVH og IVH kontrolleres.</w:t>
      </w:r>
    </w:p>
    <w:p w14:paraId="112375E7" w14:textId="77777777" w:rsidR="00E5344B" w:rsidRPr="00E81B08" w:rsidRDefault="00E5344B" w:rsidP="0052301D">
      <w:pPr>
        <w:autoSpaceDE w:val="0"/>
        <w:autoSpaceDN w:val="0"/>
        <w:adjustRightInd w:val="0"/>
        <w:spacing w:line="240" w:lineRule="auto"/>
        <w:rPr>
          <w:szCs w:val="22"/>
        </w:rPr>
      </w:pPr>
    </w:p>
    <w:p w14:paraId="186EE8F3" w14:textId="77777777" w:rsidR="00E5344B" w:rsidRPr="00E81B08" w:rsidRDefault="0032420C" w:rsidP="0052301D">
      <w:pPr>
        <w:keepNext/>
        <w:autoSpaceDE w:val="0"/>
        <w:autoSpaceDN w:val="0"/>
        <w:adjustRightInd w:val="0"/>
        <w:spacing w:line="240" w:lineRule="auto"/>
        <w:rPr>
          <w:szCs w:val="22"/>
          <w:u w:val="single"/>
        </w:rPr>
      </w:pPr>
      <w:r w:rsidRPr="00E81B08">
        <w:rPr>
          <w:szCs w:val="22"/>
          <w:u w:val="single"/>
        </w:rPr>
        <w:t>Farmakodynamisk virkning</w:t>
      </w:r>
    </w:p>
    <w:p w14:paraId="7151D043" w14:textId="0A2B498F" w:rsidR="00E5344B" w:rsidRPr="00E81B08" w:rsidRDefault="0032420C" w:rsidP="0052301D">
      <w:pPr>
        <w:autoSpaceDE w:val="0"/>
        <w:autoSpaceDN w:val="0"/>
        <w:adjustRightInd w:val="0"/>
        <w:spacing w:line="240" w:lineRule="auto"/>
        <w:rPr>
          <w:szCs w:val="22"/>
        </w:rPr>
      </w:pPr>
      <w:r w:rsidRPr="00E81B08">
        <w:rPr>
          <w:szCs w:val="22"/>
        </w:rPr>
        <w:t>I studie APL2</w:t>
      </w:r>
      <w:r w:rsidRPr="00E81B08">
        <w:rPr>
          <w:szCs w:val="22"/>
        </w:rPr>
        <w:noBreakHyphen/>
        <w:t xml:space="preserve">302 steg den gennemsnitlige C3-koncentration fra 0,94 g/l ved </w:t>
      </w:r>
      <w:r w:rsidRPr="00E81B08">
        <w:rPr>
          <w:i/>
          <w:iCs/>
          <w:szCs w:val="22"/>
        </w:rPr>
        <w:t>baseline</w:t>
      </w:r>
      <w:r w:rsidRPr="00E81B08">
        <w:rPr>
          <w:szCs w:val="22"/>
        </w:rPr>
        <w:t xml:space="preserve"> til 3,83 g/l ved uge 16 i pegcetacoplan-gruppen</w:t>
      </w:r>
      <w:r w:rsidR="006C30AA" w:rsidRPr="00E81B08">
        <w:rPr>
          <w:szCs w:val="22"/>
        </w:rPr>
        <w:t xml:space="preserve"> og opretholdtes </w:t>
      </w:r>
      <w:r w:rsidR="001C6B9D" w:rsidRPr="00E81B08">
        <w:rPr>
          <w:szCs w:val="22"/>
        </w:rPr>
        <w:t>til og med</w:t>
      </w:r>
      <w:r w:rsidR="006C30AA" w:rsidRPr="00E81B08">
        <w:rPr>
          <w:szCs w:val="22"/>
        </w:rPr>
        <w:t xml:space="preserve"> </w:t>
      </w:r>
      <w:r w:rsidR="009A64E5" w:rsidRPr="00E81B08">
        <w:rPr>
          <w:szCs w:val="22"/>
        </w:rPr>
        <w:t>uge 48</w:t>
      </w:r>
      <w:r w:rsidRPr="00E81B08">
        <w:rPr>
          <w:szCs w:val="22"/>
        </w:rPr>
        <w:t>.</w:t>
      </w:r>
      <w:r w:rsidR="009A64E5" w:rsidRPr="00E81B08">
        <w:rPr>
          <w:szCs w:val="22"/>
        </w:rPr>
        <w:t xml:space="preserve"> I studie APL2</w:t>
      </w:r>
      <w:r w:rsidR="009A64E5" w:rsidRPr="00E81B08">
        <w:rPr>
          <w:szCs w:val="22"/>
        </w:rPr>
        <w:noBreakHyphen/>
        <w:t>308 steg den gennemsnitlige C3</w:t>
      </w:r>
      <w:r w:rsidR="004E6FC8" w:rsidRPr="00E81B08">
        <w:rPr>
          <w:szCs w:val="22"/>
        </w:rPr>
        <w:noBreakHyphen/>
      </w:r>
      <w:r w:rsidR="009A64E5" w:rsidRPr="00E81B08">
        <w:rPr>
          <w:szCs w:val="22"/>
        </w:rPr>
        <w:t>koncentration</w:t>
      </w:r>
      <w:r w:rsidR="00882820" w:rsidRPr="00E81B08">
        <w:rPr>
          <w:szCs w:val="22"/>
        </w:rPr>
        <w:t xml:space="preserve"> fra 0,95 g/l ved </w:t>
      </w:r>
      <w:r w:rsidR="00882820" w:rsidRPr="00E81B08">
        <w:rPr>
          <w:i/>
          <w:iCs/>
          <w:szCs w:val="22"/>
        </w:rPr>
        <w:t>baseline</w:t>
      </w:r>
      <w:r w:rsidR="00882820" w:rsidRPr="00E81B08">
        <w:rPr>
          <w:szCs w:val="22"/>
        </w:rPr>
        <w:t xml:space="preserve"> til 3,56 g/l ved uge 26.</w:t>
      </w:r>
    </w:p>
    <w:p w14:paraId="6AAF8CC1" w14:textId="77777777" w:rsidR="00E5344B" w:rsidRPr="00E81B08" w:rsidRDefault="00E5344B" w:rsidP="0052301D">
      <w:pPr>
        <w:autoSpaceDE w:val="0"/>
        <w:autoSpaceDN w:val="0"/>
        <w:adjustRightInd w:val="0"/>
        <w:spacing w:line="240" w:lineRule="auto"/>
        <w:rPr>
          <w:szCs w:val="22"/>
        </w:rPr>
      </w:pPr>
    </w:p>
    <w:p w14:paraId="5D97886A" w14:textId="7CB8C10B" w:rsidR="000E3266" w:rsidRPr="00E81B08" w:rsidRDefault="000E3266" w:rsidP="0052301D">
      <w:pPr>
        <w:autoSpaceDE w:val="0"/>
        <w:autoSpaceDN w:val="0"/>
        <w:adjustRightInd w:val="0"/>
        <w:spacing w:line="240" w:lineRule="auto"/>
        <w:rPr>
          <w:szCs w:val="22"/>
        </w:rPr>
      </w:pPr>
      <w:r w:rsidRPr="00E81B08">
        <w:rPr>
          <w:szCs w:val="22"/>
        </w:rPr>
        <w:t>I studie APL2</w:t>
      </w:r>
      <w:r w:rsidRPr="00E81B08">
        <w:rPr>
          <w:szCs w:val="22"/>
        </w:rPr>
        <w:noBreakHyphen/>
        <w:t>30</w:t>
      </w:r>
      <w:r w:rsidR="00150578" w:rsidRPr="00E81B08">
        <w:rPr>
          <w:szCs w:val="22"/>
        </w:rPr>
        <w:t>2</w:t>
      </w:r>
      <w:r w:rsidRPr="00E81B08">
        <w:rPr>
          <w:szCs w:val="22"/>
        </w:rPr>
        <w:t xml:space="preserve"> steg</w:t>
      </w:r>
      <w:r w:rsidR="009565C5" w:rsidRPr="00E81B08">
        <w:rPr>
          <w:szCs w:val="22"/>
        </w:rPr>
        <w:t xml:space="preserve"> </w:t>
      </w:r>
      <w:r w:rsidR="00A727A9" w:rsidRPr="00E81B08">
        <w:rPr>
          <w:szCs w:val="22"/>
        </w:rPr>
        <w:t xml:space="preserve">den gennemsnitlige </w:t>
      </w:r>
      <w:r w:rsidR="009565C5" w:rsidRPr="00E81B08">
        <w:rPr>
          <w:szCs w:val="22"/>
        </w:rPr>
        <w:t xml:space="preserve">procentdel af PNH røde blodlegemer af type II </w:t>
      </w:r>
      <w:r w:rsidR="004E419C" w:rsidRPr="00E81B08">
        <w:rPr>
          <w:szCs w:val="22"/>
        </w:rPr>
        <w:t xml:space="preserve">+ III </w:t>
      </w:r>
      <w:r w:rsidR="00EB75EE" w:rsidRPr="00E81B08">
        <w:rPr>
          <w:szCs w:val="22"/>
        </w:rPr>
        <w:t xml:space="preserve">fra 66,80 % </w:t>
      </w:r>
      <w:r w:rsidR="004E419C" w:rsidRPr="00E81B08">
        <w:rPr>
          <w:szCs w:val="22"/>
        </w:rPr>
        <w:t xml:space="preserve">ved </w:t>
      </w:r>
      <w:r w:rsidR="004E419C" w:rsidRPr="00E81B08">
        <w:rPr>
          <w:i/>
          <w:iCs/>
          <w:szCs w:val="22"/>
        </w:rPr>
        <w:t>baseline</w:t>
      </w:r>
      <w:r w:rsidR="00EB75EE" w:rsidRPr="00E81B08">
        <w:rPr>
          <w:szCs w:val="22"/>
        </w:rPr>
        <w:t xml:space="preserve"> til 93,85 % ved uge 16 og opretholdtes </w:t>
      </w:r>
      <w:r w:rsidR="001C6B9D" w:rsidRPr="00E81B08">
        <w:rPr>
          <w:szCs w:val="22"/>
        </w:rPr>
        <w:t>til og med</w:t>
      </w:r>
      <w:r w:rsidR="00EB75EE" w:rsidRPr="00E81B08">
        <w:rPr>
          <w:szCs w:val="22"/>
        </w:rPr>
        <w:t xml:space="preserve"> uge 48. I studie APL2</w:t>
      </w:r>
      <w:r w:rsidR="00EB75EE" w:rsidRPr="00E81B08">
        <w:rPr>
          <w:szCs w:val="22"/>
        </w:rPr>
        <w:noBreakHyphen/>
        <w:t>308 steg</w:t>
      </w:r>
      <w:r w:rsidR="00150578" w:rsidRPr="00E81B08">
        <w:rPr>
          <w:szCs w:val="22"/>
        </w:rPr>
        <w:t xml:space="preserve"> den gennemsnitlige procentdel af PNH røde blodlegemer af type II + III</w:t>
      </w:r>
      <w:r w:rsidR="00D9119A" w:rsidRPr="00E81B08">
        <w:rPr>
          <w:szCs w:val="22"/>
        </w:rPr>
        <w:t xml:space="preserve"> </w:t>
      </w:r>
      <w:r w:rsidR="0058028F" w:rsidRPr="00E81B08">
        <w:rPr>
          <w:szCs w:val="22"/>
        </w:rPr>
        <w:t xml:space="preserve">fra 42,4 % ved </w:t>
      </w:r>
      <w:r w:rsidR="0058028F" w:rsidRPr="00E81B08">
        <w:rPr>
          <w:i/>
          <w:iCs/>
          <w:szCs w:val="22"/>
        </w:rPr>
        <w:t>baseline</w:t>
      </w:r>
      <w:r w:rsidR="0058028F" w:rsidRPr="00E81B08">
        <w:rPr>
          <w:szCs w:val="22"/>
        </w:rPr>
        <w:t xml:space="preserve"> til 90,0 % ved uge 26.</w:t>
      </w:r>
    </w:p>
    <w:p w14:paraId="55F3EA8E" w14:textId="77777777" w:rsidR="0058028F" w:rsidRPr="00E81B08" w:rsidRDefault="0058028F" w:rsidP="0052301D">
      <w:pPr>
        <w:autoSpaceDE w:val="0"/>
        <w:autoSpaceDN w:val="0"/>
        <w:adjustRightInd w:val="0"/>
        <w:spacing w:line="240" w:lineRule="auto"/>
        <w:rPr>
          <w:szCs w:val="22"/>
        </w:rPr>
      </w:pPr>
    </w:p>
    <w:p w14:paraId="40E87380" w14:textId="271B3760" w:rsidR="00D9119A" w:rsidRPr="00E81B08" w:rsidRDefault="00D9119A" w:rsidP="0052301D">
      <w:pPr>
        <w:autoSpaceDE w:val="0"/>
        <w:autoSpaceDN w:val="0"/>
        <w:adjustRightInd w:val="0"/>
        <w:spacing w:line="240" w:lineRule="auto"/>
        <w:rPr>
          <w:szCs w:val="22"/>
        </w:rPr>
      </w:pPr>
      <w:r w:rsidRPr="00E81B08">
        <w:rPr>
          <w:szCs w:val="22"/>
        </w:rPr>
        <w:t>I studie APL2</w:t>
      </w:r>
      <w:r w:rsidRPr="00E81B08">
        <w:rPr>
          <w:szCs w:val="22"/>
        </w:rPr>
        <w:noBreakHyphen/>
        <w:t>302</w:t>
      </w:r>
      <w:r w:rsidR="003C7994" w:rsidRPr="00E81B08">
        <w:rPr>
          <w:szCs w:val="22"/>
        </w:rPr>
        <w:t xml:space="preserve"> faldt den gennemsnitlige procentdel af PNH røde blodlegemer af type II + III</w:t>
      </w:r>
      <w:r w:rsidR="001B0613" w:rsidRPr="00E81B08">
        <w:rPr>
          <w:szCs w:val="22"/>
        </w:rPr>
        <w:t xml:space="preserve"> m</w:t>
      </w:r>
      <w:r w:rsidR="001C6B9D" w:rsidRPr="00E81B08">
        <w:rPr>
          <w:szCs w:val="22"/>
        </w:rPr>
        <w:t>ed</w:t>
      </w:r>
      <w:r w:rsidR="0045092C" w:rsidRPr="00E81B08">
        <w:rPr>
          <w:szCs w:val="22"/>
        </w:rPr>
        <w:t xml:space="preserve"> C3-</w:t>
      </w:r>
      <w:r w:rsidR="001B0613" w:rsidRPr="00E81B08">
        <w:rPr>
          <w:szCs w:val="22"/>
        </w:rPr>
        <w:t xml:space="preserve">deponering fra 17,73 % ved </w:t>
      </w:r>
      <w:r w:rsidR="001B0613" w:rsidRPr="00E81B08">
        <w:rPr>
          <w:i/>
          <w:iCs/>
          <w:szCs w:val="22"/>
        </w:rPr>
        <w:t>baseline</w:t>
      </w:r>
      <w:r w:rsidR="001B0613" w:rsidRPr="00E81B08">
        <w:rPr>
          <w:szCs w:val="22"/>
        </w:rPr>
        <w:t xml:space="preserve"> til 0,20 % ved uge 16 og opretholdtes </w:t>
      </w:r>
      <w:r w:rsidR="001C6B9D" w:rsidRPr="00E81B08">
        <w:rPr>
          <w:szCs w:val="22"/>
        </w:rPr>
        <w:t>til og med</w:t>
      </w:r>
      <w:r w:rsidR="001B0613" w:rsidRPr="00E81B08">
        <w:rPr>
          <w:szCs w:val="22"/>
        </w:rPr>
        <w:t xml:space="preserve"> uge 48.</w:t>
      </w:r>
      <w:r w:rsidR="00641138" w:rsidRPr="00E81B08">
        <w:rPr>
          <w:szCs w:val="22"/>
        </w:rPr>
        <w:t xml:space="preserve"> I studie APL2</w:t>
      </w:r>
      <w:r w:rsidR="00641138" w:rsidRPr="00E81B08">
        <w:rPr>
          <w:szCs w:val="22"/>
        </w:rPr>
        <w:noBreakHyphen/>
        <w:t xml:space="preserve">308 faldt den gennemsnitlige procentdel af PNH røde blodlegemer af type II </w:t>
      </w:r>
      <w:r w:rsidR="0045092C" w:rsidRPr="00E81B08">
        <w:rPr>
          <w:szCs w:val="22"/>
        </w:rPr>
        <w:t>+ III med C3-</w:t>
      </w:r>
      <w:r w:rsidR="00641138" w:rsidRPr="00E81B08">
        <w:rPr>
          <w:szCs w:val="22"/>
        </w:rPr>
        <w:t xml:space="preserve">deponering fra </w:t>
      </w:r>
      <w:r w:rsidR="003511C3" w:rsidRPr="00E81B08">
        <w:rPr>
          <w:szCs w:val="22"/>
        </w:rPr>
        <w:t>2,85</w:t>
      </w:r>
      <w:r w:rsidR="00641138" w:rsidRPr="00E81B08">
        <w:rPr>
          <w:szCs w:val="22"/>
        </w:rPr>
        <w:t xml:space="preserve"> % ved </w:t>
      </w:r>
      <w:r w:rsidR="00641138" w:rsidRPr="00E81B08">
        <w:rPr>
          <w:i/>
          <w:iCs/>
          <w:szCs w:val="22"/>
        </w:rPr>
        <w:t>baseline</w:t>
      </w:r>
      <w:r w:rsidR="00641138" w:rsidRPr="00E81B08">
        <w:rPr>
          <w:szCs w:val="22"/>
        </w:rPr>
        <w:t xml:space="preserve"> til 0,</w:t>
      </w:r>
      <w:r w:rsidR="003511C3" w:rsidRPr="00E81B08">
        <w:rPr>
          <w:szCs w:val="22"/>
        </w:rPr>
        <w:t>09</w:t>
      </w:r>
      <w:r w:rsidR="00641138" w:rsidRPr="00E81B08">
        <w:rPr>
          <w:szCs w:val="22"/>
        </w:rPr>
        <w:t> % ved uge </w:t>
      </w:r>
      <w:r w:rsidR="003511C3" w:rsidRPr="00E81B08">
        <w:rPr>
          <w:szCs w:val="22"/>
        </w:rPr>
        <w:t>2</w:t>
      </w:r>
      <w:r w:rsidR="00641138" w:rsidRPr="00E81B08">
        <w:rPr>
          <w:szCs w:val="22"/>
        </w:rPr>
        <w:t>6.</w:t>
      </w:r>
    </w:p>
    <w:p w14:paraId="25BA05F4" w14:textId="77777777" w:rsidR="00B463AA" w:rsidRPr="00E81B08" w:rsidRDefault="00B463AA" w:rsidP="0052301D">
      <w:pPr>
        <w:autoSpaceDE w:val="0"/>
        <w:autoSpaceDN w:val="0"/>
        <w:adjustRightInd w:val="0"/>
        <w:spacing w:line="240" w:lineRule="auto"/>
        <w:rPr>
          <w:szCs w:val="22"/>
        </w:rPr>
      </w:pPr>
    </w:p>
    <w:p w14:paraId="6BB7B009" w14:textId="77777777" w:rsidR="00E5344B" w:rsidRPr="00E81B08" w:rsidRDefault="0032420C" w:rsidP="0052301D">
      <w:pPr>
        <w:keepNext/>
        <w:autoSpaceDE w:val="0"/>
        <w:autoSpaceDN w:val="0"/>
        <w:adjustRightInd w:val="0"/>
        <w:spacing w:line="240" w:lineRule="auto"/>
        <w:rPr>
          <w:szCs w:val="22"/>
          <w:u w:val="single"/>
        </w:rPr>
      </w:pPr>
      <w:r w:rsidRPr="00E81B08">
        <w:rPr>
          <w:szCs w:val="22"/>
          <w:u w:val="single"/>
        </w:rPr>
        <w:t>Klinisk virkning og sikkerhed</w:t>
      </w:r>
    </w:p>
    <w:p w14:paraId="6B55ED9D" w14:textId="62EA434E" w:rsidR="007611C2" w:rsidRPr="00E81B08" w:rsidRDefault="004C02C2" w:rsidP="0052301D">
      <w:pPr>
        <w:pStyle w:val="C-BodyText"/>
        <w:spacing w:before="0" w:after="0" w:line="240" w:lineRule="auto"/>
        <w:rPr>
          <w:sz w:val="22"/>
          <w:szCs w:val="22"/>
        </w:rPr>
      </w:pPr>
      <w:r w:rsidRPr="00E81B08">
        <w:rPr>
          <w:sz w:val="22"/>
          <w:szCs w:val="22"/>
        </w:rPr>
        <w:t>Pegcetacoplans</w:t>
      </w:r>
      <w:r w:rsidR="0032420C" w:rsidRPr="00E81B08">
        <w:rPr>
          <w:sz w:val="22"/>
          <w:szCs w:val="22"/>
        </w:rPr>
        <w:t xml:space="preserve"> virkning og sikkerhed hos patienter med PNH blev vurderet i </w:t>
      </w:r>
      <w:r w:rsidR="00B463AA" w:rsidRPr="00E81B08">
        <w:rPr>
          <w:sz w:val="22"/>
          <w:szCs w:val="22"/>
        </w:rPr>
        <w:t>to</w:t>
      </w:r>
      <w:r w:rsidR="00F353FD" w:rsidRPr="00E81B08">
        <w:rPr>
          <w:sz w:val="22"/>
          <w:szCs w:val="22"/>
        </w:rPr>
        <w:t xml:space="preserve"> åbne, randomiserede, kontrollerede</w:t>
      </w:r>
      <w:r w:rsidR="0032420C" w:rsidRPr="00E81B08">
        <w:rPr>
          <w:sz w:val="22"/>
          <w:szCs w:val="22"/>
        </w:rPr>
        <w:t xml:space="preserve"> </w:t>
      </w:r>
      <w:r w:rsidR="00C23BE1" w:rsidRPr="00E81B08">
        <w:rPr>
          <w:sz w:val="22"/>
          <w:szCs w:val="22"/>
        </w:rPr>
        <w:t>fase 3-studie</w:t>
      </w:r>
      <w:r w:rsidR="00F353FD" w:rsidRPr="00E81B08">
        <w:rPr>
          <w:sz w:val="22"/>
          <w:szCs w:val="22"/>
        </w:rPr>
        <w:t>r</w:t>
      </w:r>
      <w:r w:rsidR="00093A84" w:rsidRPr="00E81B08">
        <w:rPr>
          <w:sz w:val="22"/>
          <w:szCs w:val="22"/>
        </w:rPr>
        <w:t>:</w:t>
      </w:r>
      <w:r w:rsidR="00C23BE1" w:rsidRPr="00E81B08">
        <w:rPr>
          <w:sz w:val="22"/>
          <w:szCs w:val="22"/>
        </w:rPr>
        <w:t xml:space="preserve"> </w:t>
      </w:r>
      <w:r w:rsidR="00E46837" w:rsidRPr="00E81B08">
        <w:rPr>
          <w:sz w:val="22"/>
          <w:szCs w:val="22"/>
        </w:rPr>
        <w:t>hos komplement</w:t>
      </w:r>
      <w:r w:rsidR="0040605E" w:rsidRPr="00E81B08">
        <w:rPr>
          <w:sz w:val="22"/>
          <w:szCs w:val="22"/>
        </w:rPr>
        <w:t xml:space="preserve">hæmmer-erfarne patienter </w:t>
      </w:r>
      <w:r w:rsidR="008B4E1C" w:rsidRPr="00E81B08">
        <w:rPr>
          <w:sz w:val="22"/>
          <w:szCs w:val="22"/>
        </w:rPr>
        <w:t xml:space="preserve">i studie </w:t>
      </w:r>
      <w:r w:rsidR="00C23BE1" w:rsidRPr="00E81B08">
        <w:rPr>
          <w:sz w:val="22"/>
          <w:szCs w:val="22"/>
        </w:rPr>
        <w:t>APL2</w:t>
      </w:r>
      <w:r w:rsidR="00C23BE1" w:rsidRPr="00E81B08">
        <w:rPr>
          <w:sz w:val="22"/>
          <w:szCs w:val="22"/>
        </w:rPr>
        <w:noBreakHyphen/>
        <w:t>302</w:t>
      </w:r>
      <w:r w:rsidR="008B4E1C" w:rsidRPr="00E81B08">
        <w:rPr>
          <w:sz w:val="22"/>
          <w:szCs w:val="22"/>
        </w:rPr>
        <w:t xml:space="preserve"> og hos komplement</w:t>
      </w:r>
      <w:r w:rsidR="00472114" w:rsidRPr="00E81B08">
        <w:rPr>
          <w:sz w:val="22"/>
          <w:szCs w:val="22"/>
        </w:rPr>
        <w:t>hæmmer-naive patienter i studie APL2</w:t>
      </w:r>
      <w:r w:rsidR="00472114" w:rsidRPr="00E81B08">
        <w:rPr>
          <w:sz w:val="22"/>
          <w:szCs w:val="22"/>
        </w:rPr>
        <w:noBreakHyphen/>
        <w:t xml:space="preserve">308. I begge studier var </w:t>
      </w:r>
      <w:r w:rsidR="00813D2A" w:rsidRPr="00E81B08">
        <w:rPr>
          <w:sz w:val="22"/>
          <w:szCs w:val="22"/>
        </w:rPr>
        <w:t>pegcetacoplan</w:t>
      </w:r>
      <w:r w:rsidR="00C02A7B" w:rsidRPr="00E81B08">
        <w:rPr>
          <w:sz w:val="22"/>
          <w:szCs w:val="22"/>
        </w:rPr>
        <w:t>-dosis</w:t>
      </w:r>
      <w:r w:rsidR="00472114" w:rsidRPr="00E81B08">
        <w:rPr>
          <w:sz w:val="22"/>
          <w:szCs w:val="22"/>
        </w:rPr>
        <w:t xml:space="preserve"> 1</w:t>
      </w:r>
      <w:r w:rsidR="0045092C" w:rsidRPr="00E81B08">
        <w:rPr>
          <w:sz w:val="22"/>
          <w:szCs w:val="22"/>
        </w:rPr>
        <w:t> </w:t>
      </w:r>
      <w:r w:rsidR="007611C2" w:rsidRPr="00E81B08">
        <w:rPr>
          <w:sz w:val="22"/>
          <w:szCs w:val="22"/>
        </w:rPr>
        <w:t xml:space="preserve">080 mg to gange </w:t>
      </w:r>
      <w:r w:rsidR="00977A39" w:rsidRPr="00E81B08">
        <w:rPr>
          <w:sz w:val="22"/>
          <w:szCs w:val="22"/>
        </w:rPr>
        <w:t>ugentligt</w:t>
      </w:r>
      <w:r w:rsidR="007611C2" w:rsidRPr="00E81B08">
        <w:rPr>
          <w:sz w:val="22"/>
          <w:szCs w:val="22"/>
        </w:rPr>
        <w:t xml:space="preserve">. </w:t>
      </w:r>
      <w:r w:rsidR="003E4EDA" w:rsidRPr="00E81B08">
        <w:rPr>
          <w:sz w:val="22"/>
          <w:szCs w:val="22"/>
        </w:rPr>
        <w:t>Om nødvendigt</w:t>
      </w:r>
      <w:r w:rsidR="007611C2" w:rsidRPr="00E81B08">
        <w:rPr>
          <w:sz w:val="22"/>
          <w:szCs w:val="22"/>
        </w:rPr>
        <w:t xml:space="preserve"> kunne </w:t>
      </w:r>
      <w:r w:rsidR="003E4EDA" w:rsidRPr="00E81B08">
        <w:rPr>
          <w:sz w:val="22"/>
          <w:szCs w:val="22"/>
        </w:rPr>
        <w:t>dosis</w:t>
      </w:r>
      <w:r w:rsidR="007611C2" w:rsidRPr="00E81B08">
        <w:rPr>
          <w:sz w:val="22"/>
          <w:szCs w:val="22"/>
        </w:rPr>
        <w:t xml:space="preserve"> justeres til 1</w:t>
      </w:r>
      <w:r w:rsidR="0045092C" w:rsidRPr="00E81B08">
        <w:rPr>
          <w:sz w:val="22"/>
          <w:szCs w:val="22"/>
        </w:rPr>
        <w:t> </w:t>
      </w:r>
      <w:r w:rsidR="007611C2" w:rsidRPr="00E81B08">
        <w:rPr>
          <w:sz w:val="22"/>
          <w:szCs w:val="22"/>
        </w:rPr>
        <w:t>080 mg hver 3. </w:t>
      </w:r>
      <w:r w:rsidR="00C02A7B" w:rsidRPr="00E81B08">
        <w:rPr>
          <w:sz w:val="22"/>
          <w:szCs w:val="22"/>
        </w:rPr>
        <w:t>d</w:t>
      </w:r>
      <w:r w:rsidR="007611C2" w:rsidRPr="00E81B08">
        <w:rPr>
          <w:sz w:val="22"/>
          <w:szCs w:val="22"/>
        </w:rPr>
        <w:t>ag.</w:t>
      </w:r>
    </w:p>
    <w:p w14:paraId="3E3C68C4" w14:textId="77777777" w:rsidR="0018501E" w:rsidRPr="00E81B08" w:rsidRDefault="0018501E" w:rsidP="0052301D">
      <w:pPr>
        <w:pStyle w:val="C-BodyText"/>
        <w:spacing w:before="0" w:after="0" w:line="240" w:lineRule="auto"/>
        <w:rPr>
          <w:sz w:val="22"/>
          <w:szCs w:val="22"/>
        </w:rPr>
      </w:pPr>
    </w:p>
    <w:p w14:paraId="6D804CA7" w14:textId="3E76FA52" w:rsidR="0018501E" w:rsidRPr="00E81B08" w:rsidRDefault="0018501E" w:rsidP="008B14FB">
      <w:pPr>
        <w:pStyle w:val="C-BodyText"/>
        <w:keepNext/>
        <w:spacing w:before="0" w:after="0" w:line="240" w:lineRule="auto"/>
        <w:rPr>
          <w:i/>
          <w:iCs/>
          <w:sz w:val="22"/>
          <w:szCs w:val="22"/>
          <w:u w:val="single"/>
        </w:rPr>
      </w:pPr>
      <w:r w:rsidRPr="00E81B08">
        <w:rPr>
          <w:i/>
          <w:iCs/>
          <w:sz w:val="22"/>
          <w:szCs w:val="22"/>
          <w:u w:val="single"/>
        </w:rPr>
        <w:lastRenderedPageBreak/>
        <w:t xml:space="preserve">Studie </w:t>
      </w:r>
      <w:r w:rsidR="00671912" w:rsidRPr="00E81B08">
        <w:rPr>
          <w:i/>
          <w:iCs/>
          <w:sz w:val="22"/>
          <w:szCs w:val="22"/>
          <w:u w:val="single"/>
        </w:rPr>
        <w:t>med</w:t>
      </w:r>
      <w:r w:rsidRPr="00E81B08">
        <w:rPr>
          <w:i/>
          <w:iCs/>
          <w:sz w:val="22"/>
          <w:szCs w:val="22"/>
          <w:u w:val="single"/>
        </w:rPr>
        <w:t xml:space="preserve"> komplementhæmmer-erfarne voksne patienter (APL2</w:t>
      </w:r>
      <w:r w:rsidRPr="00E81B08">
        <w:rPr>
          <w:i/>
          <w:iCs/>
          <w:sz w:val="22"/>
          <w:szCs w:val="22"/>
          <w:u w:val="single"/>
        </w:rPr>
        <w:noBreakHyphen/>
        <w:t>3012)</w:t>
      </w:r>
    </w:p>
    <w:p w14:paraId="2C8F12E6" w14:textId="0C7ADC94" w:rsidR="00E5344B" w:rsidRPr="00E81B08" w:rsidRDefault="00671912" w:rsidP="009B6009">
      <w:pPr>
        <w:keepLines/>
        <w:autoSpaceDE w:val="0"/>
        <w:autoSpaceDN w:val="0"/>
        <w:adjustRightInd w:val="0"/>
        <w:spacing w:line="240" w:lineRule="auto"/>
        <w:rPr>
          <w:szCs w:val="22"/>
        </w:rPr>
      </w:pPr>
      <w:r w:rsidRPr="00E81B08">
        <w:rPr>
          <w:szCs w:val="22"/>
        </w:rPr>
        <w:t>Studie APL2</w:t>
      </w:r>
      <w:r w:rsidRPr="00E81B08">
        <w:rPr>
          <w:szCs w:val="22"/>
        </w:rPr>
        <w:noBreakHyphen/>
        <w:t>302 var</w:t>
      </w:r>
      <w:r w:rsidR="007666B6" w:rsidRPr="00E81B08">
        <w:rPr>
          <w:szCs w:val="22"/>
        </w:rPr>
        <w:t xml:space="preserve"> e</w:t>
      </w:r>
      <w:r w:rsidRPr="00E81B08">
        <w:rPr>
          <w:szCs w:val="22"/>
        </w:rPr>
        <w:t>t</w:t>
      </w:r>
      <w:r w:rsidR="007666B6" w:rsidRPr="00E81B08">
        <w:rPr>
          <w:szCs w:val="22"/>
        </w:rPr>
        <w:t xml:space="preserve"> </w:t>
      </w:r>
      <w:r w:rsidR="0032420C" w:rsidRPr="00E81B08">
        <w:rPr>
          <w:szCs w:val="22"/>
        </w:rPr>
        <w:t>åben</w:t>
      </w:r>
      <w:r w:rsidRPr="00E81B08">
        <w:rPr>
          <w:szCs w:val="22"/>
        </w:rPr>
        <w:t>t</w:t>
      </w:r>
      <w:r w:rsidR="0032420C" w:rsidRPr="00E81B08">
        <w:rPr>
          <w:szCs w:val="22"/>
        </w:rPr>
        <w:t>, randomiseret</w:t>
      </w:r>
      <w:r w:rsidRPr="00E81B08">
        <w:rPr>
          <w:szCs w:val="22"/>
        </w:rPr>
        <w:t xml:space="preserve"> studie med en</w:t>
      </w:r>
      <w:r w:rsidR="0032420C" w:rsidRPr="00E81B08">
        <w:rPr>
          <w:szCs w:val="22"/>
        </w:rPr>
        <w:t xml:space="preserve"> 16</w:t>
      </w:r>
      <w:r w:rsidR="0032420C" w:rsidRPr="00E81B08">
        <w:rPr>
          <w:szCs w:val="22"/>
        </w:rPr>
        <w:noBreakHyphen/>
        <w:t>ugers</w:t>
      </w:r>
      <w:r w:rsidR="00384BE9" w:rsidRPr="00E81B08">
        <w:rPr>
          <w:szCs w:val="22"/>
        </w:rPr>
        <w:t xml:space="preserve"> periode</w:t>
      </w:r>
      <w:r w:rsidR="0032420C" w:rsidRPr="00E81B08">
        <w:rPr>
          <w:szCs w:val="22"/>
        </w:rPr>
        <w:t>, der blev kontrolleret med aktiv komparator</w:t>
      </w:r>
      <w:r w:rsidR="00E94739" w:rsidRPr="00E81B08">
        <w:rPr>
          <w:szCs w:val="22"/>
        </w:rPr>
        <w:t>,</w:t>
      </w:r>
      <w:r w:rsidR="0032420C" w:rsidRPr="00E81B08">
        <w:rPr>
          <w:szCs w:val="22"/>
        </w:rPr>
        <w:t xml:space="preserve"> </w:t>
      </w:r>
      <w:r w:rsidR="00F37B77" w:rsidRPr="00E81B08">
        <w:rPr>
          <w:szCs w:val="22"/>
        </w:rPr>
        <w:t>efter</w:t>
      </w:r>
      <w:r w:rsidR="00E94739" w:rsidRPr="00E81B08">
        <w:rPr>
          <w:szCs w:val="22"/>
        </w:rPr>
        <w:t>f</w:t>
      </w:r>
      <w:r w:rsidR="00F37B77" w:rsidRPr="00E81B08">
        <w:rPr>
          <w:szCs w:val="22"/>
        </w:rPr>
        <w:t>ulgt af en 32</w:t>
      </w:r>
      <w:r w:rsidR="00F37B77" w:rsidRPr="00E81B08">
        <w:rPr>
          <w:szCs w:val="22"/>
        </w:rPr>
        <w:noBreakHyphen/>
        <w:t>ugers åben periode</w:t>
      </w:r>
      <w:r w:rsidR="00E94739" w:rsidRPr="00E81B08">
        <w:rPr>
          <w:szCs w:val="22"/>
        </w:rPr>
        <w:t xml:space="preserve"> </w:t>
      </w:r>
      <w:r w:rsidR="0032420C" w:rsidRPr="00E81B08">
        <w:rPr>
          <w:szCs w:val="22"/>
        </w:rPr>
        <w:t>(</w:t>
      </w:r>
      <w:r w:rsidR="00E94739" w:rsidRPr="00E81B08">
        <w:rPr>
          <w:i/>
          <w:iCs/>
          <w:szCs w:val="22"/>
        </w:rPr>
        <w:t>open label period</w:t>
      </w:r>
      <w:r w:rsidR="001312F1" w:rsidRPr="00E81B08">
        <w:rPr>
          <w:i/>
          <w:iCs/>
          <w:szCs w:val="22"/>
        </w:rPr>
        <w:t>,</w:t>
      </w:r>
      <w:r w:rsidR="001312F1" w:rsidRPr="00E81B08">
        <w:rPr>
          <w:szCs w:val="22"/>
        </w:rPr>
        <w:t xml:space="preserve"> </w:t>
      </w:r>
      <w:r w:rsidR="0062599A" w:rsidRPr="00E81B08">
        <w:rPr>
          <w:szCs w:val="22"/>
        </w:rPr>
        <w:t xml:space="preserve">- </w:t>
      </w:r>
      <w:r w:rsidR="00E94739" w:rsidRPr="00E81B08">
        <w:rPr>
          <w:szCs w:val="22"/>
        </w:rPr>
        <w:t>OLP</w:t>
      </w:r>
      <w:r w:rsidR="0032420C" w:rsidRPr="00E81B08">
        <w:rPr>
          <w:szCs w:val="22"/>
        </w:rPr>
        <w:t xml:space="preserve">). Dette studie indskrev patienter med PNH, som var blevet behandlet med en stabil dosis af eculizumab i mindst de forrige 3 måneder og som havde </w:t>
      </w:r>
      <w:r w:rsidR="0053267E" w:rsidRPr="00E81B08">
        <w:rPr>
          <w:szCs w:val="22"/>
        </w:rPr>
        <w:t>hæmoglobin</w:t>
      </w:r>
      <w:r w:rsidR="0032420C" w:rsidRPr="00E81B08">
        <w:rPr>
          <w:szCs w:val="22"/>
        </w:rPr>
        <w:t>niveauer &lt; 10,5 g/dl.</w:t>
      </w:r>
      <w:r w:rsidR="0045092C" w:rsidRPr="00E81B08">
        <w:rPr>
          <w:i/>
          <w:szCs w:val="22"/>
          <w:u w:val="single"/>
        </w:rPr>
        <w:t xml:space="preserve"> </w:t>
      </w:r>
      <w:r w:rsidR="0032420C" w:rsidRPr="00E81B08">
        <w:rPr>
          <w:szCs w:val="22"/>
        </w:rPr>
        <w:t>Egnede patienter indgik i en 4</w:t>
      </w:r>
      <w:r w:rsidR="0032420C" w:rsidRPr="00E81B08">
        <w:rPr>
          <w:szCs w:val="22"/>
        </w:rPr>
        <w:noBreakHyphen/>
        <w:t>ugers indkør</w:t>
      </w:r>
      <w:r w:rsidR="00A23310" w:rsidRPr="00E81B08">
        <w:rPr>
          <w:szCs w:val="22"/>
        </w:rPr>
        <w:t>ings</w:t>
      </w:r>
      <w:r w:rsidR="0032420C" w:rsidRPr="00E81B08">
        <w:rPr>
          <w:szCs w:val="22"/>
        </w:rPr>
        <w:t xml:space="preserve">periode, hvor de modtog </w:t>
      </w:r>
      <w:r w:rsidR="00DF0F46" w:rsidRPr="00E81B08">
        <w:t>pegcetacoplan</w:t>
      </w:r>
      <w:r w:rsidR="0032420C" w:rsidRPr="00E81B08">
        <w:rPr>
          <w:szCs w:val="22"/>
        </w:rPr>
        <w:t xml:space="preserve"> 1080 mg subkutant to gange ugentligt i tillæg til deres nuværende dosis af eculizumab. Patienterne blev dernæst randomiseret i forholdet 1:1 til at modtage enten 1080 mg </w:t>
      </w:r>
      <w:r w:rsidR="00DF0F46" w:rsidRPr="00E81B08">
        <w:t>pegcetacoplan</w:t>
      </w:r>
      <w:r w:rsidR="0032420C" w:rsidRPr="00E81B08">
        <w:rPr>
          <w:szCs w:val="22"/>
        </w:rPr>
        <w:t xml:space="preserve"> to gange ugentligt eller deres nuværende dosis af eculizumab under hele varigheden af den 16</w:t>
      </w:r>
      <w:r w:rsidR="0032420C" w:rsidRPr="00E81B08">
        <w:rPr>
          <w:szCs w:val="22"/>
        </w:rPr>
        <w:noBreakHyphen/>
        <w:t>ugers randomiserede, kontrollerede periode (</w:t>
      </w:r>
      <w:r w:rsidR="0032420C" w:rsidRPr="00E81B08">
        <w:rPr>
          <w:i/>
          <w:iCs/>
          <w:szCs w:val="22"/>
        </w:rPr>
        <w:t>randomized controlled period</w:t>
      </w:r>
      <w:r w:rsidR="001312F1" w:rsidRPr="00E81B08">
        <w:rPr>
          <w:i/>
          <w:iCs/>
          <w:szCs w:val="22"/>
        </w:rPr>
        <w:t>,</w:t>
      </w:r>
      <w:r w:rsidR="0032420C" w:rsidRPr="00E81B08">
        <w:rPr>
          <w:szCs w:val="22"/>
        </w:rPr>
        <w:t xml:space="preserve"> - RCP). Randomisering blev stratificeret baseret på antallet af transfusioner med pakkede røde blodlegemer (</w:t>
      </w:r>
      <w:r w:rsidR="0032420C" w:rsidRPr="00E81B08">
        <w:rPr>
          <w:i/>
          <w:iCs/>
          <w:szCs w:val="22"/>
        </w:rPr>
        <w:t>packed red blood cell</w:t>
      </w:r>
      <w:r w:rsidR="0032420C" w:rsidRPr="00E81B08">
        <w:rPr>
          <w:szCs w:val="22"/>
        </w:rPr>
        <w:t xml:space="preserve"> - PRBC) inden for de 12 måneder inden dag </w:t>
      </w:r>
      <w:r w:rsidR="0032420C" w:rsidRPr="00E81B08">
        <w:rPr>
          <w:szCs w:val="22"/>
        </w:rPr>
        <w:noBreakHyphen/>
        <w:t>28 (&lt; 4; ≥ 4) og trombocyttal ved screening (&lt; 100 000/mm</w:t>
      </w:r>
      <w:r w:rsidR="0032420C" w:rsidRPr="00E81B08">
        <w:rPr>
          <w:szCs w:val="22"/>
          <w:vertAlign w:val="superscript"/>
        </w:rPr>
        <w:t>3</w:t>
      </w:r>
      <w:r w:rsidR="0032420C" w:rsidRPr="00E81B08">
        <w:rPr>
          <w:szCs w:val="22"/>
        </w:rPr>
        <w:t>; ≥ 100 000/mm</w:t>
      </w:r>
      <w:r w:rsidR="0032420C" w:rsidRPr="00E81B08">
        <w:rPr>
          <w:szCs w:val="22"/>
          <w:vertAlign w:val="superscript"/>
        </w:rPr>
        <w:t>3</w:t>
      </w:r>
      <w:r w:rsidR="0032420C" w:rsidRPr="00E81B08">
        <w:rPr>
          <w:szCs w:val="22"/>
        </w:rPr>
        <w:t>).</w:t>
      </w:r>
      <w:r w:rsidR="00F021BC" w:rsidRPr="00E81B08">
        <w:rPr>
          <w:szCs w:val="22"/>
        </w:rPr>
        <w:t xml:space="preserve"> </w:t>
      </w:r>
      <w:r w:rsidR="00395271" w:rsidRPr="00E81B08">
        <w:rPr>
          <w:szCs w:val="22"/>
        </w:rPr>
        <w:t xml:space="preserve">Patienter, som gennemførte </w:t>
      </w:r>
      <w:r w:rsidR="001312F1" w:rsidRPr="00E81B08">
        <w:rPr>
          <w:szCs w:val="22"/>
        </w:rPr>
        <w:t>RCP</w:t>
      </w:r>
      <w:r w:rsidR="00DD34DC" w:rsidRPr="00E81B08">
        <w:rPr>
          <w:szCs w:val="22"/>
        </w:rPr>
        <w:t xml:space="preserve"> indgik i OLP-perioden, </w:t>
      </w:r>
      <w:r w:rsidR="001312F1" w:rsidRPr="00E81B08">
        <w:rPr>
          <w:szCs w:val="22"/>
        </w:rPr>
        <w:t>hvor</w:t>
      </w:r>
      <w:r w:rsidR="00DD34DC" w:rsidRPr="00E81B08">
        <w:rPr>
          <w:szCs w:val="22"/>
        </w:rPr>
        <w:t xml:space="preserve"> alle patienter fik </w:t>
      </w:r>
      <w:r w:rsidR="00DF0F46" w:rsidRPr="00E81B08">
        <w:t>pegcetacoplan</w:t>
      </w:r>
      <w:r w:rsidR="00DD34DC" w:rsidRPr="00E81B08">
        <w:rPr>
          <w:szCs w:val="22"/>
        </w:rPr>
        <w:t xml:space="preserve"> i op til 32 uger (patienter, som fik eculizumab </w:t>
      </w:r>
      <w:r w:rsidR="001312F1" w:rsidRPr="00E81B08">
        <w:rPr>
          <w:szCs w:val="22"/>
        </w:rPr>
        <w:t>i løbet af</w:t>
      </w:r>
      <w:r w:rsidR="00DD34DC" w:rsidRPr="00E81B08">
        <w:rPr>
          <w:szCs w:val="22"/>
        </w:rPr>
        <w:t xml:space="preserve"> RCP-perioden, indgik i en 4-ugers indkør</w:t>
      </w:r>
      <w:r w:rsidR="001312F1" w:rsidRPr="00E81B08">
        <w:rPr>
          <w:szCs w:val="22"/>
        </w:rPr>
        <w:t>ings</w:t>
      </w:r>
      <w:r w:rsidR="00DD34DC" w:rsidRPr="00E81B08">
        <w:rPr>
          <w:szCs w:val="22"/>
        </w:rPr>
        <w:t xml:space="preserve">periode inden skift til </w:t>
      </w:r>
      <w:r w:rsidR="00DF0F46" w:rsidRPr="00E81B08">
        <w:t>pegcetacoplan</w:t>
      </w:r>
      <w:r w:rsidR="00DD34DC" w:rsidRPr="00E81B08">
        <w:rPr>
          <w:szCs w:val="22"/>
        </w:rPr>
        <w:t>-monoterapi)</w:t>
      </w:r>
      <w:r w:rsidR="003D6162" w:rsidRPr="00E81B08">
        <w:rPr>
          <w:szCs w:val="22"/>
        </w:rPr>
        <w:t>.</w:t>
      </w:r>
    </w:p>
    <w:p w14:paraId="07D4D301" w14:textId="77777777" w:rsidR="00E5344B" w:rsidRPr="00E81B08" w:rsidRDefault="00E5344B" w:rsidP="0052301D">
      <w:pPr>
        <w:autoSpaceDE w:val="0"/>
        <w:autoSpaceDN w:val="0"/>
        <w:adjustRightInd w:val="0"/>
        <w:spacing w:line="240" w:lineRule="auto"/>
        <w:rPr>
          <w:szCs w:val="22"/>
        </w:rPr>
      </w:pPr>
    </w:p>
    <w:p w14:paraId="0AAF91DA" w14:textId="730C250F" w:rsidR="00E5344B" w:rsidRPr="00E81B08" w:rsidRDefault="00CA14A3" w:rsidP="0052301D">
      <w:pPr>
        <w:autoSpaceDE w:val="0"/>
        <w:autoSpaceDN w:val="0"/>
        <w:adjustRightInd w:val="0"/>
        <w:spacing w:line="240" w:lineRule="auto"/>
        <w:rPr>
          <w:szCs w:val="22"/>
        </w:rPr>
      </w:pPr>
      <w:r w:rsidRPr="00E81B08">
        <w:rPr>
          <w:szCs w:val="22"/>
        </w:rPr>
        <w:t xml:space="preserve">De primære og sekundære virkningsendepunkter blev vurderet ved uge 16. </w:t>
      </w:r>
      <w:r w:rsidR="0032420C" w:rsidRPr="00E81B08">
        <w:rPr>
          <w:szCs w:val="22"/>
        </w:rPr>
        <w:t xml:space="preserve">Det primære virkningsendepunkt var ændring fra </w:t>
      </w:r>
      <w:r w:rsidR="0032420C" w:rsidRPr="00E81B08">
        <w:rPr>
          <w:i/>
          <w:iCs/>
          <w:szCs w:val="22"/>
        </w:rPr>
        <w:t>baseline</w:t>
      </w:r>
      <w:r w:rsidR="0032420C" w:rsidRPr="00E81B08">
        <w:rPr>
          <w:szCs w:val="22"/>
        </w:rPr>
        <w:t xml:space="preserve"> til uge 16 (under RCP) af hæmoglobinniveau. </w:t>
      </w:r>
      <w:r w:rsidR="0032420C" w:rsidRPr="00E81B08">
        <w:rPr>
          <w:i/>
          <w:iCs/>
          <w:szCs w:val="22"/>
        </w:rPr>
        <w:t>Baseline</w:t>
      </w:r>
      <w:r w:rsidR="0032420C" w:rsidRPr="00E81B08">
        <w:rPr>
          <w:szCs w:val="22"/>
        </w:rPr>
        <w:t xml:space="preserve"> blev defineret som gennemsnittet af målinger inden den første dosis af </w:t>
      </w:r>
      <w:r w:rsidR="00D94DE7" w:rsidRPr="00E81B08">
        <w:rPr>
          <w:szCs w:val="22"/>
        </w:rPr>
        <w:t>pegcetacoplan</w:t>
      </w:r>
      <w:r w:rsidR="0032420C" w:rsidRPr="00E81B08">
        <w:rPr>
          <w:szCs w:val="22"/>
        </w:rPr>
        <w:t xml:space="preserve"> (ved starten af indkør</w:t>
      </w:r>
      <w:r w:rsidR="00A23310" w:rsidRPr="00E81B08">
        <w:rPr>
          <w:szCs w:val="22"/>
        </w:rPr>
        <w:t>ings</w:t>
      </w:r>
      <w:r w:rsidR="0032420C" w:rsidRPr="00E81B08">
        <w:rPr>
          <w:szCs w:val="22"/>
        </w:rPr>
        <w:t xml:space="preserve">perioden). De vigtigste sekundære virkningsendepunkter var undgåelse af transfusion, defineret som andelen af patienter, som ikke havde behov for en transfusion under RCP, og ændring fra </w:t>
      </w:r>
      <w:r w:rsidR="0032420C" w:rsidRPr="00E81B08">
        <w:rPr>
          <w:i/>
          <w:iCs/>
          <w:szCs w:val="22"/>
        </w:rPr>
        <w:t>baseline</w:t>
      </w:r>
      <w:r w:rsidR="0032420C" w:rsidRPr="00E81B08">
        <w:rPr>
          <w:szCs w:val="22"/>
        </w:rPr>
        <w:t xml:space="preserve"> til uge 16 i absolut retikulocyttal (</w:t>
      </w:r>
      <w:r w:rsidR="0032420C" w:rsidRPr="00E81B08">
        <w:rPr>
          <w:i/>
          <w:iCs/>
          <w:szCs w:val="22"/>
        </w:rPr>
        <w:t>absolute reticulocyte count</w:t>
      </w:r>
      <w:r w:rsidR="0032420C" w:rsidRPr="00E81B08">
        <w:rPr>
          <w:szCs w:val="22"/>
        </w:rPr>
        <w:t xml:space="preserve"> - ARC), LDH-niveau og FACIT</w:t>
      </w:r>
      <w:r w:rsidR="0032420C" w:rsidRPr="00E81B08">
        <w:rPr>
          <w:szCs w:val="22"/>
        </w:rPr>
        <w:noBreakHyphen/>
        <w:t>træthedsscore.</w:t>
      </w:r>
    </w:p>
    <w:p w14:paraId="0C7B0C6C" w14:textId="77777777" w:rsidR="00E5344B" w:rsidRPr="00E81B08" w:rsidRDefault="00E5344B" w:rsidP="0052301D">
      <w:pPr>
        <w:pStyle w:val="C-BodyText"/>
        <w:spacing w:before="0" w:after="0" w:line="240" w:lineRule="auto"/>
        <w:rPr>
          <w:sz w:val="22"/>
          <w:szCs w:val="22"/>
        </w:rPr>
      </w:pPr>
    </w:p>
    <w:p w14:paraId="679855DC" w14:textId="67CE47BA" w:rsidR="00E5344B" w:rsidRPr="00E81B08" w:rsidRDefault="0032420C" w:rsidP="0052301D">
      <w:pPr>
        <w:pStyle w:val="C-BodyText"/>
        <w:spacing w:before="0" w:after="0" w:line="240" w:lineRule="auto"/>
        <w:rPr>
          <w:sz w:val="22"/>
          <w:szCs w:val="22"/>
        </w:rPr>
      </w:pPr>
      <w:r w:rsidRPr="00E81B08">
        <w:rPr>
          <w:sz w:val="22"/>
          <w:szCs w:val="22"/>
        </w:rPr>
        <w:t>Der indgik i alt 80 patienter i indkør</w:t>
      </w:r>
      <w:r w:rsidR="00A23310" w:rsidRPr="00E81B08">
        <w:rPr>
          <w:sz w:val="22"/>
          <w:szCs w:val="22"/>
        </w:rPr>
        <w:t>ings</w:t>
      </w:r>
      <w:r w:rsidRPr="00E81B08">
        <w:rPr>
          <w:sz w:val="22"/>
          <w:szCs w:val="22"/>
        </w:rPr>
        <w:t>perioden. Ved afslutningen af indkør</w:t>
      </w:r>
      <w:r w:rsidR="00A23310" w:rsidRPr="00E81B08">
        <w:rPr>
          <w:sz w:val="22"/>
          <w:szCs w:val="22"/>
        </w:rPr>
        <w:t>ings</w:t>
      </w:r>
      <w:r w:rsidRPr="00E81B08">
        <w:rPr>
          <w:sz w:val="22"/>
          <w:szCs w:val="22"/>
        </w:rPr>
        <w:t xml:space="preserve">perioden var alle 80 patienter randomiserede, 41 til </w:t>
      </w:r>
      <w:r w:rsidR="00DF0F46" w:rsidRPr="00E81B08">
        <w:rPr>
          <w:sz w:val="22"/>
          <w:szCs w:val="22"/>
        </w:rPr>
        <w:t>pegcetacoplan</w:t>
      </w:r>
      <w:r w:rsidRPr="00E81B08">
        <w:rPr>
          <w:sz w:val="22"/>
          <w:szCs w:val="22"/>
        </w:rPr>
        <w:t xml:space="preserve"> og 39 til eculizumab. Demografi og sygdomskarakteristika ved </w:t>
      </w:r>
      <w:r w:rsidRPr="00E81B08">
        <w:rPr>
          <w:i/>
          <w:iCs/>
          <w:sz w:val="22"/>
          <w:szCs w:val="22"/>
        </w:rPr>
        <w:t>baseline</w:t>
      </w:r>
      <w:r w:rsidRPr="00E81B08">
        <w:rPr>
          <w:sz w:val="22"/>
          <w:szCs w:val="22"/>
        </w:rPr>
        <w:t xml:space="preserve"> var generelt velbalanceret mellem behandlingsgrupper (se tabel 2). I alt 38 patienter i gruppen, der blev behandlet med </w:t>
      </w:r>
      <w:r w:rsidR="008611BC" w:rsidRPr="00E81B08">
        <w:rPr>
          <w:sz w:val="22"/>
          <w:szCs w:val="22"/>
        </w:rPr>
        <w:t>pegcetacoplan</w:t>
      </w:r>
      <w:r w:rsidRPr="00E81B08">
        <w:rPr>
          <w:sz w:val="22"/>
          <w:szCs w:val="22"/>
        </w:rPr>
        <w:t>, og 39 patienter i eculizumab-gruppen, gennemførte RCP-perioden på 16</w:t>
      </w:r>
      <w:r w:rsidRPr="00E81B08">
        <w:rPr>
          <w:sz w:val="22"/>
          <w:szCs w:val="22"/>
        </w:rPr>
        <w:noBreakHyphen/>
        <w:t>uger og fortsatte ind i den åbne 32</w:t>
      </w:r>
      <w:r w:rsidRPr="00E81B08">
        <w:rPr>
          <w:sz w:val="22"/>
          <w:szCs w:val="22"/>
        </w:rPr>
        <w:noBreakHyphen/>
        <w:t xml:space="preserve">ugers periode. </w:t>
      </w:r>
      <w:r w:rsidR="00B6358C" w:rsidRPr="00E81B08">
        <w:rPr>
          <w:sz w:val="22"/>
          <w:szCs w:val="22"/>
        </w:rPr>
        <w:t>I alt 12</w:t>
      </w:r>
      <w:r w:rsidR="007C236C" w:rsidRPr="00E81B08">
        <w:rPr>
          <w:sz w:val="22"/>
          <w:szCs w:val="22"/>
        </w:rPr>
        <w:t xml:space="preserve"> ud af 80 (15 %)</w:t>
      </w:r>
      <w:r w:rsidRPr="00E81B08">
        <w:rPr>
          <w:sz w:val="22"/>
          <w:szCs w:val="22"/>
        </w:rPr>
        <w:t> patienter</w:t>
      </w:r>
      <w:r w:rsidR="007C236C" w:rsidRPr="00E81B08">
        <w:rPr>
          <w:sz w:val="22"/>
          <w:szCs w:val="22"/>
        </w:rPr>
        <w:t xml:space="preserve">, som fik </w:t>
      </w:r>
      <w:r w:rsidR="008611BC" w:rsidRPr="00E81B08">
        <w:rPr>
          <w:sz w:val="22"/>
          <w:szCs w:val="22"/>
        </w:rPr>
        <w:t>pegcetacoplan</w:t>
      </w:r>
      <w:r w:rsidR="001312F1" w:rsidRPr="00E81B08">
        <w:rPr>
          <w:sz w:val="22"/>
          <w:szCs w:val="22"/>
        </w:rPr>
        <w:t>,</w:t>
      </w:r>
      <w:r w:rsidRPr="00E81B08">
        <w:rPr>
          <w:sz w:val="22"/>
          <w:szCs w:val="22"/>
        </w:rPr>
        <w:t xml:space="preserve"> udgik på grund af bivirkninger. </w:t>
      </w:r>
      <w:r w:rsidR="00C503ED" w:rsidRPr="00E81B08">
        <w:rPr>
          <w:sz w:val="22"/>
          <w:szCs w:val="22"/>
        </w:rPr>
        <w:t>I henhold til protokollen</w:t>
      </w:r>
      <w:r w:rsidR="00C73BFA" w:rsidRPr="00E81B08">
        <w:rPr>
          <w:sz w:val="22"/>
          <w:szCs w:val="22"/>
        </w:rPr>
        <w:t xml:space="preserve"> fik 15</w:t>
      </w:r>
      <w:r w:rsidRPr="00E81B08">
        <w:rPr>
          <w:sz w:val="22"/>
          <w:szCs w:val="22"/>
        </w:rPr>
        <w:t xml:space="preserve"> patienter </w:t>
      </w:r>
      <w:r w:rsidR="00C73BFA" w:rsidRPr="00E81B08">
        <w:rPr>
          <w:sz w:val="22"/>
          <w:szCs w:val="22"/>
        </w:rPr>
        <w:t>justeret</w:t>
      </w:r>
      <w:r w:rsidR="00450984" w:rsidRPr="00E81B08">
        <w:rPr>
          <w:sz w:val="22"/>
          <w:szCs w:val="22"/>
        </w:rPr>
        <w:t xml:space="preserve"> deres </w:t>
      </w:r>
      <w:r w:rsidRPr="00E81B08">
        <w:rPr>
          <w:sz w:val="22"/>
          <w:szCs w:val="22"/>
        </w:rPr>
        <w:t>dosis til 1 080 mg hver 3. dag.</w:t>
      </w:r>
      <w:r w:rsidR="00450984" w:rsidRPr="00E81B08">
        <w:rPr>
          <w:sz w:val="22"/>
          <w:szCs w:val="22"/>
        </w:rPr>
        <w:t xml:space="preserve"> Tolv patienter blev evalueret for fordel, og 8 ud af de 12 patienter udviste fordel</w:t>
      </w:r>
      <w:r w:rsidR="00237429" w:rsidRPr="00E81B08">
        <w:rPr>
          <w:sz w:val="22"/>
          <w:szCs w:val="22"/>
        </w:rPr>
        <w:t xml:space="preserve"> af dosisjusteringen.</w:t>
      </w:r>
    </w:p>
    <w:p w14:paraId="5A22D5D3" w14:textId="77777777" w:rsidR="00E5344B" w:rsidRPr="00E81B08" w:rsidRDefault="00E5344B" w:rsidP="0052301D">
      <w:pPr>
        <w:pStyle w:val="C-BodyText"/>
        <w:spacing w:before="0" w:after="0" w:line="240" w:lineRule="auto"/>
        <w:rPr>
          <w:sz w:val="22"/>
          <w:szCs w:val="22"/>
        </w:rPr>
      </w:pPr>
      <w:bookmarkStart w:id="38" w:name="_Hlk30603577"/>
    </w:p>
    <w:p w14:paraId="0571F7FE" w14:textId="77777777" w:rsidR="00E5344B" w:rsidRPr="00E81B08" w:rsidRDefault="0032420C" w:rsidP="0052301D">
      <w:pPr>
        <w:pStyle w:val="Caption"/>
        <w:spacing w:before="0" w:after="0" w:line="240" w:lineRule="auto"/>
        <w:rPr>
          <w:b w:val="0"/>
          <w:bCs w:val="0"/>
          <w:sz w:val="22"/>
          <w:szCs w:val="22"/>
        </w:rPr>
      </w:pPr>
      <w:bookmarkStart w:id="39" w:name="_Ref35585738"/>
      <w:r w:rsidRPr="00E81B08">
        <w:rPr>
          <w:sz w:val="22"/>
          <w:szCs w:val="22"/>
        </w:rPr>
        <w:lastRenderedPageBreak/>
        <w:t>Tabel</w:t>
      </w:r>
      <w:bookmarkEnd w:id="39"/>
      <w:r w:rsidRPr="00E81B08">
        <w:rPr>
          <w:sz w:val="22"/>
          <w:szCs w:val="22"/>
        </w:rPr>
        <w:t xml:space="preserve"> 2: Patientdemografi og karakteristika ved </w:t>
      </w:r>
      <w:r w:rsidRPr="00E81B08">
        <w:rPr>
          <w:i/>
          <w:iCs/>
          <w:sz w:val="22"/>
          <w:szCs w:val="22"/>
        </w:rPr>
        <w:t>baseline</w:t>
      </w:r>
      <w:r w:rsidRPr="00E81B08">
        <w:rPr>
          <w:sz w:val="22"/>
          <w:szCs w:val="22"/>
        </w:rPr>
        <w:t xml:space="preserve"> i studie APL2-302</w:t>
      </w:r>
    </w:p>
    <w:tbl>
      <w:tblPr>
        <w:tblStyle w:val="TableGrid"/>
        <w:tblW w:w="9199" w:type="dxa"/>
        <w:tblLook w:val="04A0" w:firstRow="1" w:lastRow="0" w:firstColumn="1" w:lastColumn="0" w:noHBand="0" w:noVBand="1"/>
      </w:tblPr>
      <w:tblGrid>
        <w:gridCol w:w="4181"/>
        <w:gridCol w:w="1768"/>
        <w:gridCol w:w="1704"/>
        <w:gridCol w:w="1546"/>
      </w:tblGrid>
      <w:tr w:rsidR="00A964B3" w:rsidRPr="00E81B08" w14:paraId="71DB1CBE" w14:textId="77777777" w:rsidTr="00D12DC5">
        <w:trPr>
          <w:cantSplit/>
        </w:trPr>
        <w:tc>
          <w:tcPr>
            <w:tcW w:w="4181" w:type="dxa"/>
          </w:tcPr>
          <w:p w14:paraId="004373D0" w14:textId="77777777" w:rsidR="00E5344B" w:rsidRPr="00E81B08" w:rsidRDefault="0032420C" w:rsidP="0052301D">
            <w:pPr>
              <w:pStyle w:val="C-BodyText"/>
              <w:keepNext/>
              <w:keepLines/>
              <w:spacing w:before="0" w:after="0" w:line="240" w:lineRule="auto"/>
              <w:rPr>
                <w:b/>
                <w:bCs/>
                <w:sz w:val="22"/>
                <w:szCs w:val="22"/>
              </w:rPr>
            </w:pPr>
            <w:r w:rsidRPr="00E81B08">
              <w:rPr>
                <w:b/>
                <w:sz w:val="22"/>
              </w:rPr>
              <w:t>Parameter</w:t>
            </w:r>
          </w:p>
        </w:tc>
        <w:tc>
          <w:tcPr>
            <w:tcW w:w="1768" w:type="dxa"/>
          </w:tcPr>
          <w:p w14:paraId="36BEB04E" w14:textId="77777777" w:rsidR="00E5344B" w:rsidRPr="00E81B08" w:rsidRDefault="0032420C" w:rsidP="0052301D">
            <w:pPr>
              <w:pStyle w:val="C-BodyText"/>
              <w:keepNext/>
              <w:keepLines/>
              <w:spacing w:before="0" w:after="0" w:line="240" w:lineRule="auto"/>
              <w:jc w:val="center"/>
              <w:rPr>
                <w:b/>
                <w:bCs/>
                <w:sz w:val="22"/>
                <w:szCs w:val="22"/>
              </w:rPr>
            </w:pPr>
            <w:r w:rsidRPr="00E81B08">
              <w:rPr>
                <w:b/>
                <w:sz w:val="22"/>
              </w:rPr>
              <w:t>Statistik</w:t>
            </w:r>
          </w:p>
        </w:tc>
        <w:tc>
          <w:tcPr>
            <w:tcW w:w="1704" w:type="dxa"/>
          </w:tcPr>
          <w:p w14:paraId="4C7E6D97" w14:textId="19FCEEAB" w:rsidR="00E5344B" w:rsidRPr="00E81B08" w:rsidRDefault="008611BC" w:rsidP="0052301D">
            <w:pPr>
              <w:pStyle w:val="C-BodyText"/>
              <w:keepNext/>
              <w:keepLines/>
              <w:spacing w:before="0" w:after="0" w:line="240" w:lineRule="auto"/>
              <w:jc w:val="center"/>
              <w:rPr>
                <w:b/>
                <w:bCs/>
                <w:sz w:val="22"/>
                <w:szCs w:val="22"/>
              </w:rPr>
            </w:pPr>
            <w:r w:rsidRPr="00E81B08">
              <w:rPr>
                <w:b/>
                <w:sz w:val="22"/>
                <w:szCs w:val="22"/>
              </w:rPr>
              <w:t>Pegcetacoplan</w:t>
            </w:r>
            <w:r w:rsidRPr="00E81B08" w:rsidDel="008611BC">
              <w:rPr>
                <w:b/>
                <w:sz w:val="22"/>
              </w:rPr>
              <w:t xml:space="preserve"> </w:t>
            </w:r>
            <w:r w:rsidR="0032420C" w:rsidRPr="00E81B08">
              <w:rPr>
                <w:b/>
                <w:sz w:val="22"/>
              </w:rPr>
              <w:t>(N = 41)</w:t>
            </w:r>
          </w:p>
        </w:tc>
        <w:tc>
          <w:tcPr>
            <w:tcW w:w="1546" w:type="dxa"/>
          </w:tcPr>
          <w:p w14:paraId="293F0622" w14:textId="77777777" w:rsidR="00E5344B" w:rsidRPr="00E81B08" w:rsidRDefault="0032420C" w:rsidP="0052301D">
            <w:pPr>
              <w:pStyle w:val="C-BodyText"/>
              <w:keepNext/>
              <w:keepLines/>
              <w:spacing w:before="0" w:after="0" w:line="240" w:lineRule="auto"/>
              <w:jc w:val="center"/>
              <w:rPr>
                <w:b/>
                <w:bCs/>
                <w:sz w:val="22"/>
                <w:szCs w:val="22"/>
              </w:rPr>
            </w:pPr>
            <w:r w:rsidRPr="00E81B08">
              <w:rPr>
                <w:b/>
                <w:sz w:val="22"/>
              </w:rPr>
              <w:t>Eculizumab (N = 39)</w:t>
            </w:r>
          </w:p>
        </w:tc>
      </w:tr>
      <w:tr w:rsidR="00A964B3" w:rsidRPr="00E81B08" w14:paraId="31F853A4" w14:textId="77777777" w:rsidTr="00D12DC5">
        <w:trPr>
          <w:cantSplit/>
          <w:trHeight w:val="435"/>
        </w:trPr>
        <w:tc>
          <w:tcPr>
            <w:tcW w:w="4181" w:type="dxa"/>
            <w:vAlign w:val="center"/>
          </w:tcPr>
          <w:p w14:paraId="7DEA8F6B" w14:textId="77777777" w:rsidR="00E5344B" w:rsidRPr="00E81B08" w:rsidRDefault="0032420C" w:rsidP="0052301D">
            <w:pPr>
              <w:pStyle w:val="C-BodyText"/>
              <w:keepNext/>
              <w:keepLines/>
              <w:spacing w:before="0" w:after="0" w:line="240" w:lineRule="auto"/>
              <w:rPr>
                <w:sz w:val="22"/>
                <w:szCs w:val="22"/>
              </w:rPr>
            </w:pPr>
            <w:r w:rsidRPr="00E81B08">
              <w:rPr>
                <w:sz w:val="22"/>
              </w:rPr>
              <w:t>Alder (år)</w:t>
            </w:r>
          </w:p>
          <w:p w14:paraId="2A8CF961" w14:textId="77777777" w:rsidR="00E5344B" w:rsidRPr="00E81B08" w:rsidRDefault="0032420C" w:rsidP="0052301D">
            <w:pPr>
              <w:pStyle w:val="C-BodyText"/>
              <w:keepNext/>
              <w:keepLines/>
              <w:spacing w:before="0" w:after="0" w:line="240" w:lineRule="auto"/>
              <w:ind w:left="240"/>
              <w:rPr>
                <w:sz w:val="22"/>
                <w:szCs w:val="22"/>
              </w:rPr>
            </w:pPr>
            <w:r w:rsidRPr="00E81B08">
              <w:rPr>
                <w:sz w:val="22"/>
              </w:rPr>
              <w:t>18</w:t>
            </w:r>
            <w:r w:rsidRPr="00E81B08">
              <w:rPr>
                <w:sz w:val="22"/>
              </w:rPr>
              <w:noBreakHyphen/>
              <w:t>64 år</w:t>
            </w:r>
          </w:p>
          <w:p w14:paraId="7D47BB4D" w14:textId="77777777" w:rsidR="00E5344B" w:rsidRPr="00E81B08" w:rsidRDefault="0032420C" w:rsidP="0052301D">
            <w:pPr>
              <w:pStyle w:val="C-BodyText"/>
              <w:keepNext/>
              <w:keepLines/>
              <w:spacing w:before="0" w:after="0" w:line="240" w:lineRule="auto"/>
              <w:ind w:left="240"/>
              <w:rPr>
                <w:sz w:val="22"/>
                <w:szCs w:val="22"/>
              </w:rPr>
            </w:pPr>
            <w:r w:rsidRPr="00E81B08">
              <w:rPr>
                <w:sz w:val="22"/>
              </w:rPr>
              <w:t>≥ 65 år</w:t>
            </w:r>
          </w:p>
        </w:tc>
        <w:tc>
          <w:tcPr>
            <w:tcW w:w="1768" w:type="dxa"/>
            <w:vAlign w:val="center"/>
          </w:tcPr>
          <w:p w14:paraId="43E97A99"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Gennemsnit (SD)</w:t>
            </w:r>
          </w:p>
          <w:p w14:paraId="6F1122B6"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n (%)</w:t>
            </w:r>
          </w:p>
          <w:p w14:paraId="7F6D85DE"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n (%)</w:t>
            </w:r>
          </w:p>
        </w:tc>
        <w:tc>
          <w:tcPr>
            <w:tcW w:w="1704" w:type="dxa"/>
            <w:vAlign w:val="center"/>
          </w:tcPr>
          <w:p w14:paraId="27B58944"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50,2 (16,3)</w:t>
            </w:r>
          </w:p>
          <w:p w14:paraId="7A5FB3AA"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31 (75,6)</w:t>
            </w:r>
          </w:p>
          <w:p w14:paraId="447C8947"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10 (24,4)</w:t>
            </w:r>
          </w:p>
        </w:tc>
        <w:tc>
          <w:tcPr>
            <w:tcW w:w="1546" w:type="dxa"/>
            <w:vAlign w:val="center"/>
          </w:tcPr>
          <w:p w14:paraId="78AB40D5"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47,3 (15,8)</w:t>
            </w:r>
          </w:p>
          <w:p w14:paraId="5CE315A0"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32 (82,1)</w:t>
            </w:r>
          </w:p>
          <w:p w14:paraId="0EC18AD9"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7 (17,9)</w:t>
            </w:r>
          </w:p>
        </w:tc>
      </w:tr>
      <w:tr w:rsidR="00A964B3" w:rsidRPr="00E81B08" w14:paraId="7F850A22" w14:textId="77777777" w:rsidTr="00D12DC5">
        <w:trPr>
          <w:cantSplit/>
          <w:trHeight w:val="287"/>
        </w:trPr>
        <w:tc>
          <w:tcPr>
            <w:tcW w:w="4181" w:type="dxa"/>
            <w:vAlign w:val="center"/>
          </w:tcPr>
          <w:p w14:paraId="1EAD85E2" w14:textId="77777777" w:rsidR="00E5344B" w:rsidRPr="00E81B08" w:rsidRDefault="0032420C" w:rsidP="0052301D">
            <w:pPr>
              <w:pStyle w:val="C-BodyText"/>
              <w:keepNext/>
              <w:keepLines/>
              <w:spacing w:before="0" w:after="0" w:line="240" w:lineRule="auto"/>
              <w:rPr>
                <w:sz w:val="22"/>
                <w:szCs w:val="22"/>
              </w:rPr>
            </w:pPr>
            <w:r w:rsidRPr="00E81B08">
              <w:rPr>
                <w:sz w:val="22"/>
              </w:rPr>
              <w:t xml:space="preserve">Dosisniveau for eculizumab ved </w:t>
            </w:r>
            <w:r w:rsidRPr="00E81B08">
              <w:rPr>
                <w:i/>
                <w:iCs/>
                <w:sz w:val="22"/>
              </w:rPr>
              <w:t>baseline</w:t>
            </w:r>
          </w:p>
          <w:p w14:paraId="01F5F7A3" w14:textId="77777777" w:rsidR="00E5344B" w:rsidRPr="00E81B08" w:rsidRDefault="0032420C" w:rsidP="0052301D">
            <w:pPr>
              <w:pStyle w:val="C-BodyText"/>
              <w:keepNext/>
              <w:keepLines/>
              <w:spacing w:before="0" w:after="0" w:line="240" w:lineRule="auto"/>
              <w:ind w:left="240"/>
              <w:rPr>
                <w:sz w:val="22"/>
                <w:szCs w:val="22"/>
              </w:rPr>
            </w:pPr>
            <w:r w:rsidRPr="00E81B08">
              <w:rPr>
                <w:sz w:val="22"/>
              </w:rPr>
              <w:t>Hver 2. uge i.v. 900 mg</w:t>
            </w:r>
          </w:p>
          <w:p w14:paraId="5429D519" w14:textId="77777777" w:rsidR="00E5344B" w:rsidRPr="00E81B08" w:rsidRDefault="0032420C" w:rsidP="0052301D">
            <w:pPr>
              <w:pStyle w:val="C-BodyText"/>
              <w:keepNext/>
              <w:keepLines/>
              <w:spacing w:before="0" w:after="0" w:line="240" w:lineRule="auto"/>
              <w:ind w:left="240"/>
              <w:rPr>
                <w:sz w:val="22"/>
                <w:szCs w:val="22"/>
              </w:rPr>
            </w:pPr>
            <w:r w:rsidRPr="00E81B08">
              <w:rPr>
                <w:sz w:val="22"/>
              </w:rPr>
              <w:t>Hver 11. dag i.v. 900 mg</w:t>
            </w:r>
          </w:p>
          <w:p w14:paraId="63E0F25B" w14:textId="77777777" w:rsidR="00E5344B" w:rsidRPr="00E81B08" w:rsidRDefault="0032420C" w:rsidP="0052301D">
            <w:pPr>
              <w:pStyle w:val="C-BodyText"/>
              <w:keepNext/>
              <w:keepLines/>
              <w:spacing w:before="0" w:after="0" w:line="240" w:lineRule="auto"/>
              <w:ind w:left="240"/>
              <w:rPr>
                <w:sz w:val="22"/>
                <w:szCs w:val="22"/>
              </w:rPr>
            </w:pPr>
            <w:r w:rsidRPr="00E81B08">
              <w:rPr>
                <w:sz w:val="22"/>
              </w:rPr>
              <w:t>Hver 2. uge i.v. 1 200 mg</w:t>
            </w:r>
          </w:p>
          <w:p w14:paraId="47BE6879" w14:textId="77777777" w:rsidR="00E5344B" w:rsidRPr="00E81B08" w:rsidRDefault="0032420C" w:rsidP="0052301D">
            <w:pPr>
              <w:pStyle w:val="C-BodyText"/>
              <w:keepNext/>
              <w:keepLines/>
              <w:spacing w:before="0" w:after="0" w:line="240" w:lineRule="auto"/>
              <w:ind w:left="240"/>
              <w:rPr>
                <w:sz w:val="22"/>
                <w:szCs w:val="22"/>
              </w:rPr>
            </w:pPr>
            <w:r w:rsidRPr="00E81B08">
              <w:rPr>
                <w:sz w:val="22"/>
              </w:rPr>
              <w:t>Hver 2. uge i.v. 1 500 mg</w:t>
            </w:r>
          </w:p>
        </w:tc>
        <w:tc>
          <w:tcPr>
            <w:tcW w:w="1768" w:type="dxa"/>
            <w:vAlign w:val="center"/>
          </w:tcPr>
          <w:p w14:paraId="6EBAB482" w14:textId="77777777" w:rsidR="00E5344B" w:rsidRPr="00E81B08" w:rsidRDefault="00E5344B" w:rsidP="0052301D">
            <w:pPr>
              <w:pStyle w:val="C-BodyText"/>
              <w:keepNext/>
              <w:keepLines/>
              <w:spacing w:before="0" w:after="0" w:line="240" w:lineRule="auto"/>
              <w:jc w:val="center"/>
              <w:rPr>
                <w:sz w:val="22"/>
                <w:szCs w:val="22"/>
              </w:rPr>
            </w:pPr>
          </w:p>
          <w:p w14:paraId="5A1D8280"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n (%)</w:t>
            </w:r>
          </w:p>
          <w:p w14:paraId="392444F6"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n (%)</w:t>
            </w:r>
          </w:p>
          <w:p w14:paraId="3F7670C0"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n (%)</w:t>
            </w:r>
          </w:p>
          <w:p w14:paraId="3DD0585B"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n (%)</w:t>
            </w:r>
          </w:p>
        </w:tc>
        <w:tc>
          <w:tcPr>
            <w:tcW w:w="1704" w:type="dxa"/>
            <w:vAlign w:val="center"/>
          </w:tcPr>
          <w:p w14:paraId="7CDA7665" w14:textId="77777777" w:rsidR="00E5344B" w:rsidRPr="00E81B08" w:rsidRDefault="00E5344B" w:rsidP="0052301D">
            <w:pPr>
              <w:pStyle w:val="C-BodyText"/>
              <w:keepNext/>
              <w:keepLines/>
              <w:spacing w:before="0" w:after="0" w:line="240" w:lineRule="auto"/>
              <w:jc w:val="center"/>
              <w:rPr>
                <w:sz w:val="22"/>
                <w:szCs w:val="22"/>
              </w:rPr>
            </w:pPr>
          </w:p>
          <w:p w14:paraId="78C2696B"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26 (63,4)</w:t>
            </w:r>
          </w:p>
          <w:p w14:paraId="555337E3"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1 (2,4)</w:t>
            </w:r>
          </w:p>
          <w:p w14:paraId="7493EFC8"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12 (29,3)</w:t>
            </w:r>
          </w:p>
          <w:p w14:paraId="6A62B035"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2 (4,9)</w:t>
            </w:r>
          </w:p>
        </w:tc>
        <w:tc>
          <w:tcPr>
            <w:tcW w:w="1546" w:type="dxa"/>
            <w:vAlign w:val="center"/>
          </w:tcPr>
          <w:p w14:paraId="670ED876" w14:textId="77777777" w:rsidR="00E5344B" w:rsidRPr="00E81B08" w:rsidRDefault="00E5344B" w:rsidP="0052301D">
            <w:pPr>
              <w:pStyle w:val="C-BodyText"/>
              <w:keepNext/>
              <w:keepLines/>
              <w:spacing w:before="0" w:after="0" w:line="240" w:lineRule="auto"/>
              <w:jc w:val="center"/>
              <w:rPr>
                <w:sz w:val="22"/>
                <w:szCs w:val="22"/>
              </w:rPr>
            </w:pPr>
          </w:p>
          <w:p w14:paraId="0B404FDC" w14:textId="17B63BEB" w:rsidR="00E5344B" w:rsidRPr="00E81B08" w:rsidRDefault="00237429" w:rsidP="0052301D">
            <w:pPr>
              <w:pStyle w:val="C-BodyText"/>
              <w:keepNext/>
              <w:keepLines/>
              <w:spacing w:before="0" w:after="0" w:line="240" w:lineRule="auto"/>
              <w:jc w:val="center"/>
              <w:rPr>
                <w:sz w:val="22"/>
                <w:szCs w:val="22"/>
              </w:rPr>
            </w:pPr>
            <w:r w:rsidRPr="00E81B08">
              <w:rPr>
                <w:sz w:val="22"/>
              </w:rPr>
              <w:t>29</w:t>
            </w:r>
            <w:r w:rsidR="0032420C" w:rsidRPr="00E81B08">
              <w:rPr>
                <w:sz w:val="22"/>
              </w:rPr>
              <w:t xml:space="preserve"> (</w:t>
            </w:r>
            <w:r w:rsidR="009C00CA" w:rsidRPr="00E81B08">
              <w:rPr>
                <w:sz w:val="22"/>
              </w:rPr>
              <w:t>74,4</w:t>
            </w:r>
            <w:r w:rsidR="0032420C" w:rsidRPr="00E81B08">
              <w:rPr>
                <w:sz w:val="22"/>
              </w:rPr>
              <w:t>)</w:t>
            </w:r>
          </w:p>
          <w:p w14:paraId="3D44728E" w14:textId="4525707A" w:rsidR="00E5344B" w:rsidRPr="00E81B08" w:rsidRDefault="009C00CA" w:rsidP="0052301D">
            <w:pPr>
              <w:pStyle w:val="C-BodyText"/>
              <w:keepNext/>
              <w:keepLines/>
              <w:spacing w:before="0" w:after="0" w:line="240" w:lineRule="auto"/>
              <w:jc w:val="center"/>
              <w:rPr>
                <w:sz w:val="22"/>
                <w:szCs w:val="22"/>
              </w:rPr>
            </w:pPr>
            <w:r w:rsidRPr="00E81B08">
              <w:rPr>
                <w:sz w:val="22"/>
              </w:rPr>
              <w:t>1 (2,6)</w:t>
            </w:r>
          </w:p>
          <w:p w14:paraId="05EB7DF1"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9 (23,1)</w:t>
            </w:r>
          </w:p>
          <w:p w14:paraId="364B3D8D"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0</w:t>
            </w:r>
          </w:p>
        </w:tc>
      </w:tr>
      <w:tr w:rsidR="00A964B3" w:rsidRPr="00E81B08" w14:paraId="6AC969ED" w14:textId="77777777" w:rsidTr="00D12DC5">
        <w:trPr>
          <w:cantSplit/>
          <w:trHeight w:val="287"/>
        </w:trPr>
        <w:tc>
          <w:tcPr>
            <w:tcW w:w="4181" w:type="dxa"/>
            <w:vAlign w:val="center"/>
          </w:tcPr>
          <w:p w14:paraId="2DE2B83C" w14:textId="77777777" w:rsidR="00E5344B" w:rsidRPr="00E81B08" w:rsidRDefault="0032420C" w:rsidP="0052301D">
            <w:pPr>
              <w:pStyle w:val="C-BodyText"/>
              <w:keepNext/>
              <w:keepLines/>
              <w:spacing w:before="0" w:after="0" w:line="240" w:lineRule="auto"/>
              <w:rPr>
                <w:sz w:val="22"/>
                <w:szCs w:val="22"/>
              </w:rPr>
            </w:pPr>
            <w:r w:rsidRPr="00E81B08">
              <w:rPr>
                <w:sz w:val="22"/>
              </w:rPr>
              <w:t>Kvinde</w:t>
            </w:r>
          </w:p>
        </w:tc>
        <w:tc>
          <w:tcPr>
            <w:tcW w:w="1768" w:type="dxa"/>
            <w:vAlign w:val="center"/>
          </w:tcPr>
          <w:p w14:paraId="6DC28F44"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n (%)</w:t>
            </w:r>
          </w:p>
        </w:tc>
        <w:tc>
          <w:tcPr>
            <w:tcW w:w="1704" w:type="dxa"/>
            <w:vAlign w:val="center"/>
          </w:tcPr>
          <w:p w14:paraId="5BFF09C1"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27 (65,9)</w:t>
            </w:r>
          </w:p>
        </w:tc>
        <w:tc>
          <w:tcPr>
            <w:tcW w:w="1546" w:type="dxa"/>
            <w:vAlign w:val="center"/>
          </w:tcPr>
          <w:p w14:paraId="62261A3C"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22 (56,4)</w:t>
            </w:r>
          </w:p>
        </w:tc>
      </w:tr>
      <w:tr w:rsidR="00A964B3" w:rsidRPr="00E81B08" w14:paraId="6309C9C9" w14:textId="77777777" w:rsidTr="00D12DC5">
        <w:trPr>
          <w:cantSplit/>
          <w:trHeight w:val="296"/>
        </w:trPr>
        <w:tc>
          <w:tcPr>
            <w:tcW w:w="4181" w:type="dxa"/>
            <w:vAlign w:val="center"/>
          </w:tcPr>
          <w:p w14:paraId="4BF1AC26" w14:textId="7332D639" w:rsidR="00E5344B" w:rsidRPr="00E81B08" w:rsidRDefault="0032420C" w:rsidP="0052301D">
            <w:pPr>
              <w:pStyle w:val="C-BodyText"/>
              <w:keepNext/>
              <w:keepLines/>
              <w:spacing w:before="0" w:after="0" w:line="240" w:lineRule="auto"/>
              <w:rPr>
                <w:sz w:val="22"/>
                <w:szCs w:val="22"/>
              </w:rPr>
            </w:pPr>
            <w:r w:rsidRPr="00E81B08">
              <w:rPr>
                <w:sz w:val="22"/>
              </w:rPr>
              <w:t>Tid siden diagnose for PNH (år) til dag</w:t>
            </w:r>
            <w:r w:rsidR="002E3C74" w:rsidRPr="00E81B08">
              <w:rPr>
                <w:sz w:val="22"/>
              </w:rPr>
              <w:t> </w:t>
            </w:r>
            <w:r w:rsidRPr="00E81B08">
              <w:rPr>
                <w:sz w:val="22"/>
              </w:rPr>
              <w:noBreakHyphen/>
              <w:t>28</w:t>
            </w:r>
          </w:p>
        </w:tc>
        <w:tc>
          <w:tcPr>
            <w:tcW w:w="1768" w:type="dxa"/>
            <w:vAlign w:val="center"/>
          </w:tcPr>
          <w:p w14:paraId="1165FBCF"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Gennemsnit (SD)</w:t>
            </w:r>
          </w:p>
        </w:tc>
        <w:tc>
          <w:tcPr>
            <w:tcW w:w="1704" w:type="dxa"/>
            <w:vAlign w:val="center"/>
          </w:tcPr>
          <w:p w14:paraId="1079EB0D"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8,7 (7,4)</w:t>
            </w:r>
          </w:p>
        </w:tc>
        <w:tc>
          <w:tcPr>
            <w:tcW w:w="1546" w:type="dxa"/>
            <w:vAlign w:val="center"/>
          </w:tcPr>
          <w:p w14:paraId="303B03B3" w14:textId="1075383C" w:rsidR="00E5344B" w:rsidRPr="00E81B08" w:rsidRDefault="0032420C" w:rsidP="0052301D">
            <w:pPr>
              <w:pStyle w:val="C-BodyText"/>
              <w:keepNext/>
              <w:keepLines/>
              <w:spacing w:before="0" w:after="0" w:line="240" w:lineRule="auto"/>
              <w:jc w:val="center"/>
              <w:rPr>
                <w:sz w:val="22"/>
                <w:szCs w:val="22"/>
              </w:rPr>
            </w:pPr>
            <w:r w:rsidRPr="00E81B08">
              <w:rPr>
                <w:sz w:val="22"/>
              </w:rPr>
              <w:t>11,</w:t>
            </w:r>
            <w:r w:rsidR="009C00CA" w:rsidRPr="00E81B08">
              <w:rPr>
                <w:sz w:val="22"/>
              </w:rPr>
              <w:t>4</w:t>
            </w:r>
            <w:r w:rsidRPr="00E81B08">
              <w:rPr>
                <w:sz w:val="22"/>
              </w:rPr>
              <w:t xml:space="preserve"> (9,</w:t>
            </w:r>
            <w:r w:rsidR="009C00CA" w:rsidRPr="00E81B08">
              <w:rPr>
                <w:sz w:val="22"/>
              </w:rPr>
              <w:t>7</w:t>
            </w:r>
            <w:r w:rsidRPr="00E81B08">
              <w:rPr>
                <w:sz w:val="22"/>
              </w:rPr>
              <w:t>)</w:t>
            </w:r>
          </w:p>
        </w:tc>
      </w:tr>
      <w:tr w:rsidR="00A964B3" w:rsidRPr="00E81B08" w14:paraId="0FAFF724" w14:textId="77777777" w:rsidTr="00D12DC5">
        <w:trPr>
          <w:cantSplit/>
        </w:trPr>
        <w:tc>
          <w:tcPr>
            <w:tcW w:w="4181" w:type="dxa"/>
            <w:vAlign w:val="center"/>
          </w:tcPr>
          <w:p w14:paraId="098F031B" w14:textId="77777777" w:rsidR="00E5344B" w:rsidRPr="00E81B08" w:rsidRDefault="0032420C" w:rsidP="0052301D">
            <w:pPr>
              <w:pStyle w:val="C-BodyText"/>
              <w:keepNext/>
              <w:keepLines/>
              <w:tabs>
                <w:tab w:val="left" w:pos="705"/>
              </w:tabs>
              <w:spacing w:before="0" w:after="0" w:line="240" w:lineRule="auto"/>
              <w:rPr>
                <w:sz w:val="22"/>
                <w:szCs w:val="22"/>
              </w:rPr>
            </w:pPr>
            <w:r w:rsidRPr="00E81B08">
              <w:rPr>
                <w:sz w:val="22"/>
              </w:rPr>
              <w:t>Hæmoglobinniveau (g/dl)</w:t>
            </w:r>
          </w:p>
        </w:tc>
        <w:tc>
          <w:tcPr>
            <w:tcW w:w="1768" w:type="dxa"/>
            <w:vAlign w:val="center"/>
          </w:tcPr>
          <w:p w14:paraId="4E76E98A"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Gennemsnit (SD)</w:t>
            </w:r>
          </w:p>
        </w:tc>
        <w:tc>
          <w:tcPr>
            <w:tcW w:w="1704" w:type="dxa"/>
            <w:vAlign w:val="center"/>
          </w:tcPr>
          <w:p w14:paraId="42EA3EF4"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8,7 (1,1)</w:t>
            </w:r>
          </w:p>
        </w:tc>
        <w:tc>
          <w:tcPr>
            <w:tcW w:w="1546" w:type="dxa"/>
            <w:vAlign w:val="center"/>
          </w:tcPr>
          <w:p w14:paraId="2F7DFF18"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8,7 (0,9)</w:t>
            </w:r>
          </w:p>
        </w:tc>
      </w:tr>
      <w:tr w:rsidR="00A964B3" w:rsidRPr="00E81B08" w14:paraId="457F3C6B" w14:textId="77777777" w:rsidTr="00D12DC5">
        <w:trPr>
          <w:cantSplit/>
        </w:trPr>
        <w:tc>
          <w:tcPr>
            <w:tcW w:w="4181" w:type="dxa"/>
            <w:vAlign w:val="center"/>
          </w:tcPr>
          <w:p w14:paraId="6CA8D520" w14:textId="77777777" w:rsidR="00E5344B" w:rsidRPr="00E81B08" w:rsidRDefault="0032420C" w:rsidP="0052301D">
            <w:pPr>
              <w:pStyle w:val="C-BodyText"/>
              <w:keepNext/>
              <w:keepLines/>
              <w:tabs>
                <w:tab w:val="left" w:pos="705"/>
              </w:tabs>
              <w:spacing w:before="0" w:after="0" w:line="240" w:lineRule="auto"/>
              <w:rPr>
                <w:sz w:val="22"/>
                <w:szCs w:val="22"/>
              </w:rPr>
            </w:pPr>
            <w:r w:rsidRPr="00E81B08">
              <w:rPr>
                <w:sz w:val="22"/>
              </w:rPr>
              <w:t>Retikulocyttal (10</w:t>
            </w:r>
            <w:r w:rsidRPr="00E81B08">
              <w:rPr>
                <w:sz w:val="22"/>
                <w:vertAlign w:val="superscript"/>
              </w:rPr>
              <w:t>9</w:t>
            </w:r>
            <w:r w:rsidRPr="00E81B08">
              <w:rPr>
                <w:sz w:val="22"/>
              </w:rPr>
              <w:t>/l)</w:t>
            </w:r>
          </w:p>
        </w:tc>
        <w:tc>
          <w:tcPr>
            <w:tcW w:w="1768" w:type="dxa"/>
            <w:vAlign w:val="center"/>
          </w:tcPr>
          <w:p w14:paraId="24051D8B"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Gennemsnit (SD)</w:t>
            </w:r>
          </w:p>
        </w:tc>
        <w:tc>
          <w:tcPr>
            <w:tcW w:w="1704" w:type="dxa"/>
            <w:vAlign w:val="center"/>
          </w:tcPr>
          <w:p w14:paraId="734B2D24"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218 (75,0)</w:t>
            </w:r>
          </w:p>
        </w:tc>
        <w:tc>
          <w:tcPr>
            <w:tcW w:w="1546" w:type="dxa"/>
            <w:vAlign w:val="center"/>
          </w:tcPr>
          <w:p w14:paraId="260FC181"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216 (69,1)</w:t>
            </w:r>
          </w:p>
        </w:tc>
      </w:tr>
      <w:tr w:rsidR="00A964B3" w:rsidRPr="00E81B08" w14:paraId="26A7F532" w14:textId="77777777" w:rsidTr="00D12DC5">
        <w:trPr>
          <w:cantSplit/>
        </w:trPr>
        <w:tc>
          <w:tcPr>
            <w:tcW w:w="4181" w:type="dxa"/>
            <w:vAlign w:val="center"/>
          </w:tcPr>
          <w:p w14:paraId="3D3DA472" w14:textId="77777777" w:rsidR="00E5344B" w:rsidRPr="00E81B08" w:rsidRDefault="0032420C" w:rsidP="0052301D">
            <w:pPr>
              <w:pStyle w:val="C-BodyText"/>
              <w:keepNext/>
              <w:keepLines/>
              <w:tabs>
                <w:tab w:val="left" w:pos="510"/>
                <w:tab w:val="left" w:pos="705"/>
              </w:tabs>
              <w:spacing w:before="0" w:after="0" w:line="240" w:lineRule="auto"/>
              <w:rPr>
                <w:sz w:val="22"/>
                <w:szCs w:val="22"/>
              </w:rPr>
            </w:pPr>
            <w:r w:rsidRPr="00E81B08">
              <w:rPr>
                <w:sz w:val="22"/>
              </w:rPr>
              <w:t>LDH-niveau (U/l)</w:t>
            </w:r>
          </w:p>
        </w:tc>
        <w:tc>
          <w:tcPr>
            <w:tcW w:w="1768" w:type="dxa"/>
            <w:vAlign w:val="center"/>
          </w:tcPr>
          <w:p w14:paraId="00DA7F83"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Gennemsnit (SD)</w:t>
            </w:r>
          </w:p>
        </w:tc>
        <w:tc>
          <w:tcPr>
            <w:tcW w:w="1704" w:type="dxa"/>
            <w:vAlign w:val="center"/>
          </w:tcPr>
          <w:p w14:paraId="595A6CC0" w14:textId="7BFB2212" w:rsidR="00E5344B" w:rsidRPr="00E81B08" w:rsidRDefault="0032420C" w:rsidP="0052301D">
            <w:pPr>
              <w:pStyle w:val="C-BodyText"/>
              <w:keepNext/>
              <w:keepLines/>
              <w:spacing w:before="0" w:after="0" w:line="240" w:lineRule="auto"/>
              <w:jc w:val="center"/>
              <w:rPr>
                <w:sz w:val="22"/>
                <w:szCs w:val="22"/>
              </w:rPr>
            </w:pPr>
            <w:r w:rsidRPr="00E81B08">
              <w:rPr>
                <w:sz w:val="22"/>
              </w:rPr>
              <w:t>257,5 (97,</w:t>
            </w:r>
            <w:r w:rsidR="00E94D82" w:rsidRPr="00E81B08">
              <w:rPr>
                <w:sz w:val="22"/>
              </w:rPr>
              <w:t>6</w:t>
            </w:r>
            <w:r w:rsidRPr="00E81B08">
              <w:rPr>
                <w:sz w:val="22"/>
              </w:rPr>
              <w:t>)</w:t>
            </w:r>
          </w:p>
        </w:tc>
        <w:tc>
          <w:tcPr>
            <w:tcW w:w="1546" w:type="dxa"/>
            <w:vAlign w:val="center"/>
          </w:tcPr>
          <w:p w14:paraId="7D0AE960"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308,6 (284,8)</w:t>
            </w:r>
          </w:p>
        </w:tc>
      </w:tr>
      <w:tr w:rsidR="00A964B3" w:rsidRPr="00E81B08" w14:paraId="60691A77" w14:textId="77777777" w:rsidTr="00D12DC5">
        <w:trPr>
          <w:cantSplit/>
        </w:trPr>
        <w:tc>
          <w:tcPr>
            <w:tcW w:w="4181" w:type="dxa"/>
            <w:vAlign w:val="center"/>
          </w:tcPr>
          <w:p w14:paraId="1476599B" w14:textId="77777777" w:rsidR="00E5344B" w:rsidRPr="00E81B08" w:rsidRDefault="0032420C" w:rsidP="0052301D">
            <w:pPr>
              <w:pStyle w:val="C-BodyText"/>
              <w:keepNext/>
              <w:keepLines/>
              <w:tabs>
                <w:tab w:val="left" w:pos="510"/>
                <w:tab w:val="left" w:pos="705"/>
              </w:tabs>
              <w:spacing w:before="0" w:after="0" w:line="240" w:lineRule="auto"/>
              <w:rPr>
                <w:sz w:val="22"/>
                <w:szCs w:val="22"/>
              </w:rPr>
            </w:pPr>
            <w:r w:rsidRPr="00E81B08">
              <w:rPr>
                <w:sz w:val="22"/>
              </w:rPr>
              <w:t>Total FACIT</w:t>
            </w:r>
            <w:r w:rsidRPr="00E81B08">
              <w:rPr>
                <w:sz w:val="22"/>
              </w:rPr>
              <w:noBreakHyphen/>
              <w:t>træthed*</w:t>
            </w:r>
          </w:p>
        </w:tc>
        <w:tc>
          <w:tcPr>
            <w:tcW w:w="1768" w:type="dxa"/>
            <w:vAlign w:val="center"/>
          </w:tcPr>
          <w:p w14:paraId="1B584C01"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Gennemsnit (SD)</w:t>
            </w:r>
          </w:p>
        </w:tc>
        <w:tc>
          <w:tcPr>
            <w:tcW w:w="1704" w:type="dxa"/>
            <w:vAlign w:val="center"/>
          </w:tcPr>
          <w:p w14:paraId="25687AC9"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32,2 (11,4)</w:t>
            </w:r>
          </w:p>
        </w:tc>
        <w:tc>
          <w:tcPr>
            <w:tcW w:w="1546" w:type="dxa"/>
            <w:vAlign w:val="center"/>
          </w:tcPr>
          <w:p w14:paraId="343B423E"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31,6 (12,5)</w:t>
            </w:r>
          </w:p>
        </w:tc>
      </w:tr>
      <w:tr w:rsidR="00A964B3" w:rsidRPr="00E81B08" w14:paraId="5C69C5F7" w14:textId="77777777" w:rsidTr="00D12DC5">
        <w:trPr>
          <w:cantSplit/>
          <w:trHeight w:val="445"/>
        </w:trPr>
        <w:tc>
          <w:tcPr>
            <w:tcW w:w="4181" w:type="dxa"/>
            <w:tcBorders>
              <w:bottom w:val="nil"/>
            </w:tcBorders>
            <w:vAlign w:val="center"/>
          </w:tcPr>
          <w:p w14:paraId="3B292E2F" w14:textId="45399480" w:rsidR="00E5344B" w:rsidRPr="00E81B08" w:rsidRDefault="0032420C" w:rsidP="0052301D">
            <w:pPr>
              <w:pStyle w:val="C-BodyText"/>
              <w:keepNext/>
              <w:keepLines/>
              <w:tabs>
                <w:tab w:val="left" w:pos="510"/>
                <w:tab w:val="left" w:pos="705"/>
              </w:tabs>
              <w:spacing w:before="0" w:after="0" w:line="240" w:lineRule="auto"/>
              <w:rPr>
                <w:sz w:val="22"/>
                <w:szCs w:val="22"/>
              </w:rPr>
            </w:pPr>
            <w:r w:rsidRPr="00E81B08">
              <w:rPr>
                <w:sz w:val="22"/>
              </w:rPr>
              <w:t>Antal transfusioner i de seneste 12 måneder inden dag</w:t>
            </w:r>
            <w:r w:rsidR="002E3C74" w:rsidRPr="00E81B08">
              <w:rPr>
                <w:sz w:val="22"/>
              </w:rPr>
              <w:t> </w:t>
            </w:r>
            <w:r w:rsidRPr="00E81B08">
              <w:rPr>
                <w:sz w:val="22"/>
              </w:rPr>
              <w:noBreakHyphen/>
              <w:t>28</w:t>
            </w:r>
          </w:p>
        </w:tc>
        <w:tc>
          <w:tcPr>
            <w:tcW w:w="1768" w:type="dxa"/>
            <w:vAlign w:val="center"/>
          </w:tcPr>
          <w:p w14:paraId="35DD8A94"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Gennemsnit (SD)</w:t>
            </w:r>
          </w:p>
        </w:tc>
        <w:tc>
          <w:tcPr>
            <w:tcW w:w="1704" w:type="dxa"/>
            <w:vAlign w:val="center"/>
          </w:tcPr>
          <w:p w14:paraId="0F1A30E0"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6,1 (7,3)</w:t>
            </w:r>
          </w:p>
        </w:tc>
        <w:tc>
          <w:tcPr>
            <w:tcW w:w="1546" w:type="dxa"/>
            <w:vAlign w:val="center"/>
          </w:tcPr>
          <w:p w14:paraId="7AD1C46F"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6,9 (7,7)</w:t>
            </w:r>
          </w:p>
        </w:tc>
      </w:tr>
      <w:tr w:rsidR="00A964B3" w:rsidRPr="00E81B08" w14:paraId="489EA066" w14:textId="77777777" w:rsidTr="00D12DC5">
        <w:trPr>
          <w:cantSplit/>
          <w:trHeight w:val="314"/>
        </w:trPr>
        <w:tc>
          <w:tcPr>
            <w:tcW w:w="4181" w:type="dxa"/>
            <w:tcBorders>
              <w:top w:val="nil"/>
              <w:bottom w:val="nil"/>
            </w:tcBorders>
            <w:vAlign w:val="center"/>
          </w:tcPr>
          <w:p w14:paraId="60DC8772" w14:textId="77777777" w:rsidR="00E5344B" w:rsidRPr="00E81B08" w:rsidRDefault="0032420C" w:rsidP="0052301D">
            <w:pPr>
              <w:pStyle w:val="C-BodyText"/>
              <w:keepNext/>
              <w:keepLines/>
              <w:tabs>
                <w:tab w:val="left" w:pos="510"/>
                <w:tab w:val="left" w:pos="705"/>
              </w:tabs>
              <w:spacing w:before="0" w:after="0" w:line="240" w:lineRule="auto"/>
              <w:ind w:left="510"/>
              <w:rPr>
                <w:sz w:val="22"/>
                <w:szCs w:val="22"/>
              </w:rPr>
            </w:pPr>
            <w:r w:rsidRPr="00E81B08">
              <w:rPr>
                <w:sz w:val="22"/>
              </w:rPr>
              <w:t>&lt; 4</w:t>
            </w:r>
          </w:p>
        </w:tc>
        <w:tc>
          <w:tcPr>
            <w:tcW w:w="1768" w:type="dxa"/>
            <w:vAlign w:val="center"/>
          </w:tcPr>
          <w:p w14:paraId="0744FDC7"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n (%)</w:t>
            </w:r>
          </w:p>
        </w:tc>
        <w:tc>
          <w:tcPr>
            <w:tcW w:w="1704" w:type="dxa"/>
            <w:vAlign w:val="center"/>
          </w:tcPr>
          <w:p w14:paraId="7CC87B34"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20 (48,8)</w:t>
            </w:r>
          </w:p>
        </w:tc>
        <w:tc>
          <w:tcPr>
            <w:tcW w:w="1546" w:type="dxa"/>
            <w:vAlign w:val="center"/>
          </w:tcPr>
          <w:p w14:paraId="322B77C5"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16 (41,0)</w:t>
            </w:r>
          </w:p>
        </w:tc>
      </w:tr>
      <w:tr w:rsidR="00A964B3" w:rsidRPr="00E81B08" w14:paraId="0C3A2FCE" w14:textId="77777777" w:rsidTr="00D12DC5">
        <w:trPr>
          <w:cantSplit/>
          <w:trHeight w:val="269"/>
        </w:trPr>
        <w:tc>
          <w:tcPr>
            <w:tcW w:w="4181" w:type="dxa"/>
            <w:tcBorders>
              <w:top w:val="nil"/>
              <w:bottom w:val="single" w:sz="4" w:space="0" w:color="auto"/>
            </w:tcBorders>
            <w:vAlign w:val="center"/>
          </w:tcPr>
          <w:p w14:paraId="087C4F1C" w14:textId="77777777" w:rsidR="00E5344B" w:rsidRPr="00E81B08" w:rsidRDefault="0032420C" w:rsidP="0052301D">
            <w:pPr>
              <w:pStyle w:val="C-BodyText"/>
              <w:keepNext/>
              <w:keepLines/>
              <w:tabs>
                <w:tab w:val="left" w:pos="510"/>
                <w:tab w:val="left" w:pos="705"/>
              </w:tabs>
              <w:spacing w:before="0" w:after="0" w:line="240" w:lineRule="auto"/>
              <w:ind w:left="510"/>
              <w:rPr>
                <w:sz w:val="22"/>
                <w:szCs w:val="22"/>
              </w:rPr>
            </w:pPr>
            <w:r w:rsidRPr="00E81B08">
              <w:rPr>
                <w:sz w:val="22"/>
              </w:rPr>
              <w:t>≥ 4</w:t>
            </w:r>
          </w:p>
        </w:tc>
        <w:tc>
          <w:tcPr>
            <w:tcW w:w="1768" w:type="dxa"/>
            <w:tcBorders>
              <w:bottom w:val="single" w:sz="4" w:space="0" w:color="auto"/>
            </w:tcBorders>
            <w:vAlign w:val="center"/>
          </w:tcPr>
          <w:p w14:paraId="23F3A7C9"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n (%)</w:t>
            </w:r>
          </w:p>
        </w:tc>
        <w:tc>
          <w:tcPr>
            <w:tcW w:w="1704" w:type="dxa"/>
            <w:tcBorders>
              <w:bottom w:val="single" w:sz="4" w:space="0" w:color="auto"/>
            </w:tcBorders>
            <w:vAlign w:val="center"/>
          </w:tcPr>
          <w:p w14:paraId="55788FDA"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21 (51,2)</w:t>
            </w:r>
          </w:p>
        </w:tc>
        <w:tc>
          <w:tcPr>
            <w:tcW w:w="1546" w:type="dxa"/>
            <w:tcBorders>
              <w:bottom w:val="single" w:sz="4" w:space="0" w:color="auto"/>
            </w:tcBorders>
            <w:vAlign w:val="center"/>
          </w:tcPr>
          <w:p w14:paraId="0D338321"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23 (59,0)</w:t>
            </w:r>
          </w:p>
        </w:tc>
      </w:tr>
      <w:tr w:rsidR="00A964B3" w:rsidRPr="00E81B08" w14:paraId="780D27FB" w14:textId="77777777" w:rsidTr="00D12DC5">
        <w:trPr>
          <w:cantSplit/>
          <w:trHeight w:val="269"/>
        </w:trPr>
        <w:tc>
          <w:tcPr>
            <w:tcW w:w="4181" w:type="dxa"/>
            <w:tcBorders>
              <w:top w:val="single" w:sz="4" w:space="0" w:color="auto"/>
              <w:bottom w:val="single" w:sz="4" w:space="0" w:color="auto"/>
            </w:tcBorders>
            <w:vAlign w:val="center"/>
          </w:tcPr>
          <w:p w14:paraId="2F48A8C2" w14:textId="614F3A7B" w:rsidR="00E5344B" w:rsidRPr="00E81B08" w:rsidRDefault="0032420C" w:rsidP="0052301D">
            <w:pPr>
              <w:pStyle w:val="C-BodyText"/>
              <w:keepNext/>
              <w:keepLines/>
              <w:tabs>
                <w:tab w:val="left" w:pos="510"/>
                <w:tab w:val="left" w:pos="705"/>
              </w:tabs>
              <w:spacing w:before="0" w:after="0" w:line="240" w:lineRule="auto"/>
              <w:rPr>
                <w:sz w:val="22"/>
                <w:szCs w:val="22"/>
              </w:rPr>
            </w:pPr>
            <w:r w:rsidRPr="00E81B08">
              <w:rPr>
                <w:sz w:val="22"/>
              </w:rPr>
              <w:t>Trombocyttal ved screening (</w:t>
            </w:r>
            <w:r w:rsidR="00D12DC5" w:rsidRPr="00E81B08">
              <w:rPr>
                <w:sz w:val="22"/>
              </w:rPr>
              <w:t>10</w:t>
            </w:r>
            <w:r w:rsidR="00D12DC5" w:rsidRPr="00E81B08">
              <w:rPr>
                <w:sz w:val="22"/>
                <w:vertAlign w:val="superscript"/>
              </w:rPr>
              <w:t>9</w:t>
            </w:r>
            <w:r w:rsidR="00D12DC5" w:rsidRPr="00E81B08">
              <w:rPr>
                <w:sz w:val="22"/>
              </w:rPr>
              <w:t>/l</w:t>
            </w:r>
            <w:r w:rsidRPr="00E81B08">
              <w:rPr>
                <w:sz w:val="22"/>
              </w:rPr>
              <w:t>)</w:t>
            </w:r>
          </w:p>
        </w:tc>
        <w:tc>
          <w:tcPr>
            <w:tcW w:w="1768" w:type="dxa"/>
            <w:tcBorders>
              <w:bottom w:val="single" w:sz="4" w:space="0" w:color="auto"/>
            </w:tcBorders>
            <w:vAlign w:val="center"/>
          </w:tcPr>
          <w:p w14:paraId="117EF9CA"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Gennemsnit (SD)</w:t>
            </w:r>
          </w:p>
        </w:tc>
        <w:tc>
          <w:tcPr>
            <w:tcW w:w="1704" w:type="dxa"/>
            <w:tcBorders>
              <w:bottom w:val="single" w:sz="4" w:space="0" w:color="auto"/>
            </w:tcBorders>
            <w:vAlign w:val="center"/>
          </w:tcPr>
          <w:p w14:paraId="4F416FA8"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167 (98,3)</w:t>
            </w:r>
          </w:p>
        </w:tc>
        <w:tc>
          <w:tcPr>
            <w:tcW w:w="1546" w:type="dxa"/>
            <w:tcBorders>
              <w:bottom w:val="single" w:sz="4" w:space="0" w:color="auto"/>
            </w:tcBorders>
            <w:vAlign w:val="center"/>
          </w:tcPr>
          <w:p w14:paraId="1C655F7E"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147 (68,8)</w:t>
            </w:r>
          </w:p>
        </w:tc>
      </w:tr>
      <w:tr w:rsidR="00A964B3" w:rsidRPr="00E81B08" w14:paraId="3EAD4A9C" w14:textId="77777777" w:rsidTr="00D12DC5">
        <w:trPr>
          <w:cantSplit/>
          <w:trHeight w:val="269"/>
        </w:trPr>
        <w:tc>
          <w:tcPr>
            <w:tcW w:w="4181" w:type="dxa"/>
            <w:tcBorders>
              <w:top w:val="single" w:sz="4" w:space="0" w:color="auto"/>
              <w:bottom w:val="single" w:sz="4" w:space="0" w:color="auto"/>
            </w:tcBorders>
            <w:vAlign w:val="center"/>
          </w:tcPr>
          <w:p w14:paraId="2BC3C5C4" w14:textId="0670CC15" w:rsidR="00E5344B" w:rsidRPr="00E81B08" w:rsidRDefault="00D12DC5" w:rsidP="00D12DC5">
            <w:pPr>
              <w:pStyle w:val="C-BodyText"/>
              <w:keepNext/>
              <w:keepLines/>
              <w:tabs>
                <w:tab w:val="left" w:pos="510"/>
                <w:tab w:val="left" w:pos="705"/>
              </w:tabs>
              <w:spacing w:before="0" w:after="0" w:line="240" w:lineRule="auto"/>
              <w:rPr>
                <w:sz w:val="22"/>
                <w:szCs w:val="22"/>
              </w:rPr>
            </w:pPr>
            <w:r w:rsidRPr="00E81B08">
              <w:rPr>
                <w:sz w:val="22"/>
              </w:rPr>
              <w:t xml:space="preserve">Trombocyttal ved screening </w:t>
            </w:r>
            <w:r w:rsidR="0032420C" w:rsidRPr="00E81B08">
              <w:rPr>
                <w:sz w:val="22"/>
              </w:rPr>
              <w:t>&lt; 100 000</w:t>
            </w:r>
            <w:r w:rsidRPr="00E81B08">
              <w:rPr>
                <w:sz w:val="22"/>
              </w:rPr>
              <w:t>/mm</w:t>
            </w:r>
            <w:r w:rsidRPr="00E81B08">
              <w:rPr>
                <w:sz w:val="22"/>
                <w:vertAlign w:val="superscript"/>
              </w:rPr>
              <w:t>3</w:t>
            </w:r>
          </w:p>
        </w:tc>
        <w:tc>
          <w:tcPr>
            <w:tcW w:w="1768" w:type="dxa"/>
            <w:tcBorders>
              <w:top w:val="single" w:sz="4" w:space="0" w:color="auto"/>
              <w:bottom w:val="single" w:sz="4" w:space="0" w:color="auto"/>
            </w:tcBorders>
            <w:vAlign w:val="center"/>
          </w:tcPr>
          <w:p w14:paraId="1086B42B"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n (%)</w:t>
            </w:r>
          </w:p>
        </w:tc>
        <w:tc>
          <w:tcPr>
            <w:tcW w:w="1704" w:type="dxa"/>
            <w:tcBorders>
              <w:top w:val="single" w:sz="4" w:space="0" w:color="auto"/>
              <w:bottom w:val="single" w:sz="4" w:space="0" w:color="auto"/>
            </w:tcBorders>
            <w:vAlign w:val="center"/>
          </w:tcPr>
          <w:p w14:paraId="1ABA7F6F" w14:textId="6752E5CE" w:rsidR="00E5344B" w:rsidRPr="00E81B08" w:rsidRDefault="0032420C" w:rsidP="0052301D">
            <w:pPr>
              <w:pStyle w:val="C-BodyText"/>
              <w:keepNext/>
              <w:keepLines/>
              <w:spacing w:before="0" w:after="0" w:line="240" w:lineRule="auto"/>
              <w:jc w:val="center"/>
              <w:rPr>
                <w:sz w:val="22"/>
                <w:szCs w:val="22"/>
              </w:rPr>
            </w:pPr>
            <w:r w:rsidRPr="00E81B08">
              <w:rPr>
                <w:sz w:val="22"/>
              </w:rPr>
              <w:t xml:space="preserve">12 </w:t>
            </w:r>
            <w:r w:rsidR="0052301D" w:rsidRPr="00E81B08">
              <w:rPr>
                <w:sz w:val="22"/>
              </w:rPr>
              <w:t>(</w:t>
            </w:r>
            <w:r w:rsidRPr="00E81B08">
              <w:rPr>
                <w:sz w:val="22"/>
              </w:rPr>
              <w:t>29,3)</w:t>
            </w:r>
          </w:p>
        </w:tc>
        <w:tc>
          <w:tcPr>
            <w:tcW w:w="1546" w:type="dxa"/>
            <w:tcBorders>
              <w:top w:val="single" w:sz="4" w:space="0" w:color="auto"/>
              <w:bottom w:val="single" w:sz="4" w:space="0" w:color="auto"/>
            </w:tcBorders>
            <w:vAlign w:val="center"/>
          </w:tcPr>
          <w:p w14:paraId="7FB7866F"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9 (23,1)</w:t>
            </w:r>
          </w:p>
        </w:tc>
      </w:tr>
      <w:tr w:rsidR="00A964B3" w:rsidRPr="00E81B08" w14:paraId="56260060" w14:textId="77777777" w:rsidTr="00D12DC5">
        <w:trPr>
          <w:cantSplit/>
          <w:trHeight w:val="269"/>
        </w:trPr>
        <w:tc>
          <w:tcPr>
            <w:tcW w:w="4181" w:type="dxa"/>
            <w:tcBorders>
              <w:top w:val="nil"/>
            </w:tcBorders>
            <w:vAlign w:val="center"/>
          </w:tcPr>
          <w:p w14:paraId="191406EF" w14:textId="1BF950F3" w:rsidR="00E5344B" w:rsidRPr="00E81B08" w:rsidRDefault="00D12DC5" w:rsidP="00D12DC5">
            <w:pPr>
              <w:pStyle w:val="C-BodyText"/>
              <w:keepNext/>
              <w:keepLines/>
              <w:tabs>
                <w:tab w:val="left" w:pos="510"/>
                <w:tab w:val="left" w:pos="705"/>
              </w:tabs>
              <w:spacing w:before="0" w:after="0" w:line="240" w:lineRule="auto"/>
              <w:rPr>
                <w:sz w:val="22"/>
                <w:szCs w:val="22"/>
              </w:rPr>
            </w:pPr>
            <w:r w:rsidRPr="00E81B08">
              <w:rPr>
                <w:sz w:val="22"/>
              </w:rPr>
              <w:t xml:space="preserve">Trombocyttal ved screening </w:t>
            </w:r>
            <w:r w:rsidR="0032420C" w:rsidRPr="00E81B08">
              <w:rPr>
                <w:sz w:val="22"/>
              </w:rPr>
              <w:t>≥ 100 000</w:t>
            </w:r>
            <w:r w:rsidRPr="00E81B08">
              <w:rPr>
                <w:sz w:val="22"/>
              </w:rPr>
              <w:t>/mm</w:t>
            </w:r>
            <w:r w:rsidRPr="00E81B08">
              <w:rPr>
                <w:sz w:val="22"/>
                <w:vertAlign w:val="superscript"/>
              </w:rPr>
              <w:t>3</w:t>
            </w:r>
          </w:p>
        </w:tc>
        <w:tc>
          <w:tcPr>
            <w:tcW w:w="1768" w:type="dxa"/>
            <w:vAlign w:val="center"/>
          </w:tcPr>
          <w:p w14:paraId="305AC482"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n (%)</w:t>
            </w:r>
          </w:p>
        </w:tc>
        <w:tc>
          <w:tcPr>
            <w:tcW w:w="1704" w:type="dxa"/>
            <w:vAlign w:val="center"/>
          </w:tcPr>
          <w:p w14:paraId="25318638"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29 (70,7)</w:t>
            </w:r>
          </w:p>
        </w:tc>
        <w:tc>
          <w:tcPr>
            <w:tcW w:w="1546" w:type="dxa"/>
            <w:vAlign w:val="center"/>
          </w:tcPr>
          <w:p w14:paraId="77F6E7C2"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30 (76,9)</w:t>
            </w:r>
          </w:p>
        </w:tc>
      </w:tr>
      <w:tr w:rsidR="00A964B3" w:rsidRPr="00E81B08" w14:paraId="5419D717" w14:textId="77777777" w:rsidTr="00D12DC5">
        <w:trPr>
          <w:cantSplit/>
          <w:trHeight w:val="269"/>
        </w:trPr>
        <w:tc>
          <w:tcPr>
            <w:tcW w:w="4181" w:type="dxa"/>
            <w:tcBorders>
              <w:top w:val="nil"/>
            </w:tcBorders>
            <w:vAlign w:val="center"/>
          </w:tcPr>
          <w:p w14:paraId="0AE9494E" w14:textId="77777777" w:rsidR="00E5344B" w:rsidRPr="00E81B08" w:rsidRDefault="0032420C" w:rsidP="0052301D">
            <w:pPr>
              <w:pStyle w:val="C-BodyText"/>
              <w:keepNext/>
              <w:keepLines/>
              <w:tabs>
                <w:tab w:val="left" w:pos="510"/>
                <w:tab w:val="left" w:pos="705"/>
              </w:tabs>
              <w:spacing w:before="0" w:after="0" w:line="240" w:lineRule="auto"/>
              <w:rPr>
                <w:sz w:val="22"/>
                <w:szCs w:val="22"/>
              </w:rPr>
            </w:pPr>
            <w:r w:rsidRPr="00E81B08">
              <w:rPr>
                <w:sz w:val="22"/>
              </w:rPr>
              <w:t>Tidligere aplastisk anæmi</w:t>
            </w:r>
          </w:p>
        </w:tc>
        <w:tc>
          <w:tcPr>
            <w:tcW w:w="1768" w:type="dxa"/>
            <w:vAlign w:val="center"/>
          </w:tcPr>
          <w:p w14:paraId="32ADF46D"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n (%)</w:t>
            </w:r>
          </w:p>
        </w:tc>
        <w:tc>
          <w:tcPr>
            <w:tcW w:w="1704" w:type="dxa"/>
            <w:vAlign w:val="center"/>
          </w:tcPr>
          <w:p w14:paraId="5686D130"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11 (26,8)</w:t>
            </w:r>
          </w:p>
        </w:tc>
        <w:tc>
          <w:tcPr>
            <w:tcW w:w="1546" w:type="dxa"/>
            <w:vAlign w:val="center"/>
          </w:tcPr>
          <w:p w14:paraId="0D14053E"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9 (23,1)</w:t>
            </w:r>
          </w:p>
        </w:tc>
      </w:tr>
      <w:tr w:rsidR="00A964B3" w:rsidRPr="00E81B08" w14:paraId="58AF3BCA" w14:textId="77777777" w:rsidTr="00D12DC5">
        <w:trPr>
          <w:cantSplit/>
          <w:trHeight w:val="269"/>
        </w:trPr>
        <w:tc>
          <w:tcPr>
            <w:tcW w:w="4181" w:type="dxa"/>
            <w:tcBorders>
              <w:top w:val="single" w:sz="4" w:space="0" w:color="auto"/>
            </w:tcBorders>
            <w:vAlign w:val="center"/>
          </w:tcPr>
          <w:p w14:paraId="7E5D76B3" w14:textId="77777777" w:rsidR="00E5344B" w:rsidRPr="00E81B08" w:rsidRDefault="0032420C" w:rsidP="0052301D">
            <w:pPr>
              <w:pStyle w:val="C-BodyText"/>
              <w:keepNext/>
              <w:keepLines/>
              <w:tabs>
                <w:tab w:val="left" w:pos="510"/>
                <w:tab w:val="left" w:pos="705"/>
              </w:tabs>
              <w:spacing w:before="0" w:after="0" w:line="240" w:lineRule="auto"/>
              <w:rPr>
                <w:sz w:val="22"/>
                <w:szCs w:val="22"/>
              </w:rPr>
            </w:pPr>
            <w:r w:rsidRPr="00E81B08">
              <w:rPr>
                <w:sz w:val="22"/>
              </w:rPr>
              <w:t xml:space="preserve">Tidligere </w:t>
            </w:r>
            <w:r w:rsidRPr="00E81B08">
              <w:rPr>
                <w:rStyle w:val="hgkelc"/>
                <w:sz w:val="22"/>
              </w:rPr>
              <w:t>myelodysplastisk syndrom</w:t>
            </w:r>
          </w:p>
        </w:tc>
        <w:tc>
          <w:tcPr>
            <w:tcW w:w="1768" w:type="dxa"/>
            <w:tcBorders>
              <w:top w:val="single" w:sz="4" w:space="0" w:color="auto"/>
            </w:tcBorders>
            <w:vAlign w:val="center"/>
          </w:tcPr>
          <w:p w14:paraId="629FC010"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n (%)</w:t>
            </w:r>
          </w:p>
        </w:tc>
        <w:tc>
          <w:tcPr>
            <w:tcW w:w="1704" w:type="dxa"/>
            <w:tcBorders>
              <w:top w:val="single" w:sz="4" w:space="0" w:color="auto"/>
            </w:tcBorders>
            <w:vAlign w:val="center"/>
          </w:tcPr>
          <w:p w14:paraId="25981C93"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1 (2,4)</w:t>
            </w:r>
          </w:p>
        </w:tc>
        <w:tc>
          <w:tcPr>
            <w:tcW w:w="1546" w:type="dxa"/>
            <w:tcBorders>
              <w:top w:val="single" w:sz="4" w:space="0" w:color="auto"/>
            </w:tcBorders>
            <w:vAlign w:val="center"/>
          </w:tcPr>
          <w:p w14:paraId="578D096B" w14:textId="77777777" w:rsidR="00E5344B" w:rsidRPr="00E81B08" w:rsidRDefault="0032420C" w:rsidP="0052301D">
            <w:pPr>
              <w:pStyle w:val="C-BodyText"/>
              <w:keepNext/>
              <w:keepLines/>
              <w:spacing w:before="0" w:after="0" w:line="240" w:lineRule="auto"/>
              <w:jc w:val="center"/>
              <w:rPr>
                <w:sz w:val="22"/>
                <w:szCs w:val="22"/>
              </w:rPr>
            </w:pPr>
            <w:r w:rsidRPr="00E81B08">
              <w:rPr>
                <w:sz w:val="22"/>
              </w:rPr>
              <w:t>2 (5,1)</w:t>
            </w:r>
          </w:p>
        </w:tc>
      </w:tr>
    </w:tbl>
    <w:p w14:paraId="5595A021" w14:textId="77777777" w:rsidR="00E5344B" w:rsidRPr="00E81B08" w:rsidRDefault="0032420C" w:rsidP="0052301D">
      <w:pPr>
        <w:pStyle w:val="C-BodyText"/>
        <w:spacing w:before="0" w:after="0" w:line="240" w:lineRule="auto"/>
        <w:rPr>
          <w:sz w:val="20"/>
        </w:rPr>
      </w:pPr>
      <w:r w:rsidRPr="00E81B08">
        <w:rPr>
          <w:sz w:val="20"/>
          <w:szCs w:val="18"/>
        </w:rPr>
        <w:t>*FACIT</w:t>
      </w:r>
      <w:r w:rsidRPr="00E81B08">
        <w:rPr>
          <w:sz w:val="20"/>
          <w:szCs w:val="18"/>
        </w:rPr>
        <w:noBreakHyphen/>
        <w:t>træthed måles på en skala fra 0</w:t>
      </w:r>
      <w:r w:rsidRPr="00E81B08">
        <w:rPr>
          <w:sz w:val="20"/>
          <w:szCs w:val="18"/>
        </w:rPr>
        <w:noBreakHyphen/>
        <w:t>52, hvor højere værdier indikerer mindre træthed.</w:t>
      </w:r>
    </w:p>
    <w:p w14:paraId="682CF378" w14:textId="77777777" w:rsidR="00E5344B" w:rsidRPr="00E81B08" w:rsidRDefault="00E5344B" w:rsidP="0052301D">
      <w:pPr>
        <w:pStyle w:val="C-BodyText"/>
        <w:spacing w:before="0" w:after="0" w:line="240" w:lineRule="auto"/>
        <w:rPr>
          <w:sz w:val="22"/>
          <w:szCs w:val="22"/>
        </w:rPr>
      </w:pPr>
    </w:p>
    <w:p w14:paraId="1F852880" w14:textId="378365B0" w:rsidR="00E5344B" w:rsidRPr="00E81B08" w:rsidRDefault="00155BCE" w:rsidP="0052301D">
      <w:pPr>
        <w:pStyle w:val="C-BodyText"/>
        <w:spacing w:before="0" w:after="0" w:line="240" w:lineRule="auto"/>
        <w:rPr>
          <w:sz w:val="22"/>
          <w:szCs w:val="22"/>
        </w:rPr>
      </w:pPr>
      <w:r w:rsidRPr="00E81B08">
        <w:rPr>
          <w:sz w:val="22"/>
          <w:szCs w:val="22"/>
        </w:rPr>
        <w:t>Pegcetacoplan</w:t>
      </w:r>
      <w:r w:rsidR="0032420C" w:rsidRPr="00E81B08">
        <w:rPr>
          <w:sz w:val="22"/>
        </w:rPr>
        <w:t xml:space="preserve"> var bedre end eculizumab for det primære endepunkt for hæmoglobinændring fra </w:t>
      </w:r>
      <w:r w:rsidR="0032420C" w:rsidRPr="00E81B08">
        <w:rPr>
          <w:i/>
          <w:iCs/>
          <w:sz w:val="22"/>
        </w:rPr>
        <w:t>baseline</w:t>
      </w:r>
      <w:r w:rsidR="0032420C" w:rsidRPr="00E81B08">
        <w:rPr>
          <w:sz w:val="22"/>
        </w:rPr>
        <w:t xml:space="preserve"> (P &lt; 0,0001).</w:t>
      </w:r>
    </w:p>
    <w:p w14:paraId="526F6B2C" w14:textId="77777777" w:rsidR="00E5344B" w:rsidRPr="00E81B08" w:rsidRDefault="00E5344B" w:rsidP="0052301D">
      <w:pPr>
        <w:pStyle w:val="C-BodyText"/>
        <w:spacing w:before="0" w:after="0" w:line="240" w:lineRule="auto"/>
        <w:rPr>
          <w:sz w:val="22"/>
          <w:szCs w:val="22"/>
        </w:rPr>
      </w:pPr>
    </w:p>
    <w:p w14:paraId="176F6B6D" w14:textId="702AD197" w:rsidR="00E5344B" w:rsidRPr="00E81B08" w:rsidRDefault="0032420C" w:rsidP="0052301D">
      <w:pPr>
        <w:pStyle w:val="C-BodyText"/>
        <w:keepNext/>
        <w:spacing w:before="0" w:after="0" w:line="240" w:lineRule="auto"/>
        <w:rPr>
          <w:b/>
          <w:bCs/>
          <w:sz w:val="22"/>
          <w:szCs w:val="22"/>
        </w:rPr>
      </w:pPr>
      <w:r w:rsidRPr="00E81B08">
        <w:rPr>
          <w:b/>
          <w:sz w:val="22"/>
        </w:rPr>
        <w:t xml:space="preserve">Figur 1. Justeret gennemsnitlig ændring i hæmoglobin (g/dl) fra </w:t>
      </w:r>
      <w:r w:rsidRPr="00E81B08">
        <w:rPr>
          <w:b/>
          <w:i/>
          <w:iCs/>
          <w:sz w:val="22"/>
        </w:rPr>
        <w:t>baseline</w:t>
      </w:r>
      <w:r w:rsidRPr="00E81B08">
        <w:rPr>
          <w:b/>
          <w:sz w:val="22"/>
        </w:rPr>
        <w:t xml:space="preserve"> til uge 16</w:t>
      </w:r>
      <w:r w:rsidR="00D01D80" w:rsidRPr="00E81B08">
        <w:rPr>
          <w:b/>
          <w:sz w:val="22"/>
        </w:rPr>
        <w:t xml:space="preserve"> i APL2</w:t>
      </w:r>
      <w:r w:rsidR="00D01D80" w:rsidRPr="00E81B08">
        <w:rPr>
          <w:b/>
          <w:sz w:val="22"/>
        </w:rPr>
        <w:noBreakHyphen/>
        <w:t>302</w:t>
      </w:r>
    </w:p>
    <w:p w14:paraId="2878F26A" w14:textId="3493E04A" w:rsidR="00E5344B" w:rsidRPr="00E81B08" w:rsidRDefault="00D44A16" w:rsidP="0052301D">
      <w:pPr>
        <w:tabs>
          <w:tab w:val="clear" w:pos="567"/>
        </w:tabs>
        <w:spacing w:line="240" w:lineRule="auto"/>
        <w:rPr>
          <w:rFonts w:eastAsia="Calibri"/>
          <w:szCs w:val="22"/>
        </w:rPr>
      </w:pPr>
      <w:r w:rsidRPr="00E81B08">
        <w:rPr>
          <w:rFonts w:eastAsia="Calibri"/>
          <w:noProof/>
          <w:szCs w:val="22"/>
          <w:lang w:eastAsia="en-IE"/>
        </w:rPr>
        <mc:AlternateContent>
          <mc:Choice Requires="wps">
            <w:drawing>
              <wp:anchor distT="45720" distB="45720" distL="114300" distR="114300" simplePos="0" relativeHeight="251654656" behindDoc="0" locked="0" layoutInCell="1" allowOverlap="1" wp14:anchorId="4D7D4781" wp14:editId="33FB0CCE">
                <wp:simplePos x="0" y="0"/>
                <wp:positionH relativeFrom="column">
                  <wp:posOffset>109855</wp:posOffset>
                </wp:positionH>
                <wp:positionV relativeFrom="paragraph">
                  <wp:posOffset>451304</wp:posOffset>
                </wp:positionV>
                <wp:extent cx="152400" cy="186944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69440"/>
                        </a:xfrm>
                        <a:prstGeom prst="rect">
                          <a:avLst/>
                        </a:prstGeom>
                        <a:solidFill>
                          <a:srgbClr val="FFFFFF"/>
                        </a:solidFill>
                        <a:ln w="9525">
                          <a:noFill/>
                          <a:miter lim="800000"/>
                          <a:headEnd/>
                          <a:tailEnd/>
                        </a:ln>
                      </wps:spPr>
                      <wps:txbx>
                        <w:txbxContent>
                          <w:p w14:paraId="1D304C75" w14:textId="77777777" w:rsidR="00AF220C" w:rsidRPr="00D44A16" w:rsidRDefault="00AF220C" w:rsidP="00D44A16">
                            <w:pPr>
                              <w:spacing w:line="240" w:lineRule="auto"/>
                              <w:rPr>
                                <w:sz w:val="16"/>
                              </w:rPr>
                            </w:pPr>
                            <w:r w:rsidRPr="00D44A16">
                              <w:rPr>
                                <w:sz w:val="16"/>
                              </w:rPr>
                              <w:t>Ændring fra baseline i hæmoglobin (g/dl)</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D4781" id="_x0000_t202" coordsize="21600,21600" o:spt="202" path="m,l,21600r21600,l21600,xe">
                <v:stroke joinstyle="miter"/>
                <v:path gradientshapeok="t" o:connecttype="rect"/>
              </v:shapetype>
              <v:shape id="Textfeld 2" o:spid="_x0000_s1026" type="#_x0000_t202" style="position:absolute;margin-left:8.65pt;margin-top:35.55pt;width:12pt;height:147.2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" stroked="f">
                <v:textbox style="layout-flow:vertical;mso-layout-flow-alt:bottom-to-top" inset="0,0,0,0">
                  <w:txbxContent>
                    <w:p w14:paraId="1D304C75" w14:textId="77777777" w:rsidR="00AF220C" w:rsidRPr="00D44A16" w:rsidRDefault="00AF220C" w:rsidP="00D44A16">
                      <w:pPr>
                        <w:spacing w:line="240" w:lineRule="auto"/>
                        <w:rPr>
                          <w:sz w:val="16"/>
                        </w:rPr>
                      </w:pPr>
                      <w:r w:rsidRPr="00D44A16">
                        <w:rPr>
                          <w:sz w:val="16"/>
                        </w:rPr>
                        <w:t>Ændring fra baseline i hæmoglobin (g/dl)</w:t>
                      </w:r>
                    </w:p>
                  </w:txbxContent>
                </v:textbox>
              </v:shape>
            </w:pict>
          </mc:Fallback>
        </mc:AlternateContent>
      </w:r>
      <w:r w:rsidRPr="00E81B08">
        <w:rPr>
          <w:rFonts w:eastAsia="Calibri"/>
          <w:noProof/>
          <w:szCs w:val="22"/>
          <w:lang w:eastAsia="en-IE"/>
        </w:rPr>
        <mc:AlternateContent>
          <mc:Choice Requires="wps">
            <w:drawing>
              <wp:anchor distT="45720" distB="45720" distL="114300" distR="114300" simplePos="0" relativeHeight="251661824" behindDoc="0" locked="0" layoutInCell="1" allowOverlap="1" wp14:anchorId="049AA377" wp14:editId="37CD086B">
                <wp:simplePos x="0" y="0"/>
                <wp:positionH relativeFrom="column">
                  <wp:posOffset>2626541</wp:posOffset>
                </wp:positionH>
                <wp:positionV relativeFrom="paragraph">
                  <wp:posOffset>2847612</wp:posOffset>
                </wp:positionV>
                <wp:extent cx="680358" cy="146957"/>
                <wp:effectExtent l="0" t="0" r="5715" b="571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58" cy="146957"/>
                        </a:xfrm>
                        <a:prstGeom prst="rect">
                          <a:avLst/>
                        </a:prstGeom>
                        <a:solidFill>
                          <a:srgbClr val="FFFFFF"/>
                        </a:solidFill>
                        <a:ln w="9525">
                          <a:noFill/>
                          <a:miter lim="800000"/>
                          <a:headEnd/>
                          <a:tailEnd/>
                        </a:ln>
                      </wps:spPr>
                      <wps:txbx>
                        <w:txbxContent>
                          <w:p w14:paraId="78CDD0FA" w14:textId="77777777" w:rsidR="00AF220C" w:rsidRPr="00D44A16" w:rsidRDefault="00AF220C" w:rsidP="00D44A16">
                            <w:pPr>
                              <w:tabs>
                                <w:tab w:val="clear" w:pos="567"/>
                              </w:tabs>
                              <w:spacing w:line="240" w:lineRule="auto"/>
                              <w:rPr>
                                <w:sz w:val="16"/>
                              </w:rPr>
                            </w:pPr>
                            <w:r w:rsidRPr="00D44A16">
                              <w:rPr>
                                <w:sz w:val="16"/>
                              </w:rPr>
                              <w:t>Analysebesøg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AA377" id="Textfeld 8" o:spid="_x0000_s1027" type="#_x0000_t202" style="position:absolute;margin-left:206.8pt;margin-top:224.2pt;width:53.55pt;height:11.5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" stroked="f">
                <v:textbox inset="0,0,0,0">
                  <w:txbxContent>
                    <w:p w14:paraId="78CDD0FA" w14:textId="77777777" w:rsidR="00AF220C" w:rsidRPr="00D44A16" w:rsidRDefault="00AF220C" w:rsidP="00D44A16">
                      <w:pPr>
                        <w:tabs>
                          <w:tab w:val="clear" w:pos="567"/>
                        </w:tabs>
                        <w:spacing w:line="240" w:lineRule="auto"/>
                        <w:rPr>
                          <w:sz w:val="16"/>
                        </w:rPr>
                      </w:pPr>
                      <w:r w:rsidRPr="00D44A16">
                        <w:rPr>
                          <w:sz w:val="16"/>
                        </w:rPr>
                        <w:t>Analysebesøg</w:t>
                      </w:r>
                    </w:p>
                  </w:txbxContent>
                </v:textbox>
              </v:shape>
            </w:pict>
          </mc:Fallback>
        </mc:AlternateContent>
      </w:r>
      <w:r w:rsidR="0032420C" w:rsidRPr="00E81B08">
        <w:rPr>
          <w:rFonts w:eastAsia="Calibri"/>
          <w:noProof/>
          <w:szCs w:val="22"/>
          <w:lang w:eastAsia="en-IE"/>
        </w:rPr>
        <mc:AlternateContent>
          <mc:Choice Requires="wps">
            <w:drawing>
              <wp:anchor distT="45720" distB="45720" distL="114300" distR="114300" simplePos="0" relativeHeight="251662848" behindDoc="0" locked="0" layoutInCell="1" allowOverlap="1" wp14:anchorId="38BC2D8C" wp14:editId="6177E36E">
                <wp:simplePos x="0" y="0"/>
                <wp:positionH relativeFrom="column">
                  <wp:posOffset>1894205</wp:posOffset>
                </wp:positionH>
                <wp:positionV relativeFrom="paragraph">
                  <wp:posOffset>3005455</wp:posOffset>
                </wp:positionV>
                <wp:extent cx="539750" cy="190500"/>
                <wp:effectExtent l="0" t="0" r="0" b="0"/>
                <wp:wrapNone/>
                <wp:docPr id="1680241429" name="Textfeld 168024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0500"/>
                        </a:xfrm>
                        <a:prstGeom prst="rect">
                          <a:avLst/>
                        </a:prstGeom>
                        <a:solidFill>
                          <a:srgbClr val="FFFFFF"/>
                        </a:solidFill>
                        <a:ln w="9525">
                          <a:noFill/>
                          <a:miter lim="800000"/>
                          <a:headEnd/>
                          <a:tailEnd/>
                        </a:ln>
                      </wps:spPr>
                      <wps:txbx>
                        <w:txbxContent>
                          <w:p w14:paraId="469F28D7" w14:textId="77777777" w:rsidR="00AF220C" w:rsidRPr="00D44A16" w:rsidRDefault="00AF220C" w:rsidP="00D44A16">
                            <w:pPr>
                              <w:tabs>
                                <w:tab w:val="clear" w:pos="567"/>
                              </w:tabs>
                              <w:spacing w:line="240" w:lineRule="auto"/>
                              <w:rPr>
                                <w:sz w:val="16"/>
                              </w:rPr>
                            </w:pPr>
                            <w:r w:rsidRPr="00D44A16">
                              <w:rPr>
                                <w:sz w:val="16"/>
                              </w:rPr>
                              <w:t>Behandling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C2D8C" id="Textfeld 1680241429" o:spid="_x0000_s1028" type="#_x0000_t202" style="position:absolute;margin-left:149.15pt;margin-top:236.65pt;width:42.5pt;height:1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" stroked="f">
                <v:textbox inset="0,0,0,0">
                  <w:txbxContent>
                    <w:p w14:paraId="469F28D7" w14:textId="77777777" w:rsidR="00AF220C" w:rsidRPr="00D44A16" w:rsidRDefault="00AF220C" w:rsidP="00D44A16">
                      <w:pPr>
                        <w:tabs>
                          <w:tab w:val="clear" w:pos="567"/>
                        </w:tabs>
                        <w:spacing w:line="240" w:lineRule="auto"/>
                        <w:rPr>
                          <w:sz w:val="16"/>
                        </w:rPr>
                      </w:pPr>
                      <w:r w:rsidRPr="00D44A16">
                        <w:rPr>
                          <w:sz w:val="16"/>
                        </w:rPr>
                        <w:t>Behandling</w:t>
                      </w:r>
                    </w:p>
                  </w:txbxContent>
                </v:textbox>
              </v:shape>
            </w:pict>
          </mc:Fallback>
        </mc:AlternateContent>
      </w:r>
      <w:r w:rsidR="0032420C" w:rsidRPr="00E81B08">
        <w:rPr>
          <w:rFonts w:eastAsia="Calibri"/>
          <w:noProof/>
          <w:szCs w:val="22"/>
          <w:lang w:eastAsia="en-IE"/>
        </w:rPr>
        <mc:AlternateContent>
          <mc:Choice Requires="wps">
            <w:drawing>
              <wp:anchor distT="45720" distB="45720" distL="114300" distR="114300" simplePos="0" relativeHeight="251660800" behindDoc="0" locked="0" layoutInCell="1" allowOverlap="1" wp14:anchorId="643B7CE3" wp14:editId="5932FB16">
                <wp:simplePos x="0" y="0"/>
                <wp:positionH relativeFrom="column">
                  <wp:posOffset>5382260</wp:posOffset>
                </wp:positionH>
                <wp:positionV relativeFrom="paragraph">
                  <wp:posOffset>2713355</wp:posOffset>
                </wp:positionV>
                <wp:extent cx="381000" cy="146050"/>
                <wp:effectExtent l="0" t="0" r="0" b="635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7497558C" w14:textId="77777777" w:rsidR="00AF220C" w:rsidRPr="00D44A16" w:rsidRDefault="00AF220C" w:rsidP="00D44A16">
                            <w:pPr>
                              <w:spacing w:line="240" w:lineRule="auto"/>
                              <w:rPr>
                                <w:sz w:val="16"/>
                              </w:rPr>
                            </w:pPr>
                            <w:r w:rsidRPr="00D44A16">
                              <w:rPr>
                                <w:sz w:val="16"/>
                              </w:rPr>
                              <w:t>Uge 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B7CE3" id="Textfeld 7" o:spid="_x0000_s1029" type="#_x0000_t202" style="position:absolute;margin-left:423.8pt;margin-top:213.65pt;width:30pt;height:11.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" stroked="f">
                <v:textbox inset="0,0,0,0">
                  <w:txbxContent>
                    <w:p w14:paraId="7497558C" w14:textId="77777777" w:rsidR="00AF220C" w:rsidRPr="00D44A16" w:rsidRDefault="00AF220C" w:rsidP="00D44A16">
                      <w:pPr>
                        <w:spacing w:line="240" w:lineRule="auto"/>
                        <w:rPr>
                          <w:sz w:val="16"/>
                        </w:rPr>
                      </w:pPr>
                      <w:r w:rsidRPr="00D44A16">
                        <w:rPr>
                          <w:sz w:val="16"/>
                        </w:rPr>
                        <w:t>Uge 16</w:t>
                      </w:r>
                    </w:p>
                  </w:txbxContent>
                </v:textbox>
              </v:shape>
            </w:pict>
          </mc:Fallback>
        </mc:AlternateContent>
      </w:r>
      <w:r w:rsidR="0032420C" w:rsidRPr="00E81B08">
        <w:rPr>
          <w:rFonts w:eastAsia="Calibri"/>
          <w:noProof/>
          <w:szCs w:val="22"/>
          <w:lang w:eastAsia="en-IE"/>
        </w:rPr>
        <mc:AlternateContent>
          <mc:Choice Requires="wps">
            <w:drawing>
              <wp:anchor distT="45720" distB="45720" distL="114300" distR="114300" simplePos="0" relativeHeight="251659776" behindDoc="0" locked="0" layoutInCell="1" allowOverlap="1" wp14:anchorId="13D7670B" wp14:editId="4998C1A0">
                <wp:simplePos x="0" y="0"/>
                <wp:positionH relativeFrom="column">
                  <wp:posOffset>3926205</wp:posOffset>
                </wp:positionH>
                <wp:positionV relativeFrom="paragraph">
                  <wp:posOffset>2713355</wp:posOffset>
                </wp:positionV>
                <wp:extent cx="381000" cy="146050"/>
                <wp:effectExtent l="0" t="0" r="0" b="635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2F285B90" w14:textId="77777777" w:rsidR="00AF220C" w:rsidRPr="00D44A16" w:rsidRDefault="00AF220C" w:rsidP="00D44A16">
                            <w:pPr>
                              <w:spacing w:line="240" w:lineRule="auto"/>
                              <w:rPr>
                                <w:sz w:val="16"/>
                              </w:rPr>
                            </w:pPr>
                            <w:r w:rsidRPr="00D44A16">
                              <w:rPr>
                                <w:sz w:val="16"/>
                              </w:rPr>
                              <w:t>Uge 12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7670B" id="Textfeld 6" o:spid="_x0000_s1030" type="#_x0000_t202" style="position:absolute;margin-left:309.15pt;margin-top:213.65pt;width:30pt;height:11.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" stroked="f">
                <v:textbox inset="0,0,0,0">
                  <w:txbxContent>
                    <w:p w14:paraId="2F285B90" w14:textId="77777777" w:rsidR="00AF220C" w:rsidRPr="00D44A16" w:rsidRDefault="00AF220C" w:rsidP="00D44A16">
                      <w:pPr>
                        <w:spacing w:line="240" w:lineRule="auto"/>
                        <w:rPr>
                          <w:sz w:val="16"/>
                        </w:rPr>
                      </w:pPr>
                      <w:r w:rsidRPr="00D44A16">
                        <w:rPr>
                          <w:sz w:val="16"/>
                        </w:rPr>
                        <w:t>Uge 12</w:t>
                      </w:r>
                    </w:p>
                  </w:txbxContent>
                </v:textbox>
              </v:shape>
            </w:pict>
          </mc:Fallback>
        </mc:AlternateContent>
      </w:r>
      <w:r w:rsidR="0032420C" w:rsidRPr="00E81B08">
        <w:rPr>
          <w:rFonts w:eastAsia="Calibri"/>
          <w:noProof/>
          <w:szCs w:val="22"/>
          <w:lang w:eastAsia="en-IE"/>
        </w:rPr>
        <mc:AlternateContent>
          <mc:Choice Requires="wps">
            <w:drawing>
              <wp:anchor distT="45720" distB="45720" distL="114300" distR="114300" simplePos="0" relativeHeight="251658752" behindDoc="0" locked="0" layoutInCell="1" allowOverlap="1" wp14:anchorId="0448EC8C" wp14:editId="7CA76D07">
                <wp:simplePos x="0" y="0"/>
                <wp:positionH relativeFrom="column">
                  <wp:posOffset>2433955</wp:posOffset>
                </wp:positionH>
                <wp:positionV relativeFrom="paragraph">
                  <wp:posOffset>2713355</wp:posOffset>
                </wp:positionV>
                <wp:extent cx="381000" cy="146050"/>
                <wp:effectExtent l="0" t="0" r="0" b="635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4554C60E" w14:textId="77777777" w:rsidR="00AF220C" w:rsidRPr="00D44A16" w:rsidRDefault="00AF220C" w:rsidP="00D44A16">
                            <w:pPr>
                              <w:spacing w:line="240" w:lineRule="auto"/>
                              <w:rPr>
                                <w:sz w:val="16"/>
                              </w:rPr>
                            </w:pPr>
                            <w:r w:rsidRPr="00D44A16">
                              <w:rPr>
                                <w:sz w:val="16"/>
                              </w:rPr>
                              <w:t>Uge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8EC8C" id="Textfeld 5" o:spid="_x0000_s1031" type="#_x0000_t202" style="position:absolute;margin-left:191.65pt;margin-top:213.65pt;width:30pt;height:1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" stroked="f">
                <v:textbox inset="0,0,0,0">
                  <w:txbxContent>
                    <w:p w14:paraId="4554C60E" w14:textId="77777777" w:rsidR="00AF220C" w:rsidRPr="00D44A16" w:rsidRDefault="00AF220C" w:rsidP="00D44A16">
                      <w:pPr>
                        <w:spacing w:line="240" w:lineRule="auto"/>
                        <w:rPr>
                          <w:sz w:val="16"/>
                        </w:rPr>
                      </w:pPr>
                      <w:r w:rsidRPr="00D44A16">
                        <w:rPr>
                          <w:sz w:val="16"/>
                        </w:rPr>
                        <w:t>Uge 8</w:t>
                      </w:r>
                    </w:p>
                  </w:txbxContent>
                </v:textbox>
              </v:shape>
            </w:pict>
          </mc:Fallback>
        </mc:AlternateContent>
      </w:r>
      <w:r w:rsidR="0032420C" w:rsidRPr="00E81B08">
        <w:rPr>
          <w:rFonts w:eastAsia="Calibri"/>
          <w:noProof/>
          <w:szCs w:val="22"/>
          <w:lang w:eastAsia="en-IE"/>
        </w:rPr>
        <mc:AlternateContent>
          <mc:Choice Requires="wps">
            <w:drawing>
              <wp:anchor distT="45720" distB="45720" distL="114300" distR="114300" simplePos="0" relativeHeight="251657728" behindDoc="0" locked="0" layoutInCell="1" allowOverlap="1" wp14:anchorId="3E0EB242" wp14:editId="54D96C9C">
                <wp:simplePos x="0" y="0"/>
                <wp:positionH relativeFrom="column">
                  <wp:posOffset>1703705</wp:posOffset>
                </wp:positionH>
                <wp:positionV relativeFrom="paragraph">
                  <wp:posOffset>2713355</wp:posOffset>
                </wp:positionV>
                <wp:extent cx="381000" cy="146050"/>
                <wp:effectExtent l="0" t="0" r="0" b="6350"/>
                <wp:wrapNone/>
                <wp:docPr id="1680241430" name="Textfeld 168024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64901510" w14:textId="77777777" w:rsidR="00AF220C" w:rsidRPr="00D44A16" w:rsidRDefault="00AF220C" w:rsidP="00D44A16">
                            <w:pPr>
                              <w:spacing w:line="240" w:lineRule="auto"/>
                              <w:rPr>
                                <w:sz w:val="16"/>
                              </w:rPr>
                            </w:pPr>
                            <w:r w:rsidRPr="00D44A16">
                              <w:rPr>
                                <w:sz w:val="16"/>
                              </w:rPr>
                              <w:t>Uge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EB242" id="Textfeld 1680241430" o:spid="_x0000_s1032" type="#_x0000_t202" style="position:absolute;margin-left:134.15pt;margin-top:213.65pt;width:30pt;height:11.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" stroked="f">
                <v:textbox inset="0,0,0,0">
                  <w:txbxContent>
                    <w:p w14:paraId="64901510" w14:textId="77777777" w:rsidR="00AF220C" w:rsidRPr="00D44A16" w:rsidRDefault="00AF220C" w:rsidP="00D44A16">
                      <w:pPr>
                        <w:spacing w:line="240" w:lineRule="auto"/>
                        <w:rPr>
                          <w:sz w:val="16"/>
                        </w:rPr>
                      </w:pPr>
                      <w:r w:rsidRPr="00D44A16">
                        <w:rPr>
                          <w:sz w:val="16"/>
                        </w:rPr>
                        <w:t>Uge 6</w:t>
                      </w:r>
                    </w:p>
                  </w:txbxContent>
                </v:textbox>
              </v:shape>
            </w:pict>
          </mc:Fallback>
        </mc:AlternateContent>
      </w:r>
      <w:r w:rsidR="0032420C" w:rsidRPr="00E81B08">
        <w:rPr>
          <w:rFonts w:eastAsia="Calibri"/>
          <w:noProof/>
          <w:szCs w:val="22"/>
          <w:lang w:eastAsia="en-IE"/>
        </w:rPr>
        <mc:AlternateContent>
          <mc:Choice Requires="wps">
            <w:drawing>
              <wp:anchor distT="45720" distB="45720" distL="114300" distR="114300" simplePos="0" relativeHeight="251656704" behindDoc="0" locked="0" layoutInCell="1" allowOverlap="1" wp14:anchorId="34288652" wp14:editId="11B5D5FA">
                <wp:simplePos x="0" y="0"/>
                <wp:positionH relativeFrom="column">
                  <wp:posOffset>992505</wp:posOffset>
                </wp:positionH>
                <wp:positionV relativeFrom="paragraph">
                  <wp:posOffset>2713355</wp:posOffset>
                </wp:positionV>
                <wp:extent cx="381000" cy="146050"/>
                <wp:effectExtent l="0" t="0" r="0" b="6350"/>
                <wp:wrapNone/>
                <wp:docPr id="1680241431" name="Textfeld 168024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3853F729" w14:textId="77777777" w:rsidR="00AF220C" w:rsidRPr="00D44A16" w:rsidRDefault="00AF220C" w:rsidP="00D44A16">
                            <w:pPr>
                              <w:spacing w:line="240" w:lineRule="auto"/>
                              <w:rPr>
                                <w:sz w:val="16"/>
                              </w:rPr>
                            </w:pPr>
                            <w:r w:rsidRPr="00D44A16">
                              <w:rPr>
                                <w:sz w:val="16"/>
                              </w:rPr>
                              <w:t>Uge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88652" id="Textfeld 1680241431" o:spid="_x0000_s1033" type="#_x0000_t202" style="position:absolute;margin-left:78.15pt;margin-top:213.65pt;width:30pt;height:11.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" stroked="f">
                <v:textbox inset="0,0,0,0">
                  <w:txbxContent>
                    <w:p w14:paraId="3853F729" w14:textId="77777777" w:rsidR="00AF220C" w:rsidRPr="00D44A16" w:rsidRDefault="00AF220C" w:rsidP="00D44A16">
                      <w:pPr>
                        <w:spacing w:line="240" w:lineRule="auto"/>
                        <w:rPr>
                          <w:sz w:val="16"/>
                        </w:rPr>
                      </w:pPr>
                      <w:r w:rsidRPr="00D44A16">
                        <w:rPr>
                          <w:sz w:val="16"/>
                        </w:rPr>
                        <w:t>Uge 4</w:t>
                      </w:r>
                    </w:p>
                  </w:txbxContent>
                </v:textbox>
              </v:shape>
            </w:pict>
          </mc:Fallback>
        </mc:AlternateContent>
      </w:r>
      <w:r w:rsidR="0032420C" w:rsidRPr="00E81B08">
        <w:rPr>
          <w:rFonts w:eastAsia="Calibri"/>
          <w:noProof/>
          <w:szCs w:val="22"/>
          <w:lang w:eastAsia="en-IE"/>
        </w:rPr>
        <mc:AlternateContent>
          <mc:Choice Requires="wps">
            <w:drawing>
              <wp:anchor distT="45720" distB="45720" distL="114300" distR="114300" simplePos="0" relativeHeight="251655680" behindDoc="0" locked="0" layoutInCell="1" allowOverlap="1" wp14:anchorId="07DE97AA" wp14:editId="281033E0">
                <wp:simplePos x="0" y="0"/>
                <wp:positionH relativeFrom="column">
                  <wp:posOffset>262255</wp:posOffset>
                </wp:positionH>
                <wp:positionV relativeFrom="paragraph">
                  <wp:posOffset>2713355</wp:posOffset>
                </wp:positionV>
                <wp:extent cx="381000" cy="146050"/>
                <wp:effectExtent l="0" t="0" r="0" b="63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422AFD0E" w14:textId="77777777" w:rsidR="00AF220C" w:rsidRPr="00D44A16" w:rsidRDefault="00AF220C" w:rsidP="00D44A16">
                            <w:pPr>
                              <w:spacing w:line="240" w:lineRule="auto"/>
                              <w:rPr>
                                <w:sz w:val="16"/>
                              </w:rPr>
                            </w:pPr>
                            <w:r w:rsidRPr="00D44A16">
                              <w:rPr>
                                <w:sz w:val="16"/>
                              </w:rPr>
                              <w:t>Uge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E97AA" id="_x0000_s1034" type="#_x0000_t202" style="position:absolute;margin-left:20.65pt;margin-top:213.65pt;width:30pt;height:11.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" stroked="f">
                <v:textbox inset="0,0,0,0">
                  <w:txbxContent>
                    <w:p w14:paraId="422AFD0E" w14:textId="77777777" w:rsidR="00AF220C" w:rsidRPr="00D44A16" w:rsidRDefault="00AF220C" w:rsidP="00D44A16">
                      <w:pPr>
                        <w:spacing w:line="240" w:lineRule="auto"/>
                        <w:rPr>
                          <w:sz w:val="16"/>
                        </w:rPr>
                      </w:pPr>
                      <w:r w:rsidRPr="00D44A16">
                        <w:rPr>
                          <w:sz w:val="16"/>
                        </w:rPr>
                        <w:t>Uge 2</w:t>
                      </w:r>
                    </w:p>
                  </w:txbxContent>
                </v:textbox>
              </v:shape>
            </w:pict>
          </mc:Fallback>
        </mc:AlternateContent>
      </w:r>
      <w:r w:rsidR="0032420C" w:rsidRPr="00E81B08">
        <w:rPr>
          <w:rFonts w:eastAsia="Calibri"/>
          <w:noProof/>
          <w:szCs w:val="22"/>
          <w:lang w:eastAsia="en-IE"/>
        </w:rPr>
        <w:drawing>
          <wp:inline distT="0" distB="0" distL="0" distR="0" wp14:anchorId="0C3A7719" wp14:editId="39F7A624">
            <wp:extent cx="5761355" cy="3200400"/>
            <wp:effectExtent l="0" t="0" r="0" b="0"/>
            <wp:docPr id="1680241432" name="Grafik 168024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3200400"/>
                    </a:xfrm>
                    <a:prstGeom prst="rect">
                      <a:avLst/>
                    </a:prstGeom>
                    <a:noFill/>
                  </pic:spPr>
                </pic:pic>
              </a:graphicData>
            </a:graphic>
          </wp:inline>
        </w:drawing>
      </w:r>
    </w:p>
    <w:p w14:paraId="573ADFB4" w14:textId="43756112" w:rsidR="00E5344B" w:rsidRPr="00E81B08" w:rsidRDefault="00E5344B" w:rsidP="0052301D">
      <w:pPr>
        <w:pStyle w:val="C-BodyText"/>
        <w:spacing w:before="0" w:after="0" w:line="240" w:lineRule="auto"/>
        <w:rPr>
          <w:sz w:val="22"/>
          <w:szCs w:val="22"/>
        </w:rPr>
      </w:pPr>
    </w:p>
    <w:p w14:paraId="08A4D7F5" w14:textId="77777777" w:rsidR="00E5344B" w:rsidRPr="00E81B08" w:rsidRDefault="0032420C" w:rsidP="0052301D">
      <w:pPr>
        <w:pStyle w:val="C-BodyText"/>
        <w:spacing w:before="0" w:after="0" w:line="240" w:lineRule="auto"/>
        <w:rPr>
          <w:sz w:val="22"/>
          <w:szCs w:val="22"/>
        </w:rPr>
      </w:pPr>
      <w:r w:rsidRPr="00E81B08">
        <w:rPr>
          <w:sz w:val="22"/>
        </w:rPr>
        <w:t>Non</w:t>
      </w:r>
      <w:r w:rsidRPr="00E81B08">
        <w:rPr>
          <w:sz w:val="22"/>
        </w:rPr>
        <w:noBreakHyphen/>
        <w:t xml:space="preserve">inferioritet blev påvist i vigtige sekundære endepunkter for undgåelse af transfusion og ændring fra </w:t>
      </w:r>
      <w:r w:rsidRPr="00E81B08">
        <w:rPr>
          <w:i/>
          <w:iCs/>
          <w:sz w:val="22"/>
        </w:rPr>
        <w:t>baseline</w:t>
      </w:r>
      <w:r w:rsidRPr="00E81B08">
        <w:rPr>
          <w:sz w:val="22"/>
        </w:rPr>
        <w:t xml:space="preserve"> i ARC.</w:t>
      </w:r>
    </w:p>
    <w:p w14:paraId="36FD8422" w14:textId="77777777" w:rsidR="00E5344B" w:rsidRPr="00E81B08" w:rsidRDefault="00E5344B" w:rsidP="0052301D">
      <w:pPr>
        <w:pStyle w:val="C-BodyText"/>
        <w:spacing w:before="0" w:after="0" w:line="240" w:lineRule="auto"/>
        <w:rPr>
          <w:sz w:val="22"/>
          <w:szCs w:val="22"/>
        </w:rPr>
      </w:pPr>
    </w:p>
    <w:p w14:paraId="36C2D3AF" w14:textId="77777777" w:rsidR="00E5344B" w:rsidRPr="00E81B08" w:rsidRDefault="0032420C" w:rsidP="0052301D">
      <w:pPr>
        <w:pStyle w:val="C-BodyText"/>
        <w:spacing w:before="0" w:after="0" w:line="240" w:lineRule="auto"/>
        <w:rPr>
          <w:sz w:val="22"/>
          <w:szCs w:val="22"/>
        </w:rPr>
      </w:pPr>
      <w:r w:rsidRPr="00E81B08">
        <w:rPr>
          <w:sz w:val="22"/>
        </w:rPr>
        <w:lastRenderedPageBreak/>
        <w:t>Non</w:t>
      </w:r>
      <w:r w:rsidRPr="00E81B08">
        <w:rPr>
          <w:sz w:val="22"/>
        </w:rPr>
        <w:noBreakHyphen/>
        <w:t xml:space="preserve">inferioritet blev ikke påvist i ændring fra </w:t>
      </w:r>
      <w:r w:rsidRPr="00E81B08">
        <w:rPr>
          <w:i/>
          <w:iCs/>
          <w:sz w:val="22"/>
        </w:rPr>
        <w:t>baseline</w:t>
      </w:r>
      <w:r w:rsidRPr="00E81B08">
        <w:rPr>
          <w:sz w:val="22"/>
        </w:rPr>
        <w:t xml:space="preserve"> i LDH.</w:t>
      </w:r>
    </w:p>
    <w:p w14:paraId="6B3FB76A" w14:textId="77777777" w:rsidR="00E5344B" w:rsidRPr="00E81B08" w:rsidRDefault="00E5344B" w:rsidP="0052301D">
      <w:pPr>
        <w:pStyle w:val="C-BodyText"/>
        <w:spacing w:before="0" w:after="0" w:line="240" w:lineRule="auto"/>
        <w:rPr>
          <w:sz w:val="22"/>
          <w:szCs w:val="22"/>
        </w:rPr>
      </w:pPr>
    </w:p>
    <w:p w14:paraId="066C4B5B" w14:textId="77777777" w:rsidR="00E5344B" w:rsidRPr="00E81B08" w:rsidRDefault="0032420C" w:rsidP="0052301D">
      <w:pPr>
        <w:pStyle w:val="C-BodyText"/>
        <w:spacing w:before="0" w:after="0" w:line="240" w:lineRule="auto"/>
        <w:rPr>
          <w:sz w:val="22"/>
          <w:szCs w:val="22"/>
        </w:rPr>
      </w:pPr>
      <w:r w:rsidRPr="00E81B08">
        <w:rPr>
          <w:sz w:val="22"/>
        </w:rPr>
        <w:t xml:space="preserve">På grund af hierarkisk testning blev den statistiske testning for ændring fra </w:t>
      </w:r>
      <w:r w:rsidRPr="00E81B08">
        <w:rPr>
          <w:i/>
          <w:iCs/>
          <w:sz w:val="22"/>
        </w:rPr>
        <w:t>baseline</w:t>
      </w:r>
      <w:r w:rsidRPr="00E81B08">
        <w:rPr>
          <w:sz w:val="22"/>
        </w:rPr>
        <w:t xml:space="preserve"> for FACIT</w:t>
      </w:r>
      <w:r w:rsidRPr="00E81B08">
        <w:rPr>
          <w:sz w:val="22"/>
        </w:rPr>
        <w:noBreakHyphen/>
        <w:t>træthedsscore ikke formelt testet.</w:t>
      </w:r>
    </w:p>
    <w:p w14:paraId="0393A0A1" w14:textId="77777777" w:rsidR="00E5344B" w:rsidRPr="00E81B08" w:rsidRDefault="00E5344B" w:rsidP="0052301D">
      <w:pPr>
        <w:pStyle w:val="C-BodyText"/>
        <w:spacing w:before="0" w:after="0" w:line="240" w:lineRule="auto"/>
        <w:rPr>
          <w:sz w:val="22"/>
          <w:szCs w:val="22"/>
        </w:rPr>
      </w:pPr>
    </w:p>
    <w:p w14:paraId="5185E74D" w14:textId="77777777" w:rsidR="00E5344B" w:rsidRPr="00E81B08" w:rsidRDefault="0032420C" w:rsidP="0052301D">
      <w:pPr>
        <w:pStyle w:val="C-BodyText"/>
        <w:spacing w:before="0" w:after="0" w:line="240" w:lineRule="auto"/>
        <w:rPr>
          <w:sz w:val="22"/>
          <w:szCs w:val="22"/>
        </w:rPr>
      </w:pPr>
      <w:r w:rsidRPr="00E81B08">
        <w:rPr>
          <w:sz w:val="22"/>
        </w:rPr>
        <w:t>De justerede gennemsnit, behandlingsforskelle, konfidensintervaller og statiske analyser udført for de vigtigste sekundære endepunkter er vist i figur 2.</w:t>
      </w:r>
    </w:p>
    <w:p w14:paraId="19075243" w14:textId="77777777" w:rsidR="00E5344B" w:rsidRPr="00E81B08" w:rsidRDefault="00E5344B" w:rsidP="0052301D">
      <w:pPr>
        <w:pStyle w:val="C-BodyText"/>
        <w:spacing w:before="0" w:after="0" w:line="240" w:lineRule="auto"/>
        <w:rPr>
          <w:sz w:val="22"/>
          <w:szCs w:val="22"/>
        </w:rPr>
      </w:pPr>
    </w:p>
    <w:p w14:paraId="48EB8D49" w14:textId="70231192" w:rsidR="00E5344B" w:rsidRPr="00E81B08" w:rsidRDefault="0032420C" w:rsidP="0052301D">
      <w:pPr>
        <w:pStyle w:val="C-BodyText"/>
        <w:keepNext/>
        <w:spacing w:before="0" w:after="0" w:line="240" w:lineRule="auto"/>
        <w:rPr>
          <w:sz w:val="22"/>
          <w:szCs w:val="22"/>
        </w:rPr>
      </w:pPr>
      <w:r w:rsidRPr="00E81B08">
        <w:rPr>
          <w:b/>
          <w:sz w:val="22"/>
        </w:rPr>
        <w:t>Figur 2. Analyse af de vigtigste sekundære endepunkter</w:t>
      </w:r>
      <w:r w:rsidR="00DC0C8A" w:rsidRPr="00E81B08">
        <w:rPr>
          <w:b/>
          <w:sz w:val="22"/>
        </w:rPr>
        <w:t xml:space="preserve"> i</w:t>
      </w:r>
      <w:r w:rsidR="00131A24" w:rsidRPr="00E81B08">
        <w:rPr>
          <w:b/>
          <w:sz w:val="22"/>
        </w:rPr>
        <w:t xml:space="preserve"> APL2</w:t>
      </w:r>
      <w:r w:rsidR="00131A24" w:rsidRPr="00E81B08">
        <w:rPr>
          <w:b/>
          <w:sz w:val="22"/>
        </w:rPr>
        <w:noBreakHyphen/>
      </w:r>
      <w:r w:rsidR="00DC0C8A" w:rsidRPr="00E81B08">
        <w:rPr>
          <w:b/>
          <w:sz w:val="22"/>
        </w:rPr>
        <w:t>302</w:t>
      </w:r>
    </w:p>
    <w:p w14:paraId="0F980529" w14:textId="7A0068A0" w:rsidR="00E5344B" w:rsidRPr="00E81B08" w:rsidRDefault="00C87797" w:rsidP="0052301D">
      <w:pPr>
        <w:tabs>
          <w:tab w:val="clear" w:pos="567"/>
        </w:tabs>
        <w:spacing w:line="240" w:lineRule="auto"/>
        <w:rPr>
          <w:rFonts w:eastAsia="Calibri"/>
          <w:szCs w:val="22"/>
        </w:rPr>
      </w:pPr>
      <w:r w:rsidRPr="00E81B08">
        <w:rPr>
          <w:rFonts w:eastAsia="Calibri"/>
          <w:noProof/>
          <w:szCs w:val="22"/>
          <w:lang w:eastAsia="en-IE"/>
        </w:rPr>
        <mc:AlternateContent>
          <mc:Choice Requires="wps">
            <w:drawing>
              <wp:anchor distT="45720" distB="45720" distL="114300" distR="114300" simplePos="0" relativeHeight="251677184" behindDoc="0" locked="0" layoutInCell="1" allowOverlap="1" wp14:anchorId="6BBF2600" wp14:editId="62D5D7ED">
                <wp:simplePos x="0" y="0"/>
                <wp:positionH relativeFrom="column">
                  <wp:posOffset>3575685</wp:posOffset>
                </wp:positionH>
                <wp:positionV relativeFrom="paragraph">
                  <wp:posOffset>1990725</wp:posOffset>
                </wp:positionV>
                <wp:extent cx="449580" cy="153035"/>
                <wp:effectExtent l="0" t="0" r="7620" b="0"/>
                <wp:wrapNone/>
                <wp:docPr id="25"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53035"/>
                        </a:xfrm>
                        <a:prstGeom prst="rect">
                          <a:avLst/>
                        </a:prstGeom>
                        <a:solidFill>
                          <a:srgbClr val="FFFFFF"/>
                        </a:solidFill>
                        <a:ln w="9525">
                          <a:noFill/>
                          <a:miter lim="800000"/>
                          <a:headEnd/>
                          <a:tailEnd/>
                        </a:ln>
                      </wps:spPr>
                      <wps:txbx>
                        <w:txbxContent>
                          <w:p w14:paraId="6500B0F7" w14:textId="2A2C28E5" w:rsidR="00AF220C" w:rsidRPr="002F61A7" w:rsidRDefault="00AF220C" w:rsidP="002F61A7">
                            <w:pPr>
                              <w:tabs>
                                <w:tab w:val="clear" w:pos="567"/>
                              </w:tabs>
                              <w:spacing w:line="240" w:lineRule="auto"/>
                              <w:rPr>
                                <w:sz w:val="14"/>
                                <w:szCs w:val="14"/>
                              </w:rPr>
                            </w:pPr>
                            <w:r>
                              <w:rPr>
                                <w:sz w:val="14"/>
                                <w:szCs w:val="14"/>
                              </w:rPr>
                              <w:t>9,2</w:t>
                            </w:r>
                            <w:r w:rsidRPr="002F61A7">
                              <w:rPr>
                                <w:sz w:val="14"/>
                                <w:szCs w:val="14"/>
                              </w:rPr>
                              <w:t xml:space="preserve"> (</w:t>
                            </w:r>
                            <w:r>
                              <w:rPr>
                                <w:sz w:val="14"/>
                                <w:szCs w:val="14"/>
                              </w:rPr>
                              <w:t>1,</w:t>
                            </w:r>
                            <w:r w:rsidRPr="002F61A7">
                              <w:rPr>
                                <w:sz w:val="14"/>
                                <w:szCs w:val="14"/>
                              </w:rPr>
                              <w:t>6</w:t>
                            </w:r>
                            <w:r>
                              <w:rPr>
                                <w:sz w:val="14"/>
                                <w:szCs w:val="14"/>
                              </w:rPr>
                              <w:t>1</w:t>
                            </w:r>
                            <w:r w:rsidRPr="002F61A7">
                              <w:rPr>
                                <w:sz w:val="14"/>
                                <w:szCs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F2600" id="Textfeld 239" o:spid="_x0000_s1035" type="#_x0000_t202" style="position:absolute;margin-left:281.55pt;margin-top:156.75pt;width:35.4pt;height:12.0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" stroked="f">
                <v:textbox inset="0,0,0,0">
                  <w:txbxContent>
                    <w:p w14:paraId="6500B0F7" w14:textId="2A2C28E5" w:rsidR="00AF220C" w:rsidRPr="002F61A7" w:rsidRDefault="00AF220C" w:rsidP="002F61A7">
                      <w:pPr>
                        <w:tabs>
                          <w:tab w:val="clear" w:pos="567"/>
                        </w:tabs>
                        <w:spacing w:line="240" w:lineRule="auto"/>
                        <w:rPr>
                          <w:sz w:val="14"/>
                          <w:szCs w:val="14"/>
                        </w:rPr>
                      </w:pPr>
                      <w:r>
                        <w:rPr>
                          <w:sz w:val="14"/>
                          <w:szCs w:val="14"/>
                        </w:rPr>
                        <w:t>9,2</w:t>
                      </w:r>
                      <w:r w:rsidRPr="002F61A7">
                        <w:rPr>
                          <w:sz w:val="14"/>
                          <w:szCs w:val="14"/>
                        </w:rPr>
                        <w:t xml:space="preserve"> (</w:t>
                      </w:r>
                      <w:r>
                        <w:rPr>
                          <w:sz w:val="14"/>
                          <w:szCs w:val="14"/>
                        </w:rPr>
                        <w:t>1,</w:t>
                      </w:r>
                      <w:r w:rsidRPr="002F61A7">
                        <w:rPr>
                          <w:sz w:val="14"/>
                          <w:szCs w:val="14"/>
                        </w:rPr>
                        <w:t>6</w:t>
                      </w:r>
                      <w:r>
                        <w:rPr>
                          <w:sz w:val="14"/>
                          <w:szCs w:val="14"/>
                        </w:rPr>
                        <w:t>1</w:t>
                      </w:r>
                      <w:r w:rsidRPr="002F61A7">
                        <w:rPr>
                          <w:sz w:val="14"/>
                          <w:szCs w:val="14"/>
                        </w:rPr>
                        <w:t>)</w:t>
                      </w:r>
                    </w:p>
                  </w:txbxContent>
                </v:textbox>
              </v:shape>
            </w:pict>
          </mc:Fallback>
        </mc:AlternateContent>
      </w:r>
      <w:r w:rsidR="00FC4DAD" w:rsidRPr="00E81B08">
        <w:rPr>
          <w:rFonts w:eastAsia="Calibri"/>
          <w:noProof/>
          <w:szCs w:val="22"/>
          <w:lang w:eastAsia="en-IE"/>
        </w:rPr>
        <mc:AlternateContent>
          <mc:Choice Requires="wps">
            <w:drawing>
              <wp:anchor distT="45720" distB="45720" distL="114300" distR="114300" simplePos="0" relativeHeight="251680256" behindDoc="0" locked="0" layoutInCell="1" allowOverlap="1" wp14:anchorId="5EA9BB8B" wp14:editId="3D784B30">
                <wp:simplePos x="0" y="0"/>
                <wp:positionH relativeFrom="column">
                  <wp:posOffset>4745355</wp:posOffset>
                </wp:positionH>
                <wp:positionV relativeFrom="paragraph">
                  <wp:posOffset>608000</wp:posOffset>
                </wp:positionV>
                <wp:extent cx="460857" cy="138989"/>
                <wp:effectExtent l="0" t="0" r="0" b="0"/>
                <wp:wrapNone/>
                <wp:docPr id="28"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57" cy="138989"/>
                        </a:xfrm>
                        <a:prstGeom prst="rect">
                          <a:avLst/>
                        </a:prstGeom>
                        <a:solidFill>
                          <a:srgbClr val="FFFFFF"/>
                        </a:solidFill>
                        <a:ln w="9525">
                          <a:noFill/>
                          <a:miter lim="800000"/>
                          <a:headEnd/>
                          <a:tailEnd/>
                        </a:ln>
                      </wps:spPr>
                      <wps:txbx>
                        <w:txbxContent>
                          <w:p w14:paraId="3B7F2B1A" w14:textId="04187668" w:rsidR="00AF220C" w:rsidRPr="002F61A7" w:rsidRDefault="00AF220C" w:rsidP="00FC4DAD">
                            <w:pPr>
                              <w:tabs>
                                <w:tab w:val="clear" w:pos="567"/>
                              </w:tabs>
                              <w:spacing w:line="240" w:lineRule="auto"/>
                              <w:rPr>
                                <w:sz w:val="14"/>
                                <w:szCs w:val="14"/>
                              </w:rPr>
                            </w:pPr>
                            <w:r w:rsidRPr="002F61A7">
                              <w:rPr>
                                <w:sz w:val="14"/>
                                <w:szCs w:val="14"/>
                              </w:rPr>
                              <w:t>(</w:t>
                            </w:r>
                            <w:r>
                              <w:rPr>
                                <w:sz w:val="14"/>
                                <w:szCs w:val="14"/>
                              </w:rPr>
                              <w:t>48%</w:t>
                            </w:r>
                            <w:r w:rsidRPr="002F61A7">
                              <w:rPr>
                                <w:sz w:val="14"/>
                                <w:szCs w:val="14"/>
                              </w:rPr>
                              <w:t xml:space="preserve">; </w:t>
                            </w:r>
                            <w:r>
                              <w:rPr>
                                <w:sz w:val="14"/>
                                <w:szCs w:val="14"/>
                              </w:rPr>
                              <w:t>77%</w:t>
                            </w:r>
                            <w:r w:rsidRPr="002F61A7">
                              <w:rPr>
                                <w:sz w:val="14"/>
                                <w:szCs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9BB8B" id="_x0000_s1036" type="#_x0000_t202" style="position:absolute;margin-left:373.65pt;margin-top:47.85pt;width:36.3pt;height:10.9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" stroked="f">
                <v:textbox inset="0,0,0,0">
                  <w:txbxContent>
                    <w:p w14:paraId="3B7F2B1A" w14:textId="04187668" w:rsidR="00AF220C" w:rsidRPr="002F61A7" w:rsidRDefault="00AF220C" w:rsidP="00FC4DAD">
                      <w:pPr>
                        <w:tabs>
                          <w:tab w:val="clear" w:pos="567"/>
                        </w:tabs>
                        <w:spacing w:line="240" w:lineRule="auto"/>
                        <w:rPr>
                          <w:sz w:val="14"/>
                          <w:szCs w:val="14"/>
                        </w:rPr>
                      </w:pPr>
                      <w:r w:rsidRPr="002F61A7">
                        <w:rPr>
                          <w:sz w:val="14"/>
                          <w:szCs w:val="14"/>
                        </w:rPr>
                        <w:t>(</w:t>
                      </w:r>
                      <w:r>
                        <w:rPr>
                          <w:sz w:val="14"/>
                          <w:szCs w:val="14"/>
                        </w:rPr>
                        <w:t>48%</w:t>
                      </w:r>
                      <w:r w:rsidRPr="002F61A7">
                        <w:rPr>
                          <w:sz w:val="14"/>
                          <w:szCs w:val="14"/>
                        </w:rPr>
                        <w:t xml:space="preserve">; </w:t>
                      </w:r>
                      <w:r>
                        <w:rPr>
                          <w:sz w:val="14"/>
                          <w:szCs w:val="14"/>
                        </w:rPr>
                        <w:t>77%</w:t>
                      </w:r>
                      <w:r w:rsidRPr="002F61A7">
                        <w:rPr>
                          <w:sz w:val="14"/>
                          <w:szCs w:val="14"/>
                        </w:rPr>
                        <w:t>)</w:t>
                      </w:r>
                    </w:p>
                  </w:txbxContent>
                </v:textbox>
              </v:shape>
            </w:pict>
          </mc:Fallback>
        </mc:AlternateContent>
      </w:r>
      <w:r w:rsidR="002F61A7" w:rsidRPr="00E81B08">
        <w:rPr>
          <w:rFonts w:eastAsia="Calibri"/>
          <w:noProof/>
          <w:szCs w:val="22"/>
          <w:lang w:eastAsia="en-IE"/>
        </w:rPr>
        <mc:AlternateContent>
          <mc:Choice Requires="wps">
            <w:drawing>
              <wp:anchor distT="45720" distB="45720" distL="114300" distR="114300" simplePos="0" relativeHeight="251679232" behindDoc="0" locked="0" layoutInCell="1" allowOverlap="1" wp14:anchorId="5F037638" wp14:editId="74BB54F9">
                <wp:simplePos x="0" y="0"/>
                <wp:positionH relativeFrom="column">
                  <wp:posOffset>4182110</wp:posOffset>
                </wp:positionH>
                <wp:positionV relativeFrom="paragraph">
                  <wp:posOffset>968680</wp:posOffset>
                </wp:positionV>
                <wp:extent cx="409652" cy="161976"/>
                <wp:effectExtent l="0" t="0" r="9525" b="9525"/>
                <wp:wrapNone/>
                <wp:docPr id="27"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52" cy="161976"/>
                        </a:xfrm>
                        <a:prstGeom prst="rect">
                          <a:avLst/>
                        </a:prstGeom>
                        <a:solidFill>
                          <a:srgbClr val="FFFFFF"/>
                        </a:solidFill>
                        <a:ln w="9525">
                          <a:noFill/>
                          <a:miter lim="800000"/>
                          <a:headEnd/>
                          <a:tailEnd/>
                        </a:ln>
                      </wps:spPr>
                      <wps:txbx>
                        <w:txbxContent>
                          <w:p w14:paraId="18EC1926" w14:textId="20DADE43" w:rsidR="00AF220C" w:rsidRPr="002F61A7" w:rsidRDefault="00AF220C" w:rsidP="002F61A7">
                            <w:pPr>
                              <w:tabs>
                                <w:tab w:val="clear" w:pos="567"/>
                              </w:tabs>
                              <w:spacing w:line="240" w:lineRule="auto"/>
                              <w:rPr>
                                <w:sz w:val="14"/>
                                <w:szCs w:val="14"/>
                              </w:rPr>
                            </w:pPr>
                            <w:r>
                              <w:rPr>
                                <w:sz w:val="14"/>
                                <w:szCs w:val="14"/>
                              </w:rPr>
                              <w:t>28</w:t>
                            </w:r>
                            <w:r w:rsidRPr="002F61A7">
                              <w:rPr>
                                <w:sz w:val="14"/>
                                <w:szCs w:val="14"/>
                              </w:rPr>
                              <w:t xml:space="preserve"> (</w:t>
                            </w:r>
                            <w:r>
                              <w:rPr>
                                <w:sz w:val="14"/>
                                <w:szCs w:val="14"/>
                              </w:rPr>
                              <w:t>11</w:t>
                            </w:r>
                            <w:r w:rsidRPr="002F61A7">
                              <w:rPr>
                                <w:sz w:val="14"/>
                                <w:szCs w:val="14"/>
                              </w:rPr>
                              <w:t>,</w:t>
                            </w:r>
                            <w:r>
                              <w:rPr>
                                <w:sz w:val="14"/>
                                <w:szCs w:val="14"/>
                              </w:rPr>
                              <w:t>9</w:t>
                            </w:r>
                            <w:r w:rsidRPr="002F61A7">
                              <w:rPr>
                                <w:sz w:val="14"/>
                                <w:szCs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37638" id="_x0000_s1037" type="#_x0000_t202" style="position:absolute;margin-left:329.3pt;margin-top:76.25pt;width:32.25pt;height:12.7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" stroked="f">
                <v:textbox inset="0,0,0,0">
                  <w:txbxContent>
                    <w:p w14:paraId="18EC1926" w14:textId="20DADE43" w:rsidR="00AF220C" w:rsidRPr="002F61A7" w:rsidRDefault="00AF220C" w:rsidP="002F61A7">
                      <w:pPr>
                        <w:tabs>
                          <w:tab w:val="clear" w:pos="567"/>
                        </w:tabs>
                        <w:spacing w:line="240" w:lineRule="auto"/>
                        <w:rPr>
                          <w:sz w:val="14"/>
                          <w:szCs w:val="14"/>
                        </w:rPr>
                      </w:pPr>
                      <w:r>
                        <w:rPr>
                          <w:sz w:val="14"/>
                          <w:szCs w:val="14"/>
                        </w:rPr>
                        <w:t>28</w:t>
                      </w:r>
                      <w:r w:rsidRPr="002F61A7">
                        <w:rPr>
                          <w:sz w:val="14"/>
                          <w:szCs w:val="14"/>
                        </w:rPr>
                        <w:t xml:space="preserve"> (</w:t>
                      </w:r>
                      <w:r>
                        <w:rPr>
                          <w:sz w:val="14"/>
                          <w:szCs w:val="14"/>
                        </w:rPr>
                        <w:t>11</w:t>
                      </w:r>
                      <w:r w:rsidRPr="002F61A7">
                        <w:rPr>
                          <w:sz w:val="14"/>
                          <w:szCs w:val="14"/>
                        </w:rPr>
                        <w:t>,</w:t>
                      </w:r>
                      <w:r>
                        <w:rPr>
                          <w:sz w:val="14"/>
                          <w:szCs w:val="14"/>
                        </w:rPr>
                        <w:t>9</w:t>
                      </w:r>
                      <w:r w:rsidRPr="002F61A7">
                        <w:rPr>
                          <w:sz w:val="14"/>
                          <w:szCs w:val="14"/>
                        </w:rPr>
                        <w:t>)</w:t>
                      </w:r>
                    </w:p>
                  </w:txbxContent>
                </v:textbox>
              </v:shape>
            </w:pict>
          </mc:Fallback>
        </mc:AlternateContent>
      </w:r>
      <w:r w:rsidR="002F61A7" w:rsidRPr="00E81B08">
        <w:rPr>
          <w:rFonts w:eastAsia="Calibri"/>
          <w:noProof/>
          <w:szCs w:val="22"/>
          <w:lang w:eastAsia="en-IE"/>
        </w:rPr>
        <mc:AlternateContent>
          <mc:Choice Requires="wps">
            <w:drawing>
              <wp:anchor distT="45720" distB="45720" distL="114300" distR="114300" simplePos="0" relativeHeight="251671040" behindDoc="0" locked="0" layoutInCell="1" allowOverlap="1" wp14:anchorId="34AB8495" wp14:editId="55B16512">
                <wp:simplePos x="0" y="0"/>
                <wp:positionH relativeFrom="column">
                  <wp:posOffset>3583305</wp:posOffset>
                </wp:positionH>
                <wp:positionV relativeFrom="paragraph">
                  <wp:posOffset>957580</wp:posOffset>
                </wp:positionV>
                <wp:extent cx="449580" cy="167640"/>
                <wp:effectExtent l="0" t="0" r="7620" b="3810"/>
                <wp:wrapNone/>
                <wp:docPr id="12"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67640"/>
                        </a:xfrm>
                        <a:prstGeom prst="rect">
                          <a:avLst/>
                        </a:prstGeom>
                        <a:solidFill>
                          <a:srgbClr val="FFFFFF"/>
                        </a:solidFill>
                        <a:ln w="9525">
                          <a:noFill/>
                          <a:miter lim="800000"/>
                          <a:headEnd/>
                          <a:tailEnd/>
                        </a:ln>
                      </wps:spPr>
                      <wps:txbx>
                        <w:txbxContent>
                          <w:p w14:paraId="47117A65" w14:textId="14520071" w:rsidR="00AF220C" w:rsidRPr="002F61A7" w:rsidRDefault="00AF220C" w:rsidP="009B137F">
                            <w:pPr>
                              <w:tabs>
                                <w:tab w:val="clear" w:pos="567"/>
                              </w:tabs>
                              <w:spacing w:line="240" w:lineRule="auto"/>
                              <w:rPr>
                                <w:sz w:val="14"/>
                                <w:szCs w:val="14"/>
                              </w:rPr>
                            </w:pPr>
                            <w:r w:rsidRPr="002F61A7">
                              <w:rPr>
                                <w:sz w:val="14"/>
                                <w:szCs w:val="14"/>
                              </w:rPr>
                              <w:t>-136 (6,5)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B8495" id="_x0000_s1038" type="#_x0000_t202" style="position:absolute;margin-left:282.15pt;margin-top:75.4pt;width:35.4pt;height:13.2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" stroked="f">
                <v:textbox inset="0,0,0,0">
                  <w:txbxContent>
                    <w:p w14:paraId="47117A65" w14:textId="14520071" w:rsidR="00AF220C" w:rsidRPr="002F61A7" w:rsidRDefault="00AF220C" w:rsidP="009B137F">
                      <w:pPr>
                        <w:tabs>
                          <w:tab w:val="clear" w:pos="567"/>
                        </w:tabs>
                        <w:spacing w:line="240" w:lineRule="auto"/>
                        <w:rPr>
                          <w:sz w:val="14"/>
                          <w:szCs w:val="14"/>
                        </w:rPr>
                      </w:pPr>
                      <w:r w:rsidRPr="002F61A7">
                        <w:rPr>
                          <w:sz w:val="14"/>
                          <w:szCs w:val="14"/>
                        </w:rPr>
                        <w:t>-136 (6,5)</w:t>
                      </w:r>
                    </w:p>
                  </w:txbxContent>
                </v:textbox>
              </v:shape>
            </w:pict>
          </mc:Fallback>
        </mc:AlternateContent>
      </w:r>
      <w:r w:rsidR="002F61A7" w:rsidRPr="00E81B08">
        <w:rPr>
          <w:rFonts w:eastAsia="Calibri"/>
          <w:noProof/>
          <w:szCs w:val="22"/>
          <w:lang w:eastAsia="en-IE"/>
        </w:rPr>
        <mc:AlternateContent>
          <mc:Choice Requires="wps">
            <w:drawing>
              <wp:anchor distT="45720" distB="45720" distL="114300" distR="114300" simplePos="0" relativeHeight="251678208" behindDoc="0" locked="0" layoutInCell="1" allowOverlap="1" wp14:anchorId="3DAF20EB" wp14:editId="7CBAA8C6">
                <wp:simplePos x="0" y="0"/>
                <wp:positionH relativeFrom="column">
                  <wp:posOffset>4159885</wp:posOffset>
                </wp:positionH>
                <wp:positionV relativeFrom="paragraph">
                  <wp:posOffset>1999920</wp:posOffset>
                </wp:positionV>
                <wp:extent cx="449580" cy="167640"/>
                <wp:effectExtent l="0" t="0" r="7620" b="3810"/>
                <wp:wrapNone/>
                <wp:docPr id="26"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67640"/>
                        </a:xfrm>
                        <a:prstGeom prst="rect">
                          <a:avLst/>
                        </a:prstGeom>
                        <a:solidFill>
                          <a:srgbClr val="FFFFFF"/>
                        </a:solidFill>
                        <a:ln w="9525">
                          <a:noFill/>
                          <a:miter lim="800000"/>
                          <a:headEnd/>
                          <a:tailEnd/>
                        </a:ln>
                      </wps:spPr>
                      <wps:txbx>
                        <w:txbxContent>
                          <w:p w14:paraId="5DD490A3" w14:textId="0155F20E" w:rsidR="00AF220C" w:rsidRPr="002F61A7" w:rsidRDefault="00AF220C" w:rsidP="002F61A7">
                            <w:pPr>
                              <w:tabs>
                                <w:tab w:val="clear" w:pos="567"/>
                              </w:tabs>
                              <w:spacing w:line="240" w:lineRule="auto"/>
                              <w:rPr>
                                <w:sz w:val="14"/>
                                <w:szCs w:val="14"/>
                              </w:rPr>
                            </w:pPr>
                            <w:r w:rsidRPr="002F61A7">
                              <w:rPr>
                                <w:sz w:val="14"/>
                                <w:szCs w:val="14"/>
                              </w:rPr>
                              <w:t>-</w:t>
                            </w:r>
                            <w:r>
                              <w:rPr>
                                <w:sz w:val="14"/>
                                <w:szCs w:val="14"/>
                              </w:rPr>
                              <w:t>2,7</w:t>
                            </w:r>
                            <w:r w:rsidRPr="002F61A7">
                              <w:rPr>
                                <w:sz w:val="14"/>
                                <w:szCs w:val="14"/>
                              </w:rPr>
                              <w:t xml:space="preserve"> (</w:t>
                            </w:r>
                            <w:r>
                              <w:rPr>
                                <w:sz w:val="14"/>
                                <w:szCs w:val="14"/>
                              </w:rPr>
                              <w:t>2</w:t>
                            </w:r>
                            <w:r w:rsidRPr="002F61A7">
                              <w:rPr>
                                <w:sz w:val="14"/>
                                <w:szCs w:val="14"/>
                              </w:rPr>
                              <w:t>,</w:t>
                            </w:r>
                            <w:r>
                              <w:rPr>
                                <w:sz w:val="14"/>
                                <w:szCs w:val="14"/>
                              </w:rPr>
                              <w:t>82</w:t>
                            </w:r>
                            <w:r w:rsidRPr="002F61A7">
                              <w:rPr>
                                <w:sz w:val="14"/>
                                <w:szCs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F20EB" id="_x0000_s1039" type="#_x0000_t202" style="position:absolute;margin-left:327.55pt;margin-top:157.45pt;width:35.4pt;height:13.2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" stroked="f">
                <v:textbox inset="0,0,0,0">
                  <w:txbxContent>
                    <w:p w14:paraId="5DD490A3" w14:textId="0155F20E" w:rsidR="00AF220C" w:rsidRPr="002F61A7" w:rsidRDefault="00AF220C" w:rsidP="002F61A7">
                      <w:pPr>
                        <w:tabs>
                          <w:tab w:val="clear" w:pos="567"/>
                        </w:tabs>
                        <w:spacing w:line="240" w:lineRule="auto"/>
                        <w:rPr>
                          <w:sz w:val="14"/>
                          <w:szCs w:val="14"/>
                        </w:rPr>
                      </w:pPr>
                      <w:r w:rsidRPr="002F61A7">
                        <w:rPr>
                          <w:sz w:val="14"/>
                          <w:szCs w:val="14"/>
                        </w:rPr>
                        <w:t>-</w:t>
                      </w:r>
                      <w:r>
                        <w:rPr>
                          <w:sz w:val="14"/>
                          <w:szCs w:val="14"/>
                        </w:rPr>
                        <w:t>2,7</w:t>
                      </w:r>
                      <w:r w:rsidRPr="002F61A7">
                        <w:rPr>
                          <w:sz w:val="14"/>
                          <w:szCs w:val="14"/>
                        </w:rPr>
                        <w:t xml:space="preserve"> (</w:t>
                      </w:r>
                      <w:r>
                        <w:rPr>
                          <w:sz w:val="14"/>
                          <w:szCs w:val="14"/>
                        </w:rPr>
                        <w:t>2</w:t>
                      </w:r>
                      <w:r w:rsidRPr="002F61A7">
                        <w:rPr>
                          <w:sz w:val="14"/>
                          <w:szCs w:val="14"/>
                        </w:rPr>
                        <w:t>,</w:t>
                      </w:r>
                      <w:r>
                        <w:rPr>
                          <w:sz w:val="14"/>
                          <w:szCs w:val="14"/>
                        </w:rPr>
                        <w:t>82</w:t>
                      </w:r>
                      <w:r w:rsidRPr="002F61A7">
                        <w:rPr>
                          <w:sz w:val="14"/>
                          <w:szCs w:val="14"/>
                        </w:rPr>
                        <w:t>)</w:t>
                      </w:r>
                    </w:p>
                  </w:txbxContent>
                </v:textbox>
              </v:shape>
            </w:pict>
          </mc:Fallback>
        </mc:AlternateContent>
      </w:r>
      <w:r w:rsidR="002F61A7" w:rsidRPr="00E81B08">
        <w:rPr>
          <w:rFonts w:eastAsia="Calibri"/>
          <w:noProof/>
          <w:szCs w:val="22"/>
          <w:lang w:eastAsia="en-IE"/>
        </w:rPr>
        <mc:AlternateContent>
          <mc:Choice Requires="wps">
            <w:drawing>
              <wp:anchor distT="45720" distB="45720" distL="114300" distR="114300" simplePos="0" relativeHeight="251675136" behindDoc="0" locked="0" layoutInCell="1" allowOverlap="1" wp14:anchorId="64914A04" wp14:editId="6C8380D8">
                <wp:simplePos x="0" y="0"/>
                <wp:positionH relativeFrom="column">
                  <wp:posOffset>3580435</wp:posOffset>
                </wp:positionH>
                <wp:positionV relativeFrom="paragraph">
                  <wp:posOffset>1413510</wp:posOffset>
                </wp:positionV>
                <wp:extent cx="409575" cy="137795"/>
                <wp:effectExtent l="0" t="0" r="9525" b="0"/>
                <wp:wrapNone/>
                <wp:docPr id="23"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37795"/>
                        </a:xfrm>
                        <a:prstGeom prst="rect">
                          <a:avLst/>
                        </a:prstGeom>
                        <a:solidFill>
                          <a:srgbClr val="FFFFFF"/>
                        </a:solidFill>
                        <a:ln w="9525">
                          <a:noFill/>
                          <a:miter lim="800000"/>
                          <a:headEnd/>
                          <a:tailEnd/>
                        </a:ln>
                      </wps:spPr>
                      <wps:txbx>
                        <w:txbxContent>
                          <w:p w14:paraId="66501937" w14:textId="4508B0F6" w:rsidR="00AF220C" w:rsidRPr="002F61A7" w:rsidRDefault="00AF220C" w:rsidP="002F61A7">
                            <w:pPr>
                              <w:tabs>
                                <w:tab w:val="clear" w:pos="567"/>
                              </w:tabs>
                              <w:spacing w:line="240" w:lineRule="auto"/>
                              <w:rPr>
                                <w:sz w:val="14"/>
                                <w:szCs w:val="14"/>
                              </w:rPr>
                            </w:pPr>
                            <w:r w:rsidRPr="002F61A7">
                              <w:rPr>
                                <w:sz w:val="14"/>
                                <w:szCs w:val="14"/>
                              </w:rPr>
                              <w:t>-1</w:t>
                            </w:r>
                            <w:r>
                              <w:rPr>
                                <w:sz w:val="14"/>
                                <w:szCs w:val="14"/>
                              </w:rPr>
                              <w:t>5</w:t>
                            </w:r>
                            <w:r w:rsidRPr="002F61A7">
                              <w:rPr>
                                <w:sz w:val="14"/>
                                <w:szCs w:val="14"/>
                              </w:rPr>
                              <w:t xml:space="preserve"> (</w:t>
                            </w:r>
                            <w:r>
                              <w:rPr>
                                <w:sz w:val="14"/>
                                <w:szCs w:val="14"/>
                              </w:rPr>
                              <w:t>42</w:t>
                            </w:r>
                            <w:r w:rsidRPr="002F61A7">
                              <w:rPr>
                                <w:sz w:val="14"/>
                                <w:szCs w:val="14"/>
                              </w:rPr>
                              <w:t>,</w:t>
                            </w:r>
                            <w:r>
                              <w:rPr>
                                <w:sz w:val="14"/>
                                <w:szCs w:val="14"/>
                              </w:rPr>
                              <w:t>7</w:t>
                            </w:r>
                            <w:r w:rsidRPr="002F61A7">
                              <w:rPr>
                                <w:sz w:val="14"/>
                                <w:szCs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14A04" id="_x0000_s1040" type="#_x0000_t202" style="position:absolute;margin-left:281.9pt;margin-top:111.3pt;width:32.25pt;height:10.8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" stroked="f">
                <v:textbox inset="0,0,0,0">
                  <w:txbxContent>
                    <w:p w14:paraId="66501937" w14:textId="4508B0F6" w:rsidR="00AF220C" w:rsidRPr="002F61A7" w:rsidRDefault="00AF220C" w:rsidP="002F61A7">
                      <w:pPr>
                        <w:tabs>
                          <w:tab w:val="clear" w:pos="567"/>
                        </w:tabs>
                        <w:spacing w:line="240" w:lineRule="auto"/>
                        <w:rPr>
                          <w:sz w:val="14"/>
                          <w:szCs w:val="14"/>
                        </w:rPr>
                      </w:pPr>
                      <w:r w:rsidRPr="002F61A7">
                        <w:rPr>
                          <w:sz w:val="14"/>
                          <w:szCs w:val="14"/>
                        </w:rPr>
                        <w:t>-1</w:t>
                      </w:r>
                      <w:r>
                        <w:rPr>
                          <w:sz w:val="14"/>
                          <w:szCs w:val="14"/>
                        </w:rPr>
                        <w:t>5</w:t>
                      </w:r>
                      <w:r w:rsidRPr="002F61A7">
                        <w:rPr>
                          <w:sz w:val="14"/>
                          <w:szCs w:val="14"/>
                        </w:rPr>
                        <w:t xml:space="preserve"> (</w:t>
                      </w:r>
                      <w:r>
                        <w:rPr>
                          <w:sz w:val="14"/>
                          <w:szCs w:val="14"/>
                        </w:rPr>
                        <w:t>42</w:t>
                      </w:r>
                      <w:r w:rsidRPr="002F61A7">
                        <w:rPr>
                          <w:sz w:val="14"/>
                          <w:szCs w:val="14"/>
                        </w:rPr>
                        <w:t>,</w:t>
                      </w:r>
                      <w:r>
                        <w:rPr>
                          <w:sz w:val="14"/>
                          <w:szCs w:val="14"/>
                        </w:rPr>
                        <w:t>7</w:t>
                      </w:r>
                      <w:r w:rsidRPr="002F61A7">
                        <w:rPr>
                          <w:sz w:val="14"/>
                          <w:szCs w:val="14"/>
                        </w:rPr>
                        <w:t>)</w:t>
                      </w:r>
                    </w:p>
                  </w:txbxContent>
                </v:textbox>
              </v:shape>
            </w:pict>
          </mc:Fallback>
        </mc:AlternateContent>
      </w:r>
      <w:r w:rsidR="002F61A7" w:rsidRPr="00E81B08">
        <w:rPr>
          <w:rFonts w:eastAsia="Calibri"/>
          <w:noProof/>
          <w:szCs w:val="22"/>
          <w:lang w:eastAsia="en-IE"/>
        </w:rPr>
        <mc:AlternateContent>
          <mc:Choice Requires="wps">
            <w:drawing>
              <wp:anchor distT="45720" distB="45720" distL="114300" distR="114300" simplePos="0" relativeHeight="251676160" behindDoc="0" locked="0" layoutInCell="1" allowOverlap="1" wp14:anchorId="25B1D76A" wp14:editId="66EEC5D1">
                <wp:simplePos x="0" y="0"/>
                <wp:positionH relativeFrom="column">
                  <wp:posOffset>4163060</wp:posOffset>
                </wp:positionH>
                <wp:positionV relativeFrom="paragraph">
                  <wp:posOffset>1413815</wp:posOffset>
                </wp:positionV>
                <wp:extent cx="450037" cy="167868"/>
                <wp:effectExtent l="0" t="0" r="7620" b="3810"/>
                <wp:wrapNone/>
                <wp:docPr id="24"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37" cy="167868"/>
                        </a:xfrm>
                        <a:prstGeom prst="rect">
                          <a:avLst/>
                        </a:prstGeom>
                        <a:solidFill>
                          <a:srgbClr val="FFFFFF"/>
                        </a:solidFill>
                        <a:ln w="9525">
                          <a:noFill/>
                          <a:miter lim="800000"/>
                          <a:headEnd/>
                          <a:tailEnd/>
                        </a:ln>
                      </wps:spPr>
                      <wps:txbx>
                        <w:txbxContent>
                          <w:p w14:paraId="57BEF486" w14:textId="6FCD3786" w:rsidR="00AF220C" w:rsidRPr="002F61A7" w:rsidRDefault="00AF220C" w:rsidP="002F61A7">
                            <w:pPr>
                              <w:tabs>
                                <w:tab w:val="clear" w:pos="567"/>
                              </w:tabs>
                              <w:spacing w:line="240" w:lineRule="auto"/>
                              <w:rPr>
                                <w:sz w:val="14"/>
                                <w:szCs w:val="14"/>
                              </w:rPr>
                            </w:pPr>
                            <w:r w:rsidRPr="002F61A7">
                              <w:rPr>
                                <w:sz w:val="14"/>
                                <w:szCs w:val="14"/>
                              </w:rPr>
                              <w:t>-1</w:t>
                            </w:r>
                            <w:r>
                              <w:rPr>
                                <w:sz w:val="14"/>
                                <w:szCs w:val="14"/>
                              </w:rPr>
                              <w:t>0</w:t>
                            </w:r>
                            <w:r w:rsidRPr="002F61A7">
                              <w:rPr>
                                <w:sz w:val="14"/>
                                <w:szCs w:val="14"/>
                              </w:rPr>
                              <w:t xml:space="preserve"> (</w:t>
                            </w:r>
                            <w:r>
                              <w:rPr>
                                <w:sz w:val="14"/>
                                <w:szCs w:val="14"/>
                              </w:rPr>
                              <w:t>71</w:t>
                            </w:r>
                            <w:r w:rsidRPr="002F61A7">
                              <w:rPr>
                                <w:sz w:val="14"/>
                                <w:szCs w:val="14"/>
                              </w:rPr>
                              <w:t>,</w:t>
                            </w:r>
                            <w:r>
                              <w:rPr>
                                <w:sz w:val="14"/>
                                <w:szCs w:val="14"/>
                              </w:rPr>
                              <w:t>0</w:t>
                            </w:r>
                            <w:r w:rsidRPr="002F61A7">
                              <w:rPr>
                                <w:sz w:val="14"/>
                                <w:szCs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1D76A" id="_x0000_s1041" type="#_x0000_t202" style="position:absolute;margin-left:327.8pt;margin-top:111.3pt;width:35.45pt;height:13.2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" stroked="f">
                <v:textbox inset="0,0,0,0">
                  <w:txbxContent>
                    <w:p w14:paraId="57BEF486" w14:textId="6FCD3786" w:rsidR="00AF220C" w:rsidRPr="002F61A7" w:rsidRDefault="00AF220C" w:rsidP="002F61A7">
                      <w:pPr>
                        <w:tabs>
                          <w:tab w:val="clear" w:pos="567"/>
                        </w:tabs>
                        <w:spacing w:line="240" w:lineRule="auto"/>
                        <w:rPr>
                          <w:sz w:val="14"/>
                          <w:szCs w:val="14"/>
                        </w:rPr>
                      </w:pPr>
                      <w:r w:rsidRPr="002F61A7">
                        <w:rPr>
                          <w:sz w:val="14"/>
                          <w:szCs w:val="14"/>
                        </w:rPr>
                        <w:t>-1</w:t>
                      </w:r>
                      <w:r>
                        <w:rPr>
                          <w:sz w:val="14"/>
                          <w:szCs w:val="14"/>
                        </w:rPr>
                        <w:t>0</w:t>
                      </w:r>
                      <w:r w:rsidRPr="002F61A7">
                        <w:rPr>
                          <w:sz w:val="14"/>
                          <w:szCs w:val="14"/>
                        </w:rPr>
                        <w:t xml:space="preserve"> (</w:t>
                      </w:r>
                      <w:r>
                        <w:rPr>
                          <w:sz w:val="14"/>
                          <w:szCs w:val="14"/>
                        </w:rPr>
                        <w:t>71</w:t>
                      </w:r>
                      <w:r w:rsidRPr="002F61A7">
                        <w:rPr>
                          <w:sz w:val="14"/>
                          <w:szCs w:val="14"/>
                        </w:rPr>
                        <w:t>,</w:t>
                      </w:r>
                      <w:r>
                        <w:rPr>
                          <w:sz w:val="14"/>
                          <w:szCs w:val="14"/>
                        </w:rPr>
                        <w:t>0</w:t>
                      </w:r>
                      <w:r w:rsidRPr="002F61A7">
                        <w:rPr>
                          <w:sz w:val="14"/>
                          <w:szCs w:val="14"/>
                        </w:rPr>
                        <w:t>)</w:t>
                      </w:r>
                    </w:p>
                  </w:txbxContent>
                </v:textbox>
              </v:shape>
            </w:pict>
          </mc:Fallback>
        </mc:AlternateContent>
      </w:r>
      <w:r w:rsidR="002F61A7" w:rsidRPr="00E81B08">
        <w:rPr>
          <w:rFonts w:eastAsia="Calibri"/>
          <w:noProof/>
          <w:szCs w:val="22"/>
          <w:lang w:eastAsia="en-IE"/>
        </w:rPr>
        <mc:AlternateContent>
          <mc:Choice Requires="wps">
            <w:drawing>
              <wp:anchor distT="45720" distB="45720" distL="114300" distR="114300" simplePos="0" relativeHeight="251673088" behindDoc="0" locked="0" layoutInCell="1" allowOverlap="1" wp14:anchorId="2D930824" wp14:editId="69D2B55E">
                <wp:simplePos x="0" y="0"/>
                <wp:positionH relativeFrom="column">
                  <wp:posOffset>4680585</wp:posOffset>
                </wp:positionH>
                <wp:positionV relativeFrom="paragraph">
                  <wp:posOffset>1522730</wp:posOffset>
                </wp:positionV>
                <wp:extent cx="584835" cy="153035"/>
                <wp:effectExtent l="0" t="0" r="5715" b="0"/>
                <wp:wrapNone/>
                <wp:docPr id="16"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53035"/>
                        </a:xfrm>
                        <a:prstGeom prst="rect">
                          <a:avLst/>
                        </a:prstGeom>
                        <a:solidFill>
                          <a:srgbClr val="FFFFFF"/>
                        </a:solidFill>
                        <a:ln w="9525">
                          <a:noFill/>
                          <a:miter lim="800000"/>
                          <a:headEnd/>
                          <a:tailEnd/>
                        </a:ln>
                      </wps:spPr>
                      <wps:txbx>
                        <w:txbxContent>
                          <w:p w14:paraId="4A0149C1" w14:textId="493E301B" w:rsidR="00AF220C" w:rsidRPr="002F61A7" w:rsidRDefault="00AF220C" w:rsidP="002F61A7">
                            <w:pPr>
                              <w:tabs>
                                <w:tab w:val="clear" w:pos="567"/>
                              </w:tabs>
                              <w:spacing w:line="240" w:lineRule="auto"/>
                              <w:rPr>
                                <w:sz w:val="14"/>
                                <w:szCs w:val="14"/>
                              </w:rPr>
                            </w:pPr>
                            <w:r w:rsidRPr="002F61A7">
                              <w:rPr>
                                <w:sz w:val="14"/>
                                <w:szCs w:val="14"/>
                              </w:rPr>
                              <w:t>(-18</w:t>
                            </w:r>
                            <w:r>
                              <w:rPr>
                                <w:sz w:val="14"/>
                                <w:szCs w:val="14"/>
                              </w:rPr>
                              <w:t>1</w:t>
                            </w:r>
                            <w:r w:rsidRPr="002F61A7">
                              <w:rPr>
                                <w:sz w:val="14"/>
                                <w:szCs w:val="14"/>
                              </w:rPr>
                              <w:t>,</w:t>
                            </w:r>
                            <w:r>
                              <w:rPr>
                                <w:sz w:val="14"/>
                                <w:szCs w:val="14"/>
                              </w:rPr>
                              <w:t>3</w:t>
                            </w:r>
                            <w:r w:rsidRPr="002F61A7">
                              <w:rPr>
                                <w:sz w:val="14"/>
                                <w:szCs w:val="14"/>
                              </w:rPr>
                              <w:t>; 17</w:t>
                            </w:r>
                            <w:r>
                              <w:rPr>
                                <w:sz w:val="14"/>
                                <w:szCs w:val="14"/>
                              </w:rPr>
                              <w:t>2</w:t>
                            </w:r>
                            <w:r w:rsidRPr="002F61A7">
                              <w:rPr>
                                <w:sz w:val="14"/>
                                <w:szCs w:val="14"/>
                              </w:rPr>
                              <w:t>,</w:t>
                            </w:r>
                            <w:r>
                              <w:rPr>
                                <w:sz w:val="14"/>
                                <w:szCs w:val="14"/>
                              </w:rPr>
                              <w:t>0</w:t>
                            </w:r>
                            <w:r w:rsidRPr="002F61A7">
                              <w:rPr>
                                <w:sz w:val="14"/>
                                <w:szCs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30824" id="_x0000_s1042" type="#_x0000_t202" style="position:absolute;margin-left:368.55pt;margin-top:119.9pt;width:46.05pt;height:12.0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" stroked="f">
                <v:textbox inset="0,0,0,0">
                  <w:txbxContent>
                    <w:p w14:paraId="4A0149C1" w14:textId="493E301B" w:rsidR="00AF220C" w:rsidRPr="002F61A7" w:rsidRDefault="00AF220C" w:rsidP="002F61A7">
                      <w:pPr>
                        <w:tabs>
                          <w:tab w:val="clear" w:pos="567"/>
                        </w:tabs>
                        <w:spacing w:line="240" w:lineRule="auto"/>
                        <w:rPr>
                          <w:sz w:val="14"/>
                          <w:szCs w:val="14"/>
                        </w:rPr>
                      </w:pPr>
                      <w:r w:rsidRPr="002F61A7">
                        <w:rPr>
                          <w:sz w:val="14"/>
                          <w:szCs w:val="14"/>
                        </w:rPr>
                        <w:t>(-18</w:t>
                      </w:r>
                      <w:r>
                        <w:rPr>
                          <w:sz w:val="14"/>
                          <w:szCs w:val="14"/>
                        </w:rPr>
                        <w:t>1</w:t>
                      </w:r>
                      <w:r w:rsidRPr="002F61A7">
                        <w:rPr>
                          <w:sz w:val="14"/>
                          <w:szCs w:val="14"/>
                        </w:rPr>
                        <w:t>,</w:t>
                      </w:r>
                      <w:r>
                        <w:rPr>
                          <w:sz w:val="14"/>
                          <w:szCs w:val="14"/>
                        </w:rPr>
                        <w:t>3</w:t>
                      </w:r>
                      <w:r w:rsidRPr="002F61A7">
                        <w:rPr>
                          <w:sz w:val="14"/>
                          <w:szCs w:val="14"/>
                        </w:rPr>
                        <w:t>; 17</w:t>
                      </w:r>
                      <w:r>
                        <w:rPr>
                          <w:sz w:val="14"/>
                          <w:szCs w:val="14"/>
                        </w:rPr>
                        <w:t>2</w:t>
                      </w:r>
                      <w:r w:rsidRPr="002F61A7">
                        <w:rPr>
                          <w:sz w:val="14"/>
                          <w:szCs w:val="14"/>
                        </w:rPr>
                        <w:t>,</w:t>
                      </w:r>
                      <w:r>
                        <w:rPr>
                          <w:sz w:val="14"/>
                          <w:szCs w:val="14"/>
                        </w:rPr>
                        <w:t>0</w:t>
                      </w:r>
                      <w:r w:rsidRPr="002F61A7">
                        <w:rPr>
                          <w:sz w:val="14"/>
                          <w:szCs w:val="14"/>
                        </w:rPr>
                        <w:t>)</w:t>
                      </w:r>
                    </w:p>
                  </w:txbxContent>
                </v:textbox>
              </v:shape>
            </w:pict>
          </mc:Fallback>
        </mc:AlternateContent>
      </w:r>
      <w:r w:rsidR="002F61A7" w:rsidRPr="00E81B08">
        <w:rPr>
          <w:rFonts w:eastAsia="Calibri"/>
          <w:noProof/>
          <w:szCs w:val="22"/>
          <w:lang w:eastAsia="en-IE"/>
        </w:rPr>
        <mc:AlternateContent>
          <mc:Choice Requires="wps">
            <w:drawing>
              <wp:anchor distT="45720" distB="45720" distL="114300" distR="114300" simplePos="0" relativeHeight="251674112" behindDoc="0" locked="0" layoutInCell="1" allowOverlap="1" wp14:anchorId="5D0EE2AF" wp14:editId="4F51D93E">
                <wp:simplePos x="0" y="0"/>
                <wp:positionH relativeFrom="column">
                  <wp:posOffset>4724400</wp:posOffset>
                </wp:positionH>
                <wp:positionV relativeFrom="paragraph">
                  <wp:posOffset>2060270</wp:posOffset>
                </wp:positionV>
                <wp:extent cx="541325" cy="138989"/>
                <wp:effectExtent l="0" t="0" r="0" b="0"/>
                <wp:wrapNone/>
                <wp:docPr id="18"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138989"/>
                        </a:xfrm>
                        <a:prstGeom prst="rect">
                          <a:avLst/>
                        </a:prstGeom>
                        <a:solidFill>
                          <a:srgbClr val="FFFFFF"/>
                        </a:solidFill>
                        <a:ln w="9525">
                          <a:noFill/>
                          <a:miter lim="800000"/>
                          <a:headEnd/>
                          <a:tailEnd/>
                        </a:ln>
                      </wps:spPr>
                      <wps:txbx>
                        <w:txbxContent>
                          <w:p w14:paraId="1BADC333" w14:textId="2D667FFF" w:rsidR="00AF220C" w:rsidRPr="002F61A7" w:rsidRDefault="00AF220C" w:rsidP="002F61A7">
                            <w:pPr>
                              <w:tabs>
                                <w:tab w:val="clear" w:pos="567"/>
                              </w:tabs>
                              <w:spacing w:line="240" w:lineRule="auto"/>
                              <w:rPr>
                                <w:sz w:val="14"/>
                                <w:szCs w:val="14"/>
                              </w:rPr>
                            </w:pPr>
                            <w:r w:rsidRPr="002F61A7">
                              <w:rPr>
                                <w:sz w:val="14"/>
                                <w:szCs w:val="14"/>
                              </w:rPr>
                              <w:t>(</w:t>
                            </w:r>
                            <w:r>
                              <w:rPr>
                                <w:sz w:val="14"/>
                                <w:szCs w:val="14"/>
                              </w:rPr>
                              <w:t>5</w:t>
                            </w:r>
                            <w:r w:rsidRPr="002F61A7">
                              <w:rPr>
                                <w:sz w:val="14"/>
                                <w:szCs w:val="14"/>
                              </w:rPr>
                              <w:t>,</w:t>
                            </w:r>
                            <w:r>
                              <w:rPr>
                                <w:sz w:val="14"/>
                                <w:szCs w:val="14"/>
                              </w:rPr>
                              <w:t>49</w:t>
                            </w:r>
                            <w:r w:rsidRPr="002F61A7">
                              <w:rPr>
                                <w:sz w:val="14"/>
                                <w:szCs w:val="14"/>
                              </w:rPr>
                              <w:t>; 1</w:t>
                            </w:r>
                            <w:r>
                              <w:rPr>
                                <w:sz w:val="14"/>
                                <w:szCs w:val="14"/>
                              </w:rPr>
                              <w:t>8</w:t>
                            </w:r>
                            <w:r w:rsidRPr="002F61A7">
                              <w:rPr>
                                <w:sz w:val="14"/>
                                <w:szCs w:val="14"/>
                              </w:rPr>
                              <w:t>,</w:t>
                            </w:r>
                            <w:r>
                              <w:rPr>
                                <w:sz w:val="14"/>
                                <w:szCs w:val="14"/>
                              </w:rPr>
                              <w:t>25</w:t>
                            </w:r>
                            <w:r w:rsidRPr="002F61A7">
                              <w:rPr>
                                <w:sz w:val="14"/>
                                <w:szCs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EE2AF" id="_x0000_s1043" type="#_x0000_t202" style="position:absolute;margin-left:372pt;margin-top:162.25pt;width:42.6pt;height:10.9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" stroked="f">
                <v:textbox inset="0,0,0,0">
                  <w:txbxContent>
                    <w:p w14:paraId="1BADC333" w14:textId="2D667FFF" w:rsidR="00AF220C" w:rsidRPr="002F61A7" w:rsidRDefault="00AF220C" w:rsidP="002F61A7">
                      <w:pPr>
                        <w:tabs>
                          <w:tab w:val="clear" w:pos="567"/>
                        </w:tabs>
                        <w:spacing w:line="240" w:lineRule="auto"/>
                        <w:rPr>
                          <w:sz w:val="14"/>
                          <w:szCs w:val="14"/>
                        </w:rPr>
                      </w:pPr>
                      <w:r w:rsidRPr="002F61A7">
                        <w:rPr>
                          <w:sz w:val="14"/>
                          <w:szCs w:val="14"/>
                        </w:rPr>
                        <w:t>(</w:t>
                      </w:r>
                      <w:r>
                        <w:rPr>
                          <w:sz w:val="14"/>
                          <w:szCs w:val="14"/>
                        </w:rPr>
                        <w:t>5</w:t>
                      </w:r>
                      <w:r w:rsidRPr="002F61A7">
                        <w:rPr>
                          <w:sz w:val="14"/>
                          <w:szCs w:val="14"/>
                        </w:rPr>
                        <w:t>,</w:t>
                      </w:r>
                      <w:r>
                        <w:rPr>
                          <w:sz w:val="14"/>
                          <w:szCs w:val="14"/>
                        </w:rPr>
                        <w:t>49</w:t>
                      </w:r>
                      <w:r w:rsidRPr="002F61A7">
                        <w:rPr>
                          <w:sz w:val="14"/>
                          <w:szCs w:val="14"/>
                        </w:rPr>
                        <w:t>; 1</w:t>
                      </w:r>
                      <w:r>
                        <w:rPr>
                          <w:sz w:val="14"/>
                          <w:szCs w:val="14"/>
                        </w:rPr>
                        <w:t>8</w:t>
                      </w:r>
                      <w:r w:rsidRPr="002F61A7">
                        <w:rPr>
                          <w:sz w:val="14"/>
                          <w:szCs w:val="14"/>
                        </w:rPr>
                        <w:t>,</w:t>
                      </w:r>
                      <w:r>
                        <w:rPr>
                          <w:sz w:val="14"/>
                          <w:szCs w:val="14"/>
                        </w:rPr>
                        <w:t>25</w:t>
                      </w:r>
                      <w:r w:rsidRPr="002F61A7">
                        <w:rPr>
                          <w:sz w:val="14"/>
                          <w:szCs w:val="14"/>
                        </w:rPr>
                        <w:t>)</w:t>
                      </w:r>
                    </w:p>
                  </w:txbxContent>
                </v:textbox>
              </v:shape>
            </w:pict>
          </mc:Fallback>
        </mc:AlternateContent>
      </w:r>
      <w:r w:rsidR="002F61A7" w:rsidRPr="00E81B08">
        <w:rPr>
          <w:rFonts w:eastAsia="Calibri"/>
          <w:noProof/>
          <w:szCs w:val="22"/>
          <w:lang w:eastAsia="en-IE"/>
        </w:rPr>
        <mc:AlternateContent>
          <mc:Choice Requires="wps">
            <w:drawing>
              <wp:anchor distT="45720" distB="45720" distL="114300" distR="114300" simplePos="0" relativeHeight="251672064" behindDoc="0" locked="0" layoutInCell="1" allowOverlap="1" wp14:anchorId="0B6318C4" wp14:editId="0081E1F2">
                <wp:simplePos x="0" y="0"/>
                <wp:positionH relativeFrom="column">
                  <wp:posOffset>4680255</wp:posOffset>
                </wp:positionH>
                <wp:positionV relativeFrom="paragraph">
                  <wp:posOffset>1022985</wp:posOffset>
                </wp:positionV>
                <wp:extent cx="584987" cy="153136"/>
                <wp:effectExtent l="0" t="0" r="5715" b="0"/>
                <wp:wrapNone/>
                <wp:docPr id="13"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87" cy="153136"/>
                        </a:xfrm>
                        <a:prstGeom prst="rect">
                          <a:avLst/>
                        </a:prstGeom>
                        <a:solidFill>
                          <a:srgbClr val="FFFFFF"/>
                        </a:solidFill>
                        <a:ln w="9525">
                          <a:noFill/>
                          <a:miter lim="800000"/>
                          <a:headEnd/>
                          <a:tailEnd/>
                        </a:ln>
                      </wps:spPr>
                      <wps:txbx>
                        <w:txbxContent>
                          <w:p w14:paraId="4737D969" w14:textId="7BE9F516" w:rsidR="00AF220C" w:rsidRPr="002F61A7" w:rsidRDefault="00AF220C" w:rsidP="009B137F">
                            <w:pPr>
                              <w:tabs>
                                <w:tab w:val="clear" w:pos="567"/>
                              </w:tabs>
                              <w:spacing w:line="240" w:lineRule="auto"/>
                              <w:rPr>
                                <w:sz w:val="14"/>
                                <w:szCs w:val="14"/>
                              </w:rPr>
                            </w:pPr>
                            <w:r w:rsidRPr="002F61A7">
                              <w:rPr>
                                <w:sz w:val="14"/>
                                <w:szCs w:val="14"/>
                              </w:rPr>
                              <w:t>(-189,9; 137,3)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318C4" id="_x0000_s1044" type="#_x0000_t202" style="position:absolute;margin-left:368.5pt;margin-top:80.55pt;width:46.05pt;height:12.0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" stroked="f">
                <v:textbox inset="0,0,0,0">
                  <w:txbxContent>
                    <w:p w14:paraId="4737D969" w14:textId="7BE9F516" w:rsidR="00AF220C" w:rsidRPr="002F61A7" w:rsidRDefault="00AF220C" w:rsidP="009B137F">
                      <w:pPr>
                        <w:tabs>
                          <w:tab w:val="clear" w:pos="567"/>
                        </w:tabs>
                        <w:spacing w:line="240" w:lineRule="auto"/>
                        <w:rPr>
                          <w:sz w:val="14"/>
                          <w:szCs w:val="14"/>
                        </w:rPr>
                      </w:pPr>
                      <w:r w:rsidRPr="002F61A7">
                        <w:rPr>
                          <w:sz w:val="14"/>
                          <w:szCs w:val="14"/>
                        </w:rPr>
                        <w:t>(-189,9; 137,3)</w:t>
                      </w:r>
                    </w:p>
                  </w:txbxContent>
                </v:textbox>
              </v:shape>
            </w:pict>
          </mc:Fallback>
        </mc:AlternateContent>
      </w:r>
      <w:r w:rsidR="002E3C74" w:rsidRPr="00E81B08">
        <w:rPr>
          <w:rFonts w:eastAsia="Calibri"/>
          <w:noProof/>
          <w:szCs w:val="22"/>
          <w:lang w:eastAsia="en-IE"/>
        </w:rPr>
        <mc:AlternateContent>
          <mc:Choice Requires="wps">
            <w:drawing>
              <wp:anchor distT="45720" distB="45720" distL="114300" distR="114300" simplePos="0" relativeHeight="251652608" behindDoc="0" locked="0" layoutInCell="1" allowOverlap="1" wp14:anchorId="263843AD" wp14:editId="536E1ABD">
                <wp:simplePos x="0" y="0"/>
                <wp:positionH relativeFrom="column">
                  <wp:posOffset>3714750</wp:posOffset>
                </wp:positionH>
                <wp:positionV relativeFrom="paragraph">
                  <wp:posOffset>2265680</wp:posOffset>
                </wp:positionV>
                <wp:extent cx="2459990" cy="135890"/>
                <wp:effectExtent l="0" t="0" r="0" b="0"/>
                <wp:wrapNone/>
                <wp:docPr id="228" name="Textfeld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35890"/>
                        </a:xfrm>
                        <a:prstGeom prst="rect">
                          <a:avLst/>
                        </a:prstGeom>
                        <a:solidFill>
                          <a:srgbClr val="FFFFFF"/>
                        </a:solidFill>
                        <a:ln w="9525">
                          <a:noFill/>
                          <a:miter lim="800000"/>
                          <a:headEnd/>
                          <a:tailEnd/>
                        </a:ln>
                      </wps:spPr>
                      <wps:txbx>
                        <w:txbxContent>
                          <w:p w14:paraId="7BD552E4" w14:textId="77777777" w:rsidR="00AF220C" w:rsidRPr="001A56DD" w:rsidRDefault="00AF220C" w:rsidP="001A56DD">
                            <w:pPr>
                              <w:tabs>
                                <w:tab w:val="clear" w:pos="567"/>
                              </w:tabs>
                              <w:spacing w:line="240" w:lineRule="auto"/>
                              <w:rPr>
                                <w:sz w:val="12"/>
                              </w:rPr>
                            </w:pPr>
                            <w:r w:rsidRPr="001A56DD">
                              <w:rPr>
                                <w:sz w:val="12"/>
                              </w:rPr>
                              <w:t>Non-inferioritetsmargenen for det givne endepunkt er vist for hvert parameter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843AD" id="Textfeld 228" o:spid="_x0000_s1045" type="#_x0000_t202" style="position:absolute;margin-left:292.5pt;margin-top:178.4pt;width:193.7pt;height:10.7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" stroked="f">
                <v:textbox inset="0,0,0,0">
                  <w:txbxContent>
                    <w:p w14:paraId="7BD552E4" w14:textId="77777777" w:rsidR="00AF220C" w:rsidRPr="001A56DD" w:rsidRDefault="00AF220C" w:rsidP="001A56DD">
                      <w:pPr>
                        <w:tabs>
                          <w:tab w:val="clear" w:pos="567"/>
                        </w:tabs>
                        <w:spacing w:line="240" w:lineRule="auto"/>
                        <w:rPr>
                          <w:sz w:val="12"/>
                        </w:rPr>
                      </w:pPr>
                      <w:r w:rsidRPr="001A56DD">
                        <w:rPr>
                          <w:sz w:val="12"/>
                        </w:rPr>
                        <w:t>Non-inferioritetsmargenen for det givne endepunkt er vist for hvert parameter</w:t>
                      </w:r>
                    </w:p>
                  </w:txbxContent>
                </v:textbox>
              </v:shape>
            </w:pict>
          </mc:Fallback>
        </mc:AlternateContent>
      </w:r>
      <w:r w:rsidR="002E3C74" w:rsidRPr="00E81B08">
        <w:rPr>
          <w:rFonts w:eastAsia="Calibri"/>
          <w:noProof/>
          <w:szCs w:val="22"/>
          <w:lang w:eastAsia="en-IE"/>
        </w:rPr>
        <mc:AlternateContent>
          <mc:Choice Requires="wps">
            <w:drawing>
              <wp:anchor distT="45720" distB="45720" distL="114300" distR="114300" simplePos="0" relativeHeight="251640320" behindDoc="0" locked="0" layoutInCell="1" allowOverlap="1" wp14:anchorId="1B120E24" wp14:editId="7893D193">
                <wp:simplePos x="0" y="0"/>
                <wp:positionH relativeFrom="column">
                  <wp:posOffset>2222500</wp:posOffset>
                </wp:positionH>
                <wp:positionV relativeFrom="paragraph">
                  <wp:posOffset>1765300</wp:posOffset>
                </wp:positionV>
                <wp:extent cx="593090" cy="201295"/>
                <wp:effectExtent l="0" t="0" r="0" b="8255"/>
                <wp:wrapNone/>
                <wp:docPr id="236" name="Textfeld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201295"/>
                        </a:xfrm>
                        <a:prstGeom prst="rect">
                          <a:avLst/>
                        </a:prstGeom>
                        <a:solidFill>
                          <a:srgbClr val="FFFFFF"/>
                        </a:solidFill>
                        <a:ln w="9525">
                          <a:noFill/>
                          <a:miter lim="800000"/>
                          <a:headEnd/>
                          <a:tailEnd/>
                        </a:ln>
                      </wps:spPr>
                      <wps:txbx>
                        <w:txbxContent>
                          <w:p w14:paraId="3162392F" w14:textId="77777777" w:rsidR="00AF220C" w:rsidRPr="006B20CA" w:rsidRDefault="00AF220C">
                            <w:pPr>
                              <w:spacing w:line="240" w:lineRule="auto"/>
                              <w:rPr>
                                <w:sz w:val="12"/>
                              </w:rPr>
                            </w:pPr>
                            <w:r w:rsidRPr="006B20CA">
                              <w:rPr>
                                <w:sz w:val="12"/>
                              </w:rPr>
                              <w:t>Favoriserer 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20E24" id="Textfeld 236" o:spid="_x0000_s1046" type="#_x0000_t202" style="position:absolute;margin-left:175pt;margin-top:139pt;width:46.7pt;height:15.8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" stroked="f">
                <v:textbox inset="0,0,0,0">
                  <w:txbxContent>
                    <w:p w14:paraId="3162392F" w14:textId="77777777" w:rsidR="00AF220C" w:rsidRPr="006B20CA" w:rsidRDefault="00AF220C">
                      <w:pPr>
                        <w:spacing w:line="240" w:lineRule="auto"/>
                        <w:rPr>
                          <w:sz w:val="12"/>
                        </w:rPr>
                      </w:pPr>
                      <w:r w:rsidRPr="006B20CA">
                        <w:rPr>
                          <w:sz w:val="12"/>
                        </w:rPr>
                        <w:t>Favoriserer eculizumab</w:t>
                      </w:r>
                    </w:p>
                  </w:txbxContent>
                </v:textbox>
              </v:shape>
            </w:pict>
          </mc:Fallback>
        </mc:AlternateContent>
      </w:r>
      <w:r w:rsidR="002E3C74" w:rsidRPr="00E81B08">
        <w:rPr>
          <w:rFonts w:eastAsia="Calibri"/>
          <w:noProof/>
          <w:szCs w:val="22"/>
          <w:lang w:eastAsia="en-IE"/>
        </w:rPr>
        <mc:AlternateContent>
          <mc:Choice Requires="wps">
            <w:drawing>
              <wp:anchor distT="45720" distB="45720" distL="114300" distR="114300" simplePos="0" relativeHeight="251639296" behindDoc="0" locked="0" layoutInCell="1" allowOverlap="1" wp14:anchorId="7457F26B" wp14:editId="3857C432">
                <wp:simplePos x="0" y="0"/>
                <wp:positionH relativeFrom="column">
                  <wp:posOffset>2234655</wp:posOffset>
                </wp:positionH>
                <wp:positionV relativeFrom="paragraph">
                  <wp:posOffset>1270726</wp:posOffset>
                </wp:positionV>
                <wp:extent cx="593271" cy="200932"/>
                <wp:effectExtent l="0" t="0" r="0" b="8890"/>
                <wp:wrapNone/>
                <wp:docPr id="234" name="Textfeld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71" cy="200932"/>
                        </a:xfrm>
                        <a:prstGeom prst="rect">
                          <a:avLst/>
                        </a:prstGeom>
                        <a:solidFill>
                          <a:srgbClr val="FFFFFF"/>
                        </a:solidFill>
                        <a:ln w="9525">
                          <a:noFill/>
                          <a:miter lim="800000"/>
                          <a:headEnd/>
                          <a:tailEnd/>
                        </a:ln>
                      </wps:spPr>
                      <wps:txbx>
                        <w:txbxContent>
                          <w:p w14:paraId="6400CC49" w14:textId="77777777" w:rsidR="00AF220C" w:rsidRPr="006B20CA" w:rsidRDefault="00AF220C" w:rsidP="006B20CA">
                            <w:pPr>
                              <w:tabs>
                                <w:tab w:val="clear" w:pos="567"/>
                              </w:tabs>
                              <w:spacing w:line="240" w:lineRule="auto"/>
                              <w:rPr>
                                <w:sz w:val="12"/>
                              </w:rPr>
                            </w:pPr>
                            <w:r w:rsidRPr="006B20CA">
                              <w:rPr>
                                <w:sz w:val="12"/>
                              </w:rPr>
                              <w:t>Favoriserer 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7F26B" id="Textfeld 234" o:spid="_x0000_s1047" type="#_x0000_t202" style="position:absolute;margin-left:175.95pt;margin-top:100.05pt;width:46.7pt;height:15.8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" stroked="f">
                <v:textbox inset="0,0,0,0">
                  <w:txbxContent>
                    <w:p w14:paraId="6400CC49" w14:textId="77777777" w:rsidR="00AF220C" w:rsidRPr="006B20CA" w:rsidRDefault="00AF220C" w:rsidP="006B20CA">
                      <w:pPr>
                        <w:tabs>
                          <w:tab w:val="clear" w:pos="567"/>
                        </w:tabs>
                        <w:spacing w:line="240" w:lineRule="auto"/>
                        <w:rPr>
                          <w:sz w:val="12"/>
                        </w:rPr>
                      </w:pPr>
                      <w:r w:rsidRPr="006B20CA">
                        <w:rPr>
                          <w:sz w:val="12"/>
                        </w:rPr>
                        <w:t>Favoriserer eculizumab</w:t>
                      </w:r>
                    </w:p>
                  </w:txbxContent>
                </v:textbox>
              </v:shape>
            </w:pict>
          </mc:Fallback>
        </mc:AlternateContent>
      </w:r>
      <w:r w:rsidR="002E3C74" w:rsidRPr="00E81B08">
        <w:rPr>
          <w:rFonts w:eastAsia="Calibri"/>
          <w:noProof/>
          <w:szCs w:val="22"/>
          <w:lang w:eastAsia="en-IE"/>
        </w:rPr>
        <mc:AlternateContent>
          <mc:Choice Requires="wps">
            <w:drawing>
              <wp:anchor distT="45720" distB="45720" distL="114300" distR="114300" simplePos="0" relativeHeight="251637248" behindDoc="0" locked="0" layoutInCell="1" allowOverlap="1" wp14:anchorId="16084FEA" wp14:editId="22B62DE2">
                <wp:simplePos x="0" y="0"/>
                <wp:positionH relativeFrom="column">
                  <wp:posOffset>1439999</wp:posOffset>
                </wp:positionH>
                <wp:positionV relativeFrom="paragraph">
                  <wp:posOffset>1265283</wp:posOffset>
                </wp:positionV>
                <wp:extent cx="723900" cy="206828"/>
                <wp:effectExtent l="0" t="0" r="0" b="3175"/>
                <wp:wrapNone/>
                <wp:docPr id="235" name="Textfeld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06828"/>
                        </a:xfrm>
                        <a:prstGeom prst="rect">
                          <a:avLst/>
                        </a:prstGeom>
                        <a:solidFill>
                          <a:srgbClr val="FFFFFF"/>
                        </a:solidFill>
                        <a:ln w="9525">
                          <a:noFill/>
                          <a:miter lim="800000"/>
                          <a:headEnd/>
                          <a:tailEnd/>
                        </a:ln>
                      </wps:spPr>
                      <wps:txbx>
                        <w:txbxContent>
                          <w:p w14:paraId="4A02A893" w14:textId="77777777" w:rsidR="00AF220C" w:rsidRPr="006B20CA" w:rsidRDefault="00AF220C">
                            <w:pPr>
                              <w:spacing w:line="240" w:lineRule="auto"/>
                              <w:rPr>
                                <w:b/>
                                <w:sz w:val="12"/>
                              </w:rPr>
                            </w:pPr>
                            <w:r w:rsidRPr="006B20CA">
                              <w:rPr>
                                <w:b/>
                                <w:sz w:val="12"/>
                              </w:rPr>
                              <w:t>Favoriserer pegcetacoplan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84FEA" id="Textfeld 235" o:spid="_x0000_s1048" type="#_x0000_t202" style="position:absolute;margin-left:113.4pt;margin-top:99.65pt;width:57pt;height:16.3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" stroked="f">
                <v:textbox inset="0,0,0,0">
                  <w:txbxContent>
                    <w:p w14:paraId="4A02A893" w14:textId="77777777" w:rsidR="00AF220C" w:rsidRPr="006B20CA" w:rsidRDefault="00AF220C">
                      <w:pPr>
                        <w:spacing w:line="240" w:lineRule="auto"/>
                        <w:rPr>
                          <w:b/>
                          <w:sz w:val="12"/>
                        </w:rPr>
                      </w:pPr>
                      <w:r w:rsidRPr="006B20CA">
                        <w:rPr>
                          <w:b/>
                          <w:sz w:val="12"/>
                        </w:rPr>
                        <w:t>Favoriserer pegcetacoplan</w:t>
                      </w:r>
                    </w:p>
                  </w:txbxContent>
                </v:textbox>
              </v:shape>
            </w:pict>
          </mc:Fallback>
        </mc:AlternateContent>
      </w:r>
      <w:r w:rsidR="002E3C74" w:rsidRPr="00E81B08">
        <w:rPr>
          <w:rFonts w:eastAsia="Calibri"/>
          <w:noProof/>
          <w:szCs w:val="22"/>
          <w:lang w:eastAsia="en-IE"/>
        </w:rPr>
        <mc:AlternateContent>
          <mc:Choice Requires="wps">
            <w:drawing>
              <wp:anchor distT="45720" distB="45720" distL="114300" distR="114300" simplePos="0" relativeHeight="251636224" behindDoc="0" locked="0" layoutInCell="1" allowOverlap="1" wp14:anchorId="7430CD48" wp14:editId="4F256058">
                <wp:simplePos x="0" y="0"/>
                <wp:positionH relativeFrom="column">
                  <wp:posOffset>1565184</wp:posOffset>
                </wp:positionH>
                <wp:positionV relativeFrom="paragraph">
                  <wp:posOffset>780869</wp:posOffset>
                </wp:positionV>
                <wp:extent cx="631372" cy="190500"/>
                <wp:effectExtent l="0" t="0" r="0" b="0"/>
                <wp:wrapNone/>
                <wp:docPr id="232" name="Textfeld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72" cy="190500"/>
                        </a:xfrm>
                        <a:prstGeom prst="rect">
                          <a:avLst/>
                        </a:prstGeom>
                        <a:solidFill>
                          <a:srgbClr val="FFFFFF"/>
                        </a:solidFill>
                        <a:ln w="9525">
                          <a:noFill/>
                          <a:miter lim="800000"/>
                          <a:headEnd/>
                          <a:tailEnd/>
                        </a:ln>
                      </wps:spPr>
                      <wps:txbx>
                        <w:txbxContent>
                          <w:p w14:paraId="117BDC36" w14:textId="77777777" w:rsidR="00AF220C" w:rsidRPr="006B20CA" w:rsidRDefault="00AF220C" w:rsidP="006B20CA">
                            <w:pPr>
                              <w:tabs>
                                <w:tab w:val="clear" w:pos="567"/>
                              </w:tabs>
                              <w:spacing w:line="240" w:lineRule="auto"/>
                              <w:rPr>
                                <w:sz w:val="12"/>
                              </w:rPr>
                            </w:pPr>
                            <w:r w:rsidRPr="006B20CA">
                              <w:rPr>
                                <w:sz w:val="12"/>
                              </w:rPr>
                              <w:t>Favoriserer 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0CD48" id="Textfeld 232" o:spid="_x0000_s1049" type="#_x0000_t202" style="position:absolute;margin-left:123.25pt;margin-top:61.5pt;width:49.7pt;height:1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" stroked="f">
                <v:textbox inset="0,0,0,0">
                  <w:txbxContent>
                    <w:p w14:paraId="117BDC36" w14:textId="77777777" w:rsidR="00AF220C" w:rsidRPr="006B20CA" w:rsidRDefault="00AF220C" w:rsidP="006B20CA">
                      <w:pPr>
                        <w:tabs>
                          <w:tab w:val="clear" w:pos="567"/>
                        </w:tabs>
                        <w:spacing w:line="240" w:lineRule="auto"/>
                        <w:rPr>
                          <w:sz w:val="12"/>
                        </w:rPr>
                      </w:pPr>
                      <w:r w:rsidRPr="006B20CA">
                        <w:rPr>
                          <w:sz w:val="12"/>
                        </w:rPr>
                        <w:t>Favoriserer eculizumab</w:t>
                      </w:r>
                    </w:p>
                  </w:txbxContent>
                </v:textbox>
              </v:shape>
            </w:pict>
          </mc:Fallback>
        </mc:AlternateContent>
      </w:r>
      <w:r w:rsidR="002E3C74" w:rsidRPr="00E81B08">
        <w:rPr>
          <w:rFonts w:eastAsia="Calibri"/>
          <w:noProof/>
          <w:szCs w:val="22"/>
          <w:lang w:eastAsia="en-IE"/>
        </w:rPr>
        <mc:AlternateContent>
          <mc:Choice Requires="wps">
            <w:drawing>
              <wp:anchor distT="45720" distB="45720" distL="114300" distR="114300" simplePos="0" relativeHeight="251641344" behindDoc="0" locked="0" layoutInCell="1" allowOverlap="1" wp14:anchorId="71F55377" wp14:editId="44786B00">
                <wp:simplePos x="0" y="0"/>
                <wp:positionH relativeFrom="column">
                  <wp:posOffset>2223770</wp:posOffset>
                </wp:positionH>
                <wp:positionV relativeFrom="paragraph">
                  <wp:posOffset>780869</wp:posOffset>
                </wp:positionV>
                <wp:extent cx="734786" cy="185057"/>
                <wp:effectExtent l="0" t="0" r="8255" b="5715"/>
                <wp:wrapNone/>
                <wp:docPr id="233" name="Textfeld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786" cy="185057"/>
                        </a:xfrm>
                        <a:prstGeom prst="rect">
                          <a:avLst/>
                        </a:prstGeom>
                        <a:solidFill>
                          <a:srgbClr val="FFFFFF"/>
                        </a:solidFill>
                        <a:ln w="9525">
                          <a:noFill/>
                          <a:miter lim="800000"/>
                          <a:headEnd/>
                          <a:tailEnd/>
                        </a:ln>
                      </wps:spPr>
                      <wps:txbx>
                        <w:txbxContent>
                          <w:p w14:paraId="2E8ABDD4" w14:textId="77777777" w:rsidR="00AF220C" w:rsidRPr="006B20CA" w:rsidRDefault="00AF220C" w:rsidP="006B20CA">
                            <w:pPr>
                              <w:tabs>
                                <w:tab w:val="clear" w:pos="567"/>
                              </w:tabs>
                              <w:spacing w:line="240" w:lineRule="auto"/>
                              <w:rPr>
                                <w:b/>
                                <w:sz w:val="12"/>
                              </w:rPr>
                            </w:pPr>
                            <w:r w:rsidRPr="006B20CA">
                              <w:rPr>
                                <w:b/>
                                <w:sz w:val="12"/>
                              </w:rPr>
                              <w:t>Favoriserer pegcetacoplan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55377" id="Textfeld 233" o:spid="_x0000_s1050" type="#_x0000_t202" style="position:absolute;margin-left:175.1pt;margin-top:61.5pt;width:57.85pt;height:14.5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" stroked="f">
                <v:textbox inset="0,0,0,0">
                  <w:txbxContent>
                    <w:p w14:paraId="2E8ABDD4" w14:textId="77777777" w:rsidR="00AF220C" w:rsidRPr="006B20CA" w:rsidRDefault="00AF220C" w:rsidP="006B20CA">
                      <w:pPr>
                        <w:tabs>
                          <w:tab w:val="clear" w:pos="567"/>
                        </w:tabs>
                        <w:spacing w:line="240" w:lineRule="auto"/>
                        <w:rPr>
                          <w:b/>
                          <w:sz w:val="12"/>
                        </w:rPr>
                      </w:pPr>
                      <w:r w:rsidRPr="006B20CA">
                        <w:rPr>
                          <w:b/>
                          <w:sz w:val="12"/>
                        </w:rPr>
                        <w:t>Favoriserer pegcetacoplan</w:t>
                      </w:r>
                    </w:p>
                  </w:txbxContent>
                </v:textbox>
              </v:shape>
            </w:pict>
          </mc:Fallback>
        </mc:AlternateContent>
      </w:r>
      <w:r w:rsidR="001A56DD" w:rsidRPr="00E81B08">
        <w:rPr>
          <w:rFonts w:eastAsia="Calibri"/>
          <w:noProof/>
          <w:szCs w:val="22"/>
          <w:lang w:eastAsia="en-IE"/>
        </w:rPr>
        <mc:AlternateContent>
          <mc:Choice Requires="wps">
            <w:drawing>
              <wp:anchor distT="45720" distB="45720" distL="114300" distR="114300" simplePos="0" relativeHeight="251653632" behindDoc="0" locked="0" layoutInCell="1" allowOverlap="1" wp14:anchorId="2F7BF123" wp14:editId="418B6E9A">
                <wp:simplePos x="0" y="0"/>
                <wp:positionH relativeFrom="column">
                  <wp:posOffset>3714750</wp:posOffset>
                </wp:positionH>
                <wp:positionV relativeFrom="paragraph">
                  <wp:posOffset>2402477</wp:posOffset>
                </wp:positionV>
                <wp:extent cx="2367280" cy="130175"/>
                <wp:effectExtent l="0" t="0" r="0" b="3175"/>
                <wp:wrapNone/>
                <wp:docPr id="238" name="Textfeld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130175"/>
                        </a:xfrm>
                        <a:prstGeom prst="rect">
                          <a:avLst/>
                        </a:prstGeom>
                        <a:solidFill>
                          <a:srgbClr val="FFFFFF"/>
                        </a:solidFill>
                        <a:ln w="9525">
                          <a:noFill/>
                          <a:miter lim="800000"/>
                          <a:headEnd/>
                          <a:tailEnd/>
                        </a:ln>
                      </wps:spPr>
                      <wps:txbx>
                        <w:txbxContent>
                          <w:p w14:paraId="58F2D3CD" w14:textId="77777777" w:rsidR="00AF220C" w:rsidRPr="001A56DD" w:rsidRDefault="00AF220C" w:rsidP="001A56DD">
                            <w:pPr>
                              <w:tabs>
                                <w:tab w:val="clear" w:pos="567"/>
                              </w:tabs>
                              <w:spacing w:line="240" w:lineRule="auto"/>
                              <w:rPr>
                                <w:sz w:val="12"/>
                              </w:rPr>
                            </w:pPr>
                            <w:r w:rsidRPr="001A56DD">
                              <w:rPr>
                                <w:sz w:val="12"/>
                              </w:rPr>
                              <w:t>Forskel mellem pegcetacoplan og 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BF123" id="Textfeld 238" o:spid="_x0000_s1051" type="#_x0000_t202" style="position:absolute;margin-left:292.5pt;margin-top:189.15pt;width:186.4pt;height:10.2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" stroked="f">
                <v:textbox inset="0,0,0,0">
                  <w:txbxContent>
                    <w:p w14:paraId="58F2D3CD" w14:textId="77777777" w:rsidR="00AF220C" w:rsidRPr="001A56DD" w:rsidRDefault="00AF220C" w:rsidP="001A56DD">
                      <w:pPr>
                        <w:tabs>
                          <w:tab w:val="clear" w:pos="567"/>
                        </w:tabs>
                        <w:spacing w:line="240" w:lineRule="auto"/>
                        <w:rPr>
                          <w:sz w:val="12"/>
                        </w:rPr>
                      </w:pPr>
                      <w:r w:rsidRPr="001A56DD">
                        <w:rPr>
                          <w:sz w:val="12"/>
                        </w:rPr>
                        <w:t>Forskel mellem pegcetacoplan og eculizumab</w:t>
                      </w:r>
                    </w:p>
                  </w:txbxContent>
                </v:textbox>
              </v:shape>
            </w:pict>
          </mc:Fallback>
        </mc:AlternateContent>
      </w:r>
      <w:r w:rsidR="001A56DD" w:rsidRPr="00E81B08">
        <w:rPr>
          <w:rFonts w:eastAsia="Calibri"/>
          <w:noProof/>
          <w:szCs w:val="22"/>
          <w:lang w:eastAsia="en-IE"/>
        </w:rPr>
        <mc:AlternateContent>
          <mc:Choice Requires="wps">
            <w:drawing>
              <wp:anchor distT="45720" distB="45720" distL="114300" distR="114300" simplePos="0" relativeHeight="251647488" behindDoc="0" locked="0" layoutInCell="1" allowOverlap="1" wp14:anchorId="00A68732" wp14:editId="0F271017">
                <wp:simplePos x="0" y="0"/>
                <wp:positionH relativeFrom="margin">
                  <wp:align>right</wp:align>
                </wp:positionH>
                <wp:positionV relativeFrom="paragraph">
                  <wp:posOffset>111397</wp:posOffset>
                </wp:positionV>
                <wp:extent cx="497205" cy="266519"/>
                <wp:effectExtent l="0" t="0" r="0" b="635"/>
                <wp:wrapNone/>
                <wp:docPr id="243" name="Textfeld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66519"/>
                        </a:xfrm>
                        <a:prstGeom prst="rect">
                          <a:avLst/>
                        </a:prstGeom>
                        <a:solidFill>
                          <a:srgbClr val="FFFFFF"/>
                        </a:solidFill>
                        <a:ln w="9525">
                          <a:noFill/>
                          <a:miter lim="800000"/>
                          <a:headEnd/>
                          <a:tailEnd/>
                        </a:ln>
                      </wps:spPr>
                      <wps:txbx>
                        <w:txbxContent>
                          <w:p w14:paraId="5F457F44" w14:textId="77777777" w:rsidR="00AF220C" w:rsidRPr="001A56DD" w:rsidRDefault="00AF220C" w:rsidP="001A56DD">
                            <w:pPr>
                              <w:tabs>
                                <w:tab w:val="clear" w:pos="567"/>
                              </w:tabs>
                              <w:spacing w:before="100" w:beforeAutospacing="1" w:after="100" w:afterAutospacing="1" w:line="240" w:lineRule="auto"/>
                              <w:jc w:val="center"/>
                              <w:rPr>
                                <w:b/>
                                <w:sz w:val="14"/>
                              </w:rPr>
                            </w:pPr>
                            <w:r w:rsidRPr="001A56DD">
                              <w:rPr>
                                <w:b/>
                                <w:sz w:val="14"/>
                              </w:rPr>
                              <w:t>Non-inferioritet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68732" id="Textfeld 243" o:spid="_x0000_s1052" type="#_x0000_t202" style="position:absolute;margin-left:-12.05pt;margin-top:8.75pt;width:39.15pt;height:21pt;z-index:251647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" stroked="f">
                <v:textbox inset="0,0,0,0">
                  <w:txbxContent>
                    <w:p w14:paraId="5F457F44" w14:textId="77777777" w:rsidR="00AF220C" w:rsidRPr="001A56DD" w:rsidRDefault="00AF220C" w:rsidP="001A56DD">
                      <w:pPr>
                        <w:tabs>
                          <w:tab w:val="clear" w:pos="567"/>
                        </w:tabs>
                        <w:spacing w:before="100" w:beforeAutospacing="1" w:after="100" w:afterAutospacing="1" w:line="240" w:lineRule="auto"/>
                        <w:jc w:val="center"/>
                        <w:rPr>
                          <w:b/>
                          <w:sz w:val="14"/>
                        </w:rPr>
                      </w:pPr>
                      <w:r w:rsidRPr="001A56DD">
                        <w:rPr>
                          <w:b/>
                          <w:sz w:val="14"/>
                        </w:rPr>
                        <w:t>Non-inferioritet</w:t>
                      </w:r>
                    </w:p>
                  </w:txbxContent>
                </v:textbox>
                <w10:wrap anchorx="margin"/>
              </v:shape>
            </w:pict>
          </mc:Fallback>
        </mc:AlternateContent>
      </w:r>
      <w:r w:rsidR="006B20CA" w:rsidRPr="00E81B08">
        <w:rPr>
          <w:rFonts w:eastAsia="Calibri"/>
          <w:noProof/>
          <w:szCs w:val="22"/>
          <w:lang w:eastAsia="en-IE"/>
        </w:rPr>
        <mc:AlternateContent>
          <mc:Choice Requires="wps">
            <w:drawing>
              <wp:anchor distT="45720" distB="45720" distL="114300" distR="114300" simplePos="0" relativeHeight="251646464" behindDoc="0" locked="0" layoutInCell="1" allowOverlap="1" wp14:anchorId="1ED009E2" wp14:editId="3DC6072A">
                <wp:simplePos x="0" y="0"/>
                <wp:positionH relativeFrom="column">
                  <wp:posOffset>4738370</wp:posOffset>
                </wp:positionH>
                <wp:positionV relativeFrom="paragraph">
                  <wp:posOffset>130447</wp:posOffset>
                </wp:positionV>
                <wp:extent cx="497205" cy="250372"/>
                <wp:effectExtent l="0" t="0" r="0" b="0"/>
                <wp:wrapNone/>
                <wp:docPr id="244" name="Textfeld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50372"/>
                        </a:xfrm>
                        <a:prstGeom prst="rect">
                          <a:avLst/>
                        </a:prstGeom>
                        <a:solidFill>
                          <a:srgbClr val="FFFFFF"/>
                        </a:solidFill>
                        <a:ln w="9525">
                          <a:noFill/>
                          <a:miter lim="800000"/>
                          <a:headEnd/>
                          <a:tailEnd/>
                        </a:ln>
                      </wps:spPr>
                      <wps:txbx>
                        <w:txbxContent>
                          <w:p w14:paraId="3F88CE8B" w14:textId="77777777" w:rsidR="00AF220C" w:rsidRPr="006B20CA" w:rsidRDefault="00AF220C" w:rsidP="006B20CA">
                            <w:pPr>
                              <w:tabs>
                                <w:tab w:val="clear" w:pos="567"/>
                              </w:tabs>
                              <w:spacing w:line="240" w:lineRule="auto"/>
                              <w:jc w:val="center"/>
                              <w:rPr>
                                <w:b/>
                                <w:sz w:val="14"/>
                              </w:rPr>
                            </w:pPr>
                            <w:r w:rsidRPr="006B20CA">
                              <w:rPr>
                                <w:b/>
                                <w:sz w:val="14"/>
                              </w:rPr>
                              <w:t>Forskel</w:t>
                            </w:r>
                          </w:p>
                          <w:p w14:paraId="7E6874E5" w14:textId="77777777" w:rsidR="00AF220C" w:rsidRPr="006B20CA" w:rsidRDefault="00AF220C" w:rsidP="006B20CA">
                            <w:pPr>
                              <w:tabs>
                                <w:tab w:val="clear" w:pos="567"/>
                              </w:tabs>
                              <w:spacing w:line="240" w:lineRule="auto"/>
                              <w:jc w:val="center"/>
                              <w:rPr>
                                <w:b/>
                                <w:sz w:val="14"/>
                              </w:rPr>
                            </w:pPr>
                            <w:r w:rsidRPr="006B20CA">
                              <w:rPr>
                                <w:b/>
                                <w:sz w:val="14"/>
                              </w:rPr>
                              <w:t>(95 % 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009E2" id="Textfeld 244" o:spid="_x0000_s1053" type="#_x0000_t202" style="position:absolute;margin-left:373.1pt;margin-top:10.25pt;width:39.15pt;height:19.7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" stroked="f">
                <v:textbox inset="0,0,0,0">
                  <w:txbxContent>
                    <w:p w14:paraId="3F88CE8B" w14:textId="77777777" w:rsidR="00AF220C" w:rsidRPr="006B20CA" w:rsidRDefault="00AF220C" w:rsidP="006B20CA">
                      <w:pPr>
                        <w:tabs>
                          <w:tab w:val="clear" w:pos="567"/>
                        </w:tabs>
                        <w:spacing w:line="240" w:lineRule="auto"/>
                        <w:jc w:val="center"/>
                        <w:rPr>
                          <w:b/>
                          <w:sz w:val="14"/>
                        </w:rPr>
                      </w:pPr>
                      <w:r w:rsidRPr="006B20CA">
                        <w:rPr>
                          <w:b/>
                          <w:sz w:val="14"/>
                        </w:rPr>
                        <w:t>Forskel</w:t>
                      </w:r>
                    </w:p>
                    <w:p w14:paraId="7E6874E5" w14:textId="77777777" w:rsidR="00AF220C" w:rsidRPr="006B20CA" w:rsidRDefault="00AF220C" w:rsidP="006B20CA">
                      <w:pPr>
                        <w:tabs>
                          <w:tab w:val="clear" w:pos="567"/>
                        </w:tabs>
                        <w:spacing w:line="240" w:lineRule="auto"/>
                        <w:jc w:val="center"/>
                        <w:rPr>
                          <w:b/>
                          <w:sz w:val="14"/>
                        </w:rPr>
                      </w:pPr>
                      <w:r w:rsidRPr="006B20CA">
                        <w:rPr>
                          <w:b/>
                          <w:sz w:val="14"/>
                        </w:rPr>
                        <w:t>(95 % CI)</w:t>
                      </w:r>
                    </w:p>
                  </w:txbxContent>
                </v:textbox>
              </v:shape>
            </w:pict>
          </mc:Fallback>
        </mc:AlternateContent>
      </w:r>
      <w:r w:rsidR="006B20CA" w:rsidRPr="00E81B08">
        <w:rPr>
          <w:rFonts w:eastAsia="Calibri"/>
          <w:noProof/>
          <w:szCs w:val="22"/>
          <w:lang w:eastAsia="en-IE"/>
        </w:rPr>
        <mc:AlternateContent>
          <mc:Choice Requires="wps">
            <w:drawing>
              <wp:anchor distT="45720" distB="45720" distL="114300" distR="114300" simplePos="0" relativeHeight="251645440" behindDoc="0" locked="0" layoutInCell="1" allowOverlap="1" wp14:anchorId="6482A282" wp14:editId="756FFD3F">
                <wp:simplePos x="0" y="0"/>
                <wp:positionH relativeFrom="column">
                  <wp:posOffset>4112260</wp:posOffset>
                </wp:positionH>
                <wp:positionV relativeFrom="paragraph">
                  <wp:posOffset>134892</wp:posOffset>
                </wp:positionV>
                <wp:extent cx="538843" cy="272143"/>
                <wp:effectExtent l="0" t="0" r="0" b="0"/>
                <wp:wrapNone/>
                <wp:docPr id="245" name="Textfeld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43" cy="272143"/>
                        </a:xfrm>
                        <a:prstGeom prst="rect">
                          <a:avLst/>
                        </a:prstGeom>
                        <a:solidFill>
                          <a:srgbClr val="FFFFFF"/>
                        </a:solidFill>
                        <a:ln w="9525">
                          <a:noFill/>
                          <a:miter lim="800000"/>
                          <a:headEnd/>
                          <a:tailEnd/>
                        </a:ln>
                      </wps:spPr>
                      <wps:txbx>
                        <w:txbxContent>
                          <w:p w14:paraId="6D18BCEB" w14:textId="77777777" w:rsidR="00AF220C" w:rsidRPr="006B20CA" w:rsidRDefault="00AF220C" w:rsidP="006B20CA">
                            <w:pPr>
                              <w:tabs>
                                <w:tab w:val="clear" w:pos="567"/>
                              </w:tabs>
                              <w:spacing w:line="240" w:lineRule="auto"/>
                              <w:jc w:val="center"/>
                              <w:rPr>
                                <w:b/>
                                <w:sz w:val="14"/>
                              </w:rPr>
                            </w:pPr>
                            <w:r w:rsidRPr="006B20CA">
                              <w:rPr>
                                <w:b/>
                                <w:sz w:val="14"/>
                              </w:rPr>
                              <w:t>Eculizumab</w:t>
                            </w:r>
                          </w:p>
                          <w:p w14:paraId="69147782" w14:textId="77777777" w:rsidR="00AF220C" w:rsidRPr="006B20CA" w:rsidRDefault="00AF220C" w:rsidP="006B20CA">
                            <w:pPr>
                              <w:tabs>
                                <w:tab w:val="clear" w:pos="567"/>
                              </w:tabs>
                              <w:spacing w:line="240" w:lineRule="auto"/>
                              <w:jc w:val="center"/>
                              <w:rPr>
                                <w:b/>
                                <w:sz w:val="14"/>
                              </w:rPr>
                            </w:pPr>
                            <w:r w:rsidRPr="006B20CA">
                              <w:rPr>
                                <w:b/>
                                <w:sz w:val="14"/>
                              </w:rPr>
                              <w:t>(n = 39)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2A282" id="Textfeld 245" o:spid="_x0000_s1054" type="#_x0000_t202" style="position:absolute;margin-left:323.8pt;margin-top:10.6pt;width:42.45pt;height:21.4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" stroked="f">
                <v:textbox inset="0,0,0,0">
                  <w:txbxContent>
                    <w:p w14:paraId="6D18BCEB" w14:textId="77777777" w:rsidR="00AF220C" w:rsidRPr="006B20CA" w:rsidRDefault="00AF220C" w:rsidP="006B20CA">
                      <w:pPr>
                        <w:tabs>
                          <w:tab w:val="clear" w:pos="567"/>
                        </w:tabs>
                        <w:spacing w:line="240" w:lineRule="auto"/>
                        <w:jc w:val="center"/>
                        <w:rPr>
                          <w:b/>
                          <w:sz w:val="14"/>
                        </w:rPr>
                      </w:pPr>
                      <w:r w:rsidRPr="006B20CA">
                        <w:rPr>
                          <w:b/>
                          <w:sz w:val="14"/>
                        </w:rPr>
                        <w:t>Eculizumab</w:t>
                      </w:r>
                    </w:p>
                    <w:p w14:paraId="69147782" w14:textId="77777777" w:rsidR="00AF220C" w:rsidRPr="006B20CA" w:rsidRDefault="00AF220C" w:rsidP="006B20CA">
                      <w:pPr>
                        <w:tabs>
                          <w:tab w:val="clear" w:pos="567"/>
                        </w:tabs>
                        <w:spacing w:line="240" w:lineRule="auto"/>
                        <w:jc w:val="center"/>
                        <w:rPr>
                          <w:b/>
                          <w:sz w:val="14"/>
                        </w:rPr>
                      </w:pPr>
                      <w:r w:rsidRPr="006B20CA">
                        <w:rPr>
                          <w:b/>
                          <w:sz w:val="14"/>
                        </w:rPr>
                        <w:t>(n = 39)</w:t>
                      </w:r>
                    </w:p>
                  </w:txbxContent>
                </v:textbox>
              </v:shape>
            </w:pict>
          </mc:Fallback>
        </mc:AlternateContent>
      </w:r>
      <w:r w:rsidR="006B20CA" w:rsidRPr="00E81B08">
        <w:rPr>
          <w:rFonts w:eastAsia="Calibri"/>
          <w:noProof/>
          <w:szCs w:val="22"/>
          <w:lang w:eastAsia="en-IE"/>
        </w:rPr>
        <mc:AlternateContent>
          <mc:Choice Requires="wps">
            <w:drawing>
              <wp:anchor distT="45720" distB="45720" distL="114300" distR="114300" simplePos="0" relativeHeight="251644416" behindDoc="0" locked="0" layoutInCell="1" allowOverlap="1" wp14:anchorId="7EF48595" wp14:editId="06C5D2D4">
                <wp:simplePos x="0" y="0"/>
                <wp:positionH relativeFrom="column">
                  <wp:posOffset>3480435</wp:posOffset>
                </wp:positionH>
                <wp:positionV relativeFrom="paragraph">
                  <wp:posOffset>131717</wp:posOffset>
                </wp:positionV>
                <wp:extent cx="552450" cy="283029"/>
                <wp:effectExtent l="0" t="0" r="0" b="3175"/>
                <wp:wrapNone/>
                <wp:docPr id="246" name="Textfeld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3029"/>
                        </a:xfrm>
                        <a:prstGeom prst="rect">
                          <a:avLst/>
                        </a:prstGeom>
                        <a:solidFill>
                          <a:srgbClr val="FFFFFF"/>
                        </a:solidFill>
                        <a:ln w="9525">
                          <a:noFill/>
                          <a:miter lim="800000"/>
                          <a:headEnd/>
                          <a:tailEnd/>
                        </a:ln>
                      </wps:spPr>
                      <wps:txbx>
                        <w:txbxContent>
                          <w:p w14:paraId="2B7D89A3" w14:textId="77777777" w:rsidR="00AF220C" w:rsidRPr="006B20CA" w:rsidRDefault="00AF220C" w:rsidP="006B20CA">
                            <w:pPr>
                              <w:spacing w:line="240" w:lineRule="auto"/>
                              <w:jc w:val="center"/>
                              <w:rPr>
                                <w:b/>
                                <w:sz w:val="14"/>
                              </w:rPr>
                            </w:pPr>
                            <w:r w:rsidRPr="006B20CA">
                              <w:rPr>
                                <w:b/>
                                <w:sz w:val="14"/>
                              </w:rPr>
                              <w:t>Pegcetacoplan</w:t>
                            </w:r>
                          </w:p>
                          <w:p w14:paraId="0A16089C" w14:textId="77777777" w:rsidR="00AF220C" w:rsidRPr="006B20CA" w:rsidRDefault="00AF220C" w:rsidP="006B20CA">
                            <w:pPr>
                              <w:spacing w:line="240" w:lineRule="auto"/>
                              <w:jc w:val="center"/>
                              <w:rPr>
                                <w:b/>
                                <w:sz w:val="14"/>
                              </w:rPr>
                            </w:pPr>
                            <w:r w:rsidRPr="006B20CA">
                              <w:rPr>
                                <w:b/>
                                <w:sz w:val="14"/>
                              </w:rPr>
                              <w:t>(n = 41)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48595" id="Textfeld 246" o:spid="_x0000_s1055" type="#_x0000_t202" style="position:absolute;margin-left:274.05pt;margin-top:10.35pt;width:43.5pt;height:22.3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" stroked="f">
                <v:textbox inset="0,0,0,0">
                  <w:txbxContent>
                    <w:p w14:paraId="2B7D89A3" w14:textId="77777777" w:rsidR="00AF220C" w:rsidRPr="006B20CA" w:rsidRDefault="00AF220C" w:rsidP="006B20CA">
                      <w:pPr>
                        <w:spacing w:line="240" w:lineRule="auto"/>
                        <w:jc w:val="center"/>
                        <w:rPr>
                          <w:b/>
                          <w:sz w:val="14"/>
                        </w:rPr>
                      </w:pPr>
                      <w:r w:rsidRPr="006B20CA">
                        <w:rPr>
                          <w:b/>
                          <w:sz w:val="14"/>
                        </w:rPr>
                        <w:t>Pegcetacoplan</w:t>
                      </w:r>
                    </w:p>
                    <w:p w14:paraId="0A16089C" w14:textId="77777777" w:rsidR="00AF220C" w:rsidRPr="006B20CA" w:rsidRDefault="00AF220C" w:rsidP="006B20CA">
                      <w:pPr>
                        <w:spacing w:line="240" w:lineRule="auto"/>
                        <w:jc w:val="center"/>
                        <w:rPr>
                          <w:b/>
                          <w:sz w:val="14"/>
                        </w:rPr>
                      </w:pPr>
                      <w:r w:rsidRPr="006B20CA">
                        <w:rPr>
                          <w:b/>
                          <w:sz w:val="14"/>
                        </w:rPr>
                        <w:t>(n = 41)</w:t>
                      </w:r>
                    </w:p>
                  </w:txbxContent>
                </v:textbox>
              </v:shape>
            </w:pict>
          </mc:Fallback>
        </mc:AlternateContent>
      </w:r>
      <w:r w:rsidR="006B20CA" w:rsidRPr="00E81B08">
        <w:rPr>
          <w:rFonts w:eastAsia="Calibri"/>
          <w:noProof/>
          <w:szCs w:val="22"/>
          <w:lang w:eastAsia="en-IE"/>
        </w:rPr>
        <mc:AlternateContent>
          <mc:Choice Requires="wps">
            <w:drawing>
              <wp:anchor distT="45720" distB="45720" distL="114300" distR="114300" simplePos="0" relativeHeight="251643392" behindDoc="0" locked="0" layoutInCell="1" allowOverlap="1" wp14:anchorId="6CAD856C" wp14:editId="5A3BAE08">
                <wp:simplePos x="0" y="0"/>
                <wp:positionH relativeFrom="column">
                  <wp:posOffset>2234655</wp:posOffset>
                </wp:positionH>
                <wp:positionV relativeFrom="paragraph">
                  <wp:posOffset>2272211</wp:posOffset>
                </wp:positionV>
                <wp:extent cx="707571" cy="190409"/>
                <wp:effectExtent l="0" t="0" r="0" b="635"/>
                <wp:wrapNone/>
                <wp:docPr id="230"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71" cy="190409"/>
                        </a:xfrm>
                        <a:prstGeom prst="rect">
                          <a:avLst/>
                        </a:prstGeom>
                        <a:solidFill>
                          <a:srgbClr val="FFFFFF"/>
                        </a:solidFill>
                        <a:ln w="9525">
                          <a:noFill/>
                          <a:miter lim="800000"/>
                          <a:headEnd/>
                          <a:tailEnd/>
                        </a:ln>
                      </wps:spPr>
                      <wps:txbx>
                        <w:txbxContent>
                          <w:p w14:paraId="3D869559" w14:textId="77777777" w:rsidR="00AF220C" w:rsidRPr="0052301D" w:rsidRDefault="00AF220C">
                            <w:pPr>
                              <w:spacing w:line="240" w:lineRule="auto"/>
                              <w:rPr>
                                <w:b/>
                                <w:sz w:val="12"/>
                              </w:rPr>
                            </w:pPr>
                            <w:r w:rsidRPr="0052301D">
                              <w:rPr>
                                <w:b/>
                                <w:sz w:val="12"/>
                              </w:rPr>
                              <w:t>Favoriserer pegcetacoplan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856C" id="Textfeld 230" o:spid="_x0000_s1056" type="#_x0000_t202" style="position:absolute;margin-left:175.95pt;margin-top:178.9pt;width:55.7pt;height:1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" stroked="f">
                <v:textbox inset="0,0,0,0">
                  <w:txbxContent>
                    <w:p w14:paraId="3D869559" w14:textId="77777777" w:rsidR="00AF220C" w:rsidRPr="0052301D" w:rsidRDefault="00AF220C">
                      <w:pPr>
                        <w:spacing w:line="240" w:lineRule="auto"/>
                        <w:rPr>
                          <w:b/>
                          <w:sz w:val="12"/>
                        </w:rPr>
                      </w:pPr>
                      <w:r w:rsidRPr="0052301D">
                        <w:rPr>
                          <w:b/>
                          <w:sz w:val="12"/>
                        </w:rPr>
                        <w:t>Favoriserer pegcetacoplan</w:t>
                      </w:r>
                    </w:p>
                  </w:txbxContent>
                </v:textbox>
              </v:shape>
            </w:pict>
          </mc:Fallback>
        </mc:AlternateContent>
      </w:r>
      <w:r w:rsidR="006B20CA" w:rsidRPr="00E81B08">
        <w:rPr>
          <w:rFonts w:eastAsia="Calibri"/>
          <w:noProof/>
          <w:szCs w:val="22"/>
          <w:lang w:eastAsia="en-IE"/>
        </w:rPr>
        <mc:AlternateContent>
          <mc:Choice Requires="wps">
            <w:drawing>
              <wp:anchor distT="45720" distB="45720" distL="114300" distR="114300" simplePos="0" relativeHeight="251642368" behindDoc="0" locked="0" layoutInCell="1" allowOverlap="1" wp14:anchorId="0E4F9A97" wp14:editId="72E01DC2">
                <wp:simplePos x="0" y="0"/>
                <wp:positionH relativeFrom="column">
                  <wp:posOffset>1554299</wp:posOffset>
                </wp:positionH>
                <wp:positionV relativeFrom="paragraph">
                  <wp:posOffset>2261326</wp:posOffset>
                </wp:positionV>
                <wp:extent cx="603885" cy="200750"/>
                <wp:effectExtent l="0" t="0" r="5715" b="8890"/>
                <wp:wrapNone/>
                <wp:docPr id="231" name="Textfeld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00750"/>
                        </a:xfrm>
                        <a:prstGeom prst="rect">
                          <a:avLst/>
                        </a:prstGeom>
                        <a:solidFill>
                          <a:srgbClr val="FFFFFF"/>
                        </a:solidFill>
                        <a:ln w="9525">
                          <a:noFill/>
                          <a:miter lim="800000"/>
                          <a:headEnd/>
                          <a:tailEnd/>
                        </a:ln>
                      </wps:spPr>
                      <wps:txbx>
                        <w:txbxContent>
                          <w:p w14:paraId="11AB1823" w14:textId="77777777" w:rsidR="00AF220C" w:rsidRPr="006B20CA" w:rsidRDefault="00AF220C">
                            <w:pPr>
                              <w:spacing w:line="240" w:lineRule="auto"/>
                              <w:rPr>
                                <w:sz w:val="12"/>
                              </w:rPr>
                            </w:pPr>
                            <w:r w:rsidRPr="006B20CA">
                              <w:rPr>
                                <w:sz w:val="12"/>
                              </w:rPr>
                              <w:t>Favoriserer 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F9A97" id="Textfeld 231" o:spid="_x0000_s1057" type="#_x0000_t202" style="position:absolute;margin-left:122.4pt;margin-top:178.05pt;width:47.55pt;height:15.8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" stroked="f">
                <v:textbox inset="0,0,0,0">
                  <w:txbxContent>
                    <w:p w14:paraId="11AB1823" w14:textId="77777777" w:rsidR="00AF220C" w:rsidRPr="006B20CA" w:rsidRDefault="00AF220C">
                      <w:pPr>
                        <w:spacing w:line="240" w:lineRule="auto"/>
                        <w:rPr>
                          <w:sz w:val="12"/>
                        </w:rPr>
                      </w:pPr>
                      <w:r w:rsidRPr="006B20CA">
                        <w:rPr>
                          <w:sz w:val="12"/>
                        </w:rPr>
                        <w:t>Favoriserer eculizumab</w:t>
                      </w:r>
                    </w:p>
                  </w:txbxContent>
                </v:textbox>
              </v:shape>
            </w:pict>
          </mc:Fallback>
        </mc:AlternateContent>
      </w:r>
      <w:r w:rsidR="006B20CA" w:rsidRPr="00E81B08">
        <w:rPr>
          <w:rFonts w:eastAsia="Calibri"/>
          <w:noProof/>
          <w:szCs w:val="22"/>
          <w:lang w:eastAsia="en-IE"/>
        </w:rPr>
        <mc:AlternateContent>
          <mc:Choice Requires="wps">
            <w:drawing>
              <wp:anchor distT="45720" distB="45720" distL="114300" distR="114300" simplePos="0" relativeHeight="251638272" behindDoc="0" locked="0" layoutInCell="1" allowOverlap="1" wp14:anchorId="2B3767B0" wp14:editId="21B8FE86">
                <wp:simplePos x="0" y="0"/>
                <wp:positionH relativeFrom="column">
                  <wp:posOffset>1434465</wp:posOffset>
                </wp:positionH>
                <wp:positionV relativeFrom="paragraph">
                  <wp:posOffset>1770652</wp:posOffset>
                </wp:positionV>
                <wp:extent cx="718185" cy="201295"/>
                <wp:effectExtent l="0" t="0" r="5715" b="8255"/>
                <wp:wrapNone/>
                <wp:docPr id="237" name="Textfeld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01295"/>
                        </a:xfrm>
                        <a:prstGeom prst="rect">
                          <a:avLst/>
                        </a:prstGeom>
                        <a:solidFill>
                          <a:srgbClr val="FFFFFF"/>
                        </a:solidFill>
                        <a:ln w="9525">
                          <a:noFill/>
                          <a:miter lim="800000"/>
                          <a:headEnd/>
                          <a:tailEnd/>
                        </a:ln>
                      </wps:spPr>
                      <wps:txbx>
                        <w:txbxContent>
                          <w:p w14:paraId="32DDA111" w14:textId="77777777" w:rsidR="00AF220C" w:rsidRPr="006B20CA" w:rsidRDefault="00AF220C">
                            <w:pPr>
                              <w:spacing w:line="240" w:lineRule="auto"/>
                              <w:rPr>
                                <w:b/>
                                <w:sz w:val="12"/>
                              </w:rPr>
                            </w:pPr>
                            <w:r w:rsidRPr="006B20CA">
                              <w:rPr>
                                <w:b/>
                                <w:sz w:val="12"/>
                              </w:rPr>
                              <w:t>Favoriserer pegcetacoplan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67B0" id="Textfeld 237" o:spid="_x0000_s1058" type="#_x0000_t202" style="position:absolute;margin-left:112.95pt;margin-top:139.4pt;width:56.55pt;height:15.8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" stroked="f">
                <v:textbox inset="0,0,0,0">
                  <w:txbxContent>
                    <w:p w14:paraId="32DDA111" w14:textId="77777777" w:rsidR="00AF220C" w:rsidRPr="006B20CA" w:rsidRDefault="00AF220C">
                      <w:pPr>
                        <w:spacing w:line="240" w:lineRule="auto"/>
                        <w:rPr>
                          <w:b/>
                          <w:sz w:val="12"/>
                        </w:rPr>
                      </w:pPr>
                      <w:r w:rsidRPr="006B20CA">
                        <w:rPr>
                          <w:b/>
                          <w:sz w:val="12"/>
                        </w:rPr>
                        <w:t>Favoriserer pegcetacoplan</w:t>
                      </w:r>
                    </w:p>
                  </w:txbxContent>
                </v:textbox>
              </v:shape>
            </w:pict>
          </mc:Fallback>
        </mc:AlternateContent>
      </w:r>
      <w:r w:rsidR="006B20CA" w:rsidRPr="00E81B08">
        <w:rPr>
          <w:rFonts w:eastAsia="Calibri"/>
          <w:noProof/>
          <w:szCs w:val="22"/>
          <w:lang w:eastAsia="en-IE"/>
        </w:rPr>
        <mc:AlternateContent>
          <mc:Choice Requires="wps">
            <w:drawing>
              <wp:anchor distT="45720" distB="45720" distL="114300" distR="114300" simplePos="0" relativeHeight="251635200" behindDoc="0" locked="0" layoutInCell="1" allowOverlap="1" wp14:anchorId="3CE9984C" wp14:editId="51D2736B">
                <wp:simplePos x="0" y="0"/>
                <wp:positionH relativeFrom="margin">
                  <wp:align>left</wp:align>
                </wp:positionH>
                <wp:positionV relativeFrom="paragraph">
                  <wp:posOffset>1896654</wp:posOffset>
                </wp:positionV>
                <wp:extent cx="823595" cy="304800"/>
                <wp:effectExtent l="0" t="0" r="0" b="0"/>
                <wp:wrapNone/>
                <wp:docPr id="247" name="Textfeld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304800"/>
                        </a:xfrm>
                        <a:prstGeom prst="rect">
                          <a:avLst/>
                        </a:prstGeom>
                        <a:solidFill>
                          <a:srgbClr val="FFFFFF"/>
                        </a:solidFill>
                        <a:ln w="9525">
                          <a:noFill/>
                          <a:miter lim="800000"/>
                          <a:headEnd/>
                          <a:tailEnd/>
                        </a:ln>
                      </wps:spPr>
                      <wps:txbx>
                        <w:txbxContent>
                          <w:p w14:paraId="6307154D" w14:textId="77777777" w:rsidR="00AF220C" w:rsidRPr="006B20CA" w:rsidRDefault="00AF220C" w:rsidP="006B20CA">
                            <w:pPr>
                              <w:tabs>
                                <w:tab w:val="clear" w:pos="567"/>
                              </w:tabs>
                              <w:spacing w:line="240" w:lineRule="auto"/>
                              <w:rPr>
                                <w:sz w:val="12"/>
                              </w:rPr>
                            </w:pPr>
                            <w:r w:rsidRPr="006B20CA">
                              <w:rPr>
                                <w:b/>
                                <w:sz w:val="12"/>
                              </w:rPr>
                              <w:t>Ændring fra baseline i FACIT-træthedsscore</w:t>
                            </w:r>
                          </w:p>
                          <w:p w14:paraId="21C92003" w14:textId="77777777" w:rsidR="00AF220C" w:rsidRPr="006B20CA" w:rsidRDefault="00AF220C" w:rsidP="006B20CA">
                            <w:pPr>
                              <w:tabs>
                                <w:tab w:val="clear" w:pos="567"/>
                              </w:tabs>
                              <w:spacing w:line="240" w:lineRule="auto"/>
                              <w:rPr>
                                <w:sz w:val="12"/>
                              </w:rPr>
                            </w:pPr>
                            <w:r w:rsidRPr="006B20CA">
                              <w:rPr>
                                <w:sz w:val="12"/>
                              </w:rPr>
                              <w:t>LS-gennemsnit (SE)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9984C" id="Textfeld 247" o:spid="_x0000_s1059" type="#_x0000_t202" style="position:absolute;margin-left:0;margin-top:149.35pt;width:64.85pt;height:24pt;z-index:251635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" stroked="f">
                <v:textbox inset="0,0,0,0">
                  <w:txbxContent>
                    <w:p w14:paraId="6307154D" w14:textId="77777777" w:rsidR="00AF220C" w:rsidRPr="006B20CA" w:rsidRDefault="00AF220C" w:rsidP="006B20CA">
                      <w:pPr>
                        <w:tabs>
                          <w:tab w:val="clear" w:pos="567"/>
                        </w:tabs>
                        <w:spacing w:line="240" w:lineRule="auto"/>
                        <w:rPr>
                          <w:sz w:val="12"/>
                        </w:rPr>
                      </w:pPr>
                      <w:r w:rsidRPr="006B20CA">
                        <w:rPr>
                          <w:b/>
                          <w:sz w:val="12"/>
                        </w:rPr>
                        <w:t>Ændring fra baseline i FACIT-træthedsscore</w:t>
                      </w:r>
                    </w:p>
                    <w:p w14:paraId="21C92003" w14:textId="77777777" w:rsidR="00AF220C" w:rsidRPr="006B20CA" w:rsidRDefault="00AF220C" w:rsidP="006B20CA">
                      <w:pPr>
                        <w:tabs>
                          <w:tab w:val="clear" w:pos="567"/>
                        </w:tabs>
                        <w:spacing w:line="240" w:lineRule="auto"/>
                        <w:rPr>
                          <w:sz w:val="12"/>
                        </w:rPr>
                      </w:pPr>
                      <w:r w:rsidRPr="006B20CA">
                        <w:rPr>
                          <w:sz w:val="12"/>
                        </w:rPr>
                        <w:t>LS-gennemsnit (SE)</w:t>
                      </w:r>
                    </w:p>
                  </w:txbxContent>
                </v:textbox>
                <w10:wrap anchorx="margin"/>
              </v:shape>
            </w:pict>
          </mc:Fallback>
        </mc:AlternateContent>
      </w:r>
      <w:r w:rsidR="006B20CA" w:rsidRPr="00E81B08">
        <w:rPr>
          <w:rFonts w:eastAsia="Calibri"/>
          <w:noProof/>
          <w:szCs w:val="22"/>
          <w:lang w:eastAsia="en-IE"/>
        </w:rPr>
        <mc:AlternateContent>
          <mc:Choice Requires="wps">
            <w:drawing>
              <wp:anchor distT="45720" distB="45720" distL="114300" distR="114300" simplePos="0" relativeHeight="251634176" behindDoc="0" locked="0" layoutInCell="1" allowOverlap="1" wp14:anchorId="102F0693" wp14:editId="7AC4E3E9">
                <wp:simplePos x="0" y="0"/>
                <wp:positionH relativeFrom="margin">
                  <wp:align>left</wp:align>
                </wp:positionH>
                <wp:positionV relativeFrom="paragraph">
                  <wp:posOffset>1390469</wp:posOffset>
                </wp:positionV>
                <wp:extent cx="823595" cy="315685"/>
                <wp:effectExtent l="0" t="0" r="0" b="8255"/>
                <wp:wrapNone/>
                <wp:docPr id="249" name="Textfeld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315685"/>
                        </a:xfrm>
                        <a:prstGeom prst="rect">
                          <a:avLst/>
                        </a:prstGeom>
                        <a:solidFill>
                          <a:srgbClr val="FFFFFF"/>
                        </a:solidFill>
                        <a:ln w="9525">
                          <a:noFill/>
                          <a:miter lim="800000"/>
                          <a:headEnd/>
                          <a:tailEnd/>
                        </a:ln>
                      </wps:spPr>
                      <wps:txbx>
                        <w:txbxContent>
                          <w:p w14:paraId="025F08C2" w14:textId="77777777" w:rsidR="00AF220C" w:rsidRPr="006B20CA" w:rsidRDefault="00AF220C" w:rsidP="006B20CA">
                            <w:pPr>
                              <w:tabs>
                                <w:tab w:val="clear" w:pos="567"/>
                              </w:tabs>
                              <w:spacing w:line="240" w:lineRule="auto"/>
                              <w:rPr>
                                <w:sz w:val="12"/>
                              </w:rPr>
                            </w:pPr>
                            <w:r w:rsidRPr="006B20CA">
                              <w:rPr>
                                <w:b/>
                                <w:sz w:val="12"/>
                              </w:rPr>
                              <w:t xml:space="preserve">Ændring fra baseline i LDH; </w:t>
                            </w:r>
                            <w:r w:rsidRPr="006B20CA">
                              <w:rPr>
                                <w:sz w:val="12"/>
                              </w:rPr>
                              <w:t>U/l</w:t>
                            </w:r>
                          </w:p>
                          <w:p w14:paraId="2BB3A936" w14:textId="3A31CD11" w:rsidR="00AF220C" w:rsidRPr="006B20CA" w:rsidRDefault="00AF220C" w:rsidP="006B20CA">
                            <w:pPr>
                              <w:tabs>
                                <w:tab w:val="clear" w:pos="567"/>
                              </w:tabs>
                              <w:spacing w:line="240" w:lineRule="auto"/>
                              <w:rPr>
                                <w:sz w:val="12"/>
                              </w:rPr>
                            </w:pPr>
                            <w:r w:rsidRPr="006B20CA">
                              <w:rPr>
                                <w:sz w:val="12"/>
                              </w:rPr>
                              <w:t>LS-gennemsnit (SE)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F0693" id="Textfeld 249" o:spid="_x0000_s1060" type="#_x0000_t202" style="position:absolute;margin-left:0;margin-top:109.5pt;width:64.85pt;height:24.85pt;z-index:251634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" stroked="f">
                <v:textbox inset="0,0,0,0">
                  <w:txbxContent>
                    <w:p w14:paraId="025F08C2" w14:textId="77777777" w:rsidR="00AF220C" w:rsidRPr="006B20CA" w:rsidRDefault="00AF220C" w:rsidP="006B20CA">
                      <w:pPr>
                        <w:tabs>
                          <w:tab w:val="clear" w:pos="567"/>
                        </w:tabs>
                        <w:spacing w:line="240" w:lineRule="auto"/>
                        <w:rPr>
                          <w:sz w:val="12"/>
                        </w:rPr>
                      </w:pPr>
                      <w:r w:rsidRPr="006B20CA">
                        <w:rPr>
                          <w:b/>
                          <w:sz w:val="12"/>
                        </w:rPr>
                        <w:t xml:space="preserve">Ændring fra baseline i LDH; </w:t>
                      </w:r>
                      <w:r w:rsidRPr="006B20CA">
                        <w:rPr>
                          <w:sz w:val="12"/>
                        </w:rPr>
                        <w:t>U/l</w:t>
                      </w:r>
                    </w:p>
                    <w:p w14:paraId="2BB3A936" w14:textId="3A31CD11" w:rsidR="00AF220C" w:rsidRPr="006B20CA" w:rsidRDefault="00AF220C" w:rsidP="006B20CA">
                      <w:pPr>
                        <w:tabs>
                          <w:tab w:val="clear" w:pos="567"/>
                        </w:tabs>
                        <w:spacing w:line="240" w:lineRule="auto"/>
                        <w:rPr>
                          <w:sz w:val="12"/>
                        </w:rPr>
                      </w:pPr>
                      <w:r w:rsidRPr="006B20CA">
                        <w:rPr>
                          <w:sz w:val="12"/>
                        </w:rPr>
                        <w:t>LS-gennemsnit (SE)</w:t>
                      </w:r>
                    </w:p>
                  </w:txbxContent>
                </v:textbox>
                <w10:wrap anchorx="margin"/>
              </v:shape>
            </w:pict>
          </mc:Fallback>
        </mc:AlternateContent>
      </w:r>
      <w:r w:rsidR="006B20CA" w:rsidRPr="00E81B08">
        <w:rPr>
          <w:rFonts w:eastAsia="Calibri"/>
          <w:noProof/>
          <w:szCs w:val="22"/>
          <w:lang w:eastAsia="en-IE"/>
        </w:rPr>
        <mc:AlternateContent>
          <mc:Choice Requires="wps">
            <w:drawing>
              <wp:anchor distT="45720" distB="45720" distL="114300" distR="114300" simplePos="0" relativeHeight="251633152" behindDoc="0" locked="0" layoutInCell="1" allowOverlap="1" wp14:anchorId="3DEADF52" wp14:editId="65C7B9DA">
                <wp:simplePos x="0" y="0"/>
                <wp:positionH relativeFrom="margin">
                  <wp:align>left</wp:align>
                </wp:positionH>
                <wp:positionV relativeFrom="paragraph">
                  <wp:posOffset>933269</wp:posOffset>
                </wp:positionV>
                <wp:extent cx="823595" cy="315685"/>
                <wp:effectExtent l="0" t="0" r="0" b="8255"/>
                <wp:wrapNone/>
                <wp:docPr id="248" name="Textfeld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315685"/>
                        </a:xfrm>
                        <a:prstGeom prst="rect">
                          <a:avLst/>
                        </a:prstGeom>
                        <a:solidFill>
                          <a:srgbClr val="FFFFFF"/>
                        </a:solidFill>
                        <a:ln w="9525">
                          <a:noFill/>
                          <a:miter lim="800000"/>
                          <a:headEnd/>
                          <a:tailEnd/>
                        </a:ln>
                      </wps:spPr>
                      <wps:txbx>
                        <w:txbxContent>
                          <w:p w14:paraId="4A3F0A7F" w14:textId="77777777" w:rsidR="00AF220C" w:rsidRPr="006B20CA" w:rsidRDefault="00AF220C" w:rsidP="006B20CA">
                            <w:pPr>
                              <w:tabs>
                                <w:tab w:val="clear" w:pos="567"/>
                              </w:tabs>
                              <w:spacing w:line="240" w:lineRule="auto"/>
                              <w:rPr>
                                <w:sz w:val="12"/>
                              </w:rPr>
                            </w:pPr>
                            <w:r w:rsidRPr="006B20CA">
                              <w:rPr>
                                <w:b/>
                                <w:sz w:val="12"/>
                              </w:rPr>
                              <w:t>Ændring fra baseline i retikulocytter</w:t>
                            </w:r>
                            <w:r w:rsidRPr="006B20CA">
                              <w:rPr>
                                <w:sz w:val="12"/>
                              </w:rPr>
                              <w:t>, 10</w:t>
                            </w:r>
                            <w:r w:rsidRPr="006B20CA">
                              <w:rPr>
                                <w:sz w:val="12"/>
                                <w:vertAlign w:val="superscript"/>
                              </w:rPr>
                              <w:t>9</w:t>
                            </w:r>
                            <w:r w:rsidRPr="006B20CA">
                              <w:rPr>
                                <w:sz w:val="12"/>
                              </w:rPr>
                              <w:t>/l</w:t>
                            </w:r>
                          </w:p>
                          <w:p w14:paraId="6F828D44" w14:textId="77777777" w:rsidR="00AF220C" w:rsidRPr="006B20CA" w:rsidRDefault="00AF220C" w:rsidP="006B20CA">
                            <w:pPr>
                              <w:tabs>
                                <w:tab w:val="clear" w:pos="567"/>
                              </w:tabs>
                              <w:spacing w:line="240" w:lineRule="auto"/>
                              <w:rPr>
                                <w:sz w:val="12"/>
                              </w:rPr>
                            </w:pPr>
                            <w:r w:rsidRPr="006B20CA">
                              <w:rPr>
                                <w:sz w:val="12"/>
                              </w:rPr>
                              <w:t>LS-gennemsnit (SE)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ADF52" id="Textfeld 248" o:spid="_x0000_s1061" type="#_x0000_t202" style="position:absolute;margin-left:0;margin-top:73.5pt;width:64.85pt;height:24.85pt;z-index:251633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" stroked="f">
                <v:textbox inset="0,0,0,0">
                  <w:txbxContent>
                    <w:p w14:paraId="4A3F0A7F" w14:textId="77777777" w:rsidR="00AF220C" w:rsidRPr="006B20CA" w:rsidRDefault="00AF220C" w:rsidP="006B20CA">
                      <w:pPr>
                        <w:tabs>
                          <w:tab w:val="clear" w:pos="567"/>
                        </w:tabs>
                        <w:spacing w:line="240" w:lineRule="auto"/>
                        <w:rPr>
                          <w:sz w:val="12"/>
                        </w:rPr>
                      </w:pPr>
                      <w:r w:rsidRPr="006B20CA">
                        <w:rPr>
                          <w:b/>
                          <w:sz w:val="12"/>
                        </w:rPr>
                        <w:t>Ændring fra baseline i retikulocytter</w:t>
                      </w:r>
                      <w:r w:rsidRPr="006B20CA">
                        <w:rPr>
                          <w:sz w:val="12"/>
                        </w:rPr>
                        <w:t>, 10</w:t>
                      </w:r>
                      <w:r w:rsidRPr="006B20CA">
                        <w:rPr>
                          <w:sz w:val="12"/>
                          <w:vertAlign w:val="superscript"/>
                        </w:rPr>
                        <w:t>9</w:t>
                      </w:r>
                      <w:r w:rsidRPr="006B20CA">
                        <w:rPr>
                          <w:sz w:val="12"/>
                        </w:rPr>
                        <w:t>/l</w:t>
                      </w:r>
                    </w:p>
                    <w:p w14:paraId="6F828D44" w14:textId="77777777" w:rsidR="00AF220C" w:rsidRPr="006B20CA" w:rsidRDefault="00AF220C" w:rsidP="006B20CA">
                      <w:pPr>
                        <w:tabs>
                          <w:tab w:val="clear" w:pos="567"/>
                        </w:tabs>
                        <w:spacing w:line="240" w:lineRule="auto"/>
                        <w:rPr>
                          <w:sz w:val="12"/>
                        </w:rPr>
                      </w:pPr>
                      <w:r w:rsidRPr="006B20CA">
                        <w:rPr>
                          <w:sz w:val="12"/>
                        </w:rPr>
                        <w:t>LS-gennemsnit (SE)</w:t>
                      </w:r>
                    </w:p>
                  </w:txbxContent>
                </v:textbox>
                <w10:wrap anchorx="margin"/>
              </v:shape>
            </w:pict>
          </mc:Fallback>
        </mc:AlternateContent>
      </w:r>
      <w:r w:rsidR="006B20CA" w:rsidRPr="00E81B08">
        <w:rPr>
          <w:rFonts w:eastAsia="Calibri"/>
          <w:noProof/>
          <w:szCs w:val="22"/>
          <w:lang w:eastAsia="en-IE"/>
        </w:rPr>
        <mc:AlternateContent>
          <mc:Choice Requires="wps">
            <w:drawing>
              <wp:anchor distT="45720" distB="45720" distL="114300" distR="114300" simplePos="0" relativeHeight="251632128" behindDoc="0" locked="0" layoutInCell="1" allowOverlap="1" wp14:anchorId="04269866" wp14:editId="57CFE46A">
                <wp:simplePos x="0" y="0"/>
                <wp:positionH relativeFrom="margin">
                  <wp:align>left</wp:align>
                </wp:positionH>
                <wp:positionV relativeFrom="paragraph">
                  <wp:posOffset>432526</wp:posOffset>
                </wp:positionV>
                <wp:extent cx="749300" cy="261257"/>
                <wp:effectExtent l="0" t="0" r="0" b="5715"/>
                <wp:wrapNone/>
                <wp:docPr id="229" name="Textfeld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61257"/>
                        </a:xfrm>
                        <a:prstGeom prst="rect">
                          <a:avLst/>
                        </a:prstGeom>
                        <a:solidFill>
                          <a:srgbClr val="FFFFFF"/>
                        </a:solidFill>
                        <a:ln w="9525">
                          <a:noFill/>
                          <a:miter lim="800000"/>
                          <a:headEnd/>
                          <a:tailEnd/>
                        </a:ln>
                      </wps:spPr>
                      <wps:txbx>
                        <w:txbxContent>
                          <w:p w14:paraId="15BC960E" w14:textId="77777777" w:rsidR="00AF220C" w:rsidRPr="00D44A16" w:rsidRDefault="00AF220C" w:rsidP="00D44A16">
                            <w:pPr>
                              <w:tabs>
                                <w:tab w:val="clear" w:pos="567"/>
                              </w:tabs>
                              <w:spacing w:line="240" w:lineRule="auto"/>
                              <w:rPr>
                                <w:b/>
                                <w:sz w:val="14"/>
                              </w:rPr>
                            </w:pPr>
                            <w:r w:rsidRPr="00D44A16">
                              <w:rPr>
                                <w:b/>
                                <w:sz w:val="14"/>
                              </w:rPr>
                              <w:t>Undgåelse af transfusion</w:t>
                            </w:r>
                            <w:r w:rsidRPr="00D44A16">
                              <w:rPr>
                                <w:sz w:val="14"/>
                              </w:rPr>
                              <w:t>, 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69866" id="Textfeld 229" o:spid="_x0000_s1062" type="#_x0000_t202" style="position:absolute;margin-left:0;margin-top:34.05pt;width:59pt;height:20.55pt;z-index:251632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" stroked="f">
                <v:textbox inset="0,0,0,0">
                  <w:txbxContent>
                    <w:p w14:paraId="15BC960E" w14:textId="77777777" w:rsidR="00AF220C" w:rsidRPr="00D44A16" w:rsidRDefault="00AF220C" w:rsidP="00D44A16">
                      <w:pPr>
                        <w:tabs>
                          <w:tab w:val="clear" w:pos="567"/>
                        </w:tabs>
                        <w:spacing w:line="240" w:lineRule="auto"/>
                        <w:rPr>
                          <w:b/>
                          <w:sz w:val="14"/>
                        </w:rPr>
                      </w:pPr>
                      <w:r w:rsidRPr="00D44A16">
                        <w:rPr>
                          <w:b/>
                          <w:sz w:val="14"/>
                        </w:rPr>
                        <w:t>Undgåelse af transfusion</w:t>
                      </w:r>
                      <w:r w:rsidRPr="00D44A16">
                        <w:rPr>
                          <w:sz w:val="14"/>
                        </w:rPr>
                        <w:t>, n (%)</w:t>
                      </w:r>
                    </w:p>
                  </w:txbxContent>
                </v:textbox>
                <w10:wrap anchorx="margin"/>
              </v:shape>
            </w:pict>
          </mc:Fallback>
        </mc:AlternateContent>
      </w:r>
      <w:r w:rsidR="0032420C" w:rsidRPr="00E81B08">
        <w:rPr>
          <w:rFonts w:eastAsia="Calibri"/>
          <w:noProof/>
          <w:szCs w:val="22"/>
          <w:lang w:eastAsia="en-IE"/>
        </w:rPr>
        <mc:AlternateContent>
          <mc:Choice Requires="wps">
            <w:drawing>
              <wp:anchor distT="45720" distB="45720" distL="114300" distR="114300" simplePos="0" relativeHeight="251651584" behindDoc="0" locked="0" layoutInCell="1" allowOverlap="1" wp14:anchorId="348B57E9" wp14:editId="60B85BF6">
                <wp:simplePos x="0" y="0"/>
                <wp:positionH relativeFrom="column">
                  <wp:posOffset>5310175</wp:posOffset>
                </wp:positionH>
                <wp:positionV relativeFrom="paragraph">
                  <wp:posOffset>1897101</wp:posOffset>
                </wp:positionV>
                <wp:extent cx="447040" cy="227507"/>
                <wp:effectExtent l="0" t="0" r="0" b="1270"/>
                <wp:wrapNone/>
                <wp:docPr id="239"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27507"/>
                        </a:xfrm>
                        <a:prstGeom prst="rect">
                          <a:avLst/>
                        </a:prstGeom>
                        <a:solidFill>
                          <a:srgbClr val="FFFFFF"/>
                        </a:solidFill>
                        <a:ln w="9525">
                          <a:noFill/>
                          <a:miter lim="800000"/>
                          <a:headEnd/>
                          <a:tailEnd/>
                        </a:ln>
                      </wps:spPr>
                      <wps:txbx>
                        <w:txbxContent>
                          <w:p w14:paraId="7D352AA4" w14:textId="77777777" w:rsidR="00AF220C" w:rsidRPr="001A56DD" w:rsidRDefault="00AF220C">
                            <w:pPr>
                              <w:rPr>
                                <w:sz w:val="12"/>
                              </w:rPr>
                            </w:pPr>
                            <w:r w:rsidRPr="001A56DD">
                              <w:rPr>
                                <w:sz w:val="12"/>
                              </w:rPr>
                              <w:t>Ikke testet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B57E9" id="_x0000_s1063" type="#_x0000_t202" style="position:absolute;margin-left:418.1pt;margin-top:149.4pt;width:35.2pt;height:17.9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" stroked="f">
                <v:textbox inset="0,0,0,0">
                  <w:txbxContent>
                    <w:p w14:paraId="7D352AA4" w14:textId="77777777" w:rsidR="00AF220C" w:rsidRPr="001A56DD" w:rsidRDefault="00AF220C">
                      <w:pPr>
                        <w:rPr>
                          <w:sz w:val="12"/>
                        </w:rPr>
                      </w:pPr>
                      <w:r w:rsidRPr="001A56DD">
                        <w:rPr>
                          <w:sz w:val="12"/>
                        </w:rPr>
                        <w:t>Ikke testet</w:t>
                      </w:r>
                    </w:p>
                  </w:txbxContent>
                </v:textbox>
              </v:shape>
            </w:pict>
          </mc:Fallback>
        </mc:AlternateContent>
      </w:r>
      <w:r w:rsidR="0032420C" w:rsidRPr="00E81B08">
        <w:rPr>
          <w:rFonts w:eastAsia="Calibri"/>
          <w:noProof/>
          <w:szCs w:val="22"/>
          <w:lang w:eastAsia="en-IE"/>
        </w:rPr>
        <mc:AlternateContent>
          <mc:Choice Requires="wps">
            <w:drawing>
              <wp:anchor distT="45720" distB="45720" distL="114300" distR="114300" simplePos="0" relativeHeight="251648512" behindDoc="0" locked="0" layoutInCell="1" allowOverlap="1" wp14:anchorId="1BACCFCD" wp14:editId="4FACA05F">
                <wp:simplePos x="0" y="0"/>
                <wp:positionH relativeFrom="column">
                  <wp:posOffset>5427218</wp:posOffset>
                </wp:positionH>
                <wp:positionV relativeFrom="paragraph">
                  <wp:posOffset>916864</wp:posOffset>
                </wp:positionV>
                <wp:extent cx="220980" cy="219456"/>
                <wp:effectExtent l="0" t="0" r="7620" b="9525"/>
                <wp:wrapNone/>
                <wp:docPr id="241" name="Textfeld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19456"/>
                        </a:xfrm>
                        <a:prstGeom prst="rect">
                          <a:avLst/>
                        </a:prstGeom>
                        <a:solidFill>
                          <a:srgbClr val="FFFFFF"/>
                        </a:solidFill>
                        <a:ln w="9525">
                          <a:noFill/>
                          <a:miter lim="800000"/>
                          <a:headEnd/>
                          <a:tailEnd/>
                        </a:ln>
                      </wps:spPr>
                      <wps:txbx>
                        <w:txbxContent>
                          <w:p w14:paraId="713DA192" w14:textId="77777777" w:rsidR="00AF220C" w:rsidRPr="001A56DD" w:rsidRDefault="00AF220C">
                            <w:pPr>
                              <w:rPr>
                                <w:sz w:val="12"/>
                              </w:rPr>
                            </w:pPr>
                            <w:r w:rsidRPr="001A56DD">
                              <w:rPr>
                                <w:sz w:val="12"/>
                              </w:rPr>
                              <w:t>Ja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CCFCD" id="Textfeld 241" o:spid="_x0000_s1064" type="#_x0000_t202" style="position:absolute;margin-left:427.35pt;margin-top:72.2pt;width:17.4pt;height:17.3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" stroked="f">
                <v:textbox inset="0,0,0,0">
                  <w:txbxContent>
                    <w:p w14:paraId="713DA192" w14:textId="77777777" w:rsidR="00AF220C" w:rsidRPr="001A56DD" w:rsidRDefault="00AF220C">
                      <w:pPr>
                        <w:rPr>
                          <w:sz w:val="12"/>
                        </w:rPr>
                      </w:pPr>
                      <w:r w:rsidRPr="001A56DD">
                        <w:rPr>
                          <w:sz w:val="12"/>
                        </w:rPr>
                        <w:t>Ja</w:t>
                      </w:r>
                    </w:p>
                  </w:txbxContent>
                </v:textbox>
              </v:shape>
            </w:pict>
          </mc:Fallback>
        </mc:AlternateContent>
      </w:r>
      <w:r w:rsidR="0032420C" w:rsidRPr="00E81B08">
        <w:rPr>
          <w:rFonts w:eastAsia="Calibri"/>
          <w:noProof/>
          <w:szCs w:val="22"/>
          <w:lang w:eastAsia="en-IE"/>
        </w:rPr>
        <mc:AlternateContent>
          <mc:Choice Requires="wps">
            <w:drawing>
              <wp:anchor distT="45720" distB="45720" distL="114300" distR="114300" simplePos="0" relativeHeight="251650560" behindDoc="0" locked="0" layoutInCell="1" allowOverlap="1" wp14:anchorId="2C913F7E" wp14:editId="5B3D9C97">
                <wp:simplePos x="0" y="0"/>
                <wp:positionH relativeFrom="column">
                  <wp:posOffset>5463794</wp:posOffset>
                </wp:positionH>
                <wp:positionV relativeFrom="paragraph">
                  <wp:posOffset>1392352</wp:posOffset>
                </wp:positionV>
                <wp:extent cx="220980" cy="270662"/>
                <wp:effectExtent l="0" t="0" r="7620" b="0"/>
                <wp:wrapNone/>
                <wp:docPr id="240" name="Textfeld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70662"/>
                        </a:xfrm>
                        <a:prstGeom prst="rect">
                          <a:avLst/>
                        </a:prstGeom>
                        <a:solidFill>
                          <a:srgbClr val="FFFFFF"/>
                        </a:solidFill>
                        <a:ln w="9525">
                          <a:noFill/>
                          <a:miter lim="800000"/>
                          <a:headEnd/>
                          <a:tailEnd/>
                        </a:ln>
                      </wps:spPr>
                      <wps:txbx>
                        <w:txbxContent>
                          <w:p w14:paraId="2C73C1C1" w14:textId="77777777" w:rsidR="00AF220C" w:rsidRPr="001A56DD" w:rsidRDefault="00AF220C">
                            <w:pPr>
                              <w:rPr>
                                <w:sz w:val="12"/>
                              </w:rPr>
                            </w:pPr>
                            <w:r w:rsidRPr="001A56DD">
                              <w:rPr>
                                <w:sz w:val="12"/>
                              </w:rPr>
                              <w:t>Nej</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13F7E" id="Textfeld 240" o:spid="_x0000_s1065" type="#_x0000_t202" style="position:absolute;margin-left:430.2pt;margin-top:109.65pt;width:17.4pt;height:21.3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" stroked="f">
                <v:textbox inset="0,0,0,0">
                  <w:txbxContent>
                    <w:p w14:paraId="2C73C1C1" w14:textId="77777777" w:rsidR="00AF220C" w:rsidRPr="001A56DD" w:rsidRDefault="00AF220C">
                      <w:pPr>
                        <w:rPr>
                          <w:sz w:val="12"/>
                        </w:rPr>
                      </w:pPr>
                      <w:r w:rsidRPr="001A56DD">
                        <w:rPr>
                          <w:sz w:val="12"/>
                        </w:rPr>
                        <w:t>Nej</w:t>
                      </w:r>
                    </w:p>
                  </w:txbxContent>
                </v:textbox>
              </v:shape>
            </w:pict>
          </mc:Fallback>
        </mc:AlternateContent>
      </w:r>
      <w:r w:rsidR="0032420C" w:rsidRPr="00E81B08">
        <w:rPr>
          <w:rFonts w:eastAsia="Calibri"/>
          <w:noProof/>
          <w:szCs w:val="22"/>
          <w:lang w:eastAsia="en-IE"/>
        </w:rPr>
        <mc:AlternateContent>
          <mc:Choice Requires="wps">
            <w:drawing>
              <wp:anchor distT="45720" distB="45720" distL="114300" distR="114300" simplePos="0" relativeHeight="251649536" behindDoc="0" locked="0" layoutInCell="1" allowOverlap="1" wp14:anchorId="65AD2232" wp14:editId="6006DA59">
                <wp:simplePos x="0" y="0"/>
                <wp:positionH relativeFrom="column">
                  <wp:posOffset>5427218</wp:posOffset>
                </wp:positionH>
                <wp:positionV relativeFrom="paragraph">
                  <wp:posOffset>529158</wp:posOffset>
                </wp:positionV>
                <wp:extent cx="220980" cy="248717"/>
                <wp:effectExtent l="0" t="0" r="7620" b="0"/>
                <wp:wrapNone/>
                <wp:docPr id="242" name="Textfeld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48717"/>
                        </a:xfrm>
                        <a:prstGeom prst="rect">
                          <a:avLst/>
                        </a:prstGeom>
                        <a:solidFill>
                          <a:srgbClr val="FFFFFF"/>
                        </a:solidFill>
                        <a:ln w="9525">
                          <a:noFill/>
                          <a:miter lim="800000"/>
                          <a:headEnd/>
                          <a:tailEnd/>
                        </a:ln>
                      </wps:spPr>
                      <wps:txbx>
                        <w:txbxContent>
                          <w:p w14:paraId="067D2D84" w14:textId="77777777" w:rsidR="00AF220C" w:rsidRPr="001A56DD" w:rsidRDefault="00AF220C">
                            <w:pPr>
                              <w:rPr>
                                <w:sz w:val="12"/>
                              </w:rPr>
                            </w:pPr>
                            <w:r w:rsidRPr="001A56DD">
                              <w:rPr>
                                <w:sz w:val="12"/>
                              </w:rPr>
                              <w:t>Ja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D2232" id="Textfeld 242" o:spid="_x0000_s1066" type="#_x0000_t202" style="position:absolute;margin-left:427.35pt;margin-top:41.65pt;width:17.4pt;height:19.6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" stroked="f">
                <v:textbox inset="0,0,0,0">
                  <w:txbxContent>
                    <w:p w14:paraId="067D2D84" w14:textId="77777777" w:rsidR="00AF220C" w:rsidRPr="001A56DD" w:rsidRDefault="00AF220C">
                      <w:pPr>
                        <w:rPr>
                          <w:sz w:val="12"/>
                        </w:rPr>
                      </w:pPr>
                      <w:r w:rsidRPr="001A56DD">
                        <w:rPr>
                          <w:sz w:val="12"/>
                        </w:rPr>
                        <w:t>Ja</w:t>
                      </w:r>
                    </w:p>
                  </w:txbxContent>
                </v:textbox>
              </v:shape>
            </w:pict>
          </mc:Fallback>
        </mc:AlternateContent>
      </w:r>
      <w:r w:rsidR="0032420C" w:rsidRPr="00E81B08">
        <w:rPr>
          <w:rFonts w:eastAsia="Calibri"/>
          <w:noProof/>
          <w:szCs w:val="22"/>
          <w:lang w:eastAsia="en-IE"/>
        </w:rPr>
        <w:drawing>
          <wp:inline distT="0" distB="0" distL="0" distR="0" wp14:anchorId="4302A50C" wp14:editId="57828776">
            <wp:extent cx="5760720" cy="2633345"/>
            <wp:effectExtent l="0" t="0" r="0" b="0"/>
            <wp:docPr id="2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2633345"/>
                    </a:xfrm>
                    <a:prstGeom prst="rect">
                      <a:avLst/>
                    </a:prstGeom>
                  </pic:spPr>
                </pic:pic>
              </a:graphicData>
            </a:graphic>
          </wp:inline>
        </w:drawing>
      </w:r>
    </w:p>
    <w:p w14:paraId="72E8097B" w14:textId="77777777" w:rsidR="00E5344B" w:rsidRPr="00E81B08" w:rsidRDefault="00E5344B" w:rsidP="00911093">
      <w:pPr>
        <w:autoSpaceDE w:val="0"/>
        <w:autoSpaceDN w:val="0"/>
        <w:adjustRightInd w:val="0"/>
        <w:spacing w:line="240" w:lineRule="auto"/>
        <w:rPr>
          <w:szCs w:val="22"/>
        </w:rPr>
      </w:pPr>
    </w:p>
    <w:p w14:paraId="4AC0B143" w14:textId="77777777" w:rsidR="00E5344B" w:rsidRPr="00E81B08" w:rsidRDefault="0032420C" w:rsidP="00911093">
      <w:pPr>
        <w:autoSpaceDE w:val="0"/>
        <w:autoSpaceDN w:val="0"/>
        <w:adjustRightInd w:val="0"/>
        <w:spacing w:line="240" w:lineRule="auto"/>
        <w:rPr>
          <w:szCs w:val="22"/>
        </w:rPr>
      </w:pPr>
      <w:r w:rsidRPr="00E81B08">
        <w:t>Resultater var overensstemmende på tværs af alle understøttende analyser for de primære og vigtigste sekundære endepunkter, inklusive alle observerede data med data efter transfusion inkluderet.</w:t>
      </w:r>
    </w:p>
    <w:p w14:paraId="5D5D41A9" w14:textId="77777777" w:rsidR="00E5344B" w:rsidRPr="00E81B08" w:rsidRDefault="00E5344B" w:rsidP="00911093">
      <w:pPr>
        <w:autoSpaceDE w:val="0"/>
        <w:autoSpaceDN w:val="0"/>
        <w:adjustRightInd w:val="0"/>
        <w:spacing w:line="240" w:lineRule="auto"/>
        <w:rPr>
          <w:szCs w:val="22"/>
        </w:rPr>
      </w:pPr>
    </w:p>
    <w:p w14:paraId="5DACE6EE" w14:textId="3CC12FCB" w:rsidR="00E5344B" w:rsidRPr="00E81B08" w:rsidRDefault="0032420C" w:rsidP="00911093">
      <w:pPr>
        <w:autoSpaceDE w:val="0"/>
        <w:autoSpaceDN w:val="0"/>
        <w:adjustRightInd w:val="0"/>
        <w:spacing w:line="240" w:lineRule="auto"/>
        <w:rPr>
          <w:szCs w:val="22"/>
        </w:rPr>
      </w:pPr>
      <w:r w:rsidRPr="00E81B08">
        <w:t xml:space="preserve">Normalisering af hæmoglobin blev opnået hos 34 % af patienterne i </w:t>
      </w:r>
      <w:r w:rsidR="00155BCE" w:rsidRPr="00E81B08">
        <w:t>pegcetacoplan</w:t>
      </w:r>
      <w:r w:rsidRPr="00E81B08">
        <w:t xml:space="preserve">-gruppen </w:t>
      </w:r>
      <w:r w:rsidRPr="00E81B08">
        <w:rPr>
          <w:i/>
          <w:iCs/>
        </w:rPr>
        <w:t>versus</w:t>
      </w:r>
      <w:r w:rsidRPr="00E81B08">
        <w:t xml:space="preserve"> 0 % i eculizumab-gruppen ved uge 16.</w:t>
      </w:r>
      <w:bookmarkStart w:id="40" w:name="_Hlk68681475"/>
      <w:r w:rsidRPr="00E81B08">
        <w:t xml:space="preserve"> Normalisering af LDL blev opnået hos 71 % af patienterne i gruppen behandlet med </w:t>
      </w:r>
      <w:r w:rsidR="00155BCE" w:rsidRPr="00E81B08">
        <w:t>pegcetacoplan</w:t>
      </w:r>
      <w:r w:rsidRPr="00E81B08">
        <w:t xml:space="preserve"> </w:t>
      </w:r>
      <w:r w:rsidRPr="00E81B08">
        <w:rPr>
          <w:i/>
          <w:iCs/>
        </w:rPr>
        <w:t>versus</w:t>
      </w:r>
      <w:r w:rsidRPr="00E81B08">
        <w:t xml:space="preserve"> 15 % i eculizumab-gruppen.</w:t>
      </w:r>
      <w:bookmarkEnd w:id="40"/>
    </w:p>
    <w:bookmarkEnd w:id="38"/>
    <w:p w14:paraId="4D241FF0" w14:textId="77777777" w:rsidR="00E5344B" w:rsidRPr="00E81B08" w:rsidRDefault="00E5344B" w:rsidP="00911093">
      <w:pPr>
        <w:spacing w:line="240" w:lineRule="auto"/>
        <w:rPr>
          <w:szCs w:val="22"/>
        </w:rPr>
      </w:pPr>
    </w:p>
    <w:p w14:paraId="7C7068BA" w14:textId="59C599F0" w:rsidR="005429CF" w:rsidRPr="00E81B08" w:rsidRDefault="005429CF" w:rsidP="00911093">
      <w:pPr>
        <w:spacing w:line="240" w:lineRule="auto"/>
        <w:rPr>
          <w:szCs w:val="22"/>
        </w:rPr>
      </w:pPr>
      <w:r w:rsidRPr="00E81B08">
        <w:rPr>
          <w:szCs w:val="22"/>
        </w:rPr>
        <w:t xml:space="preserve">I alt 77 patienter indgik i </w:t>
      </w:r>
      <w:r w:rsidR="001312F1" w:rsidRPr="00E81B08">
        <w:rPr>
          <w:szCs w:val="22"/>
        </w:rPr>
        <w:t>den 32</w:t>
      </w:r>
      <w:r w:rsidR="001312F1" w:rsidRPr="00E81B08">
        <w:rPr>
          <w:szCs w:val="22"/>
        </w:rPr>
        <w:noBreakHyphen/>
        <w:t>ugers OLP-periode</w:t>
      </w:r>
      <w:r w:rsidR="00D57F3A" w:rsidRPr="00E81B08">
        <w:rPr>
          <w:szCs w:val="22"/>
        </w:rPr>
        <w:t xml:space="preserve">, hvor alle patienter fik </w:t>
      </w:r>
      <w:r w:rsidR="006E6882" w:rsidRPr="00E81B08">
        <w:t>pegcetacoplan</w:t>
      </w:r>
      <w:r w:rsidR="004F54C8" w:rsidRPr="00E81B08">
        <w:rPr>
          <w:szCs w:val="22"/>
        </w:rPr>
        <w:t>, hvilket medførte en total eksponering på</w:t>
      </w:r>
      <w:r w:rsidR="001312F1" w:rsidRPr="00E81B08">
        <w:rPr>
          <w:szCs w:val="22"/>
        </w:rPr>
        <w:t xml:space="preserve"> op til 48 uger. Resultaterne ved</w:t>
      </w:r>
      <w:r w:rsidR="004F54C8" w:rsidRPr="00E81B08">
        <w:rPr>
          <w:szCs w:val="22"/>
        </w:rPr>
        <w:t xml:space="preserve"> uge 48 var generelt </w:t>
      </w:r>
      <w:r w:rsidR="001312F1" w:rsidRPr="00E81B08">
        <w:rPr>
          <w:szCs w:val="22"/>
        </w:rPr>
        <w:t xml:space="preserve">i </w:t>
      </w:r>
      <w:r w:rsidR="004F54C8" w:rsidRPr="00E81B08">
        <w:rPr>
          <w:szCs w:val="22"/>
        </w:rPr>
        <w:t>overensstemme</w:t>
      </w:r>
      <w:r w:rsidR="001312F1" w:rsidRPr="00E81B08">
        <w:rPr>
          <w:szCs w:val="22"/>
        </w:rPr>
        <w:t>lse</w:t>
      </w:r>
      <w:r w:rsidR="004F54C8" w:rsidRPr="00E81B08">
        <w:rPr>
          <w:szCs w:val="22"/>
        </w:rPr>
        <w:t xml:space="preserve"> med resultaterne ved uge 16</w:t>
      </w:r>
      <w:r w:rsidR="008F5023" w:rsidRPr="00E81B08">
        <w:rPr>
          <w:szCs w:val="22"/>
        </w:rPr>
        <w:t xml:space="preserve"> og understøtter vedvarende virkning.</w:t>
      </w:r>
    </w:p>
    <w:p w14:paraId="7304FFF3" w14:textId="77777777" w:rsidR="008F5023" w:rsidRPr="00E81B08" w:rsidRDefault="008F5023" w:rsidP="00911093">
      <w:pPr>
        <w:spacing w:line="240" w:lineRule="auto"/>
        <w:rPr>
          <w:szCs w:val="22"/>
        </w:rPr>
      </w:pPr>
    </w:p>
    <w:p w14:paraId="4CBD257D" w14:textId="48CFD5DB" w:rsidR="00AC4EBF" w:rsidRPr="00E81B08" w:rsidRDefault="00AC4EBF" w:rsidP="00911093">
      <w:pPr>
        <w:keepNext/>
        <w:autoSpaceDE w:val="0"/>
        <w:autoSpaceDN w:val="0"/>
        <w:adjustRightInd w:val="0"/>
        <w:spacing w:line="240" w:lineRule="auto"/>
        <w:rPr>
          <w:i/>
          <w:iCs/>
          <w:szCs w:val="22"/>
          <w:u w:val="single"/>
        </w:rPr>
      </w:pPr>
      <w:r w:rsidRPr="00E81B08">
        <w:rPr>
          <w:i/>
          <w:iCs/>
          <w:szCs w:val="22"/>
          <w:u w:val="single"/>
        </w:rPr>
        <w:t>Studie med komplementhæmmer-naive voksne patienter (APL2</w:t>
      </w:r>
      <w:r w:rsidRPr="00E81B08">
        <w:rPr>
          <w:i/>
          <w:iCs/>
          <w:szCs w:val="22"/>
          <w:u w:val="single"/>
        </w:rPr>
        <w:noBreakHyphen/>
        <w:t>308)</w:t>
      </w:r>
    </w:p>
    <w:p w14:paraId="241C26F6" w14:textId="780AFDC6" w:rsidR="00AC4EBF" w:rsidRPr="00E81B08" w:rsidRDefault="00AC4EBF" w:rsidP="00911093">
      <w:pPr>
        <w:autoSpaceDE w:val="0"/>
        <w:autoSpaceDN w:val="0"/>
        <w:adjustRightInd w:val="0"/>
        <w:spacing w:line="240" w:lineRule="auto"/>
        <w:rPr>
          <w:szCs w:val="22"/>
        </w:rPr>
      </w:pPr>
      <w:r w:rsidRPr="00E81B08">
        <w:rPr>
          <w:szCs w:val="22"/>
        </w:rPr>
        <w:t>Study APL2</w:t>
      </w:r>
      <w:r w:rsidRPr="00E81B08">
        <w:rPr>
          <w:szCs w:val="22"/>
        </w:rPr>
        <w:noBreakHyphen/>
        <w:t xml:space="preserve">308 </w:t>
      </w:r>
      <w:r w:rsidR="00C369CA" w:rsidRPr="00E81B08">
        <w:rPr>
          <w:szCs w:val="22"/>
        </w:rPr>
        <w:t xml:space="preserve">var et </w:t>
      </w:r>
      <w:r w:rsidR="006E6882" w:rsidRPr="00E81B08">
        <w:rPr>
          <w:szCs w:val="22"/>
        </w:rPr>
        <w:t xml:space="preserve">åbent, </w:t>
      </w:r>
      <w:r w:rsidR="00C369CA" w:rsidRPr="00E81B08">
        <w:rPr>
          <w:szCs w:val="22"/>
        </w:rPr>
        <w:t>randomiseret, kontrolleret studie, der indskrev patienter med PNH,</w:t>
      </w:r>
      <w:r w:rsidR="00D2484D" w:rsidRPr="00E81B08">
        <w:rPr>
          <w:szCs w:val="22"/>
        </w:rPr>
        <w:t xml:space="preserve"> som ikke var blevet behandlet med</w:t>
      </w:r>
      <w:r w:rsidR="00815BFD" w:rsidRPr="00E81B08">
        <w:rPr>
          <w:szCs w:val="22"/>
        </w:rPr>
        <w:t xml:space="preserve"> en</w:t>
      </w:r>
      <w:r w:rsidR="00D2484D" w:rsidRPr="00E81B08">
        <w:rPr>
          <w:szCs w:val="22"/>
        </w:rPr>
        <w:t xml:space="preserve"> komplementhæmmer inden for 3 måneder før </w:t>
      </w:r>
      <w:r w:rsidR="00AF2EF0" w:rsidRPr="00E81B08">
        <w:rPr>
          <w:szCs w:val="22"/>
        </w:rPr>
        <w:t xml:space="preserve">indskrivning og som havde </w:t>
      </w:r>
      <w:r w:rsidR="006E6882" w:rsidRPr="00E81B08">
        <w:rPr>
          <w:szCs w:val="22"/>
        </w:rPr>
        <w:t>hæmoglobin</w:t>
      </w:r>
      <w:r w:rsidR="00AF2EF0" w:rsidRPr="00E81B08">
        <w:rPr>
          <w:szCs w:val="22"/>
        </w:rPr>
        <w:t xml:space="preserve">niveauer under den nedre </w:t>
      </w:r>
      <w:r w:rsidR="0098738A" w:rsidRPr="00E81B08">
        <w:rPr>
          <w:szCs w:val="22"/>
        </w:rPr>
        <w:t>normal</w:t>
      </w:r>
      <w:r w:rsidR="00AF2EF0" w:rsidRPr="00E81B08">
        <w:rPr>
          <w:szCs w:val="22"/>
        </w:rPr>
        <w:t xml:space="preserve">grænse (LLN, </w:t>
      </w:r>
      <w:r w:rsidR="00AF2EF0" w:rsidRPr="00E81B08">
        <w:rPr>
          <w:i/>
          <w:iCs/>
          <w:szCs w:val="22"/>
        </w:rPr>
        <w:t xml:space="preserve">lower limit of </w:t>
      </w:r>
      <w:r w:rsidR="00AF2EF0" w:rsidRPr="00E81B08">
        <w:rPr>
          <w:i/>
          <w:szCs w:val="22"/>
        </w:rPr>
        <w:t>normal</w:t>
      </w:r>
      <w:r w:rsidR="00AF2EF0" w:rsidRPr="00E81B08">
        <w:rPr>
          <w:szCs w:val="22"/>
        </w:rPr>
        <w:t>)</w:t>
      </w:r>
      <w:r w:rsidR="007D3804" w:rsidRPr="00E81B08">
        <w:rPr>
          <w:szCs w:val="22"/>
        </w:rPr>
        <w:t>.</w:t>
      </w:r>
      <w:r w:rsidR="0042788E" w:rsidRPr="00E81B08">
        <w:rPr>
          <w:szCs w:val="22"/>
        </w:rPr>
        <w:t xml:space="preserve"> Egnede patienter blev randomiseret i forhold</w:t>
      </w:r>
      <w:r w:rsidR="002831FB" w:rsidRPr="00E81B08">
        <w:rPr>
          <w:szCs w:val="22"/>
        </w:rPr>
        <w:t>et</w:t>
      </w:r>
      <w:r w:rsidR="0042788E" w:rsidRPr="00E81B08">
        <w:rPr>
          <w:szCs w:val="22"/>
        </w:rPr>
        <w:t xml:space="preserve"> 2</w:t>
      </w:r>
      <w:r w:rsidR="0042788E" w:rsidRPr="00E81B08">
        <w:rPr>
          <w:sz w:val="24"/>
          <w:szCs w:val="24"/>
        </w:rPr>
        <w:t>:1</w:t>
      </w:r>
      <w:r w:rsidR="007D3804" w:rsidRPr="00E81B08">
        <w:rPr>
          <w:szCs w:val="22"/>
        </w:rPr>
        <w:t xml:space="preserve"> </w:t>
      </w:r>
      <w:r w:rsidR="0042788E" w:rsidRPr="00E81B08">
        <w:rPr>
          <w:szCs w:val="22"/>
        </w:rPr>
        <w:t xml:space="preserve">til at </w:t>
      </w:r>
      <w:r w:rsidR="00131A24" w:rsidRPr="00E81B08">
        <w:rPr>
          <w:szCs w:val="22"/>
        </w:rPr>
        <w:t xml:space="preserve">få </w:t>
      </w:r>
      <w:r w:rsidR="009E0841" w:rsidRPr="00E81B08">
        <w:rPr>
          <w:szCs w:val="22"/>
        </w:rPr>
        <w:t>pegcetacoplan</w:t>
      </w:r>
      <w:r w:rsidR="0042788E" w:rsidRPr="00E81B08">
        <w:rPr>
          <w:szCs w:val="22"/>
        </w:rPr>
        <w:t xml:space="preserve"> eller understøttende behandling (f.eks. transfusioner, kortikosteroider, </w:t>
      </w:r>
      <w:r w:rsidR="00681D79" w:rsidRPr="00E81B08">
        <w:rPr>
          <w:szCs w:val="22"/>
        </w:rPr>
        <w:t>tilskud såsom jer</w:t>
      </w:r>
      <w:r w:rsidR="00DA619C" w:rsidRPr="00E81B08">
        <w:rPr>
          <w:szCs w:val="22"/>
        </w:rPr>
        <w:t>n</w:t>
      </w:r>
      <w:r w:rsidR="00681D79" w:rsidRPr="00E81B08">
        <w:rPr>
          <w:szCs w:val="22"/>
        </w:rPr>
        <w:t>, folat og B1</w:t>
      </w:r>
      <w:r w:rsidR="00131A24" w:rsidRPr="00E81B08">
        <w:rPr>
          <w:szCs w:val="22"/>
        </w:rPr>
        <w:t>2-</w:t>
      </w:r>
      <w:r w:rsidR="00681D79" w:rsidRPr="00E81B08">
        <w:rPr>
          <w:szCs w:val="22"/>
        </w:rPr>
        <w:t xml:space="preserve">vitamin), herefter </w:t>
      </w:r>
      <w:r w:rsidR="00DA619C" w:rsidRPr="00E81B08">
        <w:rPr>
          <w:szCs w:val="22"/>
        </w:rPr>
        <w:t xml:space="preserve">kaldet </w:t>
      </w:r>
      <w:r w:rsidR="00681D79" w:rsidRPr="00E81B08">
        <w:rPr>
          <w:szCs w:val="22"/>
        </w:rPr>
        <w:t xml:space="preserve">kontrolarmen i hele </w:t>
      </w:r>
      <w:r w:rsidR="00131A24" w:rsidRPr="00E81B08">
        <w:rPr>
          <w:szCs w:val="22"/>
        </w:rPr>
        <w:t>varigheden af den 26-</w:t>
      </w:r>
      <w:r w:rsidR="00761B7E" w:rsidRPr="00E81B08">
        <w:rPr>
          <w:szCs w:val="22"/>
        </w:rPr>
        <w:t>ugers behandlingsperiode.</w:t>
      </w:r>
    </w:p>
    <w:p w14:paraId="2A592267" w14:textId="77777777" w:rsidR="00DA619C" w:rsidRPr="00E81B08" w:rsidRDefault="00DA619C" w:rsidP="00911093">
      <w:pPr>
        <w:autoSpaceDE w:val="0"/>
        <w:autoSpaceDN w:val="0"/>
        <w:adjustRightInd w:val="0"/>
        <w:spacing w:line="240" w:lineRule="auto"/>
        <w:rPr>
          <w:szCs w:val="22"/>
        </w:rPr>
      </w:pPr>
    </w:p>
    <w:p w14:paraId="670F6AAE" w14:textId="04DEFC15" w:rsidR="00AC4EBF" w:rsidRPr="00E81B08" w:rsidRDefault="00AC4EBF" w:rsidP="00911093">
      <w:pPr>
        <w:autoSpaceDE w:val="0"/>
        <w:autoSpaceDN w:val="0"/>
        <w:adjustRightInd w:val="0"/>
        <w:spacing w:line="240" w:lineRule="auto"/>
        <w:rPr>
          <w:szCs w:val="22"/>
        </w:rPr>
      </w:pPr>
      <w:r w:rsidRPr="00E81B08">
        <w:rPr>
          <w:szCs w:val="22"/>
        </w:rPr>
        <w:t>Randomis</w:t>
      </w:r>
      <w:r w:rsidR="00DA619C" w:rsidRPr="00E81B08">
        <w:rPr>
          <w:szCs w:val="22"/>
        </w:rPr>
        <w:t>ering blev stratificeret</w:t>
      </w:r>
      <w:r w:rsidR="0083379E" w:rsidRPr="00E81B08">
        <w:rPr>
          <w:szCs w:val="22"/>
        </w:rPr>
        <w:t xml:space="preserve"> baseret på antallet af transfusioner med pakkede røde blodlegemer (</w:t>
      </w:r>
      <w:r w:rsidR="0083379E" w:rsidRPr="00E81B08">
        <w:rPr>
          <w:i/>
          <w:iCs/>
          <w:szCs w:val="22"/>
        </w:rPr>
        <w:t>packed red blood cell</w:t>
      </w:r>
      <w:r w:rsidR="00131A24" w:rsidRPr="00E81B08">
        <w:rPr>
          <w:i/>
          <w:iCs/>
          <w:szCs w:val="22"/>
        </w:rPr>
        <w:t>s</w:t>
      </w:r>
      <w:r w:rsidR="0083379E" w:rsidRPr="00E81B08">
        <w:rPr>
          <w:szCs w:val="22"/>
        </w:rPr>
        <w:t xml:space="preserve"> - PRBC) ind</w:t>
      </w:r>
      <w:r w:rsidR="00131A24" w:rsidRPr="00E81B08">
        <w:rPr>
          <w:szCs w:val="22"/>
        </w:rPr>
        <w:t>en for de 12 måneder inden dag </w:t>
      </w:r>
      <w:r w:rsidR="003506D7" w:rsidRPr="00E81B08">
        <w:rPr>
          <w:szCs w:val="22"/>
        </w:rPr>
        <w:t>-</w:t>
      </w:r>
      <w:r w:rsidR="0083379E" w:rsidRPr="00E81B08">
        <w:rPr>
          <w:szCs w:val="22"/>
        </w:rPr>
        <w:t xml:space="preserve">28 (&lt; 4; ≥ 4) </w:t>
      </w:r>
      <w:r w:rsidR="008D14EB" w:rsidRPr="00E81B08">
        <w:rPr>
          <w:szCs w:val="22"/>
        </w:rPr>
        <w:t xml:space="preserve">En patient, der var tildelt kontrolarmen, og som havde </w:t>
      </w:r>
      <w:r w:rsidR="009E0841" w:rsidRPr="00E81B08">
        <w:rPr>
          <w:szCs w:val="22"/>
        </w:rPr>
        <w:t>hæmoglobin</w:t>
      </w:r>
      <w:r w:rsidR="008D14EB" w:rsidRPr="00E81B08">
        <w:rPr>
          <w:szCs w:val="22"/>
        </w:rPr>
        <w:t>niveauer</w:t>
      </w:r>
      <w:r w:rsidRPr="00E81B08">
        <w:rPr>
          <w:szCs w:val="22"/>
        </w:rPr>
        <w:t xml:space="preserve"> ≥2 g/d</w:t>
      </w:r>
      <w:r w:rsidR="008D14EB" w:rsidRPr="00E81B08">
        <w:rPr>
          <w:szCs w:val="22"/>
        </w:rPr>
        <w:t>l</w:t>
      </w:r>
      <w:r w:rsidRPr="00E81B08">
        <w:rPr>
          <w:szCs w:val="22"/>
        </w:rPr>
        <w:t xml:space="preserve"> </w:t>
      </w:r>
      <w:r w:rsidR="008D14EB" w:rsidRPr="00E81B08">
        <w:rPr>
          <w:szCs w:val="22"/>
        </w:rPr>
        <w:t xml:space="preserve">under </w:t>
      </w:r>
      <w:r w:rsidR="008D14EB" w:rsidRPr="00E81B08">
        <w:rPr>
          <w:i/>
          <w:iCs/>
          <w:szCs w:val="22"/>
        </w:rPr>
        <w:t xml:space="preserve">baseline </w:t>
      </w:r>
      <w:r w:rsidR="008D14EB" w:rsidRPr="00E81B08">
        <w:rPr>
          <w:szCs w:val="22"/>
        </w:rPr>
        <w:t xml:space="preserve">eller som </w:t>
      </w:r>
      <w:r w:rsidR="00672862" w:rsidRPr="00E81B08">
        <w:rPr>
          <w:szCs w:val="22"/>
        </w:rPr>
        <w:t>havde</w:t>
      </w:r>
      <w:r w:rsidR="00F400D8" w:rsidRPr="00E81B08">
        <w:rPr>
          <w:szCs w:val="22"/>
        </w:rPr>
        <w:t xml:space="preserve"> en tromboembolisk hændelse associeret med PNH</w:t>
      </w:r>
      <w:r w:rsidR="00672862" w:rsidRPr="00E81B08">
        <w:rPr>
          <w:szCs w:val="22"/>
        </w:rPr>
        <w:t>,</w:t>
      </w:r>
      <w:r w:rsidR="00F400D8" w:rsidRPr="00E81B08">
        <w:rPr>
          <w:szCs w:val="22"/>
        </w:rPr>
        <w:t xml:space="preserve"> kunne i henhold til protokollen </w:t>
      </w:r>
      <w:r w:rsidR="008874B7" w:rsidRPr="00E81B08">
        <w:rPr>
          <w:szCs w:val="22"/>
        </w:rPr>
        <w:t xml:space="preserve">når som helst </w:t>
      </w:r>
      <w:r w:rsidR="00566963" w:rsidRPr="00E81B08">
        <w:rPr>
          <w:szCs w:val="22"/>
        </w:rPr>
        <w:t>skifte</w:t>
      </w:r>
      <w:r w:rsidR="00F400D8" w:rsidRPr="00E81B08">
        <w:rPr>
          <w:szCs w:val="22"/>
        </w:rPr>
        <w:t xml:space="preserve"> til </w:t>
      </w:r>
      <w:r w:rsidR="00D23779" w:rsidRPr="00E81B08">
        <w:rPr>
          <w:szCs w:val="22"/>
        </w:rPr>
        <w:t>pegcetacoplan</w:t>
      </w:r>
      <w:r w:rsidR="008874B7" w:rsidRPr="00E81B08">
        <w:rPr>
          <w:szCs w:val="22"/>
        </w:rPr>
        <w:t xml:space="preserve"> i resten af studiets varighed</w:t>
      </w:r>
      <w:r w:rsidRPr="00E81B08">
        <w:rPr>
          <w:szCs w:val="22"/>
        </w:rPr>
        <w:t>.</w:t>
      </w:r>
    </w:p>
    <w:p w14:paraId="557C81B5" w14:textId="77777777" w:rsidR="00AC4EBF" w:rsidRPr="00E81B08" w:rsidRDefault="00AC4EBF" w:rsidP="00911093">
      <w:pPr>
        <w:autoSpaceDE w:val="0"/>
        <w:autoSpaceDN w:val="0"/>
        <w:adjustRightInd w:val="0"/>
        <w:spacing w:line="240" w:lineRule="auto"/>
        <w:rPr>
          <w:szCs w:val="22"/>
        </w:rPr>
      </w:pPr>
    </w:p>
    <w:p w14:paraId="2488D732" w14:textId="4E846747" w:rsidR="00AC4EBF" w:rsidRPr="00E81B08" w:rsidRDefault="00566963" w:rsidP="009B6009">
      <w:pPr>
        <w:keepLines/>
        <w:spacing w:line="240" w:lineRule="auto"/>
      </w:pPr>
      <w:r w:rsidRPr="00E81B08">
        <w:lastRenderedPageBreak/>
        <w:t>I alt</w:t>
      </w:r>
      <w:r w:rsidR="00AC4EBF" w:rsidRPr="00E81B08">
        <w:t xml:space="preserve"> 53 patient</w:t>
      </w:r>
      <w:r w:rsidRPr="00E81B08">
        <w:t>er blev randomiseret,</w:t>
      </w:r>
      <w:r w:rsidR="00AC4EBF" w:rsidRPr="00E81B08">
        <w:t xml:space="preserve"> 35 t</w:t>
      </w:r>
      <w:r w:rsidRPr="00E81B08">
        <w:t>il</w:t>
      </w:r>
      <w:r w:rsidR="00AC4EBF" w:rsidRPr="00E81B08">
        <w:t xml:space="preserve"> </w:t>
      </w:r>
      <w:r w:rsidR="00D23779" w:rsidRPr="00E81B08">
        <w:rPr>
          <w:szCs w:val="22"/>
        </w:rPr>
        <w:t>pegcetacoplan</w:t>
      </w:r>
      <w:r w:rsidR="00AC4EBF" w:rsidRPr="00E81B08">
        <w:t xml:space="preserve"> </w:t>
      </w:r>
      <w:r w:rsidRPr="00E81B08">
        <w:t>og</w:t>
      </w:r>
      <w:r w:rsidR="00AC4EBF" w:rsidRPr="00E81B08">
        <w:t xml:space="preserve"> 18 patient</w:t>
      </w:r>
      <w:r w:rsidRPr="00E81B08">
        <w:t>er til kontrolarmen</w:t>
      </w:r>
      <w:r w:rsidR="00AC4EBF" w:rsidRPr="00E81B08">
        <w:t>. Demo</w:t>
      </w:r>
      <w:r w:rsidR="00A4674C" w:rsidRPr="00E81B08">
        <w:t xml:space="preserve">grafi og sygdomskarakteristika ved </w:t>
      </w:r>
      <w:r w:rsidR="00A4674C" w:rsidRPr="00E81B08">
        <w:rPr>
          <w:i/>
          <w:iCs/>
        </w:rPr>
        <w:t>baseline</w:t>
      </w:r>
      <w:r w:rsidR="00A4674C" w:rsidRPr="00E81B08">
        <w:t xml:space="preserve"> var generelt velbalanceret mellem behandling</w:t>
      </w:r>
      <w:r w:rsidR="00E557FF" w:rsidRPr="00E81B08">
        <w:t>sarmene</w:t>
      </w:r>
      <w:r w:rsidR="00A4674C" w:rsidRPr="00E81B08">
        <w:t xml:space="preserve">. </w:t>
      </w:r>
      <w:r w:rsidR="00393607" w:rsidRPr="00E81B08">
        <w:t>Den gennemsnitlige alder var 42,2 år i pegcetacoplan-</w:t>
      </w:r>
      <w:r w:rsidR="004107EC" w:rsidRPr="00E81B08">
        <w:t>arm</w:t>
      </w:r>
      <w:r w:rsidR="00393607" w:rsidRPr="00E81B08">
        <w:t>en og 49,1 å</w:t>
      </w:r>
      <w:r w:rsidR="004107EC" w:rsidRPr="00E81B08">
        <w:t>r</w:t>
      </w:r>
      <w:r w:rsidR="00393607" w:rsidRPr="00E81B08">
        <w:t xml:space="preserve"> i kontrol</w:t>
      </w:r>
      <w:r w:rsidR="004107EC" w:rsidRPr="00E81B08">
        <w:t>armen</w:t>
      </w:r>
      <w:r w:rsidR="00393607" w:rsidRPr="00E81B08">
        <w:t>. Det gennemsnitlige antal PRBC-transfusioner i</w:t>
      </w:r>
      <w:r w:rsidR="00382C2D" w:rsidRPr="00E81B08">
        <w:t xml:space="preserve"> de 12 måneder inden screening var 3,9 i pegcetacoplan-</w:t>
      </w:r>
      <w:r w:rsidR="00FF60FD" w:rsidRPr="00E81B08">
        <w:t>armen</w:t>
      </w:r>
      <w:r w:rsidR="00382C2D" w:rsidRPr="00E81B08">
        <w:t xml:space="preserve"> og 5</w:t>
      </w:r>
      <w:r w:rsidR="00FF60FD" w:rsidRPr="00E81B08">
        <w:t>,</w:t>
      </w:r>
      <w:r w:rsidR="00382C2D" w:rsidRPr="00E81B08">
        <w:t>1 i kontrol</w:t>
      </w:r>
      <w:r w:rsidR="00FF60FD" w:rsidRPr="00E81B08">
        <w:t>armen</w:t>
      </w:r>
      <w:r w:rsidR="00382C2D" w:rsidRPr="00E81B08">
        <w:t xml:space="preserve">. </w:t>
      </w:r>
      <w:r w:rsidR="00A67144" w:rsidRPr="00E81B08">
        <w:t xml:space="preserve">5 patienter i hver </w:t>
      </w:r>
      <w:r w:rsidR="00FF60FD" w:rsidRPr="00E81B08">
        <w:t>arm</w:t>
      </w:r>
      <w:r w:rsidR="00A67144" w:rsidRPr="00E81B08">
        <w:t xml:space="preserve"> (14,3 % </w:t>
      </w:r>
      <w:r w:rsidR="00C85106" w:rsidRPr="00E81B08">
        <w:t>i</w:t>
      </w:r>
      <w:r w:rsidR="00A67144" w:rsidRPr="00E81B08">
        <w:t xml:space="preserve"> pegcetacoplan-</w:t>
      </w:r>
      <w:r w:rsidR="00FF60FD" w:rsidRPr="00E81B08">
        <w:t>armen</w:t>
      </w:r>
      <w:r w:rsidR="00A67144" w:rsidRPr="00E81B08">
        <w:t xml:space="preserve"> og 27,8 % i kontrol</w:t>
      </w:r>
      <w:r w:rsidR="00FF60FD" w:rsidRPr="00E81B08">
        <w:t>armen</w:t>
      </w:r>
      <w:r w:rsidR="00C85106" w:rsidRPr="00E81B08">
        <w:t xml:space="preserve">) havde </w:t>
      </w:r>
      <w:r w:rsidR="00FB46F7" w:rsidRPr="00E81B08">
        <w:t xml:space="preserve">tidligere </w:t>
      </w:r>
      <w:r w:rsidR="00C85106" w:rsidRPr="00E81B08">
        <w:t xml:space="preserve">aplastisk anæmi. Yderlige værdier ved </w:t>
      </w:r>
      <w:r w:rsidR="00C85106" w:rsidRPr="00E81B08">
        <w:rPr>
          <w:i/>
          <w:iCs/>
        </w:rPr>
        <w:t xml:space="preserve">baseline </w:t>
      </w:r>
      <w:r w:rsidR="00C85106" w:rsidRPr="00E81B08">
        <w:t xml:space="preserve">var som følger: gennemsnitlige hæmoglobinniveauer ved </w:t>
      </w:r>
      <w:r w:rsidR="00C85106" w:rsidRPr="00E81B08">
        <w:rPr>
          <w:i/>
          <w:iCs/>
        </w:rPr>
        <w:t>baseline</w:t>
      </w:r>
      <w:r w:rsidR="00C85106" w:rsidRPr="00E81B08">
        <w:t xml:space="preserve"> (pegcetacoplan-</w:t>
      </w:r>
      <w:r w:rsidR="00FF60FD" w:rsidRPr="00E81B08">
        <w:t>armen</w:t>
      </w:r>
      <w:r w:rsidR="005822CB" w:rsidRPr="00E81B08">
        <w:t xml:space="preserve">: 9,4 g/dl </w:t>
      </w:r>
      <w:r w:rsidR="005822CB" w:rsidRPr="00E81B08">
        <w:rPr>
          <w:i/>
          <w:iCs/>
        </w:rPr>
        <w:t>v</w:t>
      </w:r>
      <w:r w:rsidR="00924861" w:rsidRPr="00E81B08">
        <w:rPr>
          <w:i/>
          <w:iCs/>
        </w:rPr>
        <w:t>ersus</w:t>
      </w:r>
      <w:r w:rsidR="005822CB" w:rsidRPr="00E81B08">
        <w:t xml:space="preserve"> kontrolarmen, 8,7 g/dl), </w:t>
      </w:r>
      <w:r w:rsidR="001B52F2" w:rsidRPr="00E81B08">
        <w:t>ARC-</w:t>
      </w:r>
      <w:r w:rsidR="005822CB" w:rsidRPr="00E81B08">
        <w:t>tal (pegc</w:t>
      </w:r>
      <w:r w:rsidR="00950D41" w:rsidRPr="00E81B08">
        <w:t>e</w:t>
      </w:r>
      <w:r w:rsidR="005822CB" w:rsidRPr="00E81B08">
        <w:t>tacoplan-</w:t>
      </w:r>
      <w:r w:rsidR="00950D41" w:rsidRPr="00E81B08">
        <w:t>armen</w:t>
      </w:r>
      <w:r w:rsidR="005822CB" w:rsidRPr="00E81B08">
        <w:t>: 230,2 x </w:t>
      </w:r>
      <w:r w:rsidR="001201DB" w:rsidRPr="00E81B08">
        <w:rPr>
          <w:szCs w:val="22"/>
        </w:rPr>
        <w:t>10</w:t>
      </w:r>
      <w:r w:rsidR="001201DB" w:rsidRPr="00E81B08">
        <w:rPr>
          <w:szCs w:val="22"/>
          <w:vertAlign w:val="superscript"/>
        </w:rPr>
        <w:t>9</w:t>
      </w:r>
      <w:r w:rsidR="001201DB" w:rsidRPr="00E81B08">
        <w:rPr>
          <w:szCs w:val="22"/>
        </w:rPr>
        <w:t>/l</w:t>
      </w:r>
      <w:r w:rsidR="001201DB" w:rsidRPr="00E81B08">
        <w:rPr>
          <w:rStyle w:val="cf01"/>
          <w:rFonts w:ascii="Times New Roman" w:hAnsi="Times New Roman" w:cs="Times New Roman"/>
          <w:sz w:val="22"/>
          <w:szCs w:val="22"/>
        </w:rPr>
        <w:t xml:space="preserve"> </w:t>
      </w:r>
      <w:r w:rsidR="00924861" w:rsidRPr="00E81B08">
        <w:rPr>
          <w:rStyle w:val="cf01"/>
          <w:rFonts w:ascii="Times New Roman" w:hAnsi="Times New Roman" w:cs="Times New Roman"/>
          <w:i/>
          <w:iCs/>
          <w:sz w:val="22"/>
          <w:szCs w:val="22"/>
        </w:rPr>
        <w:t>versus</w:t>
      </w:r>
      <w:r w:rsidR="001201DB" w:rsidRPr="00E81B08">
        <w:rPr>
          <w:rStyle w:val="cf01"/>
          <w:rFonts w:ascii="Times New Roman" w:hAnsi="Times New Roman" w:cs="Times New Roman"/>
          <w:i/>
          <w:iCs/>
          <w:sz w:val="22"/>
          <w:szCs w:val="22"/>
        </w:rPr>
        <w:t xml:space="preserve"> </w:t>
      </w:r>
      <w:r w:rsidR="00950D41" w:rsidRPr="00E81B08">
        <w:rPr>
          <w:rStyle w:val="cf01"/>
          <w:rFonts w:ascii="Times New Roman" w:hAnsi="Times New Roman" w:cs="Times New Roman"/>
          <w:sz w:val="22"/>
          <w:szCs w:val="22"/>
        </w:rPr>
        <w:t>kontrolarmen</w:t>
      </w:r>
      <w:r w:rsidR="001201DB" w:rsidRPr="00E81B08">
        <w:rPr>
          <w:rStyle w:val="cf01"/>
          <w:rFonts w:ascii="Times New Roman" w:hAnsi="Times New Roman" w:cs="Times New Roman"/>
          <w:sz w:val="22"/>
          <w:szCs w:val="22"/>
        </w:rPr>
        <w:t xml:space="preserve">: </w:t>
      </w:r>
      <w:r w:rsidR="001201DB" w:rsidRPr="00E81B08">
        <w:rPr>
          <w:szCs w:val="22"/>
        </w:rPr>
        <w:t>180</w:t>
      </w:r>
      <w:r w:rsidR="00950D41" w:rsidRPr="00E81B08">
        <w:rPr>
          <w:szCs w:val="22"/>
        </w:rPr>
        <w:t>,</w:t>
      </w:r>
      <w:r w:rsidR="001201DB" w:rsidRPr="00E81B08">
        <w:rPr>
          <w:szCs w:val="22"/>
        </w:rPr>
        <w:t>3 ×</w:t>
      </w:r>
      <w:r w:rsidR="001201DB" w:rsidRPr="00E81B08">
        <w:rPr>
          <w:rStyle w:val="CommentReference"/>
          <w:sz w:val="22"/>
          <w:szCs w:val="22"/>
        </w:rPr>
        <w:t> </w:t>
      </w:r>
      <w:r w:rsidR="001201DB" w:rsidRPr="00E81B08">
        <w:rPr>
          <w:szCs w:val="22"/>
        </w:rPr>
        <w:t>10</w:t>
      </w:r>
      <w:r w:rsidR="001201DB" w:rsidRPr="00E81B08">
        <w:rPr>
          <w:szCs w:val="22"/>
          <w:vertAlign w:val="superscript"/>
        </w:rPr>
        <w:t>9</w:t>
      </w:r>
      <w:r w:rsidR="001201DB" w:rsidRPr="00E81B08">
        <w:rPr>
          <w:szCs w:val="22"/>
        </w:rPr>
        <w:t>/</w:t>
      </w:r>
      <w:r w:rsidR="00950D41" w:rsidRPr="00E81B08">
        <w:rPr>
          <w:szCs w:val="22"/>
        </w:rPr>
        <w:t>l</w:t>
      </w:r>
      <w:r w:rsidR="001201DB" w:rsidRPr="00E81B08">
        <w:rPr>
          <w:rStyle w:val="cf01"/>
          <w:rFonts w:ascii="Times New Roman" w:hAnsi="Times New Roman" w:cs="Times New Roman"/>
          <w:sz w:val="22"/>
          <w:szCs w:val="22"/>
        </w:rPr>
        <w:t>), LDH (pegcetacoplan</w:t>
      </w:r>
      <w:r w:rsidR="00950D41" w:rsidRPr="00E81B08">
        <w:rPr>
          <w:rStyle w:val="cf01"/>
          <w:rFonts w:ascii="Times New Roman" w:hAnsi="Times New Roman" w:cs="Times New Roman"/>
          <w:sz w:val="22"/>
          <w:szCs w:val="22"/>
        </w:rPr>
        <w:t>-</w:t>
      </w:r>
      <w:r w:rsidR="001201DB" w:rsidRPr="00E81B08">
        <w:rPr>
          <w:rStyle w:val="cf01"/>
          <w:rFonts w:ascii="Times New Roman" w:hAnsi="Times New Roman" w:cs="Times New Roman"/>
          <w:sz w:val="22"/>
          <w:szCs w:val="22"/>
        </w:rPr>
        <w:t>arm</w:t>
      </w:r>
      <w:r w:rsidR="00950D41" w:rsidRPr="00E81B08">
        <w:rPr>
          <w:rStyle w:val="cf01"/>
          <w:rFonts w:ascii="Times New Roman" w:hAnsi="Times New Roman" w:cs="Times New Roman"/>
          <w:sz w:val="22"/>
          <w:szCs w:val="22"/>
        </w:rPr>
        <w:t>en</w:t>
      </w:r>
      <w:r w:rsidR="001201DB" w:rsidRPr="00E81B08">
        <w:rPr>
          <w:rStyle w:val="cf01"/>
          <w:rFonts w:ascii="Times New Roman" w:hAnsi="Times New Roman" w:cs="Times New Roman"/>
          <w:sz w:val="22"/>
          <w:szCs w:val="22"/>
        </w:rPr>
        <w:t>: 2 151</w:t>
      </w:r>
      <w:r w:rsidR="00950D41" w:rsidRPr="00E81B08">
        <w:rPr>
          <w:rStyle w:val="cf01"/>
          <w:rFonts w:ascii="Times New Roman" w:hAnsi="Times New Roman" w:cs="Times New Roman"/>
          <w:sz w:val="22"/>
          <w:szCs w:val="22"/>
        </w:rPr>
        <w:t>,</w:t>
      </w:r>
      <w:r w:rsidR="001201DB" w:rsidRPr="00E81B08">
        <w:rPr>
          <w:rStyle w:val="cf01"/>
          <w:rFonts w:ascii="Times New Roman" w:hAnsi="Times New Roman" w:cs="Times New Roman"/>
          <w:sz w:val="22"/>
          <w:szCs w:val="22"/>
        </w:rPr>
        <w:t>0 U/</w:t>
      </w:r>
      <w:r w:rsidR="00E60B2C" w:rsidRPr="00E81B08">
        <w:rPr>
          <w:rStyle w:val="cf01"/>
          <w:rFonts w:ascii="Times New Roman" w:hAnsi="Times New Roman" w:cs="Times New Roman"/>
          <w:sz w:val="22"/>
          <w:szCs w:val="22"/>
        </w:rPr>
        <w:t>l</w:t>
      </w:r>
      <w:r w:rsidR="001201DB" w:rsidRPr="00E81B08">
        <w:rPr>
          <w:rStyle w:val="cf01"/>
          <w:rFonts w:ascii="Times New Roman" w:hAnsi="Times New Roman" w:cs="Times New Roman"/>
          <w:sz w:val="22"/>
          <w:szCs w:val="22"/>
        </w:rPr>
        <w:t xml:space="preserve"> vs. </w:t>
      </w:r>
      <w:r w:rsidR="00E60B2C" w:rsidRPr="00E81B08">
        <w:rPr>
          <w:rStyle w:val="cf01"/>
          <w:rFonts w:ascii="Times New Roman" w:hAnsi="Times New Roman" w:cs="Times New Roman"/>
          <w:sz w:val="22"/>
          <w:szCs w:val="22"/>
        </w:rPr>
        <w:t>kontrolarmen</w:t>
      </w:r>
      <w:r w:rsidR="001201DB" w:rsidRPr="00E81B08">
        <w:rPr>
          <w:rStyle w:val="cf01"/>
          <w:rFonts w:ascii="Times New Roman" w:hAnsi="Times New Roman" w:cs="Times New Roman"/>
          <w:sz w:val="22"/>
          <w:szCs w:val="22"/>
        </w:rPr>
        <w:t>: 1 945</w:t>
      </w:r>
      <w:r w:rsidR="00E60B2C" w:rsidRPr="00E81B08">
        <w:rPr>
          <w:rStyle w:val="cf01"/>
          <w:rFonts w:ascii="Times New Roman" w:hAnsi="Times New Roman" w:cs="Times New Roman"/>
          <w:sz w:val="22"/>
          <w:szCs w:val="22"/>
        </w:rPr>
        <w:t>,</w:t>
      </w:r>
      <w:r w:rsidR="001201DB" w:rsidRPr="00E81B08">
        <w:rPr>
          <w:rStyle w:val="cf01"/>
          <w:rFonts w:ascii="Times New Roman" w:hAnsi="Times New Roman" w:cs="Times New Roman"/>
          <w:sz w:val="22"/>
          <w:szCs w:val="22"/>
        </w:rPr>
        <w:t>9 U/</w:t>
      </w:r>
      <w:r w:rsidR="00E60B2C" w:rsidRPr="00E81B08">
        <w:rPr>
          <w:rStyle w:val="cf01"/>
          <w:rFonts w:ascii="Times New Roman" w:hAnsi="Times New Roman" w:cs="Times New Roman"/>
          <w:sz w:val="22"/>
          <w:szCs w:val="22"/>
        </w:rPr>
        <w:t>l</w:t>
      </w:r>
      <w:r w:rsidR="001201DB" w:rsidRPr="00E81B08">
        <w:rPr>
          <w:rStyle w:val="cf01"/>
          <w:rFonts w:ascii="Times New Roman" w:hAnsi="Times New Roman" w:cs="Times New Roman"/>
          <w:sz w:val="22"/>
          <w:szCs w:val="22"/>
        </w:rPr>
        <w:t xml:space="preserve">) </w:t>
      </w:r>
      <w:r w:rsidR="00E60B2C" w:rsidRPr="00E81B08">
        <w:rPr>
          <w:rStyle w:val="cf01"/>
          <w:rFonts w:ascii="Times New Roman" w:hAnsi="Times New Roman" w:cs="Times New Roman"/>
          <w:sz w:val="22"/>
          <w:szCs w:val="22"/>
        </w:rPr>
        <w:t>og trombocyttal</w:t>
      </w:r>
      <w:r w:rsidR="00F61CCE" w:rsidRPr="00E81B08">
        <w:rPr>
          <w:rStyle w:val="cf01"/>
          <w:rFonts w:ascii="Times New Roman" w:hAnsi="Times New Roman" w:cs="Times New Roman"/>
          <w:sz w:val="22"/>
          <w:szCs w:val="22"/>
        </w:rPr>
        <w:t xml:space="preserve"> (pegcetacopla</w:t>
      </w:r>
      <w:r w:rsidR="001201DB" w:rsidRPr="00E81B08">
        <w:rPr>
          <w:rStyle w:val="cf01"/>
          <w:rFonts w:ascii="Times New Roman" w:hAnsi="Times New Roman" w:cs="Times New Roman"/>
          <w:sz w:val="22"/>
          <w:szCs w:val="22"/>
        </w:rPr>
        <w:t>n</w:t>
      </w:r>
      <w:r w:rsidR="00E60B2C" w:rsidRPr="00E81B08">
        <w:rPr>
          <w:rStyle w:val="cf01"/>
          <w:rFonts w:ascii="Times New Roman" w:hAnsi="Times New Roman" w:cs="Times New Roman"/>
          <w:sz w:val="22"/>
          <w:szCs w:val="22"/>
        </w:rPr>
        <w:t>-</w:t>
      </w:r>
      <w:r w:rsidR="001201DB" w:rsidRPr="00E81B08">
        <w:rPr>
          <w:rStyle w:val="cf01"/>
          <w:rFonts w:ascii="Times New Roman" w:hAnsi="Times New Roman" w:cs="Times New Roman"/>
          <w:sz w:val="22"/>
          <w:szCs w:val="22"/>
        </w:rPr>
        <w:t>arm</w:t>
      </w:r>
      <w:r w:rsidR="00E60B2C" w:rsidRPr="00E81B08">
        <w:rPr>
          <w:rStyle w:val="cf01"/>
          <w:rFonts w:ascii="Times New Roman" w:hAnsi="Times New Roman" w:cs="Times New Roman"/>
          <w:sz w:val="22"/>
          <w:szCs w:val="22"/>
        </w:rPr>
        <w:t>en</w:t>
      </w:r>
      <w:r w:rsidR="001201DB" w:rsidRPr="00E81B08">
        <w:rPr>
          <w:rStyle w:val="cf01"/>
          <w:rFonts w:ascii="Times New Roman" w:hAnsi="Times New Roman" w:cs="Times New Roman"/>
          <w:sz w:val="22"/>
          <w:szCs w:val="22"/>
        </w:rPr>
        <w:t xml:space="preserve">: </w:t>
      </w:r>
      <w:r w:rsidR="001201DB" w:rsidRPr="00E81B08">
        <w:rPr>
          <w:szCs w:val="22"/>
        </w:rPr>
        <w:t>191</w:t>
      </w:r>
      <w:r w:rsidR="00E60B2C" w:rsidRPr="00E81B08">
        <w:rPr>
          <w:szCs w:val="22"/>
        </w:rPr>
        <w:t>,</w:t>
      </w:r>
      <w:r w:rsidR="001201DB" w:rsidRPr="00E81B08">
        <w:rPr>
          <w:szCs w:val="22"/>
        </w:rPr>
        <w:t>4</w:t>
      </w:r>
      <w:r w:rsidR="00D12DC5" w:rsidRPr="00E81B08">
        <w:t> x </w:t>
      </w:r>
      <w:r w:rsidR="00D12DC5" w:rsidRPr="00E81B08">
        <w:rPr>
          <w:szCs w:val="22"/>
        </w:rPr>
        <w:t>10</w:t>
      </w:r>
      <w:r w:rsidR="00D12DC5" w:rsidRPr="00E81B08">
        <w:rPr>
          <w:szCs w:val="22"/>
          <w:vertAlign w:val="superscript"/>
        </w:rPr>
        <w:t>9</w:t>
      </w:r>
      <w:r w:rsidR="00D12DC5" w:rsidRPr="00E81B08">
        <w:rPr>
          <w:szCs w:val="22"/>
        </w:rPr>
        <w:t>/l</w:t>
      </w:r>
      <w:r w:rsidR="00D12DC5" w:rsidRPr="00E81B08">
        <w:rPr>
          <w:rStyle w:val="cf01"/>
          <w:rFonts w:ascii="Times New Roman" w:hAnsi="Times New Roman" w:cs="Times New Roman"/>
          <w:sz w:val="22"/>
          <w:szCs w:val="22"/>
        </w:rPr>
        <w:t xml:space="preserve"> </w:t>
      </w:r>
      <w:r w:rsidR="001201DB" w:rsidRPr="00E81B08">
        <w:rPr>
          <w:rStyle w:val="cf01"/>
          <w:rFonts w:ascii="Times New Roman" w:hAnsi="Times New Roman" w:cs="Times New Roman"/>
          <w:i/>
          <w:iCs/>
          <w:sz w:val="22"/>
          <w:szCs w:val="22"/>
        </w:rPr>
        <w:t>v</w:t>
      </w:r>
      <w:r w:rsidR="00924861" w:rsidRPr="00E81B08">
        <w:rPr>
          <w:rStyle w:val="cf01"/>
          <w:rFonts w:ascii="Times New Roman" w:hAnsi="Times New Roman" w:cs="Times New Roman"/>
          <w:i/>
          <w:iCs/>
          <w:sz w:val="22"/>
          <w:szCs w:val="22"/>
        </w:rPr>
        <w:t>ersus</w:t>
      </w:r>
      <w:r w:rsidR="001201DB" w:rsidRPr="00E81B08">
        <w:rPr>
          <w:rStyle w:val="cf01"/>
          <w:rFonts w:ascii="Times New Roman" w:hAnsi="Times New Roman" w:cs="Times New Roman"/>
          <w:sz w:val="22"/>
          <w:szCs w:val="22"/>
        </w:rPr>
        <w:t xml:space="preserve"> </w:t>
      </w:r>
      <w:r w:rsidR="00B9716E" w:rsidRPr="00E81B08">
        <w:rPr>
          <w:rStyle w:val="cf01"/>
          <w:rFonts w:ascii="Times New Roman" w:hAnsi="Times New Roman" w:cs="Times New Roman"/>
          <w:sz w:val="22"/>
          <w:szCs w:val="22"/>
        </w:rPr>
        <w:t>kontrolarmen</w:t>
      </w:r>
      <w:r w:rsidR="001201DB" w:rsidRPr="00E81B08">
        <w:rPr>
          <w:rStyle w:val="cf01"/>
          <w:rFonts w:ascii="Times New Roman" w:hAnsi="Times New Roman" w:cs="Times New Roman"/>
          <w:sz w:val="22"/>
          <w:szCs w:val="22"/>
        </w:rPr>
        <w:t xml:space="preserve">: </w:t>
      </w:r>
      <w:r w:rsidR="001201DB" w:rsidRPr="00E81B08">
        <w:rPr>
          <w:szCs w:val="22"/>
        </w:rPr>
        <w:t>125</w:t>
      </w:r>
      <w:r w:rsidR="00B9716E" w:rsidRPr="00E81B08">
        <w:rPr>
          <w:szCs w:val="22"/>
        </w:rPr>
        <w:t>,</w:t>
      </w:r>
      <w:r w:rsidR="001201DB" w:rsidRPr="00E81B08">
        <w:rPr>
          <w:szCs w:val="22"/>
        </w:rPr>
        <w:t>5</w:t>
      </w:r>
      <w:r w:rsidR="00D12DC5" w:rsidRPr="00E81B08">
        <w:t> x </w:t>
      </w:r>
      <w:r w:rsidR="00D12DC5" w:rsidRPr="00E81B08">
        <w:rPr>
          <w:szCs w:val="22"/>
        </w:rPr>
        <w:t>10</w:t>
      </w:r>
      <w:r w:rsidR="00D12DC5" w:rsidRPr="00E81B08">
        <w:rPr>
          <w:szCs w:val="22"/>
          <w:vertAlign w:val="superscript"/>
        </w:rPr>
        <w:t>9</w:t>
      </w:r>
      <w:r w:rsidR="00D12DC5" w:rsidRPr="00E81B08">
        <w:rPr>
          <w:szCs w:val="22"/>
        </w:rPr>
        <w:t>/l</w:t>
      </w:r>
      <w:r w:rsidR="001201DB" w:rsidRPr="00E81B08">
        <w:rPr>
          <w:rStyle w:val="cf01"/>
          <w:rFonts w:ascii="Times New Roman" w:hAnsi="Times New Roman" w:cs="Times New Roman"/>
          <w:sz w:val="22"/>
          <w:szCs w:val="22"/>
        </w:rPr>
        <w:t>).</w:t>
      </w:r>
      <w:r w:rsidR="00C85106" w:rsidRPr="00E81B08">
        <w:t xml:space="preserve"> </w:t>
      </w:r>
      <w:r w:rsidR="00A4674C" w:rsidRPr="00E81B08">
        <w:t>11 ud af</w:t>
      </w:r>
      <w:r w:rsidR="00AC4EBF" w:rsidRPr="00E81B08">
        <w:t xml:space="preserve"> 18 patient</w:t>
      </w:r>
      <w:r w:rsidR="00A4674C" w:rsidRPr="00E81B08">
        <w:t>er randomiseret til kontrolarmen skiftede til</w:t>
      </w:r>
      <w:r w:rsidR="00AC4EBF" w:rsidRPr="00E81B08">
        <w:t xml:space="preserve"> </w:t>
      </w:r>
      <w:r w:rsidR="00B9716E" w:rsidRPr="00E81B08">
        <w:t>pegcetacoplan</w:t>
      </w:r>
      <w:r w:rsidR="00A4674C" w:rsidRPr="00E81B08">
        <w:t>, da deres</w:t>
      </w:r>
      <w:r w:rsidR="00AC4EBF" w:rsidRPr="00E81B08">
        <w:t xml:space="preserve"> </w:t>
      </w:r>
      <w:r w:rsidR="00B9716E" w:rsidRPr="00E81B08">
        <w:t>hæmoglobin</w:t>
      </w:r>
      <w:r w:rsidR="00A4674C" w:rsidRPr="00E81B08">
        <w:t>ni</w:t>
      </w:r>
      <w:r w:rsidR="002A4336" w:rsidRPr="00E81B08">
        <w:t>veauer faldt med</w:t>
      </w:r>
      <w:r w:rsidR="00AC4EBF" w:rsidRPr="00E81B08">
        <w:t xml:space="preserve"> ≥2 g/d</w:t>
      </w:r>
      <w:r w:rsidR="002A4336" w:rsidRPr="00E81B08">
        <w:t>l</w:t>
      </w:r>
      <w:r w:rsidR="00AC4EBF" w:rsidRPr="00E81B08">
        <w:t xml:space="preserve"> </w:t>
      </w:r>
      <w:r w:rsidR="002A4336" w:rsidRPr="00E81B08">
        <w:t xml:space="preserve">under </w:t>
      </w:r>
      <w:r w:rsidR="00AC4EBF" w:rsidRPr="00E81B08">
        <w:rPr>
          <w:i/>
          <w:iCs/>
        </w:rPr>
        <w:t>baseline</w:t>
      </w:r>
      <w:r w:rsidR="00AC4EBF" w:rsidRPr="00E81B08">
        <w:t>.</w:t>
      </w:r>
      <w:r w:rsidR="00F61CCE" w:rsidRPr="00E81B08">
        <w:t xml:space="preserve"> Ud af de 53 randomiserede patienter fik 52 (97,8 %) profylaktisk behandling med antibiotika i henhold til lokale retningslinjer for ordination.</w:t>
      </w:r>
    </w:p>
    <w:p w14:paraId="30B455DB" w14:textId="77777777" w:rsidR="00AC4EBF" w:rsidRPr="00E81B08" w:rsidRDefault="00AC4EBF" w:rsidP="00911093">
      <w:pPr>
        <w:spacing w:line="240" w:lineRule="auto"/>
      </w:pPr>
    </w:p>
    <w:p w14:paraId="79037FB4" w14:textId="51C1E6F7" w:rsidR="00AC4EBF" w:rsidRPr="00E81B08" w:rsidRDefault="00C63768" w:rsidP="00911093">
      <w:pPr>
        <w:spacing w:line="240" w:lineRule="auto"/>
        <w:rPr>
          <w:bCs/>
          <w:iCs/>
        </w:rPr>
      </w:pPr>
      <w:r w:rsidRPr="00E81B08">
        <w:rPr>
          <w:bCs/>
          <w:iCs/>
        </w:rPr>
        <w:t>De primære og sekundære virkningsendepunkter blev vurderet ved uge</w:t>
      </w:r>
      <w:r w:rsidR="00AC4EBF" w:rsidRPr="00E81B08">
        <w:rPr>
          <w:bCs/>
          <w:iCs/>
        </w:rPr>
        <w:t xml:space="preserve"> 26. </w:t>
      </w:r>
      <w:r w:rsidR="004712D5" w:rsidRPr="00E81B08">
        <w:rPr>
          <w:bCs/>
          <w:iCs/>
        </w:rPr>
        <w:t xml:space="preserve">De to co-primære virkningsendepunkter var </w:t>
      </w:r>
      <w:r w:rsidR="003D44CF" w:rsidRPr="00E81B08">
        <w:rPr>
          <w:bCs/>
          <w:iCs/>
        </w:rPr>
        <w:t>hæmoglobin</w:t>
      </w:r>
      <w:r w:rsidR="004712D5" w:rsidRPr="00E81B08">
        <w:rPr>
          <w:bCs/>
          <w:iCs/>
        </w:rPr>
        <w:t xml:space="preserve">stabilisering, defineret som undgåelse af et </w:t>
      </w:r>
      <w:r w:rsidR="00AC4EBF" w:rsidRPr="00E81B08">
        <w:rPr>
          <w:bCs/>
          <w:iCs/>
        </w:rPr>
        <w:t>&gt;</w:t>
      </w:r>
      <w:r w:rsidR="00B14C16" w:rsidRPr="00E81B08">
        <w:rPr>
          <w:bCs/>
          <w:iCs/>
        </w:rPr>
        <w:t> </w:t>
      </w:r>
      <w:r w:rsidR="00AC4EBF" w:rsidRPr="00E81B08">
        <w:rPr>
          <w:bCs/>
          <w:iCs/>
        </w:rPr>
        <w:t>1 g/d</w:t>
      </w:r>
      <w:r w:rsidR="004712D5" w:rsidRPr="00E81B08">
        <w:rPr>
          <w:bCs/>
          <w:iCs/>
        </w:rPr>
        <w:t>l fald i</w:t>
      </w:r>
      <w:r w:rsidR="00AC4EBF" w:rsidRPr="00E81B08">
        <w:rPr>
          <w:bCs/>
          <w:iCs/>
        </w:rPr>
        <w:t xml:space="preserve"> </w:t>
      </w:r>
      <w:r w:rsidR="009B7ECF" w:rsidRPr="00E81B08">
        <w:rPr>
          <w:bCs/>
          <w:iCs/>
        </w:rPr>
        <w:t>hæmoglobin</w:t>
      </w:r>
      <w:r w:rsidR="00EB768A" w:rsidRPr="00E81B08">
        <w:rPr>
          <w:bCs/>
          <w:iCs/>
        </w:rPr>
        <w:t xml:space="preserve">koncentration fra </w:t>
      </w:r>
      <w:r w:rsidR="00AC4EBF" w:rsidRPr="00E81B08">
        <w:rPr>
          <w:bCs/>
          <w:i/>
        </w:rPr>
        <w:t>baseline</w:t>
      </w:r>
      <w:r w:rsidR="00AC4EBF" w:rsidRPr="00E81B08">
        <w:rPr>
          <w:bCs/>
          <w:iCs/>
        </w:rPr>
        <w:t xml:space="preserve"> </w:t>
      </w:r>
      <w:r w:rsidR="00EB768A" w:rsidRPr="00E81B08">
        <w:rPr>
          <w:bCs/>
          <w:iCs/>
        </w:rPr>
        <w:t xml:space="preserve">ved fravær af </w:t>
      </w:r>
      <w:r w:rsidR="00AC4EBF" w:rsidRPr="00E81B08">
        <w:rPr>
          <w:bCs/>
          <w:iCs/>
        </w:rPr>
        <w:t xml:space="preserve">transfusion, </w:t>
      </w:r>
      <w:r w:rsidR="00EB768A" w:rsidRPr="00E81B08">
        <w:rPr>
          <w:bCs/>
          <w:iCs/>
        </w:rPr>
        <w:t xml:space="preserve">og ændring i </w:t>
      </w:r>
      <w:r w:rsidR="00AC4EBF" w:rsidRPr="00E81B08">
        <w:rPr>
          <w:bCs/>
          <w:iCs/>
        </w:rPr>
        <w:t>LDH</w:t>
      </w:r>
      <w:r w:rsidR="00B14C16" w:rsidRPr="00E81B08">
        <w:rPr>
          <w:bCs/>
          <w:iCs/>
        </w:rPr>
        <w:t>-</w:t>
      </w:r>
      <w:r w:rsidR="00EB768A" w:rsidRPr="00E81B08">
        <w:rPr>
          <w:bCs/>
          <w:iCs/>
        </w:rPr>
        <w:t>koncentration fra</w:t>
      </w:r>
      <w:r w:rsidR="00AC4EBF" w:rsidRPr="00E81B08">
        <w:rPr>
          <w:bCs/>
          <w:iCs/>
        </w:rPr>
        <w:t xml:space="preserve"> </w:t>
      </w:r>
      <w:r w:rsidR="00AC4EBF" w:rsidRPr="00E81B08">
        <w:rPr>
          <w:bCs/>
          <w:i/>
        </w:rPr>
        <w:t>baseline</w:t>
      </w:r>
      <w:r w:rsidR="00AC4EBF" w:rsidRPr="00E81B08">
        <w:rPr>
          <w:bCs/>
          <w:iCs/>
        </w:rPr>
        <w:t>.</w:t>
      </w:r>
    </w:p>
    <w:p w14:paraId="1647230A" w14:textId="77777777" w:rsidR="00AC4EBF" w:rsidRPr="00E81B08" w:rsidRDefault="00AC4EBF" w:rsidP="00911093">
      <w:pPr>
        <w:spacing w:line="240" w:lineRule="auto"/>
        <w:rPr>
          <w:bCs/>
          <w:iCs/>
        </w:rPr>
      </w:pPr>
    </w:p>
    <w:p w14:paraId="4217F9D8" w14:textId="00BFEB40" w:rsidR="00AC4EBF" w:rsidRPr="00E81B08" w:rsidRDefault="00AC4EBF" w:rsidP="00911093">
      <w:pPr>
        <w:spacing w:line="240" w:lineRule="auto"/>
        <w:rPr>
          <w:bCs/>
          <w:iCs/>
        </w:rPr>
      </w:pPr>
      <w:r w:rsidRPr="00E81B08">
        <w:rPr>
          <w:bCs/>
          <w:iCs/>
        </w:rPr>
        <w:t>I</w:t>
      </w:r>
      <w:r w:rsidR="003F5A9A" w:rsidRPr="00E81B08">
        <w:rPr>
          <w:bCs/>
          <w:iCs/>
        </w:rPr>
        <w:t xml:space="preserve"> gruppen behandlet med</w:t>
      </w:r>
      <w:r w:rsidRPr="00E81B08">
        <w:rPr>
          <w:bCs/>
          <w:iCs/>
        </w:rPr>
        <w:t xml:space="preserve"> </w:t>
      </w:r>
      <w:r w:rsidR="009B7ECF" w:rsidRPr="00E81B08">
        <w:rPr>
          <w:bCs/>
          <w:iCs/>
        </w:rPr>
        <w:t>pegcetacoplan</w:t>
      </w:r>
      <w:r w:rsidR="003F5A9A" w:rsidRPr="00E81B08">
        <w:rPr>
          <w:bCs/>
          <w:iCs/>
        </w:rPr>
        <w:t xml:space="preserve"> opnåede</w:t>
      </w:r>
      <w:r w:rsidRPr="00E81B08">
        <w:rPr>
          <w:bCs/>
          <w:iCs/>
        </w:rPr>
        <w:t xml:space="preserve"> 30 </w:t>
      </w:r>
      <w:r w:rsidR="003F5A9A" w:rsidRPr="00E81B08">
        <w:rPr>
          <w:bCs/>
          <w:iCs/>
        </w:rPr>
        <w:t>ud af</w:t>
      </w:r>
      <w:r w:rsidRPr="00E81B08">
        <w:rPr>
          <w:bCs/>
          <w:iCs/>
        </w:rPr>
        <w:t xml:space="preserve"> 35 patient</w:t>
      </w:r>
      <w:r w:rsidR="003F5A9A" w:rsidRPr="00E81B08">
        <w:rPr>
          <w:bCs/>
          <w:iCs/>
        </w:rPr>
        <w:t>er</w:t>
      </w:r>
      <w:r w:rsidRPr="00E81B08">
        <w:rPr>
          <w:bCs/>
          <w:iCs/>
        </w:rPr>
        <w:t xml:space="preserve"> (85</w:t>
      </w:r>
      <w:r w:rsidR="003F5A9A" w:rsidRPr="00E81B08">
        <w:rPr>
          <w:bCs/>
          <w:iCs/>
        </w:rPr>
        <w:t>,</w:t>
      </w:r>
      <w:r w:rsidRPr="00E81B08">
        <w:rPr>
          <w:bCs/>
          <w:iCs/>
        </w:rPr>
        <w:t>7</w:t>
      </w:r>
      <w:r w:rsidR="003F5A9A" w:rsidRPr="00E81B08">
        <w:rPr>
          <w:bCs/>
          <w:iCs/>
        </w:rPr>
        <w:t> </w:t>
      </w:r>
      <w:r w:rsidRPr="00E81B08">
        <w:rPr>
          <w:bCs/>
          <w:iCs/>
        </w:rPr>
        <w:t xml:space="preserve">%) </w:t>
      </w:r>
      <w:r w:rsidR="009B7ECF" w:rsidRPr="00E81B08">
        <w:rPr>
          <w:bCs/>
          <w:iCs/>
        </w:rPr>
        <w:t>hæmoglo</w:t>
      </w:r>
      <w:r w:rsidR="00F3170B" w:rsidRPr="00E81B08">
        <w:rPr>
          <w:bCs/>
          <w:iCs/>
        </w:rPr>
        <w:t>b</w:t>
      </w:r>
      <w:r w:rsidR="009B7ECF" w:rsidRPr="00E81B08">
        <w:rPr>
          <w:bCs/>
          <w:iCs/>
        </w:rPr>
        <w:t>in</w:t>
      </w:r>
      <w:r w:rsidR="003F5A9A" w:rsidRPr="00E81B08">
        <w:rPr>
          <w:bCs/>
          <w:iCs/>
        </w:rPr>
        <w:t xml:space="preserve">stabilisering </w:t>
      </w:r>
      <w:r w:rsidR="003F5A9A" w:rsidRPr="00E81B08">
        <w:rPr>
          <w:bCs/>
          <w:i/>
        </w:rPr>
        <w:t>versus</w:t>
      </w:r>
      <w:r w:rsidRPr="00E81B08">
        <w:rPr>
          <w:bCs/>
          <w:i/>
        </w:rPr>
        <w:t xml:space="preserve"> </w:t>
      </w:r>
      <w:r w:rsidRPr="00E81B08">
        <w:rPr>
          <w:bCs/>
          <w:iCs/>
        </w:rPr>
        <w:t>0 patient</w:t>
      </w:r>
      <w:r w:rsidR="003F5A9A" w:rsidRPr="00E81B08">
        <w:rPr>
          <w:bCs/>
          <w:iCs/>
        </w:rPr>
        <w:t>er i kontrolarmen</w:t>
      </w:r>
      <w:r w:rsidRPr="00E81B08">
        <w:rPr>
          <w:bCs/>
          <w:iCs/>
        </w:rPr>
        <w:t xml:space="preserve">. </w:t>
      </w:r>
      <w:r w:rsidR="003F5A9A" w:rsidRPr="00E81B08">
        <w:rPr>
          <w:bCs/>
          <w:iCs/>
        </w:rPr>
        <w:t xml:space="preserve">Den justerede forskel mellem </w:t>
      </w:r>
      <w:r w:rsidR="001A28CC" w:rsidRPr="00E81B08">
        <w:rPr>
          <w:bCs/>
          <w:iCs/>
        </w:rPr>
        <w:t>pegcetacoplan</w:t>
      </w:r>
      <w:r w:rsidRPr="00E81B08">
        <w:rPr>
          <w:bCs/>
          <w:iCs/>
        </w:rPr>
        <w:t xml:space="preserve"> </w:t>
      </w:r>
      <w:r w:rsidR="003F5A9A" w:rsidRPr="00E81B08">
        <w:rPr>
          <w:bCs/>
          <w:iCs/>
        </w:rPr>
        <w:t xml:space="preserve">og kontrolarmen var </w:t>
      </w:r>
      <w:r w:rsidRPr="00E81B08">
        <w:rPr>
          <w:bCs/>
          <w:iCs/>
        </w:rPr>
        <w:t>73</w:t>
      </w:r>
      <w:r w:rsidR="003F5A9A" w:rsidRPr="00E81B08">
        <w:rPr>
          <w:bCs/>
          <w:iCs/>
        </w:rPr>
        <w:t>,</w:t>
      </w:r>
      <w:r w:rsidRPr="00E81B08">
        <w:rPr>
          <w:bCs/>
          <w:iCs/>
        </w:rPr>
        <w:t>1</w:t>
      </w:r>
      <w:r w:rsidR="003F5A9A" w:rsidRPr="00E81B08">
        <w:rPr>
          <w:bCs/>
          <w:iCs/>
        </w:rPr>
        <w:t> </w:t>
      </w:r>
      <w:r w:rsidRPr="00E81B08">
        <w:rPr>
          <w:bCs/>
          <w:iCs/>
        </w:rPr>
        <w:t>% (95</w:t>
      </w:r>
      <w:r w:rsidR="00443999" w:rsidRPr="00E81B08">
        <w:rPr>
          <w:bCs/>
          <w:iCs/>
        </w:rPr>
        <w:t> </w:t>
      </w:r>
      <w:r w:rsidR="00B14C16" w:rsidRPr="00E81B08">
        <w:rPr>
          <w:bCs/>
          <w:iCs/>
        </w:rPr>
        <w:t>% CI</w:t>
      </w:r>
      <w:r w:rsidR="001E70D8" w:rsidRPr="00E81B08">
        <w:rPr>
          <w:bCs/>
          <w:iCs/>
        </w:rPr>
        <w:t>,</w:t>
      </w:r>
      <w:r w:rsidRPr="00E81B08">
        <w:rPr>
          <w:bCs/>
          <w:iCs/>
        </w:rPr>
        <w:t xml:space="preserve"> 57</w:t>
      </w:r>
      <w:r w:rsidR="00443999" w:rsidRPr="00E81B08">
        <w:rPr>
          <w:bCs/>
          <w:iCs/>
        </w:rPr>
        <w:t>,</w:t>
      </w:r>
      <w:r w:rsidRPr="00E81B08">
        <w:rPr>
          <w:bCs/>
          <w:iCs/>
        </w:rPr>
        <w:t>2</w:t>
      </w:r>
      <w:r w:rsidR="00443999" w:rsidRPr="00E81B08">
        <w:rPr>
          <w:bCs/>
          <w:iCs/>
        </w:rPr>
        <w:t> </w:t>
      </w:r>
      <w:r w:rsidRPr="00E81B08">
        <w:rPr>
          <w:bCs/>
          <w:iCs/>
        </w:rPr>
        <w:t>%</w:t>
      </w:r>
      <w:r w:rsidR="00B14C16" w:rsidRPr="00E81B08">
        <w:rPr>
          <w:bCs/>
          <w:iCs/>
        </w:rPr>
        <w:t xml:space="preserve">; </w:t>
      </w:r>
      <w:r w:rsidRPr="00E81B08">
        <w:rPr>
          <w:bCs/>
          <w:iCs/>
        </w:rPr>
        <w:t>89</w:t>
      </w:r>
      <w:r w:rsidR="00443999" w:rsidRPr="00E81B08">
        <w:rPr>
          <w:bCs/>
          <w:iCs/>
        </w:rPr>
        <w:t>,</w:t>
      </w:r>
      <w:r w:rsidRPr="00E81B08">
        <w:rPr>
          <w:bCs/>
          <w:iCs/>
        </w:rPr>
        <w:t>0</w:t>
      </w:r>
      <w:r w:rsidR="00443999" w:rsidRPr="00E81B08">
        <w:rPr>
          <w:bCs/>
          <w:iCs/>
        </w:rPr>
        <w:t> </w:t>
      </w:r>
      <w:r w:rsidRPr="00E81B08">
        <w:rPr>
          <w:bCs/>
          <w:iCs/>
        </w:rPr>
        <w:t>%</w:t>
      </w:r>
      <w:r w:rsidR="00B14C16" w:rsidRPr="00E81B08">
        <w:rPr>
          <w:bCs/>
          <w:iCs/>
        </w:rPr>
        <w:t>,</w:t>
      </w:r>
      <w:r w:rsidRPr="00E81B08">
        <w:rPr>
          <w:bCs/>
          <w:iCs/>
        </w:rPr>
        <w:t xml:space="preserve"> p</w:t>
      </w:r>
      <w:r w:rsidR="00443999" w:rsidRPr="00E81B08">
        <w:rPr>
          <w:bCs/>
          <w:iCs/>
        </w:rPr>
        <w:t> </w:t>
      </w:r>
      <w:r w:rsidRPr="00E81B08">
        <w:rPr>
          <w:bCs/>
          <w:iCs/>
        </w:rPr>
        <w:t>&lt;</w:t>
      </w:r>
      <w:r w:rsidR="00443999" w:rsidRPr="00E81B08">
        <w:rPr>
          <w:bCs/>
          <w:iCs/>
        </w:rPr>
        <w:t> </w:t>
      </w:r>
      <w:r w:rsidRPr="00E81B08">
        <w:rPr>
          <w:bCs/>
          <w:iCs/>
        </w:rPr>
        <w:t>0</w:t>
      </w:r>
      <w:r w:rsidR="00443999" w:rsidRPr="00E81B08">
        <w:rPr>
          <w:bCs/>
          <w:iCs/>
        </w:rPr>
        <w:t>,</w:t>
      </w:r>
      <w:r w:rsidRPr="00E81B08">
        <w:rPr>
          <w:bCs/>
          <w:iCs/>
        </w:rPr>
        <w:t>0001).</w:t>
      </w:r>
    </w:p>
    <w:p w14:paraId="2CD8AAB0" w14:textId="77777777" w:rsidR="00AC4EBF" w:rsidRPr="00E81B08" w:rsidRDefault="00AC4EBF" w:rsidP="00911093">
      <w:pPr>
        <w:spacing w:line="240" w:lineRule="auto"/>
        <w:rPr>
          <w:bCs/>
          <w:iCs/>
        </w:rPr>
      </w:pPr>
    </w:p>
    <w:p w14:paraId="0F18E5E7" w14:textId="2D69A606" w:rsidR="00AC4EBF" w:rsidRPr="00E81B08" w:rsidRDefault="00F15178" w:rsidP="00911093">
      <w:pPr>
        <w:spacing w:line="240" w:lineRule="auto"/>
        <w:rPr>
          <w:bCs/>
          <w:iCs/>
        </w:rPr>
      </w:pPr>
      <w:r w:rsidRPr="00E81B08">
        <w:rPr>
          <w:bCs/>
          <w:iCs/>
        </w:rPr>
        <w:t>G</w:t>
      </w:r>
      <w:r w:rsidR="000064A9" w:rsidRPr="00E81B08">
        <w:rPr>
          <w:bCs/>
          <w:iCs/>
        </w:rPr>
        <w:t xml:space="preserve">ennemsnitlige (SE) ændringer </w:t>
      </w:r>
      <w:r w:rsidRPr="00E81B08">
        <w:rPr>
          <w:bCs/>
          <w:iCs/>
        </w:rPr>
        <w:t xml:space="preserve">efter mindste kvadraters metode (LS) </w:t>
      </w:r>
      <w:r w:rsidR="000064A9" w:rsidRPr="00E81B08">
        <w:rPr>
          <w:bCs/>
          <w:iCs/>
        </w:rPr>
        <w:t>fra</w:t>
      </w:r>
      <w:r w:rsidR="00AC4EBF" w:rsidRPr="00E81B08">
        <w:rPr>
          <w:bCs/>
          <w:iCs/>
        </w:rPr>
        <w:t xml:space="preserve"> </w:t>
      </w:r>
      <w:r w:rsidR="00AC4EBF" w:rsidRPr="00E81B08">
        <w:rPr>
          <w:bCs/>
          <w:i/>
        </w:rPr>
        <w:t>baseline</w:t>
      </w:r>
      <w:r w:rsidR="00AC4EBF" w:rsidRPr="00E81B08">
        <w:rPr>
          <w:bCs/>
          <w:iCs/>
        </w:rPr>
        <w:t xml:space="preserve"> i LDH</w:t>
      </w:r>
      <w:r w:rsidR="00927CF9" w:rsidRPr="00E81B08">
        <w:rPr>
          <w:bCs/>
          <w:iCs/>
        </w:rPr>
        <w:noBreakHyphen/>
      </w:r>
      <w:r w:rsidR="000064A9" w:rsidRPr="00E81B08">
        <w:rPr>
          <w:bCs/>
          <w:iCs/>
        </w:rPr>
        <w:t>koncentration ved uge</w:t>
      </w:r>
      <w:r w:rsidR="00AC4EBF" w:rsidRPr="00E81B08">
        <w:rPr>
          <w:bCs/>
          <w:iCs/>
        </w:rPr>
        <w:t xml:space="preserve"> 26 </w:t>
      </w:r>
      <w:r w:rsidR="000064A9" w:rsidRPr="00E81B08">
        <w:rPr>
          <w:bCs/>
          <w:iCs/>
        </w:rPr>
        <w:t>var</w:t>
      </w:r>
      <w:r w:rsidR="00B14C16" w:rsidRPr="00E81B08">
        <w:rPr>
          <w:bCs/>
          <w:iCs/>
        </w:rPr>
        <w:t xml:space="preserve"> </w:t>
      </w:r>
      <w:r w:rsidR="00B14C16" w:rsidRPr="00E81B08">
        <w:rPr>
          <w:bCs/>
          <w:iCs/>
        </w:rPr>
        <w:noBreakHyphen/>
      </w:r>
      <w:r w:rsidR="00AC4EBF" w:rsidRPr="00E81B08">
        <w:rPr>
          <w:bCs/>
          <w:iCs/>
        </w:rPr>
        <w:t>1</w:t>
      </w:r>
      <w:r w:rsidR="00B14C16" w:rsidRPr="00E81B08">
        <w:rPr>
          <w:bCs/>
          <w:iCs/>
        </w:rPr>
        <w:t> </w:t>
      </w:r>
      <w:r w:rsidR="00AC4EBF" w:rsidRPr="00E81B08">
        <w:rPr>
          <w:bCs/>
          <w:iCs/>
        </w:rPr>
        <w:t>870 U/</w:t>
      </w:r>
      <w:r w:rsidR="000064A9" w:rsidRPr="00E81B08">
        <w:rPr>
          <w:bCs/>
          <w:iCs/>
        </w:rPr>
        <w:t>l</w:t>
      </w:r>
      <w:r w:rsidR="00AC4EBF" w:rsidRPr="00E81B08">
        <w:rPr>
          <w:bCs/>
          <w:iCs/>
        </w:rPr>
        <w:t xml:space="preserve"> i</w:t>
      </w:r>
      <w:r w:rsidR="000064A9" w:rsidRPr="00E81B08">
        <w:rPr>
          <w:bCs/>
          <w:iCs/>
        </w:rPr>
        <w:t xml:space="preserve"> gruppen behandlet med </w:t>
      </w:r>
      <w:r w:rsidR="001A28CC" w:rsidRPr="00E81B08">
        <w:rPr>
          <w:bCs/>
          <w:iCs/>
        </w:rPr>
        <w:t>pegcetacoplan</w:t>
      </w:r>
      <w:r w:rsidR="00AC4EBF" w:rsidRPr="00E81B08">
        <w:rPr>
          <w:bCs/>
          <w:iCs/>
        </w:rPr>
        <w:t xml:space="preserve"> </w:t>
      </w:r>
      <w:r w:rsidR="00AC4EBF" w:rsidRPr="00E81B08">
        <w:rPr>
          <w:iCs/>
        </w:rPr>
        <w:t>versus</w:t>
      </w:r>
      <w:r w:rsidR="00AC4EBF" w:rsidRPr="00E81B08">
        <w:rPr>
          <w:bCs/>
          <w:iCs/>
        </w:rPr>
        <w:t xml:space="preserve"> </w:t>
      </w:r>
      <w:r w:rsidR="00B14C16" w:rsidRPr="00E81B08">
        <w:rPr>
          <w:bCs/>
          <w:iCs/>
        </w:rPr>
        <w:noBreakHyphen/>
      </w:r>
      <w:r w:rsidR="00AC4EBF" w:rsidRPr="00E81B08">
        <w:rPr>
          <w:bCs/>
          <w:iCs/>
        </w:rPr>
        <w:t>400 U/</w:t>
      </w:r>
      <w:r w:rsidR="000064A9" w:rsidRPr="00E81B08">
        <w:rPr>
          <w:bCs/>
          <w:iCs/>
        </w:rPr>
        <w:t>l</w:t>
      </w:r>
      <w:r w:rsidR="00AC4EBF" w:rsidRPr="00E81B08">
        <w:rPr>
          <w:bCs/>
          <w:iCs/>
        </w:rPr>
        <w:t xml:space="preserve"> i </w:t>
      </w:r>
      <w:r w:rsidR="000064A9" w:rsidRPr="00E81B08">
        <w:rPr>
          <w:bCs/>
          <w:iCs/>
        </w:rPr>
        <w:t>kontrolarmen</w:t>
      </w:r>
      <w:r w:rsidR="00AC4EBF" w:rsidRPr="00E81B08">
        <w:rPr>
          <w:bCs/>
          <w:iCs/>
        </w:rPr>
        <w:t xml:space="preserve"> (p</w:t>
      </w:r>
      <w:r w:rsidR="000064A9" w:rsidRPr="00E81B08">
        <w:rPr>
          <w:bCs/>
          <w:iCs/>
        </w:rPr>
        <w:t> </w:t>
      </w:r>
      <w:r w:rsidR="00AC4EBF" w:rsidRPr="00E81B08">
        <w:rPr>
          <w:bCs/>
          <w:iCs/>
        </w:rPr>
        <w:t>&lt;</w:t>
      </w:r>
      <w:r w:rsidR="000064A9" w:rsidRPr="00E81B08">
        <w:rPr>
          <w:bCs/>
          <w:iCs/>
        </w:rPr>
        <w:t> </w:t>
      </w:r>
      <w:r w:rsidR="00AC4EBF" w:rsidRPr="00E81B08">
        <w:rPr>
          <w:bCs/>
          <w:iCs/>
        </w:rPr>
        <w:t>0</w:t>
      </w:r>
      <w:r w:rsidR="000064A9" w:rsidRPr="00E81B08">
        <w:rPr>
          <w:bCs/>
          <w:iCs/>
        </w:rPr>
        <w:t>,</w:t>
      </w:r>
      <w:r w:rsidR="00AC4EBF" w:rsidRPr="00E81B08">
        <w:rPr>
          <w:bCs/>
          <w:iCs/>
        </w:rPr>
        <w:t xml:space="preserve">0001). </w:t>
      </w:r>
      <w:r w:rsidR="000064A9" w:rsidRPr="00E81B08">
        <w:rPr>
          <w:bCs/>
          <w:iCs/>
        </w:rPr>
        <w:t xml:space="preserve">Forskellen mellem </w:t>
      </w:r>
      <w:r w:rsidR="007E6773" w:rsidRPr="00E81B08">
        <w:rPr>
          <w:bCs/>
          <w:iCs/>
        </w:rPr>
        <w:t>pegcetacoplan</w:t>
      </w:r>
      <w:r w:rsidR="00AC4EBF" w:rsidRPr="00E81B08">
        <w:rPr>
          <w:bCs/>
          <w:iCs/>
        </w:rPr>
        <w:t xml:space="preserve"> </w:t>
      </w:r>
      <w:r w:rsidR="000064A9" w:rsidRPr="00E81B08">
        <w:rPr>
          <w:bCs/>
          <w:iCs/>
        </w:rPr>
        <w:t>og kontrolarmen var</w:t>
      </w:r>
      <w:r w:rsidR="00AC4EBF" w:rsidRPr="00E81B08">
        <w:rPr>
          <w:bCs/>
          <w:iCs/>
        </w:rPr>
        <w:t xml:space="preserve"> -1</w:t>
      </w:r>
      <w:r w:rsidR="00B14C16" w:rsidRPr="00E81B08">
        <w:rPr>
          <w:bCs/>
          <w:iCs/>
        </w:rPr>
        <w:t> </w:t>
      </w:r>
      <w:r w:rsidR="00AC4EBF" w:rsidRPr="00E81B08">
        <w:rPr>
          <w:bCs/>
          <w:iCs/>
        </w:rPr>
        <w:t>470 (95</w:t>
      </w:r>
      <w:r w:rsidR="000064A9" w:rsidRPr="00E81B08">
        <w:rPr>
          <w:bCs/>
          <w:iCs/>
        </w:rPr>
        <w:t> </w:t>
      </w:r>
      <w:r w:rsidR="00B14C16" w:rsidRPr="00E81B08">
        <w:rPr>
          <w:bCs/>
          <w:iCs/>
        </w:rPr>
        <w:t>% CI</w:t>
      </w:r>
      <w:r w:rsidR="001E70D8" w:rsidRPr="00E81B08">
        <w:rPr>
          <w:bCs/>
          <w:iCs/>
        </w:rPr>
        <w:t>,</w:t>
      </w:r>
      <w:r w:rsidR="00B14C16" w:rsidRPr="00E81B08">
        <w:rPr>
          <w:bCs/>
          <w:iCs/>
        </w:rPr>
        <w:t xml:space="preserve"> </w:t>
      </w:r>
      <w:r w:rsidR="00B14C16" w:rsidRPr="00E81B08">
        <w:rPr>
          <w:bCs/>
          <w:iCs/>
        </w:rPr>
        <w:noBreakHyphen/>
      </w:r>
      <w:r w:rsidR="00AC4EBF" w:rsidRPr="00E81B08">
        <w:rPr>
          <w:bCs/>
          <w:iCs/>
        </w:rPr>
        <w:t>2113</w:t>
      </w:r>
      <w:r w:rsidR="00B14C16" w:rsidRPr="00E81B08">
        <w:rPr>
          <w:bCs/>
          <w:iCs/>
        </w:rPr>
        <w:t>;</w:t>
      </w:r>
      <w:r w:rsidR="00AC4EBF" w:rsidRPr="00E81B08">
        <w:rPr>
          <w:bCs/>
          <w:iCs/>
        </w:rPr>
        <w:t xml:space="preserve"> </w:t>
      </w:r>
      <w:r w:rsidR="00AC4EBF" w:rsidRPr="00E81B08">
        <w:rPr>
          <w:bCs/>
          <w:iCs/>
        </w:rPr>
        <w:noBreakHyphen/>
        <w:t xml:space="preserve">827). </w:t>
      </w:r>
      <w:r w:rsidR="000064A9" w:rsidRPr="00E81B08">
        <w:rPr>
          <w:bCs/>
          <w:iCs/>
        </w:rPr>
        <w:t>Behandlingsforskelle mellem</w:t>
      </w:r>
      <w:r w:rsidR="00AC4EBF" w:rsidRPr="00E81B08">
        <w:rPr>
          <w:bCs/>
          <w:iCs/>
        </w:rPr>
        <w:t xml:space="preserve"> </w:t>
      </w:r>
      <w:r w:rsidR="007E6773" w:rsidRPr="00E81B08">
        <w:rPr>
          <w:bCs/>
          <w:iCs/>
        </w:rPr>
        <w:t>pegcetacoplan</w:t>
      </w:r>
      <w:r w:rsidR="00AC4EBF" w:rsidRPr="00E81B08">
        <w:rPr>
          <w:bCs/>
          <w:iCs/>
        </w:rPr>
        <w:t xml:space="preserve"> </w:t>
      </w:r>
      <w:r w:rsidR="000064A9" w:rsidRPr="00E81B08">
        <w:rPr>
          <w:bCs/>
          <w:iCs/>
        </w:rPr>
        <w:t>og kontrolarmen var evident ved uge</w:t>
      </w:r>
      <w:r w:rsidR="00AC4EBF" w:rsidRPr="00E81B08">
        <w:rPr>
          <w:bCs/>
          <w:iCs/>
        </w:rPr>
        <w:t xml:space="preserve"> 2 </w:t>
      </w:r>
      <w:r w:rsidR="000064A9" w:rsidRPr="00E81B08">
        <w:rPr>
          <w:bCs/>
          <w:iCs/>
        </w:rPr>
        <w:t>og blev opretholdt til og med uge</w:t>
      </w:r>
      <w:r w:rsidR="00B14C16" w:rsidRPr="00E81B08">
        <w:rPr>
          <w:bCs/>
          <w:iCs/>
        </w:rPr>
        <w:t> 26 (f</w:t>
      </w:r>
      <w:r w:rsidR="00AC4EBF" w:rsidRPr="00E81B08">
        <w:rPr>
          <w:bCs/>
          <w:iCs/>
        </w:rPr>
        <w:t>igur 3). LDH</w:t>
      </w:r>
      <w:r w:rsidR="00B14C16" w:rsidRPr="00E81B08">
        <w:rPr>
          <w:bCs/>
          <w:iCs/>
        </w:rPr>
        <w:t>-</w:t>
      </w:r>
      <w:r w:rsidR="000C7C0E" w:rsidRPr="00E81B08">
        <w:rPr>
          <w:bCs/>
          <w:iCs/>
        </w:rPr>
        <w:t>koncentrationer i kontrolarmen forblev forhøjede</w:t>
      </w:r>
      <w:r w:rsidR="00AC4EBF" w:rsidRPr="00E81B08">
        <w:rPr>
          <w:bCs/>
          <w:iCs/>
        </w:rPr>
        <w:t>.</w:t>
      </w:r>
    </w:p>
    <w:p w14:paraId="493878BA" w14:textId="77777777" w:rsidR="00AC4EBF" w:rsidRPr="00E81B08" w:rsidRDefault="00AC4EBF" w:rsidP="00911093">
      <w:pPr>
        <w:spacing w:line="240" w:lineRule="auto"/>
        <w:rPr>
          <w:bCs/>
          <w:iCs/>
        </w:rPr>
      </w:pPr>
    </w:p>
    <w:p w14:paraId="167C5F0D" w14:textId="469014F4" w:rsidR="00AC4EBF" w:rsidRPr="00E81B08" w:rsidRDefault="002045B6" w:rsidP="00911093">
      <w:pPr>
        <w:pStyle w:val="C-BodyText"/>
        <w:keepNext/>
        <w:spacing w:before="0" w:after="0" w:line="240" w:lineRule="auto"/>
        <w:rPr>
          <w:bCs/>
          <w:iCs/>
          <w:sz w:val="22"/>
        </w:rPr>
      </w:pPr>
      <w:r w:rsidRPr="00E81B08">
        <w:rPr>
          <w:b/>
          <w:iCs/>
          <w:noProof/>
          <w:sz w:val="22"/>
          <w:lang w:eastAsia="en-IE"/>
        </w:rPr>
        <mc:AlternateContent>
          <mc:Choice Requires="wps">
            <w:drawing>
              <wp:anchor distT="45720" distB="45720" distL="114300" distR="114300" simplePos="0" relativeHeight="251779072" behindDoc="0" locked="0" layoutInCell="1" allowOverlap="1" wp14:anchorId="2D376C3C" wp14:editId="229E72B0">
                <wp:simplePos x="0" y="0"/>
                <wp:positionH relativeFrom="column">
                  <wp:posOffset>2831465</wp:posOffset>
                </wp:positionH>
                <wp:positionV relativeFrom="paragraph">
                  <wp:posOffset>3441700</wp:posOffset>
                </wp:positionV>
                <wp:extent cx="608330" cy="142875"/>
                <wp:effectExtent l="0" t="0" r="1270" b="9525"/>
                <wp:wrapNone/>
                <wp:docPr id="811924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42875"/>
                        </a:xfrm>
                        <a:prstGeom prst="rect">
                          <a:avLst/>
                        </a:prstGeom>
                        <a:solidFill>
                          <a:srgbClr val="FFFFFF"/>
                        </a:solidFill>
                        <a:ln w="9525">
                          <a:noFill/>
                          <a:miter lim="800000"/>
                          <a:headEnd/>
                          <a:tailEnd/>
                        </a:ln>
                      </wps:spPr>
                      <wps:txbx>
                        <w:txbxContent>
                          <w:p w14:paraId="267A6222" w14:textId="1FDAA7EB" w:rsidR="00AF220C" w:rsidRPr="00927CF9" w:rsidRDefault="00AF220C" w:rsidP="008B14FB">
                            <w:pPr>
                              <w:spacing w:line="240" w:lineRule="auto"/>
                              <w:rPr>
                                <w:sz w:val="14"/>
                                <w:szCs w:val="14"/>
                              </w:rPr>
                            </w:pPr>
                            <w:r w:rsidRPr="00927CF9">
                              <w:rPr>
                                <w:sz w:val="14"/>
                                <w:szCs w:val="14"/>
                              </w:rPr>
                              <w:t>Analysebesøg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76C3C" id="_x0000_s1067" type="#_x0000_t202" style="position:absolute;margin-left:222.95pt;margin-top:271pt;width:47.9pt;height:11.2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" stroked="f">
                <v:textbox inset="0,0,0,0">
                  <w:txbxContent>
                    <w:p w14:paraId="267A6222" w14:textId="1FDAA7EB" w:rsidR="00AF220C" w:rsidRPr="00927CF9" w:rsidRDefault="00AF220C" w:rsidP="008B14FB">
                      <w:pPr>
                        <w:spacing w:line="240" w:lineRule="auto"/>
                        <w:rPr>
                          <w:sz w:val="14"/>
                          <w:szCs w:val="14"/>
                        </w:rPr>
                      </w:pPr>
                      <w:r w:rsidRPr="00927CF9">
                        <w:rPr>
                          <w:sz w:val="14"/>
                          <w:szCs w:val="14"/>
                        </w:rPr>
                        <w:t>Analysebesøg</w:t>
                      </w:r>
                    </w:p>
                  </w:txbxContent>
                </v:textbox>
              </v:shape>
            </w:pict>
          </mc:Fallback>
        </mc:AlternateContent>
      </w:r>
      <w:r w:rsidR="00B6101A" w:rsidRPr="00E81B08">
        <w:rPr>
          <w:b/>
          <w:iCs/>
          <w:noProof/>
          <w:sz w:val="22"/>
          <w:lang w:eastAsia="en-IE"/>
        </w:rPr>
        <mc:AlternateContent>
          <mc:Choice Requires="wps">
            <w:drawing>
              <wp:anchor distT="45720" distB="45720" distL="114300" distR="114300" simplePos="0" relativeHeight="251741184" behindDoc="0" locked="0" layoutInCell="1" allowOverlap="1" wp14:anchorId="5E7C24E5" wp14:editId="41BD5674">
                <wp:simplePos x="0" y="0"/>
                <wp:positionH relativeFrom="column">
                  <wp:posOffset>5139871</wp:posOffset>
                </wp:positionH>
                <wp:positionV relativeFrom="paragraph">
                  <wp:posOffset>3113405</wp:posOffset>
                </wp:positionV>
                <wp:extent cx="377190" cy="198120"/>
                <wp:effectExtent l="108585" t="24765" r="112395" b="17145"/>
                <wp:wrapNone/>
                <wp:docPr id="10021526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377190" cy="198120"/>
                        </a:xfrm>
                        <a:prstGeom prst="rect">
                          <a:avLst/>
                        </a:prstGeom>
                        <a:solidFill>
                          <a:srgbClr val="FFFFFF"/>
                        </a:solidFill>
                        <a:ln w="9525">
                          <a:noFill/>
                          <a:miter lim="800000"/>
                          <a:headEnd/>
                          <a:tailEnd/>
                        </a:ln>
                        <a:effectLst>
                          <a:softEdge rad="0"/>
                        </a:effectLst>
                      </wps:spPr>
                      <wps:txbx>
                        <w:txbxContent>
                          <w:p w14:paraId="5568345A" w14:textId="752834C9" w:rsidR="00AF220C" w:rsidRPr="00B6101A" w:rsidRDefault="00AF220C" w:rsidP="008840A3">
                            <w:pPr>
                              <w:rPr>
                                <w:sz w:val="14"/>
                                <w:szCs w:val="14"/>
                              </w:rPr>
                            </w:pPr>
                            <w:r w:rsidRPr="00B6101A">
                              <w:rPr>
                                <w:sz w:val="14"/>
                                <w:szCs w:val="14"/>
                              </w:rPr>
                              <w:t>Uge 26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C24E5" id="_x0000_s1068" type="#_x0000_t202" style="position:absolute;margin-left:404.7pt;margin-top:245.15pt;width:29.7pt;height:15.6pt;rotation:3026619fd;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" stroked="f">
                <v:textbox inset="0,0,0,0">
                  <w:txbxContent>
                    <w:p w14:paraId="5568345A" w14:textId="752834C9" w:rsidR="00AF220C" w:rsidRPr="00B6101A" w:rsidRDefault="00AF220C" w:rsidP="008840A3">
                      <w:pPr>
                        <w:rPr>
                          <w:sz w:val="14"/>
                          <w:szCs w:val="14"/>
                        </w:rPr>
                      </w:pPr>
                      <w:r w:rsidRPr="00B6101A">
                        <w:rPr>
                          <w:sz w:val="14"/>
                          <w:szCs w:val="14"/>
                        </w:rPr>
                        <w:t>Uge 26</w:t>
                      </w:r>
                    </w:p>
                  </w:txbxContent>
                </v:textbox>
              </v:shape>
            </w:pict>
          </mc:Fallback>
        </mc:AlternateContent>
      </w:r>
      <w:r w:rsidR="00B6101A" w:rsidRPr="00E81B08">
        <w:rPr>
          <w:b/>
          <w:iCs/>
          <w:noProof/>
          <w:sz w:val="22"/>
          <w:lang w:eastAsia="en-IE"/>
        </w:rPr>
        <mc:AlternateContent>
          <mc:Choice Requires="wps">
            <w:drawing>
              <wp:anchor distT="45720" distB="45720" distL="114300" distR="114300" simplePos="0" relativeHeight="251736064" behindDoc="0" locked="0" layoutInCell="1" allowOverlap="1" wp14:anchorId="41243853" wp14:editId="6C1693C4">
                <wp:simplePos x="0" y="0"/>
                <wp:positionH relativeFrom="column">
                  <wp:posOffset>4819196</wp:posOffset>
                </wp:positionH>
                <wp:positionV relativeFrom="paragraph">
                  <wp:posOffset>3117215</wp:posOffset>
                </wp:positionV>
                <wp:extent cx="380365" cy="163195"/>
                <wp:effectExtent l="127635" t="5715" r="109220" b="13970"/>
                <wp:wrapNone/>
                <wp:docPr id="10021525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380365" cy="163195"/>
                        </a:xfrm>
                        <a:prstGeom prst="rect">
                          <a:avLst/>
                        </a:prstGeom>
                        <a:solidFill>
                          <a:srgbClr val="FFFFFF"/>
                        </a:solidFill>
                        <a:ln w="9525">
                          <a:noFill/>
                          <a:miter lim="800000"/>
                          <a:headEnd/>
                          <a:tailEnd/>
                        </a:ln>
                        <a:effectLst>
                          <a:softEdge rad="0"/>
                        </a:effectLst>
                      </wps:spPr>
                      <wps:txbx>
                        <w:txbxContent>
                          <w:p w14:paraId="63D91081" w14:textId="2268B731" w:rsidR="00AF220C" w:rsidRPr="00B6101A" w:rsidRDefault="00AF220C" w:rsidP="008840A3">
                            <w:pPr>
                              <w:rPr>
                                <w:sz w:val="14"/>
                                <w:szCs w:val="14"/>
                              </w:rPr>
                            </w:pPr>
                            <w:r w:rsidRPr="00B6101A">
                              <w:rPr>
                                <w:sz w:val="14"/>
                                <w:szCs w:val="14"/>
                              </w:rPr>
                              <w:t>Uge 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43853" id="_x0000_s1069" type="#_x0000_t202" style="position:absolute;margin-left:379.45pt;margin-top:245.45pt;width:29.95pt;height:12.85pt;rotation:3026619fd;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" stroked="f">
                <v:textbox inset="0,0,0,0">
                  <w:txbxContent>
                    <w:p w14:paraId="63D91081" w14:textId="2268B731" w:rsidR="00AF220C" w:rsidRPr="00B6101A" w:rsidRDefault="00AF220C" w:rsidP="008840A3">
                      <w:pPr>
                        <w:rPr>
                          <w:sz w:val="14"/>
                          <w:szCs w:val="14"/>
                        </w:rPr>
                      </w:pPr>
                      <w:r w:rsidRPr="00B6101A">
                        <w:rPr>
                          <w:sz w:val="14"/>
                          <w:szCs w:val="14"/>
                        </w:rPr>
                        <w:t>Uge 24</w:t>
                      </w:r>
                    </w:p>
                  </w:txbxContent>
                </v:textbox>
              </v:shape>
            </w:pict>
          </mc:Fallback>
        </mc:AlternateContent>
      </w:r>
      <w:r w:rsidR="00B6101A" w:rsidRPr="00E81B08">
        <w:rPr>
          <w:b/>
          <w:iCs/>
          <w:noProof/>
          <w:sz w:val="22"/>
          <w:lang w:eastAsia="en-IE"/>
        </w:rPr>
        <mc:AlternateContent>
          <mc:Choice Requires="wps">
            <w:drawing>
              <wp:anchor distT="45720" distB="45720" distL="114300" distR="114300" simplePos="0" relativeHeight="251728896" behindDoc="0" locked="0" layoutInCell="1" allowOverlap="1" wp14:anchorId="5BC748B2" wp14:editId="06361C93">
                <wp:simplePos x="0" y="0"/>
                <wp:positionH relativeFrom="column">
                  <wp:posOffset>4491536</wp:posOffset>
                </wp:positionH>
                <wp:positionV relativeFrom="paragraph">
                  <wp:posOffset>3119755</wp:posOffset>
                </wp:positionV>
                <wp:extent cx="381000" cy="171450"/>
                <wp:effectExtent l="123825" t="9525" r="123825" b="9525"/>
                <wp:wrapNone/>
                <wp:docPr id="10021525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381000" cy="171450"/>
                        </a:xfrm>
                        <a:prstGeom prst="rect">
                          <a:avLst/>
                        </a:prstGeom>
                        <a:solidFill>
                          <a:srgbClr val="FFFFFF"/>
                        </a:solidFill>
                        <a:ln w="9525">
                          <a:noFill/>
                          <a:miter lim="800000"/>
                          <a:headEnd/>
                          <a:tailEnd/>
                        </a:ln>
                        <a:effectLst>
                          <a:softEdge rad="0"/>
                        </a:effectLst>
                      </wps:spPr>
                      <wps:txbx>
                        <w:txbxContent>
                          <w:p w14:paraId="7DE277D2" w14:textId="227DF25D" w:rsidR="00AF220C" w:rsidRPr="00B6101A" w:rsidRDefault="00AF220C" w:rsidP="008840A3">
                            <w:pPr>
                              <w:rPr>
                                <w:sz w:val="14"/>
                                <w:szCs w:val="14"/>
                              </w:rPr>
                            </w:pPr>
                            <w:r w:rsidRPr="00B6101A">
                              <w:rPr>
                                <w:sz w:val="14"/>
                                <w:szCs w:val="14"/>
                              </w:rPr>
                              <w:t>Uge 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748B2" id="_x0000_s1070" type="#_x0000_t202" style="position:absolute;margin-left:353.65pt;margin-top:245.65pt;width:30pt;height:13.5pt;rotation:3026619fd;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" stroked="f">
                <v:textbox inset="0,0,0,0">
                  <w:txbxContent>
                    <w:p w14:paraId="7DE277D2" w14:textId="227DF25D" w:rsidR="00AF220C" w:rsidRPr="00B6101A" w:rsidRDefault="00AF220C" w:rsidP="008840A3">
                      <w:pPr>
                        <w:rPr>
                          <w:sz w:val="14"/>
                          <w:szCs w:val="14"/>
                        </w:rPr>
                      </w:pPr>
                      <w:r w:rsidRPr="00B6101A">
                        <w:rPr>
                          <w:sz w:val="14"/>
                          <w:szCs w:val="14"/>
                        </w:rPr>
                        <w:t>Uge 22</w:t>
                      </w:r>
                    </w:p>
                  </w:txbxContent>
                </v:textbox>
              </v:shape>
            </w:pict>
          </mc:Fallback>
        </mc:AlternateContent>
      </w:r>
      <w:r w:rsidR="00B6101A" w:rsidRPr="00E81B08">
        <w:rPr>
          <w:b/>
          <w:iCs/>
          <w:noProof/>
          <w:sz w:val="22"/>
          <w:lang w:eastAsia="en-IE"/>
        </w:rPr>
        <mc:AlternateContent>
          <mc:Choice Requires="wps">
            <w:drawing>
              <wp:anchor distT="45720" distB="45720" distL="114300" distR="114300" simplePos="0" relativeHeight="251719680" behindDoc="0" locked="0" layoutInCell="1" allowOverlap="1" wp14:anchorId="2696A33F" wp14:editId="1C65B1EF">
                <wp:simplePos x="0" y="0"/>
                <wp:positionH relativeFrom="column">
                  <wp:posOffset>4748212</wp:posOffset>
                </wp:positionH>
                <wp:positionV relativeFrom="paragraph">
                  <wp:posOffset>2516642</wp:posOffset>
                </wp:positionV>
                <wp:extent cx="428625" cy="1404620"/>
                <wp:effectExtent l="127318" t="6032" r="136842" b="3493"/>
                <wp:wrapNone/>
                <wp:docPr id="10021525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1704C6EE" w14:textId="54C7B0A0" w:rsidR="00AF220C" w:rsidRPr="00B6101A" w:rsidRDefault="00AF220C" w:rsidP="008840A3">
                            <w:pPr>
                              <w:rPr>
                                <w:sz w:val="14"/>
                                <w:szCs w:val="14"/>
                              </w:rPr>
                            </w:pPr>
                            <w:r w:rsidRPr="00B6101A">
                              <w:rPr>
                                <w:sz w:val="14"/>
                                <w:szCs w:val="14"/>
                              </w:rPr>
                              <w:t>Uge 20</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696A33F" id="_x0000_s1071" type="#_x0000_t202" style="position:absolute;margin-left:373.85pt;margin-top:198.15pt;width:33.75pt;height:110.6pt;rotation:3026619fd;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" stroked="f">
                <v:textbox style="mso-fit-shape-to-text:t" inset="0,0,0,0">
                  <w:txbxContent>
                    <w:p w14:paraId="1704C6EE" w14:textId="54C7B0A0" w:rsidR="00AF220C" w:rsidRPr="00B6101A" w:rsidRDefault="00AF220C" w:rsidP="008840A3">
                      <w:pPr>
                        <w:rPr>
                          <w:sz w:val="14"/>
                          <w:szCs w:val="14"/>
                        </w:rPr>
                      </w:pPr>
                      <w:r w:rsidRPr="00B6101A">
                        <w:rPr>
                          <w:sz w:val="14"/>
                          <w:szCs w:val="14"/>
                        </w:rPr>
                        <w:t>Uge 20</w:t>
                      </w:r>
                    </w:p>
                  </w:txbxContent>
                </v:textbox>
              </v:shape>
            </w:pict>
          </mc:Fallback>
        </mc:AlternateContent>
      </w:r>
      <w:r w:rsidR="00B6101A" w:rsidRPr="00E81B08">
        <w:rPr>
          <w:b/>
          <w:iCs/>
          <w:noProof/>
          <w:sz w:val="22"/>
          <w:lang w:eastAsia="en-IE"/>
        </w:rPr>
        <mc:AlternateContent>
          <mc:Choice Requires="wps">
            <w:drawing>
              <wp:anchor distT="45720" distB="45720" distL="114300" distR="114300" simplePos="0" relativeHeight="251708416" behindDoc="0" locked="0" layoutInCell="1" allowOverlap="1" wp14:anchorId="531F7B44" wp14:editId="2DC21B84">
                <wp:simplePos x="0" y="0"/>
                <wp:positionH relativeFrom="column">
                  <wp:posOffset>4418828</wp:posOffset>
                </wp:positionH>
                <wp:positionV relativeFrom="paragraph">
                  <wp:posOffset>2521903</wp:posOffset>
                </wp:positionV>
                <wp:extent cx="428625" cy="1404620"/>
                <wp:effectExtent l="127318" t="6032" r="136842" b="3493"/>
                <wp:wrapNone/>
                <wp:docPr id="10021525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5A209800" w14:textId="2453045A" w:rsidR="00AF220C" w:rsidRPr="00B6101A" w:rsidRDefault="00AF220C" w:rsidP="008840A3">
                            <w:pPr>
                              <w:rPr>
                                <w:sz w:val="14"/>
                                <w:szCs w:val="14"/>
                              </w:rPr>
                            </w:pPr>
                            <w:r w:rsidRPr="00B6101A">
                              <w:rPr>
                                <w:sz w:val="14"/>
                                <w:szCs w:val="14"/>
                              </w:rPr>
                              <w:t>Uge 18</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31F7B44" id="_x0000_s1072" type="#_x0000_t202" style="position:absolute;margin-left:347.95pt;margin-top:198.6pt;width:33.75pt;height:110.6pt;rotation:3026619fd;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" stroked="f">
                <v:textbox style="mso-fit-shape-to-text:t" inset="0,0,0,0">
                  <w:txbxContent>
                    <w:p w14:paraId="5A209800" w14:textId="2453045A" w:rsidR="00AF220C" w:rsidRPr="00B6101A" w:rsidRDefault="00AF220C" w:rsidP="008840A3">
                      <w:pPr>
                        <w:rPr>
                          <w:sz w:val="14"/>
                          <w:szCs w:val="14"/>
                        </w:rPr>
                      </w:pPr>
                      <w:r w:rsidRPr="00B6101A">
                        <w:rPr>
                          <w:sz w:val="14"/>
                          <w:szCs w:val="14"/>
                        </w:rPr>
                        <w:t>Uge 18</w:t>
                      </w:r>
                    </w:p>
                  </w:txbxContent>
                </v:textbox>
              </v:shape>
            </w:pict>
          </mc:Fallback>
        </mc:AlternateContent>
      </w:r>
      <w:r w:rsidR="00B6101A" w:rsidRPr="00E81B08">
        <w:rPr>
          <w:b/>
          <w:iCs/>
          <w:noProof/>
          <w:sz w:val="22"/>
          <w:lang w:eastAsia="en-IE"/>
        </w:rPr>
        <mc:AlternateContent>
          <mc:Choice Requires="wps">
            <w:drawing>
              <wp:anchor distT="45720" distB="45720" distL="114300" distR="114300" simplePos="0" relativeHeight="251695104" behindDoc="0" locked="0" layoutInCell="1" allowOverlap="1" wp14:anchorId="228EBE4D" wp14:editId="675641C1">
                <wp:simplePos x="0" y="0"/>
                <wp:positionH relativeFrom="column">
                  <wp:posOffset>4098925</wp:posOffset>
                </wp:positionH>
                <wp:positionV relativeFrom="paragraph">
                  <wp:posOffset>2516505</wp:posOffset>
                </wp:positionV>
                <wp:extent cx="428625" cy="1404620"/>
                <wp:effectExtent l="127318" t="6032" r="136842" b="3493"/>
                <wp:wrapNone/>
                <wp:docPr id="10021525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279BDD9A" w14:textId="4C278CD7" w:rsidR="00AF220C" w:rsidRPr="00B6101A" w:rsidRDefault="00AF220C" w:rsidP="008840A3">
                            <w:pPr>
                              <w:rPr>
                                <w:sz w:val="14"/>
                                <w:szCs w:val="14"/>
                              </w:rPr>
                            </w:pPr>
                            <w:r w:rsidRPr="00B6101A">
                              <w:rPr>
                                <w:sz w:val="14"/>
                                <w:szCs w:val="14"/>
                              </w:rPr>
                              <w:t>Uge 16</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28EBE4D" id="_x0000_s1073" type="#_x0000_t202" style="position:absolute;margin-left:322.75pt;margin-top:198.15pt;width:33.75pt;height:110.6pt;rotation:3026619fd;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" stroked="f">
                <v:textbox style="mso-fit-shape-to-text:t" inset="0,0,0,0">
                  <w:txbxContent>
                    <w:p w14:paraId="279BDD9A" w14:textId="4C278CD7" w:rsidR="00AF220C" w:rsidRPr="00B6101A" w:rsidRDefault="00AF220C" w:rsidP="008840A3">
                      <w:pPr>
                        <w:rPr>
                          <w:sz w:val="14"/>
                          <w:szCs w:val="14"/>
                        </w:rPr>
                      </w:pPr>
                      <w:r w:rsidRPr="00B6101A">
                        <w:rPr>
                          <w:sz w:val="14"/>
                          <w:szCs w:val="14"/>
                        </w:rPr>
                        <w:t>Uge 16</w:t>
                      </w:r>
                    </w:p>
                  </w:txbxContent>
                </v:textbox>
              </v:shape>
            </w:pict>
          </mc:Fallback>
        </mc:AlternateContent>
      </w:r>
      <w:r w:rsidR="00B6101A" w:rsidRPr="00E81B08">
        <w:rPr>
          <w:b/>
          <w:iCs/>
          <w:noProof/>
          <w:sz w:val="22"/>
          <w:lang w:eastAsia="en-IE"/>
        </w:rPr>
        <mc:AlternateContent>
          <mc:Choice Requires="wps">
            <w:drawing>
              <wp:anchor distT="45720" distB="45720" distL="114300" distR="114300" simplePos="0" relativeHeight="251679744" behindDoc="0" locked="0" layoutInCell="1" allowOverlap="1" wp14:anchorId="20F79DDE" wp14:editId="11ACDBC9">
                <wp:simplePos x="0" y="0"/>
                <wp:positionH relativeFrom="column">
                  <wp:posOffset>3757158</wp:posOffset>
                </wp:positionH>
                <wp:positionV relativeFrom="paragraph">
                  <wp:posOffset>2516823</wp:posOffset>
                </wp:positionV>
                <wp:extent cx="428625" cy="1404620"/>
                <wp:effectExtent l="127318" t="6032" r="136842" b="3493"/>
                <wp:wrapNone/>
                <wp:docPr id="10021525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7E67EFC8" w14:textId="6B81AD90" w:rsidR="00AF220C" w:rsidRPr="00B6101A" w:rsidRDefault="00AF220C" w:rsidP="008840A3">
                            <w:pPr>
                              <w:rPr>
                                <w:sz w:val="14"/>
                                <w:szCs w:val="14"/>
                              </w:rPr>
                            </w:pPr>
                            <w:r w:rsidRPr="00B6101A">
                              <w:rPr>
                                <w:sz w:val="14"/>
                                <w:szCs w:val="14"/>
                              </w:rPr>
                              <w:t>Uge 14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0F79DDE" id="_x0000_s1074" type="#_x0000_t202" style="position:absolute;margin-left:295.85pt;margin-top:198.2pt;width:33.75pt;height:110.6pt;rotation:3026619fd;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" stroked="f">
                <v:textbox style="mso-fit-shape-to-text:t" inset="0,0,0,0">
                  <w:txbxContent>
                    <w:p w14:paraId="7E67EFC8" w14:textId="6B81AD90" w:rsidR="00AF220C" w:rsidRPr="00B6101A" w:rsidRDefault="00AF220C" w:rsidP="008840A3">
                      <w:pPr>
                        <w:rPr>
                          <w:sz w:val="14"/>
                          <w:szCs w:val="14"/>
                        </w:rPr>
                      </w:pPr>
                      <w:r w:rsidRPr="00B6101A">
                        <w:rPr>
                          <w:sz w:val="14"/>
                          <w:szCs w:val="14"/>
                        </w:rPr>
                        <w:t>Uge 14</w:t>
                      </w:r>
                    </w:p>
                  </w:txbxContent>
                </v:textbox>
              </v:shape>
            </w:pict>
          </mc:Fallback>
        </mc:AlternateContent>
      </w:r>
      <w:r w:rsidR="00B6101A" w:rsidRPr="00E81B08">
        <w:rPr>
          <w:b/>
          <w:iCs/>
          <w:noProof/>
          <w:sz w:val="22"/>
          <w:lang w:eastAsia="en-IE"/>
        </w:rPr>
        <mc:AlternateContent>
          <mc:Choice Requires="wps">
            <w:drawing>
              <wp:anchor distT="45720" distB="45720" distL="114300" distR="114300" simplePos="0" relativeHeight="251919360" behindDoc="0" locked="0" layoutInCell="1" allowOverlap="1" wp14:anchorId="19ABE881" wp14:editId="6DE31E93">
                <wp:simplePos x="0" y="0"/>
                <wp:positionH relativeFrom="column">
                  <wp:posOffset>1172210</wp:posOffset>
                </wp:positionH>
                <wp:positionV relativeFrom="paragraph">
                  <wp:posOffset>423364</wp:posOffset>
                </wp:positionV>
                <wp:extent cx="608330" cy="1404620"/>
                <wp:effectExtent l="0" t="0" r="1270" b="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404620"/>
                        </a:xfrm>
                        <a:prstGeom prst="rect">
                          <a:avLst/>
                        </a:prstGeom>
                        <a:solidFill>
                          <a:srgbClr val="FFFFFF"/>
                        </a:solidFill>
                        <a:ln w="9525">
                          <a:noFill/>
                          <a:miter lim="800000"/>
                          <a:headEnd/>
                          <a:tailEnd/>
                        </a:ln>
                      </wps:spPr>
                      <wps:txbx>
                        <w:txbxContent>
                          <w:p w14:paraId="4AC662B8" w14:textId="77777777" w:rsidR="00AF220C" w:rsidRPr="008840A3" w:rsidRDefault="00AF220C" w:rsidP="000976E1">
                            <w:pPr>
                              <w:spacing w:line="240" w:lineRule="auto"/>
                              <w:rPr>
                                <w:sz w:val="14"/>
                                <w:szCs w:val="14"/>
                                <w:lang w:val="de-DE"/>
                              </w:rPr>
                            </w:pPr>
                            <w:r w:rsidRPr="008840A3">
                              <w:rPr>
                                <w:sz w:val="14"/>
                                <w:szCs w:val="14"/>
                                <w:lang w:val="de-DE"/>
                              </w:rPr>
                              <w:t>Pegcetacoplan</w:t>
                            </w:r>
                          </w:p>
                          <w:p w14:paraId="37C613CC" w14:textId="77777777" w:rsidR="00AF220C" w:rsidRPr="00927CF9" w:rsidRDefault="00AF220C" w:rsidP="000976E1">
                            <w:pPr>
                              <w:spacing w:line="240" w:lineRule="auto"/>
                              <w:rPr>
                                <w:sz w:val="14"/>
                                <w:szCs w:val="14"/>
                              </w:rPr>
                            </w:pPr>
                            <w:r w:rsidRPr="00927CF9">
                              <w:rPr>
                                <w:sz w:val="14"/>
                                <w:szCs w:val="14"/>
                              </w:rPr>
                              <w:t>Kontrolarm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ABE881" id="_x0000_s1075" type="#_x0000_t202" style="position:absolute;margin-left:92.3pt;margin-top:33.35pt;width:47.9pt;height:110.6pt;z-index:251919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" stroked="f">
                <v:textbox style="mso-fit-shape-to-text:t" inset="0,0,0,0">
                  <w:txbxContent>
                    <w:p w14:paraId="4AC662B8" w14:textId="77777777" w:rsidR="00AF220C" w:rsidRPr="008840A3" w:rsidRDefault="00AF220C" w:rsidP="000976E1">
                      <w:pPr>
                        <w:spacing w:line="240" w:lineRule="auto"/>
                        <w:rPr>
                          <w:sz w:val="14"/>
                          <w:szCs w:val="14"/>
                          <w:lang w:val="de-DE"/>
                        </w:rPr>
                      </w:pPr>
                      <w:r w:rsidRPr="008840A3">
                        <w:rPr>
                          <w:sz w:val="14"/>
                          <w:szCs w:val="14"/>
                          <w:lang w:val="de-DE"/>
                        </w:rPr>
                        <w:t>Pegcetacoplan</w:t>
                      </w:r>
                    </w:p>
                    <w:p w14:paraId="37C613CC" w14:textId="77777777" w:rsidR="00AF220C" w:rsidRPr="00927CF9" w:rsidRDefault="00AF220C" w:rsidP="000976E1">
                      <w:pPr>
                        <w:spacing w:line="240" w:lineRule="auto"/>
                        <w:rPr>
                          <w:sz w:val="14"/>
                          <w:szCs w:val="14"/>
                        </w:rPr>
                      </w:pPr>
                      <w:r w:rsidRPr="00927CF9">
                        <w:rPr>
                          <w:sz w:val="14"/>
                          <w:szCs w:val="14"/>
                        </w:rPr>
                        <w:t>Kontrolarm</w:t>
                      </w:r>
                    </w:p>
                  </w:txbxContent>
                </v:textbox>
              </v:shape>
            </w:pict>
          </mc:Fallback>
        </mc:AlternateContent>
      </w:r>
      <w:r w:rsidR="00B6101A" w:rsidRPr="00E81B08">
        <w:rPr>
          <w:b/>
          <w:iCs/>
          <w:noProof/>
          <w:sz w:val="22"/>
          <w:lang w:eastAsia="en-IE"/>
        </w:rPr>
        <mc:AlternateContent>
          <mc:Choice Requires="wps">
            <w:drawing>
              <wp:anchor distT="45720" distB="45720" distL="114300" distR="114300" simplePos="0" relativeHeight="251662336" behindDoc="0" locked="0" layoutInCell="1" allowOverlap="1" wp14:anchorId="06C2F6F6" wp14:editId="1FCB32ED">
                <wp:simplePos x="0" y="0"/>
                <wp:positionH relativeFrom="column">
                  <wp:posOffset>2794362</wp:posOffset>
                </wp:positionH>
                <wp:positionV relativeFrom="paragraph">
                  <wp:posOffset>3126720</wp:posOffset>
                </wp:positionV>
                <wp:extent cx="398715" cy="163235"/>
                <wp:effectExtent l="98425" t="15875" r="119380" b="5080"/>
                <wp:wrapNone/>
                <wp:docPr id="10021525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398715" cy="163235"/>
                        </a:xfrm>
                        <a:prstGeom prst="rect">
                          <a:avLst/>
                        </a:prstGeom>
                        <a:solidFill>
                          <a:srgbClr val="FFFFFF"/>
                        </a:solidFill>
                        <a:ln w="9525">
                          <a:noFill/>
                          <a:miter lim="800000"/>
                          <a:headEnd/>
                          <a:tailEnd/>
                        </a:ln>
                        <a:effectLst>
                          <a:softEdge rad="0"/>
                        </a:effectLst>
                      </wps:spPr>
                      <wps:txbx>
                        <w:txbxContent>
                          <w:p w14:paraId="14D72AFA" w14:textId="6F8D8567" w:rsidR="00AF220C" w:rsidRPr="00B6101A" w:rsidRDefault="00AF220C" w:rsidP="008840A3">
                            <w:pPr>
                              <w:rPr>
                                <w:sz w:val="14"/>
                                <w:szCs w:val="14"/>
                              </w:rPr>
                            </w:pPr>
                            <w:r w:rsidRPr="00B6101A">
                              <w:rPr>
                                <w:sz w:val="14"/>
                                <w:szCs w:val="14"/>
                              </w:rPr>
                              <w:t>Uge 12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2F6F6" id="_x0000_s1076" type="#_x0000_t202" style="position:absolute;margin-left:220.05pt;margin-top:246.2pt;width:31.4pt;height:12.85pt;rotation:3026619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" stroked="f">
                <v:textbox inset="0,0,0,0">
                  <w:txbxContent>
                    <w:p w14:paraId="14D72AFA" w14:textId="6F8D8567" w:rsidR="00AF220C" w:rsidRPr="00B6101A" w:rsidRDefault="00AF220C" w:rsidP="008840A3">
                      <w:pPr>
                        <w:rPr>
                          <w:sz w:val="14"/>
                          <w:szCs w:val="14"/>
                        </w:rPr>
                      </w:pPr>
                      <w:r w:rsidRPr="00B6101A">
                        <w:rPr>
                          <w:sz w:val="14"/>
                          <w:szCs w:val="14"/>
                        </w:rPr>
                        <w:t>Uge 12</w:t>
                      </w:r>
                    </w:p>
                  </w:txbxContent>
                </v:textbox>
              </v:shape>
            </w:pict>
          </mc:Fallback>
        </mc:AlternateContent>
      </w:r>
      <w:r w:rsidR="00B6101A" w:rsidRPr="00E81B08">
        <w:rPr>
          <w:b/>
          <w:iCs/>
          <w:noProof/>
          <w:sz w:val="22"/>
          <w:lang w:eastAsia="en-IE"/>
        </w:rPr>
        <mc:AlternateContent>
          <mc:Choice Requires="wps">
            <w:drawing>
              <wp:anchor distT="45720" distB="45720" distL="114300" distR="114300" simplePos="0" relativeHeight="251630592" behindDoc="0" locked="0" layoutInCell="1" allowOverlap="1" wp14:anchorId="60C78412" wp14:editId="0281DC46">
                <wp:simplePos x="0" y="0"/>
                <wp:positionH relativeFrom="column">
                  <wp:posOffset>2468699</wp:posOffset>
                </wp:positionH>
                <wp:positionV relativeFrom="paragraph">
                  <wp:posOffset>3113402</wp:posOffset>
                </wp:positionV>
                <wp:extent cx="371370" cy="192137"/>
                <wp:effectExtent l="108585" t="24765" r="118745" b="23495"/>
                <wp:wrapNone/>
                <wp:docPr id="10021525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371370" cy="192137"/>
                        </a:xfrm>
                        <a:prstGeom prst="rect">
                          <a:avLst/>
                        </a:prstGeom>
                        <a:solidFill>
                          <a:srgbClr val="FFFFFF"/>
                        </a:solidFill>
                        <a:ln w="9525">
                          <a:noFill/>
                          <a:miter lim="800000"/>
                          <a:headEnd/>
                          <a:tailEnd/>
                        </a:ln>
                        <a:effectLst>
                          <a:softEdge rad="0"/>
                        </a:effectLst>
                      </wps:spPr>
                      <wps:txbx>
                        <w:txbxContent>
                          <w:p w14:paraId="20848B07" w14:textId="0B5C359E" w:rsidR="00AF220C" w:rsidRPr="00B6101A" w:rsidRDefault="00AF220C" w:rsidP="008840A3">
                            <w:pPr>
                              <w:rPr>
                                <w:sz w:val="14"/>
                                <w:szCs w:val="14"/>
                              </w:rPr>
                            </w:pPr>
                            <w:r w:rsidRPr="00B6101A">
                              <w:rPr>
                                <w:sz w:val="14"/>
                                <w:szCs w:val="14"/>
                              </w:rPr>
                              <w:t>Uge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78412" id="_x0000_s1077" type="#_x0000_t202" style="position:absolute;margin-left:194.4pt;margin-top:245.15pt;width:29.25pt;height:15.15pt;rotation:3026619fd;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" stroked="f">
                <v:textbox inset="0,0,0,0">
                  <w:txbxContent>
                    <w:p w14:paraId="20848B07" w14:textId="0B5C359E" w:rsidR="00AF220C" w:rsidRPr="00B6101A" w:rsidRDefault="00AF220C" w:rsidP="008840A3">
                      <w:pPr>
                        <w:rPr>
                          <w:sz w:val="14"/>
                          <w:szCs w:val="14"/>
                        </w:rPr>
                      </w:pPr>
                      <w:r w:rsidRPr="00B6101A">
                        <w:rPr>
                          <w:sz w:val="14"/>
                          <w:szCs w:val="14"/>
                        </w:rPr>
                        <w:t>Uge 10</w:t>
                      </w:r>
                    </w:p>
                  </w:txbxContent>
                </v:textbox>
              </v:shape>
            </w:pict>
          </mc:Fallback>
        </mc:AlternateContent>
      </w:r>
      <w:r w:rsidR="00B6101A" w:rsidRPr="00E81B08">
        <w:rPr>
          <w:b/>
          <w:iCs/>
          <w:noProof/>
          <w:sz w:val="22"/>
          <w:lang w:eastAsia="en-IE"/>
        </w:rPr>
        <mc:AlternateContent>
          <mc:Choice Requires="wps">
            <w:drawing>
              <wp:anchor distT="45720" distB="45720" distL="114300" distR="114300" simplePos="0" relativeHeight="251609088" behindDoc="0" locked="0" layoutInCell="1" allowOverlap="1" wp14:anchorId="622F339E" wp14:editId="45D3F103">
                <wp:simplePos x="0" y="0"/>
                <wp:positionH relativeFrom="column">
                  <wp:posOffset>2142036</wp:posOffset>
                </wp:positionH>
                <wp:positionV relativeFrom="paragraph">
                  <wp:posOffset>3111500</wp:posOffset>
                </wp:positionV>
                <wp:extent cx="342265" cy="174625"/>
                <wp:effectExtent l="102870" t="30480" r="103505" b="27305"/>
                <wp:wrapNone/>
                <wp:docPr id="10021525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342265" cy="174625"/>
                        </a:xfrm>
                        <a:prstGeom prst="rect">
                          <a:avLst/>
                        </a:prstGeom>
                        <a:solidFill>
                          <a:srgbClr val="FFFFFF"/>
                        </a:solidFill>
                        <a:ln w="9525">
                          <a:noFill/>
                          <a:miter lim="800000"/>
                          <a:headEnd/>
                          <a:tailEnd/>
                        </a:ln>
                        <a:effectLst>
                          <a:softEdge rad="0"/>
                        </a:effectLst>
                      </wps:spPr>
                      <wps:txbx>
                        <w:txbxContent>
                          <w:p w14:paraId="3E712FCE" w14:textId="2343A546" w:rsidR="00AF220C" w:rsidRPr="00B6101A" w:rsidRDefault="00AF220C" w:rsidP="008840A3">
                            <w:pPr>
                              <w:rPr>
                                <w:sz w:val="14"/>
                                <w:szCs w:val="14"/>
                              </w:rPr>
                            </w:pPr>
                            <w:r w:rsidRPr="00B6101A">
                              <w:rPr>
                                <w:sz w:val="14"/>
                                <w:szCs w:val="14"/>
                              </w:rPr>
                              <w:t>Uge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F339E" id="_x0000_s1078" type="#_x0000_t202" style="position:absolute;margin-left:168.65pt;margin-top:245pt;width:26.95pt;height:13.75pt;rotation:3026619fd;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" stroked="f">
                <v:textbox inset="0,0,0,0">
                  <w:txbxContent>
                    <w:p w14:paraId="3E712FCE" w14:textId="2343A546" w:rsidR="00AF220C" w:rsidRPr="00B6101A" w:rsidRDefault="00AF220C" w:rsidP="008840A3">
                      <w:pPr>
                        <w:rPr>
                          <w:sz w:val="14"/>
                          <w:szCs w:val="14"/>
                        </w:rPr>
                      </w:pPr>
                      <w:r w:rsidRPr="00B6101A">
                        <w:rPr>
                          <w:sz w:val="14"/>
                          <w:szCs w:val="14"/>
                        </w:rPr>
                        <w:t>Uge 8</w:t>
                      </w:r>
                    </w:p>
                  </w:txbxContent>
                </v:textbox>
              </v:shape>
            </w:pict>
          </mc:Fallback>
        </mc:AlternateContent>
      </w:r>
      <w:r w:rsidR="00B6101A" w:rsidRPr="00E81B08">
        <w:rPr>
          <w:b/>
          <w:iCs/>
          <w:noProof/>
          <w:sz w:val="22"/>
          <w:lang w:eastAsia="en-IE"/>
        </w:rPr>
        <mc:AlternateContent>
          <mc:Choice Requires="wps">
            <w:drawing>
              <wp:anchor distT="45720" distB="45720" distL="114300" distR="114300" simplePos="0" relativeHeight="251585536" behindDoc="0" locked="0" layoutInCell="1" allowOverlap="1" wp14:anchorId="0577C61C" wp14:editId="02F035E5">
                <wp:simplePos x="0" y="0"/>
                <wp:positionH relativeFrom="column">
                  <wp:posOffset>1803717</wp:posOffset>
                </wp:positionH>
                <wp:positionV relativeFrom="paragraph">
                  <wp:posOffset>3104017</wp:posOffset>
                </wp:positionV>
                <wp:extent cx="338455" cy="177800"/>
                <wp:effectExtent l="99378" t="14922" r="103822" b="27623"/>
                <wp:wrapNone/>
                <wp:docPr id="10021525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338455" cy="177800"/>
                        </a:xfrm>
                        <a:prstGeom prst="rect">
                          <a:avLst/>
                        </a:prstGeom>
                        <a:solidFill>
                          <a:srgbClr val="FFFFFF"/>
                        </a:solidFill>
                        <a:ln w="9525">
                          <a:noFill/>
                          <a:miter lim="800000"/>
                          <a:headEnd/>
                          <a:tailEnd/>
                        </a:ln>
                        <a:effectLst>
                          <a:softEdge rad="0"/>
                        </a:effectLst>
                      </wps:spPr>
                      <wps:txbx>
                        <w:txbxContent>
                          <w:p w14:paraId="4A4B1620" w14:textId="3F9D29DF" w:rsidR="00AF220C" w:rsidRPr="000A2749" w:rsidRDefault="00AF220C" w:rsidP="008840A3">
                            <w:pPr>
                              <w:rPr>
                                <w:sz w:val="14"/>
                                <w:szCs w:val="14"/>
                              </w:rPr>
                            </w:pPr>
                            <w:r w:rsidRPr="000A2749">
                              <w:rPr>
                                <w:sz w:val="14"/>
                                <w:szCs w:val="14"/>
                              </w:rPr>
                              <w:t>Uge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7C61C" id="_x0000_s1079" type="#_x0000_t202" style="position:absolute;margin-left:142pt;margin-top:244.4pt;width:26.65pt;height:14pt;rotation:3026619fd;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" stroked="f">
                <v:textbox inset="0,0,0,0">
                  <w:txbxContent>
                    <w:p w14:paraId="4A4B1620" w14:textId="3F9D29DF" w:rsidR="00AF220C" w:rsidRPr="000A2749" w:rsidRDefault="00AF220C" w:rsidP="008840A3">
                      <w:pPr>
                        <w:rPr>
                          <w:sz w:val="14"/>
                          <w:szCs w:val="14"/>
                        </w:rPr>
                      </w:pPr>
                      <w:r w:rsidRPr="000A2749">
                        <w:rPr>
                          <w:sz w:val="14"/>
                          <w:szCs w:val="14"/>
                        </w:rPr>
                        <w:t>Uge 6</w:t>
                      </w:r>
                    </w:p>
                  </w:txbxContent>
                </v:textbox>
              </v:shape>
            </w:pict>
          </mc:Fallback>
        </mc:AlternateContent>
      </w:r>
      <w:r w:rsidR="00B6101A" w:rsidRPr="00E81B08">
        <w:rPr>
          <w:b/>
          <w:iCs/>
          <w:noProof/>
          <w:sz w:val="22"/>
          <w:lang w:eastAsia="en-IE"/>
        </w:rPr>
        <mc:AlternateContent>
          <mc:Choice Requires="wps">
            <w:drawing>
              <wp:anchor distT="45720" distB="45720" distL="114300" distR="114300" simplePos="0" relativeHeight="251559936" behindDoc="0" locked="0" layoutInCell="1" allowOverlap="1" wp14:anchorId="4E114255" wp14:editId="5FED9DAD">
                <wp:simplePos x="0" y="0"/>
                <wp:positionH relativeFrom="column">
                  <wp:posOffset>2064067</wp:posOffset>
                </wp:positionH>
                <wp:positionV relativeFrom="paragraph">
                  <wp:posOffset>2528434</wp:posOffset>
                </wp:positionV>
                <wp:extent cx="428625" cy="1404620"/>
                <wp:effectExtent l="127318" t="6032" r="136842" b="3493"/>
                <wp:wrapNone/>
                <wp:docPr id="10021525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29B7C12F" w14:textId="68EC4BDF" w:rsidR="00AF220C" w:rsidRPr="000A2749" w:rsidRDefault="00AF220C" w:rsidP="008840A3">
                            <w:pPr>
                              <w:rPr>
                                <w:sz w:val="14"/>
                                <w:szCs w:val="14"/>
                              </w:rPr>
                            </w:pPr>
                            <w:r w:rsidRPr="000A2749">
                              <w:rPr>
                                <w:sz w:val="14"/>
                                <w:szCs w:val="14"/>
                              </w:rPr>
                              <w:t>Uge 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E114255" id="_x0000_s1080" type="#_x0000_t202" style="position:absolute;margin-left:162.5pt;margin-top:199.1pt;width:33.75pt;height:110.6pt;rotation:3026619fd;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" stroked="f">
                <v:textbox style="mso-fit-shape-to-text:t" inset="0,0,0,0">
                  <w:txbxContent>
                    <w:p w14:paraId="29B7C12F" w14:textId="68EC4BDF" w:rsidR="00AF220C" w:rsidRPr="000A2749" w:rsidRDefault="00AF220C" w:rsidP="008840A3">
                      <w:pPr>
                        <w:rPr>
                          <w:sz w:val="14"/>
                          <w:szCs w:val="14"/>
                        </w:rPr>
                      </w:pPr>
                      <w:r w:rsidRPr="000A2749">
                        <w:rPr>
                          <w:sz w:val="14"/>
                          <w:szCs w:val="14"/>
                        </w:rPr>
                        <w:t>Uge 4</w:t>
                      </w:r>
                    </w:p>
                  </w:txbxContent>
                </v:textbox>
              </v:shape>
            </w:pict>
          </mc:Fallback>
        </mc:AlternateContent>
      </w:r>
      <w:r w:rsidR="00B6101A" w:rsidRPr="00E81B08">
        <w:rPr>
          <w:b/>
          <w:iCs/>
          <w:noProof/>
          <w:sz w:val="22"/>
          <w:lang w:eastAsia="en-IE"/>
        </w:rPr>
        <mc:AlternateContent>
          <mc:Choice Requires="wps">
            <w:drawing>
              <wp:anchor distT="45720" distB="45720" distL="114300" distR="114300" simplePos="0" relativeHeight="251532288" behindDoc="0" locked="0" layoutInCell="1" allowOverlap="1" wp14:anchorId="63DB929D" wp14:editId="33D1F5E8">
                <wp:simplePos x="0" y="0"/>
                <wp:positionH relativeFrom="column">
                  <wp:posOffset>1726882</wp:posOffset>
                </wp:positionH>
                <wp:positionV relativeFrom="paragraph">
                  <wp:posOffset>2518274</wp:posOffset>
                </wp:positionV>
                <wp:extent cx="428625" cy="1404620"/>
                <wp:effectExtent l="127318" t="6032" r="136842" b="3493"/>
                <wp:wrapNone/>
                <wp:docPr id="10021526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7C31907B" w14:textId="0BCFD7F9" w:rsidR="00AF220C" w:rsidRPr="00927CF9" w:rsidRDefault="00AF220C" w:rsidP="008840A3">
                            <w:pPr>
                              <w:rPr>
                                <w:sz w:val="14"/>
                                <w:szCs w:val="14"/>
                              </w:rPr>
                            </w:pPr>
                            <w:r w:rsidRPr="00927CF9">
                              <w:rPr>
                                <w:sz w:val="14"/>
                                <w:szCs w:val="14"/>
                              </w:rPr>
                              <w:t>Uge 2</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3DB929D" id="_x0000_s1081" type="#_x0000_t202" style="position:absolute;margin-left:135.95pt;margin-top:198.3pt;width:33.75pt;height:110.6pt;rotation:3026619fd;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" stroked="f">
                <v:textbox style="mso-fit-shape-to-text:t" inset="0,0,0,0">
                  <w:txbxContent>
                    <w:p w14:paraId="7C31907B" w14:textId="0BCFD7F9" w:rsidR="00AF220C" w:rsidRPr="00927CF9" w:rsidRDefault="00AF220C" w:rsidP="008840A3">
                      <w:pPr>
                        <w:rPr>
                          <w:sz w:val="14"/>
                          <w:szCs w:val="14"/>
                        </w:rPr>
                      </w:pPr>
                      <w:r w:rsidRPr="00927CF9">
                        <w:rPr>
                          <w:sz w:val="14"/>
                          <w:szCs w:val="14"/>
                        </w:rPr>
                        <w:t>Uge 2</w:t>
                      </w:r>
                    </w:p>
                  </w:txbxContent>
                </v:textbox>
              </v:shape>
            </w:pict>
          </mc:Fallback>
        </mc:AlternateContent>
      </w:r>
      <w:r w:rsidR="00B6101A" w:rsidRPr="00E81B08">
        <w:rPr>
          <w:b/>
          <w:iCs/>
          <w:noProof/>
          <w:sz w:val="22"/>
          <w:lang w:eastAsia="en-IE"/>
        </w:rPr>
        <mc:AlternateContent>
          <mc:Choice Requires="wps">
            <w:drawing>
              <wp:anchor distT="45720" distB="45720" distL="114300" distR="114300" simplePos="0" relativeHeight="251502592" behindDoc="0" locked="0" layoutInCell="1" allowOverlap="1" wp14:anchorId="5F3F339E" wp14:editId="58B08A6D">
                <wp:simplePos x="0" y="0"/>
                <wp:positionH relativeFrom="column">
                  <wp:posOffset>1405255</wp:posOffset>
                </wp:positionH>
                <wp:positionV relativeFrom="paragraph">
                  <wp:posOffset>2536371</wp:posOffset>
                </wp:positionV>
                <wp:extent cx="471170" cy="1404620"/>
                <wp:effectExtent l="148590" t="3810" r="153670" b="1270"/>
                <wp:wrapNone/>
                <wp:docPr id="811924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71170" cy="1404620"/>
                        </a:xfrm>
                        <a:prstGeom prst="rect">
                          <a:avLst/>
                        </a:prstGeom>
                        <a:solidFill>
                          <a:srgbClr val="FFFFFF"/>
                        </a:solidFill>
                        <a:ln w="9525">
                          <a:noFill/>
                          <a:miter lim="800000"/>
                          <a:headEnd/>
                          <a:tailEnd/>
                        </a:ln>
                        <a:effectLst>
                          <a:softEdge rad="0"/>
                        </a:effectLst>
                      </wps:spPr>
                      <wps:txbx>
                        <w:txbxContent>
                          <w:p w14:paraId="6D14AD60" w14:textId="77777777" w:rsidR="00AF220C" w:rsidRPr="008B14FB" w:rsidRDefault="00AF220C" w:rsidP="008840A3">
                            <w:pPr>
                              <w:rPr>
                                <w:sz w:val="14"/>
                                <w:szCs w:val="14"/>
                                <w:lang w:val="de-DE"/>
                              </w:rPr>
                            </w:pPr>
                            <w:r>
                              <w:rPr>
                                <w:sz w:val="14"/>
                                <w:szCs w:val="14"/>
                                <w:lang w:val="de-DE"/>
                              </w:rPr>
                              <w:t>Baseline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F3F339E" id="_x0000_s1082" type="#_x0000_t202" style="position:absolute;margin-left:110.65pt;margin-top:199.7pt;width:37.1pt;height:110.6pt;rotation:3026619fd;z-index:25150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" stroked="f">
                <v:textbox style="mso-fit-shape-to-text:t" inset="0,0,0,0">
                  <w:txbxContent>
                    <w:p w14:paraId="6D14AD60" w14:textId="77777777" w:rsidR="00AF220C" w:rsidRPr="008B14FB" w:rsidRDefault="00AF220C" w:rsidP="008840A3">
                      <w:pPr>
                        <w:rPr>
                          <w:sz w:val="14"/>
                          <w:szCs w:val="14"/>
                          <w:lang w:val="de-DE"/>
                        </w:rPr>
                      </w:pPr>
                      <w:r>
                        <w:rPr>
                          <w:sz w:val="14"/>
                          <w:szCs w:val="14"/>
                          <w:lang w:val="de-DE"/>
                        </w:rPr>
                        <w:t>Baseline</w:t>
                      </w:r>
                    </w:p>
                  </w:txbxContent>
                </v:textbox>
              </v:shape>
            </w:pict>
          </mc:Fallback>
        </mc:AlternateContent>
      </w:r>
      <w:r w:rsidR="00B6101A" w:rsidRPr="00E81B08">
        <w:rPr>
          <w:b/>
          <w:iCs/>
          <w:noProof/>
          <w:sz w:val="22"/>
          <w:lang w:eastAsia="en-IE"/>
        </w:rPr>
        <mc:AlternateContent>
          <mc:Choice Requires="wps">
            <w:drawing>
              <wp:anchor distT="45720" distB="45720" distL="114300" distR="114300" simplePos="0" relativeHeight="251432960" behindDoc="0" locked="0" layoutInCell="1" allowOverlap="1" wp14:anchorId="0A096079" wp14:editId="48858693">
                <wp:simplePos x="0" y="0"/>
                <wp:positionH relativeFrom="column">
                  <wp:posOffset>129545</wp:posOffset>
                </wp:positionH>
                <wp:positionV relativeFrom="paragraph">
                  <wp:posOffset>829971</wp:posOffset>
                </wp:positionV>
                <wp:extent cx="920115" cy="1329499"/>
                <wp:effectExtent l="0" t="0" r="0" b="4445"/>
                <wp:wrapNone/>
                <wp:docPr id="10021525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329499"/>
                        </a:xfrm>
                        <a:prstGeom prst="rect">
                          <a:avLst/>
                        </a:prstGeom>
                        <a:solidFill>
                          <a:srgbClr val="FFFFFF"/>
                        </a:solidFill>
                        <a:ln w="9525">
                          <a:noFill/>
                          <a:miter lim="800000"/>
                          <a:headEnd/>
                          <a:tailEnd/>
                        </a:ln>
                      </wps:spPr>
                      <wps:txbx>
                        <w:txbxContent>
                          <w:p w14:paraId="1E933F04" w14:textId="6DA82DB3" w:rsidR="00AF220C" w:rsidRPr="00627EF2" w:rsidRDefault="00AF220C" w:rsidP="008840A3">
                            <w:pPr>
                              <w:rPr>
                                <w:b/>
                                <w:sz w:val="14"/>
                                <w:szCs w:val="14"/>
                              </w:rPr>
                            </w:pPr>
                            <w:r w:rsidRPr="00927CF9">
                              <w:rPr>
                                <w:b/>
                                <w:sz w:val="14"/>
                                <w:szCs w:val="14"/>
                              </w:rPr>
                              <w:t>Gennemsnitlig (±SE)</w:t>
                            </w:r>
                            <w:r>
                              <w:rPr>
                                <w:b/>
                                <w:sz w:val="14"/>
                                <w:szCs w:val="14"/>
                              </w:rPr>
                              <w:t xml:space="preserve"> </w:t>
                            </w:r>
                            <w:r w:rsidRPr="00627EF2">
                              <w:rPr>
                                <w:b/>
                                <w:sz w:val="14"/>
                                <w:szCs w:val="14"/>
                              </w:rPr>
                              <w:t>LDH (U/l)</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A096079" id="_x0000_s1083" type="#_x0000_t202" style="position:absolute;margin-left:10.2pt;margin-top:65.35pt;width:72.45pt;height:104.7pt;z-index:25143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" stroked="f">
                <v:textbox style="layout-flow:vertical;mso-layout-flow-alt:bottom-to-top;mso-fit-shape-to-text:t" inset="0,0,0,0">
                  <w:txbxContent>
                    <w:p w14:paraId="1E933F04" w14:textId="6DA82DB3" w:rsidR="00AF220C" w:rsidRPr="00627EF2" w:rsidRDefault="00AF220C" w:rsidP="008840A3">
                      <w:pPr>
                        <w:rPr>
                          <w:b/>
                          <w:sz w:val="14"/>
                          <w:szCs w:val="14"/>
                        </w:rPr>
                      </w:pPr>
                      <w:r w:rsidRPr="00927CF9">
                        <w:rPr>
                          <w:b/>
                          <w:sz w:val="14"/>
                          <w:szCs w:val="14"/>
                        </w:rPr>
                        <w:t>Gennemsnitlig (±SE)</w:t>
                      </w:r>
                      <w:r>
                        <w:rPr>
                          <w:b/>
                          <w:sz w:val="14"/>
                          <w:szCs w:val="14"/>
                        </w:rPr>
                        <w:t xml:space="preserve"> </w:t>
                      </w:r>
                      <w:r w:rsidRPr="00627EF2">
                        <w:rPr>
                          <w:b/>
                          <w:sz w:val="14"/>
                          <w:szCs w:val="14"/>
                        </w:rPr>
                        <w:t>LDH (U/l)</w:t>
                      </w:r>
                    </w:p>
                  </w:txbxContent>
                </v:textbox>
              </v:shape>
            </w:pict>
          </mc:Fallback>
        </mc:AlternateContent>
      </w:r>
      <w:r w:rsidR="000976E1" w:rsidRPr="00E81B08">
        <w:rPr>
          <w:b/>
          <w:iCs/>
          <w:noProof/>
          <w:sz w:val="22"/>
          <w:lang w:eastAsia="en-IE"/>
        </w:rPr>
        <mc:AlternateContent>
          <mc:Choice Requires="wps">
            <w:drawing>
              <wp:anchor distT="45720" distB="45720" distL="114300" distR="114300" simplePos="0" relativeHeight="251468800" behindDoc="0" locked="0" layoutInCell="1" allowOverlap="1" wp14:anchorId="78337D96" wp14:editId="0968F105">
                <wp:simplePos x="0" y="0"/>
                <wp:positionH relativeFrom="column">
                  <wp:posOffset>3795</wp:posOffset>
                </wp:positionH>
                <wp:positionV relativeFrom="paragraph">
                  <wp:posOffset>2745976</wp:posOffset>
                </wp:positionV>
                <wp:extent cx="608330" cy="1404620"/>
                <wp:effectExtent l="0" t="0" r="1270" b="3810"/>
                <wp:wrapNone/>
                <wp:docPr id="811924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404620"/>
                        </a:xfrm>
                        <a:prstGeom prst="rect">
                          <a:avLst/>
                        </a:prstGeom>
                        <a:solidFill>
                          <a:srgbClr val="FFFFFF"/>
                        </a:solidFill>
                        <a:ln w="9525">
                          <a:noFill/>
                          <a:miter lim="800000"/>
                          <a:headEnd/>
                          <a:tailEnd/>
                        </a:ln>
                      </wps:spPr>
                      <wps:txbx>
                        <w:txbxContent>
                          <w:p w14:paraId="38B7076A" w14:textId="77777777" w:rsidR="00AF220C" w:rsidRPr="008840A3" w:rsidRDefault="00AF220C" w:rsidP="008840A3">
                            <w:pPr>
                              <w:spacing w:line="240" w:lineRule="auto"/>
                              <w:rPr>
                                <w:sz w:val="14"/>
                                <w:szCs w:val="14"/>
                                <w:lang w:val="de-DE"/>
                              </w:rPr>
                            </w:pPr>
                            <w:r w:rsidRPr="008840A3">
                              <w:rPr>
                                <w:sz w:val="14"/>
                                <w:szCs w:val="14"/>
                                <w:lang w:val="de-DE"/>
                              </w:rPr>
                              <w:t>Pegcetacoplan</w:t>
                            </w:r>
                          </w:p>
                          <w:p w14:paraId="08E101BE" w14:textId="16C06FCB" w:rsidR="00AF220C" w:rsidRPr="00927CF9" w:rsidRDefault="00AF220C" w:rsidP="008B14FB">
                            <w:pPr>
                              <w:spacing w:line="240" w:lineRule="auto"/>
                              <w:rPr>
                                <w:sz w:val="14"/>
                                <w:szCs w:val="14"/>
                              </w:rPr>
                            </w:pPr>
                            <w:r w:rsidRPr="00927CF9">
                              <w:rPr>
                                <w:sz w:val="14"/>
                                <w:szCs w:val="14"/>
                              </w:rPr>
                              <w:t>Kontrolarm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337D96" id="_x0000_s1084" type="#_x0000_t202" style="position:absolute;margin-left:.3pt;margin-top:216.2pt;width:47.9pt;height:110.6pt;z-index:251468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" stroked="f">
                <v:textbox style="mso-fit-shape-to-text:t" inset="0,0,0,0">
                  <w:txbxContent>
                    <w:p w14:paraId="38B7076A" w14:textId="77777777" w:rsidR="00AF220C" w:rsidRPr="008840A3" w:rsidRDefault="00AF220C" w:rsidP="008840A3">
                      <w:pPr>
                        <w:spacing w:line="240" w:lineRule="auto"/>
                        <w:rPr>
                          <w:sz w:val="14"/>
                          <w:szCs w:val="14"/>
                          <w:lang w:val="de-DE"/>
                        </w:rPr>
                      </w:pPr>
                      <w:r w:rsidRPr="008840A3">
                        <w:rPr>
                          <w:sz w:val="14"/>
                          <w:szCs w:val="14"/>
                          <w:lang w:val="de-DE"/>
                        </w:rPr>
                        <w:t>Pegcetacoplan</w:t>
                      </w:r>
                    </w:p>
                    <w:p w14:paraId="08E101BE" w14:textId="16C06FCB" w:rsidR="00AF220C" w:rsidRPr="00927CF9" w:rsidRDefault="00AF220C" w:rsidP="008B14FB">
                      <w:pPr>
                        <w:spacing w:line="240" w:lineRule="auto"/>
                        <w:rPr>
                          <w:sz w:val="14"/>
                          <w:szCs w:val="14"/>
                        </w:rPr>
                      </w:pPr>
                      <w:r w:rsidRPr="00927CF9">
                        <w:rPr>
                          <w:sz w:val="14"/>
                          <w:szCs w:val="14"/>
                        </w:rPr>
                        <w:t>Kontrolarm</w:t>
                      </w:r>
                    </w:p>
                  </w:txbxContent>
                </v:textbox>
              </v:shape>
            </w:pict>
          </mc:Fallback>
        </mc:AlternateContent>
      </w:r>
      <w:r w:rsidR="00AC4EBF" w:rsidRPr="00E81B08">
        <w:rPr>
          <w:b/>
          <w:iCs/>
          <w:sz w:val="22"/>
        </w:rPr>
        <w:t xml:space="preserve">Figur 3. </w:t>
      </w:r>
      <w:r w:rsidR="00367BC0" w:rsidRPr="00E81B08">
        <w:rPr>
          <w:b/>
          <w:iCs/>
          <w:sz w:val="22"/>
        </w:rPr>
        <w:t>Gennemsnitlig</w:t>
      </w:r>
      <w:r w:rsidR="00AC4EBF" w:rsidRPr="00E81B08">
        <w:rPr>
          <w:b/>
          <w:iCs/>
          <w:sz w:val="22"/>
        </w:rPr>
        <w:t xml:space="preserve"> (±SE) LDH</w:t>
      </w:r>
      <w:r w:rsidR="00B14C16" w:rsidRPr="00E81B08">
        <w:rPr>
          <w:b/>
          <w:iCs/>
          <w:sz w:val="22"/>
        </w:rPr>
        <w:t>-</w:t>
      </w:r>
      <w:r w:rsidR="00367BC0" w:rsidRPr="00E81B08">
        <w:rPr>
          <w:b/>
          <w:iCs/>
          <w:sz w:val="22"/>
        </w:rPr>
        <w:t>koncentration</w:t>
      </w:r>
      <w:r w:rsidR="00AC4EBF" w:rsidRPr="00E81B08">
        <w:rPr>
          <w:b/>
          <w:iCs/>
          <w:sz w:val="22"/>
        </w:rPr>
        <w:t xml:space="preserve"> (U/</w:t>
      </w:r>
      <w:r w:rsidR="00367BC0" w:rsidRPr="00E81B08">
        <w:rPr>
          <w:b/>
          <w:iCs/>
          <w:sz w:val="22"/>
        </w:rPr>
        <w:t>l</w:t>
      </w:r>
      <w:r w:rsidR="00AC4EBF" w:rsidRPr="00E81B08">
        <w:rPr>
          <w:b/>
          <w:iCs/>
          <w:sz w:val="22"/>
        </w:rPr>
        <w:t>) over ti</w:t>
      </w:r>
      <w:r w:rsidR="00367BC0" w:rsidRPr="00E81B08">
        <w:rPr>
          <w:b/>
          <w:iCs/>
          <w:sz w:val="22"/>
        </w:rPr>
        <w:t xml:space="preserve">d </w:t>
      </w:r>
      <w:r w:rsidR="00B14C16" w:rsidRPr="00E81B08">
        <w:rPr>
          <w:b/>
          <w:iCs/>
          <w:sz w:val="22"/>
        </w:rPr>
        <w:t>pr.</w:t>
      </w:r>
      <w:r w:rsidR="00367BC0" w:rsidRPr="00E81B08">
        <w:rPr>
          <w:b/>
          <w:iCs/>
          <w:sz w:val="22"/>
        </w:rPr>
        <w:t xml:space="preserve"> behandlingsgruppe i studie</w:t>
      </w:r>
      <w:r w:rsidR="00AC4EBF" w:rsidRPr="00E81B08">
        <w:rPr>
          <w:b/>
          <w:iCs/>
          <w:sz w:val="22"/>
        </w:rPr>
        <w:t xml:space="preserve"> APL2</w:t>
      </w:r>
      <w:r w:rsidR="00AC4EBF" w:rsidRPr="00E81B08">
        <w:rPr>
          <w:b/>
          <w:iCs/>
          <w:sz w:val="22"/>
        </w:rPr>
        <w:noBreakHyphen/>
        <w:t>308</w:t>
      </w:r>
      <w:r w:rsidR="000976E1" w:rsidRPr="00E81B08">
        <w:rPr>
          <w:noProof/>
          <w:lang w:eastAsia="en-IE"/>
        </w:rPr>
        <w:drawing>
          <wp:inline distT="0" distB="0" distL="0" distR="0" wp14:anchorId="45E11070" wp14:editId="0919EE94">
            <wp:extent cx="5760084" cy="3239770"/>
            <wp:effectExtent l="0" t="0" r="0" b="0"/>
            <wp:docPr id="322772365" name="Picture 32277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723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4" cy="3239770"/>
                    </a:xfrm>
                    <a:prstGeom prst="rect">
                      <a:avLst/>
                    </a:prstGeom>
                  </pic:spPr>
                </pic:pic>
              </a:graphicData>
            </a:graphic>
          </wp:inline>
        </w:drawing>
      </w:r>
    </w:p>
    <w:p w14:paraId="5CCDDEBD" w14:textId="77777777" w:rsidR="00652F8B" w:rsidRPr="00E81B08" w:rsidRDefault="00652F8B" w:rsidP="00066A35">
      <w:pPr>
        <w:spacing w:line="240" w:lineRule="auto"/>
      </w:pPr>
    </w:p>
    <w:p w14:paraId="75F1456A" w14:textId="6FC8EF3A" w:rsidR="00AC4EBF" w:rsidRPr="00E81B08" w:rsidRDefault="008D2A43" w:rsidP="00911093">
      <w:pPr>
        <w:spacing w:line="240" w:lineRule="auto"/>
      </w:pPr>
      <w:r w:rsidRPr="00E81B08">
        <w:t xml:space="preserve">Hvad angår de </w:t>
      </w:r>
      <w:r w:rsidR="001B52F2" w:rsidRPr="00E81B08">
        <w:t xml:space="preserve">udvalgte vigtigste </w:t>
      </w:r>
      <w:r w:rsidRPr="00E81B08">
        <w:t>sekundære virknings</w:t>
      </w:r>
      <w:r w:rsidR="00AC0049" w:rsidRPr="00E81B08">
        <w:t xml:space="preserve">endepunkter for </w:t>
      </w:r>
      <w:r w:rsidR="0039435B" w:rsidRPr="00E81B08">
        <w:t>hæmoglobin</w:t>
      </w:r>
      <w:r w:rsidR="001B52F2" w:rsidRPr="00E81B08">
        <w:t>respons i fravær af transfusioner, ændring i hæmoglobinniveau og ændring i ARC</w:t>
      </w:r>
      <w:r w:rsidR="00AC0049" w:rsidRPr="00E81B08">
        <w:t xml:space="preserve">, udviste gruppen behandlet med </w:t>
      </w:r>
      <w:r w:rsidR="0039435B" w:rsidRPr="00E81B08">
        <w:rPr>
          <w:bCs/>
          <w:iCs/>
        </w:rPr>
        <w:t xml:space="preserve">pegcetacoplan </w:t>
      </w:r>
      <w:r w:rsidR="007D27B2" w:rsidRPr="00E81B08">
        <w:t xml:space="preserve">en signifikant behandlingsforskel </w:t>
      </w:r>
      <w:r w:rsidR="007D27B2" w:rsidRPr="00E81B08">
        <w:rPr>
          <w:i/>
          <w:iCs/>
        </w:rPr>
        <w:t xml:space="preserve">versus </w:t>
      </w:r>
      <w:r w:rsidR="007D27B2" w:rsidRPr="00E81B08">
        <w:t>kontrolarmen</w:t>
      </w:r>
      <w:r w:rsidR="00A9680A" w:rsidRPr="00E81B08">
        <w:t xml:space="preserve"> (tabel 3)</w:t>
      </w:r>
      <w:r w:rsidR="007D27B2" w:rsidRPr="00E81B08">
        <w:t>.</w:t>
      </w:r>
    </w:p>
    <w:p w14:paraId="4400DF8E" w14:textId="77777777" w:rsidR="00AC4EBF" w:rsidRPr="00E81B08" w:rsidRDefault="00AC4EBF" w:rsidP="00911093">
      <w:pPr>
        <w:spacing w:line="240" w:lineRule="auto"/>
      </w:pPr>
    </w:p>
    <w:p w14:paraId="34F6BB8B" w14:textId="3D3A7B2E" w:rsidR="00AC4EBF" w:rsidRPr="00E81B08" w:rsidRDefault="00AC4EBF" w:rsidP="00911093">
      <w:pPr>
        <w:keepNext/>
        <w:keepLines/>
        <w:spacing w:line="240" w:lineRule="auto"/>
        <w:rPr>
          <w:b/>
          <w:bCs/>
        </w:rPr>
      </w:pPr>
      <w:r w:rsidRPr="00E81B08">
        <w:rPr>
          <w:b/>
          <w:bCs/>
        </w:rPr>
        <w:lastRenderedPageBreak/>
        <w:t>Tab</w:t>
      </w:r>
      <w:r w:rsidR="00FA6E00" w:rsidRPr="00E81B08">
        <w:rPr>
          <w:b/>
          <w:bCs/>
        </w:rPr>
        <w:t>el</w:t>
      </w:r>
      <w:r w:rsidRPr="00E81B08">
        <w:rPr>
          <w:b/>
          <w:bCs/>
        </w:rPr>
        <w:t> </w:t>
      </w:r>
      <w:r w:rsidR="00D8020B" w:rsidRPr="00E81B08">
        <w:rPr>
          <w:b/>
          <w:bCs/>
        </w:rPr>
        <w:t>3</w:t>
      </w:r>
      <w:r w:rsidRPr="00E81B08">
        <w:rPr>
          <w:b/>
          <w:bCs/>
        </w:rPr>
        <w:t xml:space="preserve">: </w:t>
      </w:r>
      <w:r w:rsidR="001B52F2" w:rsidRPr="00E81B08">
        <w:rPr>
          <w:b/>
          <w:bCs/>
        </w:rPr>
        <w:t>Vigtigste s</w:t>
      </w:r>
      <w:r w:rsidRPr="00E81B08">
        <w:rPr>
          <w:b/>
          <w:bCs/>
        </w:rPr>
        <w:t>e</w:t>
      </w:r>
      <w:r w:rsidR="00FA6E00" w:rsidRPr="00E81B08">
        <w:rPr>
          <w:b/>
          <w:bCs/>
        </w:rPr>
        <w:t>kundære endepunkt</w:t>
      </w:r>
      <w:r w:rsidR="001B52F2" w:rsidRPr="00E81B08">
        <w:rPr>
          <w:b/>
          <w:bCs/>
        </w:rPr>
        <w:t>sanalyse</w:t>
      </w:r>
      <w:r w:rsidR="00AE7E39" w:rsidRPr="00E81B08">
        <w:rPr>
          <w:b/>
          <w:bCs/>
        </w:rPr>
        <w:t xml:space="preserve"> i studie</w:t>
      </w:r>
      <w:r w:rsidRPr="00E81B08">
        <w:rPr>
          <w:b/>
          <w:bCs/>
        </w:rPr>
        <w:t xml:space="preserve"> APL2</w:t>
      </w:r>
      <w:r w:rsidRPr="00E81B08">
        <w:rPr>
          <w:b/>
          <w:bCs/>
        </w:rPr>
        <w:noBreakHyphen/>
        <w:t>308</w:t>
      </w:r>
    </w:p>
    <w:tbl>
      <w:tblPr>
        <w:tblStyle w:val="TableGrid"/>
        <w:tblW w:w="9199" w:type="dxa"/>
        <w:tblLook w:val="04A0" w:firstRow="1" w:lastRow="0" w:firstColumn="1" w:lastColumn="0" w:noHBand="0" w:noVBand="1"/>
      </w:tblPr>
      <w:tblGrid>
        <w:gridCol w:w="4471"/>
        <w:gridCol w:w="1561"/>
        <w:gridCol w:w="1250"/>
        <w:gridCol w:w="1917"/>
      </w:tblGrid>
      <w:tr w:rsidR="00AC4EBF" w:rsidRPr="00E81B08" w14:paraId="1BC8CD11" w14:textId="77777777" w:rsidTr="00340AF9">
        <w:trPr>
          <w:cantSplit/>
          <w:tblHeader/>
        </w:trPr>
        <w:tc>
          <w:tcPr>
            <w:tcW w:w="4475" w:type="dxa"/>
          </w:tcPr>
          <w:p w14:paraId="7885923E" w14:textId="77777777" w:rsidR="00AC4EBF" w:rsidRPr="00E81B08" w:rsidRDefault="00AC4EBF" w:rsidP="002045B6">
            <w:pPr>
              <w:keepNext/>
              <w:spacing w:line="240" w:lineRule="auto"/>
              <w:rPr>
                <w:b/>
                <w:bCs/>
                <w:sz w:val="22"/>
                <w:szCs w:val="22"/>
              </w:rPr>
            </w:pPr>
            <w:r w:rsidRPr="00E81B08">
              <w:rPr>
                <w:b/>
                <w:bCs/>
                <w:sz w:val="22"/>
                <w:szCs w:val="22"/>
              </w:rPr>
              <w:t>Parameter</w:t>
            </w:r>
          </w:p>
        </w:tc>
        <w:tc>
          <w:tcPr>
            <w:tcW w:w="1556" w:type="dxa"/>
          </w:tcPr>
          <w:p w14:paraId="014AB3EB" w14:textId="77777777" w:rsidR="00340AF9" w:rsidRPr="00E81B08" w:rsidRDefault="003B2C8C" w:rsidP="00340AF9">
            <w:pPr>
              <w:keepNext/>
              <w:spacing w:line="240" w:lineRule="auto"/>
              <w:jc w:val="center"/>
              <w:rPr>
                <w:b/>
                <w:bCs/>
                <w:sz w:val="22"/>
                <w:szCs w:val="22"/>
              </w:rPr>
            </w:pPr>
            <w:r w:rsidRPr="00E81B08">
              <w:rPr>
                <w:b/>
                <w:bCs/>
                <w:sz w:val="22"/>
                <w:szCs w:val="22"/>
              </w:rPr>
              <w:t>Pegcetacoplan</w:t>
            </w:r>
          </w:p>
          <w:p w14:paraId="3748510E" w14:textId="29E4FBBD" w:rsidR="00AC4EBF" w:rsidRPr="00E81B08" w:rsidRDefault="00AC4EBF" w:rsidP="002045B6">
            <w:pPr>
              <w:keepNext/>
              <w:spacing w:line="240" w:lineRule="auto"/>
              <w:jc w:val="center"/>
              <w:rPr>
                <w:b/>
                <w:bCs/>
                <w:sz w:val="22"/>
                <w:szCs w:val="22"/>
              </w:rPr>
            </w:pPr>
            <w:r w:rsidRPr="00E81B08">
              <w:rPr>
                <w:b/>
                <w:bCs/>
                <w:sz w:val="22"/>
                <w:szCs w:val="22"/>
              </w:rPr>
              <w:t>(N</w:t>
            </w:r>
            <w:r w:rsidR="00B14FB3" w:rsidRPr="00E81B08">
              <w:rPr>
                <w:b/>
                <w:bCs/>
                <w:sz w:val="22"/>
                <w:szCs w:val="22"/>
              </w:rPr>
              <w:t> </w:t>
            </w:r>
            <w:r w:rsidRPr="00E81B08">
              <w:rPr>
                <w:b/>
                <w:bCs/>
                <w:sz w:val="22"/>
                <w:szCs w:val="22"/>
              </w:rPr>
              <w:t>=</w:t>
            </w:r>
            <w:r w:rsidR="00B14FB3" w:rsidRPr="00E81B08">
              <w:rPr>
                <w:b/>
                <w:bCs/>
                <w:sz w:val="22"/>
                <w:szCs w:val="22"/>
              </w:rPr>
              <w:t> </w:t>
            </w:r>
            <w:r w:rsidRPr="00E81B08">
              <w:rPr>
                <w:b/>
                <w:bCs/>
                <w:sz w:val="22"/>
                <w:szCs w:val="22"/>
              </w:rPr>
              <w:t>35)</w:t>
            </w:r>
          </w:p>
        </w:tc>
        <w:tc>
          <w:tcPr>
            <w:tcW w:w="1250" w:type="dxa"/>
          </w:tcPr>
          <w:p w14:paraId="6C5A5BBA" w14:textId="6A3AE08C" w:rsidR="00AC4EBF" w:rsidRPr="00E81B08" w:rsidRDefault="00AE7E39" w:rsidP="002045B6">
            <w:pPr>
              <w:keepNext/>
              <w:spacing w:line="240" w:lineRule="auto"/>
              <w:jc w:val="center"/>
              <w:rPr>
                <w:b/>
                <w:bCs/>
                <w:sz w:val="22"/>
                <w:szCs w:val="22"/>
              </w:rPr>
            </w:pPr>
            <w:r w:rsidRPr="00E81B08">
              <w:rPr>
                <w:b/>
                <w:bCs/>
                <w:szCs w:val="22"/>
              </w:rPr>
              <w:t>Kontrolarm</w:t>
            </w:r>
          </w:p>
          <w:p w14:paraId="617DE003" w14:textId="286DCACD" w:rsidR="00AC4EBF" w:rsidRPr="00E81B08" w:rsidRDefault="00AC4EBF" w:rsidP="002045B6">
            <w:pPr>
              <w:keepNext/>
              <w:spacing w:line="240" w:lineRule="auto"/>
              <w:jc w:val="center"/>
              <w:rPr>
                <w:b/>
                <w:bCs/>
                <w:sz w:val="22"/>
                <w:szCs w:val="22"/>
              </w:rPr>
            </w:pPr>
            <w:r w:rsidRPr="00E81B08">
              <w:rPr>
                <w:b/>
                <w:bCs/>
                <w:sz w:val="22"/>
                <w:szCs w:val="22"/>
              </w:rPr>
              <w:t>(</w:t>
            </w:r>
            <w:r w:rsidR="00B14FB3" w:rsidRPr="00E81B08">
              <w:rPr>
                <w:b/>
                <w:bCs/>
                <w:sz w:val="22"/>
                <w:szCs w:val="22"/>
              </w:rPr>
              <w:t>N </w:t>
            </w:r>
            <w:r w:rsidRPr="00E81B08">
              <w:rPr>
                <w:b/>
                <w:bCs/>
                <w:sz w:val="22"/>
                <w:szCs w:val="22"/>
              </w:rPr>
              <w:t>=</w:t>
            </w:r>
            <w:r w:rsidR="00B14FB3" w:rsidRPr="00E81B08">
              <w:rPr>
                <w:b/>
                <w:bCs/>
                <w:sz w:val="22"/>
                <w:szCs w:val="22"/>
              </w:rPr>
              <w:t> </w:t>
            </w:r>
            <w:r w:rsidRPr="00E81B08">
              <w:rPr>
                <w:b/>
                <w:bCs/>
                <w:sz w:val="22"/>
                <w:szCs w:val="22"/>
              </w:rPr>
              <w:t>18)</w:t>
            </w:r>
          </w:p>
        </w:tc>
        <w:tc>
          <w:tcPr>
            <w:tcW w:w="1918" w:type="dxa"/>
          </w:tcPr>
          <w:p w14:paraId="3507AD3B" w14:textId="45877ACB" w:rsidR="00AC4EBF" w:rsidRPr="00E81B08" w:rsidRDefault="00AE7E39" w:rsidP="002045B6">
            <w:pPr>
              <w:keepNext/>
              <w:spacing w:line="240" w:lineRule="auto"/>
              <w:jc w:val="center"/>
              <w:rPr>
                <w:b/>
                <w:bCs/>
                <w:sz w:val="22"/>
                <w:szCs w:val="22"/>
              </w:rPr>
            </w:pPr>
            <w:r w:rsidRPr="00E81B08">
              <w:rPr>
                <w:b/>
                <w:bCs/>
                <w:sz w:val="22"/>
                <w:szCs w:val="22"/>
              </w:rPr>
              <w:t>Forskel</w:t>
            </w:r>
          </w:p>
          <w:p w14:paraId="028D779F" w14:textId="4245B777" w:rsidR="00AC4EBF" w:rsidRPr="00E81B08" w:rsidRDefault="00AC4EBF" w:rsidP="002045B6">
            <w:pPr>
              <w:keepNext/>
              <w:spacing w:line="240" w:lineRule="auto"/>
              <w:jc w:val="center"/>
              <w:rPr>
                <w:b/>
                <w:bCs/>
                <w:sz w:val="22"/>
                <w:szCs w:val="22"/>
              </w:rPr>
            </w:pPr>
            <w:r w:rsidRPr="00E81B08">
              <w:rPr>
                <w:b/>
                <w:bCs/>
                <w:sz w:val="22"/>
                <w:szCs w:val="22"/>
              </w:rPr>
              <w:t>(95</w:t>
            </w:r>
            <w:r w:rsidR="00B14FB3" w:rsidRPr="00E81B08">
              <w:rPr>
                <w:b/>
                <w:bCs/>
                <w:sz w:val="22"/>
                <w:szCs w:val="22"/>
              </w:rPr>
              <w:t> </w:t>
            </w:r>
            <w:r w:rsidRPr="00E81B08">
              <w:rPr>
                <w:b/>
                <w:bCs/>
                <w:sz w:val="22"/>
                <w:szCs w:val="22"/>
              </w:rPr>
              <w:t>% CI)</w:t>
            </w:r>
          </w:p>
          <w:p w14:paraId="0832B14F" w14:textId="0A0B9A45" w:rsidR="00AC4EBF" w:rsidRPr="00E81B08" w:rsidRDefault="00AC4EBF" w:rsidP="002045B6">
            <w:pPr>
              <w:keepNext/>
              <w:spacing w:line="240" w:lineRule="auto"/>
              <w:jc w:val="center"/>
              <w:rPr>
                <w:b/>
                <w:bCs/>
                <w:sz w:val="22"/>
                <w:szCs w:val="22"/>
              </w:rPr>
            </w:pPr>
            <w:r w:rsidRPr="00E81B08">
              <w:rPr>
                <w:b/>
                <w:bCs/>
                <w:sz w:val="22"/>
                <w:szCs w:val="22"/>
              </w:rPr>
              <w:t>p-v</w:t>
            </w:r>
            <w:r w:rsidR="00B14FB3" w:rsidRPr="00E81B08">
              <w:rPr>
                <w:b/>
                <w:bCs/>
                <w:sz w:val="22"/>
                <w:szCs w:val="22"/>
              </w:rPr>
              <w:t>ærdi</w:t>
            </w:r>
          </w:p>
        </w:tc>
      </w:tr>
      <w:tr w:rsidR="00AC4EBF" w:rsidRPr="00E81B08" w14:paraId="7FDB3D70" w14:textId="77777777" w:rsidTr="00340AF9">
        <w:trPr>
          <w:cantSplit/>
          <w:trHeight w:val="680"/>
        </w:trPr>
        <w:tc>
          <w:tcPr>
            <w:tcW w:w="4475" w:type="dxa"/>
            <w:vAlign w:val="center"/>
          </w:tcPr>
          <w:p w14:paraId="3F74201D" w14:textId="03C0420C" w:rsidR="00A9680A" w:rsidRPr="00E81B08" w:rsidRDefault="001B52F2" w:rsidP="001B52F2">
            <w:pPr>
              <w:keepNext/>
              <w:spacing w:line="240" w:lineRule="auto"/>
              <w:rPr>
                <w:b/>
                <w:bCs/>
                <w:sz w:val="22"/>
                <w:szCs w:val="22"/>
              </w:rPr>
            </w:pPr>
            <w:r w:rsidRPr="00E81B08">
              <w:rPr>
                <w:b/>
                <w:bCs/>
                <w:sz w:val="22"/>
                <w:szCs w:val="22"/>
              </w:rPr>
              <w:t>Hæmoglobinrespons i fravær af transfusioner</w:t>
            </w:r>
            <w:r w:rsidR="007430B9" w:rsidRPr="00E81B08">
              <w:rPr>
                <w:b/>
                <w:bCs/>
                <w:szCs w:val="22"/>
                <w:vertAlign w:val="superscript"/>
              </w:rPr>
              <w:t>a</w:t>
            </w:r>
          </w:p>
          <w:p w14:paraId="3544FD4A" w14:textId="71F85A8B" w:rsidR="00AC4EBF" w:rsidRPr="00E81B08" w:rsidRDefault="00A9680A" w:rsidP="001B52F2">
            <w:pPr>
              <w:keepNext/>
              <w:spacing w:line="240" w:lineRule="auto"/>
              <w:rPr>
                <w:sz w:val="22"/>
                <w:szCs w:val="22"/>
                <w:lang w:eastAsia="en-US"/>
              </w:rPr>
            </w:pPr>
            <w:r w:rsidRPr="00E81B08">
              <w:rPr>
                <w:bCs/>
              </w:rPr>
              <w:t>n (%)</w:t>
            </w:r>
          </w:p>
        </w:tc>
        <w:tc>
          <w:tcPr>
            <w:tcW w:w="1556" w:type="dxa"/>
            <w:vAlign w:val="center"/>
          </w:tcPr>
          <w:p w14:paraId="32B5D74A" w14:textId="42193CB1" w:rsidR="00AC4EBF" w:rsidRPr="00E81B08" w:rsidRDefault="001B52F2" w:rsidP="001B52F2">
            <w:pPr>
              <w:keepNext/>
              <w:spacing w:line="240" w:lineRule="auto"/>
              <w:jc w:val="center"/>
              <w:rPr>
                <w:sz w:val="22"/>
                <w:szCs w:val="22"/>
                <w:lang w:eastAsia="en-US"/>
              </w:rPr>
            </w:pPr>
            <w:r w:rsidRPr="00E81B08">
              <w:rPr>
                <w:sz w:val="22"/>
                <w:szCs w:val="22"/>
              </w:rPr>
              <w:t>25 (71 %)</w:t>
            </w:r>
          </w:p>
        </w:tc>
        <w:tc>
          <w:tcPr>
            <w:tcW w:w="1250" w:type="dxa"/>
            <w:vAlign w:val="center"/>
          </w:tcPr>
          <w:p w14:paraId="0510FF96" w14:textId="52C33425" w:rsidR="00AC4EBF" w:rsidRPr="00E81B08" w:rsidRDefault="001B52F2" w:rsidP="00A9680A">
            <w:pPr>
              <w:keepNext/>
              <w:spacing w:line="240" w:lineRule="auto"/>
              <w:jc w:val="center"/>
              <w:rPr>
                <w:sz w:val="22"/>
                <w:szCs w:val="22"/>
                <w:lang w:eastAsia="en-US"/>
              </w:rPr>
            </w:pPr>
            <w:r w:rsidRPr="00E81B08">
              <w:rPr>
                <w:sz w:val="22"/>
                <w:szCs w:val="22"/>
              </w:rPr>
              <w:t>1 (6 %)</w:t>
            </w:r>
          </w:p>
        </w:tc>
        <w:tc>
          <w:tcPr>
            <w:tcW w:w="1918" w:type="dxa"/>
            <w:vAlign w:val="center"/>
          </w:tcPr>
          <w:p w14:paraId="6CF8C056" w14:textId="77777777" w:rsidR="00A9680A" w:rsidRPr="00E81B08" w:rsidRDefault="001B52F2">
            <w:pPr>
              <w:keepNext/>
              <w:spacing w:line="240" w:lineRule="auto"/>
              <w:jc w:val="center"/>
              <w:rPr>
                <w:sz w:val="22"/>
                <w:szCs w:val="22"/>
              </w:rPr>
            </w:pPr>
            <w:r w:rsidRPr="00E81B08">
              <w:rPr>
                <w:sz w:val="22"/>
                <w:szCs w:val="22"/>
              </w:rPr>
              <w:t>54 % (34 %; 74 %)</w:t>
            </w:r>
          </w:p>
          <w:p w14:paraId="795653D6" w14:textId="4DA9902B" w:rsidR="00AC4EBF" w:rsidRPr="00E81B08" w:rsidRDefault="00A9680A">
            <w:pPr>
              <w:keepNext/>
              <w:spacing w:line="240" w:lineRule="auto"/>
              <w:jc w:val="center"/>
              <w:rPr>
                <w:sz w:val="22"/>
                <w:szCs w:val="22"/>
                <w:lang w:eastAsia="en-US"/>
              </w:rPr>
            </w:pPr>
            <w:r w:rsidRPr="00E81B08">
              <w:rPr>
                <w:sz w:val="22"/>
                <w:szCs w:val="22"/>
              </w:rPr>
              <w:t>p &lt; 0,0001</w:t>
            </w:r>
          </w:p>
        </w:tc>
      </w:tr>
      <w:tr w:rsidR="00AC4EBF" w:rsidRPr="00E81B08" w14:paraId="13A611B5" w14:textId="77777777" w:rsidTr="00340AF9">
        <w:trPr>
          <w:cantSplit/>
          <w:trHeight w:val="680"/>
        </w:trPr>
        <w:tc>
          <w:tcPr>
            <w:tcW w:w="4475" w:type="dxa"/>
            <w:vAlign w:val="center"/>
          </w:tcPr>
          <w:p w14:paraId="18D0E5E7" w14:textId="799E36EA" w:rsidR="00AC4EBF" w:rsidRPr="00E81B08" w:rsidRDefault="00B14FB3" w:rsidP="002045B6">
            <w:pPr>
              <w:keepNext/>
              <w:spacing w:line="240" w:lineRule="auto"/>
              <w:rPr>
                <w:b/>
                <w:bCs/>
                <w:sz w:val="22"/>
                <w:szCs w:val="22"/>
                <w:lang w:eastAsia="en-US"/>
              </w:rPr>
            </w:pPr>
            <w:r w:rsidRPr="00E81B08">
              <w:rPr>
                <w:b/>
                <w:bCs/>
                <w:sz w:val="22"/>
                <w:szCs w:val="22"/>
              </w:rPr>
              <w:t xml:space="preserve">Ændring fra </w:t>
            </w:r>
            <w:r w:rsidRPr="00E81B08">
              <w:rPr>
                <w:b/>
                <w:bCs/>
                <w:i/>
                <w:iCs/>
                <w:sz w:val="22"/>
                <w:szCs w:val="22"/>
              </w:rPr>
              <w:t>baseline</w:t>
            </w:r>
            <w:r w:rsidRPr="00E81B08">
              <w:rPr>
                <w:b/>
                <w:bCs/>
                <w:sz w:val="22"/>
                <w:szCs w:val="22"/>
              </w:rPr>
              <w:t xml:space="preserve"> </w:t>
            </w:r>
            <w:r w:rsidR="001B52F2" w:rsidRPr="00E81B08">
              <w:rPr>
                <w:b/>
                <w:bCs/>
                <w:sz w:val="22"/>
                <w:szCs w:val="22"/>
              </w:rPr>
              <w:t xml:space="preserve">til uge 26 </w:t>
            </w:r>
            <w:r w:rsidRPr="00E81B08">
              <w:rPr>
                <w:b/>
                <w:bCs/>
                <w:sz w:val="22"/>
                <w:szCs w:val="22"/>
              </w:rPr>
              <w:t xml:space="preserve">i </w:t>
            </w:r>
            <w:r w:rsidR="003B2C8C" w:rsidRPr="00E81B08">
              <w:rPr>
                <w:b/>
                <w:bCs/>
                <w:sz w:val="22"/>
                <w:szCs w:val="22"/>
              </w:rPr>
              <w:t>hæmoglobin</w:t>
            </w:r>
            <w:r w:rsidR="001B52F2" w:rsidRPr="00E81B08">
              <w:rPr>
                <w:b/>
                <w:bCs/>
                <w:sz w:val="22"/>
                <w:szCs w:val="22"/>
              </w:rPr>
              <w:t>niveau (g/dl)</w:t>
            </w:r>
          </w:p>
          <w:p w14:paraId="21109E45" w14:textId="4BCB69DD" w:rsidR="00AC4EBF" w:rsidRPr="00E81B08" w:rsidRDefault="00AC4EBF" w:rsidP="001B52F2">
            <w:pPr>
              <w:keepNext/>
              <w:spacing w:line="240" w:lineRule="auto"/>
              <w:rPr>
                <w:sz w:val="22"/>
                <w:szCs w:val="22"/>
                <w:lang w:eastAsia="en-US"/>
              </w:rPr>
            </w:pPr>
            <w:r w:rsidRPr="00E81B08">
              <w:t>LS</w:t>
            </w:r>
            <w:r w:rsidR="00B14C16" w:rsidRPr="00E81B08">
              <w:t>-</w:t>
            </w:r>
            <w:r w:rsidR="00B14FB3" w:rsidRPr="00E81B08">
              <w:t>gennemsnit</w:t>
            </w:r>
            <w:r w:rsidRPr="00E81B08">
              <w:t xml:space="preserve"> </w:t>
            </w:r>
            <w:r w:rsidR="001B52F2" w:rsidRPr="00E81B08">
              <w:t>(</w:t>
            </w:r>
            <w:r w:rsidRPr="00E81B08">
              <w:t>SE)</w:t>
            </w:r>
          </w:p>
        </w:tc>
        <w:tc>
          <w:tcPr>
            <w:tcW w:w="1556" w:type="dxa"/>
            <w:vAlign w:val="center"/>
          </w:tcPr>
          <w:p w14:paraId="15947E42" w14:textId="4573414C" w:rsidR="00AC4EBF" w:rsidRPr="00E81B08" w:rsidRDefault="00AC4EBF" w:rsidP="002045B6">
            <w:pPr>
              <w:keepNext/>
              <w:spacing w:line="240" w:lineRule="auto"/>
              <w:jc w:val="center"/>
              <w:rPr>
                <w:sz w:val="22"/>
                <w:szCs w:val="22"/>
                <w:lang w:eastAsia="en-US"/>
              </w:rPr>
            </w:pPr>
            <w:r w:rsidRPr="00E81B08">
              <w:rPr>
                <w:sz w:val="22"/>
                <w:szCs w:val="22"/>
              </w:rPr>
              <w:t>2</w:t>
            </w:r>
            <w:r w:rsidR="00B14FB3" w:rsidRPr="00E81B08">
              <w:rPr>
                <w:sz w:val="22"/>
                <w:szCs w:val="22"/>
              </w:rPr>
              <w:t>,</w:t>
            </w:r>
            <w:r w:rsidRPr="00E81B08">
              <w:rPr>
                <w:sz w:val="22"/>
                <w:szCs w:val="22"/>
              </w:rPr>
              <w:t>9 (0</w:t>
            </w:r>
            <w:r w:rsidR="00B14FB3" w:rsidRPr="00E81B08">
              <w:rPr>
                <w:sz w:val="22"/>
                <w:szCs w:val="22"/>
              </w:rPr>
              <w:t>,</w:t>
            </w:r>
            <w:r w:rsidRPr="00E81B08">
              <w:rPr>
                <w:sz w:val="22"/>
                <w:szCs w:val="22"/>
              </w:rPr>
              <w:t>38)</w:t>
            </w:r>
          </w:p>
        </w:tc>
        <w:tc>
          <w:tcPr>
            <w:tcW w:w="1250" w:type="dxa"/>
            <w:vAlign w:val="center"/>
          </w:tcPr>
          <w:p w14:paraId="7CBC5E7F" w14:textId="3091093D" w:rsidR="00AC4EBF" w:rsidRPr="00E81B08" w:rsidRDefault="00AC4EBF" w:rsidP="002045B6">
            <w:pPr>
              <w:keepNext/>
              <w:spacing w:line="240" w:lineRule="auto"/>
              <w:jc w:val="center"/>
              <w:rPr>
                <w:sz w:val="22"/>
                <w:szCs w:val="22"/>
                <w:lang w:eastAsia="en-US"/>
              </w:rPr>
            </w:pPr>
            <w:r w:rsidRPr="00E81B08">
              <w:rPr>
                <w:sz w:val="22"/>
                <w:szCs w:val="22"/>
              </w:rPr>
              <w:t>0</w:t>
            </w:r>
            <w:r w:rsidR="00B14FB3" w:rsidRPr="00E81B08">
              <w:rPr>
                <w:sz w:val="22"/>
                <w:szCs w:val="22"/>
              </w:rPr>
              <w:t>,</w:t>
            </w:r>
            <w:r w:rsidRPr="00E81B08">
              <w:rPr>
                <w:sz w:val="22"/>
                <w:szCs w:val="22"/>
              </w:rPr>
              <w:t>3 (0</w:t>
            </w:r>
            <w:r w:rsidR="00B14FB3" w:rsidRPr="00E81B08">
              <w:rPr>
                <w:sz w:val="22"/>
                <w:szCs w:val="22"/>
              </w:rPr>
              <w:t>,</w:t>
            </w:r>
            <w:r w:rsidRPr="00E81B08">
              <w:rPr>
                <w:sz w:val="22"/>
                <w:szCs w:val="22"/>
              </w:rPr>
              <w:t>76)</w:t>
            </w:r>
          </w:p>
        </w:tc>
        <w:tc>
          <w:tcPr>
            <w:tcW w:w="1918" w:type="dxa"/>
            <w:vAlign w:val="center"/>
          </w:tcPr>
          <w:p w14:paraId="5C1E5B6B" w14:textId="169ABBB8" w:rsidR="00AC4EBF" w:rsidRPr="00E81B08" w:rsidRDefault="00AC4EBF" w:rsidP="004E6FC8">
            <w:pPr>
              <w:keepNext/>
              <w:spacing w:line="240" w:lineRule="auto"/>
              <w:jc w:val="center"/>
              <w:rPr>
                <w:sz w:val="22"/>
                <w:szCs w:val="22"/>
                <w:lang w:eastAsia="en-US"/>
              </w:rPr>
            </w:pPr>
            <w:r w:rsidRPr="00E81B08">
              <w:rPr>
                <w:sz w:val="22"/>
                <w:szCs w:val="22"/>
              </w:rPr>
              <w:t>2</w:t>
            </w:r>
            <w:r w:rsidR="00B14FB3" w:rsidRPr="00E81B08">
              <w:rPr>
                <w:sz w:val="22"/>
                <w:szCs w:val="22"/>
              </w:rPr>
              <w:t>,</w:t>
            </w:r>
            <w:r w:rsidRPr="00E81B08">
              <w:rPr>
                <w:sz w:val="22"/>
                <w:szCs w:val="22"/>
              </w:rPr>
              <w:t>7 (1</w:t>
            </w:r>
            <w:r w:rsidR="00B14FB3" w:rsidRPr="00E81B08">
              <w:rPr>
                <w:sz w:val="22"/>
                <w:szCs w:val="22"/>
              </w:rPr>
              <w:t>,</w:t>
            </w:r>
            <w:r w:rsidR="00B14C16" w:rsidRPr="00E81B08">
              <w:rPr>
                <w:sz w:val="22"/>
                <w:szCs w:val="22"/>
              </w:rPr>
              <w:t>0;</w:t>
            </w:r>
            <w:r w:rsidRPr="00E81B08">
              <w:rPr>
                <w:sz w:val="22"/>
                <w:szCs w:val="22"/>
              </w:rPr>
              <w:t xml:space="preserve"> 4</w:t>
            </w:r>
            <w:r w:rsidR="00B14FB3" w:rsidRPr="00E81B08">
              <w:rPr>
                <w:sz w:val="22"/>
                <w:szCs w:val="22"/>
              </w:rPr>
              <w:t>,</w:t>
            </w:r>
            <w:r w:rsidRPr="00E81B08">
              <w:rPr>
                <w:sz w:val="22"/>
                <w:szCs w:val="22"/>
              </w:rPr>
              <w:t>4)</w:t>
            </w:r>
          </w:p>
        </w:tc>
      </w:tr>
      <w:tr w:rsidR="00AC4EBF" w:rsidRPr="00E81B08" w14:paraId="60499980" w14:textId="77777777" w:rsidTr="00340AF9">
        <w:trPr>
          <w:cantSplit/>
          <w:trHeight w:val="680"/>
        </w:trPr>
        <w:tc>
          <w:tcPr>
            <w:tcW w:w="4475" w:type="dxa"/>
            <w:vAlign w:val="center"/>
          </w:tcPr>
          <w:p w14:paraId="7F0660EF" w14:textId="03CBB972" w:rsidR="001B52F2" w:rsidRPr="00E81B08" w:rsidRDefault="001B52F2" w:rsidP="002045B6">
            <w:pPr>
              <w:keepNext/>
              <w:spacing w:line="240" w:lineRule="auto"/>
              <w:rPr>
                <w:b/>
                <w:bCs/>
                <w:sz w:val="22"/>
                <w:szCs w:val="22"/>
              </w:rPr>
            </w:pPr>
            <w:r w:rsidRPr="00E81B08">
              <w:rPr>
                <w:b/>
                <w:bCs/>
                <w:sz w:val="22"/>
                <w:szCs w:val="22"/>
              </w:rPr>
              <w:t xml:space="preserve">Ændring fra </w:t>
            </w:r>
            <w:r w:rsidRPr="00E81B08">
              <w:rPr>
                <w:b/>
                <w:bCs/>
                <w:i/>
                <w:iCs/>
                <w:sz w:val="22"/>
                <w:szCs w:val="22"/>
              </w:rPr>
              <w:t>baseline</w:t>
            </w:r>
            <w:r w:rsidRPr="00E81B08">
              <w:rPr>
                <w:b/>
                <w:bCs/>
                <w:sz w:val="22"/>
                <w:szCs w:val="22"/>
              </w:rPr>
              <w:t xml:space="preserve"> til uge 26 i ARC</w:t>
            </w:r>
            <w:r w:rsidR="00A9680A" w:rsidRPr="00E81B08">
              <w:rPr>
                <w:b/>
                <w:bCs/>
                <w:szCs w:val="22"/>
              </w:rPr>
              <w:t xml:space="preserve"> </w:t>
            </w:r>
            <w:r w:rsidR="00A9680A" w:rsidRPr="00E81B08">
              <w:rPr>
                <w:b/>
                <w:bCs/>
                <w:sz w:val="22"/>
                <w:szCs w:val="22"/>
              </w:rPr>
              <w:t>(10</w:t>
            </w:r>
            <w:r w:rsidR="00A9680A" w:rsidRPr="00E81B08">
              <w:rPr>
                <w:b/>
                <w:bCs/>
                <w:sz w:val="22"/>
                <w:szCs w:val="22"/>
                <w:vertAlign w:val="superscript"/>
              </w:rPr>
              <w:t>9</w:t>
            </w:r>
            <w:r w:rsidR="00A9680A" w:rsidRPr="00E81B08">
              <w:rPr>
                <w:b/>
                <w:bCs/>
                <w:sz w:val="22"/>
                <w:szCs w:val="22"/>
              </w:rPr>
              <w:t>/l)</w:t>
            </w:r>
          </w:p>
          <w:p w14:paraId="1ACF5217" w14:textId="2DB4FE3B" w:rsidR="00AC4EBF" w:rsidRPr="00E81B08" w:rsidRDefault="001B52F2" w:rsidP="001B52F2">
            <w:pPr>
              <w:keepNext/>
              <w:spacing w:line="240" w:lineRule="auto"/>
              <w:rPr>
                <w:sz w:val="22"/>
                <w:szCs w:val="22"/>
                <w:lang w:eastAsia="en-US"/>
              </w:rPr>
            </w:pPr>
            <w:r w:rsidRPr="00E81B08">
              <w:rPr>
                <w:bCs/>
              </w:rPr>
              <w:t>LS-gennemsnit (SE)</w:t>
            </w:r>
          </w:p>
        </w:tc>
        <w:tc>
          <w:tcPr>
            <w:tcW w:w="1556" w:type="dxa"/>
            <w:vAlign w:val="center"/>
          </w:tcPr>
          <w:p w14:paraId="1E8CEABD" w14:textId="0FB9CBF4" w:rsidR="00AC4EBF" w:rsidRPr="00E81B08" w:rsidRDefault="001B52F2" w:rsidP="001B52F2">
            <w:pPr>
              <w:keepNext/>
              <w:spacing w:line="240" w:lineRule="auto"/>
              <w:jc w:val="center"/>
              <w:rPr>
                <w:sz w:val="22"/>
                <w:szCs w:val="22"/>
                <w:lang w:eastAsia="en-US"/>
              </w:rPr>
            </w:pPr>
            <w:r w:rsidRPr="00E81B08">
              <w:rPr>
                <w:sz w:val="22"/>
                <w:szCs w:val="22"/>
              </w:rPr>
              <w:noBreakHyphen/>
              <w:t>123 (9,2)</w:t>
            </w:r>
          </w:p>
        </w:tc>
        <w:tc>
          <w:tcPr>
            <w:tcW w:w="1250" w:type="dxa"/>
            <w:vAlign w:val="center"/>
          </w:tcPr>
          <w:p w14:paraId="1F1618D9" w14:textId="7A307802" w:rsidR="00AC4EBF" w:rsidRPr="00E81B08" w:rsidRDefault="001B52F2" w:rsidP="00A9680A">
            <w:pPr>
              <w:keepNext/>
              <w:spacing w:line="240" w:lineRule="auto"/>
              <w:jc w:val="center"/>
              <w:rPr>
                <w:sz w:val="22"/>
                <w:szCs w:val="22"/>
                <w:lang w:eastAsia="en-US"/>
              </w:rPr>
            </w:pPr>
            <w:r w:rsidRPr="00E81B08">
              <w:rPr>
                <w:sz w:val="22"/>
                <w:szCs w:val="22"/>
              </w:rPr>
              <w:noBreakHyphen/>
              <w:t>19 (25,2)</w:t>
            </w:r>
          </w:p>
        </w:tc>
        <w:tc>
          <w:tcPr>
            <w:tcW w:w="1918" w:type="dxa"/>
            <w:vAlign w:val="center"/>
          </w:tcPr>
          <w:p w14:paraId="529604F9" w14:textId="2A803A00" w:rsidR="00AC4EBF" w:rsidRPr="00E81B08" w:rsidRDefault="001B52F2" w:rsidP="004E6FC8">
            <w:pPr>
              <w:keepNext/>
              <w:spacing w:line="240" w:lineRule="auto"/>
              <w:jc w:val="center"/>
              <w:rPr>
                <w:sz w:val="22"/>
                <w:szCs w:val="22"/>
                <w:lang w:eastAsia="en-US"/>
              </w:rPr>
            </w:pPr>
            <w:r w:rsidRPr="00E81B08">
              <w:rPr>
                <w:sz w:val="22"/>
                <w:szCs w:val="22"/>
              </w:rPr>
              <w:noBreakHyphen/>
              <w:t>104 (</w:t>
            </w:r>
            <w:r w:rsidRPr="00E81B08">
              <w:rPr>
                <w:sz w:val="22"/>
                <w:szCs w:val="22"/>
              </w:rPr>
              <w:noBreakHyphen/>
              <w:t xml:space="preserve">159; </w:t>
            </w:r>
            <w:r w:rsidRPr="00E81B08">
              <w:rPr>
                <w:sz w:val="22"/>
                <w:szCs w:val="22"/>
              </w:rPr>
              <w:noBreakHyphen/>
              <w:t>49)</w:t>
            </w:r>
          </w:p>
        </w:tc>
      </w:tr>
    </w:tbl>
    <w:p w14:paraId="52FAF9F3" w14:textId="27AAF2AC" w:rsidR="001B52F2" w:rsidRPr="00E81B08" w:rsidRDefault="001B52F2" w:rsidP="001B52F2">
      <w:pPr>
        <w:spacing w:line="240" w:lineRule="auto"/>
        <w:rPr>
          <w:bCs/>
          <w:iCs/>
          <w:sz w:val="20"/>
        </w:rPr>
      </w:pPr>
      <w:bookmarkStart w:id="41" w:name="_Hlk155801219"/>
      <w:r w:rsidRPr="00E81B08">
        <w:rPr>
          <w:bCs/>
          <w:iCs/>
          <w:sz w:val="20"/>
          <w:vertAlign w:val="superscript"/>
        </w:rPr>
        <w:t>a</w:t>
      </w:r>
      <w:r w:rsidRPr="00E81B08">
        <w:rPr>
          <w:bCs/>
          <w:iCs/>
          <w:sz w:val="20"/>
        </w:rPr>
        <w:t xml:space="preserve"> Hæmoglobinresponset var defineret som </w:t>
      </w:r>
      <w:r w:rsidR="00A9680A" w:rsidRPr="00E81B08">
        <w:rPr>
          <w:bCs/>
          <w:iCs/>
          <w:sz w:val="20"/>
        </w:rPr>
        <w:t xml:space="preserve">en </w:t>
      </w:r>
      <w:r w:rsidRPr="00E81B08">
        <w:rPr>
          <w:bCs/>
          <w:iCs/>
          <w:sz w:val="20"/>
        </w:rPr>
        <w:t>≥</w:t>
      </w:r>
      <w:r w:rsidR="00A9680A" w:rsidRPr="00E81B08">
        <w:rPr>
          <w:bCs/>
          <w:iCs/>
          <w:sz w:val="20"/>
        </w:rPr>
        <w:t xml:space="preserve"> 1 g/dl stigning i hæmoglobin fra </w:t>
      </w:r>
      <w:r w:rsidR="00A9680A" w:rsidRPr="00E81B08">
        <w:rPr>
          <w:bCs/>
          <w:i/>
          <w:iCs/>
          <w:sz w:val="20"/>
        </w:rPr>
        <w:t>baseline</w:t>
      </w:r>
      <w:r w:rsidR="00A9680A" w:rsidRPr="00E81B08">
        <w:rPr>
          <w:bCs/>
          <w:iCs/>
          <w:sz w:val="20"/>
        </w:rPr>
        <w:t xml:space="preserve"> ved uge 26</w:t>
      </w:r>
      <w:r w:rsidRPr="00E81B08">
        <w:rPr>
          <w:bCs/>
          <w:iCs/>
          <w:sz w:val="20"/>
        </w:rPr>
        <w:t>.</w:t>
      </w:r>
    </w:p>
    <w:p w14:paraId="3894E5D9" w14:textId="7D0608DC" w:rsidR="00AC4EBF" w:rsidRPr="00E81B08" w:rsidRDefault="00A9680A" w:rsidP="001B52F2">
      <w:pPr>
        <w:spacing w:line="240" w:lineRule="auto"/>
        <w:rPr>
          <w:bCs/>
          <w:iCs/>
          <w:sz w:val="20"/>
        </w:rPr>
      </w:pPr>
      <w:r w:rsidRPr="00E81B08">
        <w:rPr>
          <w:bCs/>
          <w:iCs/>
          <w:sz w:val="20"/>
        </w:rPr>
        <w:t>ARC = Absolut reticulocyttal</w:t>
      </w:r>
      <w:r w:rsidR="001B52F2" w:rsidRPr="00E81B08">
        <w:rPr>
          <w:bCs/>
          <w:iCs/>
          <w:sz w:val="20"/>
        </w:rPr>
        <w:t>, CI</w:t>
      </w:r>
      <w:r w:rsidRPr="00E81B08">
        <w:rPr>
          <w:bCs/>
          <w:iCs/>
          <w:sz w:val="20"/>
        </w:rPr>
        <w:t> = konfidensinterval</w:t>
      </w:r>
      <w:r w:rsidR="001B52F2" w:rsidRPr="00E81B08">
        <w:rPr>
          <w:bCs/>
          <w:iCs/>
          <w:sz w:val="20"/>
        </w:rPr>
        <w:t xml:space="preserve">, </w:t>
      </w:r>
      <w:bookmarkEnd w:id="41"/>
      <w:r w:rsidR="00AC4EBF" w:rsidRPr="00E81B08">
        <w:rPr>
          <w:bCs/>
          <w:iCs/>
          <w:sz w:val="20"/>
        </w:rPr>
        <w:t xml:space="preserve">LS = </w:t>
      </w:r>
      <w:r w:rsidR="007C6DF5" w:rsidRPr="00E81B08">
        <w:rPr>
          <w:bCs/>
          <w:iCs/>
          <w:sz w:val="20"/>
        </w:rPr>
        <w:t>Mindste kvadrater</w:t>
      </w:r>
      <w:r w:rsidR="00AC4EBF" w:rsidRPr="00E81B08">
        <w:rPr>
          <w:bCs/>
          <w:iCs/>
          <w:sz w:val="20"/>
        </w:rPr>
        <w:t xml:space="preserve">, SE = </w:t>
      </w:r>
      <w:r w:rsidR="007C6DF5" w:rsidRPr="00E81B08">
        <w:rPr>
          <w:bCs/>
          <w:iCs/>
          <w:sz w:val="20"/>
        </w:rPr>
        <w:t>standardfejl</w:t>
      </w:r>
    </w:p>
    <w:p w14:paraId="29C6A0AD" w14:textId="77777777" w:rsidR="00AC4EBF" w:rsidRPr="00E81B08" w:rsidRDefault="00AC4EBF" w:rsidP="00911093">
      <w:pPr>
        <w:spacing w:line="240" w:lineRule="auto"/>
        <w:rPr>
          <w:szCs w:val="22"/>
        </w:rPr>
      </w:pPr>
    </w:p>
    <w:p w14:paraId="7DEA0E1B" w14:textId="77777777" w:rsidR="00E5344B" w:rsidRPr="00E81B08" w:rsidRDefault="0032420C" w:rsidP="00911093">
      <w:pPr>
        <w:keepNext/>
        <w:spacing w:line="240" w:lineRule="auto"/>
        <w:rPr>
          <w:bCs/>
          <w:iCs/>
          <w:szCs w:val="22"/>
          <w:u w:val="single"/>
        </w:rPr>
      </w:pPr>
      <w:r w:rsidRPr="00E81B08">
        <w:rPr>
          <w:u w:val="single"/>
        </w:rPr>
        <w:t>Pædiatrisk population</w:t>
      </w:r>
    </w:p>
    <w:p w14:paraId="0FE5C416" w14:textId="4FC8041D" w:rsidR="00E5344B" w:rsidRPr="00E81B08" w:rsidRDefault="0032420C" w:rsidP="00911093">
      <w:pPr>
        <w:spacing w:line="240" w:lineRule="auto"/>
      </w:pPr>
      <w:r w:rsidRPr="00E81B08">
        <w:t xml:space="preserve">Det Europæiske Lægemiddelagentur har udsat forpligtelsen til at fremlægge resultaterne af studier med </w:t>
      </w:r>
      <w:r w:rsidR="001A1FF6" w:rsidRPr="00E81B08">
        <w:t>ASPAVELI</w:t>
      </w:r>
      <w:r w:rsidRPr="00E81B08">
        <w:t xml:space="preserve"> i en eller flere undergrupper af den pædiatriske population med paroksystisk nokturn hæmoglobinuri (se pkt. 4.2 for oplysninger om pædiatrisk anvendelse).</w:t>
      </w:r>
    </w:p>
    <w:p w14:paraId="7CA03796" w14:textId="77777777" w:rsidR="00E5344B" w:rsidRPr="00E81B08" w:rsidRDefault="00E5344B" w:rsidP="00911093">
      <w:pPr>
        <w:numPr>
          <w:ilvl w:val="12"/>
          <w:numId w:val="0"/>
        </w:numPr>
        <w:spacing w:line="240" w:lineRule="auto"/>
        <w:rPr>
          <w:iCs/>
          <w:szCs w:val="22"/>
        </w:rPr>
      </w:pPr>
    </w:p>
    <w:p w14:paraId="29816D28" w14:textId="77777777" w:rsidR="00E5344B" w:rsidRPr="00E81B08" w:rsidRDefault="0032420C" w:rsidP="00911093">
      <w:pPr>
        <w:keepNext/>
        <w:spacing w:line="240" w:lineRule="auto"/>
        <w:ind w:left="567" w:hanging="567"/>
        <w:rPr>
          <w:b/>
          <w:szCs w:val="22"/>
        </w:rPr>
      </w:pPr>
      <w:r w:rsidRPr="00E81B08">
        <w:rPr>
          <w:b/>
        </w:rPr>
        <w:t>5.2</w:t>
      </w:r>
      <w:r w:rsidRPr="00E81B08">
        <w:rPr>
          <w:b/>
        </w:rPr>
        <w:tab/>
        <w:t>Farmakokinetiske egenskaber</w:t>
      </w:r>
    </w:p>
    <w:p w14:paraId="65454E27" w14:textId="77777777" w:rsidR="00E5344B" w:rsidRPr="00E81B08" w:rsidRDefault="00E5344B" w:rsidP="00911093">
      <w:pPr>
        <w:keepNext/>
        <w:spacing w:line="240" w:lineRule="auto"/>
      </w:pPr>
    </w:p>
    <w:p w14:paraId="2ED417F8" w14:textId="77777777" w:rsidR="00E5344B" w:rsidRPr="00E81B08" w:rsidRDefault="0032420C" w:rsidP="00911093">
      <w:pPr>
        <w:keepNext/>
        <w:spacing w:line="240" w:lineRule="auto"/>
        <w:rPr>
          <w:u w:val="single"/>
        </w:rPr>
      </w:pPr>
      <w:r w:rsidRPr="00E81B08">
        <w:rPr>
          <w:u w:val="single"/>
        </w:rPr>
        <w:t>Absorption</w:t>
      </w:r>
    </w:p>
    <w:p w14:paraId="684C6B27" w14:textId="768AAAD6" w:rsidR="00E5344B" w:rsidRPr="00E81B08" w:rsidRDefault="0032420C" w:rsidP="00911093">
      <w:pPr>
        <w:spacing w:line="240" w:lineRule="auto"/>
      </w:pPr>
      <w:bookmarkStart w:id="42" w:name="_Hlk30603690"/>
      <w:r w:rsidRPr="00E81B08">
        <w:t>P</w:t>
      </w:r>
      <w:r w:rsidR="00165831" w:rsidRPr="00E81B08">
        <w:t>egcetacoplan</w:t>
      </w:r>
      <w:r w:rsidRPr="00E81B08">
        <w:t xml:space="preserve"> administreres gennem subkutan infusion, og absorberes gradvist i den systemiske cirkulation med en median T</w:t>
      </w:r>
      <w:r w:rsidRPr="00E81B08">
        <w:rPr>
          <w:vertAlign w:val="subscript"/>
        </w:rPr>
        <w:t>max</w:t>
      </w:r>
      <w:r w:rsidRPr="00E81B08">
        <w:t xml:space="preserve"> mellem 108 og 144 timer (4,5 til 6,0 dage) efter en enkelt subkutan dosis til raske frivillige. </w:t>
      </w:r>
      <w:r w:rsidRPr="00E81B08">
        <w:rPr>
          <w:i/>
          <w:iCs/>
        </w:rPr>
        <w:t>Steady</w:t>
      </w:r>
      <w:r w:rsidRPr="00E81B08">
        <w:rPr>
          <w:i/>
          <w:iCs/>
        </w:rPr>
        <w:noBreakHyphen/>
        <w:t>state</w:t>
      </w:r>
      <w:r w:rsidRPr="00E81B08">
        <w:t>-serumkoncentrationer efter dosering to gange ugentligt med 1080 mg hos patienter med PNH blev opnået ca. 4 til 6 uger efter den første dosis</w:t>
      </w:r>
      <w:r w:rsidR="00D119CB" w:rsidRPr="00E81B08">
        <w:t>. Hos komplementhæmmer-erfarne patienter (</w:t>
      </w:r>
      <w:r w:rsidR="00781176" w:rsidRPr="00E81B08">
        <w:t>s</w:t>
      </w:r>
      <w:r w:rsidR="00D119CB" w:rsidRPr="00E81B08">
        <w:t>tudie APL2</w:t>
      </w:r>
      <w:r w:rsidR="00D119CB" w:rsidRPr="00E81B08">
        <w:noBreakHyphen/>
        <w:t>302)</w:t>
      </w:r>
      <w:r w:rsidR="005364B9" w:rsidRPr="00E81B08">
        <w:t xml:space="preserve"> lå</w:t>
      </w:r>
      <w:r w:rsidRPr="00E81B08">
        <w:t xml:space="preserve"> de </w:t>
      </w:r>
      <w:r w:rsidR="005364B9" w:rsidRPr="00E81B08">
        <w:t xml:space="preserve">geometriske </w:t>
      </w:r>
      <w:r w:rsidRPr="00E81B08">
        <w:t>gennemsnitlige (</w:t>
      </w:r>
      <w:r w:rsidR="00165831" w:rsidRPr="00E81B08">
        <w:t>% </w:t>
      </w:r>
      <w:r w:rsidRPr="00E81B08">
        <w:t xml:space="preserve">CV) </w:t>
      </w:r>
      <w:r w:rsidRPr="00E81B08">
        <w:rPr>
          <w:i/>
          <w:iCs/>
        </w:rPr>
        <w:t>steady</w:t>
      </w:r>
      <w:r w:rsidRPr="00E81B08">
        <w:rPr>
          <w:i/>
          <w:iCs/>
        </w:rPr>
        <w:noBreakHyphen/>
        <w:t>state</w:t>
      </w:r>
      <w:r w:rsidRPr="00E81B08">
        <w:t xml:space="preserve">-serumkoncentrationer mellem 655 (18,6 %) og 706 (15,1 %) µg/ml hos patienter, der blev behandlet i 16 uger. </w:t>
      </w:r>
      <w:r w:rsidR="00043B05" w:rsidRPr="00E81B08">
        <w:rPr>
          <w:i/>
          <w:iCs/>
        </w:rPr>
        <w:t>Steady</w:t>
      </w:r>
      <w:r w:rsidR="00043B05" w:rsidRPr="00E81B08">
        <w:rPr>
          <w:i/>
          <w:iCs/>
        </w:rPr>
        <w:noBreakHyphen/>
        <w:t>state</w:t>
      </w:r>
      <w:r w:rsidR="00043B05" w:rsidRPr="00E81B08">
        <w:t xml:space="preserve">-koncentrationer hos </w:t>
      </w:r>
      <w:r w:rsidR="003C636A" w:rsidRPr="00E81B08">
        <w:t xml:space="preserve">de </w:t>
      </w:r>
      <w:r w:rsidR="00043B05" w:rsidRPr="00E81B08">
        <w:t>patienter (n</w:t>
      </w:r>
      <w:r w:rsidR="008050F8" w:rsidRPr="00E81B08">
        <w:t xml:space="preserve"> = 22), som fortsat fik pegcetacoplan op til uge 48 var </w:t>
      </w:r>
      <w:r w:rsidR="00337B81" w:rsidRPr="00E81B08">
        <w:t>623</w:t>
      </w:r>
      <w:r w:rsidR="008050F8" w:rsidRPr="00E81B08">
        <w:t> </w:t>
      </w:r>
      <w:r w:rsidR="005A2216" w:rsidRPr="00E81B08">
        <w:t xml:space="preserve">µg/ml </w:t>
      </w:r>
      <w:r w:rsidR="001276B5" w:rsidRPr="00E81B08">
        <w:t>(</w:t>
      </w:r>
      <w:r w:rsidR="005A2216" w:rsidRPr="00E81B08">
        <w:t>39,7 %</w:t>
      </w:r>
      <w:r w:rsidR="001276B5" w:rsidRPr="00E81B08">
        <w:t>)</w:t>
      </w:r>
      <w:r w:rsidR="005A2216" w:rsidRPr="00E81B08">
        <w:t xml:space="preserve">, hvilket indikerer vedvarende terapeutiske koncentrationer </w:t>
      </w:r>
      <w:r w:rsidR="0032007B" w:rsidRPr="00E81B08">
        <w:t xml:space="preserve">af </w:t>
      </w:r>
      <w:r w:rsidR="005A2216" w:rsidRPr="00E81B08">
        <w:t xml:space="preserve">pegcetacoplan </w:t>
      </w:r>
      <w:r w:rsidR="003C636A" w:rsidRPr="00E81B08">
        <w:t xml:space="preserve">til og med uge 48. </w:t>
      </w:r>
      <w:r w:rsidR="003246FE" w:rsidRPr="00E81B08">
        <w:t xml:space="preserve">Hos komplementhæmmer-naive patienter </w:t>
      </w:r>
      <w:r w:rsidR="00B14C16" w:rsidRPr="00E81B08">
        <w:t>(studie APL2</w:t>
      </w:r>
      <w:r w:rsidR="00B14C16" w:rsidRPr="00E81B08">
        <w:noBreakHyphen/>
      </w:r>
      <w:r w:rsidR="003246FE" w:rsidRPr="00E81B08">
        <w:t xml:space="preserve">308) </w:t>
      </w:r>
      <w:r w:rsidR="001324F5" w:rsidRPr="00E81B08">
        <w:t>var</w:t>
      </w:r>
      <w:r w:rsidR="003246FE" w:rsidRPr="00E81B08">
        <w:t xml:space="preserve"> de geometriske (%</w:t>
      </w:r>
      <w:r w:rsidR="00207BAD" w:rsidRPr="00E81B08">
        <w:t xml:space="preserve"> CV) </w:t>
      </w:r>
      <w:r w:rsidR="00207BAD" w:rsidRPr="00E81B08">
        <w:rPr>
          <w:i/>
          <w:iCs/>
        </w:rPr>
        <w:t>steady</w:t>
      </w:r>
      <w:r w:rsidR="00207BAD" w:rsidRPr="00E81B08">
        <w:rPr>
          <w:i/>
          <w:iCs/>
        </w:rPr>
        <w:noBreakHyphen/>
        <w:t>state</w:t>
      </w:r>
      <w:r w:rsidR="00207BAD" w:rsidRPr="00E81B08">
        <w:t>-serumkoncentrationer ved uge 26</w:t>
      </w:r>
      <w:r w:rsidR="001324F5" w:rsidRPr="00E81B08">
        <w:t xml:space="preserve"> 744 </w:t>
      </w:r>
      <w:r w:rsidR="009B1067" w:rsidRPr="00E81B08">
        <w:t>µg/ml (25,5</w:t>
      </w:r>
      <w:r w:rsidR="00B14C16" w:rsidRPr="00E81B08">
        <w:t> </w:t>
      </w:r>
      <w:r w:rsidR="009B1067" w:rsidRPr="00E81B08">
        <w:t xml:space="preserve">%) med dosering to gange ugentligt. </w:t>
      </w:r>
      <w:r w:rsidRPr="00E81B08">
        <w:t xml:space="preserve">Biotilgængeligheden af en subkutan dosis af </w:t>
      </w:r>
      <w:r w:rsidR="00165831" w:rsidRPr="00E81B08">
        <w:t>pegcetacoplan</w:t>
      </w:r>
      <w:r w:rsidRPr="00E81B08">
        <w:t xml:space="preserve"> estimeres at være 7</w:t>
      </w:r>
      <w:r w:rsidR="007A3AF3" w:rsidRPr="00E81B08">
        <w:t>6</w:t>
      </w:r>
      <w:r w:rsidRPr="00E81B08">
        <w:t> % baseret på en populations</w:t>
      </w:r>
      <w:r w:rsidR="005E007D" w:rsidRPr="00E81B08">
        <w:t>-PK-</w:t>
      </w:r>
      <w:r w:rsidRPr="00E81B08">
        <w:t>analyse.</w:t>
      </w:r>
    </w:p>
    <w:bookmarkEnd w:id="42"/>
    <w:p w14:paraId="56B7AED4" w14:textId="77777777" w:rsidR="00E5344B" w:rsidRPr="00E81B08" w:rsidRDefault="00E5344B" w:rsidP="00911093">
      <w:pPr>
        <w:spacing w:line="240" w:lineRule="auto"/>
      </w:pPr>
    </w:p>
    <w:p w14:paraId="5FBAD7ED" w14:textId="77777777" w:rsidR="00E5344B" w:rsidRPr="00E81B08" w:rsidRDefault="0032420C" w:rsidP="00911093">
      <w:pPr>
        <w:keepNext/>
        <w:spacing w:line="240" w:lineRule="auto"/>
        <w:rPr>
          <w:u w:val="single"/>
        </w:rPr>
      </w:pPr>
      <w:r w:rsidRPr="00E81B08">
        <w:rPr>
          <w:u w:val="single"/>
        </w:rPr>
        <w:t>Fordeling</w:t>
      </w:r>
    </w:p>
    <w:p w14:paraId="2E575157" w14:textId="5C970937" w:rsidR="00E5344B" w:rsidRPr="00E81B08" w:rsidRDefault="0032420C" w:rsidP="00911093">
      <w:pPr>
        <w:spacing w:line="240" w:lineRule="auto"/>
      </w:pPr>
      <w:bookmarkStart w:id="43" w:name="_Hlk30603711"/>
      <w:r w:rsidRPr="00E81B08">
        <w:t>Det gennemsnitlige (</w:t>
      </w:r>
      <w:r w:rsidR="00994903" w:rsidRPr="00E81B08">
        <w:t>% </w:t>
      </w:r>
      <w:r w:rsidRPr="00E81B08">
        <w:t xml:space="preserve">CV) fordelingsvolumen for </w:t>
      </w:r>
      <w:r w:rsidR="00C33CDB" w:rsidRPr="00E81B08">
        <w:t>pegcetacoplan</w:t>
      </w:r>
      <w:r w:rsidRPr="00E81B08">
        <w:t xml:space="preserve"> er ca. 3,9</w:t>
      </w:r>
      <w:r w:rsidR="00CB3446" w:rsidRPr="00E81B08">
        <w:t>8</w:t>
      </w:r>
      <w:r w:rsidRPr="00E81B08">
        <w:t> l (</w:t>
      </w:r>
      <w:r w:rsidR="00CB3446" w:rsidRPr="00E81B08">
        <w:t>32</w:t>
      </w:r>
      <w:r w:rsidRPr="00E81B08">
        <w:t> %) hos patienter med PNH baseret på en populationsfarmakokinetisk analyse.</w:t>
      </w:r>
    </w:p>
    <w:p w14:paraId="66D85430" w14:textId="77777777" w:rsidR="00E5344B" w:rsidRPr="00E81B08" w:rsidRDefault="00E5344B" w:rsidP="00911093">
      <w:pPr>
        <w:spacing w:line="240" w:lineRule="auto"/>
      </w:pPr>
    </w:p>
    <w:bookmarkEnd w:id="43"/>
    <w:p w14:paraId="1422B09F" w14:textId="77777777" w:rsidR="00E5344B" w:rsidRPr="00E81B08" w:rsidRDefault="0032420C" w:rsidP="00911093">
      <w:pPr>
        <w:keepNext/>
        <w:spacing w:line="240" w:lineRule="auto"/>
        <w:rPr>
          <w:u w:val="single"/>
        </w:rPr>
      </w:pPr>
      <w:r w:rsidRPr="00E81B08">
        <w:rPr>
          <w:u w:val="single"/>
        </w:rPr>
        <w:t>Metabolisme/elimination</w:t>
      </w:r>
    </w:p>
    <w:p w14:paraId="221D87F8" w14:textId="563F5B71" w:rsidR="00E5344B" w:rsidRPr="00E81B08" w:rsidRDefault="0032420C" w:rsidP="00911093">
      <w:pPr>
        <w:spacing w:line="240" w:lineRule="auto"/>
      </w:pPr>
      <w:r w:rsidRPr="00E81B08">
        <w:t xml:space="preserve">Baseret på dens PEGylerede peptidstruktur forventes metabolismen for </w:t>
      </w:r>
      <w:r w:rsidR="00C33CDB" w:rsidRPr="00E81B08">
        <w:t>pegcetacoplan</w:t>
      </w:r>
      <w:r w:rsidRPr="00E81B08">
        <w:t xml:space="preserve"> at ske via kataboliske </w:t>
      </w:r>
      <w:r w:rsidRPr="00E81B08">
        <w:rPr>
          <w:i/>
          <w:iCs/>
        </w:rPr>
        <w:t>pathways</w:t>
      </w:r>
      <w:r w:rsidRPr="00E81B08">
        <w:t xml:space="preserve"> og nedbrydes til små peptider, aminosyrer og PEG. Resultater af et radiomærket studie med cynomolgus-aber tyder på, at den primære eliminationsvej for den mærkede del af peptidet er gennem udskillelse i urinen. Eliminationen af PEG blev ikke undersøgt, men den vides at ske ved udskillelse i nyrerne.</w:t>
      </w:r>
    </w:p>
    <w:p w14:paraId="61F5EA37" w14:textId="77777777" w:rsidR="00E5344B" w:rsidRPr="00E81B08" w:rsidRDefault="00E5344B" w:rsidP="00911093">
      <w:pPr>
        <w:spacing w:line="240" w:lineRule="auto"/>
      </w:pPr>
    </w:p>
    <w:p w14:paraId="322737DE" w14:textId="77777777" w:rsidR="00E5344B" w:rsidRPr="00E81B08" w:rsidRDefault="0032420C" w:rsidP="00911093">
      <w:pPr>
        <w:spacing w:line="240" w:lineRule="auto"/>
      </w:pPr>
      <w:r w:rsidRPr="00E81B08">
        <w:t xml:space="preserve">Pegcetacoplan viste ingen hæmning eller induktion af de testede CYP-enzym-isoformere som påvist fra resultaterne af </w:t>
      </w:r>
      <w:r w:rsidRPr="00E81B08">
        <w:rPr>
          <w:i/>
        </w:rPr>
        <w:t>in vitro</w:t>
      </w:r>
      <w:r w:rsidRPr="00E81B08">
        <w:t>-studier. Pegcetacoplan var hverken et substrat eller en hæmmer af optag eller efflukstransportere hos mennesker.</w:t>
      </w:r>
    </w:p>
    <w:p w14:paraId="25970B1A" w14:textId="77777777" w:rsidR="00E5344B" w:rsidRPr="00E81B08" w:rsidRDefault="00E5344B" w:rsidP="00911093">
      <w:pPr>
        <w:spacing w:line="240" w:lineRule="auto"/>
      </w:pPr>
    </w:p>
    <w:p w14:paraId="2E91BAEA" w14:textId="406835C0" w:rsidR="00E5344B" w:rsidRPr="00E81B08" w:rsidRDefault="0032420C" w:rsidP="00911093">
      <w:pPr>
        <w:spacing w:line="240" w:lineRule="auto"/>
      </w:pPr>
      <w:r w:rsidRPr="00E81B08">
        <w:t xml:space="preserve">Efter flere subkutane doser </w:t>
      </w:r>
      <w:r w:rsidR="00184DDA" w:rsidRPr="00E81B08">
        <w:t>pegcetacoplan</w:t>
      </w:r>
      <w:r w:rsidRPr="00E81B08">
        <w:t xml:space="preserve"> hos patienter med PNH er den gennemsnitlige (</w:t>
      </w:r>
      <w:r w:rsidR="00055CE6" w:rsidRPr="00E81B08">
        <w:t>% </w:t>
      </w:r>
      <w:r w:rsidRPr="00E81B08">
        <w:t xml:space="preserve">CV) </w:t>
      </w:r>
      <w:r w:rsidRPr="00E81B08">
        <w:rPr>
          <w:i/>
          <w:iCs/>
        </w:rPr>
        <w:t>clearance</w:t>
      </w:r>
      <w:r w:rsidRPr="00E81B08">
        <w:t xml:space="preserve"> 0,015 l/t</w:t>
      </w:r>
      <w:r w:rsidR="009B047C" w:rsidRPr="00E81B08">
        <w:t xml:space="preserve"> (30 %)</w:t>
      </w:r>
      <w:r w:rsidRPr="00E81B08">
        <w:t>, og den mediane effektive eliminationshalveringstid (t</w:t>
      </w:r>
      <w:r w:rsidRPr="00E81B08">
        <w:rPr>
          <w:vertAlign w:val="subscript"/>
        </w:rPr>
        <w:t>1/2</w:t>
      </w:r>
      <w:r w:rsidRPr="00E81B08">
        <w:t>) er 8,</w:t>
      </w:r>
      <w:r w:rsidR="00E21153" w:rsidRPr="00E81B08">
        <w:t>6</w:t>
      </w:r>
      <w:r w:rsidRPr="00E81B08">
        <w:t> dage som estimeret af den populationsfarmakokinetiske analyse.</w:t>
      </w:r>
    </w:p>
    <w:p w14:paraId="27BC6E03" w14:textId="77777777" w:rsidR="00E5344B" w:rsidRPr="00E81B08" w:rsidRDefault="00E5344B" w:rsidP="00911093">
      <w:pPr>
        <w:spacing w:line="240" w:lineRule="auto"/>
      </w:pPr>
    </w:p>
    <w:p w14:paraId="02D53C1D" w14:textId="77777777" w:rsidR="00E5344B" w:rsidRPr="00E81B08" w:rsidRDefault="0032420C" w:rsidP="00911093">
      <w:pPr>
        <w:keepNext/>
        <w:spacing w:line="240" w:lineRule="auto"/>
        <w:rPr>
          <w:bCs/>
          <w:iCs/>
          <w:szCs w:val="22"/>
          <w:u w:val="single"/>
        </w:rPr>
      </w:pPr>
      <w:r w:rsidRPr="00E81B08">
        <w:rPr>
          <w:u w:val="single"/>
        </w:rPr>
        <w:t>Linearitet/non</w:t>
      </w:r>
      <w:r w:rsidRPr="00E81B08">
        <w:rPr>
          <w:u w:val="single"/>
        </w:rPr>
        <w:noBreakHyphen/>
        <w:t>linearitet</w:t>
      </w:r>
    </w:p>
    <w:p w14:paraId="643A2BB1" w14:textId="51B15880" w:rsidR="00E5344B" w:rsidRPr="00E81B08" w:rsidRDefault="0032420C" w:rsidP="00911093">
      <w:pPr>
        <w:spacing w:line="240" w:lineRule="auto"/>
        <w:rPr>
          <w:bCs/>
          <w:iCs/>
          <w:szCs w:val="22"/>
        </w:rPr>
      </w:pPr>
      <w:r w:rsidRPr="00E81B08">
        <w:t xml:space="preserve">Eksponering for </w:t>
      </w:r>
      <w:r w:rsidR="00055CE6" w:rsidRPr="00E81B08">
        <w:t>pegcetacoplan</w:t>
      </w:r>
      <w:r w:rsidRPr="00E81B08">
        <w:t xml:space="preserve"> stiger på en dosisproportional måde fra 45 til 1440 mg.</w:t>
      </w:r>
    </w:p>
    <w:p w14:paraId="26AB0ECD" w14:textId="77777777" w:rsidR="00E5344B" w:rsidRPr="00E81B08" w:rsidRDefault="00E5344B" w:rsidP="00911093">
      <w:pPr>
        <w:spacing w:line="240" w:lineRule="auto"/>
        <w:rPr>
          <w:bCs/>
          <w:iCs/>
          <w:szCs w:val="22"/>
        </w:rPr>
      </w:pPr>
    </w:p>
    <w:p w14:paraId="0B639EB9" w14:textId="77777777" w:rsidR="00E5344B" w:rsidRPr="00E81B08" w:rsidRDefault="0032420C" w:rsidP="00911093">
      <w:pPr>
        <w:keepNext/>
        <w:spacing w:line="240" w:lineRule="auto"/>
        <w:rPr>
          <w:bCs/>
          <w:iCs/>
          <w:szCs w:val="22"/>
          <w:u w:val="single"/>
        </w:rPr>
      </w:pPr>
      <w:r w:rsidRPr="00E81B08">
        <w:rPr>
          <w:u w:val="single"/>
        </w:rPr>
        <w:t>Særlige populationer</w:t>
      </w:r>
    </w:p>
    <w:p w14:paraId="5AD1D1AE" w14:textId="351C1804" w:rsidR="00E5344B" w:rsidRPr="00E81B08" w:rsidRDefault="0032420C" w:rsidP="00911093">
      <w:pPr>
        <w:spacing w:line="240" w:lineRule="auto"/>
        <w:rPr>
          <w:bCs/>
          <w:iCs/>
          <w:szCs w:val="22"/>
        </w:rPr>
      </w:pPr>
      <w:r w:rsidRPr="00E81B08">
        <w:t xml:space="preserve">Der blev ikke identificeret påvirkning af farmakokinetikken af </w:t>
      </w:r>
      <w:r w:rsidR="00055CE6" w:rsidRPr="00E81B08">
        <w:t>pegcetacoplan</w:t>
      </w:r>
      <w:r w:rsidRPr="00E81B08">
        <w:t xml:space="preserve"> med alder (19</w:t>
      </w:r>
      <w:r w:rsidRPr="00E81B08">
        <w:noBreakHyphen/>
        <w:t>81 år)</w:t>
      </w:r>
      <w:r w:rsidR="0007572A" w:rsidRPr="00E81B08">
        <w:t>, race eller</w:t>
      </w:r>
      <w:r w:rsidRPr="00E81B08">
        <w:t xml:space="preserve"> køn baseret på resultaterne af den populationsfarmakokinetiske analyse.</w:t>
      </w:r>
    </w:p>
    <w:p w14:paraId="3E65EB35" w14:textId="73147A51" w:rsidR="00E5344B" w:rsidRPr="00E81B08" w:rsidRDefault="00E5344B" w:rsidP="00911093">
      <w:pPr>
        <w:spacing w:line="240" w:lineRule="auto"/>
        <w:rPr>
          <w:bCs/>
          <w:iCs/>
          <w:szCs w:val="22"/>
        </w:rPr>
      </w:pPr>
    </w:p>
    <w:p w14:paraId="73A57A59" w14:textId="6CA6F9E4" w:rsidR="00055CE6" w:rsidRPr="00E81B08" w:rsidRDefault="00E21153" w:rsidP="00911093">
      <w:pPr>
        <w:spacing w:line="240" w:lineRule="auto"/>
        <w:rPr>
          <w:bCs/>
          <w:iCs/>
          <w:szCs w:val="22"/>
        </w:rPr>
      </w:pPr>
      <w:r w:rsidRPr="00E81B08">
        <w:rPr>
          <w:bCs/>
          <w:iCs/>
          <w:szCs w:val="22"/>
        </w:rPr>
        <w:t>Sammenlignet med en referencepatient på 70 kg forventes</w:t>
      </w:r>
      <w:r w:rsidR="00267B63" w:rsidRPr="00E81B08">
        <w:rPr>
          <w:bCs/>
          <w:iCs/>
          <w:szCs w:val="22"/>
        </w:rPr>
        <w:t xml:space="preserve"> den gennemsnitlige koncentration ved </w:t>
      </w:r>
      <w:r w:rsidR="00267B63" w:rsidRPr="00E81B08">
        <w:rPr>
          <w:bCs/>
          <w:i/>
          <w:szCs w:val="22"/>
        </w:rPr>
        <w:t>steady-state</w:t>
      </w:r>
      <w:r w:rsidR="00267B63" w:rsidRPr="00E81B08">
        <w:rPr>
          <w:bCs/>
          <w:iCs/>
          <w:szCs w:val="22"/>
        </w:rPr>
        <w:t xml:space="preserve"> at være omtrent 20 % højere hos patienter</w:t>
      </w:r>
      <w:r w:rsidRPr="00E81B08">
        <w:rPr>
          <w:bCs/>
          <w:iCs/>
          <w:szCs w:val="22"/>
        </w:rPr>
        <w:t xml:space="preserve"> </w:t>
      </w:r>
      <w:r w:rsidR="00055CE6" w:rsidRPr="00E81B08">
        <w:rPr>
          <w:bCs/>
          <w:iCs/>
          <w:szCs w:val="22"/>
        </w:rPr>
        <w:t xml:space="preserve">med en kropsvægt </w:t>
      </w:r>
      <w:r w:rsidR="00267B63" w:rsidRPr="00E81B08">
        <w:rPr>
          <w:bCs/>
          <w:iCs/>
          <w:szCs w:val="22"/>
        </w:rPr>
        <w:t>på</w:t>
      </w:r>
      <w:r w:rsidR="00055CE6" w:rsidRPr="00E81B08">
        <w:rPr>
          <w:bCs/>
          <w:iCs/>
          <w:szCs w:val="22"/>
        </w:rPr>
        <w:t xml:space="preserve"> 50 kg</w:t>
      </w:r>
      <w:r w:rsidR="00A349DF" w:rsidRPr="00E81B08">
        <w:rPr>
          <w:bCs/>
          <w:iCs/>
          <w:szCs w:val="22"/>
        </w:rPr>
        <w:t>. Patienter, der vejer 40 kg</w:t>
      </w:r>
      <w:r w:rsidR="0079385F" w:rsidRPr="00E81B08">
        <w:rPr>
          <w:bCs/>
          <w:iCs/>
          <w:szCs w:val="22"/>
        </w:rPr>
        <w:t>,</w:t>
      </w:r>
      <w:r w:rsidR="00055CE6" w:rsidRPr="00E81B08">
        <w:rPr>
          <w:bCs/>
          <w:iCs/>
          <w:szCs w:val="22"/>
        </w:rPr>
        <w:t xml:space="preserve"> forventes at have </w:t>
      </w:r>
      <w:r w:rsidR="005E007D" w:rsidRPr="00E81B08">
        <w:rPr>
          <w:bCs/>
          <w:iCs/>
          <w:szCs w:val="22"/>
        </w:rPr>
        <w:t>en</w:t>
      </w:r>
      <w:r w:rsidR="00055CE6" w:rsidRPr="00E81B08">
        <w:rPr>
          <w:bCs/>
          <w:iCs/>
          <w:szCs w:val="22"/>
        </w:rPr>
        <w:t xml:space="preserve"> </w:t>
      </w:r>
      <w:r w:rsidR="00A349DF" w:rsidRPr="00E81B08">
        <w:rPr>
          <w:bCs/>
          <w:iCs/>
          <w:szCs w:val="22"/>
        </w:rPr>
        <w:t>45</w:t>
      </w:r>
      <w:r w:rsidR="00055CE6" w:rsidRPr="00E81B08">
        <w:rPr>
          <w:bCs/>
          <w:iCs/>
          <w:szCs w:val="22"/>
        </w:rPr>
        <w:t xml:space="preserve"> % højere gennemsnitlig </w:t>
      </w:r>
      <w:r w:rsidR="00482721" w:rsidRPr="00E81B08">
        <w:rPr>
          <w:bCs/>
          <w:iCs/>
          <w:szCs w:val="22"/>
        </w:rPr>
        <w:t>koncentration</w:t>
      </w:r>
      <w:r w:rsidR="003F7B51" w:rsidRPr="00E81B08">
        <w:rPr>
          <w:bCs/>
          <w:iCs/>
          <w:szCs w:val="22"/>
        </w:rPr>
        <w:t>. Der er minimale data tilgængelige for pegcetacoplans sikkerhedsprofil for patienter med en kropsvægt under 50 kg.</w:t>
      </w:r>
    </w:p>
    <w:p w14:paraId="6FD7BAFF" w14:textId="77777777" w:rsidR="003F7B51" w:rsidRPr="00E81B08" w:rsidRDefault="003F7B51" w:rsidP="00911093">
      <w:pPr>
        <w:spacing w:line="240" w:lineRule="auto"/>
        <w:rPr>
          <w:bCs/>
          <w:iCs/>
          <w:szCs w:val="22"/>
        </w:rPr>
      </w:pPr>
    </w:p>
    <w:p w14:paraId="66FD38C7" w14:textId="77777777" w:rsidR="00E5344B" w:rsidRPr="00E81B08" w:rsidRDefault="0032420C" w:rsidP="00911093">
      <w:pPr>
        <w:keepNext/>
        <w:spacing w:line="240" w:lineRule="auto"/>
        <w:rPr>
          <w:bCs/>
          <w:i/>
          <w:szCs w:val="22"/>
        </w:rPr>
      </w:pPr>
      <w:r w:rsidRPr="00E81B08">
        <w:rPr>
          <w:i/>
          <w:szCs w:val="22"/>
        </w:rPr>
        <w:t>Ældre</w:t>
      </w:r>
    </w:p>
    <w:p w14:paraId="1B78130C" w14:textId="77777777" w:rsidR="00E5344B" w:rsidRPr="00E81B08" w:rsidRDefault="0032420C" w:rsidP="00911093">
      <w:pPr>
        <w:spacing w:line="240" w:lineRule="auto"/>
        <w:rPr>
          <w:bCs/>
          <w:iCs/>
          <w:szCs w:val="22"/>
        </w:rPr>
      </w:pPr>
      <w:r w:rsidRPr="00E81B08">
        <w:rPr>
          <w:szCs w:val="22"/>
        </w:rPr>
        <w:t>Der blev ikke observeret tydelige aldersrelaterede forskelle i disse studier, men antallet af patienter i alderen over 65 år er ikke tilstrækkeligt til at afgøre, om de responderer anderledes end yngre patienter. Se pkt. 4.2.</w:t>
      </w:r>
    </w:p>
    <w:p w14:paraId="687F6449" w14:textId="77777777" w:rsidR="00E5344B" w:rsidRPr="00E81B08" w:rsidRDefault="00E5344B" w:rsidP="00911093">
      <w:pPr>
        <w:numPr>
          <w:ilvl w:val="12"/>
          <w:numId w:val="0"/>
        </w:numPr>
        <w:spacing w:line="240" w:lineRule="auto"/>
        <w:rPr>
          <w:szCs w:val="22"/>
        </w:rPr>
      </w:pPr>
    </w:p>
    <w:p w14:paraId="7A3735CF" w14:textId="77777777" w:rsidR="00E5344B" w:rsidRPr="00E81B08" w:rsidRDefault="0032420C" w:rsidP="00911093">
      <w:pPr>
        <w:keepNext/>
        <w:spacing w:line="240" w:lineRule="auto"/>
        <w:rPr>
          <w:i/>
          <w:iCs/>
          <w:szCs w:val="22"/>
        </w:rPr>
      </w:pPr>
      <w:r w:rsidRPr="00E81B08">
        <w:rPr>
          <w:i/>
          <w:szCs w:val="22"/>
        </w:rPr>
        <w:t>Nedsat nyrefunktion</w:t>
      </w:r>
    </w:p>
    <w:p w14:paraId="3318389E" w14:textId="27CF3450" w:rsidR="00E5344B" w:rsidRPr="00E81B08" w:rsidRDefault="0032420C" w:rsidP="00911093">
      <w:pPr>
        <w:spacing w:line="240" w:lineRule="auto"/>
        <w:rPr>
          <w:bCs/>
          <w:iCs/>
          <w:szCs w:val="22"/>
        </w:rPr>
      </w:pPr>
      <w:r w:rsidRPr="00E81B08">
        <w:rPr>
          <w:szCs w:val="22"/>
        </w:rPr>
        <w:t>I et studie med 8 patienter med svært nedsat nyrefunktion, defineret som kreatinin-</w:t>
      </w:r>
      <w:r w:rsidRPr="00E81B08">
        <w:rPr>
          <w:i/>
          <w:iCs/>
          <w:szCs w:val="22"/>
        </w:rPr>
        <w:t>clearance</w:t>
      </w:r>
      <w:r w:rsidRPr="00E81B08">
        <w:rPr>
          <w:szCs w:val="22"/>
        </w:rPr>
        <w:t xml:space="preserve"> </w:t>
      </w:r>
      <w:r w:rsidR="00994E9F" w:rsidRPr="00E81B08">
        <w:rPr>
          <w:szCs w:val="22"/>
        </w:rPr>
        <w:t xml:space="preserve">(CrCl) </w:t>
      </w:r>
      <w:r w:rsidRPr="00E81B08">
        <w:rPr>
          <w:szCs w:val="22"/>
        </w:rPr>
        <w:t>under 30 ml/min ved hjælp af Cockcroft</w:t>
      </w:r>
      <w:r w:rsidRPr="00E81B08">
        <w:rPr>
          <w:szCs w:val="22"/>
        </w:rPr>
        <w:noBreakHyphen/>
        <w:t>Gault-formlen (med 4 patienter med værdier under 20 ml/min), havde nedsat nyrefunktion ingen effekt på farmakokinetik</w:t>
      </w:r>
      <w:r w:rsidR="009C2023" w:rsidRPr="00E81B08">
        <w:rPr>
          <w:szCs w:val="22"/>
        </w:rPr>
        <w:t>ken for en enkelt 270 mg dosis af pegcetacoplan</w:t>
      </w:r>
      <w:r w:rsidRPr="00E81B08">
        <w:rPr>
          <w:szCs w:val="22"/>
        </w:rPr>
        <w:t xml:space="preserve">. </w:t>
      </w:r>
      <w:r w:rsidR="009C2023" w:rsidRPr="00E81B08">
        <w:rPr>
          <w:szCs w:val="22"/>
        </w:rPr>
        <w:t xml:space="preserve">Der er minimale data for patienter med PNH med nedsat nyrefunktion, som har fået administreret den kliniske dosis på 1 080 mg to gange ugentligt. </w:t>
      </w:r>
      <w:r w:rsidRPr="00E81B08">
        <w:rPr>
          <w:szCs w:val="22"/>
        </w:rPr>
        <w:t>Der foreligger ingen kliniske data for anvendelse af pegcetacoplan hos patienter med ESRD, som kræver hæmodialyse</w:t>
      </w:r>
      <w:r w:rsidR="006B1968" w:rsidRPr="00E81B08">
        <w:rPr>
          <w:szCs w:val="22"/>
        </w:rPr>
        <w:t>. S</w:t>
      </w:r>
      <w:r w:rsidR="00BD0D45" w:rsidRPr="00E81B08">
        <w:rPr>
          <w:szCs w:val="22"/>
        </w:rPr>
        <w:t>e pkt. 4.2</w:t>
      </w:r>
      <w:r w:rsidRPr="00E81B08">
        <w:rPr>
          <w:szCs w:val="22"/>
        </w:rPr>
        <w:t>.</w:t>
      </w:r>
    </w:p>
    <w:p w14:paraId="4340C6F6" w14:textId="77777777" w:rsidR="00E5344B" w:rsidRPr="00E81B08" w:rsidRDefault="00E5344B" w:rsidP="00911093">
      <w:pPr>
        <w:spacing w:line="240" w:lineRule="auto"/>
        <w:rPr>
          <w:bCs/>
          <w:iCs/>
          <w:szCs w:val="22"/>
          <w:u w:val="single"/>
        </w:rPr>
      </w:pPr>
    </w:p>
    <w:p w14:paraId="271DA2BC" w14:textId="77777777" w:rsidR="00E5344B" w:rsidRPr="00E81B08" w:rsidRDefault="0032420C" w:rsidP="00911093">
      <w:pPr>
        <w:keepNext/>
        <w:spacing w:line="240" w:lineRule="auto"/>
        <w:ind w:left="567" w:hanging="567"/>
        <w:rPr>
          <w:b/>
          <w:szCs w:val="22"/>
        </w:rPr>
      </w:pPr>
      <w:r w:rsidRPr="00E81B08">
        <w:rPr>
          <w:b/>
          <w:szCs w:val="22"/>
        </w:rPr>
        <w:t>5.3</w:t>
      </w:r>
      <w:r w:rsidRPr="00E81B08">
        <w:rPr>
          <w:b/>
          <w:szCs w:val="22"/>
        </w:rPr>
        <w:tab/>
        <w:t>Non-kliniske sikkerhedsdata</w:t>
      </w:r>
    </w:p>
    <w:p w14:paraId="36F8D832" w14:textId="77777777" w:rsidR="00E5344B" w:rsidRPr="00E81B08" w:rsidRDefault="00E5344B" w:rsidP="00911093">
      <w:pPr>
        <w:keepNext/>
        <w:spacing w:line="240" w:lineRule="auto"/>
        <w:rPr>
          <w:bCs/>
          <w:iCs/>
          <w:szCs w:val="22"/>
        </w:rPr>
      </w:pPr>
    </w:p>
    <w:p w14:paraId="038ABE19" w14:textId="77777777" w:rsidR="00E5344B" w:rsidRPr="00E81B08" w:rsidRDefault="0032420C" w:rsidP="00911093">
      <w:pPr>
        <w:spacing w:line="240" w:lineRule="auto"/>
        <w:rPr>
          <w:bCs/>
          <w:iCs/>
          <w:szCs w:val="22"/>
        </w:rPr>
      </w:pPr>
      <w:r w:rsidRPr="00E81B08">
        <w:rPr>
          <w:i/>
          <w:szCs w:val="22"/>
        </w:rPr>
        <w:t>In vitro</w:t>
      </w:r>
      <w:r w:rsidRPr="00E81B08">
        <w:rPr>
          <w:szCs w:val="22"/>
        </w:rPr>
        <w:t xml:space="preserve"> og </w:t>
      </w:r>
      <w:r w:rsidRPr="00E81B08">
        <w:rPr>
          <w:i/>
          <w:szCs w:val="22"/>
        </w:rPr>
        <w:t>in vivo</w:t>
      </w:r>
      <w:r w:rsidRPr="00E81B08">
        <w:rPr>
          <w:szCs w:val="22"/>
        </w:rPr>
        <w:t xml:space="preserve"> toksikologiske data viser ingen toksicitet af særlig bekymring for mennesker. Virkning observeret hos dyr ved eksponeringsniveauer svarende til kliniske eksponeringsniveauer beskrives herunder. Disse virkninger blev ikke observeret i kliniske studier.</w:t>
      </w:r>
    </w:p>
    <w:p w14:paraId="7CAB86F1" w14:textId="77777777" w:rsidR="00E5344B" w:rsidRPr="00E81B08" w:rsidRDefault="00E5344B" w:rsidP="00911093">
      <w:pPr>
        <w:spacing w:line="240" w:lineRule="auto"/>
        <w:rPr>
          <w:bCs/>
          <w:iCs/>
          <w:szCs w:val="22"/>
        </w:rPr>
      </w:pPr>
    </w:p>
    <w:p w14:paraId="5B64BECA" w14:textId="77777777" w:rsidR="00E5344B" w:rsidRPr="00E81B08" w:rsidRDefault="0032420C" w:rsidP="00911093">
      <w:pPr>
        <w:keepNext/>
        <w:spacing w:line="240" w:lineRule="auto"/>
        <w:rPr>
          <w:bCs/>
          <w:i/>
          <w:szCs w:val="22"/>
        </w:rPr>
      </w:pPr>
      <w:r w:rsidRPr="00E81B08">
        <w:rPr>
          <w:i/>
          <w:szCs w:val="22"/>
        </w:rPr>
        <w:t>Dyrereproduktion</w:t>
      </w:r>
    </w:p>
    <w:p w14:paraId="42F8334F" w14:textId="77777777" w:rsidR="00E5344B" w:rsidRPr="00E81B08" w:rsidRDefault="0032420C" w:rsidP="00911093">
      <w:pPr>
        <w:spacing w:line="240" w:lineRule="auto"/>
        <w:rPr>
          <w:bCs/>
          <w:iCs/>
          <w:szCs w:val="22"/>
        </w:rPr>
      </w:pPr>
      <w:r w:rsidRPr="00E81B08">
        <w:rPr>
          <w:szCs w:val="22"/>
        </w:rPr>
        <w:t xml:space="preserve">Behandling med pegcetacoplan hos gravide cynomolgus-aber ved en subkutan dosis på 28 mg/kg/dag (2,9 gange den humane </w:t>
      </w:r>
      <w:r w:rsidRPr="00E81B08">
        <w:rPr>
          <w:i/>
          <w:iCs/>
          <w:szCs w:val="22"/>
        </w:rPr>
        <w:t>steady</w:t>
      </w:r>
      <w:r w:rsidRPr="00E81B08">
        <w:rPr>
          <w:i/>
          <w:iCs/>
          <w:szCs w:val="22"/>
        </w:rPr>
        <w:noBreakHyphen/>
        <w:t>state</w:t>
      </w:r>
      <w:r w:rsidRPr="00E81B08">
        <w:rPr>
          <w:szCs w:val="22"/>
        </w:rPr>
        <w:t xml:space="preserve"> C</w:t>
      </w:r>
      <w:r w:rsidRPr="00E81B08">
        <w:rPr>
          <w:szCs w:val="22"/>
          <w:vertAlign w:val="subscript"/>
        </w:rPr>
        <w:t>max</w:t>
      </w:r>
      <w:r w:rsidRPr="00E81B08">
        <w:rPr>
          <w:szCs w:val="22"/>
        </w:rPr>
        <w:t>) fra gestationsperioden til fødslen resulterede i en statistisk signifikant stigning i aborter eller dødfødsel. Der blev ikke observeret nogen maternel toksicitet eller teratogen virkning hos afkom født til tiden. Der blev heller ikke observeret fosterudviklingsskader hos spædbørn op til 6 måneder postpartum. Systemisk eksponering for pegcetacoplan blev påvist hos fostre fra aber behandlet med 28 mg/kg/dag fra organogenesen til andet trimester, men eksponeringen var minimal (mindre end 1 %, ikke farmakologisk signifikant).</w:t>
      </w:r>
    </w:p>
    <w:p w14:paraId="46D53511" w14:textId="77777777" w:rsidR="00E5344B" w:rsidRPr="00E81B08" w:rsidRDefault="00E5344B" w:rsidP="00911093">
      <w:pPr>
        <w:spacing w:line="240" w:lineRule="auto"/>
        <w:rPr>
          <w:bCs/>
          <w:iCs/>
          <w:szCs w:val="22"/>
        </w:rPr>
      </w:pPr>
    </w:p>
    <w:p w14:paraId="7C619F12" w14:textId="77777777" w:rsidR="00E5344B" w:rsidRPr="00E81B08" w:rsidRDefault="0032420C" w:rsidP="00911093">
      <w:pPr>
        <w:keepNext/>
        <w:spacing w:line="240" w:lineRule="auto"/>
        <w:rPr>
          <w:i/>
          <w:iCs/>
          <w:szCs w:val="22"/>
        </w:rPr>
      </w:pPr>
      <w:r w:rsidRPr="00E81B08">
        <w:rPr>
          <w:i/>
          <w:szCs w:val="22"/>
        </w:rPr>
        <w:t>Karcinogent potentiale</w:t>
      </w:r>
    </w:p>
    <w:p w14:paraId="482063D5" w14:textId="295EB648" w:rsidR="00E5344B" w:rsidRPr="00E81B08" w:rsidRDefault="0032420C" w:rsidP="00911093">
      <w:pPr>
        <w:spacing w:line="240" w:lineRule="auto"/>
        <w:rPr>
          <w:bCs/>
          <w:iCs/>
          <w:szCs w:val="22"/>
        </w:rPr>
      </w:pPr>
      <w:r w:rsidRPr="00E81B08">
        <w:rPr>
          <w:szCs w:val="22"/>
        </w:rPr>
        <w:t>Der er ikke udført langtidsstudier af karcinogent potential</w:t>
      </w:r>
      <w:r w:rsidR="00B11814" w:rsidRPr="00E81B08">
        <w:rPr>
          <w:szCs w:val="22"/>
        </w:rPr>
        <w:t>e</w:t>
      </w:r>
      <w:r w:rsidRPr="00E81B08">
        <w:rPr>
          <w:szCs w:val="22"/>
        </w:rPr>
        <w:t xml:space="preserve"> for pegcetacoplan hos dyr.</w:t>
      </w:r>
    </w:p>
    <w:p w14:paraId="1DA2CA9B" w14:textId="77777777" w:rsidR="00E5344B" w:rsidRPr="00E81B08" w:rsidRDefault="00E5344B" w:rsidP="00911093">
      <w:pPr>
        <w:spacing w:line="240" w:lineRule="auto"/>
        <w:rPr>
          <w:bCs/>
          <w:iCs/>
          <w:szCs w:val="22"/>
        </w:rPr>
      </w:pPr>
    </w:p>
    <w:p w14:paraId="09436930" w14:textId="77777777" w:rsidR="00E5344B" w:rsidRPr="00E81B08" w:rsidRDefault="0032420C" w:rsidP="0052301D">
      <w:pPr>
        <w:keepNext/>
        <w:spacing w:line="240" w:lineRule="auto"/>
        <w:rPr>
          <w:bCs/>
          <w:i/>
          <w:szCs w:val="22"/>
        </w:rPr>
      </w:pPr>
      <w:r w:rsidRPr="00E81B08">
        <w:rPr>
          <w:i/>
          <w:szCs w:val="22"/>
        </w:rPr>
        <w:t>Genotoksicitet</w:t>
      </w:r>
    </w:p>
    <w:p w14:paraId="7A2717D9" w14:textId="71C4C4A4" w:rsidR="00E5344B" w:rsidRPr="00E81B08" w:rsidRDefault="0032420C" w:rsidP="0052301D">
      <w:pPr>
        <w:spacing w:line="240" w:lineRule="auto"/>
        <w:rPr>
          <w:bCs/>
          <w:iCs/>
          <w:szCs w:val="22"/>
        </w:rPr>
      </w:pPr>
      <w:r w:rsidRPr="00E81B08">
        <w:rPr>
          <w:szCs w:val="22"/>
        </w:rPr>
        <w:t xml:space="preserve">Pegcetacoplan var ikke mutagent, når det blev testet i </w:t>
      </w:r>
      <w:r w:rsidRPr="00E81B08">
        <w:rPr>
          <w:i/>
          <w:szCs w:val="22"/>
        </w:rPr>
        <w:t>in vitro</w:t>
      </w:r>
      <w:r w:rsidRPr="00E81B08">
        <w:rPr>
          <w:szCs w:val="22"/>
        </w:rPr>
        <w:t xml:space="preserve"> bakteriel revers mutationstests (Ames</w:t>
      </w:r>
      <w:r w:rsidR="00741729" w:rsidRPr="00E81B08">
        <w:rPr>
          <w:szCs w:val="22"/>
        </w:rPr>
        <w:noBreakHyphen/>
      </w:r>
      <w:r w:rsidRPr="00E81B08">
        <w:rPr>
          <w:szCs w:val="22"/>
        </w:rPr>
        <w:t xml:space="preserve">analyse) og var ikke genotoksisk i en </w:t>
      </w:r>
      <w:r w:rsidRPr="00E81B08">
        <w:rPr>
          <w:i/>
          <w:szCs w:val="22"/>
        </w:rPr>
        <w:t>in vitro</w:t>
      </w:r>
      <w:r w:rsidRPr="00E81B08">
        <w:rPr>
          <w:szCs w:val="22"/>
        </w:rPr>
        <w:t xml:space="preserve"> analyse i humane Tk6-celler eller i en </w:t>
      </w:r>
      <w:r w:rsidRPr="00E81B08">
        <w:rPr>
          <w:i/>
          <w:szCs w:val="22"/>
        </w:rPr>
        <w:t>in vivo</w:t>
      </w:r>
      <w:r w:rsidRPr="00E81B08">
        <w:rPr>
          <w:szCs w:val="22"/>
        </w:rPr>
        <w:t xml:space="preserve"> mikronukleus-analyse hos mus.</w:t>
      </w:r>
    </w:p>
    <w:p w14:paraId="48CACFA0" w14:textId="77777777" w:rsidR="00E5344B" w:rsidRPr="00E81B08" w:rsidRDefault="00E5344B" w:rsidP="0052301D">
      <w:pPr>
        <w:spacing w:line="240" w:lineRule="auto"/>
        <w:rPr>
          <w:bCs/>
          <w:i/>
          <w:szCs w:val="22"/>
        </w:rPr>
      </w:pPr>
    </w:p>
    <w:p w14:paraId="278C0744" w14:textId="77777777" w:rsidR="00E5344B" w:rsidRPr="00E81B08" w:rsidRDefault="0032420C" w:rsidP="0052301D">
      <w:pPr>
        <w:keepNext/>
        <w:spacing w:line="240" w:lineRule="auto"/>
        <w:rPr>
          <w:bCs/>
          <w:i/>
          <w:szCs w:val="22"/>
        </w:rPr>
      </w:pPr>
      <w:r w:rsidRPr="00E81B08">
        <w:rPr>
          <w:i/>
          <w:szCs w:val="22"/>
        </w:rPr>
        <w:t>Dyretoksikologi</w:t>
      </w:r>
    </w:p>
    <w:p w14:paraId="41FF82E3" w14:textId="5291C033" w:rsidR="00E5344B" w:rsidRPr="00E81B08" w:rsidRDefault="0032420C" w:rsidP="0052301D">
      <w:pPr>
        <w:spacing w:line="240" w:lineRule="auto"/>
        <w:rPr>
          <w:bCs/>
          <w:iCs/>
          <w:szCs w:val="22"/>
        </w:rPr>
      </w:pPr>
      <w:r w:rsidRPr="00E81B08">
        <w:rPr>
          <w:szCs w:val="22"/>
        </w:rPr>
        <w:t>Der blev udført gentagne dosisstudier hos kaniner og cynomolgus-aber med daglige subkutane doser af pegcetacoplan op til 7 gange den humane dosis (1080 mg to gange ugentligt). Histologiske fund hos begge arter inkluderede dosisafhængig epitelial vakuolation og infiltrater af vakuolerede makrofager i adskillige væv. Disse fund er blevet associeret med store kumulative doser af langkædet PEG i andre mærkede PEGylerede lægemidler, og de var uden klinisk konsekvens og ansås ikke for at være negative.</w:t>
      </w:r>
      <w:r w:rsidR="00CE5439" w:rsidRPr="00E81B08">
        <w:rPr>
          <w:szCs w:val="22"/>
        </w:rPr>
        <w:t xml:space="preserve"> </w:t>
      </w:r>
      <w:r w:rsidR="00457396" w:rsidRPr="00E81B08">
        <w:rPr>
          <w:szCs w:val="22"/>
        </w:rPr>
        <w:t xml:space="preserve">Reversibilitet blev ikke påvist i dyreforsøg med pegcetacoplan efter en måned og blev ikke evalueret </w:t>
      </w:r>
      <w:r w:rsidR="00AB3B25" w:rsidRPr="00E81B08">
        <w:rPr>
          <w:szCs w:val="22"/>
        </w:rPr>
        <w:t>i en længere tidsperiode.</w:t>
      </w:r>
      <w:r w:rsidR="00937861" w:rsidRPr="00E81B08">
        <w:rPr>
          <w:szCs w:val="22"/>
        </w:rPr>
        <w:t xml:space="preserve"> Data fra litteraturen </w:t>
      </w:r>
      <w:r w:rsidR="00D73C8E" w:rsidRPr="00E81B08">
        <w:rPr>
          <w:szCs w:val="22"/>
        </w:rPr>
        <w:t>tyder på</w:t>
      </w:r>
      <w:r w:rsidR="00937861" w:rsidRPr="00E81B08">
        <w:rPr>
          <w:szCs w:val="22"/>
        </w:rPr>
        <w:t xml:space="preserve"> </w:t>
      </w:r>
      <w:r w:rsidR="00D73C8E" w:rsidRPr="00E81B08">
        <w:rPr>
          <w:szCs w:val="22"/>
        </w:rPr>
        <w:t>reversibilitet af PEG</w:t>
      </w:r>
      <w:r w:rsidR="00D73C8E" w:rsidRPr="00E81B08">
        <w:rPr>
          <w:szCs w:val="22"/>
        </w:rPr>
        <w:noBreakHyphen/>
        <w:t>vakuoler.</w:t>
      </w:r>
    </w:p>
    <w:p w14:paraId="024D0760" w14:textId="77777777" w:rsidR="00E5344B" w:rsidRPr="00E81B08" w:rsidRDefault="00E5344B" w:rsidP="0052301D">
      <w:pPr>
        <w:spacing w:line="240" w:lineRule="auto"/>
        <w:rPr>
          <w:bCs/>
          <w:iCs/>
          <w:szCs w:val="22"/>
        </w:rPr>
      </w:pPr>
    </w:p>
    <w:p w14:paraId="6020973C" w14:textId="77777777" w:rsidR="00E5344B" w:rsidRPr="00E81B08" w:rsidRDefault="0032420C" w:rsidP="009B6009">
      <w:pPr>
        <w:keepLines/>
        <w:spacing w:line="240" w:lineRule="auto"/>
        <w:rPr>
          <w:bCs/>
          <w:iCs/>
          <w:szCs w:val="22"/>
        </w:rPr>
      </w:pPr>
      <w:r w:rsidRPr="00E81B08">
        <w:rPr>
          <w:szCs w:val="22"/>
        </w:rPr>
        <w:lastRenderedPageBreak/>
        <w:t>Renal tubulær nedbrydning blev observeret mikroskopisk hos begge arter ved eksponeringer (C</w:t>
      </w:r>
      <w:r w:rsidRPr="00E81B08">
        <w:rPr>
          <w:szCs w:val="22"/>
          <w:vertAlign w:val="subscript"/>
        </w:rPr>
        <w:t>max</w:t>
      </w:r>
      <w:r w:rsidRPr="00E81B08">
        <w:rPr>
          <w:szCs w:val="22"/>
        </w:rPr>
        <w:t xml:space="preserve"> og AUC), der var mindre end eller sammenlignelige med den humane dosis og var minimal og ikke progressiv mellem 4 ugers og 9 måneder daglig administration af pegcetacoplan. Der blev ikke observeret tydelige tegn på nyredysfunktion hos dyr, men den kliniske signifikans og funktionelle konsekvens for disse fund er ukendt.</w:t>
      </w:r>
    </w:p>
    <w:p w14:paraId="43C2A8CB" w14:textId="77777777" w:rsidR="00E5344B" w:rsidRPr="00E81B08" w:rsidRDefault="00E5344B" w:rsidP="0052301D">
      <w:pPr>
        <w:spacing w:line="240" w:lineRule="auto"/>
        <w:rPr>
          <w:bCs/>
          <w:iCs/>
          <w:szCs w:val="22"/>
        </w:rPr>
      </w:pPr>
    </w:p>
    <w:p w14:paraId="1DD25335" w14:textId="77777777" w:rsidR="00E5344B" w:rsidRPr="00E81B08" w:rsidRDefault="00E5344B" w:rsidP="0052301D">
      <w:pPr>
        <w:spacing w:line="240" w:lineRule="auto"/>
        <w:rPr>
          <w:bCs/>
          <w:iCs/>
          <w:szCs w:val="22"/>
        </w:rPr>
      </w:pPr>
    </w:p>
    <w:p w14:paraId="28CEDB77" w14:textId="77777777" w:rsidR="00E5344B" w:rsidRPr="00E81B08" w:rsidRDefault="0032420C" w:rsidP="0052301D">
      <w:pPr>
        <w:keepNext/>
        <w:suppressAutoHyphens/>
        <w:spacing w:line="240" w:lineRule="auto"/>
        <w:ind w:left="567" w:hanging="567"/>
        <w:rPr>
          <w:b/>
          <w:szCs w:val="22"/>
        </w:rPr>
      </w:pPr>
      <w:r w:rsidRPr="00E81B08">
        <w:rPr>
          <w:b/>
          <w:szCs w:val="22"/>
        </w:rPr>
        <w:t>6.</w:t>
      </w:r>
      <w:r w:rsidRPr="00E81B08">
        <w:rPr>
          <w:b/>
          <w:szCs w:val="22"/>
        </w:rPr>
        <w:tab/>
        <w:t>FARMACEUTISKE OPLYSNINGER</w:t>
      </w:r>
    </w:p>
    <w:p w14:paraId="22C63B73" w14:textId="77777777" w:rsidR="00E5344B" w:rsidRPr="00E81B08" w:rsidRDefault="00E5344B" w:rsidP="0052301D">
      <w:pPr>
        <w:keepNext/>
        <w:spacing w:line="240" w:lineRule="auto"/>
        <w:rPr>
          <w:szCs w:val="22"/>
        </w:rPr>
      </w:pPr>
    </w:p>
    <w:p w14:paraId="29E36EBD" w14:textId="77777777" w:rsidR="00E5344B" w:rsidRPr="00E81B08" w:rsidRDefault="0032420C" w:rsidP="0052301D">
      <w:pPr>
        <w:keepNext/>
        <w:spacing w:line="240" w:lineRule="auto"/>
        <w:ind w:left="567" w:hanging="567"/>
        <w:rPr>
          <w:b/>
          <w:szCs w:val="22"/>
        </w:rPr>
      </w:pPr>
      <w:r w:rsidRPr="00E81B08">
        <w:rPr>
          <w:b/>
          <w:szCs w:val="22"/>
        </w:rPr>
        <w:t>6.1</w:t>
      </w:r>
      <w:r w:rsidRPr="00E81B08">
        <w:rPr>
          <w:b/>
          <w:szCs w:val="22"/>
        </w:rPr>
        <w:tab/>
        <w:t>Hjælpestoffer</w:t>
      </w:r>
    </w:p>
    <w:p w14:paraId="151C18D6" w14:textId="77777777" w:rsidR="00E5344B" w:rsidRPr="003B2190" w:rsidRDefault="00E5344B" w:rsidP="0052301D">
      <w:pPr>
        <w:keepNext/>
        <w:spacing w:line="240" w:lineRule="auto"/>
        <w:rPr>
          <w:iCs/>
          <w:szCs w:val="22"/>
        </w:rPr>
      </w:pPr>
    </w:p>
    <w:p w14:paraId="71F18ADA" w14:textId="77777777" w:rsidR="00E5344B" w:rsidRPr="00E81B08" w:rsidRDefault="0032420C" w:rsidP="0052301D">
      <w:pPr>
        <w:spacing w:line="240" w:lineRule="auto"/>
        <w:rPr>
          <w:szCs w:val="22"/>
        </w:rPr>
      </w:pPr>
      <w:r w:rsidRPr="00E81B08">
        <w:rPr>
          <w:szCs w:val="22"/>
        </w:rPr>
        <w:t>Sorbitol (E 420)</w:t>
      </w:r>
    </w:p>
    <w:p w14:paraId="5A68C77A" w14:textId="77777777" w:rsidR="00E5344B" w:rsidRPr="00E81B08" w:rsidRDefault="0032420C" w:rsidP="0052301D">
      <w:pPr>
        <w:spacing w:line="240" w:lineRule="auto"/>
        <w:rPr>
          <w:szCs w:val="22"/>
        </w:rPr>
      </w:pPr>
      <w:r w:rsidRPr="00E81B08">
        <w:rPr>
          <w:szCs w:val="22"/>
        </w:rPr>
        <w:t>Vandfri eddikesyre</w:t>
      </w:r>
    </w:p>
    <w:p w14:paraId="00B97DF3" w14:textId="77777777" w:rsidR="00E5344B" w:rsidRPr="00E81B08" w:rsidRDefault="0032420C" w:rsidP="0052301D">
      <w:pPr>
        <w:spacing w:line="240" w:lineRule="auto"/>
        <w:rPr>
          <w:szCs w:val="22"/>
        </w:rPr>
      </w:pPr>
      <w:r w:rsidRPr="00E81B08">
        <w:rPr>
          <w:szCs w:val="22"/>
        </w:rPr>
        <w:t>Natriumacetat trihydrat</w:t>
      </w:r>
    </w:p>
    <w:p w14:paraId="67217298" w14:textId="77777777" w:rsidR="00E5344B" w:rsidRPr="00E81B08" w:rsidRDefault="0032420C" w:rsidP="0052301D">
      <w:pPr>
        <w:spacing w:line="240" w:lineRule="auto"/>
        <w:rPr>
          <w:szCs w:val="22"/>
        </w:rPr>
      </w:pPr>
      <w:r w:rsidRPr="00E81B08">
        <w:rPr>
          <w:szCs w:val="22"/>
        </w:rPr>
        <w:t>Natriumhydroxid (til pH-justering)</w:t>
      </w:r>
    </w:p>
    <w:p w14:paraId="09362E94" w14:textId="77777777" w:rsidR="00E5344B" w:rsidRPr="00E81B08" w:rsidRDefault="0032420C" w:rsidP="0052301D">
      <w:pPr>
        <w:spacing w:line="240" w:lineRule="auto"/>
        <w:rPr>
          <w:szCs w:val="22"/>
        </w:rPr>
      </w:pPr>
      <w:r w:rsidRPr="00E81B08">
        <w:rPr>
          <w:szCs w:val="22"/>
        </w:rPr>
        <w:t>Vand til injektionsvæsker</w:t>
      </w:r>
    </w:p>
    <w:p w14:paraId="7EA59E48" w14:textId="77777777" w:rsidR="00E5344B" w:rsidRPr="00E81B08" w:rsidRDefault="00E5344B" w:rsidP="0052301D">
      <w:pPr>
        <w:spacing w:line="240" w:lineRule="auto"/>
        <w:rPr>
          <w:szCs w:val="22"/>
        </w:rPr>
      </w:pPr>
    </w:p>
    <w:p w14:paraId="32B62B0A" w14:textId="77777777" w:rsidR="00E5344B" w:rsidRPr="00E81B08" w:rsidRDefault="0032420C" w:rsidP="0052301D">
      <w:pPr>
        <w:keepNext/>
        <w:spacing w:line="240" w:lineRule="auto"/>
        <w:ind w:left="567" w:hanging="567"/>
        <w:rPr>
          <w:b/>
          <w:szCs w:val="22"/>
        </w:rPr>
      </w:pPr>
      <w:r w:rsidRPr="00E81B08">
        <w:rPr>
          <w:b/>
          <w:szCs w:val="22"/>
        </w:rPr>
        <w:t>6.2</w:t>
      </w:r>
      <w:r w:rsidRPr="00E81B08">
        <w:rPr>
          <w:b/>
          <w:szCs w:val="22"/>
        </w:rPr>
        <w:tab/>
        <w:t>Uforligeligheder</w:t>
      </w:r>
    </w:p>
    <w:p w14:paraId="119DF447" w14:textId="77777777" w:rsidR="00E5344B" w:rsidRPr="00E81B08" w:rsidRDefault="00E5344B" w:rsidP="0052301D">
      <w:pPr>
        <w:keepNext/>
        <w:spacing w:line="240" w:lineRule="auto"/>
        <w:rPr>
          <w:szCs w:val="22"/>
        </w:rPr>
      </w:pPr>
    </w:p>
    <w:p w14:paraId="73B112DE" w14:textId="77777777" w:rsidR="00E5344B" w:rsidRPr="00E81B08" w:rsidRDefault="0032420C" w:rsidP="0052301D">
      <w:pPr>
        <w:spacing w:line="240" w:lineRule="auto"/>
        <w:rPr>
          <w:szCs w:val="22"/>
        </w:rPr>
      </w:pPr>
      <w:r w:rsidRPr="00E81B08">
        <w:rPr>
          <w:szCs w:val="22"/>
        </w:rPr>
        <w:t>Da der ikke foreligger studier af eventuelle uforligeligheder, må dette lægemiddel ikke blandes med andre lægemidler.</w:t>
      </w:r>
    </w:p>
    <w:p w14:paraId="6B2DCF00" w14:textId="77777777" w:rsidR="00E5344B" w:rsidRPr="00E81B08" w:rsidRDefault="00E5344B" w:rsidP="0052301D">
      <w:pPr>
        <w:spacing w:line="240" w:lineRule="auto"/>
        <w:rPr>
          <w:szCs w:val="22"/>
        </w:rPr>
      </w:pPr>
    </w:p>
    <w:p w14:paraId="576B12AF" w14:textId="77777777" w:rsidR="00E5344B" w:rsidRPr="00E81B08" w:rsidRDefault="0032420C" w:rsidP="0052301D">
      <w:pPr>
        <w:keepNext/>
        <w:spacing w:line="240" w:lineRule="auto"/>
        <w:ind w:left="567" w:hanging="567"/>
        <w:rPr>
          <w:b/>
          <w:szCs w:val="22"/>
        </w:rPr>
      </w:pPr>
      <w:r w:rsidRPr="00E81B08">
        <w:rPr>
          <w:b/>
          <w:szCs w:val="22"/>
        </w:rPr>
        <w:t>6.3</w:t>
      </w:r>
      <w:r w:rsidRPr="00E81B08">
        <w:rPr>
          <w:b/>
          <w:szCs w:val="22"/>
        </w:rPr>
        <w:tab/>
        <w:t>Opbevaringstid</w:t>
      </w:r>
    </w:p>
    <w:p w14:paraId="41B89BC4" w14:textId="77777777" w:rsidR="00E5344B" w:rsidRPr="00E81B08" w:rsidRDefault="00E5344B" w:rsidP="0052301D">
      <w:pPr>
        <w:keepNext/>
        <w:spacing w:line="240" w:lineRule="auto"/>
        <w:rPr>
          <w:szCs w:val="22"/>
        </w:rPr>
      </w:pPr>
    </w:p>
    <w:p w14:paraId="4F17B190" w14:textId="77777777" w:rsidR="00762920" w:rsidRPr="00E81B08" w:rsidRDefault="00762920" w:rsidP="00762920">
      <w:pPr>
        <w:spacing w:line="240" w:lineRule="auto"/>
        <w:rPr>
          <w:szCs w:val="22"/>
        </w:rPr>
      </w:pPr>
      <w:r w:rsidRPr="00E81B08">
        <w:rPr>
          <w:szCs w:val="22"/>
        </w:rPr>
        <w:t>30 måneder.</w:t>
      </w:r>
    </w:p>
    <w:p w14:paraId="46084D81" w14:textId="77777777" w:rsidR="00E5344B" w:rsidRPr="00E81B08" w:rsidRDefault="00E5344B" w:rsidP="0052301D">
      <w:pPr>
        <w:spacing w:line="240" w:lineRule="auto"/>
        <w:rPr>
          <w:szCs w:val="22"/>
        </w:rPr>
      </w:pPr>
    </w:p>
    <w:p w14:paraId="47923A36" w14:textId="77777777" w:rsidR="00E5344B" w:rsidRPr="00E81B08" w:rsidRDefault="0032420C" w:rsidP="0052301D">
      <w:pPr>
        <w:keepNext/>
        <w:spacing w:line="240" w:lineRule="auto"/>
        <w:ind w:left="567" w:hanging="567"/>
        <w:rPr>
          <w:b/>
          <w:szCs w:val="22"/>
        </w:rPr>
      </w:pPr>
      <w:r w:rsidRPr="00E81B08">
        <w:rPr>
          <w:b/>
          <w:szCs w:val="22"/>
        </w:rPr>
        <w:t>6.4</w:t>
      </w:r>
      <w:r w:rsidRPr="00E81B08">
        <w:rPr>
          <w:b/>
          <w:szCs w:val="22"/>
        </w:rPr>
        <w:tab/>
        <w:t>Særlige opbevaringsforhold</w:t>
      </w:r>
    </w:p>
    <w:p w14:paraId="4FCFF61E" w14:textId="77777777" w:rsidR="00E5344B" w:rsidRPr="00E81B08" w:rsidRDefault="00E5344B" w:rsidP="0052301D">
      <w:pPr>
        <w:keepNext/>
        <w:spacing w:line="240" w:lineRule="auto"/>
        <w:rPr>
          <w:szCs w:val="22"/>
        </w:rPr>
      </w:pPr>
    </w:p>
    <w:p w14:paraId="7821C831" w14:textId="77777777" w:rsidR="00E5344B" w:rsidRPr="00E81B08" w:rsidRDefault="0032420C" w:rsidP="0052301D">
      <w:pPr>
        <w:keepNext/>
        <w:spacing w:line="240" w:lineRule="auto"/>
        <w:rPr>
          <w:szCs w:val="22"/>
        </w:rPr>
      </w:pPr>
      <w:r w:rsidRPr="00E81B08">
        <w:rPr>
          <w:szCs w:val="22"/>
        </w:rPr>
        <w:t>Opbevares i køleskab (2 °C – 8 °C).</w:t>
      </w:r>
    </w:p>
    <w:p w14:paraId="430A0433" w14:textId="77777777" w:rsidR="00E5344B" w:rsidRPr="00E81B08" w:rsidRDefault="0032420C" w:rsidP="0052301D">
      <w:pPr>
        <w:spacing w:line="240" w:lineRule="auto"/>
        <w:rPr>
          <w:szCs w:val="22"/>
        </w:rPr>
      </w:pPr>
      <w:bookmarkStart w:id="44" w:name="_Hlk74047819"/>
      <w:r w:rsidRPr="00E81B08">
        <w:rPr>
          <w:szCs w:val="22"/>
        </w:rPr>
        <w:t>Opbevares i den originale æske for at beskytte mod lys.</w:t>
      </w:r>
      <w:bookmarkEnd w:id="44"/>
    </w:p>
    <w:p w14:paraId="724FF0DD" w14:textId="77777777" w:rsidR="00E5344B" w:rsidRPr="00E81B08" w:rsidRDefault="00E5344B" w:rsidP="0052301D">
      <w:pPr>
        <w:spacing w:line="240" w:lineRule="auto"/>
        <w:rPr>
          <w:szCs w:val="22"/>
        </w:rPr>
      </w:pPr>
    </w:p>
    <w:p w14:paraId="7FD85467" w14:textId="77777777" w:rsidR="00E5344B" w:rsidRPr="00E81B08" w:rsidRDefault="0032420C" w:rsidP="0052301D">
      <w:pPr>
        <w:keepNext/>
        <w:spacing w:line="240" w:lineRule="auto"/>
        <w:ind w:left="567" w:hanging="567"/>
        <w:rPr>
          <w:b/>
          <w:szCs w:val="22"/>
        </w:rPr>
      </w:pPr>
      <w:r w:rsidRPr="00E81B08">
        <w:rPr>
          <w:b/>
          <w:szCs w:val="22"/>
        </w:rPr>
        <w:t>6.5</w:t>
      </w:r>
      <w:r w:rsidRPr="00E81B08">
        <w:rPr>
          <w:b/>
          <w:szCs w:val="22"/>
        </w:rPr>
        <w:tab/>
        <w:t>Emballagetype og pakningsstørrelser</w:t>
      </w:r>
    </w:p>
    <w:p w14:paraId="292AF904" w14:textId="77777777" w:rsidR="00E5344B" w:rsidRPr="00E81B08" w:rsidRDefault="00E5344B" w:rsidP="0052301D">
      <w:pPr>
        <w:keepNext/>
        <w:spacing w:line="240" w:lineRule="auto"/>
        <w:rPr>
          <w:szCs w:val="22"/>
        </w:rPr>
      </w:pPr>
    </w:p>
    <w:p w14:paraId="709FE332" w14:textId="408DD633" w:rsidR="00E5344B" w:rsidRPr="00E81B08" w:rsidRDefault="006B66B5" w:rsidP="0052301D">
      <w:pPr>
        <w:spacing w:line="240" w:lineRule="auto"/>
        <w:rPr>
          <w:szCs w:val="22"/>
        </w:rPr>
      </w:pPr>
      <w:r w:rsidRPr="00E81B08">
        <w:rPr>
          <w:szCs w:val="22"/>
        </w:rPr>
        <w:t>E</w:t>
      </w:r>
      <w:r w:rsidR="0032420C" w:rsidRPr="00E81B08">
        <w:rPr>
          <w:szCs w:val="22"/>
        </w:rPr>
        <w:t>t type I-</w:t>
      </w:r>
      <w:r w:rsidRPr="00E81B08">
        <w:rPr>
          <w:szCs w:val="22"/>
        </w:rPr>
        <w:t>hætte</w:t>
      </w:r>
      <w:r w:rsidR="0032420C" w:rsidRPr="00E81B08">
        <w:rPr>
          <w:szCs w:val="22"/>
        </w:rPr>
        <w:t>glas med en prop (chlorbutyl</w:t>
      </w:r>
      <w:r w:rsidR="008773F4" w:rsidRPr="00E81B08">
        <w:t xml:space="preserve"> </w:t>
      </w:r>
      <w:r w:rsidR="008773F4" w:rsidRPr="00E81B08">
        <w:rPr>
          <w:szCs w:val="22"/>
        </w:rPr>
        <w:t>eller brombutyl</w:t>
      </w:r>
      <w:r w:rsidR="0032420C" w:rsidRPr="00E81B08">
        <w:rPr>
          <w:szCs w:val="22"/>
        </w:rPr>
        <w:t xml:space="preserve">), og en forsegling (aluminium) med et </w:t>
      </w:r>
      <w:r w:rsidR="0032420C" w:rsidRPr="00E81B08">
        <w:rPr>
          <w:i/>
          <w:iCs/>
          <w:szCs w:val="22"/>
        </w:rPr>
        <w:t>flip</w:t>
      </w:r>
      <w:r w:rsidR="0032420C" w:rsidRPr="00E81B08">
        <w:rPr>
          <w:i/>
          <w:iCs/>
          <w:szCs w:val="22"/>
        </w:rPr>
        <w:noBreakHyphen/>
        <w:t>off</w:t>
      </w:r>
      <w:r w:rsidR="0032420C" w:rsidRPr="00E81B08">
        <w:rPr>
          <w:szCs w:val="22"/>
        </w:rPr>
        <w:t xml:space="preserve"> låg (polypropylen)</w:t>
      </w:r>
      <w:r w:rsidRPr="00E81B08">
        <w:rPr>
          <w:szCs w:val="22"/>
        </w:rPr>
        <w:t xml:space="preserve"> indeholdende 54 mg/ml steril opløsning</w:t>
      </w:r>
      <w:r w:rsidR="0032420C" w:rsidRPr="00E81B08">
        <w:rPr>
          <w:szCs w:val="22"/>
        </w:rPr>
        <w:t>.</w:t>
      </w:r>
    </w:p>
    <w:p w14:paraId="40DBDFB6" w14:textId="77777777" w:rsidR="00E5344B" w:rsidRPr="00E81B08" w:rsidRDefault="00E5344B" w:rsidP="0052301D">
      <w:pPr>
        <w:spacing w:line="240" w:lineRule="auto"/>
        <w:rPr>
          <w:szCs w:val="22"/>
        </w:rPr>
      </w:pPr>
    </w:p>
    <w:p w14:paraId="4E222E58" w14:textId="77777777" w:rsidR="00E5344B" w:rsidRPr="00E81B08" w:rsidRDefault="0032420C" w:rsidP="0052301D">
      <w:pPr>
        <w:spacing w:line="240" w:lineRule="auto"/>
        <w:rPr>
          <w:szCs w:val="22"/>
        </w:rPr>
      </w:pPr>
      <w:r w:rsidRPr="00E81B08">
        <w:rPr>
          <w:szCs w:val="22"/>
        </w:rPr>
        <w:t>Hver enkeltpakning indeholder 1 hætteglas.</w:t>
      </w:r>
    </w:p>
    <w:p w14:paraId="1058CF05" w14:textId="77777777" w:rsidR="00E5344B" w:rsidRPr="00E81B08" w:rsidRDefault="00E5344B" w:rsidP="0052301D">
      <w:pPr>
        <w:spacing w:line="240" w:lineRule="auto"/>
        <w:rPr>
          <w:szCs w:val="22"/>
        </w:rPr>
      </w:pPr>
    </w:p>
    <w:p w14:paraId="3A0ABF9E" w14:textId="77777777" w:rsidR="00E5344B" w:rsidRPr="00E81B08" w:rsidRDefault="0032420C" w:rsidP="0052301D">
      <w:pPr>
        <w:spacing w:line="240" w:lineRule="auto"/>
        <w:rPr>
          <w:szCs w:val="22"/>
        </w:rPr>
      </w:pPr>
      <w:r w:rsidRPr="00E81B08">
        <w:rPr>
          <w:szCs w:val="22"/>
        </w:rPr>
        <w:t>Multipakninger indeholdende 8 (8 pakninger med 1) hætteglas.</w:t>
      </w:r>
    </w:p>
    <w:p w14:paraId="4965F135" w14:textId="77777777" w:rsidR="00E5344B" w:rsidRPr="00E81B08" w:rsidRDefault="00E5344B" w:rsidP="0052301D">
      <w:pPr>
        <w:spacing w:line="240" w:lineRule="auto"/>
        <w:rPr>
          <w:szCs w:val="22"/>
        </w:rPr>
      </w:pPr>
    </w:p>
    <w:p w14:paraId="66E34BCD" w14:textId="77777777" w:rsidR="00E5344B" w:rsidRPr="00E81B08" w:rsidRDefault="0032420C" w:rsidP="0052301D">
      <w:pPr>
        <w:spacing w:line="240" w:lineRule="auto"/>
        <w:rPr>
          <w:szCs w:val="22"/>
        </w:rPr>
      </w:pPr>
      <w:r w:rsidRPr="00E81B08">
        <w:rPr>
          <w:szCs w:val="22"/>
        </w:rPr>
        <w:t>Ikke alle pakningsstørrelser er nødvendigvis markedsført.</w:t>
      </w:r>
    </w:p>
    <w:p w14:paraId="38DFF79A" w14:textId="77777777" w:rsidR="00E5344B" w:rsidRPr="00E81B08" w:rsidRDefault="00E5344B" w:rsidP="0052301D">
      <w:pPr>
        <w:spacing w:line="240" w:lineRule="auto"/>
        <w:rPr>
          <w:szCs w:val="22"/>
        </w:rPr>
      </w:pPr>
    </w:p>
    <w:p w14:paraId="032A99A7" w14:textId="77777777" w:rsidR="00E5344B" w:rsidRPr="00E81B08" w:rsidRDefault="0032420C" w:rsidP="0052301D">
      <w:pPr>
        <w:keepNext/>
        <w:spacing w:line="240" w:lineRule="auto"/>
        <w:ind w:left="567" w:hanging="567"/>
        <w:rPr>
          <w:b/>
          <w:szCs w:val="22"/>
        </w:rPr>
      </w:pPr>
      <w:bookmarkStart w:id="45" w:name="OLE_LINK1"/>
      <w:r w:rsidRPr="00E81B08">
        <w:rPr>
          <w:b/>
          <w:szCs w:val="22"/>
        </w:rPr>
        <w:t>6.6</w:t>
      </w:r>
      <w:r w:rsidRPr="00E81B08">
        <w:rPr>
          <w:b/>
          <w:szCs w:val="22"/>
        </w:rPr>
        <w:tab/>
        <w:t>Regler for bortskaffelse og anden håndtering</w:t>
      </w:r>
    </w:p>
    <w:p w14:paraId="145552D1" w14:textId="77777777" w:rsidR="00E5344B" w:rsidRPr="00E81B08" w:rsidRDefault="00E5344B" w:rsidP="0052301D">
      <w:pPr>
        <w:keepNext/>
        <w:spacing w:line="240" w:lineRule="auto"/>
        <w:rPr>
          <w:szCs w:val="22"/>
        </w:rPr>
      </w:pPr>
    </w:p>
    <w:p w14:paraId="2856E9C8" w14:textId="3C874423" w:rsidR="00E5344B" w:rsidRPr="00E81B08" w:rsidRDefault="001A1FF6" w:rsidP="0052301D">
      <w:pPr>
        <w:spacing w:line="240" w:lineRule="auto"/>
        <w:rPr>
          <w:szCs w:val="22"/>
        </w:rPr>
      </w:pPr>
      <w:r w:rsidRPr="00E81B08">
        <w:rPr>
          <w:szCs w:val="22"/>
        </w:rPr>
        <w:t>ASPAVELI</w:t>
      </w:r>
      <w:r w:rsidR="0032420C" w:rsidRPr="00E81B08">
        <w:rPr>
          <w:szCs w:val="22"/>
        </w:rPr>
        <w:t xml:space="preserve"> leveres som en opløsning, der er klar til brug i hætteglas til engangsbrug. Da opløsningen ikke indeholder et konserveringsmiddel, skal </w:t>
      </w:r>
      <w:r w:rsidR="00007D1C" w:rsidRPr="00E81B08">
        <w:rPr>
          <w:szCs w:val="22"/>
        </w:rPr>
        <w:t>dette lægemiddel</w:t>
      </w:r>
      <w:r w:rsidR="0032420C" w:rsidRPr="00E81B08">
        <w:rPr>
          <w:szCs w:val="22"/>
        </w:rPr>
        <w:t xml:space="preserve"> infunderes umiddelbart efter klargøring af sprøjten.</w:t>
      </w:r>
    </w:p>
    <w:p w14:paraId="29535D92" w14:textId="77777777" w:rsidR="00E5344B" w:rsidRPr="00E81B08" w:rsidRDefault="00E5344B" w:rsidP="0052301D">
      <w:pPr>
        <w:spacing w:line="240" w:lineRule="auto"/>
        <w:rPr>
          <w:szCs w:val="22"/>
        </w:rPr>
      </w:pPr>
    </w:p>
    <w:p w14:paraId="7E39818D" w14:textId="2C4DC3DD" w:rsidR="00E5344B" w:rsidRPr="00E81B08" w:rsidRDefault="001A1FF6" w:rsidP="0052301D">
      <w:pPr>
        <w:spacing w:line="240" w:lineRule="auto"/>
        <w:rPr>
          <w:szCs w:val="22"/>
        </w:rPr>
      </w:pPr>
      <w:bookmarkStart w:id="46" w:name="_Hlk32825875"/>
      <w:r w:rsidRPr="00E81B08">
        <w:rPr>
          <w:szCs w:val="22"/>
        </w:rPr>
        <w:t>ASPAVELI</w:t>
      </w:r>
      <w:r w:rsidR="0032420C" w:rsidRPr="00E81B08">
        <w:rPr>
          <w:szCs w:val="22"/>
        </w:rPr>
        <w:t xml:space="preserve"> er en klar, farveløs til svagt gullig vandig opløsning. Den må ikke anvendes, hvis væsken ser uklar ud, indeholder partikler eller er mørkegul.</w:t>
      </w:r>
    </w:p>
    <w:p w14:paraId="7F2C046A" w14:textId="77777777" w:rsidR="00E5344B" w:rsidRPr="00E81B08" w:rsidRDefault="00E5344B" w:rsidP="0052301D">
      <w:pPr>
        <w:spacing w:line="240" w:lineRule="auto"/>
        <w:rPr>
          <w:szCs w:val="22"/>
        </w:rPr>
      </w:pPr>
    </w:p>
    <w:p w14:paraId="56B262FF" w14:textId="77777777" w:rsidR="00E5344B" w:rsidRPr="00E81B08" w:rsidRDefault="0032420C" w:rsidP="0052301D">
      <w:pPr>
        <w:spacing w:line="240" w:lineRule="auto"/>
        <w:rPr>
          <w:szCs w:val="22"/>
        </w:rPr>
      </w:pPr>
      <w:r w:rsidRPr="00E81B08">
        <w:rPr>
          <w:szCs w:val="22"/>
        </w:rPr>
        <w:t>Lad altid hætteglasset nå stuetemperatur i ca. 30 minutter inden brug.</w:t>
      </w:r>
    </w:p>
    <w:p w14:paraId="148CC0A8" w14:textId="77777777" w:rsidR="00E5344B" w:rsidRPr="00E81B08" w:rsidRDefault="00E5344B" w:rsidP="0052301D">
      <w:pPr>
        <w:spacing w:line="240" w:lineRule="auto"/>
        <w:rPr>
          <w:szCs w:val="22"/>
        </w:rPr>
      </w:pPr>
    </w:p>
    <w:p w14:paraId="76C7B5B5" w14:textId="77777777" w:rsidR="00E5344B" w:rsidRPr="00E81B08" w:rsidRDefault="0032420C" w:rsidP="0052301D">
      <w:pPr>
        <w:spacing w:line="240" w:lineRule="auto"/>
        <w:rPr>
          <w:szCs w:val="22"/>
        </w:rPr>
      </w:pPr>
      <w:r w:rsidRPr="00E81B08">
        <w:rPr>
          <w:szCs w:val="22"/>
        </w:rPr>
        <w:t xml:space="preserve">Tag det beskyttende flip-låg af hætteglasset, så den midterste del af hætteglassets grå gummiprop blotlægges. Rengør proppen med en ny spritserviet, og lad proppen tørre. </w:t>
      </w:r>
      <w:bookmarkStart w:id="47" w:name="_Hlk60995364"/>
      <w:r w:rsidRPr="00E81B08">
        <w:rPr>
          <w:szCs w:val="22"/>
        </w:rPr>
        <w:t>Må ikke anvendes, hvis det beskyttende flip-låg mangler eller er beskadiget</w:t>
      </w:r>
      <w:bookmarkEnd w:id="47"/>
      <w:r w:rsidRPr="00E81B08">
        <w:rPr>
          <w:szCs w:val="22"/>
        </w:rPr>
        <w:t>.</w:t>
      </w:r>
    </w:p>
    <w:p w14:paraId="6692E84C" w14:textId="77777777" w:rsidR="00E5344B" w:rsidRPr="00E81B08" w:rsidRDefault="00E5344B" w:rsidP="0052301D">
      <w:pPr>
        <w:spacing w:line="240" w:lineRule="auto"/>
        <w:rPr>
          <w:szCs w:val="22"/>
        </w:rPr>
      </w:pPr>
    </w:p>
    <w:p w14:paraId="01FE13DD" w14:textId="496EAF7A" w:rsidR="00877886" w:rsidRPr="00E81B08" w:rsidRDefault="00177783" w:rsidP="00E81B08">
      <w:pPr>
        <w:keepNext/>
        <w:spacing w:line="240" w:lineRule="auto"/>
        <w:rPr>
          <w:ins w:id="48" w:author="update" w:date="2025-09-26T06:17:00Z"/>
          <w:szCs w:val="22"/>
          <w:u w:val="single"/>
        </w:rPr>
      </w:pPr>
      <w:ins w:id="49" w:author="update" w:date="2025-09-29T14:51:00Z">
        <w:r w:rsidRPr="00E81B08">
          <w:rPr>
            <w:szCs w:val="22"/>
            <w:u w:val="single"/>
          </w:rPr>
          <w:lastRenderedPageBreak/>
          <w:t>Kl</w:t>
        </w:r>
      </w:ins>
      <w:ins w:id="50" w:author="update" w:date="2025-09-29T14:52:00Z">
        <w:r w:rsidRPr="00E81B08">
          <w:rPr>
            <w:szCs w:val="22"/>
            <w:u w:val="single"/>
          </w:rPr>
          <w:t>argøring</w:t>
        </w:r>
      </w:ins>
      <w:ins w:id="51" w:author="update" w:date="2025-09-26T06:17:00Z">
        <w:r w:rsidR="00877886" w:rsidRPr="00E81B08">
          <w:rPr>
            <w:szCs w:val="22"/>
            <w:u w:val="single"/>
          </w:rPr>
          <w:t xml:space="preserve"> af sprøjten:</w:t>
        </w:r>
      </w:ins>
    </w:p>
    <w:p w14:paraId="1031BD24" w14:textId="77777777" w:rsidR="00877886" w:rsidRPr="00E81B08" w:rsidRDefault="00877886" w:rsidP="00E81B08">
      <w:pPr>
        <w:keepNext/>
        <w:spacing w:line="240" w:lineRule="auto"/>
        <w:rPr>
          <w:ins w:id="52" w:author="update" w:date="2025-09-26T06:17:00Z"/>
          <w:szCs w:val="22"/>
        </w:rPr>
      </w:pPr>
    </w:p>
    <w:p w14:paraId="2CE69C14" w14:textId="40C2E757" w:rsidR="00E5344B" w:rsidRPr="00E81B08" w:rsidRDefault="0032420C" w:rsidP="0052301D">
      <w:pPr>
        <w:spacing w:line="240" w:lineRule="auto"/>
        <w:rPr>
          <w:szCs w:val="22"/>
        </w:rPr>
      </w:pPr>
      <w:r w:rsidRPr="00E81B08">
        <w:rPr>
          <w:szCs w:val="22"/>
        </w:rPr>
        <w:t>Mulighed 1: Hvis der bruges en overførselsenhed uden nål (f.eks. en hætteglasadapter), skal anvisningerne fra fremstilleren af enheden følges.</w:t>
      </w:r>
    </w:p>
    <w:p w14:paraId="25FE7765" w14:textId="77777777" w:rsidR="00E5344B" w:rsidRPr="00E81B08" w:rsidRDefault="00E5344B" w:rsidP="0052301D">
      <w:pPr>
        <w:spacing w:line="240" w:lineRule="auto"/>
        <w:rPr>
          <w:szCs w:val="22"/>
        </w:rPr>
      </w:pPr>
    </w:p>
    <w:p w14:paraId="2E372626" w14:textId="77777777" w:rsidR="00E5344B" w:rsidRPr="00E81B08" w:rsidRDefault="0032420C" w:rsidP="0052301D">
      <w:pPr>
        <w:keepNext/>
        <w:spacing w:line="240" w:lineRule="auto"/>
        <w:rPr>
          <w:szCs w:val="22"/>
        </w:rPr>
      </w:pPr>
      <w:r w:rsidRPr="00E81B08">
        <w:rPr>
          <w:szCs w:val="22"/>
        </w:rPr>
        <w:t>Mulighed 2: Hvis overførslen foretages med anvendelse af en overførselsnål og en sprøjte, skal nedenstående anvisninger følges:</w:t>
      </w:r>
    </w:p>
    <w:p w14:paraId="14BF4C16" w14:textId="77777777" w:rsidR="00E5344B" w:rsidRPr="00E81B08" w:rsidRDefault="0032420C" w:rsidP="0052301D">
      <w:pPr>
        <w:pStyle w:val="ListParagraph"/>
        <w:numPr>
          <w:ilvl w:val="0"/>
          <w:numId w:val="26"/>
        </w:numPr>
        <w:tabs>
          <w:tab w:val="clear" w:pos="567"/>
        </w:tabs>
        <w:spacing w:line="240" w:lineRule="auto"/>
        <w:ind w:left="567" w:hanging="567"/>
        <w:rPr>
          <w:szCs w:val="22"/>
        </w:rPr>
      </w:pPr>
      <w:r w:rsidRPr="00E81B08">
        <w:rPr>
          <w:szCs w:val="22"/>
        </w:rPr>
        <w:t>Sæt en steril overførselsnål på en steril sprøjte.</w:t>
      </w:r>
    </w:p>
    <w:p w14:paraId="09D69806" w14:textId="77777777" w:rsidR="00E5344B" w:rsidRPr="00E81B08" w:rsidRDefault="0032420C" w:rsidP="0052301D">
      <w:pPr>
        <w:pStyle w:val="ListParagraph"/>
        <w:numPr>
          <w:ilvl w:val="0"/>
          <w:numId w:val="26"/>
        </w:numPr>
        <w:tabs>
          <w:tab w:val="clear" w:pos="567"/>
        </w:tabs>
        <w:spacing w:line="240" w:lineRule="auto"/>
        <w:ind w:left="567" w:hanging="567"/>
        <w:rPr>
          <w:szCs w:val="22"/>
        </w:rPr>
      </w:pPr>
      <w:r w:rsidRPr="00E81B08">
        <w:rPr>
          <w:szCs w:val="22"/>
        </w:rPr>
        <w:t>Træk stemplet tilbage for at fylde sprøjten med luft, hvilket vil være ca. 20 ml.</w:t>
      </w:r>
    </w:p>
    <w:p w14:paraId="0892E238" w14:textId="77777777" w:rsidR="00E5344B" w:rsidRPr="00E81B08" w:rsidRDefault="0032420C" w:rsidP="0052301D">
      <w:pPr>
        <w:pStyle w:val="ListParagraph"/>
        <w:numPr>
          <w:ilvl w:val="0"/>
          <w:numId w:val="26"/>
        </w:numPr>
        <w:tabs>
          <w:tab w:val="clear" w:pos="567"/>
        </w:tabs>
        <w:spacing w:line="240" w:lineRule="auto"/>
        <w:ind w:left="567" w:hanging="567"/>
        <w:rPr>
          <w:szCs w:val="22"/>
        </w:rPr>
      </w:pPr>
      <w:r w:rsidRPr="00E81B08">
        <w:rPr>
          <w:szCs w:val="22"/>
        </w:rPr>
        <w:t>Sørg for, at hætteglasset er i opret stilling. Hætteglasset må ikke vendes nedad.</w:t>
      </w:r>
    </w:p>
    <w:p w14:paraId="05FD2F20" w14:textId="77777777" w:rsidR="00E5344B" w:rsidRPr="00E81B08" w:rsidRDefault="0032420C" w:rsidP="0052301D">
      <w:pPr>
        <w:pStyle w:val="ListParagraph"/>
        <w:numPr>
          <w:ilvl w:val="0"/>
          <w:numId w:val="26"/>
        </w:numPr>
        <w:tabs>
          <w:tab w:val="clear" w:pos="567"/>
        </w:tabs>
        <w:spacing w:line="240" w:lineRule="auto"/>
        <w:ind w:left="567" w:hanging="567"/>
        <w:rPr>
          <w:szCs w:val="22"/>
        </w:rPr>
      </w:pPr>
      <w:r w:rsidRPr="00E81B08">
        <w:rPr>
          <w:szCs w:val="22"/>
        </w:rPr>
        <w:t>Tryk den luftfyldte sprøjte med påsat overførselsnål gennem midten af proppen på hætteglasset.</w:t>
      </w:r>
    </w:p>
    <w:p w14:paraId="5D059B9D" w14:textId="77777777" w:rsidR="00E5344B" w:rsidRPr="00E81B08" w:rsidRDefault="0032420C" w:rsidP="0052301D">
      <w:pPr>
        <w:pStyle w:val="ListParagraph"/>
        <w:numPr>
          <w:ilvl w:val="0"/>
          <w:numId w:val="26"/>
        </w:numPr>
        <w:tabs>
          <w:tab w:val="clear" w:pos="567"/>
        </w:tabs>
        <w:spacing w:line="240" w:lineRule="auto"/>
        <w:ind w:left="567" w:hanging="567"/>
        <w:rPr>
          <w:szCs w:val="22"/>
        </w:rPr>
      </w:pPr>
      <w:r w:rsidRPr="00E81B08">
        <w:rPr>
          <w:szCs w:val="22"/>
        </w:rPr>
        <w:t>Spidsen af overførselsnålen må ikke være i opløsningen for at undgå at danne bobler.</w:t>
      </w:r>
    </w:p>
    <w:p w14:paraId="3B2FD0B2" w14:textId="77777777" w:rsidR="00E5344B" w:rsidRPr="00E81B08" w:rsidRDefault="0032420C" w:rsidP="0052301D">
      <w:pPr>
        <w:pStyle w:val="ListParagraph"/>
        <w:numPr>
          <w:ilvl w:val="0"/>
          <w:numId w:val="26"/>
        </w:numPr>
        <w:tabs>
          <w:tab w:val="clear" w:pos="567"/>
        </w:tabs>
        <w:spacing w:line="240" w:lineRule="auto"/>
        <w:ind w:left="567" w:hanging="567"/>
        <w:rPr>
          <w:szCs w:val="22"/>
        </w:rPr>
      </w:pPr>
      <w:r w:rsidRPr="00E81B08">
        <w:rPr>
          <w:szCs w:val="22"/>
        </w:rPr>
        <w:t>Tryk forsigtigt luften fra sprøjten ind i hætteglasset. Dette vil injicere luften fra sprøjten ind i hætteglasset.</w:t>
      </w:r>
    </w:p>
    <w:p w14:paraId="3465FD67" w14:textId="77777777" w:rsidR="00E5344B" w:rsidRPr="00E81B08" w:rsidRDefault="0032420C" w:rsidP="0052301D">
      <w:pPr>
        <w:pStyle w:val="ListParagraph"/>
        <w:numPr>
          <w:ilvl w:val="0"/>
          <w:numId w:val="26"/>
        </w:numPr>
        <w:tabs>
          <w:tab w:val="clear" w:pos="567"/>
        </w:tabs>
        <w:spacing w:line="240" w:lineRule="auto"/>
        <w:ind w:left="567" w:hanging="567"/>
        <w:rPr>
          <w:szCs w:val="22"/>
        </w:rPr>
      </w:pPr>
      <w:r w:rsidRPr="00E81B08">
        <w:rPr>
          <w:szCs w:val="22"/>
        </w:rPr>
        <w:t>Vend hætteglasset om.</w:t>
      </w:r>
    </w:p>
    <w:p w14:paraId="47B72FDC" w14:textId="7BBE86C5" w:rsidR="00E5344B" w:rsidRPr="00E81B08" w:rsidRDefault="0032420C" w:rsidP="0052301D">
      <w:pPr>
        <w:pStyle w:val="ListParagraph"/>
        <w:numPr>
          <w:ilvl w:val="0"/>
          <w:numId w:val="26"/>
        </w:numPr>
        <w:tabs>
          <w:tab w:val="clear" w:pos="567"/>
        </w:tabs>
        <w:spacing w:line="240" w:lineRule="auto"/>
        <w:ind w:left="567" w:hanging="567"/>
        <w:rPr>
          <w:szCs w:val="22"/>
        </w:rPr>
      </w:pPr>
      <w:r w:rsidRPr="00E81B08">
        <w:rPr>
          <w:szCs w:val="22"/>
        </w:rPr>
        <w:t xml:space="preserve">Træk langsomt i stemplet, mens overførselsnålens spids er i opløsningen, så sprøjten fyldes med </w:t>
      </w:r>
      <w:ins w:id="53" w:author="update" w:date="2025-09-26T06:17:00Z">
        <w:r w:rsidR="00877886" w:rsidRPr="00E81B08">
          <w:rPr>
            <w:szCs w:val="22"/>
          </w:rPr>
          <w:t xml:space="preserve">den ordinerede dosis </w:t>
        </w:r>
      </w:ins>
      <w:ins w:id="54" w:author="update" w:date="2025-09-26T06:18:00Z">
        <w:r w:rsidR="00877886" w:rsidRPr="00E81B08">
          <w:rPr>
            <w:szCs w:val="22"/>
          </w:rPr>
          <w:t>ASPAVELI</w:t>
        </w:r>
      </w:ins>
      <w:del w:id="55" w:author="update" w:date="2025-09-26T06:18:00Z">
        <w:r w:rsidRPr="00E81B08" w:rsidDel="00877886">
          <w:rPr>
            <w:szCs w:val="22"/>
          </w:rPr>
          <w:delText>al væsken</w:delText>
        </w:r>
      </w:del>
      <w:r w:rsidRPr="00E81B08">
        <w:rPr>
          <w:szCs w:val="22"/>
        </w:rPr>
        <w:t>.</w:t>
      </w:r>
    </w:p>
    <w:p w14:paraId="59B3E3C9" w14:textId="77777777" w:rsidR="00E5344B" w:rsidRPr="00E81B08" w:rsidRDefault="0032420C" w:rsidP="0052301D">
      <w:pPr>
        <w:pStyle w:val="ListParagraph"/>
        <w:numPr>
          <w:ilvl w:val="0"/>
          <w:numId w:val="26"/>
        </w:numPr>
        <w:tabs>
          <w:tab w:val="clear" w:pos="567"/>
        </w:tabs>
        <w:spacing w:line="240" w:lineRule="auto"/>
        <w:ind w:left="567" w:hanging="567"/>
        <w:rPr>
          <w:szCs w:val="22"/>
        </w:rPr>
      </w:pPr>
      <w:r w:rsidRPr="00E81B08">
        <w:rPr>
          <w:szCs w:val="22"/>
        </w:rPr>
        <w:t>Fjern den fyldte sprøjte og overførselsnålen fra hætteglasset.</w:t>
      </w:r>
    </w:p>
    <w:p w14:paraId="65368031" w14:textId="57A3DC29" w:rsidR="00E5344B" w:rsidRPr="00E81B08" w:rsidRDefault="0032420C" w:rsidP="0052301D">
      <w:pPr>
        <w:pStyle w:val="ListParagraph"/>
        <w:numPr>
          <w:ilvl w:val="0"/>
          <w:numId w:val="26"/>
        </w:numPr>
        <w:tabs>
          <w:tab w:val="clear" w:pos="567"/>
        </w:tabs>
        <w:spacing w:line="240" w:lineRule="auto"/>
        <w:ind w:left="567" w:hanging="567"/>
        <w:rPr>
          <w:szCs w:val="22"/>
        </w:rPr>
      </w:pPr>
      <w:r w:rsidRPr="00E81B08">
        <w:rPr>
          <w:szCs w:val="22"/>
        </w:rPr>
        <w:t>Sæt ikke låget tilbage på overførselsnålen. Skru nålen af og kassér den i kanylebeholderen.</w:t>
      </w:r>
    </w:p>
    <w:p w14:paraId="76E0C066" w14:textId="77777777" w:rsidR="00E5344B" w:rsidRPr="00E81B08" w:rsidRDefault="00E5344B" w:rsidP="0052301D">
      <w:pPr>
        <w:spacing w:line="240" w:lineRule="auto"/>
        <w:rPr>
          <w:szCs w:val="22"/>
        </w:rPr>
      </w:pPr>
    </w:p>
    <w:p w14:paraId="47D42FB8" w14:textId="77777777" w:rsidR="00877886" w:rsidRPr="00E81B08" w:rsidRDefault="00877886" w:rsidP="00E81B08">
      <w:pPr>
        <w:keepNext/>
        <w:spacing w:line="240" w:lineRule="auto"/>
        <w:rPr>
          <w:ins w:id="56" w:author="update" w:date="2025-09-26T06:18:00Z"/>
          <w:szCs w:val="22"/>
          <w:u w:val="single"/>
        </w:rPr>
      </w:pPr>
      <w:ins w:id="57" w:author="update" w:date="2025-09-26T06:18:00Z">
        <w:r w:rsidRPr="00E81B08">
          <w:rPr>
            <w:szCs w:val="22"/>
            <w:u w:val="single"/>
          </w:rPr>
          <w:t>Administration:</w:t>
        </w:r>
      </w:ins>
    </w:p>
    <w:p w14:paraId="3237939D" w14:textId="77777777" w:rsidR="00877886" w:rsidRPr="00E81B08" w:rsidRDefault="00877886" w:rsidP="00E81B08">
      <w:pPr>
        <w:keepNext/>
        <w:spacing w:line="240" w:lineRule="auto"/>
        <w:rPr>
          <w:ins w:id="58" w:author="update" w:date="2025-09-26T06:18:00Z"/>
          <w:szCs w:val="22"/>
        </w:rPr>
      </w:pPr>
    </w:p>
    <w:p w14:paraId="619E7592" w14:textId="1693E07A" w:rsidR="00877886" w:rsidRPr="00E81B08" w:rsidRDefault="00877886" w:rsidP="00E81B08">
      <w:pPr>
        <w:keepNext/>
        <w:spacing w:line="240" w:lineRule="auto"/>
        <w:rPr>
          <w:ins w:id="59" w:author="update" w:date="2025-09-26T06:20:00Z"/>
        </w:rPr>
      </w:pPr>
      <w:ins w:id="60" w:author="update" w:date="2025-09-26T06:20:00Z">
        <w:r w:rsidRPr="00E81B08">
          <w:t xml:space="preserve">ASPAVELI må kun administreres via subkutan administration med enten </w:t>
        </w:r>
      </w:ins>
      <w:ins w:id="61" w:author="update" w:date="2025-09-26T06:21:00Z">
        <w:r w:rsidRPr="00E81B08">
          <w:t>en</w:t>
        </w:r>
      </w:ins>
      <w:ins w:id="62" w:author="update" w:date="2025-09-26T06:20:00Z">
        <w:r w:rsidRPr="00E81B08">
          <w:t xml:space="preserve"> infusionspumpe med sprøjtesystem eller et </w:t>
        </w:r>
        <w:r w:rsidRPr="00E81B08">
          <w:rPr>
            <w:i/>
            <w:iCs/>
          </w:rPr>
          <w:t>on-body</w:t>
        </w:r>
        <w:r w:rsidRPr="00E81B08">
          <w:t>-leveringssystem.</w:t>
        </w:r>
      </w:ins>
    </w:p>
    <w:p w14:paraId="00670732" w14:textId="77777777" w:rsidR="00877886" w:rsidRPr="00E81B08" w:rsidRDefault="00877886" w:rsidP="00E81B08">
      <w:pPr>
        <w:keepNext/>
        <w:spacing w:line="240" w:lineRule="auto"/>
        <w:rPr>
          <w:ins w:id="63" w:author="update" w:date="2025-09-26T06:18:00Z"/>
          <w:szCs w:val="22"/>
        </w:rPr>
      </w:pPr>
    </w:p>
    <w:p w14:paraId="2741F8C6" w14:textId="4C4B5739" w:rsidR="00E5344B" w:rsidRPr="00E81B08" w:rsidDel="00AF220C" w:rsidRDefault="0032420C" w:rsidP="0052301D">
      <w:pPr>
        <w:spacing w:line="240" w:lineRule="auto"/>
        <w:rPr>
          <w:del w:id="64" w:author="update" w:date="2025-09-30T10:14:00Z"/>
          <w:szCs w:val="22"/>
        </w:rPr>
      </w:pPr>
      <w:r w:rsidRPr="00E81B08">
        <w:rPr>
          <w:szCs w:val="22"/>
        </w:rPr>
        <w:t>Følg anvisningerne i klargøring af infusionspumpen og slangen fra fremstilleren af enheden.</w:t>
      </w:r>
      <w:ins w:id="65" w:author="update" w:date="2025-09-30T10:14:00Z">
        <w:r w:rsidR="00AF220C" w:rsidRPr="00E81B08">
          <w:rPr>
            <w:szCs w:val="22"/>
          </w:rPr>
          <w:t xml:space="preserve"> </w:t>
        </w:r>
      </w:ins>
    </w:p>
    <w:p w14:paraId="28F1972D" w14:textId="5ED4C599" w:rsidR="00E5344B" w:rsidRPr="00E81B08" w:rsidDel="00AF220C" w:rsidRDefault="00E5344B">
      <w:pPr>
        <w:spacing w:line="240" w:lineRule="auto"/>
        <w:rPr>
          <w:del w:id="66" w:author="update" w:date="2025-09-30T10:14:00Z"/>
          <w:szCs w:val="22"/>
        </w:rPr>
      </w:pPr>
    </w:p>
    <w:p w14:paraId="57416B9E" w14:textId="11886859" w:rsidR="00E5344B" w:rsidRPr="00E81B08" w:rsidDel="00AF220C" w:rsidRDefault="00877886" w:rsidP="0052301D">
      <w:pPr>
        <w:spacing w:line="240" w:lineRule="auto"/>
        <w:rPr>
          <w:del w:id="67" w:author="update" w:date="2025-09-30T10:14:00Z"/>
          <w:szCs w:val="22"/>
        </w:rPr>
      </w:pPr>
      <w:ins w:id="68" w:author="update" w:date="2025-09-26T06:21:00Z">
        <w:r w:rsidRPr="00E81B08">
          <w:rPr>
            <w:szCs w:val="22"/>
          </w:rPr>
          <w:t xml:space="preserve">Når der anvendes en infusionspumpe inkluderer </w:t>
        </w:r>
      </w:ins>
      <w:del w:id="69" w:author="update" w:date="2025-09-26T06:21:00Z">
        <w:r w:rsidR="0032420C" w:rsidRPr="00E81B08" w:rsidDel="00877886">
          <w:rPr>
            <w:szCs w:val="22"/>
          </w:rPr>
          <w:delText xml:space="preserve">Potentielle </w:delText>
        </w:r>
      </w:del>
      <w:r w:rsidR="0032420C" w:rsidRPr="00E81B08">
        <w:rPr>
          <w:szCs w:val="22"/>
        </w:rPr>
        <w:t xml:space="preserve">infusionsområder </w:t>
      </w:r>
      <w:del w:id="70" w:author="update" w:date="2025-09-26T06:22:00Z">
        <w:r w:rsidR="0032420C" w:rsidRPr="00E81B08" w:rsidDel="00877886">
          <w:rPr>
            <w:szCs w:val="22"/>
          </w:rPr>
          <w:delText xml:space="preserve">inkluderer </w:delText>
        </w:r>
      </w:del>
      <w:r w:rsidR="0032420C" w:rsidRPr="00E81B08">
        <w:rPr>
          <w:szCs w:val="22"/>
        </w:rPr>
        <w:t xml:space="preserve">maven, </w:t>
      </w:r>
      <w:r w:rsidR="00DC5FF9" w:rsidRPr="00E81B08">
        <w:t xml:space="preserve">lårene, hofterne </w:t>
      </w:r>
      <w:r w:rsidR="0032420C" w:rsidRPr="00E81B08">
        <w:rPr>
          <w:szCs w:val="22"/>
        </w:rPr>
        <w:t xml:space="preserve">eller overarmene. </w:t>
      </w:r>
      <w:bookmarkStart w:id="71" w:name="_Hlk46830636"/>
      <w:bookmarkStart w:id="72" w:name="_Hlk46830572"/>
      <w:r w:rsidR="0032420C" w:rsidRPr="00E81B08">
        <w:rPr>
          <w:szCs w:val="22"/>
        </w:rPr>
        <w:t>Skift infusionssted fra den ene infusion til den anden</w:t>
      </w:r>
      <w:bookmarkEnd w:id="71"/>
      <w:r w:rsidR="0032420C" w:rsidRPr="00E81B08">
        <w:rPr>
          <w:szCs w:val="22"/>
        </w:rPr>
        <w:t>.</w:t>
      </w:r>
      <w:bookmarkEnd w:id="72"/>
      <w:r w:rsidR="0032420C" w:rsidRPr="00E81B08">
        <w:rPr>
          <w:szCs w:val="22"/>
        </w:rPr>
        <w:t xml:space="preserve"> Hvis der er flere infusionssteder, </w:t>
      </w:r>
      <w:bookmarkStart w:id="73" w:name="_Hlk48570720"/>
      <w:r w:rsidR="0032420C" w:rsidRPr="00E81B08">
        <w:rPr>
          <w:szCs w:val="22"/>
        </w:rPr>
        <w:t>skal de være mindst 7,5 cm fra hinanden</w:t>
      </w:r>
      <w:bookmarkEnd w:id="73"/>
      <w:r w:rsidR="0032420C" w:rsidRPr="00E81B08">
        <w:rPr>
          <w:szCs w:val="22"/>
        </w:rPr>
        <w:t>.</w:t>
      </w:r>
      <w:ins w:id="74" w:author="update" w:date="2025-09-30T10:14:00Z">
        <w:r w:rsidR="00AF220C" w:rsidRPr="00E81B08">
          <w:rPr>
            <w:szCs w:val="22"/>
          </w:rPr>
          <w:t xml:space="preserve"> </w:t>
        </w:r>
      </w:ins>
    </w:p>
    <w:p w14:paraId="03CA772D" w14:textId="3917E2AB" w:rsidR="00E5344B" w:rsidRPr="00E81B08" w:rsidDel="00AF220C" w:rsidRDefault="00E5344B" w:rsidP="00AF220C">
      <w:pPr>
        <w:spacing w:line="240" w:lineRule="auto"/>
        <w:rPr>
          <w:del w:id="75" w:author="update" w:date="2025-09-30T10:14:00Z"/>
          <w:szCs w:val="22"/>
        </w:rPr>
      </w:pPr>
    </w:p>
    <w:p w14:paraId="094AA69C" w14:textId="7A09C0E6" w:rsidR="00E5344B" w:rsidRPr="00E81B08" w:rsidRDefault="0032420C" w:rsidP="00877886">
      <w:pPr>
        <w:pStyle w:val="ListParagraph"/>
        <w:numPr>
          <w:ilvl w:val="0"/>
          <w:numId w:val="32"/>
        </w:numPr>
        <w:spacing w:line="240" w:lineRule="auto"/>
        <w:ind w:left="567" w:hanging="567"/>
        <w:rPr>
          <w:ins w:id="76" w:author="update" w:date="2025-09-26T06:23:00Z"/>
          <w:szCs w:val="22"/>
        </w:rPr>
      </w:pPr>
      <w:del w:id="77" w:author="update" w:date="2025-09-26T06:22:00Z">
        <w:r w:rsidRPr="00E81B08" w:rsidDel="00877886">
          <w:rPr>
            <w:szCs w:val="22"/>
          </w:rPr>
          <w:delText>Den typiske i</w:delText>
        </w:r>
      </w:del>
      <w:ins w:id="78" w:author="update" w:date="2025-09-26T06:22:00Z">
        <w:r w:rsidR="00877886" w:rsidRPr="00E81B08">
          <w:rPr>
            <w:szCs w:val="22"/>
          </w:rPr>
          <w:t>I</w:t>
        </w:r>
      </w:ins>
      <w:r w:rsidRPr="00E81B08">
        <w:rPr>
          <w:szCs w:val="22"/>
        </w:rPr>
        <w:t>nfusionstid</w:t>
      </w:r>
      <w:ins w:id="79" w:author="update" w:date="2025-09-26T06:22:00Z">
        <w:r w:rsidR="00877886" w:rsidRPr="00E81B08">
          <w:rPr>
            <w:szCs w:val="22"/>
          </w:rPr>
          <w:t>en</w:t>
        </w:r>
      </w:ins>
      <w:r w:rsidRPr="00E81B08">
        <w:rPr>
          <w:szCs w:val="22"/>
        </w:rPr>
        <w:t xml:space="preserve"> er ca. 30 minutter (hvis der bruges to steder) eller ca. 60 minutter (hvis der bruges et sted).</w:t>
      </w:r>
    </w:p>
    <w:p w14:paraId="1F11D85D" w14:textId="77777777" w:rsidR="00877886" w:rsidRPr="00E81B08" w:rsidRDefault="00877886" w:rsidP="00E81B08">
      <w:pPr>
        <w:spacing w:line="240" w:lineRule="auto"/>
        <w:rPr>
          <w:ins w:id="80" w:author="update" w:date="2025-09-26T06:23:00Z"/>
          <w:szCs w:val="22"/>
        </w:rPr>
      </w:pPr>
    </w:p>
    <w:p w14:paraId="55795B97" w14:textId="24CFDB1A" w:rsidR="00877886" w:rsidRPr="00E81B08" w:rsidRDefault="00877886" w:rsidP="00224F95">
      <w:pPr>
        <w:pStyle w:val="ListParagraph"/>
        <w:numPr>
          <w:ilvl w:val="0"/>
          <w:numId w:val="32"/>
        </w:numPr>
        <w:spacing w:line="240" w:lineRule="auto"/>
        <w:ind w:left="567" w:hanging="567"/>
        <w:rPr>
          <w:szCs w:val="22"/>
        </w:rPr>
      </w:pPr>
      <w:ins w:id="81" w:author="update" w:date="2025-09-26T06:23:00Z">
        <w:r w:rsidRPr="00E81B08">
          <w:rPr>
            <w:szCs w:val="22"/>
          </w:rPr>
          <w:t xml:space="preserve">Følg anvisningerne i klargøring af </w:t>
        </w:r>
      </w:ins>
      <w:ins w:id="82" w:author="update" w:date="2025-09-26T06:24:00Z">
        <w:r w:rsidRPr="00E81B08">
          <w:rPr>
            <w:i/>
            <w:iCs/>
            <w:szCs w:val="22"/>
          </w:rPr>
          <w:t>on-body</w:t>
        </w:r>
        <w:r w:rsidRPr="00E81B08">
          <w:rPr>
            <w:szCs w:val="22"/>
          </w:rPr>
          <w:t>-leveringssystemet</w:t>
        </w:r>
      </w:ins>
      <w:ins w:id="83" w:author="update" w:date="2025-09-26T06:23:00Z">
        <w:r w:rsidRPr="00E81B08">
          <w:rPr>
            <w:szCs w:val="22"/>
          </w:rPr>
          <w:t xml:space="preserve"> fra fremstilleren af enheden.</w:t>
        </w:r>
      </w:ins>
      <w:ins w:id="84" w:author="update" w:date="2025-09-26T06:24:00Z">
        <w:r w:rsidRPr="00E81B08">
          <w:rPr>
            <w:szCs w:val="22"/>
          </w:rPr>
          <w:t xml:space="preserve"> Når der anvendes </w:t>
        </w:r>
      </w:ins>
      <w:ins w:id="85" w:author="update" w:date="2025-09-26T06:25:00Z">
        <w:r w:rsidR="00C74461" w:rsidRPr="00E81B08">
          <w:rPr>
            <w:szCs w:val="22"/>
          </w:rPr>
          <w:t xml:space="preserve">et </w:t>
        </w:r>
        <w:r w:rsidR="00C74461" w:rsidRPr="00E81B08">
          <w:rPr>
            <w:i/>
            <w:iCs/>
            <w:szCs w:val="22"/>
          </w:rPr>
          <w:t>on-body</w:t>
        </w:r>
        <w:r w:rsidR="00C74461" w:rsidRPr="00E81B08">
          <w:rPr>
            <w:szCs w:val="22"/>
          </w:rPr>
          <w:t xml:space="preserve">-leveringssystem skal ASPAVELI administreres på et sted </w:t>
        </w:r>
      </w:ins>
      <w:ins w:id="86" w:author="update" w:date="2025-09-26T06:27:00Z">
        <w:r w:rsidR="00C74461" w:rsidRPr="00E81B08">
          <w:rPr>
            <w:szCs w:val="22"/>
          </w:rPr>
          <w:t>i</w:t>
        </w:r>
      </w:ins>
      <w:ins w:id="87" w:author="update" w:date="2025-09-26T06:25:00Z">
        <w:r w:rsidR="00C74461" w:rsidRPr="00E81B08">
          <w:rPr>
            <w:szCs w:val="22"/>
          </w:rPr>
          <w:t xml:space="preserve"> maven</w:t>
        </w:r>
      </w:ins>
      <w:ins w:id="88" w:author="update" w:date="2025-09-26T06:24:00Z">
        <w:r w:rsidRPr="00E81B08">
          <w:rPr>
            <w:szCs w:val="22"/>
          </w:rPr>
          <w:t>. Skift infusionssted</w:t>
        </w:r>
      </w:ins>
      <w:ins w:id="89" w:author="update" w:date="2025-09-26T06:26:00Z">
        <w:r w:rsidR="00C74461" w:rsidRPr="00E81B08">
          <w:rPr>
            <w:szCs w:val="22"/>
          </w:rPr>
          <w:t>et</w:t>
        </w:r>
      </w:ins>
      <w:ins w:id="90" w:author="update" w:date="2025-09-26T06:24:00Z">
        <w:r w:rsidRPr="00E81B08">
          <w:rPr>
            <w:szCs w:val="22"/>
          </w:rPr>
          <w:t xml:space="preserve"> fra den ene infusion til den anden. </w:t>
        </w:r>
      </w:ins>
      <w:ins w:id="91" w:author="update" w:date="2025-09-26T06:28:00Z">
        <w:r w:rsidR="00C74461" w:rsidRPr="00E81B08">
          <w:t>Infusionstiden varierer fra patient til patient og varer typisk 30 til 60 minutter.</w:t>
        </w:r>
      </w:ins>
    </w:p>
    <w:p w14:paraId="0FE65710" w14:textId="77777777" w:rsidR="00E5344B" w:rsidRPr="00E81B08" w:rsidRDefault="00E5344B" w:rsidP="0052301D">
      <w:pPr>
        <w:spacing w:line="240" w:lineRule="auto"/>
        <w:rPr>
          <w:szCs w:val="22"/>
        </w:rPr>
      </w:pPr>
    </w:p>
    <w:bookmarkEnd w:id="46"/>
    <w:p w14:paraId="12A6B09F" w14:textId="51289786" w:rsidR="00E5344B" w:rsidRPr="00E81B08" w:rsidRDefault="0032420C" w:rsidP="0052301D">
      <w:pPr>
        <w:spacing w:line="240" w:lineRule="auto"/>
        <w:rPr>
          <w:szCs w:val="22"/>
        </w:rPr>
      </w:pPr>
      <w:r w:rsidRPr="00E81B08">
        <w:rPr>
          <w:szCs w:val="22"/>
        </w:rPr>
        <w:t>Ikke anvendt lægemiddel samt affald heraf skal bortskaffes i henhold til lokale retningslinjer.</w:t>
      </w:r>
    </w:p>
    <w:bookmarkEnd w:id="45"/>
    <w:p w14:paraId="1FD272E5" w14:textId="77777777" w:rsidR="00E5344B" w:rsidRPr="00E81B08" w:rsidRDefault="00E5344B" w:rsidP="0052301D">
      <w:pPr>
        <w:spacing w:line="240" w:lineRule="auto"/>
        <w:rPr>
          <w:szCs w:val="22"/>
        </w:rPr>
      </w:pPr>
    </w:p>
    <w:p w14:paraId="678E7855" w14:textId="77777777" w:rsidR="00E5344B" w:rsidRPr="00E81B08" w:rsidRDefault="00E5344B" w:rsidP="0052301D">
      <w:pPr>
        <w:spacing w:line="240" w:lineRule="auto"/>
        <w:rPr>
          <w:szCs w:val="22"/>
        </w:rPr>
      </w:pPr>
    </w:p>
    <w:p w14:paraId="5FAB371C" w14:textId="77777777" w:rsidR="00E5344B" w:rsidRPr="00E81B08" w:rsidRDefault="0032420C" w:rsidP="0052301D">
      <w:pPr>
        <w:keepNext/>
        <w:spacing w:line="240" w:lineRule="auto"/>
        <w:ind w:left="567" w:hanging="567"/>
        <w:rPr>
          <w:szCs w:val="22"/>
        </w:rPr>
      </w:pPr>
      <w:r w:rsidRPr="00E81B08">
        <w:rPr>
          <w:b/>
          <w:szCs w:val="22"/>
        </w:rPr>
        <w:t>7.</w:t>
      </w:r>
      <w:r w:rsidRPr="00E81B08">
        <w:rPr>
          <w:b/>
          <w:szCs w:val="22"/>
        </w:rPr>
        <w:tab/>
        <w:t>INDEHAVER AF MARKEDSFØRINGSTILLADELSEN</w:t>
      </w:r>
    </w:p>
    <w:p w14:paraId="466E0C08" w14:textId="77777777" w:rsidR="00E5344B" w:rsidRPr="00E81B08" w:rsidRDefault="00E5344B" w:rsidP="0052301D">
      <w:pPr>
        <w:keepNext/>
        <w:spacing w:line="240" w:lineRule="auto"/>
        <w:rPr>
          <w:szCs w:val="22"/>
        </w:rPr>
      </w:pPr>
    </w:p>
    <w:p w14:paraId="0B5211AB" w14:textId="77777777" w:rsidR="00400F5D" w:rsidRPr="00E81B08" w:rsidRDefault="00400F5D" w:rsidP="0052301D">
      <w:pPr>
        <w:spacing w:line="240" w:lineRule="auto"/>
        <w:rPr>
          <w:szCs w:val="22"/>
        </w:rPr>
      </w:pPr>
      <w:r w:rsidRPr="00E81B08">
        <w:rPr>
          <w:szCs w:val="22"/>
        </w:rPr>
        <w:t>Swedish Orphan Biovitrum AB (publ)</w:t>
      </w:r>
    </w:p>
    <w:p w14:paraId="667C871D" w14:textId="4D4DC79D" w:rsidR="00400F5D" w:rsidRPr="00E81B08" w:rsidRDefault="00400F5D" w:rsidP="0052301D">
      <w:pPr>
        <w:spacing w:line="240" w:lineRule="auto"/>
        <w:rPr>
          <w:szCs w:val="22"/>
        </w:rPr>
      </w:pPr>
      <w:r w:rsidRPr="00E81B08">
        <w:rPr>
          <w:szCs w:val="22"/>
        </w:rPr>
        <w:t>SE</w:t>
      </w:r>
      <w:r w:rsidRPr="00E81B08">
        <w:rPr>
          <w:szCs w:val="22"/>
        </w:rPr>
        <w:noBreakHyphen/>
        <w:t>112</w:t>
      </w:r>
      <w:r w:rsidR="00BF4381" w:rsidRPr="00E81B08">
        <w:rPr>
          <w:szCs w:val="22"/>
        </w:rPr>
        <w:t> </w:t>
      </w:r>
      <w:r w:rsidRPr="00E81B08">
        <w:rPr>
          <w:szCs w:val="22"/>
        </w:rPr>
        <w:t>76 Stockholm</w:t>
      </w:r>
    </w:p>
    <w:p w14:paraId="314731A1" w14:textId="1C5A899F" w:rsidR="00E5344B" w:rsidRPr="00E81B08" w:rsidRDefault="00400F5D" w:rsidP="0052301D">
      <w:pPr>
        <w:spacing w:line="240" w:lineRule="auto"/>
        <w:rPr>
          <w:szCs w:val="22"/>
        </w:rPr>
      </w:pPr>
      <w:r w:rsidRPr="00E81B08">
        <w:rPr>
          <w:szCs w:val="22"/>
        </w:rPr>
        <w:t>Sverige</w:t>
      </w:r>
    </w:p>
    <w:p w14:paraId="1089F73D" w14:textId="77777777" w:rsidR="00007D1C" w:rsidRPr="00E81B08" w:rsidRDefault="00007D1C" w:rsidP="0052301D">
      <w:pPr>
        <w:spacing w:line="240" w:lineRule="auto"/>
        <w:rPr>
          <w:szCs w:val="22"/>
        </w:rPr>
      </w:pPr>
    </w:p>
    <w:p w14:paraId="1347C349" w14:textId="77777777" w:rsidR="00E5344B" w:rsidRPr="00E81B08" w:rsidRDefault="00E5344B" w:rsidP="0052301D">
      <w:pPr>
        <w:spacing w:line="240" w:lineRule="auto"/>
        <w:rPr>
          <w:szCs w:val="22"/>
        </w:rPr>
      </w:pPr>
    </w:p>
    <w:p w14:paraId="431B7A2C" w14:textId="77777777" w:rsidR="00E5344B" w:rsidRPr="00E81B08" w:rsidRDefault="0032420C" w:rsidP="0052301D">
      <w:pPr>
        <w:keepNext/>
        <w:spacing w:line="240" w:lineRule="auto"/>
        <w:ind w:left="567" w:hanging="567"/>
        <w:rPr>
          <w:b/>
          <w:szCs w:val="22"/>
        </w:rPr>
      </w:pPr>
      <w:r w:rsidRPr="00E81B08">
        <w:rPr>
          <w:b/>
          <w:szCs w:val="22"/>
        </w:rPr>
        <w:t>8.</w:t>
      </w:r>
      <w:r w:rsidRPr="00E81B08">
        <w:rPr>
          <w:b/>
          <w:szCs w:val="22"/>
        </w:rPr>
        <w:tab/>
        <w:t>MARKEDSFØRINGSTILLADELSESNUMMER (-NUMRE)</w:t>
      </w:r>
    </w:p>
    <w:p w14:paraId="102ABBBC" w14:textId="77777777" w:rsidR="00E5344B" w:rsidRPr="00E81B08" w:rsidRDefault="00E5344B" w:rsidP="0052301D">
      <w:pPr>
        <w:keepNext/>
        <w:spacing w:line="240" w:lineRule="auto"/>
        <w:rPr>
          <w:szCs w:val="22"/>
        </w:rPr>
      </w:pPr>
    </w:p>
    <w:p w14:paraId="0A278772" w14:textId="77777777" w:rsidR="004323D2" w:rsidRPr="00E81B08" w:rsidRDefault="004323D2" w:rsidP="00DD1BED">
      <w:pPr>
        <w:keepNext/>
        <w:spacing w:line="240" w:lineRule="auto"/>
        <w:rPr>
          <w:szCs w:val="22"/>
        </w:rPr>
      </w:pPr>
      <w:r w:rsidRPr="00E81B08">
        <w:rPr>
          <w:szCs w:val="22"/>
        </w:rPr>
        <w:t>EU/1/21/1595/001</w:t>
      </w:r>
    </w:p>
    <w:p w14:paraId="2983E7AC" w14:textId="77777777" w:rsidR="004323D2" w:rsidRPr="00E81B08" w:rsidRDefault="004323D2" w:rsidP="004323D2">
      <w:pPr>
        <w:spacing w:line="240" w:lineRule="auto"/>
        <w:rPr>
          <w:szCs w:val="22"/>
        </w:rPr>
      </w:pPr>
      <w:r w:rsidRPr="00E81B08">
        <w:rPr>
          <w:szCs w:val="22"/>
        </w:rPr>
        <w:t>EU/1/21/1595/002</w:t>
      </w:r>
    </w:p>
    <w:p w14:paraId="5270D54A" w14:textId="77777777" w:rsidR="00E5344B" w:rsidRPr="00E81B08" w:rsidRDefault="00E5344B" w:rsidP="0052301D">
      <w:pPr>
        <w:spacing w:line="240" w:lineRule="auto"/>
        <w:rPr>
          <w:szCs w:val="22"/>
        </w:rPr>
      </w:pPr>
    </w:p>
    <w:p w14:paraId="4DB3685A" w14:textId="77777777" w:rsidR="00E5344B" w:rsidRPr="00E81B08" w:rsidRDefault="00E5344B" w:rsidP="0052301D">
      <w:pPr>
        <w:spacing w:line="240" w:lineRule="auto"/>
        <w:rPr>
          <w:szCs w:val="22"/>
        </w:rPr>
      </w:pPr>
    </w:p>
    <w:p w14:paraId="76B710D2" w14:textId="77777777" w:rsidR="00E5344B" w:rsidRPr="00E81B08" w:rsidRDefault="0032420C" w:rsidP="0052301D">
      <w:pPr>
        <w:keepNext/>
        <w:spacing w:line="240" w:lineRule="auto"/>
        <w:ind w:left="567" w:hanging="567"/>
        <w:rPr>
          <w:szCs w:val="22"/>
        </w:rPr>
      </w:pPr>
      <w:r w:rsidRPr="00E81B08">
        <w:rPr>
          <w:b/>
          <w:szCs w:val="22"/>
        </w:rPr>
        <w:lastRenderedPageBreak/>
        <w:t>9.</w:t>
      </w:r>
      <w:r w:rsidRPr="00E81B08">
        <w:rPr>
          <w:b/>
          <w:szCs w:val="22"/>
        </w:rPr>
        <w:tab/>
        <w:t>DATO FOR FØRSTE MARKEDSFØRINGSTILLADELSE/FORNYELSE AF TILLADELSEN</w:t>
      </w:r>
    </w:p>
    <w:p w14:paraId="680D371B" w14:textId="77777777" w:rsidR="00E5344B" w:rsidRPr="00E81B08" w:rsidRDefault="00E5344B" w:rsidP="0052301D">
      <w:pPr>
        <w:keepNext/>
        <w:spacing w:line="240" w:lineRule="auto"/>
        <w:rPr>
          <w:i/>
          <w:szCs w:val="22"/>
        </w:rPr>
      </w:pPr>
    </w:p>
    <w:p w14:paraId="5E07F986" w14:textId="75791858" w:rsidR="00E5344B" w:rsidRPr="00E81B08" w:rsidRDefault="0032420C" w:rsidP="0052301D">
      <w:pPr>
        <w:spacing w:line="240" w:lineRule="auto"/>
        <w:rPr>
          <w:i/>
          <w:szCs w:val="22"/>
        </w:rPr>
      </w:pPr>
      <w:r w:rsidRPr="00E81B08">
        <w:rPr>
          <w:szCs w:val="22"/>
        </w:rPr>
        <w:t>Dato for første markedsføringstilladelse:</w:t>
      </w:r>
      <w:r w:rsidR="00987906" w:rsidRPr="00E81B08">
        <w:rPr>
          <w:szCs w:val="22"/>
        </w:rPr>
        <w:t xml:space="preserve"> </w:t>
      </w:r>
      <w:r w:rsidR="00987906" w:rsidRPr="00E81B08">
        <w:t>13.</w:t>
      </w:r>
      <w:r w:rsidR="00BF4381" w:rsidRPr="00E81B08">
        <w:t> </w:t>
      </w:r>
      <w:r w:rsidR="00987906" w:rsidRPr="00E81B08">
        <w:t>december</w:t>
      </w:r>
      <w:r w:rsidR="00BF4381" w:rsidRPr="00E81B08">
        <w:t> </w:t>
      </w:r>
      <w:r w:rsidR="00987906" w:rsidRPr="00E81B08">
        <w:t>202</w:t>
      </w:r>
      <w:r w:rsidR="00517B53" w:rsidRPr="00E81B08">
        <w:t>1</w:t>
      </w:r>
    </w:p>
    <w:p w14:paraId="72FC670A" w14:textId="77777777" w:rsidR="00E5344B" w:rsidRPr="00E81B08" w:rsidRDefault="00E5344B" w:rsidP="0052301D">
      <w:pPr>
        <w:spacing w:line="240" w:lineRule="auto"/>
        <w:rPr>
          <w:szCs w:val="22"/>
        </w:rPr>
      </w:pPr>
    </w:p>
    <w:p w14:paraId="5809D0E9" w14:textId="77777777" w:rsidR="00E5344B" w:rsidRPr="00E81B08" w:rsidRDefault="00E5344B" w:rsidP="0052301D">
      <w:pPr>
        <w:spacing w:line="240" w:lineRule="auto"/>
        <w:rPr>
          <w:szCs w:val="22"/>
        </w:rPr>
      </w:pPr>
    </w:p>
    <w:p w14:paraId="0BA0523D" w14:textId="77777777" w:rsidR="00E5344B" w:rsidRPr="00E81B08" w:rsidRDefault="0032420C" w:rsidP="0052301D">
      <w:pPr>
        <w:keepNext/>
        <w:spacing w:line="240" w:lineRule="auto"/>
        <w:ind w:left="567" w:hanging="567"/>
        <w:rPr>
          <w:b/>
          <w:szCs w:val="22"/>
        </w:rPr>
      </w:pPr>
      <w:r w:rsidRPr="00E81B08">
        <w:rPr>
          <w:b/>
          <w:szCs w:val="22"/>
        </w:rPr>
        <w:t>10.</w:t>
      </w:r>
      <w:r w:rsidRPr="00E81B08">
        <w:rPr>
          <w:b/>
          <w:szCs w:val="22"/>
        </w:rPr>
        <w:tab/>
        <w:t>DATO FOR ÆNDRING AF TEKSTEN</w:t>
      </w:r>
    </w:p>
    <w:p w14:paraId="207FAE9A" w14:textId="77777777" w:rsidR="00E5344B" w:rsidRPr="00E81B08" w:rsidRDefault="00E5344B" w:rsidP="0052301D">
      <w:pPr>
        <w:keepNext/>
        <w:spacing w:line="240" w:lineRule="auto"/>
        <w:rPr>
          <w:szCs w:val="22"/>
        </w:rPr>
      </w:pPr>
    </w:p>
    <w:p w14:paraId="46DDEEDD" w14:textId="06B38231" w:rsidR="00E5344B" w:rsidRPr="00E81B08" w:rsidRDefault="0032420C" w:rsidP="0052301D">
      <w:pPr>
        <w:numPr>
          <w:ilvl w:val="12"/>
          <w:numId w:val="0"/>
        </w:numPr>
        <w:spacing w:line="240" w:lineRule="auto"/>
        <w:ind w:right="-2"/>
        <w:rPr>
          <w:rStyle w:val="Hyperlink"/>
          <w:color w:val="auto"/>
          <w:szCs w:val="22"/>
          <w:u w:val="none"/>
        </w:rPr>
      </w:pPr>
      <w:r w:rsidRPr="00E81B08">
        <w:rPr>
          <w:szCs w:val="22"/>
        </w:rPr>
        <w:t xml:space="preserve">Yderligere oplysninger om dette lægemiddel findes på Det Europæiske Lægemiddelagenturs hjemmeside </w:t>
      </w:r>
      <w:hyperlink r:id="rId14" w:history="1">
        <w:r w:rsidR="00762920" w:rsidRPr="00E81B08">
          <w:rPr>
            <w:rStyle w:val="Hyperlink"/>
            <w:szCs w:val="22"/>
          </w:rPr>
          <w:t>https://www.ema.europa.eu</w:t>
        </w:r>
      </w:hyperlink>
      <w:r w:rsidRPr="00E81B08">
        <w:rPr>
          <w:rStyle w:val="Hyperlink"/>
          <w:color w:val="auto"/>
          <w:szCs w:val="22"/>
          <w:u w:val="none"/>
        </w:rPr>
        <w:t>.</w:t>
      </w:r>
    </w:p>
    <w:p w14:paraId="4B21649C" w14:textId="77777777" w:rsidR="00E5344B" w:rsidRPr="00E81B08" w:rsidRDefault="0032420C" w:rsidP="0052301D">
      <w:pPr>
        <w:numPr>
          <w:ilvl w:val="12"/>
          <w:numId w:val="0"/>
        </w:numPr>
        <w:spacing w:line="240" w:lineRule="auto"/>
        <w:ind w:right="-2"/>
        <w:rPr>
          <w:szCs w:val="22"/>
        </w:rPr>
      </w:pPr>
      <w:r w:rsidRPr="00E81B08">
        <w:br w:type="page"/>
      </w:r>
    </w:p>
    <w:p w14:paraId="5B1D83B8" w14:textId="77777777" w:rsidR="00E5344B" w:rsidRPr="00E81B08" w:rsidRDefault="00E5344B" w:rsidP="0052301D">
      <w:pPr>
        <w:spacing w:line="240" w:lineRule="auto"/>
        <w:rPr>
          <w:szCs w:val="22"/>
        </w:rPr>
      </w:pPr>
    </w:p>
    <w:p w14:paraId="16531BE3" w14:textId="77777777" w:rsidR="00E5344B" w:rsidRPr="00E81B08" w:rsidRDefault="00E5344B" w:rsidP="0052301D">
      <w:pPr>
        <w:spacing w:line="240" w:lineRule="auto"/>
        <w:rPr>
          <w:szCs w:val="22"/>
        </w:rPr>
      </w:pPr>
    </w:p>
    <w:p w14:paraId="0D61987A" w14:textId="77777777" w:rsidR="00E5344B" w:rsidRPr="00E81B08" w:rsidRDefault="00E5344B" w:rsidP="0052301D">
      <w:pPr>
        <w:spacing w:line="240" w:lineRule="auto"/>
        <w:rPr>
          <w:szCs w:val="22"/>
        </w:rPr>
      </w:pPr>
    </w:p>
    <w:p w14:paraId="74233EF5" w14:textId="77777777" w:rsidR="00E5344B" w:rsidRPr="00E81B08" w:rsidRDefault="00E5344B" w:rsidP="0052301D">
      <w:pPr>
        <w:spacing w:line="240" w:lineRule="auto"/>
        <w:rPr>
          <w:szCs w:val="22"/>
        </w:rPr>
      </w:pPr>
    </w:p>
    <w:p w14:paraId="07333784" w14:textId="77777777" w:rsidR="00E5344B" w:rsidRPr="00E81B08" w:rsidRDefault="00E5344B" w:rsidP="0052301D">
      <w:pPr>
        <w:spacing w:line="240" w:lineRule="auto"/>
        <w:rPr>
          <w:szCs w:val="22"/>
        </w:rPr>
      </w:pPr>
    </w:p>
    <w:p w14:paraId="52E575D4" w14:textId="77777777" w:rsidR="00E5344B" w:rsidRPr="00E81B08" w:rsidRDefault="00E5344B" w:rsidP="0052301D">
      <w:pPr>
        <w:spacing w:line="240" w:lineRule="auto"/>
        <w:rPr>
          <w:szCs w:val="22"/>
        </w:rPr>
      </w:pPr>
    </w:p>
    <w:p w14:paraId="47E62CAB" w14:textId="77777777" w:rsidR="00E5344B" w:rsidRPr="00E81B08" w:rsidRDefault="00E5344B" w:rsidP="0052301D">
      <w:pPr>
        <w:spacing w:line="240" w:lineRule="auto"/>
        <w:rPr>
          <w:szCs w:val="22"/>
        </w:rPr>
      </w:pPr>
    </w:p>
    <w:p w14:paraId="644C701D" w14:textId="77777777" w:rsidR="00E5344B" w:rsidRPr="00E81B08" w:rsidRDefault="00E5344B" w:rsidP="0052301D">
      <w:pPr>
        <w:spacing w:line="240" w:lineRule="auto"/>
        <w:rPr>
          <w:szCs w:val="22"/>
        </w:rPr>
      </w:pPr>
    </w:p>
    <w:p w14:paraId="6375FA20" w14:textId="77777777" w:rsidR="00E5344B" w:rsidRPr="00E81B08" w:rsidRDefault="00E5344B" w:rsidP="0052301D">
      <w:pPr>
        <w:spacing w:line="240" w:lineRule="auto"/>
        <w:rPr>
          <w:szCs w:val="22"/>
        </w:rPr>
      </w:pPr>
    </w:p>
    <w:p w14:paraId="4009858D" w14:textId="77777777" w:rsidR="00E5344B" w:rsidRPr="00E81B08" w:rsidRDefault="00E5344B" w:rsidP="0052301D">
      <w:pPr>
        <w:spacing w:line="240" w:lineRule="auto"/>
        <w:rPr>
          <w:szCs w:val="22"/>
        </w:rPr>
      </w:pPr>
    </w:p>
    <w:p w14:paraId="48554997" w14:textId="77777777" w:rsidR="00E5344B" w:rsidRPr="00E81B08" w:rsidRDefault="00E5344B" w:rsidP="0052301D">
      <w:pPr>
        <w:spacing w:line="240" w:lineRule="auto"/>
        <w:rPr>
          <w:szCs w:val="22"/>
        </w:rPr>
      </w:pPr>
    </w:p>
    <w:p w14:paraId="0AF4F7C1" w14:textId="77777777" w:rsidR="00E5344B" w:rsidRPr="00E81B08" w:rsidRDefault="00E5344B" w:rsidP="0052301D">
      <w:pPr>
        <w:spacing w:line="240" w:lineRule="auto"/>
        <w:rPr>
          <w:szCs w:val="22"/>
        </w:rPr>
      </w:pPr>
    </w:p>
    <w:p w14:paraId="72D16F0B" w14:textId="77777777" w:rsidR="00E5344B" w:rsidRPr="00E81B08" w:rsidRDefault="00E5344B" w:rsidP="0052301D">
      <w:pPr>
        <w:spacing w:line="240" w:lineRule="auto"/>
        <w:rPr>
          <w:szCs w:val="22"/>
        </w:rPr>
      </w:pPr>
    </w:p>
    <w:p w14:paraId="679DE138" w14:textId="77777777" w:rsidR="00E5344B" w:rsidRPr="00E81B08" w:rsidRDefault="00E5344B" w:rsidP="0052301D">
      <w:pPr>
        <w:spacing w:line="240" w:lineRule="auto"/>
        <w:rPr>
          <w:szCs w:val="22"/>
        </w:rPr>
      </w:pPr>
    </w:p>
    <w:p w14:paraId="2ED614A9" w14:textId="77777777" w:rsidR="00E5344B" w:rsidRPr="00E81B08" w:rsidRDefault="00E5344B" w:rsidP="0052301D">
      <w:pPr>
        <w:spacing w:line="240" w:lineRule="auto"/>
        <w:rPr>
          <w:szCs w:val="22"/>
        </w:rPr>
      </w:pPr>
    </w:p>
    <w:p w14:paraId="65E35FC6" w14:textId="77777777" w:rsidR="00E5344B" w:rsidRPr="00E81B08" w:rsidRDefault="00E5344B" w:rsidP="0052301D">
      <w:pPr>
        <w:spacing w:line="240" w:lineRule="auto"/>
        <w:rPr>
          <w:szCs w:val="22"/>
        </w:rPr>
      </w:pPr>
    </w:p>
    <w:p w14:paraId="5EDE1A9A" w14:textId="77777777" w:rsidR="00E5344B" w:rsidRPr="00E81B08" w:rsidRDefault="00E5344B" w:rsidP="0052301D">
      <w:pPr>
        <w:spacing w:line="240" w:lineRule="auto"/>
        <w:rPr>
          <w:szCs w:val="22"/>
        </w:rPr>
      </w:pPr>
    </w:p>
    <w:p w14:paraId="09AF6076" w14:textId="77777777" w:rsidR="00E5344B" w:rsidRPr="00E81B08" w:rsidRDefault="00E5344B" w:rsidP="0052301D">
      <w:pPr>
        <w:spacing w:line="240" w:lineRule="auto"/>
        <w:rPr>
          <w:szCs w:val="22"/>
        </w:rPr>
      </w:pPr>
    </w:p>
    <w:p w14:paraId="28145287" w14:textId="77777777" w:rsidR="00E5344B" w:rsidRPr="00E81B08" w:rsidRDefault="00E5344B" w:rsidP="0052301D">
      <w:pPr>
        <w:spacing w:line="240" w:lineRule="auto"/>
        <w:rPr>
          <w:szCs w:val="22"/>
        </w:rPr>
      </w:pPr>
    </w:p>
    <w:p w14:paraId="2EAEDFB5" w14:textId="77777777" w:rsidR="00E5344B" w:rsidRPr="00E81B08" w:rsidRDefault="00E5344B" w:rsidP="0052301D">
      <w:pPr>
        <w:spacing w:line="240" w:lineRule="auto"/>
        <w:rPr>
          <w:szCs w:val="22"/>
        </w:rPr>
      </w:pPr>
    </w:p>
    <w:p w14:paraId="05C8F45B" w14:textId="77777777" w:rsidR="00E5344B" w:rsidRPr="00E81B08" w:rsidRDefault="00E5344B" w:rsidP="0052301D">
      <w:pPr>
        <w:spacing w:line="240" w:lineRule="auto"/>
        <w:rPr>
          <w:szCs w:val="22"/>
        </w:rPr>
      </w:pPr>
    </w:p>
    <w:p w14:paraId="0952F31F" w14:textId="77777777" w:rsidR="00E5344B" w:rsidRPr="00E81B08" w:rsidRDefault="00E5344B" w:rsidP="0052301D">
      <w:pPr>
        <w:spacing w:line="240" w:lineRule="auto"/>
        <w:rPr>
          <w:szCs w:val="22"/>
        </w:rPr>
      </w:pPr>
    </w:p>
    <w:p w14:paraId="4E45983E" w14:textId="77777777" w:rsidR="00E5344B" w:rsidRPr="00E81B08" w:rsidRDefault="00E5344B" w:rsidP="0052301D">
      <w:pPr>
        <w:spacing w:line="240" w:lineRule="auto"/>
        <w:jc w:val="center"/>
        <w:rPr>
          <w:b/>
          <w:szCs w:val="22"/>
        </w:rPr>
      </w:pPr>
    </w:p>
    <w:p w14:paraId="5EEE7443" w14:textId="77777777" w:rsidR="00E5344B" w:rsidRPr="00E81B08" w:rsidRDefault="0032420C" w:rsidP="0052301D">
      <w:pPr>
        <w:spacing w:line="240" w:lineRule="auto"/>
        <w:jc w:val="center"/>
        <w:rPr>
          <w:szCs w:val="22"/>
        </w:rPr>
      </w:pPr>
      <w:r w:rsidRPr="00E81B08">
        <w:rPr>
          <w:b/>
        </w:rPr>
        <w:t>BILAG II</w:t>
      </w:r>
    </w:p>
    <w:p w14:paraId="7CEF2433" w14:textId="77777777" w:rsidR="00E5344B" w:rsidRPr="00E81B08" w:rsidRDefault="00E5344B" w:rsidP="0052301D">
      <w:pPr>
        <w:spacing w:line="240" w:lineRule="auto"/>
        <w:ind w:right="1416"/>
        <w:rPr>
          <w:szCs w:val="22"/>
        </w:rPr>
      </w:pPr>
    </w:p>
    <w:p w14:paraId="7D4CAE03" w14:textId="77777777" w:rsidR="00E5344B" w:rsidRPr="00E81B08" w:rsidRDefault="0032420C" w:rsidP="0052301D">
      <w:pPr>
        <w:spacing w:line="240" w:lineRule="auto"/>
        <w:ind w:left="1701" w:right="1416" w:hanging="708"/>
        <w:rPr>
          <w:b/>
          <w:szCs w:val="22"/>
        </w:rPr>
      </w:pPr>
      <w:r w:rsidRPr="00E81B08">
        <w:rPr>
          <w:b/>
        </w:rPr>
        <w:t>A.</w:t>
      </w:r>
      <w:r w:rsidRPr="00E81B08">
        <w:rPr>
          <w:b/>
        </w:rPr>
        <w:tab/>
        <w:t>FREMSTILLER(E) ANSVARLIG(E) FOR BATCHFRIGIVELSE</w:t>
      </w:r>
    </w:p>
    <w:p w14:paraId="01BCA21A" w14:textId="77777777" w:rsidR="00E5344B" w:rsidRPr="00E81B08" w:rsidRDefault="00E5344B" w:rsidP="0052301D">
      <w:pPr>
        <w:spacing w:line="240" w:lineRule="auto"/>
        <w:ind w:left="567" w:hanging="567"/>
        <w:rPr>
          <w:szCs w:val="22"/>
        </w:rPr>
      </w:pPr>
    </w:p>
    <w:p w14:paraId="3CA38069" w14:textId="77777777" w:rsidR="00E5344B" w:rsidRPr="00E81B08" w:rsidRDefault="0032420C" w:rsidP="0052301D">
      <w:pPr>
        <w:spacing w:line="240" w:lineRule="auto"/>
        <w:ind w:left="1701" w:right="1418" w:hanging="709"/>
        <w:rPr>
          <w:b/>
          <w:szCs w:val="22"/>
        </w:rPr>
      </w:pPr>
      <w:r w:rsidRPr="00E81B08">
        <w:rPr>
          <w:b/>
        </w:rPr>
        <w:t>B.</w:t>
      </w:r>
      <w:r w:rsidRPr="00E81B08">
        <w:rPr>
          <w:b/>
        </w:rPr>
        <w:tab/>
        <w:t>BETINGELSER ELLER BEGRÆNSNINGER VEDRØRENDE UDLEVERING OG ANVENDELSE</w:t>
      </w:r>
    </w:p>
    <w:p w14:paraId="67820221" w14:textId="77777777" w:rsidR="00E5344B" w:rsidRPr="00E81B08" w:rsidRDefault="00E5344B" w:rsidP="0052301D">
      <w:pPr>
        <w:spacing w:line="240" w:lineRule="auto"/>
        <w:ind w:left="567" w:hanging="567"/>
        <w:rPr>
          <w:szCs w:val="22"/>
        </w:rPr>
      </w:pPr>
    </w:p>
    <w:p w14:paraId="01988F7F" w14:textId="77777777" w:rsidR="00E5344B" w:rsidRPr="00E81B08" w:rsidRDefault="0032420C" w:rsidP="0052301D">
      <w:pPr>
        <w:spacing w:line="240" w:lineRule="auto"/>
        <w:ind w:left="1701" w:right="1559" w:hanging="709"/>
        <w:rPr>
          <w:b/>
          <w:szCs w:val="22"/>
        </w:rPr>
      </w:pPr>
      <w:r w:rsidRPr="00E81B08">
        <w:rPr>
          <w:b/>
        </w:rPr>
        <w:t>C.</w:t>
      </w:r>
      <w:r w:rsidRPr="00E81B08">
        <w:rPr>
          <w:b/>
        </w:rPr>
        <w:tab/>
        <w:t>ANDRE FORHOLD OG BETINGELSER FOR MARKEDSFØRINGSTILLADELSEN</w:t>
      </w:r>
    </w:p>
    <w:p w14:paraId="54C5B701" w14:textId="77777777" w:rsidR="00E5344B" w:rsidRPr="00E81B08" w:rsidRDefault="00E5344B" w:rsidP="0052301D">
      <w:pPr>
        <w:spacing w:line="240" w:lineRule="auto"/>
        <w:ind w:right="1558"/>
        <w:rPr>
          <w:b/>
        </w:rPr>
      </w:pPr>
    </w:p>
    <w:p w14:paraId="400A8039" w14:textId="77777777" w:rsidR="00E5344B" w:rsidRPr="00E81B08" w:rsidRDefault="0032420C" w:rsidP="0052301D">
      <w:pPr>
        <w:spacing w:line="240" w:lineRule="auto"/>
        <w:ind w:left="1701" w:right="1416" w:hanging="708"/>
        <w:rPr>
          <w:b/>
        </w:rPr>
      </w:pPr>
      <w:r w:rsidRPr="00E81B08">
        <w:rPr>
          <w:b/>
        </w:rPr>
        <w:t>D.</w:t>
      </w:r>
      <w:r w:rsidRPr="00E81B08">
        <w:rPr>
          <w:b/>
        </w:rPr>
        <w:tab/>
        <w:t>BETINGELSER ELLER BEGRÆNSNINGER MED HENSYN TIL SIKKER OG EFFEKTIV ANVENDELSE AF LÆGEMIDLET</w:t>
      </w:r>
    </w:p>
    <w:p w14:paraId="6DE5EE5C" w14:textId="77777777" w:rsidR="00E5344B" w:rsidRPr="00E81B08" w:rsidRDefault="0032420C" w:rsidP="0052301D">
      <w:pPr>
        <w:pStyle w:val="TitleB"/>
        <w:rPr>
          <w:noProof w:val="0"/>
        </w:rPr>
      </w:pPr>
      <w:r w:rsidRPr="00E81B08">
        <w:rPr>
          <w:noProof w:val="0"/>
        </w:rPr>
        <w:br w:type="page"/>
      </w:r>
      <w:r w:rsidRPr="00E81B08">
        <w:rPr>
          <w:noProof w:val="0"/>
        </w:rPr>
        <w:lastRenderedPageBreak/>
        <w:t>A.</w:t>
      </w:r>
      <w:r w:rsidRPr="00E81B08">
        <w:rPr>
          <w:noProof w:val="0"/>
        </w:rPr>
        <w:tab/>
        <w:t>FREMSTILLER(E) ANSVARLIG(E) FOR BATCHFRIGIVELSE</w:t>
      </w:r>
    </w:p>
    <w:p w14:paraId="28F62F97" w14:textId="77777777" w:rsidR="00E5344B" w:rsidRPr="00E81B08" w:rsidRDefault="00E5344B" w:rsidP="0052301D">
      <w:pPr>
        <w:spacing w:line="240" w:lineRule="auto"/>
        <w:rPr>
          <w:szCs w:val="22"/>
        </w:rPr>
      </w:pPr>
    </w:p>
    <w:p w14:paraId="078C8A8D" w14:textId="77777777" w:rsidR="00E5344B" w:rsidRPr="00E81B08" w:rsidRDefault="0032420C" w:rsidP="0052301D">
      <w:pPr>
        <w:spacing w:line="240" w:lineRule="auto"/>
        <w:rPr>
          <w:szCs w:val="22"/>
          <w:u w:val="single"/>
        </w:rPr>
      </w:pPr>
      <w:r w:rsidRPr="00E81B08">
        <w:rPr>
          <w:u w:val="single"/>
        </w:rPr>
        <w:t>Navn og adresse på den fremstiller(de fremstillere), der er ansvarlig(e) for batchfrigivelse</w:t>
      </w:r>
    </w:p>
    <w:p w14:paraId="35ABFCC5" w14:textId="77777777" w:rsidR="00E5344B" w:rsidRPr="00E81B08" w:rsidRDefault="00E5344B" w:rsidP="0052301D">
      <w:pPr>
        <w:spacing w:line="240" w:lineRule="auto"/>
        <w:rPr>
          <w:szCs w:val="22"/>
        </w:rPr>
      </w:pPr>
    </w:p>
    <w:p w14:paraId="027EB793" w14:textId="77777777" w:rsidR="00CD207F" w:rsidRPr="00CC7D97" w:rsidRDefault="00CD207F" w:rsidP="0052301D">
      <w:pPr>
        <w:spacing w:line="240" w:lineRule="auto"/>
        <w:rPr>
          <w:szCs w:val="24"/>
        </w:rPr>
      </w:pPr>
      <w:proofErr w:type="spellStart"/>
      <w:r w:rsidRPr="00CC7D97">
        <w:rPr>
          <w:szCs w:val="24"/>
        </w:rPr>
        <w:t>Swedish</w:t>
      </w:r>
      <w:proofErr w:type="spellEnd"/>
      <w:r w:rsidRPr="00CC7D97">
        <w:rPr>
          <w:szCs w:val="24"/>
        </w:rPr>
        <w:t xml:space="preserve"> </w:t>
      </w:r>
      <w:proofErr w:type="spellStart"/>
      <w:r w:rsidRPr="00CC7D97">
        <w:rPr>
          <w:szCs w:val="24"/>
        </w:rPr>
        <w:t>Orphan</w:t>
      </w:r>
      <w:proofErr w:type="spellEnd"/>
      <w:r w:rsidRPr="00CC7D97">
        <w:rPr>
          <w:szCs w:val="24"/>
        </w:rPr>
        <w:t xml:space="preserve"> Biovitrum AB (</w:t>
      </w:r>
      <w:proofErr w:type="spellStart"/>
      <w:r w:rsidRPr="00CC7D97">
        <w:rPr>
          <w:szCs w:val="24"/>
        </w:rPr>
        <w:t>publ</w:t>
      </w:r>
      <w:proofErr w:type="spellEnd"/>
      <w:r w:rsidRPr="00CC7D97">
        <w:rPr>
          <w:szCs w:val="24"/>
        </w:rPr>
        <w:t>)</w:t>
      </w:r>
    </w:p>
    <w:p w14:paraId="52552731" w14:textId="24643DE6" w:rsidR="00CD207F" w:rsidRPr="00E81B08" w:rsidRDefault="00A82E97" w:rsidP="0052301D">
      <w:pPr>
        <w:spacing w:line="240" w:lineRule="auto"/>
        <w:rPr>
          <w:szCs w:val="24"/>
        </w:rPr>
      </w:pPr>
      <w:r w:rsidRPr="00E81B08">
        <w:rPr>
          <w:szCs w:val="24"/>
        </w:rPr>
        <w:t>Norra Stationsgatan</w:t>
      </w:r>
      <w:r w:rsidR="00232A31" w:rsidRPr="00E81B08">
        <w:rPr>
          <w:szCs w:val="24"/>
        </w:rPr>
        <w:t> </w:t>
      </w:r>
      <w:r w:rsidRPr="00E81B08">
        <w:rPr>
          <w:szCs w:val="24"/>
        </w:rPr>
        <w:t>93</w:t>
      </w:r>
    </w:p>
    <w:p w14:paraId="27CD63C3" w14:textId="124F8895" w:rsidR="00CD207F" w:rsidRPr="00E81B08" w:rsidRDefault="00CD207F" w:rsidP="0052301D">
      <w:pPr>
        <w:spacing w:line="240" w:lineRule="auto"/>
        <w:rPr>
          <w:szCs w:val="24"/>
        </w:rPr>
      </w:pPr>
      <w:r w:rsidRPr="00E81B08">
        <w:rPr>
          <w:szCs w:val="24"/>
        </w:rPr>
        <w:t>11</w:t>
      </w:r>
      <w:r w:rsidR="00A82E97" w:rsidRPr="00E81B08">
        <w:rPr>
          <w:szCs w:val="24"/>
        </w:rPr>
        <w:t>3</w:t>
      </w:r>
      <w:r w:rsidR="00714790" w:rsidRPr="00E81B08">
        <w:rPr>
          <w:szCs w:val="24"/>
        </w:rPr>
        <w:t> </w:t>
      </w:r>
      <w:r w:rsidR="00A82E97" w:rsidRPr="00E81B08">
        <w:rPr>
          <w:szCs w:val="24"/>
        </w:rPr>
        <w:t>64</w:t>
      </w:r>
      <w:r w:rsidRPr="00E81B08">
        <w:rPr>
          <w:szCs w:val="24"/>
        </w:rPr>
        <w:t xml:space="preserve"> Stockholm</w:t>
      </w:r>
    </w:p>
    <w:p w14:paraId="32BEE0B9" w14:textId="158FCB30" w:rsidR="00E5344B" w:rsidRPr="00E81B08" w:rsidRDefault="00CD207F" w:rsidP="0052301D">
      <w:pPr>
        <w:spacing w:line="240" w:lineRule="auto"/>
        <w:rPr>
          <w:szCs w:val="22"/>
        </w:rPr>
      </w:pPr>
      <w:r w:rsidRPr="00E81B08">
        <w:rPr>
          <w:szCs w:val="24"/>
        </w:rPr>
        <w:t>Sverige</w:t>
      </w:r>
    </w:p>
    <w:p w14:paraId="5FBFF824" w14:textId="77777777" w:rsidR="00E5344B" w:rsidRPr="00E81B08" w:rsidRDefault="00E5344B" w:rsidP="0052301D">
      <w:pPr>
        <w:spacing w:line="240" w:lineRule="auto"/>
        <w:rPr>
          <w:szCs w:val="22"/>
        </w:rPr>
      </w:pPr>
    </w:p>
    <w:p w14:paraId="629F5C3C" w14:textId="77777777" w:rsidR="00E5344B" w:rsidRPr="00E81B08" w:rsidRDefault="00E5344B" w:rsidP="0052301D">
      <w:pPr>
        <w:spacing w:line="240" w:lineRule="auto"/>
        <w:rPr>
          <w:szCs w:val="22"/>
        </w:rPr>
      </w:pPr>
    </w:p>
    <w:p w14:paraId="16A25DDD" w14:textId="77777777" w:rsidR="00E5344B" w:rsidRPr="00E81B08" w:rsidRDefault="0032420C" w:rsidP="0052301D">
      <w:pPr>
        <w:pStyle w:val="TitleB"/>
        <w:rPr>
          <w:noProof w:val="0"/>
        </w:rPr>
      </w:pPr>
      <w:bookmarkStart w:id="92" w:name="OLE_LINK2"/>
      <w:r w:rsidRPr="00E81B08">
        <w:rPr>
          <w:noProof w:val="0"/>
        </w:rPr>
        <w:t>B.</w:t>
      </w:r>
      <w:bookmarkEnd w:id="92"/>
      <w:r w:rsidRPr="00E81B08">
        <w:rPr>
          <w:noProof w:val="0"/>
        </w:rPr>
        <w:tab/>
        <w:t>BETINGELSER ELLER BEGRÆNSNINGER VEDRØRENDE UDLEVERING OG ANVENDELSE</w:t>
      </w:r>
    </w:p>
    <w:p w14:paraId="6DF7A89F" w14:textId="77777777" w:rsidR="00E5344B" w:rsidRPr="00E81B08" w:rsidRDefault="00E5344B" w:rsidP="0052301D">
      <w:pPr>
        <w:spacing w:line="240" w:lineRule="auto"/>
        <w:rPr>
          <w:szCs w:val="22"/>
        </w:rPr>
      </w:pPr>
    </w:p>
    <w:p w14:paraId="510CC496" w14:textId="77777777" w:rsidR="00E5344B" w:rsidRPr="00E81B08" w:rsidRDefault="0032420C" w:rsidP="0052301D">
      <w:pPr>
        <w:numPr>
          <w:ilvl w:val="12"/>
          <w:numId w:val="0"/>
        </w:numPr>
        <w:spacing w:line="240" w:lineRule="auto"/>
        <w:rPr>
          <w:szCs w:val="22"/>
        </w:rPr>
      </w:pPr>
      <w:r w:rsidRPr="00E81B08">
        <w:t>Lægemidlet må kun udleveres efter ordination på en recept udstedt af en begrænset lægegruppe (se bilag I: Produktresumé, pkt. 4.2).</w:t>
      </w:r>
    </w:p>
    <w:p w14:paraId="71DE8CD3" w14:textId="77777777" w:rsidR="00E5344B" w:rsidRPr="00E81B08" w:rsidRDefault="00E5344B" w:rsidP="0052301D">
      <w:pPr>
        <w:numPr>
          <w:ilvl w:val="12"/>
          <w:numId w:val="0"/>
        </w:numPr>
        <w:spacing w:line="240" w:lineRule="auto"/>
        <w:rPr>
          <w:szCs w:val="22"/>
        </w:rPr>
      </w:pPr>
    </w:p>
    <w:p w14:paraId="01CD6ECC" w14:textId="77777777" w:rsidR="00E5344B" w:rsidRPr="00E81B08" w:rsidRDefault="00E5344B" w:rsidP="0052301D">
      <w:pPr>
        <w:numPr>
          <w:ilvl w:val="12"/>
          <w:numId w:val="0"/>
        </w:numPr>
        <w:spacing w:line="240" w:lineRule="auto"/>
        <w:rPr>
          <w:szCs w:val="22"/>
        </w:rPr>
      </w:pPr>
    </w:p>
    <w:p w14:paraId="41202A34" w14:textId="77777777" w:rsidR="00E5344B" w:rsidRPr="00E81B08" w:rsidRDefault="0032420C" w:rsidP="0052301D">
      <w:pPr>
        <w:pStyle w:val="TitleB"/>
        <w:rPr>
          <w:noProof w:val="0"/>
        </w:rPr>
      </w:pPr>
      <w:r w:rsidRPr="00E81B08">
        <w:rPr>
          <w:noProof w:val="0"/>
        </w:rPr>
        <w:t>C.</w:t>
      </w:r>
      <w:r w:rsidRPr="00E81B08">
        <w:rPr>
          <w:noProof w:val="0"/>
        </w:rPr>
        <w:tab/>
        <w:t>ANDRE FORHOLD OG BETINGELSER FOR MARKEDSFØRINGSTILLADELSEN</w:t>
      </w:r>
    </w:p>
    <w:p w14:paraId="09FFD92C" w14:textId="77777777" w:rsidR="00E5344B" w:rsidRPr="00E81B08" w:rsidRDefault="00E5344B" w:rsidP="0052301D">
      <w:pPr>
        <w:spacing w:line="240" w:lineRule="auto"/>
        <w:rPr>
          <w:iCs/>
          <w:szCs w:val="22"/>
          <w:u w:val="single"/>
        </w:rPr>
      </w:pPr>
    </w:p>
    <w:p w14:paraId="373B3404" w14:textId="77777777" w:rsidR="00E5344B" w:rsidRPr="00E81B08" w:rsidRDefault="0032420C" w:rsidP="0052301D">
      <w:pPr>
        <w:numPr>
          <w:ilvl w:val="0"/>
          <w:numId w:val="4"/>
        </w:numPr>
        <w:spacing w:line="240" w:lineRule="auto"/>
        <w:ind w:hanging="720"/>
        <w:rPr>
          <w:b/>
          <w:szCs w:val="22"/>
        </w:rPr>
      </w:pPr>
      <w:r w:rsidRPr="00E81B08">
        <w:rPr>
          <w:b/>
        </w:rPr>
        <w:t>Periodiske, opdaterede sikkerhedsindberetninger (PSUR’er)</w:t>
      </w:r>
    </w:p>
    <w:p w14:paraId="75475EC8" w14:textId="77777777" w:rsidR="00E5344B" w:rsidRPr="00E81B08" w:rsidRDefault="00E5344B" w:rsidP="0052301D">
      <w:pPr>
        <w:tabs>
          <w:tab w:val="left" w:pos="0"/>
        </w:tabs>
        <w:spacing w:line="240" w:lineRule="auto"/>
      </w:pPr>
    </w:p>
    <w:p w14:paraId="4E0C1CFC" w14:textId="77777777" w:rsidR="00E5344B" w:rsidRPr="00E81B08" w:rsidRDefault="0032420C" w:rsidP="0052301D">
      <w:pPr>
        <w:tabs>
          <w:tab w:val="left" w:pos="0"/>
        </w:tabs>
        <w:spacing w:line="240" w:lineRule="auto"/>
        <w:rPr>
          <w:iCs/>
          <w:szCs w:val="22"/>
        </w:rPr>
      </w:pPr>
      <w:r w:rsidRPr="00E81B08">
        <w:t>Kravene for fremsendelse af PSUR´er for dette lægemiddel fremgår af listen over EU-referencedatoer (EURD list), som fastsat i artikel 107c, stk. 7, i direktiv 2001/83/EF, og alle efterfølgende opdateringer offentliggjort på Det Europæiske Lægemiddelagenturs hjemmeside http://www.ema.europa.eu.</w:t>
      </w:r>
    </w:p>
    <w:p w14:paraId="41C0D2FA" w14:textId="77777777" w:rsidR="00E5344B" w:rsidRPr="00E81B08" w:rsidRDefault="00E5344B" w:rsidP="0052301D">
      <w:pPr>
        <w:tabs>
          <w:tab w:val="left" w:pos="0"/>
        </w:tabs>
        <w:spacing w:line="240" w:lineRule="auto"/>
        <w:rPr>
          <w:iCs/>
          <w:szCs w:val="22"/>
        </w:rPr>
      </w:pPr>
    </w:p>
    <w:p w14:paraId="1D6A9C16" w14:textId="77777777" w:rsidR="00E5344B" w:rsidRPr="00E81B08" w:rsidRDefault="0032420C" w:rsidP="0052301D">
      <w:pPr>
        <w:spacing w:line="240" w:lineRule="auto"/>
        <w:rPr>
          <w:iCs/>
          <w:szCs w:val="22"/>
        </w:rPr>
      </w:pPr>
      <w:r w:rsidRPr="00E81B08">
        <w:t>Indehaveren af markedsføringstilladelsen skal fremsende den første PSUR for dette præparat inden for 6 måneder efter godkendelsen.</w:t>
      </w:r>
    </w:p>
    <w:p w14:paraId="1DF2B49D" w14:textId="77777777" w:rsidR="00E5344B" w:rsidRPr="00E81B08" w:rsidRDefault="00E5344B" w:rsidP="0052301D">
      <w:pPr>
        <w:spacing w:line="240" w:lineRule="auto"/>
        <w:rPr>
          <w:iCs/>
          <w:szCs w:val="22"/>
        </w:rPr>
      </w:pPr>
    </w:p>
    <w:p w14:paraId="03079C7E" w14:textId="77777777" w:rsidR="00E5344B" w:rsidRPr="00E81B08" w:rsidRDefault="00E5344B" w:rsidP="0052301D">
      <w:pPr>
        <w:spacing w:line="240" w:lineRule="auto"/>
      </w:pPr>
    </w:p>
    <w:p w14:paraId="560B3CC1" w14:textId="77777777" w:rsidR="00E5344B" w:rsidRPr="00E81B08" w:rsidRDefault="0032420C" w:rsidP="0052301D">
      <w:pPr>
        <w:pStyle w:val="TitleB"/>
        <w:rPr>
          <w:noProof w:val="0"/>
        </w:rPr>
      </w:pPr>
      <w:r w:rsidRPr="00E81B08">
        <w:rPr>
          <w:noProof w:val="0"/>
        </w:rPr>
        <w:t>D.</w:t>
      </w:r>
      <w:r w:rsidRPr="00E81B08">
        <w:rPr>
          <w:noProof w:val="0"/>
        </w:rPr>
        <w:tab/>
        <w:t>BETINGELSER ELLER BEGRÆNSNINGER MED HENSYN TIL SIKKER OG EFFEKTIV ANVENDELSE AF LÆGEMIDLET</w:t>
      </w:r>
    </w:p>
    <w:p w14:paraId="08268DB0" w14:textId="77777777" w:rsidR="00E5344B" w:rsidRPr="00E81B08" w:rsidRDefault="00E5344B" w:rsidP="0052301D">
      <w:pPr>
        <w:spacing w:line="240" w:lineRule="auto"/>
        <w:rPr>
          <w:u w:val="single"/>
        </w:rPr>
      </w:pPr>
    </w:p>
    <w:p w14:paraId="4A164DB0" w14:textId="77777777" w:rsidR="00E5344B" w:rsidRPr="00E81B08" w:rsidRDefault="0032420C" w:rsidP="0052301D">
      <w:pPr>
        <w:numPr>
          <w:ilvl w:val="0"/>
          <w:numId w:val="4"/>
        </w:numPr>
        <w:spacing w:line="240" w:lineRule="auto"/>
        <w:ind w:hanging="720"/>
        <w:rPr>
          <w:b/>
        </w:rPr>
      </w:pPr>
      <w:r w:rsidRPr="00E81B08">
        <w:rPr>
          <w:b/>
        </w:rPr>
        <w:t>Risikostyringsplan (RMP)</w:t>
      </w:r>
    </w:p>
    <w:p w14:paraId="54AF2DFB" w14:textId="77777777" w:rsidR="00E5344B" w:rsidRPr="00E81B08" w:rsidRDefault="00E5344B" w:rsidP="00D801D1">
      <w:pPr>
        <w:spacing w:line="240" w:lineRule="auto"/>
        <w:rPr>
          <w:iCs/>
          <w:szCs w:val="22"/>
        </w:rPr>
      </w:pPr>
    </w:p>
    <w:p w14:paraId="5F83D63D" w14:textId="77777777" w:rsidR="00E5344B" w:rsidRPr="00E81B08" w:rsidRDefault="0032420C" w:rsidP="0052301D">
      <w:pPr>
        <w:tabs>
          <w:tab w:val="left" w:pos="0"/>
        </w:tabs>
        <w:spacing w:line="240" w:lineRule="auto"/>
        <w:rPr>
          <w:szCs w:val="22"/>
        </w:rPr>
      </w:pPr>
      <w:r w:rsidRPr="00E81B08">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5FBEDD1E" w14:textId="77777777" w:rsidR="00E5344B" w:rsidRPr="00E81B08" w:rsidRDefault="00E5344B" w:rsidP="0052301D">
      <w:pPr>
        <w:spacing w:line="240" w:lineRule="auto"/>
        <w:rPr>
          <w:iCs/>
          <w:szCs w:val="22"/>
        </w:rPr>
      </w:pPr>
    </w:p>
    <w:p w14:paraId="3835A483" w14:textId="77777777" w:rsidR="00E5344B" w:rsidRPr="00E81B08" w:rsidRDefault="0032420C" w:rsidP="0052301D">
      <w:pPr>
        <w:spacing w:line="240" w:lineRule="auto"/>
        <w:rPr>
          <w:iCs/>
          <w:szCs w:val="22"/>
        </w:rPr>
      </w:pPr>
      <w:r w:rsidRPr="00E81B08">
        <w:t>En opdateret RMP skal fremsendes:</w:t>
      </w:r>
    </w:p>
    <w:p w14:paraId="7CF4FC8B" w14:textId="77777777" w:rsidR="00E5344B" w:rsidRPr="00E81B08" w:rsidRDefault="0032420C" w:rsidP="0052301D">
      <w:pPr>
        <w:numPr>
          <w:ilvl w:val="0"/>
          <w:numId w:val="2"/>
        </w:numPr>
        <w:spacing w:line="240" w:lineRule="auto"/>
        <w:rPr>
          <w:iCs/>
          <w:szCs w:val="22"/>
        </w:rPr>
      </w:pPr>
      <w:r w:rsidRPr="00E81B08">
        <w:t>på anmodning fra Det Europæiske Lægemiddelagentur</w:t>
      </w:r>
    </w:p>
    <w:p w14:paraId="5D896139" w14:textId="77777777" w:rsidR="00E5344B" w:rsidRPr="00E81B08" w:rsidRDefault="0032420C" w:rsidP="0052301D">
      <w:pPr>
        <w:numPr>
          <w:ilvl w:val="0"/>
          <w:numId w:val="2"/>
        </w:numPr>
        <w:tabs>
          <w:tab w:val="clear" w:pos="567"/>
          <w:tab w:val="clear" w:pos="720"/>
        </w:tabs>
        <w:spacing w:line="240" w:lineRule="auto"/>
        <w:ind w:left="567" w:hanging="207"/>
        <w:rPr>
          <w:iCs/>
          <w:szCs w:val="22"/>
        </w:rPr>
      </w:pPr>
      <w:r w:rsidRPr="00E81B08">
        <w:t>når risikostyringssystemet ændres, særlig som følge af, at der er modtaget nye oplysninger, der kan medføre en væsentlig ændring i benefit/risk-forholdet, eller som følge af, at en vigtig milepæl (lægemiddelovervågning eller risikominimering) er nået.</w:t>
      </w:r>
    </w:p>
    <w:p w14:paraId="6A6CC5AF" w14:textId="77777777" w:rsidR="00DF43B1" w:rsidRPr="00E81B08" w:rsidRDefault="00DF43B1" w:rsidP="0052301D">
      <w:pPr>
        <w:spacing w:line="240" w:lineRule="auto"/>
        <w:rPr>
          <w:u w:val="single"/>
        </w:rPr>
      </w:pPr>
    </w:p>
    <w:p w14:paraId="69E8BCB0" w14:textId="27B3E43E" w:rsidR="00DF43B1" w:rsidRPr="00E81B08" w:rsidRDefault="00D2605C" w:rsidP="0052301D">
      <w:pPr>
        <w:keepNext/>
        <w:numPr>
          <w:ilvl w:val="0"/>
          <w:numId w:val="4"/>
        </w:numPr>
        <w:autoSpaceDE w:val="0"/>
        <w:autoSpaceDN w:val="0"/>
        <w:adjustRightInd w:val="0"/>
        <w:spacing w:line="240" w:lineRule="auto"/>
        <w:ind w:hanging="720"/>
        <w:rPr>
          <w:rFonts w:eastAsiaTheme="minorHAnsi"/>
          <w:szCs w:val="22"/>
        </w:rPr>
      </w:pPr>
      <w:r w:rsidRPr="00E81B08">
        <w:rPr>
          <w:b/>
          <w:szCs w:val="22"/>
        </w:rPr>
        <w:t>Yderligere risikominimeringsforanstaltninger</w:t>
      </w:r>
    </w:p>
    <w:p w14:paraId="209B9E48" w14:textId="77777777" w:rsidR="00DF43B1" w:rsidRPr="00E81B08" w:rsidRDefault="00DF43B1" w:rsidP="0052301D">
      <w:pPr>
        <w:keepNext/>
        <w:spacing w:line="240" w:lineRule="auto"/>
        <w:rPr>
          <w:szCs w:val="22"/>
          <w:u w:val="single"/>
        </w:rPr>
      </w:pPr>
    </w:p>
    <w:p w14:paraId="0D13EAAE" w14:textId="4BC84B51" w:rsidR="00DF43B1" w:rsidRPr="00E81B08" w:rsidRDefault="00CC013F" w:rsidP="0052301D">
      <w:pPr>
        <w:spacing w:line="240" w:lineRule="auto"/>
        <w:rPr>
          <w:szCs w:val="22"/>
        </w:rPr>
      </w:pPr>
      <w:r w:rsidRPr="00E81B08">
        <w:rPr>
          <w:szCs w:val="22"/>
        </w:rPr>
        <w:t>I</w:t>
      </w:r>
      <w:r w:rsidR="00CD26AA" w:rsidRPr="00E81B08">
        <w:rPr>
          <w:szCs w:val="22"/>
        </w:rPr>
        <w:t>ndehaveren af markedsføringstilladelsen skal i</w:t>
      </w:r>
      <w:r w:rsidRPr="00E81B08">
        <w:rPr>
          <w:szCs w:val="22"/>
        </w:rPr>
        <w:t xml:space="preserve">nden markedsføring af </w:t>
      </w:r>
      <w:r w:rsidR="001A1FF6" w:rsidRPr="00E81B08">
        <w:rPr>
          <w:szCs w:val="22"/>
        </w:rPr>
        <w:t>ASPAVELI</w:t>
      </w:r>
      <w:r w:rsidR="00DF43B1" w:rsidRPr="00E81B08">
        <w:rPr>
          <w:szCs w:val="22"/>
        </w:rPr>
        <w:t xml:space="preserve"> i</w:t>
      </w:r>
      <w:r w:rsidRPr="00E81B08">
        <w:rPr>
          <w:szCs w:val="22"/>
        </w:rPr>
        <w:t xml:space="preserve"> hver medlemsstat </w:t>
      </w:r>
      <w:r w:rsidR="004C416A" w:rsidRPr="00E81B08">
        <w:rPr>
          <w:szCs w:val="22"/>
        </w:rPr>
        <w:t>blive enig med den nationale kompetente myndighed om indhold og format af</w:t>
      </w:r>
      <w:r w:rsidR="00656337" w:rsidRPr="00E81B08">
        <w:rPr>
          <w:szCs w:val="22"/>
        </w:rPr>
        <w:t xml:space="preserve"> programmet for undervisning og den kontrollerede distribution, </w:t>
      </w:r>
      <w:r w:rsidR="00007D1C" w:rsidRPr="00E81B08">
        <w:rPr>
          <w:szCs w:val="22"/>
        </w:rPr>
        <w:t>herunder</w:t>
      </w:r>
      <w:r w:rsidR="00656337" w:rsidRPr="00E81B08">
        <w:rPr>
          <w:szCs w:val="22"/>
        </w:rPr>
        <w:t xml:space="preserve"> kommunikationsmedier, distributionsformer og </w:t>
      </w:r>
      <w:r w:rsidR="008C7A5F" w:rsidRPr="00E81B08">
        <w:rPr>
          <w:szCs w:val="22"/>
        </w:rPr>
        <w:t>ethvert andet aspekt af programmet</w:t>
      </w:r>
      <w:r w:rsidR="00DF43B1" w:rsidRPr="00E81B08">
        <w:rPr>
          <w:szCs w:val="22"/>
        </w:rPr>
        <w:t>.</w:t>
      </w:r>
    </w:p>
    <w:p w14:paraId="501EC35E" w14:textId="77777777" w:rsidR="00DF43B1" w:rsidRPr="00E81B08" w:rsidRDefault="00DF43B1" w:rsidP="0052301D">
      <w:pPr>
        <w:spacing w:line="240" w:lineRule="auto"/>
        <w:rPr>
          <w:szCs w:val="22"/>
        </w:rPr>
      </w:pPr>
    </w:p>
    <w:p w14:paraId="4739C2CB" w14:textId="735E6D41" w:rsidR="00DF43B1" w:rsidRPr="00E81B08" w:rsidRDefault="00884020" w:rsidP="0052301D">
      <w:pPr>
        <w:keepNext/>
        <w:spacing w:line="240" w:lineRule="auto"/>
        <w:rPr>
          <w:szCs w:val="22"/>
        </w:rPr>
      </w:pPr>
      <w:r w:rsidRPr="00E81B08">
        <w:rPr>
          <w:szCs w:val="22"/>
        </w:rPr>
        <w:t>Programmet for undervisning og kontrolleret distribution har til formål at</w:t>
      </w:r>
      <w:r w:rsidR="00DF43B1" w:rsidRPr="00E81B08">
        <w:rPr>
          <w:szCs w:val="22"/>
        </w:rPr>
        <w:t>:</w:t>
      </w:r>
    </w:p>
    <w:p w14:paraId="0DF2B0D4" w14:textId="64B85497" w:rsidR="00DF43B1" w:rsidRPr="00E81B08" w:rsidRDefault="0065087F" w:rsidP="0052301D">
      <w:pPr>
        <w:pStyle w:val="C-Bullet"/>
        <w:tabs>
          <w:tab w:val="clear" w:pos="1080"/>
          <w:tab w:val="num" w:pos="720"/>
        </w:tabs>
        <w:spacing w:before="0" w:after="0" w:line="240" w:lineRule="auto"/>
        <w:ind w:left="720"/>
        <w:rPr>
          <w:sz w:val="22"/>
          <w:szCs w:val="22"/>
          <w:lang w:val="da-DK"/>
        </w:rPr>
      </w:pPr>
      <w:r w:rsidRPr="00E81B08">
        <w:rPr>
          <w:sz w:val="22"/>
          <w:szCs w:val="22"/>
          <w:lang w:val="da-DK"/>
        </w:rPr>
        <w:t>Sikre</w:t>
      </w:r>
      <w:r w:rsidR="00007D1C" w:rsidRPr="00E81B08">
        <w:rPr>
          <w:sz w:val="22"/>
          <w:szCs w:val="22"/>
          <w:lang w:val="da-DK"/>
        </w:rPr>
        <w:t>,</w:t>
      </w:r>
      <w:r w:rsidRPr="00E81B08">
        <w:rPr>
          <w:sz w:val="22"/>
          <w:szCs w:val="22"/>
          <w:lang w:val="da-DK"/>
        </w:rPr>
        <w:t xml:space="preserve"> at</w:t>
      </w:r>
      <w:r w:rsidR="00027A47" w:rsidRPr="00E81B08">
        <w:rPr>
          <w:sz w:val="22"/>
          <w:szCs w:val="22"/>
          <w:lang w:val="da-DK"/>
        </w:rPr>
        <w:t xml:space="preserve"> patienter modtage</w:t>
      </w:r>
      <w:r w:rsidR="00792D4A" w:rsidRPr="00E81B08">
        <w:rPr>
          <w:sz w:val="22"/>
          <w:szCs w:val="22"/>
          <w:lang w:val="da-DK"/>
        </w:rPr>
        <w:t>r</w:t>
      </w:r>
      <w:r w:rsidR="00027A47" w:rsidRPr="00E81B08">
        <w:rPr>
          <w:sz w:val="22"/>
          <w:szCs w:val="22"/>
          <w:lang w:val="da-DK"/>
        </w:rPr>
        <w:t xml:space="preserve"> vaccinationer mod </w:t>
      </w:r>
      <w:r w:rsidR="00DF43B1" w:rsidRPr="00E81B08">
        <w:rPr>
          <w:i/>
          <w:sz w:val="22"/>
          <w:szCs w:val="22"/>
          <w:lang w:val="da-DK"/>
        </w:rPr>
        <w:t>N. meningitidis</w:t>
      </w:r>
      <w:r w:rsidR="00DF43B1" w:rsidRPr="00E81B08">
        <w:rPr>
          <w:sz w:val="22"/>
          <w:szCs w:val="22"/>
          <w:lang w:val="da-DK"/>
        </w:rPr>
        <w:t xml:space="preserve">, </w:t>
      </w:r>
      <w:r w:rsidR="00DF43B1" w:rsidRPr="00E81B08">
        <w:rPr>
          <w:i/>
          <w:sz w:val="22"/>
          <w:szCs w:val="22"/>
          <w:lang w:val="da-DK"/>
        </w:rPr>
        <w:t>S. pneumoniae</w:t>
      </w:r>
      <w:r w:rsidR="00DF43B1" w:rsidRPr="00E81B08">
        <w:rPr>
          <w:sz w:val="22"/>
          <w:szCs w:val="22"/>
          <w:lang w:val="da-DK"/>
        </w:rPr>
        <w:t xml:space="preserve"> </w:t>
      </w:r>
      <w:r w:rsidR="00027A47" w:rsidRPr="00E81B08">
        <w:rPr>
          <w:sz w:val="22"/>
          <w:szCs w:val="22"/>
          <w:lang w:val="da-DK"/>
        </w:rPr>
        <w:t xml:space="preserve">og </w:t>
      </w:r>
      <w:r w:rsidR="00DF43B1" w:rsidRPr="00E81B08">
        <w:rPr>
          <w:i/>
          <w:sz w:val="22"/>
          <w:szCs w:val="22"/>
          <w:lang w:val="da-DK"/>
        </w:rPr>
        <w:t>H. influenzae</w:t>
      </w:r>
      <w:r w:rsidR="00DF43B1" w:rsidRPr="00E81B08">
        <w:rPr>
          <w:sz w:val="22"/>
          <w:szCs w:val="22"/>
          <w:lang w:val="da-DK"/>
        </w:rPr>
        <w:t xml:space="preserve"> </w:t>
      </w:r>
      <w:r w:rsidR="00792D4A" w:rsidRPr="00E81B08">
        <w:rPr>
          <w:sz w:val="22"/>
          <w:szCs w:val="22"/>
          <w:lang w:val="da-DK"/>
        </w:rPr>
        <w:t>mindst 2 uger inden start af behandling med ASPAVELI</w:t>
      </w:r>
      <w:r w:rsidR="00DF43B1" w:rsidRPr="00E81B08">
        <w:rPr>
          <w:sz w:val="22"/>
          <w:szCs w:val="22"/>
          <w:lang w:val="da-DK"/>
        </w:rPr>
        <w:t>.</w:t>
      </w:r>
    </w:p>
    <w:p w14:paraId="6F44E0D4" w14:textId="066C904D" w:rsidR="00387551" w:rsidRPr="00E81B08" w:rsidRDefault="00387551" w:rsidP="0052301D">
      <w:pPr>
        <w:pStyle w:val="C-Bullet"/>
        <w:tabs>
          <w:tab w:val="clear" w:pos="1080"/>
          <w:tab w:val="num" w:pos="720"/>
        </w:tabs>
        <w:spacing w:before="0" w:after="0" w:line="240" w:lineRule="auto"/>
        <w:ind w:left="720"/>
        <w:rPr>
          <w:sz w:val="22"/>
          <w:szCs w:val="22"/>
          <w:lang w:val="da-DK"/>
        </w:rPr>
      </w:pPr>
      <w:r w:rsidRPr="00E81B08">
        <w:rPr>
          <w:sz w:val="22"/>
          <w:szCs w:val="22"/>
          <w:lang w:val="da-DK"/>
        </w:rPr>
        <w:t>Sikre, at patienter, som ikke kan vente 2 uger inden start af behandling med ASPAVELI modtager b</w:t>
      </w:r>
      <w:r w:rsidR="00AF02B1" w:rsidRPr="00E81B08">
        <w:rPr>
          <w:sz w:val="22"/>
          <w:szCs w:val="22"/>
          <w:lang w:val="da-DK"/>
        </w:rPr>
        <w:t>redspektrede antibiotika indtil 2 uger efter modtagelse af vaccinerne</w:t>
      </w:r>
    </w:p>
    <w:p w14:paraId="0DE88489" w14:textId="670D5966" w:rsidR="00AF02B1" w:rsidRPr="00E81B08" w:rsidRDefault="00AF02B1" w:rsidP="0052301D">
      <w:pPr>
        <w:pStyle w:val="C-Bullet"/>
        <w:tabs>
          <w:tab w:val="clear" w:pos="1080"/>
          <w:tab w:val="num" w:pos="720"/>
        </w:tabs>
        <w:spacing w:before="0" w:after="0" w:line="240" w:lineRule="auto"/>
        <w:ind w:left="720"/>
        <w:rPr>
          <w:sz w:val="22"/>
          <w:szCs w:val="22"/>
          <w:lang w:val="da-DK"/>
        </w:rPr>
      </w:pPr>
      <w:r w:rsidRPr="00E81B08">
        <w:rPr>
          <w:sz w:val="22"/>
          <w:szCs w:val="22"/>
          <w:lang w:val="da-DK"/>
        </w:rPr>
        <w:lastRenderedPageBreak/>
        <w:t>Sikre, at ASPAVELI kun udleveres efter skriftlig bekræftelse af, at patienten har modtaget vaccination</w:t>
      </w:r>
      <w:r w:rsidR="00F65F25" w:rsidRPr="00E81B08">
        <w:rPr>
          <w:sz w:val="22"/>
          <w:szCs w:val="22"/>
          <w:lang w:val="da-DK"/>
        </w:rPr>
        <w:t xml:space="preserve"> mod </w:t>
      </w:r>
      <w:r w:rsidR="00561DC4" w:rsidRPr="00E81B08">
        <w:rPr>
          <w:i/>
          <w:iCs/>
          <w:sz w:val="22"/>
          <w:szCs w:val="22"/>
          <w:lang w:val="da-DK"/>
        </w:rPr>
        <w:t>N. meningitidis</w:t>
      </w:r>
      <w:r w:rsidR="00561DC4" w:rsidRPr="00E81B08">
        <w:rPr>
          <w:sz w:val="22"/>
          <w:szCs w:val="22"/>
          <w:lang w:val="da-DK"/>
        </w:rPr>
        <w:t xml:space="preserve">, </w:t>
      </w:r>
      <w:r w:rsidR="00561DC4" w:rsidRPr="00E81B08">
        <w:rPr>
          <w:i/>
          <w:iCs/>
          <w:sz w:val="22"/>
          <w:szCs w:val="22"/>
          <w:lang w:val="da-DK"/>
        </w:rPr>
        <w:t>S. pneumoniae</w:t>
      </w:r>
      <w:r w:rsidR="00561DC4" w:rsidRPr="00E81B08">
        <w:rPr>
          <w:sz w:val="22"/>
          <w:szCs w:val="22"/>
          <w:lang w:val="da-DK"/>
        </w:rPr>
        <w:t xml:space="preserve"> og </w:t>
      </w:r>
      <w:r w:rsidR="00561DC4" w:rsidRPr="00E81B08">
        <w:rPr>
          <w:i/>
          <w:iCs/>
          <w:sz w:val="22"/>
          <w:szCs w:val="22"/>
          <w:lang w:val="da-DK"/>
        </w:rPr>
        <w:t>H. influenzae,</w:t>
      </w:r>
      <w:r w:rsidR="00561DC4" w:rsidRPr="00E81B08">
        <w:rPr>
          <w:sz w:val="22"/>
          <w:szCs w:val="22"/>
          <w:lang w:val="da-DK"/>
        </w:rPr>
        <w:t xml:space="preserve"> og/eller modtager profylaktisk</w:t>
      </w:r>
      <w:r w:rsidR="001B258A" w:rsidRPr="00E81B08">
        <w:rPr>
          <w:sz w:val="22"/>
          <w:szCs w:val="22"/>
          <w:lang w:val="da-DK"/>
        </w:rPr>
        <w:t>e</w:t>
      </w:r>
      <w:r w:rsidR="00561DC4" w:rsidRPr="00E81B08">
        <w:rPr>
          <w:sz w:val="22"/>
          <w:szCs w:val="22"/>
          <w:lang w:val="da-DK"/>
        </w:rPr>
        <w:t xml:space="preserve"> antibiotika i overensstemmelse med nationale retningslinjer</w:t>
      </w:r>
    </w:p>
    <w:p w14:paraId="327668A4" w14:textId="54E1B6B7" w:rsidR="00DF43B1" w:rsidRPr="00E81B08" w:rsidRDefault="00027A47" w:rsidP="0052301D">
      <w:pPr>
        <w:pStyle w:val="C-Bullet"/>
        <w:tabs>
          <w:tab w:val="clear" w:pos="1080"/>
          <w:tab w:val="num" w:pos="720"/>
        </w:tabs>
        <w:spacing w:before="0" w:after="0" w:line="240" w:lineRule="auto"/>
        <w:ind w:left="720"/>
        <w:rPr>
          <w:sz w:val="22"/>
          <w:szCs w:val="22"/>
          <w:lang w:val="da-DK"/>
        </w:rPr>
      </w:pPr>
      <w:r w:rsidRPr="00E81B08">
        <w:rPr>
          <w:sz w:val="22"/>
          <w:szCs w:val="22"/>
          <w:lang w:val="da-DK"/>
        </w:rPr>
        <w:t>Sikre</w:t>
      </w:r>
      <w:r w:rsidR="00007D1C" w:rsidRPr="00E81B08">
        <w:rPr>
          <w:sz w:val="22"/>
          <w:szCs w:val="22"/>
          <w:lang w:val="da-DK"/>
        </w:rPr>
        <w:t>,</w:t>
      </w:r>
      <w:r w:rsidRPr="00E81B08">
        <w:rPr>
          <w:sz w:val="22"/>
          <w:szCs w:val="22"/>
          <w:lang w:val="da-DK"/>
        </w:rPr>
        <w:t xml:space="preserve"> at ordinerende læger eller farmaceuter modtager årlige påmindelser om obligatoriske nye vaccinationer</w:t>
      </w:r>
      <w:r w:rsidR="00CE1DF6" w:rsidRPr="00E81B08">
        <w:rPr>
          <w:sz w:val="22"/>
          <w:szCs w:val="22"/>
          <w:lang w:val="da-DK"/>
        </w:rPr>
        <w:t xml:space="preserve"> i overensstemmelse med nuværende nationale retningslinjer for vaccination (inklusive </w:t>
      </w:r>
      <w:r w:rsidR="00CE1DF6" w:rsidRPr="00E81B08">
        <w:rPr>
          <w:i/>
          <w:iCs/>
          <w:sz w:val="22"/>
          <w:szCs w:val="22"/>
          <w:lang w:val="da-DK"/>
        </w:rPr>
        <w:t>N. meningitidis</w:t>
      </w:r>
      <w:r w:rsidR="00CE1DF6" w:rsidRPr="00E81B08">
        <w:rPr>
          <w:sz w:val="22"/>
          <w:szCs w:val="22"/>
          <w:lang w:val="da-DK"/>
        </w:rPr>
        <w:t xml:space="preserve">, </w:t>
      </w:r>
      <w:r w:rsidR="00CE1DF6" w:rsidRPr="00E81B08">
        <w:rPr>
          <w:i/>
          <w:iCs/>
          <w:sz w:val="22"/>
          <w:szCs w:val="22"/>
          <w:lang w:val="da-DK"/>
        </w:rPr>
        <w:t>S. pneumoniae</w:t>
      </w:r>
      <w:r w:rsidR="009647F5" w:rsidRPr="00E81B08">
        <w:rPr>
          <w:i/>
          <w:iCs/>
          <w:sz w:val="22"/>
          <w:szCs w:val="22"/>
          <w:lang w:val="da-DK"/>
        </w:rPr>
        <w:t xml:space="preserve"> </w:t>
      </w:r>
      <w:r w:rsidR="009647F5" w:rsidRPr="00E81B08">
        <w:rPr>
          <w:sz w:val="22"/>
          <w:szCs w:val="22"/>
          <w:lang w:val="da-DK"/>
        </w:rPr>
        <w:t>og</w:t>
      </w:r>
      <w:r w:rsidR="00CE1DF6" w:rsidRPr="00E81B08">
        <w:rPr>
          <w:sz w:val="22"/>
          <w:szCs w:val="22"/>
          <w:lang w:val="da-DK"/>
        </w:rPr>
        <w:t xml:space="preserve"> </w:t>
      </w:r>
      <w:r w:rsidR="00CE1DF6" w:rsidRPr="00E81B08">
        <w:rPr>
          <w:i/>
          <w:iCs/>
          <w:sz w:val="22"/>
          <w:szCs w:val="22"/>
          <w:lang w:val="da-DK"/>
        </w:rPr>
        <w:t>H. influenzae</w:t>
      </w:r>
      <w:r w:rsidR="009647F5" w:rsidRPr="00E81B08">
        <w:rPr>
          <w:sz w:val="22"/>
          <w:szCs w:val="22"/>
          <w:lang w:val="da-DK"/>
        </w:rPr>
        <w:t>)</w:t>
      </w:r>
    </w:p>
    <w:p w14:paraId="03993B31" w14:textId="40ABC03F" w:rsidR="00DF43B1" w:rsidRPr="00E81B08" w:rsidRDefault="00687672" w:rsidP="0052301D">
      <w:pPr>
        <w:pStyle w:val="C-Bullet"/>
        <w:tabs>
          <w:tab w:val="clear" w:pos="1080"/>
          <w:tab w:val="num" w:pos="720"/>
        </w:tabs>
        <w:spacing w:before="0" w:after="0" w:line="240" w:lineRule="auto"/>
        <w:ind w:left="720"/>
        <w:rPr>
          <w:sz w:val="22"/>
          <w:szCs w:val="22"/>
          <w:lang w:val="da-DK"/>
        </w:rPr>
      </w:pPr>
      <w:r w:rsidRPr="00E81B08">
        <w:rPr>
          <w:sz w:val="22"/>
          <w:szCs w:val="22"/>
          <w:lang w:val="da-DK"/>
        </w:rPr>
        <w:t>Give information om tegn og symptomer på alvorlige infektioner til læge og sundhedsperson</w:t>
      </w:r>
      <w:r w:rsidR="0012034A" w:rsidRPr="00E81B08">
        <w:rPr>
          <w:sz w:val="22"/>
          <w:szCs w:val="22"/>
          <w:lang w:val="da-DK"/>
        </w:rPr>
        <w:t>er</w:t>
      </w:r>
      <w:r w:rsidR="009224C7" w:rsidRPr="00E81B08">
        <w:rPr>
          <w:sz w:val="22"/>
          <w:szCs w:val="22"/>
          <w:lang w:val="da-DK"/>
        </w:rPr>
        <w:t xml:space="preserve"> og patienter</w:t>
      </w:r>
    </w:p>
    <w:p w14:paraId="28807196" w14:textId="17FB0F73" w:rsidR="00DF43B1" w:rsidRPr="00E81B08" w:rsidRDefault="00FF1BBD" w:rsidP="0052301D">
      <w:pPr>
        <w:pStyle w:val="C-Bullet"/>
        <w:tabs>
          <w:tab w:val="clear" w:pos="1080"/>
          <w:tab w:val="num" w:pos="720"/>
        </w:tabs>
        <w:spacing w:before="0" w:after="0" w:line="240" w:lineRule="auto"/>
        <w:ind w:left="720"/>
        <w:rPr>
          <w:sz w:val="22"/>
          <w:szCs w:val="22"/>
          <w:lang w:val="da-DK"/>
        </w:rPr>
      </w:pPr>
      <w:r w:rsidRPr="00E81B08">
        <w:rPr>
          <w:sz w:val="22"/>
          <w:szCs w:val="22"/>
          <w:lang w:val="da-DK"/>
        </w:rPr>
        <w:t>Sikre</w:t>
      </w:r>
      <w:r w:rsidR="00007D1C" w:rsidRPr="00E81B08">
        <w:rPr>
          <w:sz w:val="22"/>
          <w:szCs w:val="22"/>
          <w:lang w:val="da-DK"/>
        </w:rPr>
        <w:t>,</w:t>
      </w:r>
      <w:r w:rsidRPr="00E81B08">
        <w:rPr>
          <w:sz w:val="22"/>
          <w:szCs w:val="22"/>
          <w:lang w:val="da-DK"/>
        </w:rPr>
        <w:t xml:space="preserve"> at ordinerende læger udleverer indlægssedlen og patientkortet til patienter</w:t>
      </w:r>
      <w:r w:rsidR="007B6DDD" w:rsidRPr="00E81B08">
        <w:rPr>
          <w:sz w:val="22"/>
          <w:szCs w:val="22"/>
          <w:lang w:val="da-DK"/>
        </w:rPr>
        <w:t xml:space="preserve"> og forklarer de </w:t>
      </w:r>
      <w:r w:rsidR="004A048C" w:rsidRPr="00E81B08">
        <w:rPr>
          <w:sz w:val="22"/>
          <w:szCs w:val="22"/>
          <w:lang w:val="da-DK"/>
        </w:rPr>
        <w:t>primære risici ved ASPAVELI ved hjælp af disse materialer</w:t>
      </w:r>
    </w:p>
    <w:p w14:paraId="6A36CAE3" w14:textId="65119355" w:rsidR="003366D0" w:rsidRPr="00E81B08" w:rsidRDefault="00F80B76" w:rsidP="0052301D">
      <w:pPr>
        <w:pStyle w:val="C-Bullet"/>
        <w:tabs>
          <w:tab w:val="clear" w:pos="1080"/>
          <w:tab w:val="num" w:pos="720"/>
        </w:tabs>
        <w:spacing w:before="0" w:after="0" w:line="240" w:lineRule="auto"/>
        <w:ind w:left="720"/>
        <w:rPr>
          <w:sz w:val="22"/>
          <w:szCs w:val="22"/>
          <w:lang w:val="da-DK"/>
        </w:rPr>
      </w:pPr>
      <w:r w:rsidRPr="00E81B08">
        <w:rPr>
          <w:sz w:val="22"/>
          <w:szCs w:val="22"/>
          <w:lang w:val="da-DK"/>
        </w:rPr>
        <w:t>Sikre</w:t>
      </w:r>
      <w:r w:rsidR="00BA1C0C" w:rsidRPr="00E81B08">
        <w:rPr>
          <w:sz w:val="22"/>
          <w:szCs w:val="22"/>
          <w:lang w:val="da-DK"/>
        </w:rPr>
        <w:t>, at patienter, som oplever symptomer på alvorlige infektioner, søger akut lægehjælp og viser deres patientkort til</w:t>
      </w:r>
      <w:r w:rsidR="006A4104" w:rsidRPr="00E81B08">
        <w:rPr>
          <w:sz w:val="22"/>
          <w:szCs w:val="22"/>
          <w:lang w:val="da-DK"/>
        </w:rPr>
        <w:t xml:space="preserve"> den behandlende</w:t>
      </w:r>
      <w:r w:rsidR="003366D0" w:rsidRPr="00E81B08">
        <w:rPr>
          <w:sz w:val="22"/>
          <w:szCs w:val="22"/>
          <w:lang w:val="da-DK"/>
        </w:rPr>
        <w:t xml:space="preserve"> læge</w:t>
      </w:r>
      <w:r w:rsidR="0059400E" w:rsidRPr="00E81B08">
        <w:rPr>
          <w:sz w:val="22"/>
          <w:szCs w:val="22"/>
          <w:lang w:val="da-DK"/>
        </w:rPr>
        <w:t xml:space="preserve"> og sun</w:t>
      </w:r>
      <w:r w:rsidR="00C9027B" w:rsidRPr="00E81B08">
        <w:rPr>
          <w:sz w:val="22"/>
          <w:szCs w:val="22"/>
          <w:lang w:val="da-DK"/>
        </w:rPr>
        <w:t>dhedspersoner</w:t>
      </w:r>
      <w:r w:rsidR="003366D0" w:rsidRPr="00E81B08">
        <w:rPr>
          <w:sz w:val="22"/>
          <w:szCs w:val="22"/>
          <w:lang w:val="da-DK"/>
        </w:rPr>
        <w:t>.</w:t>
      </w:r>
    </w:p>
    <w:p w14:paraId="62925677" w14:textId="46F55A06" w:rsidR="00DF43B1" w:rsidRPr="00E81B08" w:rsidRDefault="00FF1BBD" w:rsidP="0052301D">
      <w:pPr>
        <w:pStyle w:val="C-Bullet"/>
        <w:tabs>
          <w:tab w:val="clear" w:pos="1080"/>
          <w:tab w:val="num" w:pos="720"/>
        </w:tabs>
        <w:spacing w:before="0" w:after="0" w:line="240" w:lineRule="auto"/>
        <w:ind w:left="720"/>
        <w:rPr>
          <w:sz w:val="22"/>
          <w:szCs w:val="22"/>
          <w:lang w:val="da-DK"/>
        </w:rPr>
      </w:pPr>
      <w:r w:rsidRPr="00E81B08">
        <w:rPr>
          <w:sz w:val="22"/>
          <w:szCs w:val="22"/>
          <w:lang w:val="da-DK"/>
        </w:rPr>
        <w:t xml:space="preserve">Undervise ordinerende læger og patienter om risikoen for </w:t>
      </w:r>
      <w:r w:rsidR="00431A14" w:rsidRPr="00E81B08">
        <w:rPr>
          <w:sz w:val="22"/>
          <w:szCs w:val="22"/>
          <w:lang w:val="da-DK"/>
        </w:rPr>
        <w:t>IVH</w:t>
      </w:r>
      <w:r w:rsidRPr="00E81B08">
        <w:rPr>
          <w:sz w:val="22"/>
          <w:szCs w:val="22"/>
          <w:lang w:val="da-DK"/>
        </w:rPr>
        <w:t xml:space="preserve"> efter seponering af lægemidlet og udsættelse af administration</w:t>
      </w:r>
      <w:r w:rsidR="00431A14" w:rsidRPr="00E81B08">
        <w:rPr>
          <w:sz w:val="22"/>
          <w:szCs w:val="22"/>
          <w:lang w:val="da-DK"/>
        </w:rPr>
        <w:t xml:space="preserve"> og </w:t>
      </w:r>
      <w:r w:rsidR="00CA3BB1" w:rsidRPr="00E81B08">
        <w:rPr>
          <w:sz w:val="22"/>
          <w:szCs w:val="22"/>
          <w:lang w:val="da-DK"/>
        </w:rPr>
        <w:t>nødvendigheden af</w:t>
      </w:r>
      <w:r w:rsidR="00431A14" w:rsidRPr="00E81B08">
        <w:rPr>
          <w:sz w:val="22"/>
          <w:szCs w:val="22"/>
          <w:lang w:val="da-DK"/>
        </w:rPr>
        <w:t xml:space="preserve"> at opretholde effektiv </w:t>
      </w:r>
      <w:r w:rsidR="00A12D76" w:rsidRPr="00E81B08">
        <w:rPr>
          <w:sz w:val="22"/>
          <w:szCs w:val="22"/>
          <w:lang w:val="da-DK"/>
        </w:rPr>
        <w:t xml:space="preserve">behandling med </w:t>
      </w:r>
      <w:r w:rsidR="00BD0F15" w:rsidRPr="00E81B08">
        <w:rPr>
          <w:sz w:val="22"/>
          <w:szCs w:val="22"/>
          <w:lang w:val="da-DK"/>
        </w:rPr>
        <w:t>komplement</w:t>
      </w:r>
      <w:r w:rsidR="00A12D76" w:rsidRPr="00E81B08">
        <w:rPr>
          <w:sz w:val="22"/>
          <w:szCs w:val="22"/>
          <w:lang w:val="da-DK"/>
        </w:rPr>
        <w:t>hæmmer</w:t>
      </w:r>
    </w:p>
    <w:p w14:paraId="7BB8E48D" w14:textId="48C492C3" w:rsidR="00A762CB" w:rsidRPr="00E81B08" w:rsidRDefault="005A6780" w:rsidP="0052301D">
      <w:pPr>
        <w:pStyle w:val="C-Bullet"/>
        <w:tabs>
          <w:tab w:val="clear" w:pos="1080"/>
          <w:tab w:val="num" w:pos="720"/>
        </w:tabs>
        <w:spacing w:before="0" w:after="0" w:line="240" w:lineRule="auto"/>
        <w:ind w:left="720"/>
        <w:rPr>
          <w:sz w:val="22"/>
          <w:szCs w:val="22"/>
          <w:lang w:val="da-DK"/>
        </w:rPr>
      </w:pPr>
      <w:r w:rsidRPr="00E81B08">
        <w:rPr>
          <w:sz w:val="22"/>
          <w:szCs w:val="22"/>
          <w:lang w:val="da-DK"/>
        </w:rPr>
        <w:t>Undervise ordinerende læger om risikoen for potentiel langsigtet virkning</w:t>
      </w:r>
      <w:r w:rsidR="00E113EC" w:rsidRPr="00E81B08">
        <w:rPr>
          <w:sz w:val="22"/>
          <w:szCs w:val="22"/>
          <w:lang w:val="da-DK"/>
        </w:rPr>
        <w:t xml:space="preserve"> af PEG-akkumulering og anbefalingen om at overvåge efter klinisk indikation</w:t>
      </w:r>
      <w:r w:rsidR="00B10C5A" w:rsidRPr="00E81B08">
        <w:rPr>
          <w:sz w:val="22"/>
          <w:szCs w:val="22"/>
          <w:lang w:val="da-DK"/>
        </w:rPr>
        <w:t>, inklusive grundig laboratorietestning.</w:t>
      </w:r>
    </w:p>
    <w:p w14:paraId="230BFE4E" w14:textId="77777777" w:rsidR="00DF43B1" w:rsidRPr="00E81B08" w:rsidRDefault="00DF43B1" w:rsidP="0052301D">
      <w:pPr>
        <w:pStyle w:val="BodytextEMA"/>
        <w:spacing w:after="0" w:line="240" w:lineRule="auto"/>
        <w:rPr>
          <w:sz w:val="22"/>
          <w:szCs w:val="22"/>
          <w:lang w:val="da-DK"/>
        </w:rPr>
      </w:pPr>
    </w:p>
    <w:p w14:paraId="1E27BF78" w14:textId="7B6DE6CB" w:rsidR="00DF43B1" w:rsidRPr="00E81B08" w:rsidRDefault="00FF1BBD" w:rsidP="0052301D">
      <w:pPr>
        <w:pStyle w:val="BodytextEMA"/>
        <w:keepNext/>
        <w:spacing w:after="0" w:line="240" w:lineRule="auto"/>
        <w:rPr>
          <w:sz w:val="22"/>
          <w:szCs w:val="22"/>
          <w:lang w:val="da-DK"/>
        </w:rPr>
      </w:pPr>
      <w:r w:rsidRPr="00E81B08">
        <w:rPr>
          <w:sz w:val="22"/>
          <w:szCs w:val="22"/>
          <w:lang w:val="da-DK"/>
        </w:rPr>
        <w:t xml:space="preserve">Indehaveren af markedsføringstilladelsen skal </w:t>
      </w:r>
      <w:r w:rsidR="0009761D" w:rsidRPr="00E81B08">
        <w:rPr>
          <w:sz w:val="22"/>
          <w:szCs w:val="22"/>
          <w:lang w:val="da-DK"/>
        </w:rPr>
        <w:t xml:space="preserve">i alle medlemsstater, hvor </w:t>
      </w:r>
      <w:r w:rsidR="001A1FF6" w:rsidRPr="00E81B08">
        <w:rPr>
          <w:sz w:val="22"/>
          <w:szCs w:val="22"/>
          <w:lang w:val="da-DK"/>
        </w:rPr>
        <w:t>ASPAVELI</w:t>
      </w:r>
      <w:r w:rsidR="0009761D" w:rsidRPr="00E81B08">
        <w:rPr>
          <w:sz w:val="22"/>
          <w:szCs w:val="22"/>
          <w:lang w:val="da-DK"/>
        </w:rPr>
        <w:t xml:space="preserve"> markedsføres</w:t>
      </w:r>
      <w:r w:rsidRPr="00E81B08">
        <w:rPr>
          <w:sz w:val="22"/>
          <w:szCs w:val="22"/>
          <w:lang w:val="da-DK"/>
        </w:rPr>
        <w:t>,</w:t>
      </w:r>
      <w:r w:rsidR="008833B0" w:rsidRPr="00E81B08">
        <w:rPr>
          <w:sz w:val="22"/>
          <w:szCs w:val="22"/>
          <w:lang w:val="da-DK"/>
        </w:rPr>
        <w:t xml:space="preserve"> </w:t>
      </w:r>
      <w:r w:rsidR="00CB0054" w:rsidRPr="00E81B08">
        <w:rPr>
          <w:sz w:val="22"/>
          <w:szCs w:val="22"/>
          <w:lang w:val="da-DK"/>
        </w:rPr>
        <w:t xml:space="preserve">sikre, </w:t>
      </w:r>
      <w:r w:rsidR="008833B0" w:rsidRPr="00E81B08">
        <w:rPr>
          <w:sz w:val="22"/>
          <w:szCs w:val="22"/>
          <w:lang w:val="da-DK"/>
        </w:rPr>
        <w:t>at alle læger og sundhedsperson</w:t>
      </w:r>
      <w:r w:rsidR="00564C23" w:rsidRPr="00E81B08">
        <w:rPr>
          <w:sz w:val="22"/>
          <w:szCs w:val="22"/>
          <w:lang w:val="da-DK"/>
        </w:rPr>
        <w:t>er</w:t>
      </w:r>
      <w:r w:rsidR="008833B0" w:rsidRPr="00E81B08">
        <w:rPr>
          <w:sz w:val="22"/>
          <w:szCs w:val="22"/>
          <w:lang w:val="da-DK"/>
        </w:rPr>
        <w:t xml:space="preserve"> og patienter/omsorgsgivere, som forventes at ordinere </w:t>
      </w:r>
      <w:r w:rsidR="00564C23" w:rsidRPr="00E81B08">
        <w:rPr>
          <w:sz w:val="22"/>
          <w:szCs w:val="22"/>
          <w:lang w:val="da-DK"/>
        </w:rPr>
        <w:t>eller</w:t>
      </w:r>
      <w:r w:rsidR="008833B0" w:rsidRPr="00E81B08">
        <w:rPr>
          <w:sz w:val="22"/>
          <w:szCs w:val="22"/>
          <w:lang w:val="da-DK"/>
        </w:rPr>
        <w:t xml:space="preserve"> anvende </w:t>
      </w:r>
      <w:r w:rsidR="001A1FF6" w:rsidRPr="00E81B08">
        <w:rPr>
          <w:sz w:val="22"/>
          <w:szCs w:val="22"/>
          <w:lang w:val="da-DK"/>
        </w:rPr>
        <w:t>ASPAVELI</w:t>
      </w:r>
      <w:r w:rsidR="00DF43B1" w:rsidRPr="00E81B08">
        <w:rPr>
          <w:sz w:val="22"/>
          <w:szCs w:val="22"/>
          <w:lang w:val="da-DK"/>
        </w:rPr>
        <w:t xml:space="preserve"> ha</w:t>
      </w:r>
      <w:r w:rsidR="00E12B2B" w:rsidRPr="00E81B08">
        <w:rPr>
          <w:sz w:val="22"/>
          <w:szCs w:val="22"/>
          <w:lang w:val="da-DK"/>
        </w:rPr>
        <w:t>r adgang til/får udleveret følgende undervisningspakke</w:t>
      </w:r>
      <w:r w:rsidR="00DF43B1" w:rsidRPr="00E81B08">
        <w:rPr>
          <w:sz w:val="22"/>
          <w:szCs w:val="22"/>
          <w:lang w:val="da-DK"/>
        </w:rPr>
        <w:t>:</w:t>
      </w:r>
    </w:p>
    <w:p w14:paraId="75E91CDB" w14:textId="5691EEF9" w:rsidR="00DF43B1" w:rsidRPr="00E81B08" w:rsidRDefault="00E12B2B" w:rsidP="0052301D">
      <w:pPr>
        <w:pStyle w:val="C-Bullet"/>
        <w:tabs>
          <w:tab w:val="clear" w:pos="1080"/>
          <w:tab w:val="num" w:pos="720"/>
        </w:tabs>
        <w:spacing w:before="0" w:after="0" w:line="240" w:lineRule="auto"/>
        <w:ind w:left="720"/>
        <w:rPr>
          <w:sz w:val="22"/>
          <w:szCs w:val="22"/>
          <w:lang w:val="da-DK"/>
        </w:rPr>
      </w:pPr>
      <w:r w:rsidRPr="00E81B08">
        <w:rPr>
          <w:sz w:val="22"/>
          <w:szCs w:val="22"/>
          <w:lang w:val="da-DK"/>
        </w:rPr>
        <w:t>Undervisningsmateriale til læger</w:t>
      </w:r>
    </w:p>
    <w:p w14:paraId="0B04FB97" w14:textId="2B1E1EB3" w:rsidR="00DF43B1" w:rsidRPr="00E81B08" w:rsidRDefault="00E12B2B" w:rsidP="0052301D">
      <w:pPr>
        <w:pStyle w:val="C-Bullet"/>
        <w:tabs>
          <w:tab w:val="clear" w:pos="1080"/>
          <w:tab w:val="num" w:pos="720"/>
        </w:tabs>
        <w:spacing w:before="0" w:after="0" w:line="240" w:lineRule="auto"/>
        <w:ind w:left="720"/>
        <w:rPr>
          <w:sz w:val="22"/>
          <w:szCs w:val="22"/>
          <w:lang w:val="da-DK"/>
        </w:rPr>
      </w:pPr>
      <w:r w:rsidRPr="00E81B08">
        <w:rPr>
          <w:sz w:val="22"/>
          <w:szCs w:val="22"/>
          <w:lang w:val="da-DK"/>
        </w:rPr>
        <w:t>Informationspakke til patienter</w:t>
      </w:r>
    </w:p>
    <w:p w14:paraId="59349769" w14:textId="77777777" w:rsidR="00DF43B1" w:rsidRPr="00E81B08" w:rsidRDefault="00DF43B1" w:rsidP="0052301D">
      <w:pPr>
        <w:spacing w:line="240" w:lineRule="auto"/>
        <w:rPr>
          <w:szCs w:val="22"/>
        </w:rPr>
      </w:pPr>
    </w:p>
    <w:p w14:paraId="51A182E4" w14:textId="422836B2" w:rsidR="00DF43B1" w:rsidRPr="00E81B08" w:rsidRDefault="00E12B2B" w:rsidP="0052301D">
      <w:pPr>
        <w:keepNext/>
        <w:spacing w:line="240" w:lineRule="auto"/>
        <w:rPr>
          <w:b/>
          <w:bCs/>
          <w:szCs w:val="22"/>
        </w:rPr>
      </w:pPr>
      <w:r w:rsidRPr="00E81B08">
        <w:rPr>
          <w:b/>
          <w:bCs/>
          <w:szCs w:val="22"/>
        </w:rPr>
        <w:t>Undervisningsmaterialer til læger</w:t>
      </w:r>
      <w:r w:rsidR="00DF43B1" w:rsidRPr="00E81B08">
        <w:rPr>
          <w:b/>
          <w:bCs/>
          <w:szCs w:val="22"/>
        </w:rPr>
        <w:t>:</w:t>
      </w:r>
    </w:p>
    <w:p w14:paraId="3C27464F" w14:textId="287F7C9F" w:rsidR="00DF43B1" w:rsidRPr="00E81B08" w:rsidRDefault="00E12B2B" w:rsidP="0052301D">
      <w:pPr>
        <w:pStyle w:val="ListParagraph"/>
        <w:numPr>
          <w:ilvl w:val="0"/>
          <w:numId w:val="29"/>
        </w:numPr>
        <w:spacing w:line="240" w:lineRule="auto"/>
        <w:rPr>
          <w:szCs w:val="22"/>
        </w:rPr>
      </w:pPr>
      <w:r w:rsidRPr="00E81B08">
        <w:rPr>
          <w:szCs w:val="22"/>
        </w:rPr>
        <w:t>Produktresumé</w:t>
      </w:r>
    </w:p>
    <w:p w14:paraId="49C12A9A" w14:textId="50C52FD1" w:rsidR="00DF43B1" w:rsidRPr="00E81B08" w:rsidRDefault="00E12B2B" w:rsidP="0052301D">
      <w:pPr>
        <w:pStyle w:val="ListParagraph"/>
        <w:numPr>
          <w:ilvl w:val="0"/>
          <w:numId w:val="29"/>
        </w:numPr>
        <w:spacing w:line="240" w:lineRule="auto"/>
        <w:rPr>
          <w:szCs w:val="22"/>
        </w:rPr>
      </w:pPr>
      <w:r w:rsidRPr="00E81B08">
        <w:rPr>
          <w:szCs w:val="22"/>
        </w:rPr>
        <w:t>Vejledning til læger og sundhedsperson</w:t>
      </w:r>
      <w:r w:rsidR="00564C23" w:rsidRPr="00E81B08">
        <w:rPr>
          <w:szCs w:val="22"/>
        </w:rPr>
        <w:t>er</w:t>
      </w:r>
    </w:p>
    <w:p w14:paraId="128C30FC" w14:textId="2BDD1FF9" w:rsidR="00DF43B1" w:rsidRPr="00E81B08" w:rsidRDefault="00DF43B1" w:rsidP="0052301D">
      <w:pPr>
        <w:pStyle w:val="ListParagraph"/>
        <w:numPr>
          <w:ilvl w:val="0"/>
          <w:numId w:val="29"/>
        </w:numPr>
        <w:spacing w:line="240" w:lineRule="auto"/>
        <w:rPr>
          <w:szCs w:val="22"/>
        </w:rPr>
      </w:pPr>
      <w:r w:rsidRPr="00E81B08">
        <w:rPr>
          <w:szCs w:val="22"/>
        </w:rPr>
        <w:t>Patient</w:t>
      </w:r>
      <w:r w:rsidR="00E12B2B" w:rsidRPr="00E81B08">
        <w:rPr>
          <w:szCs w:val="22"/>
        </w:rPr>
        <w:t>kort</w:t>
      </w:r>
    </w:p>
    <w:p w14:paraId="274001A0" w14:textId="77777777" w:rsidR="00DF43B1" w:rsidRPr="00E81B08" w:rsidRDefault="00DF43B1" w:rsidP="0052301D">
      <w:pPr>
        <w:spacing w:line="240" w:lineRule="auto"/>
        <w:rPr>
          <w:szCs w:val="22"/>
        </w:rPr>
      </w:pPr>
    </w:p>
    <w:p w14:paraId="5D8B14F0" w14:textId="17AA6538" w:rsidR="00DF43B1" w:rsidRPr="00E81B08" w:rsidRDefault="00E12B2B" w:rsidP="0052301D">
      <w:pPr>
        <w:pStyle w:val="ListParagraph"/>
        <w:keepNext/>
        <w:numPr>
          <w:ilvl w:val="0"/>
          <w:numId w:val="28"/>
        </w:numPr>
        <w:spacing w:line="240" w:lineRule="auto"/>
        <w:rPr>
          <w:szCs w:val="22"/>
        </w:rPr>
      </w:pPr>
      <w:r w:rsidRPr="00E81B08">
        <w:rPr>
          <w:b/>
          <w:bCs/>
          <w:szCs w:val="22"/>
        </w:rPr>
        <w:t>Vejledning til læger og sundhedsperson</w:t>
      </w:r>
      <w:r w:rsidR="00564C23" w:rsidRPr="00E81B08">
        <w:rPr>
          <w:b/>
          <w:bCs/>
          <w:szCs w:val="22"/>
        </w:rPr>
        <w:t>er</w:t>
      </w:r>
      <w:r w:rsidR="00DF43B1" w:rsidRPr="00E81B08">
        <w:rPr>
          <w:b/>
          <w:bCs/>
          <w:szCs w:val="22"/>
        </w:rPr>
        <w:t>:</w:t>
      </w:r>
    </w:p>
    <w:p w14:paraId="3BAF35C5" w14:textId="423BF24E" w:rsidR="00DF43B1" w:rsidRPr="00E81B08" w:rsidRDefault="00E12B2B" w:rsidP="0052301D">
      <w:pPr>
        <w:pStyle w:val="ListParagraph"/>
        <w:numPr>
          <w:ilvl w:val="0"/>
          <w:numId w:val="29"/>
        </w:numPr>
        <w:spacing w:line="240" w:lineRule="auto"/>
        <w:rPr>
          <w:szCs w:val="22"/>
        </w:rPr>
      </w:pPr>
      <w:r w:rsidRPr="00E81B08">
        <w:rPr>
          <w:szCs w:val="22"/>
        </w:rPr>
        <w:t>Behandling med</w:t>
      </w:r>
      <w:r w:rsidR="00DF43B1" w:rsidRPr="00E81B08">
        <w:rPr>
          <w:szCs w:val="22"/>
        </w:rPr>
        <w:t xml:space="preserve"> </w:t>
      </w:r>
      <w:r w:rsidR="001A1FF6" w:rsidRPr="00E81B08">
        <w:rPr>
          <w:szCs w:val="22"/>
        </w:rPr>
        <w:t>ASPAVELI</w:t>
      </w:r>
      <w:r w:rsidR="00DF43B1" w:rsidRPr="00E81B08">
        <w:rPr>
          <w:szCs w:val="22"/>
        </w:rPr>
        <w:t xml:space="preserve"> </w:t>
      </w:r>
      <w:r w:rsidRPr="00E81B08">
        <w:rPr>
          <w:szCs w:val="22"/>
        </w:rPr>
        <w:t>kan øge risikoen for alvorlige infektioner med indkapslede bakterier</w:t>
      </w:r>
      <w:r w:rsidR="00DF43B1" w:rsidRPr="00E81B08">
        <w:rPr>
          <w:szCs w:val="22"/>
        </w:rPr>
        <w:t>.</w:t>
      </w:r>
    </w:p>
    <w:p w14:paraId="4BAEA6B3" w14:textId="58CAA8C7" w:rsidR="00DF43B1" w:rsidRPr="00E81B08" w:rsidRDefault="0062043F" w:rsidP="0052301D">
      <w:pPr>
        <w:pStyle w:val="ListParagraph"/>
        <w:numPr>
          <w:ilvl w:val="0"/>
          <w:numId w:val="29"/>
        </w:numPr>
        <w:spacing w:line="240" w:lineRule="auto"/>
        <w:rPr>
          <w:szCs w:val="22"/>
        </w:rPr>
      </w:pPr>
      <w:r w:rsidRPr="00E81B08">
        <w:rPr>
          <w:szCs w:val="22"/>
        </w:rPr>
        <w:t>Patienter</w:t>
      </w:r>
      <w:r w:rsidR="0054560F" w:rsidRPr="00E81B08">
        <w:rPr>
          <w:szCs w:val="22"/>
        </w:rPr>
        <w:t xml:space="preserve"> skal være vaccineret mod</w:t>
      </w:r>
      <w:r w:rsidR="00DF43B1" w:rsidRPr="00E81B08">
        <w:rPr>
          <w:rFonts w:eastAsia="Verdana"/>
          <w:szCs w:val="22"/>
        </w:rPr>
        <w:t xml:space="preserve"> </w:t>
      </w:r>
      <w:r w:rsidR="00DF43B1" w:rsidRPr="00E81B08">
        <w:rPr>
          <w:rFonts w:eastAsia="Verdana"/>
          <w:i/>
          <w:szCs w:val="22"/>
        </w:rPr>
        <w:t>N. meningitidis</w:t>
      </w:r>
      <w:r w:rsidR="00DF43B1" w:rsidRPr="00E81B08">
        <w:rPr>
          <w:rFonts w:eastAsia="Verdana"/>
          <w:szCs w:val="22"/>
        </w:rPr>
        <w:t xml:space="preserve">, </w:t>
      </w:r>
      <w:r w:rsidR="00DF43B1" w:rsidRPr="00E81B08">
        <w:rPr>
          <w:rFonts w:eastAsia="Verdana"/>
          <w:i/>
          <w:szCs w:val="22"/>
        </w:rPr>
        <w:t>S. pneumoniae</w:t>
      </w:r>
      <w:r w:rsidR="0054560F" w:rsidRPr="00E81B08">
        <w:rPr>
          <w:rFonts w:eastAsia="Verdana"/>
          <w:i/>
          <w:szCs w:val="22"/>
        </w:rPr>
        <w:t xml:space="preserve"> </w:t>
      </w:r>
      <w:r w:rsidR="0054560F" w:rsidRPr="00E81B08">
        <w:rPr>
          <w:rFonts w:eastAsia="Verdana"/>
          <w:szCs w:val="22"/>
        </w:rPr>
        <w:t>og</w:t>
      </w:r>
      <w:r w:rsidR="00DF43B1" w:rsidRPr="00E81B08">
        <w:rPr>
          <w:rFonts w:eastAsia="Verdana"/>
          <w:szCs w:val="22"/>
        </w:rPr>
        <w:t xml:space="preserve"> </w:t>
      </w:r>
      <w:r w:rsidR="00DF43B1" w:rsidRPr="00E81B08">
        <w:rPr>
          <w:rFonts w:eastAsia="Verdana"/>
          <w:i/>
          <w:szCs w:val="22"/>
        </w:rPr>
        <w:t>H. influenzae</w:t>
      </w:r>
      <w:r w:rsidR="00DF43B1" w:rsidRPr="00E81B08">
        <w:rPr>
          <w:rFonts w:eastAsia="Verdana"/>
          <w:szCs w:val="22"/>
        </w:rPr>
        <w:t xml:space="preserve"> </w:t>
      </w:r>
      <w:r w:rsidR="0054560F" w:rsidRPr="00E81B08">
        <w:rPr>
          <w:rFonts w:eastAsia="Verdana"/>
          <w:szCs w:val="22"/>
        </w:rPr>
        <w:t>og</w:t>
      </w:r>
      <w:r w:rsidR="00DF43B1" w:rsidRPr="00E81B08">
        <w:rPr>
          <w:rFonts w:eastAsia="Verdana"/>
          <w:szCs w:val="22"/>
        </w:rPr>
        <w:t>/</w:t>
      </w:r>
      <w:r w:rsidR="0054560F" w:rsidRPr="00E81B08">
        <w:rPr>
          <w:rFonts w:eastAsia="Verdana"/>
          <w:szCs w:val="22"/>
        </w:rPr>
        <w:t>eller</w:t>
      </w:r>
      <w:r w:rsidR="00DF43B1" w:rsidRPr="00E81B08">
        <w:rPr>
          <w:rFonts w:eastAsia="Verdana"/>
          <w:szCs w:val="22"/>
        </w:rPr>
        <w:t xml:space="preserve"> </w:t>
      </w:r>
      <w:r w:rsidR="00E107FA" w:rsidRPr="00E81B08">
        <w:rPr>
          <w:rFonts w:eastAsia="Verdana"/>
          <w:szCs w:val="22"/>
        </w:rPr>
        <w:t>få profylaktisk</w:t>
      </w:r>
      <w:r w:rsidR="00182450" w:rsidRPr="00E81B08">
        <w:rPr>
          <w:rFonts w:eastAsia="Verdana"/>
          <w:szCs w:val="22"/>
        </w:rPr>
        <w:t>e</w:t>
      </w:r>
      <w:r w:rsidR="00E107FA" w:rsidRPr="00E81B08">
        <w:rPr>
          <w:rFonts w:eastAsia="Verdana"/>
          <w:szCs w:val="22"/>
        </w:rPr>
        <w:t xml:space="preserve"> antibiotika</w:t>
      </w:r>
      <w:r w:rsidR="00DF43B1" w:rsidRPr="00E81B08">
        <w:rPr>
          <w:rFonts w:eastAsia="Verdana"/>
          <w:szCs w:val="22"/>
        </w:rPr>
        <w:t>.</w:t>
      </w:r>
    </w:p>
    <w:p w14:paraId="063DFC98" w14:textId="7321AB19" w:rsidR="00DF43B1" w:rsidRPr="00E81B08" w:rsidRDefault="00E107FA" w:rsidP="0052301D">
      <w:pPr>
        <w:pStyle w:val="ListParagraph"/>
        <w:numPr>
          <w:ilvl w:val="0"/>
          <w:numId w:val="29"/>
        </w:numPr>
        <w:spacing w:line="240" w:lineRule="auto"/>
        <w:rPr>
          <w:szCs w:val="22"/>
        </w:rPr>
      </w:pPr>
      <w:r w:rsidRPr="00E81B08">
        <w:rPr>
          <w:szCs w:val="22"/>
        </w:rPr>
        <w:t>Årlig påmindelse om obligatoriske nye vaccinationer</w:t>
      </w:r>
      <w:r w:rsidR="00DF43B1" w:rsidRPr="00E81B08">
        <w:rPr>
          <w:szCs w:val="22"/>
        </w:rPr>
        <w:t xml:space="preserve"> (i</w:t>
      </w:r>
      <w:r w:rsidRPr="00E81B08">
        <w:rPr>
          <w:szCs w:val="22"/>
        </w:rPr>
        <w:t xml:space="preserve"> </w:t>
      </w:r>
      <w:r w:rsidR="00596448" w:rsidRPr="00E81B08">
        <w:rPr>
          <w:szCs w:val="22"/>
        </w:rPr>
        <w:t>overensstemmelse med nuværende nationale vaccinationsretningslinjer</w:t>
      </w:r>
      <w:r w:rsidR="00DF43B1" w:rsidRPr="00E81B08">
        <w:rPr>
          <w:szCs w:val="22"/>
        </w:rPr>
        <w:t>).</w:t>
      </w:r>
    </w:p>
    <w:p w14:paraId="13100559" w14:textId="10CB7E38" w:rsidR="00DF43B1" w:rsidRPr="00E81B08" w:rsidRDefault="00DF43B1" w:rsidP="0052301D">
      <w:pPr>
        <w:pStyle w:val="ListParagraph"/>
        <w:numPr>
          <w:ilvl w:val="0"/>
          <w:numId w:val="29"/>
        </w:numPr>
        <w:spacing w:line="240" w:lineRule="auto"/>
        <w:rPr>
          <w:szCs w:val="22"/>
        </w:rPr>
      </w:pPr>
      <w:r w:rsidRPr="00E81B08">
        <w:rPr>
          <w:szCs w:val="22"/>
        </w:rPr>
        <w:t>Ris</w:t>
      </w:r>
      <w:r w:rsidR="00111DD9" w:rsidRPr="00E81B08">
        <w:rPr>
          <w:szCs w:val="22"/>
        </w:rPr>
        <w:t xml:space="preserve">iko for </w:t>
      </w:r>
      <w:r w:rsidR="00323A68" w:rsidRPr="00E81B08">
        <w:rPr>
          <w:szCs w:val="22"/>
        </w:rPr>
        <w:t>IVH</w:t>
      </w:r>
      <w:r w:rsidR="00111DD9" w:rsidRPr="00E81B08">
        <w:rPr>
          <w:szCs w:val="22"/>
        </w:rPr>
        <w:t xml:space="preserve"> efter </w:t>
      </w:r>
      <w:r w:rsidR="00F6464A" w:rsidRPr="00E81B08">
        <w:rPr>
          <w:szCs w:val="22"/>
        </w:rPr>
        <w:t>seponering af lægemidlet og udsættelse af administration, dets kriterier, den påkrævede monitorering efter behandling og den foreslåede håndtering</w:t>
      </w:r>
      <w:r w:rsidRPr="00E81B08">
        <w:rPr>
          <w:szCs w:val="22"/>
        </w:rPr>
        <w:t>.</w:t>
      </w:r>
    </w:p>
    <w:p w14:paraId="20497D6C" w14:textId="3C195C3C" w:rsidR="005E0EF8" w:rsidRPr="00E81B08" w:rsidRDefault="00422975" w:rsidP="0052301D">
      <w:pPr>
        <w:pStyle w:val="ListParagraph"/>
        <w:numPr>
          <w:ilvl w:val="0"/>
          <w:numId w:val="29"/>
        </w:numPr>
        <w:spacing w:line="240" w:lineRule="auto"/>
        <w:rPr>
          <w:szCs w:val="22"/>
        </w:rPr>
      </w:pPr>
      <w:r w:rsidRPr="00E81B08">
        <w:rPr>
          <w:szCs w:val="22"/>
        </w:rPr>
        <w:t>Risiko for potentiel langsigtet virkning af PEG-akkumulering og anbefalingen om at overvåge efter klinisk indikation, inklusive grundig laboratorietestning</w:t>
      </w:r>
      <w:r w:rsidR="00CA3BB1" w:rsidRPr="00E81B08">
        <w:rPr>
          <w:szCs w:val="22"/>
        </w:rPr>
        <w:t>.</w:t>
      </w:r>
    </w:p>
    <w:p w14:paraId="68A9EEA9" w14:textId="69B5E2B0" w:rsidR="00DF43B1" w:rsidRPr="00E81B08" w:rsidRDefault="00182450" w:rsidP="0052301D">
      <w:pPr>
        <w:pStyle w:val="ListParagraph"/>
        <w:numPr>
          <w:ilvl w:val="0"/>
          <w:numId w:val="29"/>
        </w:numPr>
        <w:spacing w:line="240" w:lineRule="auto"/>
        <w:rPr>
          <w:szCs w:val="22"/>
        </w:rPr>
      </w:pPr>
      <w:r w:rsidRPr="00E81B08">
        <w:rPr>
          <w:szCs w:val="22"/>
        </w:rPr>
        <w:t>Nødvendigheden af</w:t>
      </w:r>
      <w:r w:rsidR="007D2E20" w:rsidRPr="00E81B08">
        <w:rPr>
          <w:szCs w:val="22"/>
        </w:rPr>
        <w:t xml:space="preserve"> at </w:t>
      </w:r>
      <w:r w:rsidR="00D6254B" w:rsidRPr="00E81B08">
        <w:rPr>
          <w:szCs w:val="22"/>
        </w:rPr>
        <w:t>undervise</w:t>
      </w:r>
      <w:r w:rsidR="007D2E20" w:rsidRPr="00E81B08">
        <w:rPr>
          <w:szCs w:val="22"/>
        </w:rPr>
        <w:t xml:space="preserve"> patienter/omsorgsgivere</w:t>
      </w:r>
      <w:r w:rsidR="00D6254B" w:rsidRPr="00E81B08">
        <w:rPr>
          <w:szCs w:val="22"/>
        </w:rPr>
        <w:t xml:space="preserve"> i følgende</w:t>
      </w:r>
      <w:r w:rsidR="00DF43B1" w:rsidRPr="00E81B08">
        <w:rPr>
          <w:szCs w:val="22"/>
        </w:rPr>
        <w:t>:</w:t>
      </w:r>
    </w:p>
    <w:p w14:paraId="5A35C699" w14:textId="01C66A8F" w:rsidR="00DF43B1" w:rsidRPr="00E81B08" w:rsidRDefault="007D2E20" w:rsidP="0052301D">
      <w:pPr>
        <w:pStyle w:val="ListParagraph"/>
        <w:numPr>
          <w:ilvl w:val="1"/>
          <w:numId w:val="29"/>
        </w:numPr>
        <w:spacing w:line="240" w:lineRule="auto"/>
        <w:rPr>
          <w:szCs w:val="22"/>
        </w:rPr>
      </w:pPr>
      <w:r w:rsidRPr="00E81B08">
        <w:rPr>
          <w:szCs w:val="22"/>
        </w:rPr>
        <w:t>risi</w:t>
      </w:r>
      <w:r w:rsidR="00272ED0" w:rsidRPr="00E81B08">
        <w:rPr>
          <w:szCs w:val="22"/>
        </w:rPr>
        <w:t>ciene</w:t>
      </w:r>
      <w:r w:rsidRPr="00E81B08">
        <w:rPr>
          <w:szCs w:val="22"/>
        </w:rPr>
        <w:t xml:space="preserve"> ved behandling med </w:t>
      </w:r>
      <w:r w:rsidR="001A1FF6" w:rsidRPr="00E81B08">
        <w:rPr>
          <w:szCs w:val="22"/>
        </w:rPr>
        <w:t>ASPAVELI</w:t>
      </w:r>
    </w:p>
    <w:p w14:paraId="5C10C96D" w14:textId="096567DC" w:rsidR="00DF43B1" w:rsidRPr="00E81B08" w:rsidRDefault="007D2E20" w:rsidP="0052301D">
      <w:pPr>
        <w:pStyle w:val="ListParagraph"/>
        <w:numPr>
          <w:ilvl w:val="1"/>
          <w:numId w:val="29"/>
        </w:numPr>
        <w:spacing w:line="240" w:lineRule="auto"/>
        <w:rPr>
          <w:szCs w:val="22"/>
        </w:rPr>
      </w:pPr>
      <w:r w:rsidRPr="00E81B08">
        <w:rPr>
          <w:szCs w:val="22"/>
        </w:rPr>
        <w:t xml:space="preserve">tegn og symptomer på alvorlige infektioner, overfølsomhedsreaktioner og hvilken handling, der skal </w:t>
      </w:r>
      <w:r w:rsidR="00CB0054" w:rsidRPr="00E81B08">
        <w:rPr>
          <w:szCs w:val="22"/>
        </w:rPr>
        <w:t>iværksættes</w:t>
      </w:r>
    </w:p>
    <w:p w14:paraId="0B0C3F61" w14:textId="11EE22CA" w:rsidR="00DF43B1" w:rsidRPr="00E81B08" w:rsidRDefault="00CB23B6" w:rsidP="0052301D">
      <w:pPr>
        <w:pStyle w:val="ListParagraph"/>
        <w:numPr>
          <w:ilvl w:val="1"/>
          <w:numId w:val="29"/>
        </w:numPr>
        <w:spacing w:line="240" w:lineRule="auto"/>
        <w:rPr>
          <w:szCs w:val="22"/>
        </w:rPr>
      </w:pPr>
      <w:r w:rsidRPr="00E81B08">
        <w:rPr>
          <w:szCs w:val="22"/>
        </w:rPr>
        <w:t>vejledningen til patienten/omsorgsgiveren og dets indhold</w:t>
      </w:r>
    </w:p>
    <w:p w14:paraId="6FE82B7A" w14:textId="33F2A3A7" w:rsidR="00DF43B1" w:rsidRPr="00E81B08" w:rsidRDefault="00CB23B6" w:rsidP="0052301D">
      <w:pPr>
        <w:pStyle w:val="ListParagraph"/>
        <w:numPr>
          <w:ilvl w:val="1"/>
          <w:numId w:val="29"/>
        </w:numPr>
        <w:spacing w:line="240" w:lineRule="auto"/>
        <w:rPr>
          <w:szCs w:val="22"/>
        </w:rPr>
      </w:pPr>
      <w:r w:rsidRPr="00E81B08">
        <w:rPr>
          <w:szCs w:val="22"/>
        </w:rPr>
        <w:t xml:space="preserve">at det er påkrævet at bære patientkortet </w:t>
      </w:r>
      <w:r w:rsidR="00F44933" w:rsidRPr="00E81B08">
        <w:rPr>
          <w:szCs w:val="22"/>
        </w:rPr>
        <w:t>samt fortælle</w:t>
      </w:r>
      <w:r w:rsidR="00C0770E" w:rsidRPr="00E81B08">
        <w:rPr>
          <w:szCs w:val="22"/>
        </w:rPr>
        <w:t xml:space="preserve"> lægen, at han/hun modtager behandling med</w:t>
      </w:r>
      <w:r w:rsidR="00DF43B1" w:rsidRPr="00E81B08">
        <w:rPr>
          <w:szCs w:val="22"/>
        </w:rPr>
        <w:t xml:space="preserve"> </w:t>
      </w:r>
      <w:r w:rsidR="001A1FF6" w:rsidRPr="00E81B08">
        <w:rPr>
          <w:szCs w:val="22"/>
        </w:rPr>
        <w:t>ASPAVELI</w:t>
      </w:r>
    </w:p>
    <w:p w14:paraId="38D8CCD9" w14:textId="454C3ED8" w:rsidR="00DF43B1" w:rsidRPr="00E81B08" w:rsidRDefault="00C0770E" w:rsidP="0052301D">
      <w:pPr>
        <w:pStyle w:val="ListParagraph"/>
        <w:numPr>
          <w:ilvl w:val="1"/>
          <w:numId w:val="29"/>
        </w:numPr>
        <w:spacing w:line="240" w:lineRule="auto"/>
        <w:rPr>
          <w:szCs w:val="22"/>
        </w:rPr>
      </w:pPr>
      <w:r w:rsidRPr="00E81B08">
        <w:rPr>
          <w:szCs w:val="22"/>
        </w:rPr>
        <w:t xml:space="preserve">kravet om </w:t>
      </w:r>
      <w:r w:rsidR="00DF43B1" w:rsidRPr="00E81B08">
        <w:rPr>
          <w:szCs w:val="22"/>
        </w:rPr>
        <w:t>vaccination</w:t>
      </w:r>
      <w:r w:rsidRPr="00E81B08">
        <w:rPr>
          <w:szCs w:val="22"/>
        </w:rPr>
        <w:t>er</w:t>
      </w:r>
      <w:r w:rsidR="00DF43B1" w:rsidRPr="00E81B08">
        <w:rPr>
          <w:szCs w:val="22"/>
        </w:rPr>
        <w:t>/</w:t>
      </w:r>
      <w:r w:rsidRPr="00E81B08">
        <w:rPr>
          <w:szCs w:val="22"/>
        </w:rPr>
        <w:t>profylaktisk</w:t>
      </w:r>
      <w:r w:rsidR="00E16A6A" w:rsidRPr="00E81B08">
        <w:rPr>
          <w:szCs w:val="22"/>
        </w:rPr>
        <w:t>e</w:t>
      </w:r>
      <w:r w:rsidRPr="00E81B08">
        <w:rPr>
          <w:szCs w:val="22"/>
        </w:rPr>
        <w:t xml:space="preserve"> antibiotika</w:t>
      </w:r>
    </w:p>
    <w:p w14:paraId="70377F77" w14:textId="45C5FDB6" w:rsidR="00DF43B1" w:rsidRPr="00E81B08" w:rsidRDefault="00C0770E" w:rsidP="0052301D">
      <w:pPr>
        <w:pStyle w:val="ListParagraph"/>
        <w:numPr>
          <w:ilvl w:val="1"/>
          <w:numId w:val="29"/>
        </w:numPr>
        <w:spacing w:line="240" w:lineRule="auto"/>
        <w:rPr>
          <w:szCs w:val="22"/>
        </w:rPr>
      </w:pPr>
      <w:r w:rsidRPr="00E81B08">
        <w:rPr>
          <w:szCs w:val="22"/>
        </w:rPr>
        <w:t xml:space="preserve">deltagelse i </w:t>
      </w:r>
      <w:r w:rsidR="00DF43B1" w:rsidRPr="00E81B08">
        <w:rPr>
          <w:szCs w:val="22"/>
        </w:rPr>
        <w:t>PASS</w:t>
      </w:r>
    </w:p>
    <w:p w14:paraId="1C21E1E2" w14:textId="6C927EF4" w:rsidR="00DF43B1" w:rsidRPr="00E81B08" w:rsidRDefault="00DF43B1" w:rsidP="0052301D">
      <w:pPr>
        <w:pStyle w:val="ListParagraph"/>
        <w:numPr>
          <w:ilvl w:val="0"/>
          <w:numId w:val="29"/>
        </w:numPr>
        <w:spacing w:line="240" w:lineRule="auto"/>
        <w:rPr>
          <w:szCs w:val="22"/>
        </w:rPr>
      </w:pPr>
      <w:r w:rsidRPr="00E81B08">
        <w:rPr>
          <w:szCs w:val="22"/>
        </w:rPr>
        <w:t>Instru</w:t>
      </w:r>
      <w:r w:rsidR="00480A85" w:rsidRPr="00E81B08">
        <w:rPr>
          <w:szCs w:val="22"/>
        </w:rPr>
        <w:t>ktioner i håndtering af mulige bivirkninger</w:t>
      </w:r>
      <w:r w:rsidRPr="00E81B08">
        <w:rPr>
          <w:szCs w:val="22"/>
        </w:rPr>
        <w:t>.</w:t>
      </w:r>
    </w:p>
    <w:p w14:paraId="5AE35312" w14:textId="73BCE29E" w:rsidR="00DF43B1" w:rsidRPr="00E81B08" w:rsidRDefault="00DF43B1" w:rsidP="0052301D">
      <w:pPr>
        <w:pStyle w:val="ListParagraph"/>
        <w:numPr>
          <w:ilvl w:val="0"/>
          <w:numId w:val="29"/>
        </w:numPr>
        <w:spacing w:line="240" w:lineRule="auto"/>
        <w:rPr>
          <w:szCs w:val="22"/>
        </w:rPr>
      </w:pPr>
      <w:r w:rsidRPr="00E81B08">
        <w:rPr>
          <w:szCs w:val="22"/>
        </w:rPr>
        <w:t xml:space="preserve">Information </w:t>
      </w:r>
      <w:r w:rsidR="00480A85" w:rsidRPr="00E81B08">
        <w:rPr>
          <w:szCs w:val="22"/>
        </w:rPr>
        <w:t>om</w:t>
      </w:r>
      <w:r w:rsidRPr="00E81B08">
        <w:rPr>
          <w:szCs w:val="22"/>
        </w:rPr>
        <w:t xml:space="preserve"> PASS, </w:t>
      </w:r>
      <w:r w:rsidR="00480A85" w:rsidRPr="00E81B08">
        <w:rPr>
          <w:szCs w:val="22"/>
        </w:rPr>
        <w:t xml:space="preserve">vigtigheden af at bidrage til et sådant studie og </w:t>
      </w:r>
      <w:r w:rsidR="00E05D5A" w:rsidRPr="00E81B08">
        <w:rPr>
          <w:szCs w:val="22"/>
        </w:rPr>
        <w:t>vejledning i inddragelse af patienter</w:t>
      </w:r>
      <w:r w:rsidRPr="00E81B08">
        <w:rPr>
          <w:szCs w:val="22"/>
        </w:rPr>
        <w:t>.</w:t>
      </w:r>
    </w:p>
    <w:p w14:paraId="5DF6CDAD" w14:textId="2214ADC7" w:rsidR="00DF43B1" w:rsidRPr="00E81B08" w:rsidRDefault="00E05D5A" w:rsidP="0052301D">
      <w:pPr>
        <w:pStyle w:val="ListParagraph"/>
        <w:numPr>
          <w:ilvl w:val="0"/>
          <w:numId w:val="29"/>
        </w:numPr>
        <w:spacing w:line="240" w:lineRule="auto"/>
        <w:rPr>
          <w:szCs w:val="22"/>
        </w:rPr>
      </w:pPr>
      <w:r w:rsidRPr="00E81B08">
        <w:rPr>
          <w:rFonts w:eastAsia="Calibri"/>
          <w:szCs w:val="22"/>
        </w:rPr>
        <w:t xml:space="preserve">Bemærkninger om vigtigheden af at rapportere specifikke bivirkninger, </w:t>
      </w:r>
      <w:r w:rsidR="00816AD1" w:rsidRPr="00E81B08">
        <w:rPr>
          <w:rFonts w:eastAsia="Calibri"/>
          <w:szCs w:val="22"/>
        </w:rPr>
        <w:t>dvs.</w:t>
      </w:r>
      <w:r w:rsidR="00DF43B1" w:rsidRPr="00E81B08">
        <w:rPr>
          <w:rFonts w:eastAsia="Calibri"/>
          <w:szCs w:val="22"/>
        </w:rPr>
        <w:t xml:space="preserve">: </w:t>
      </w:r>
      <w:r w:rsidR="00816AD1" w:rsidRPr="00E81B08">
        <w:rPr>
          <w:rFonts w:eastAsia="Calibri"/>
          <w:szCs w:val="22"/>
        </w:rPr>
        <w:t xml:space="preserve">alvorlige infektioner, alvorlige overfølsomhedsreaktioner og risiko for </w:t>
      </w:r>
      <w:r w:rsidR="001C01B4" w:rsidRPr="00E81B08">
        <w:rPr>
          <w:rFonts w:eastAsia="Calibri"/>
          <w:szCs w:val="22"/>
        </w:rPr>
        <w:t>IVH</w:t>
      </w:r>
      <w:r w:rsidR="00816AD1" w:rsidRPr="00E81B08">
        <w:rPr>
          <w:rFonts w:eastAsia="Calibri"/>
          <w:szCs w:val="22"/>
        </w:rPr>
        <w:t xml:space="preserve"> efter seponering af lægemidlet</w:t>
      </w:r>
      <w:r w:rsidR="00DF43B1" w:rsidRPr="00E81B08">
        <w:rPr>
          <w:rFonts w:eastAsia="Calibri"/>
          <w:szCs w:val="22"/>
        </w:rPr>
        <w:t>.</w:t>
      </w:r>
    </w:p>
    <w:p w14:paraId="603D5484" w14:textId="77777777" w:rsidR="00DF43B1" w:rsidRPr="00E81B08" w:rsidRDefault="00DF43B1" w:rsidP="0052301D">
      <w:pPr>
        <w:spacing w:line="240" w:lineRule="auto"/>
        <w:rPr>
          <w:szCs w:val="22"/>
        </w:rPr>
      </w:pPr>
    </w:p>
    <w:p w14:paraId="2BE030A9" w14:textId="4EE625A3" w:rsidR="00DF43B1" w:rsidRPr="00E81B08" w:rsidRDefault="00DF43B1" w:rsidP="0052301D">
      <w:pPr>
        <w:pStyle w:val="ListParagraph"/>
        <w:keepNext/>
        <w:numPr>
          <w:ilvl w:val="0"/>
          <w:numId w:val="28"/>
        </w:numPr>
        <w:spacing w:line="240" w:lineRule="auto"/>
        <w:rPr>
          <w:b/>
          <w:bCs/>
          <w:szCs w:val="22"/>
        </w:rPr>
      </w:pPr>
      <w:bookmarkStart w:id="93" w:name="_Hlk77579924"/>
      <w:r w:rsidRPr="00E81B08">
        <w:rPr>
          <w:b/>
          <w:bCs/>
          <w:szCs w:val="22"/>
        </w:rPr>
        <w:t>Patient</w:t>
      </w:r>
      <w:r w:rsidR="00816AD1" w:rsidRPr="00E81B08">
        <w:rPr>
          <w:b/>
          <w:bCs/>
          <w:szCs w:val="22"/>
        </w:rPr>
        <w:t>kort</w:t>
      </w:r>
      <w:r w:rsidRPr="00E81B08">
        <w:rPr>
          <w:b/>
          <w:bCs/>
          <w:szCs w:val="22"/>
        </w:rPr>
        <w:t>:</w:t>
      </w:r>
    </w:p>
    <w:p w14:paraId="52B77BAA" w14:textId="0E5B64D7" w:rsidR="00DF43B1" w:rsidRPr="00E81B08" w:rsidRDefault="009F4CB4" w:rsidP="0052301D">
      <w:pPr>
        <w:pStyle w:val="ListParagraph"/>
        <w:numPr>
          <w:ilvl w:val="0"/>
          <w:numId w:val="29"/>
        </w:numPr>
        <w:spacing w:line="240" w:lineRule="auto"/>
        <w:rPr>
          <w:szCs w:val="22"/>
        </w:rPr>
      </w:pPr>
      <w:r w:rsidRPr="00E81B08">
        <w:rPr>
          <w:szCs w:val="22"/>
        </w:rPr>
        <w:t>En advarselsmeddelelse til læger og sundhedsperson</w:t>
      </w:r>
      <w:r w:rsidR="003C6E84" w:rsidRPr="00E81B08">
        <w:rPr>
          <w:szCs w:val="22"/>
        </w:rPr>
        <w:t>er</w:t>
      </w:r>
      <w:r w:rsidRPr="00E81B08">
        <w:rPr>
          <w:szCs w:val="22"/>
        </w:rPr>
        <w:t xml:space="preserve">, der behandler patienten til enhver tid, </w:t>
      </w:r>
      <w:r w:rsidR="00CB0054" w:rsidRPr="00E81B08">
        <w:rPr>
          <w:szCs w:val="22"/>
        </w:rPr>
        <w:t>herunder</w:t>
      </w:r>
      <w:r w:rsidRPr="00E81B08">
        <w:rPr>
          <w:szCs w:val="22"/>
        </w:rPr>
        <w:t xml:space="preserve"> </w:t>
      </w:r>
      <w:r w:rsidR="00C87255" w:rsidRPr="00E81B08">
        <w:rPr>
          <w:szCs w:val="22"/>
        </w:rPr>
        <w:t>ved akut behandling, om</w:t>
      </w:r>
      <w:r w:rsidR="00CB0054" w:rsidRPr="00E81B08">
        <w:rPr>
          <w:szCs w:val="22"/>
        </w:rPr>
        <w:t>,</w:t>
      </w:r>
      <w:r w:rsidR="00C87255" w:rsidRPr="00E81B08">
        <w:rPr>
          <w:szCs w:val="22"/>
        </w:rPr>
        <w:t xml:space="preserve"> at patienten anvender </w:t>
      </w:r>
      <w:bookmarkEnd w:id="93"/>
      <w:r w:rsidR="001A1FF6" w:rsidRPr="00E81B08">
        <w:rPr>
          <w:szCs w:val="22"/>
        </w:rPr>
        <w:t>ASPAVELI</w:t>
      </w:r>
      <w:r w:rsidR="00DF43B1" w:rsidRPr="00E81B08">
        <w:rPr>
          <w:szCs w:val="22"/>
        </w:rPr>
        <w:t>.</w:t>
      </w:r>
    </w:p>
    <w:p w14:paraId="64101268" w14:textId="01A165BE" w:rsidR="00DF43B1" w:rsidRPr="00E81B08" w:rsidRDefault="00C87255" w:rsidP="0052301D">
      <w:pPr>
        <w:pStyle w:val="ListParagraph"/>
        <w:numPr>
          <w:ilvl w:val="0"/>
          <w:numId w:val="29"/>
        </w:numPr>
        <w:spacing w:line="240" w:lineRule="auto"/>
        <w:rPr>
          <w:szCs w:val="22"/>
        </w:rPr>
      </w:pPr>
      <w:r w:rsidRPr="00E81B08">
        <w:rPr>
          <w:szCs w:val="22"/>
        </w:rPr>
        <w:t xml:space="preserve">Tegn </w:t>
      </w:r>
      <w:r w:rsidR="00A16271" w:rsidRPr="00E81B08">
        <w:rPr>
          <w:szCs w:val="22"/>
        </w:rPr>
        <w:t>eller</w:t>
      </w:r>
      <w:r w:rsidRPr="00E81B08">
        <w:rPr>
          <w:szCs w:val="22"/>
        </w:rPr>
        <w:t xml:space="preserve"> symp</w:t>
      </w:r>
      <w:r w:rsidR="00EE5D84" w:rsidRPr="00E81B08">
        <w:rPr>
          <w:szCs w:val="22"/>
        </w:rPr>
        <w:t>t</w:t>
      </w:r>
      <w:r w:rsidRPr="00E81B08">
        <w:rPr>
          <w:szCs w:val="22"/>
        </w:rPr>
        <w:t>omer på alvorlige infektioner og en advarsel om at søge øjeblikkelig</w:t>
      </w:r>
      <w:r w:rsidR="00A16271" w:rsidRPr="00E81B08">
        <w:rPr>
          <w:szCs w:val="22"/>
        </w:rPr>
        <w:t xml:space="preserve"> lægehjælp ved disse tegn eller symptomer</w:t>
      </w:r>
      <w:r w:rsidR="00DF43B1" w:rsidRPr="00E81B08">
        <w:rPr>
          <w:szCs w:val="22"/>
        </w:rPr>
        <w:t>.</w:t>
      </w:r>
    </w:p>
    <w:p w14:paraId="579EFDF7" w14:textId="633852C3" w:rsidR="00DF43B1" w:rsidRPr="00E81B08" w:rsidRDefault="004B55EF" w:rsidP="0052301D">
      <w:pPr>
        <w:pStyle w:val="C-Bullet"/>
        <w:numPr>
          <w:ilvl w:val="0"/>
          <w:numId w:val="29"/>
        </w:numPr>
        <w:spacing w:before="0" w:after="0" w:line="240" w:lineRule="auto"/>
        <w:rPr>
          <w:sz w:val="22"/>
          <w:szCs w:val="22"/>
          <w:lang w:val="da-DK"/>
        </w:rPr>
      </w:pPr>
      <w:r w:rsidRPr="00E81B08">
        <w:rPr>
          <w:sz w:val="22"/>
          <w:szCs w:val="22"/>
          <w:lang w:val="da-DK"/>
        </w:rPr>
        <w:t xml:space="preserve">Kontaktoplysninger </w:t>
      </w:r>
      <w:r w:rsidR="00CB0054" w:rsidRPr="00E81B08">
        <w:rPr>
          <w:sz w:val="22"/>
          <w:szCs w:val="22"/>
          <w:lang w:val="da-DK"/>
        </w:rPr>
        <w:t>om</w:t>
      </w:r>
      <w:r w:rsidRPr="00E81B08">
        <w:rPr>
          <w:sz w:val="22"/>
          <w:szCs w:val="22"/>
          <w:lang w:val="da-DK"/>
        </w:rPr>
        <w:t xml:space="preserve"> </w:t>
      </w:r>
      <w:r w:rsidR="00F32530" w:rsidRPr="00E81B08">
        <w:rPr>
          <w:sz w:val="22"/>
          <w:szCs w:val="22"/>
          <w:lang w:val="da-DK"/>
        </w:rPr>
        <w:t xml:space="preserve">lægen, der ordinerer </w:t>
      </w:r>
      <w:r w:rsidR="001A1FF6" w:rsidRPr="00E81B08">
        <w:rPr>
          <w:sz w:val="22"/>
          <w:szCs w:val="22"/>
          <w:lang w:val="da-DK"/>
        </w:rPr>
        <w:t>ASPAVELI</w:t>
      </w:r>
      <w:r w:rsidR="00DF43B1" w:rsidRPr="00E81B08">
        <w:rPr>
          <w:sz w:val="22"/>
          <w:szCs w:val="22"/>
          <w:lang w:val="da-DK"/>
        </w:rPr>
        <w:t>.</w:t>
      </w:r>
    </w:p>
    <w:p w14:paraId="0981D2F0" w14:textId="77777777" w:rsidR="00DF43B1" w:rsidRPr="00E81B08" w:rsidRDefault="00DF43B1" w:rsidP="0052301D">
      <w:pPr>
        <w:spacing w:line="240" w:lineRule="auto"/>
        <w:rPr>
          <w:szCs w:val="22"/>
        </w:rPr>
      </w:pPr>
    </w:p>
    <w:p w14:paraId="5485EB5F" w14:textId="50095E3B" w:rsidR="00DF43B1" w:rsidRPr="00E81B08" w:rsidRDefault="00F32530" w:rsidP="0052301D">
      <w:pPr>
        <w:keepNext/>
        <w:spacing w:line="240" w:lineRule="auto"/>
        <w:rPr>
          <w:b/>
          <w:bCs/>
          <w:szCs w:val="22"/>
        </w:rPr>
      </w:pPr>
      <w:r w:rsidRPr="00E81B08">
        <w:rPr>
          <w:b/>
          <w:bCs/>
          <w:szCs w:val="22"/>
        </w:rPr>
        <w:t>Informationspakke til patienter</w:t>
      </w:r>
      <w:r w:rsidR="00DF43B1" w:rsidRPr="00E81B08">
        <w:rPr>
          <w:b/>
          <w:bCs/>
          <w:szCs w:val="22"/>
        </w:rPr>
        <w:t>:</w:t>
      </w:r>
    </w:p>
    <w:p w14:paraId="30A37F78" w14:textId="70F49ACA" w:rsidR="00DF43B1" w:rsidRPr="00E81B08" w:rsidRDefault="00F32530" w:rsidP="0052301D">
      <w:pPr>
        <w:pStyle w:val="ListParagraph"/>
        <w:numPr>
          <w:ilvl w:val="0"/>
          <w:numId w:val="29"/>
        </w:numPr>
        <w:spacing w:line="240" w:lineRule="auto"/>
        <w:rPr>
          <w:szCs w:val="22"/>
        </w:rPr>
      </w:pPr>
      <w:r w:rsidRPr="00E81B08">
        <w:rPr>
          <w:szCs w:val="22"/>
        </w:rPr>
        <w:t>Indlægsseddel til patient</w:t>
      </w:r>
    </w:p>
    <w:p w14:paraId="0B5DDDE9" w14:textId="1B9B41CF" w:rsidR="00DF43B1" w:rsidRPr="00E81B08" w:rsidRDefault="00F32530" w:rsidP="0052301D">
      <w:pPr>
        <w:pStyle w:val="ListParagraph"/>
        <w:numPr>
          <w:ilvl w:val="0"/>
          <w:numId w:val="29"/>
        </w:numPr>
        <w:spacing w:line="240" w:lineRule="auto"/>
        <w:rPr>
          <w:szCs w:val="22"/>
        </w:rPr>
      </w:pPr>
      <w:r w:rsidRPr="00E81B08">
        <w:rPr>
          <w:szCs w:val="22"/>
        </w:rPr>
        <w:t>Vejledning til p</w:t>
      </w:r>
      <w:r w:rsidR="00DF43B1" w:rsidRPr="00E81B08">
        <w:rPr>
          <w:szCs w:val="22"/>
        </w:rPr>
        <w:t>atient/</w:t>
      </w:r>
      <w:r w:rsidRPr="00E81B08">
        <w:rPr>
          <w:szCs w:val="22"/>
        </w:rPr>
        <w:t>omsorgs</w:t>
      </w:r>
      <w:r w:rsidR="00CB0054" w:rsidRPr="00E81B08">
        <w:rPr>
          <w:szCs w:val="22"/>
        </w:rPr>
        <w:t>person</w:t>
      </w:r>
    </w:p>
    <w:p w14:paraId="2B16F9C7" w14:textId="77777777" w:rsidR="00DF43B1" w:rsidRPr="00E81B08" w:rsidRDefault="00DF43B1" w:rsidP="0052301D">
      <w:pPr>
        <w:spacing w:line="240" w:lineRule="auto"/>
        <w:rPr>
          <w:szCs w:val="22"/>
        </w:rPr>
      </w:pPr>
    </w:p>
    <w:p w14:paraId="2B7921BC" w14:textId="1993EFC5" w:rsidR="00DF43B1" w:rsidRPr="00E81B08" w:rsidRDefault="00796270" w:rsidP="0052301D">
      <w:pPr>
        <w:pStyle w:val="ListParagraph"/>
        <w:keepNext/>
        <w:numPr>
          <w:ilvl w:val="0"/>
          <w:numId w:val="28"/>
        </w:numPr>
        <w:spacing w:line="240" w:lineRule="auto"/>
        <w:rPr>
          <w:szCs w:val="22"/>
        </w:rPr>
      </w:pPr>
      <w:r w:rsidRPr="00E81B08">
        <w:rPr>
          <w:b/>
          <w:bCs/>
          <w:szCs w:val="22"/>
        </w:rPr>
        <w:t>Vejledning til p</w:t>
      </w:r>
      <w:r w:rsidR="00DF43B1" w:rsidRPr="00E81B08">
        <w:rPr>
          <w:b/>
          <w:bCs/>
          <w:szCs w:val="22"/>
        </w:rPr>
        <w:t>atient/</w:t>
      </w:r>
      <w:r w:rsidRPr="00E81B08">
        <w:rPr>
          <w:b/>
          <w:bCs/>
          <w:szCs w:val="22"/>
        </w:rPr>
        <w:t>omsorgsgiver</w:t>
      </w:r>
      <w:r w:rsidR="00DF43B1" w:rsidRPr="00E81B08">
        <w:rPr>
          <w:b/>
          <w:bCs/>
          <w:szCs w:val="22"/>
        </w:rPr>
        <w:t>:</w:t>
      </w:r>
    </w:p>
    <w:p w14:paraId="610FE5FD" w14:textId="63845DDF" w:rsidR="00DF43B1" w:rsidRPr="00E81B08" w:rsidRDefault="00796270" w:rsidP="0052301D">
      <w:pPr>
        <w:pStyle w:val="ListParagraph"/>
        <w:numPr>
          <w:ilvl w:val="0"/>
          <w:numId w:val="29"/>
        </w:numPr>
        <w:spacing w:line="240" w:lineRule="auto"/>
        <w:rPr>
          <w:szCs w:val="22"/>
        </w:rPr>
      </w:pPr>
      <w:r w:rsidRPr="00E81B08">
        <w:rPr>
          <w:szCs w:val="22"/>
        </w:rPr>
        <w:t>Behandling med</w:t>
      </w:r>
      <w:r w:rsidR="00DF43B1" w:rsidRPr="00E81B08">
        <w:rPr>
          <w:szCs w:val="22"/>
        </w:rPr>
        <w:t xml:space="preserve"> </w:t>
      </w:r>
      <w:r w:rsidR="001A1FF6" w:rsidRPr="00E81B08">
        <w:rPr>
          <w:szCs w:val="22"/>
        </w:rPr>
        <w:t>ASPAVELI</w:t>
      </w:r>
      <w:r w:rsidR="00DF43B1" w:rsidRPr="00E81B08">
        <w:rPr>
          <w:szCs w:val="22"/>
        </w:rPr>
        <w:t xml:space="preserve"> </w:t>
      </w:r>
      <w:r w:rsidRPr="00E81B08">
        <w:rPr>
          <w:szCs w:val="22"/>
        </w:rPr>
        <w:t xml:space="preserve">kan øge risikoen for alvorlige infektioner med indkapslede bakterier, alvorlige overfølsomhedsreaktioner og risiko for </w:t>
      </w:r>
      <w:r w:rsidR="00F83632" w:rsidRPr="00E81B08">
        <w:rPr>
          <w:szCs w:val="22"/>
        </w:rPr>
        <w:t>IVH</w:t>
      </w:r>
      <w:r w:rsidRPr="00E81B08">
        <w:rPr>
          <w:szCs w:val="22"/>
        </w:rPr>
        <w:t xml:space="preserve"> efter seponering af lægemidlet</w:t>
      </w:r>
      <w:r w:rsidR="00DF43B1" w:rsidRPr="00E81B08">
        <w:rPr>
          <w:szCs w:val="22"/>
        </w:rPr>
        <w:t>.</w:t>
      </w:r>
    </w:p>
    <w:p w14:paraId="39F6F9B2" w14:textId="6812156B" w:rsidR="00DF43B1" w:rsidRPr="00E81B08" w:rsidRDefault="00796270" w:rsidP="0052301D">
      <w:pPr>
        <w:pStyle w:val="ListParagraph"/>
        <w:numPr>
          <w:ilvl w:val="0"/>
          <w:numId w:val="29"/>
        </w:numPr>
        <w:spacing w:line="240" w:lineRule="auto"/>
        <w:rPr>
          <w:szCs w:val="22"/>
        </w:rPr>
      </w:pPr>
      <w:r w:rsidRPr="00E81B08">
        <w:rPr>
          <w:szCs w:val="22"/>
        </w:rPr>
        <w:t>En beskrivelse af tegn og symptomer på alvorlige infektioner, overfølsomhedsrea</w:t>
      </w:r>
      <w:r w:rsidR="002D77DD" w:rsidRPr="00E81B08">
        <w:rPr>
          <w:szCs w:val="22"/>
        </w:rPr>
        <w:t>k</w:t>
      </w:r>
      <w:r w:rsidRPr="00E81B08">
        <w:rPr>
          <w:szCs w:val="22"/>
        </w:rPr>
        <w:t xml:space="preserve">tioner, </w:t>
      </w:r>
      <w:r w:rsidR="00057E00" w:rsidRPr="00E81B08">
        <w:rPr>
          <w:szCs w:val="22"/>
        </w:rPr>
        <w:t>IVH</w:t>
      </w:r>
      <w:r w:rsidRPr="00E81B08">
        <w:rPr>
          <w:szCs w:val="22"/>
        </w:rPr>
        <w:t xml:space="preserve"> efter seponering af lægemidlet</w:t>
      </w:r>
      <w:r w:rsidR="00221194" w:rsidRPr="00E81B08">
        <w:rPr>
          <w:szCs w:val="22"/>
        </w:rPr>
        <w:t xml:space="preserve"> og nødvendigheden af at søge akut lægehjælp på det nærmeste hospital.</w:t>
      </w:r>
    </w:p>
    <w:p w14:paraId="52D5F2E3" w14:textId="18CC9FD0" w:rsidR="00DF43B1" w:rsidRPr="00E81B08" w:rsidRDefault="002D77DD" w:rsidP="0052301D">
      <w:pPr>
        <w:pStyle w:val="ListParagraph"/>
        <w:numPr>
          <w:ilvl w:val="0"/>
          <w:numId w:val="29"/>
        </w:numPr>
        <w:spacing w:line="240" w:lineRule="auto"/>
        <w:rPr>
          <w:szCs w:val="22"/>
        </w:rPr>
      </w:pPr>
      <w:r w:rsidRPr="00E81B08">
        <w:rPr>
          <w:szCs w:val="22"/>
        </w:rPr>
        <w:t xml:space="preserve">Vigtigheden af vaccination inden behandling med </w:t>
      </w:r>
      <w:r w:rsidR="001A1FF6" w:rsidRPr="00E81B08">
        <w:rPr>
          <w:szCs w:val="22"/>
        </w:rPr>
        <w:t>ASPAVELI</w:t>
      </w:r>
      <w:r w:rsidR="00DF43B1" w:rsidRPr="00E81B08">
        <w:rPr>
          <w:szCs w:val="22"/>
        </w:rPr>
        <w:t xml:space="preserve"> </w:t>
      </w:r>
      <w:r w:rsidRPr="00E81B08">
        <w:rPr>
          <w:szCs w:val="22"/>
        </w:rPr>
        <w:t xml:space="preserve">og/eller </w:t>
      </w:r>
      <w:r w:rsidR="00CB0054" w:rsidRPr="00E81B08">
        <w:rPr>
          <w:szCs w:val="22"/>
        </w:rPr>
        <w:t>at få</w:t>
      </w:r>
      <w:r w:rsidRPr="00E81B08">
        <w:rPr>
          <w:szCs w:val="22"/>
        </w:rPr>
        <w:t xml:space="preserve"> profylaktisk</w:t>
      </w:r>
      <w:r w:rsidR="003C6E84" w:rsidRPr="00E81B08">
        <w:rPr>
          <w:szCs w:val="22"/>
        </w:rPr>
        <w:t>e</w:t>
      </w:r>
      <w:r w:rsidRPr="00E81B08">
        <w:rPr>
          <w:szCs w:val="22"/>
        </w:rPr>
        <w:t xml:space="preserve"> antibiotika</w:t>
      </w:r>
      <w:r w:rsidR="00DF43B1" w:rsidRPr="00E81B08">
        <w:rPr>
          <w:szCs w:val="22"/>
        </w:rPr>
        <w:t>.</w:t>
      </w:r>
    </w:p>
    <w:p w14:paraId="74D3C468" w14:textId="7D658D1A" w:rsidR="00DF43B1" w:rsidRPr="00E81B08" w:rsidRDefault="002D77DD" w:rsidP="0052301D">
      <w:pPr>
        <w:pStyle w:val="ListParagraph"/>
        <w:numPr>
          <w:ilvl w:val="0"/>
          <w:numId w:val="29"/>
        </w:numPr>
        <w:spacing w:line="240" w:lineRule="auto"/>
        <w:rPr>
          <w:szCs w:val="22"/>
        </w:rPr>
      </w:pPr>
      <w:r w:rsidRPr="00E81B08">
        <w:rPr>
          <w:szCs w:val="22"/>
        </w:rPr>
        <w:t xml:space="preserve">Årlig påmindelse </w:t>
      </w:r>
      <w:r w:rsidR="00481748" w:rsidRPr="00E81B08">
        <w:rPr>
          <w:szCs w:val="22"/>
        </w:rPr>
        <w:t>af obligatoriske nye vaccinationer (i overensstemmelse med nuværende nationale vaccinationsretningslinjer</w:t>
      </w:r>
      <w:r w:rsidR="00DF43B1" w:rsidRPr="00E81B08">
        <w:rPr>
          <w:szCs w:val="22"/>
        </w:rPr>
        <w:t>).</w:t>
      </w:r>
    </w:p>
    <w:p w14:paraId="7B22B0BB" w14:textId="7D1B9E4A" w:rsidR="00DF43B1" w:rsidRPr="00E81B08" w:rsidRDefault="001D3020" w:rsidP="0052301D">
      <w:pPr>
        <w:pStyle w:val="ListParagraph"/>
        <w:numPr>
          <w:ilvl w:val="0"/>
          <w:numId w:val="29"/>
        </w:numPr>
        <w:spacing w:line="240" w:lineRule="auto"/>
        <w:rPr>
          <w:szCs w:val="22"/>
        </w:rPr>
      </w:pPr>
      <w:r w:rsidRPr="00E81B08">
        <w:rPr>
          <w:szCs w:val="22"/>
        </w:rPr>
        <w:t xml:space="preserve">Detaljeret beskrivelse af </w:t>
      </w:r>
      <w:r w:rsidR="00FC218A" w:rsidRPr="00E81B08">
        <w:rPr>
          <w:szCs w:val="22"/>
        </w:rPr>
        <w:t>de anvendte mo</w:t>
      </w:r>
      <w:r w:rsidR="00CC6C23" w:rsidRPr="00E81B08">
        <w:rPr>
          <w:szCs w:val="22"/>
        </w:rPr>
        <w:t>d</w:t>
      </w:r>
      <w:r w:rsidR="00FC218A" w:rsidRPr="00E81B08">
        <w:rPr>
          <w:szCs w:val="22"/>
        </w:rPr>
        <w:t>aliteter for selvadministration af</w:t>
      </w:r>
      <w:r w:rsidR="00DF43B1" w:rsidRPr="00E81B08">
        <w:rPr>
          <w:szCs w:val="22"/>
        </w:rPr>
        <w:t xml:space="preserve"> </w:t>
      </w:r>
      <w:r w:rsidR="001A1FF6" w:rsidRPr="00E81B08">
        <w:rPr>
          <w:szCs w:val="22"/>
        </w:rPr>
        <w:t>ASPAVELI</w:t>
      </w:r>
      <w:r w:rsidR="00DF43B1" w:rsidRPr="00E81B08">
        <w:rPr>
          <w:szCs w:val="22"/>
        </w:rPr>
        <w:t>.</w:t>
      </w:r>
    </w:p>
    <w:p w14:paraId="7CE2E5F3" w14:textId="3932F5B7" w:rsidR="00DF43B1" w:rsidRPr="00E81B08" w:rsidRDefault="00FC218A" w:rsidP="0052301D">
      <w:pPr>
        <w:pStyle w:val="ListParagraph"/>
        <w:numPr>
          <w:ilvl w:val="0"/>
          <w:numId w:val="29"/>
        </w:numPr>
        <w:spacing w:line="240" w:lineRule="auto"/>
        <w:rPr>
          <w:szCs w:val="22"/>
        </w:rPr>
      </w:pPr>
      <w:r w:rsidRPr="00E81B08">
        <w:rPr>
          <w:szCs w:val="22"/>
        </w:rPr>
        <w:t xml:space="preserve">Anbefaling for anvendelse af </w:t>
      </w:r>
      <w:r w:rsidR="00CB0054" w:rsidRPr="00E81B08">
        <w:rPr>
          <w:szCs w:val="22"/>
        </w:rPr>
        <w:t>sikker</w:t>
      </w:r>
      <w:r w:rsidR="00DD37B9" w:rsidRPr="00E81B08">
        <w:rPr>
          <w:szCs w:val="22"/>
        </w:rPr>
        <w:t xml:space="preserve"> kontraception til kvinder i den fertile alder</w:t>
      </w:r>
      <w:r w:rsidR="00DF43B1" w:rsidRPr="00E81B08">
        <w:rPr>
          <w:szCs w:val="22"/>
        </w:rPr>
        <w:t>.</w:t>
      </w:r>
    </w:p>
    <w:p w14:paraId="279C8A66" w14:textId="279471C6" w:rsidR="00DF43B1" w:rsidRPr="00E81B08" w:rsidRDefault="00427CE7" w:rsidP="0052301D">
      <w:pPr>
        <w:pStyle w:val="ListParagraph"/>
        <w:numPr>
          <w:ilvl w:val="0"/>
          <w:numId w:val="29"/>
        </w:numPr>
        <w:spacing w:line="240" w:lineRule="auto"/>
        <w:rPr>
          <w:szCs w:val="22"/>
        </w:rPr>
      </w:pPr>
      <w:r w:rsidRPr="00E81B08">
        <w:rPr>
          <w:szCs w:val="22"/>
        </w:rPr>
        <w:t>Bemærkninger om vigtigheden af at rapportere specifikke bivirkninger, dvs.</w:t>
      </w:r>
      <w:r w:rsidR="00DF43B1" w:rsidRPr="00E81B08">
        <w:rPr>
          <w:szCs w:val="22"/>
        </w:rPr>
        <w:t xml:space="preserve">: </w:t>
      </w:r>
      <w:r w:rsidRPr="00E81B08">
        <w:rPr>
          <w:szCs w:val="22"/>
        </w:rPr>
        <w:t xml:space="preserve">alvorlige infektioner, alvorlige overfølsomhedsreaktioner og risikoen </w:t>
      </w:r>
      <w:r w:rsidR="00B738C7" w:rsidRPr="00E81B08">
        <w:rPr>
          <w:szCs w:val="22"/>
        </w:rPr>
        <w:t xml:space="preserve">for </w:t>
      </w:r>
      <w:r w:rsidR="00923931" w:rsidRPr="00E81B08">
        <w:rPr>
          <w:szCs w:val="22"/>
        </w:rPr>
        <w:t>IVH</w:t>
      </w:r>
      <w:r w:rsidR="00B738C7" w:rsidRPr="00E81B08">
        <w:rPr>
          <w:szCs w:val="22"/>
        </w:rPr>
        <w:t xml:space="preserve"> efter seponering af lægemidlet</w:t>
      </w:r>
      <w:r w:rsidR="00DF43B1" w:rsidRPr="00E81B08">
        <w:rPr>
          <w:szCs w:val="22"/>
        </w:rPr>
        <w:t>.</w:t>
      </w:r>
    </w:p>
    <w:p w14:paraId="3B762CEB" w14:textId="30529125" w:rsidR="00DF43B1" w:rsidRPr="00E81B08" w:rsidRDefault="00DF43B1" w:rsidP="0052301D">
      <w:pPr>
        <w:pStyle w:val="ListParagraph"/>
        <w:numPr>
          <w:ilvl w:val="0"/>
          <w:numId w:val="29"/>
        </w:numPr>
        <w:spacing w:line="240" w:lineRule="auto"/>
        <w:rPr>
          <w:szCs w:val="22"/>
        </w:rPr>
      </w:pPr>
      <w:r w:rsidRPr="00E81B08">
        <w:rPr>
          <w:szCs w:val="22"/>
        </w:rPr>
        <w:t>Instru</w:t>
      </w:r>
      <w:r w:rsidR="00CC6C23" w:rsidRPr="00E81B08">
        <w:rPr>
          <w:szCs w:val="22"/>
        </w:rPr>
        <w:t>ktioner i</w:t>
      </w:r>
      <w:r w:rsidR="00CB0054" w:rsidRPr="00E81B08">
        <w:rPr>
          <w:szCs w:val="22"/>
        </w:rPr>
        <w:t>,</w:t>
      </w:r>
      <w:r w:rsidR="009D199E" w:rsidRPr="00E81B08">
        <w:rPr>
          <w:szCs w:val="22"/>
        </w:rPr>
        <w:t xml:space="preserve"> </w:t>
      </w:r>
      <w:r w:rsidR="00143591" w:rsidRPr="00E81B08">
        <w:rPr>
          <w:szCs w:val="22"/>
        </w:rPr>
        <w:t xml:space="preserve">hvordan </w:t>
      </w:r>
      <w:r w:rsidR="009D199E" w:rsidRPr="00E81B08">
        <w:rPr>
          <w:szCs w:val="22"/>
        </w:rPr>
        <w:t>patienten</w:t>
      </w:r>
      <w:r w:rsidR="00143591" w:rsidRPr="00E81B08">
        <w:rPr>
          <w:szCs w:val="22"/>
        </w:rPr>
        <w:t xml:space="preserve"> tilgår</w:t>
      </w:r>
      <w:r w:rsidR="009D199E" w:rsidRPr="00E81B08">
        <w:rPr>
          <w:szCs w:val="22"/>
        </w:rPr>
        <w:t xml:space="preserve"> videoen om selvbehandling på alle </w:t>
      </w:r>
      <w:r w:rsidR="00C73F2D" w:rsidRPr="00E81B08">
        <w:rPr>
          <w:szCs w:val="22"/>
        </w:rPr>
        <w:t>internetenheder</w:t>
      </w:r>
      <w:r w:rsidRPr="00E81B08">
        <w:rPr>
          <w:szCs w:val="22"/>
        </w:rPr>
        <w:t>.</w:t>
      </w:r>
    </w:p>
    <w:p w14:paraId="3FA6003F" w14:textId="368A564D" w:rsidR="00DF43B1" w:rsidRPr="00E81B08" w:rsidRDefault="00FC2504" w:rsidP="0052301D">
      <w:pPr>
        <w:pStyle w:val="ListParagraph"/>
        <w:numPr>
          <w:ilvl w:val="0"/>
          <w:numId w:val="29"/>
        </w:numPr>
        <w:spacing w:line="240" w:lineRule="auto"/>
        <w:rPr>
          <w:szCs w:val="22"/>
        </w:rPr>
      </w:pPr>
      <w:r w:rsidRPr="00E81B08">
        <w:rPr>
          <w:rFonts w:eastAsia="Verdana"/>
          <w:szCs w:val="22"/>
        </w:rPr>
        <w:t>Deltagelse i</w:t>
      </w:r>
      <w:r w:rsidR="00DF43B1" w:rsidRPr="00E81B08">
        <w:rPr>
          <w:rFonts w:eastAsia="Verdana"/>
          <w:szCs w:val="22"/>
        </w:rPr>
        <w:t xml:space="preserve"> PASS.</w:t>
      </w:r>
    </w:p>
    <w:p w14:paraId="5E6458A9" w14:textId="77777777" w:rsidR="00DF43B1" w:rsidRPr="00E81B08" w:rsidRDefault="00DF43B1" w:rsidP="0052301D">
      <w:pPr>
        <w:pStyle w:val="C-Bullet"/>
        <w:numPr>
          <w:ilvl w:val="0"/>
          <w:numId w:val="0"/>
        </w:numPr>
        <w:spacing w:before="0" w:after="0" w:line="240" w:lineRule="auto"/>
        <w:rPr>
          <w:sz w:val="22"/>
          <w:szCs w:val="22"/>
          <w:lang w:val="da-DK"/>
        </w:rPr>
      </w:pPr>
    </w:p>
    <w:p w14:paraId="25CC120C" w14:textId="77777777" w:rsidR="00E93574" w:rsidRPr="00E81B08" w:rsidRDefault="00E93574" w:rsidP="002C06BB">
      <w:pPr>
        <w:pStyle w:val="C-Bullet"/>
        <w:keepNext/>
        <w:numPr>
          <w:ilvl w:val="0"/>
          <w:numId w:val="0"/>
        </w:numPr>
        <w:spacing w:before="0" w:after="0" w:line="240" w:lineRule="auto"/>
        <w:rPr>
          <w:b/>
          <w:bCs/>
          <w:sz w:val="22"/>
          <w:szCs w:val="22"/>
          <w:lang w:val="da-DK"/>
        </w:rPr>
      </w:pPr>
      <w:r w:rsidRPr="00E81B08">
        <w:rPr>
          <w:b/>
          <w:bCs/>
          <w:sz w:val="22"/>
          <w:szCs w:val="22"/>
          <w:lang w:val="da-DK"/>
        </w:rPr>
        <w:t>Årlig påmindelse om obligatoriske nye vaccinationer</w:t>
      </w:r>
    </w:p>
    <w:p w14:paraId="4AAA3B30" w14:textId="125328C1" w:rsidR="00DF43B1" w:rsidRPr="00E81B08" w:rsidRDefault="00FC2504" w:rsidP="0052301D">
      <w:pPr>
        <w:pStyle w:val="C-Bullet"/>
        <w:numPr>
          <w:ilvl w:val="0"/>
          <w:numId w:val="0"/>
        </w:numPr>
        <w:spacing w:before="0" w:after="0" w:line="240" w:lineRule="auto"/>
        <w:rPr>
          <w:sz w:val="22"/>
          <w:szCs w:val="22"/>
          <w:lang w:val="da-DK"/>
        </w:rPr>
      </w:pPr>
      <w:r w:rsidRPr="00E81B08">
        <w:rPr>
          <w:sz w:val="22"/>
          <w:szCs w:val="22"/>
          <w:lang w:val="da-DK"/>
        </w:rPr>
        <w:t xml:space="preserve">Indehaveren af markedsføringstilladelsen skal </w:t>
      </w:r>
      <w:r w:rsidR="003C31EF" w:rsidRPr="00E81B08">
        <w:rPr>
          <w:sz w:val="22"/>
          <w:szCs w:val="22"/>
          <w:lang w:val="da-DK"/>
        </w:rPr>
        <w:t xml:space="preserve">sende en </w:t>
      </w:r>
      <w:r w:rsidR="00B26F70" w:rsidRPr="00E81B08">
        <w:rPr>
          <w:sz w:val="22"/>
          <w:szCs w:val="22"/>
          <w:lang w:val="da-DK"/>
        </w:rPr>
        <w:t xml:space="preserve">årlig </w:t>
      </w:r>
      <w:r w:rsidR="003C31EF" w:rsidRPr="00E81B08">
        <w:rPr>
          <w:sz w:val="22"/>
          <w:szCs w:val="22"/>
          <w:lang w:val="da-DK"/>
        </w:rPr>
        <w:t>påmindelse til ordinerende læger eller farmaceuter, som ordinerer/udleverer</w:t>
      </w:r>
      <w:r w:rsidR="00DF43B1" w:rsidRPr="00E81B08">
        <w:rPr>
          <w:sz w:val="22"/>
          <w:szCs w:val="22"/>
          <w:lang w:val="da-DK"/>
        </w:rPr>
        <w:t xml:space="preserve"> </w:t>
      </w:r>
      <w:r w:rsidR="001A1FF6" w:rsidRPr="00E81B08">
        <w:rPr>
          <w:sz w:val="22"/>
          <w:szCs w:val="22"/>
          <w:lang w:val="da-DK"/>
        </w:rPr>
        <w:t>ASPAVELI</w:t>
      </w:r>
      <w:r w:rsidR="00DF43B1" w:rsidRPr="00E81B08">
        <w:rPr>
          <w:sz w:val="22"/>
          <w:szCs w:val="22"/>
          <w:lang w:val="da-DK"/>
        </w:rPr>
        <w:t xml:space="preserve">, </w:t>
      </w:r>
      <w:r w:rsidR="003C31EF" w:rsidRPr="00E81B08">
        <w:rPr>
          <w:sz w:val="22"/>
          <w:szCs w:val="22"/>
          <w:lang w:val="da-DK"/>
        </w:rPr>
        <w:t>om at den ordinerende læge/farmaceuten skal kontrollere, om en ny vaccination mod</w:t>
      </w:r>
      <w:r w:rsidR="00DF43B1" w:rsidRPr="00E81B08">
        <w:rPr>
          <w:sz w:val="22"/>
          <w:szCs w:val="22"/>
          <w:lang w:val="da-DK"/>
        </w:rPr>
        <w:t xml:space="preserve"> </w:t>
      </w:r>
      <w:r w:rsidR="00DF43B1" w:rsidRPr="00E81B08">
        <w:rPr>
          <w:rFonts w:eastAsia="Verdana"/>
          <w:i/>
          <w:sz w:val="22"/>
          <w:szCs w:val="22"/>
          <w:lang w:val="da-DK"/>
        </w:rPr>
        <w:t>N. meningitidis</w:t>
      </w:r>
      <w:r w:rsidR="00DF43B1" w:rsidRPr="00E81B08">
        <w:rPr>
          <w:rFonts w:eastAsia="Verdana"/>
          <w:sz w:val="22"/>
          <w:szCs w:val="22"/>
          <w:lang w:val="da-DK"/>
        </w:rPr>
        <w:t xml:space="preserve">, </w:t>
      </w:r>
      <w:r w:rsidR="00DF43B1" w:rsidRPr="00E81B08">
        <w:rPr>
          <w:rFonts w:eastAsia="Verdana"/>
          <w:i/>
          <w:sz w:val="22"/>
          <w:szCs w:val="22"/>
          <w:lang w:val="da-DK"/>
        </w:rPr>
        <w:t>S. pneumoniae</w:t>
      </w:r>
      <w:r w:rsidR="003C31EF" w:rsidRPr="00E81B08">
        <w:rPr>
          <w:rFonts w:eastAsia="Verdana"/>
          <w:iCs/>
          <w:sz w:val="22"/>
          <w:szCs w:val="22"/>
          <w:lang w:val="da-DK"/>
        </w:rPr>
        <w:t xml:space="preserve"> og</w:t>
      </w:r>
      <w:r w:rsidR="00DF43B1" w:rsidRPr="00E81B08">
        <w:rPr>
          <w:rFonts w:eastAsia="Verdana"/>
          <w:sz w:val="22"/>
          <w:szCs w:val="22"/>
          <w:lang w:val="da-DK"/>
        </w:rPr>
        <w:t xml:space="preserve"> </w:t>
      </w:r>
      <w:r w:rsidR="00DF43B1" w:rsidRPr="00E81B08">
        <w:rPr>
          <w:rFonts w:eastAsia="Verdana"/>
          <w:i/>
          <w:sz w:val="22"/>
          <w:szCs w:val="22"/>
          <w:lang w:val="da-DK"/>
        </w:rPr>
        <w:t>H. influenzae</w:t>
      </w:r>
      <w:r w:rsidR="00DF43B1" w:rsidRPr="00E81B08">
        <w:rPr>
          <w:sz w:val="22"/>
          <w:szCs w:val="22"/>
          <w:lang w:val="da-DK"/>
        </w:rPr>
        <w:t xml:space="preserve"> </w:t>
      </w:r>
      <w:r w:rsidR="003C31EF" w:rsidRPr="00E81B08">
        <w:rPr>
          <w:sz w:val="22"/>
          <w:szCs w:val="22"/>
          <w:lang w:val="da-DK"/>
        </w:rPr>
        <w:t xml:space="preserve">er påkrævet for </w:t>
      </w:r>
      <w:r w:rsidR="00CB0054" w:rsidRPr="00E81B08">
        <w:rPr>
          <w:sz w:val="22"/>
          <w:szCs w:val="22"/>
          <w:lang w:val="da-DK"/>
        </w:rPr>
        <w:t>sine</w:t>
      </w:r>
      <w:r w:rsidR="00B26F70" w:rsidRPr="00E81B08">
        <w:rPr>
          <w:sz w:val="22"/>
          <w:szCs w:val="22"/>
          <w:lang w:val="da-DK"/>
        </w:rPr>
        <w:t xml:space="preserve"> patienter i behandling med</w:t>
      </w:r>
      <w:r w:rsidR="00DF43B1" w:rsidRPr="00E81B08">
        <w:rPr>
          <w:sz w:val="22"/>
          <w:szCs w:val="22"/>
          <w:lang w:val="da-DK"/>
        </w:rPr>
        <w:t xml:space="preserve"> </w:t>
      </w:r>
      <w:r w:rsidR="001A1FF6" w:rsidRPr="00E81B08">
        <w:rPr>
          <w:sz w:val="22"/>
          <w:szCs w:val="22"/>
          <w:lang w:val="da-DK"/>
        </w:rPr>
        <w:t>ASPAVELI</w:t>
      </w:r>
      <w:r w:rsidR="00B26F70" w:rsidRPr="00E81B08">
        <w:rPr>
          <w:sz w:val="22"/>
          <w:szCs w:val="22"/>
          <w:lang w:val="da-DK"/>
        </w:rPr>
        <w:t xml:space="preserve"> i overensstemmelse med nationale vaccinationsretningslinjer</w:t>
      </w:r>
      <w:r w:rsidR="00DF43B1" w:rsidRPr="00E81B08">
        <w:rPr>
          <w:sz w:val="22"/>
          <w:szCs w:val="22"/>
          <w:lang w:val="da-DK"/>
        </w:rPr>
        <w:t>.</w:t>
      </w:r>
    </w:p>
    <w:p w14:paraId="7FAD7A93" w14:textId="77777777" w:rsidR="00DF43B1" w:rsidRPr="00E81B08" w:rsidRDefault="00DF43B1" w:rsidP="0052301D">
      <w:pPr>
        <w:pStyle w:val="C-BulletIndented"/>
        <w:numPr>
          <w:ilvl w:val="0"/>
          <w:numId w:val="0"/>
        </w:numPr>
        <w:spacing w:before="0" w:after="0" w:line="240" w:lineRule="auto"/>
        <w:rPr>
          <w:rFonts w:cs="Times New Roman"/>
          <w:sz w:val="22"/>
          <w:szCs w:val="22"/>
          <w:lang w:val="da-DK"/>
        </w:rPr>
      </w:pPr>
    </w:p>
    <w:p w14:paraId="4191AC28" w14:textId="77777777" w:rsidR="00697E36" w:rsidRPr="00E81B08" w:rsidRDefault="0087210D" w:rsidP="002C06BB">
      <w:pPr>
        <w:pStyle w:val="C-BulletIndented"/>
        <w:keepNext/>
        <w:numPr>
          <w:ilvl w:val="0"/>
          <w:numId w:val="0"/>
        </w:numPr>
        <w:spacing w:before="0" w:after="0" w:line="240" w:lineRule="auto"/>
        <w:rPr>
          <w:rFonts w:cs="Times New Roman"/>
          <w:b/>
          <w:bCs/>
          <w:sz w:val="22"/>
          <w:szCs w:val="22"/>
          <w:lang w:val="da-DK"/>
        </w:rPr>
      </w:pPr>
      <w:r w:rsidRPr="00E81B08">
        <w:rPr>
          <w:rFonts w:cs="Times New Roman"/>
          <w:b/>
          <w:bCs/>
          <w:sz w:val="22"/>
          <w:szCs w:val="22"/>
          <w:lang w:val="da-DK"/>
        </w:rPr>
        <w:t xml:space="preserve">System til kontrolleret </w:t>
      </w:r>
      <w:r w:rsidR="00697E36" w:rsidRPr="00E81B08">
        <w:rPr>
          <w:rFonts w:cs="Times New Roman"/>
          <w:b/>
          <w:bCs/>
          <w:sz w:val="22"/>
          <w:szCs w:val="22"/>
          <w:lang w:val="da-DK"/>
        </w:rPr>
        <w:t>distribution</w:t>
      </w:r>
    </w:p>
    <w:p w14:paraId="3D4446F3" w14:textId="4CEB8E69" w:rsidR="00DF43B1" w:rsidRPr="00E81B08" w:rsidRDefault="00B26F70" w:rsidP="0052301D">
      <w:pPr>
        <w:pStyle w:val="C-BulletIndented"/>
        <w:numPr>
          <w:ilvl w:val="0"/>
          <w:numId w:val="0"/>
        </w:numPr>
        <w:spacing w:before="0" w:after="0" w:line="240" w:lineRule="auto"/>
        <w:rPr>
          <w:rFonts w:cs="Times New Roman"/>
          <w:sz w:val="22"/>
          <w:szCs w:val="22"/>
          <w:lang w:val="da-DK"/>
        </w:rPr>
      </w:pPr>
      <w:r w:rsidRPr="00E81B08">
        <w:rPr>
          <w:rFonts w:cs="Times New Roman"/>
          <w:sz w:val="22"/>
          <w:szCs w:val="22"/>
          <w:lang w:val="da-DK"/>
        </w:rPr>
        <w:t>Indehaveren af markedsføringstilladelsen skal sikre, at</w:t>
      </w:r>
      <w:r w:rsidR="00224588" w:rsidRPr="00E81B08">
        <w:rPr>
          <w:rFonts w:cs="Times New Roman"/>
          <w:sz w:val="22"/>
          <w:szCs w:val="22"/>
          <w:lang w:val="da-DK"/>
        </w:rPr>
        <w:t xml:space="preserve"> der er et system på plads </w:t>
      </w:r>
      <w:r w:rsidR="005E24A1" w:rsidRPr="00E81B08">
        <w:rPr>
          <w:rFonts w:cs="Times New Roman"/>
          <w:sz w:val="22"/>
          <w:szCs w:val="22"/>
          <w:lang w:val="da-DK"/>
        </w:rPr>
        <w:t>i</w:t>
      </w:r>
      <w:r w:rsidR="00224588" w:rsidRPr="00E81B08">
        <w:rPr>
          <w:rFonts w:cs="Times New Roman"/>
          <w:sz w:val="22"/>
          <w:szCs w:val="22"/>
          <w:lang w:val="da-DK"/>
        </w:rPr>
        <w:t xml:space="preserve"> hver medlemsstat, hvor </w:t>
      </w:r>
      <w:r w:rsidR="001A1FF6" w:rsidRPr="00E81B08">
        <w:rPr>
          <w:rFonts w:cs="Times New Roman"/>
          <w:sz w:val="22"/>
          <w:szCs w:val="22"/>
          <w:lang w:val="da-DK"/>
        </w:rPr>
        <w:t>ASPAVELI</w:t>
      </w:r>
      <w:r w:rsidR="00224588" w:rsidRPr="00E81B08">
        <w:rPr>
          <w:rFonts w:cs="Times New Roman"/>
          <w:sz w:val="22"/>
          <w:szCs w:val="22"/>
          <w:lang w:val="da-DK"/>
        </w:rPr>
        <w:t xml:space="preserve"> markedsføres, </w:t>
      </w:r>
      <w:r w:rsidR="005E24A1" w:rsidRPr="00E81B08">
        <w:rPr>
          <w:rFonts w:cs="Times New Roman"/>
          <w:sz w:val="22"/>
          <w:szCs w:val="22"/>
          <w:lang w:val="da-DK"/>
        </w:rPr>
        <w:t>som har til formål</w:t>
      </w:r>
      <w:r w:rsidR="00224588" w:rsidRPr="00E81B08">
        <w:rPr>
          <w:rFonts w:cs="Times New Roman"/>
          <w:sz w:val="22"/>
          <w:szCs w:val="22"/>
          <w:lang w:val="da-DK"/>
        </w:rPr>
        <w:t xml:space="preserve"> at kontrollere distribution</w:t>
      </w:r>
      <w:r w:rsidR="00B963B2" w:rsidRPr="00E81B08">
        <w:rPr>
          <w:rFonts w:cs="Times New Roman"/>
          <w:sz w:val="22"/>
          <w:szCs w:val="22"/>
          <w:lang w:val="da-DK"/>
        </w:rPr>
        <w:t>en</w:t>
      </w:r>
      <w:r w:rsidR="00224588" w:rsidRPr="00E81B08">
        <w:rPr>
          <w:rFonts w:cs="Times New Roman"/>
          <w:sz w:val="22"/>
          <w:szCs w:val="22"/>
          <w:lang w:val="da-DK"/>
        </w:rPr>
        <w:t xml:space="preserve"> </w:t>
      </w:r>
      <w:r w:rsidR="005E24A1" w:rsidRPr="00E81B08">
        <w:rPr>
          <w:rFonts w:cs="Times New Roman"/>
          <w:sz w:val="22"/>
          <w:szCs w:val="22"/>
          <w:lang w:val="da-DK"/>
        </w:rPr>
        <w:t>ud over de</w:t>
      </w:r>
      <w:r w:rsidR="00B963B2" w:rsidRPr="00E81B08">
        <w:rPr>
          <w:rFonts w:cs="Times New Roman"/>
          <w:sz w:val="22"/>
          <w:szCs w:val="22"/>
          <w:lang w:val="da-DK"/>
        </w:rPr>
        <w:t>t</w:t>
      </w:r>
      <w:r w:rsidR="005E24A1" w:rsidRPr="00E81B08">
        <w:rPr>
          <w:rFonts w:cs="Times New Roman"/>
          <w:sz w:val="22"/>
          <w:szCs w:val="22"/>
          <w:lang w:val="da-DK"/>
        </w:rPr>
        <w:t xml:space="preserve"> rutinemæssige </w:t>
      </w:r>
      <w:r w:rsidR="00B963B2" w:rsidRPr="00E81B08">
        <w:rPr>
          <w:rFonts w:cs="Times New Roman"/>
          <w:sz w:val="22"/>
          <w:szCs w:val="22"/>
          <w:lang w:val="da-DK"/>
        </w:rPr>
        <w:t xml:space="preserve">niveau for </w:t>
      </w:r>
      <w:r w:rsidR="005E24A1" w:rsidRPr="00E81B08">
        <w:rPr>
          <w:rFonts w:cs="Times New Roman"/>
          <w:sz w:val="22"/>
          <w:szCs w:val="22"/>
          <w:lang w:val="da-DK"/>
        </w:rPr>
        <w:t>risikominimeringsforanstaltninger</w:t>
      </w:r>
      <w:r w:rsidR="00DF43B1" w:rsidRPr="00E81B08">
        <w:rPr>
          <w:rFonts w:cs="Times New Roman"/>
          <w:sz w:val="22"/>
          <w:szCs w:val="22"/>
          <w:lang w:val="da-DK"/>
        </w:rPr>
        <w:t xml:space="preserve">. </w:t>
      </w:r>
      <w:r w:rsidR="00B963B2" w:rsidRPr="00E81B08">
        <w:rPr>
          <w:rFonts w:cs="Times New Roman"/>
          <w:sz w:val="22"/>
          <w:szCs w:val="22"/>
          <w:lang w:val="da-DK"/>
        </w:rPr>
        <w:t>Følgende krav skal være opfyldt</w:t>
      </w:r>
      <w:r w:rsidR="00184CFB" w:rsidRPr="00E81B08">
        <w:rPr>
          <w:rFonts w:cs="Times New Roman"/>
          <w:sz w:val="22"/>
          <w:szCs w:val="22"/>
          <w:lang w:val="da-DK"/>
        </w:rPr>
        <w:t>, inden produktet udleveres</w:t>
      </w:r>
      <w:r w:rsidR="00DF43B1" w:rsidRPr="00E81B08">
        <w:rPr>
          <w:rFonts w:cs="Times New Roman"/>
          <w:sz w:val="22"/>
          <w:szCs w:val="22"/>
          <w:lang w:val="da-DK"/>
        </w:rPr>
        <w:t>.</w:t>
      </w:r>
    </w:p>
    <w:p w14:paraId="7F62A154" w14:textId="33CB59AA" w:rsidR="00DF43B1" w:rsidRPr="00E81B08" w:rsidRDefault="00184CFB" w:rsidP="0052301D">
      <w:pPr>
        <w:pStyle w:val="C-Bullet"/>
        <w:tabs>
          <w:tab w:val="clear" w:pos="1080"/>
          <w:tab w:val="num" w:pos="720"/>
        </w:tabs>
        <w:spacing w:before="0" w:after="0" w:line="240" w:lineRule="auto"/>
        <w:ind w:left="720"/>
        <w:rPr>
          <w:sz w:val="22"/>
          <w:szCs w:val="22"/>
          <w:lang w:val="da-DK"/>
        </w:rPr>
      </w:pPr>
      <w:r w:rsidRPr="00E81B08">
        <w:rPr>
          <w:sz w:val="22"/>
          <w:szCs w:val="22"/>
          <w:lang w:val="da-DK"/>
        </w:rPr>
        <w:t>Indsendelse af skriftlig bekræftelse</w:t>
      </w:r>
      <w:r w:rsidR="00A23CA5" w:rsidRPr="00E81B08">
        <w:rPr>
          <w:sz w:val="22"/>
          <w:szCs w:val="22"/>
          <w:lang w:val="da-DK"/>
        </w:rPr>
        <w:t>, eller tilsvarende</w:t>
      </w:r>
      <w:r w:rsidR="00D35D38" w:rsidRPr="00E81B08">
        <w:rPr>
          <w:sz w:val="22"/>
          <w:szCs w:val="22"/>
          <w:lang w:val="da-DK"/>
        </w:rPr>
        <w:t xml:space="preserve"> i henhold til gældende national lovgivning,</w:t>
      </w:r>
      <w:r w:rsidRPr="00E81B08">
        <w:rPr>
          <w:sz w:val="22"/>
          <w:szCs w:val="22"/>
          <w:lang w:val="da-DK"/>
        </w:rPr>
        <w:t xml:space="preserve"> af patientens vaccination mod</w:t>
      </w:r>
      <w:r w:rsidR="00DF43B1" w:rsidRPr="00E81B08">
        <w:rPr>
          <w:sz w:val="22"/>
          <w:szCs w:val="22"/>
          <w:lang w:val="da-DK"/>
        </w:rPr>
        <w:t xml:space="preserve"> </w:t>
      </w:r>
      <w:r w:rsidR="00DF43B1" w:rsidRPr="00E81B08">
        <w:rPr>
          <w:i/>
          <w:iCs/>
          <w:sz w:val="22"/>
          <w:szCs w:val="22"/>
          <w:lang w:val="da-DK"/>
        </w:rPr>
        <w:t>N. meningitidis</w:t>
      </w:r>
      <w:r w:rsidR="00DF43B1" w:rsidRPr="00E81B08">
        <w:rPr>
          <w:sz w:val="22"/>
          <w:szCs w:val="22"/>
          <w:lang w:val="da-DK"/>
        </w:rPr>
        <w:t xml:space="preserve">, </w:t>
      </w:r>
      <w:r w:rsidR="00DF43B1" w:rsidRPr="00E81B08">
        <w:rPr>
          <w:i/>
          <w:iCs/>
          <w:sz w:val="22"/>
          <w:szCs w:val="22"/>
          <w:lang w:val="da-DK"/>
        </w:rPr>
        <w:t>S. pneumoniae</w:t>
      </w:r>
      <w:r w:rsidRPr="00E81B08">
        <w:rPr>
          <w:i/>
          <w:iCs/>
          <w:sz w:val="22"/>
          <w:szCs w:val="22"/>
          <w:lang w:val="da-DK"/>
        </w:rPr>
        <w:t xml:space="preserve"> </w:t>
      </w:r>
      <w:r w:rsidRPr="00E81B08">
        <w:rPr>
          <w:sz w:val="22"/>
          <w:szCs w:val="22"/>
          <w:lang w:val="da-DK"/>
        </w:rPr>
        <w:t>og</w:t>
      </w:r>
      <w:r w:rsidR="00DF43B1" w:rsidRPr="00E81B08">
        <w:rPr>
          <w:sz w:val="22"/>
          <w:szCs w:val="22"/>
          <w:lang w:val="da-DK"/>
        </w:rPr>
        <w:t xml:space="preserve"> </w:t>
      </w:r>
      <w:r w:rsidR="00DF43B1" w:rsidRPr="00E81B08">
        <w:rPr>
          <w:i/>
          <w:iCs/>
          <w:sz w:val="22"/>
          <w:szCs w:val="22"/>
          <w:lang w:val="da-DK"/>
        </w:rPr>
        <w:t>H. influenzae</w:t>
      </w:r>
      <w:r w:rsidR="00DF43B1" w:rsidRPr="00E81B08">
        <w:rPr>
          <w:sz w:val="22"/>
          <w:szCs w:val="22"/>
          <w:lang w:val="da-DK"/>
        </w:rPr>
        <w:t xml:space="preserve"> </w:t>
      </w:r>
      <w:r w:rsidRPr="00E81B08">
        <w:rPr>
          <w:sz w:val="22"/>
          <w:szCs w:val="22"/>
          <w:lang w:val="da-DK"/>
        </w:rPr>
        <w:t xml:space="preserve">og/eller profylaktisk </w:t>
      </w:r>
      <w:r w:rsidR="007C08F4" w:rsidRPr="00E81B08">
        <w:rPr>
          <w:sz w:val="22"/>
          <w:szCs w:val="22"/>
          <w:lang w:val="da-DK"/>
        </w:rPr>
        <w:t>antibiotikabehandling i overensstemmelse med nationale vaccinationsretningslinjer</w:t>
      </w:r>
      <w:r w:rsidR="00DF43B1" w:rsidRPr="00E81B08">
        <w:rPr>
          <w:sz w:val="22"/>
          <w:szCs w:val="22"/>
          <w:lang w:val="da-DK"/>
        </w:rPr>
        <w:t>.</w:t>
      </w:r>
    </w:p>
    <w:p w14:paraId="25E68112" w14:textId="77777777" w:rsidR="00CD207F" w:rsidRPr="00E81B08" w:rsidRDefault="00CD207F" w:rsidP="0052301D">
      <w:pPr>
        <w:spacing w:line="240" w:lineRule="auto"/>
        <w:rPr>
          <w:bCs/>
          <w:szCs w:val="22"/>
        </w:rPr>
      </w:pPr>
    </w:p>
    <w:p w14:paraId="5B954564" w14:textId="77777777" w:rsidR="00E5344B" w:rsidRPr="00E81B08" w:rsidRDefault="0032420C" w:rsidP="0052301D">
      <w:pPr>
        <w:tabs>
          <w:tab w:val="clear" w:pos="567"/>
        </w:tabs>
        <w:spacing w:line="240" w:lineRule="auto"/>
      </w:pPr>
      <w:r w:rsidRPr="00E81B08">
        <w:br w:type="page"/>
      </w:r>
    </w:p>
    <w:p w14:paraId="0893FC73" w14:textId="77777777" w:rsidR="00E5344B" w:rsidRPr="00E81B08" w:rsidRDefault="00E5344B" w:rsidP="0052301D">
      <w:pPr>
        <w:spacing w:line="240" w:lineRule="auto"/>
      </w:pPr>
    </w:p>
    <w:p w14:paraId="30488991" w14:textId="77777777" w:rsidR="00E5344B" w:rsidRPr="00E81B08" w:rsidRDefault="00E5344B" w:rsidP="0052301D">
      <w:pPr>
        <w:spacing w:line="240" w:lineRule="auto"/>
      </w:pPr>
    </w:p>
    <w:p w14:paraId="69D24595" w14:textId="77777777" w:rsidR="00E5344B" w:rsidRPr="00E81B08" w:rsidRDefault="00E5344B" w:rsidP="0052301D">
      <w:pPr>
        <w:spacing w:line="240" w:lineRule="auto"/>
      </w:pPr>
    </w:p>
    <w:p w14:paraId="42C45107" w14:textId="77777777" w:rsidR="00E5344B" w:rsidRPr="00E81B08" w:rsidRDefault="00E5344B" w:rsidP="0052301D">
      <w:pPr>
        <w:spacing w:line="240" w:lineRule="auto"/>
      </w:pPr>
    </w:p>
    <w:p w14:paraId="0065429A" w14:textId="77777777" w:rsidR="00E5344B" w:rsidRPr="00E81B08" w:rsidRDefault="00E5344B" w:rsidP="0052301D">
      <w:pPr>
        <w:spacing w:line="240" w:lineRule="auto"/>
      </w:pPr>
    </w:p>
    <w:p w14:paraId="47B8C53E" w14:textId="77777777" w:rsidR="00E5344B" w:rsidRPr="00E81B08" w:rsidRDefault="00E5344B" w:rsidP="0052301D">
      <w:pPr>
        <w:spacing w:line="240" w:lineRule="auto"/>
      </w:pPr>
    </w:p>
    <w:p w14:paraId="1673B751" w14:textId="77777777" w:rsidR="00E5344B" w:rsidRPr="00E81B08" w:rsidRDefault="00E5344B" w:rsidP="0052301D">
      <w:pPr>
        <w:spacing w:line="240" w:lineRule="auto"/>
      </w:pPr>
    </w:p>
    <w:p w14:paraId="704C4D7A" w14:textId="77777777" w:rsidR="00E5344B" w:rsidRPr="00E81B08" w:rsidRDefault="00E5344B" w:rsidP="0052301D">
      <w:pPr>
        <w:spacing w:line="240" w:lineRule="auto"/>
      </w:pPr>
    </w:p>
    <w:p w14:paraId="3A454439" w14:textId="77777777" w:rsidR="00E5344B" w:rsidRPr="00E81B08" w:rsidRDefault="00E5344B" w:rsidP="0052301D">
      <w:pPr>
        <w:spacing w:line="240" w:lineRule="auto"/>
      </w:pPr>
    </w:p>
    <w:p w14:paraId="0E56FEC6" w14:textId="77777777" w:rsidR="00E5344B" w:rsidRPr="00E81B08" w:rsidRDefault="00E5344B" w:rsidP="0052301D">
      <w:pPr>
        <w:spacing w:line="240" w:lineRule="auto"/>
      </w:pPr>
    </w:p>
    <w:p w14:paraId="3A78B105" w14:textId="77777777" w:rsidR="00E5344B" w:rsidRPr="00E81B08" w:rsidRDefault="00E5344B" w:rsidP="0052301D">
      <w:pPr>
        <w:spacing w:line="240" w:lineRule="auto"/>
      </w:pPr>
    </w:p>
    <w:p w14:paraId="432BE468" w14:textId="77777777" w:rsidR="00E5344B" w:rsidRPr="00E81B08" w:rsidRDefault="00E5344B" w:rsidP="0052301D">
      <w:pPr>
        <w:spacing w:line="240" w:lineRule="auto"/>
      </w:pPr>
    </w:p>
    <w:p w14:paraId="05E65096" w14:textId="77777777" w:rsidR="00E5344B" w:rsidRPr="00E81B08" w:rsidRDefault="00E5344B" w:rsidP="0052301D">
      <w:pPr>
        <w:spacing w:line="240" w:lineRule="auto"/>
      </w:pPr>
    </w:p>
    <w:p w14:paraId="6FAE460F" w14:textId="77777777" w:rsidR="00E5344B" w:rsidRPr="00E81B08" w:rsidRDefault="00E5344B" w:rsidP="0052301D">
      <w:pPr>
        <w:spacing w:line="240" w:lineRule="auto"/>
      </w:pPr>
    </w:p>
    <w:p w14:paraId="0BC296CD" w14:textId="77777777" w:rsidR="00E5344B" w:rsidRPr="00E81B08" w:rsidRDefault="00E5344B" w:rsidP="0052301D">
      <w:pPr>
        <w:spacing w:line="240" w:lineRule="auto"/>
      </w:pPr>
    </w:p>
    <w:p w14:paraId="431FF8EF" w14:textId="77777777" w:rsidR="00E5344B" w:rsidRPr="00E81B08" w:rsidRDefault="00E5344B" w:rsidP="0052301D">
      <w:pPr>
        <w:spacing w:line="240" w:lineRule="auto"/>
      </w:pPr>
    </w:p>
    <w:p w14:paraId="3C9DC716" w14:textId="77777777" w:rsidR="00E5344B" w:rsidRPr="00E81B08" w:rsidRDefault="00E5344B" w:rsidP="0052301D">
      <w:pPr>
        <w:spacing w:line="240" w:lineRule="auto"/>
        <w:rPr>
          <w:b/>
        </w:rPr>
      </w:pPr>
    </w:p>
    <w:p w14:paraId="0BEB5DCE" w14:textId="77777777" w:rsidR="00E5344B" w:rsidRPr="00E81B08" w:rsidRDefault="00E5344B" w:rsidP="0052301D">
      <w:pPr>
        <w:spacing w:line="240" w:lineRule="auto"/>
        <w:rPr>
          <w:b/>
        </w:rPr>
      </w:pPr>
    </w:p>
    <w:p w14:paraId="5F7A4DE6" w14:textId="77777777" w:rsidR="00E5344B" w:rsidRPr="00E81B08" w:rsidRDefault="00E5344B" w:rsidP="0052301D">
      <w:pPr>
        <w:spacing w:line="240" w:lineRule="auto"/>
        <w:rPr>
          <w:b/>
        </w:rPr>
      </w:pPr>
    </w:p>
    <w:p w14:paraId="720B54E2" w14:textId="77777777" w:rsidR="00E5344B" w:rsidRPr="00E81B08" w:rsidRDefault="00E5344B" w:rsidP="0052301D">
      <w:pPr>
        <w:spacing w:line="240" w:lineRule="auto"/>
        <w:rPr>
          <w:b/>
        </w:rPr>
      </w:pPr>
    </w:p>
    <w:p w14:paraId="37C44442" w14:textId="77777777" w:rsidR="00E5344B" w:rsidRPr="00E81B08" w:rsidRDefault="00E5344B" w:rsidP="0052301D">
      <w:pPr>
        <w:spacing w:line="240" w:lineRule="auto"/>
        <w:rPr>
          <w:b/>
        </w:rPr>
      </w:pPr>
    </w:p>
    <w:p w14:paraId="7F7B7004" w14:textId="77777777" w:rsidR="00E5344B" w:rsidRPr="00E81B08" w:rsidRDefault="00E5344B" w:rsidP="0052301D">
      <w:pPr>
        <w:spacing w:line="240" w:lineRule="auto"/>
        <w:rPr>
          <w:b/>
        </w:rPr>
      </w:pPr>
    </w:p>
    <w:p w14:paraId="3D8533B4" w14:textId="77777777" w:rsidR="00E5344B" w:rsidRPr="00E81B08" w:rsidRDefault="00E5344B" w:rsidP="0052301D">
      <w:pPr>
        <w:spacing w:line="240" w:lineRule="auto"/>
        <w:rPr>
          <w:b/>
        </w:rPr>
      </w:pPr>
    </w:p>
    <w:p w14:paraId="3A1D49BF" w14:textId="77777777" w:rsidR="00E5344B" w:rsidRPr="00E81B08" w:rsidRDefault="0032420C" w:rsidP="0052301D">
      <w:pPr>
        <w:spacing w:line="240" w:lineRule="auto"/>
        <w:jc w:val="center"/>
        <w:rPr>
          <w:b/>
          <w:szCs w:val="22"/>
        </w:rPr>
      </w:pPr>
      <w:r w:rsidRPr="00E81B08">
        <w:rPr>
          <w:b/>
        </w:rPr>
        <w:t>BILAG III</w:t>
      </w:r>
    </w:p>
    <w:p w14:paraId="10A2F78F" w14:textId="77777777" w:rsidR="00E5344B" w:rsidRPr="00E81B08" w:rsidRDefault="00E5344B" w:rsidP="0052301D">
      <w:pPr>
        <w:spacing w:line="240" w:lineRule="auto"/>
        <w:jc w:val="center"/>
        <w:rPr>
          <w:b/>
          <w:szCs w:val="22"/>
        </w:rPr>
      </w:pPr>
    </w:p>
    <w:p w14:paraId="56FFF440" w14:textId="77777777" w:rsidR="00E5344B" w:rsidRPr="00E81B08" w:rsidRDefault="0032420C" w:rsidP="0052301D">
      <w:pPr>
        <w:spacing w:line="240" w:lineRule="auto"/>
        <w:jc w:val="center"/>
        <w:rPr>
          <w:b/>
          <w:szCs w:val="22"/>
        </w:rPr>
      </w:pPr>
      <w:r w:rsidRPr="00E81B08">
        <w:rPr>
          <w:b/>
        </w:rPr>
        <w:t>ETIKETTERING OG INDLÆGSSEDDEL</w:t>
      </w:r>
    </w:p>
    <w:p w14:paraId="344A2A25" w14:textId="77777777" w:rsidR="00E5344B" w:rsidRPr="00E81B08" w:rsidRDefault="0032420C" w:rsidP="0052301D">
      <w:pPr>
        <w:spacing w:line="240" w:lineRule="auto"/>
        <w:jc w:val="center"/>
        <w:rPr>
          <w:b/>
          <w:szCs w:val="22"/>
        </w:rPr>
      </w:pPr>
      <w:r w:rsidRPr="00E81B08">
        <w:br w:type="page"/>
      </w:r>
    </w:p>
    <w:p w14:paraId="1C3FA0B0" w14:textId="77777777" w:rsidR="00E5344B" w:rsidRPr="00E81B08" w:rsidRDefault="00E5344B" w:rsidP="0052301D">
      <w:pPr>
        <w:spacing w:line="240" w:lineRule="auto"/>
      </w:pPr>
    </w:p>
    <w:p w14:paraId="50045235" w14:textId="77777777" w:rsidR="00E5344B" w:rsidRPr="00E81B08" w:rsidRDefault="00E5344B" w:rsidP="0052301D">
      <w:pPr>
        <w:spacing w:line="240" w:lineRule="auto"/>
      </w:pPr>
    </w:p>
    <w:p w14:paraId="50D2A607" w14:textId="77777777" w:rsidR="00E5344B" w:rsidRPr="00E81B08" w:rsidRDefault="00E5344B" w:rsidP="0052301D">
      <w:pPr>
        <w:spacing w:line="240" w:lineRule="auto"/>
      </w:pPr>
    </w:p>
    <w:p w14:paraId="3C382E2A" w14:textId="77777777" w:rsidR="00E5344B" w:rsidRPr="00E81B08" w:rsidRDefault="00E5344B" w:rsidP="0052301D">
      <w:pPr>
        <w:spacing w:line="240" w:lineRule="auto"/>
      </w:pPr>
    </w:p>
    <w:p w14:paraId="524FD002" w14:textId="77777777" w:rsidR="00E5344B" w:rsidRPr="00E81B08" w:rsidRDefault="00E5344B" w:rsidP="0052301D">
      <w:pPr>
        <w:spacing w:line="240" w:lineRule="auto"/>
      </w:pPr>
    </w:p>
    <w:p w14:paraId="5AEBB2E5" w14:textId="77777777" w:rsidR="00E5344B" w:rsidRPr="00E81B08" w:rsidRDefault="00E5344B" w:rsidP="0052301D">
      <w:pPr>
        <w:spacing w:line="240" w:lineRule="auto"/>
      </w:pPr>
    </w:p>
    <w:p w14:paraId="1F3AD0B0" w14:textId="77777777" w:rsidR="00E5344B" w:rsidRPr="00E81B08" w:rsidRDefault="00E5344B" w:rsidP="0052301D">
      <w:pPr>
        <w:spacing w:line="240" w:lineRule="auto"/>
      </w:pPr>
    </w:p>
    <w:p w14:paraId="2E64AD15" w14:textId="77777777" w:rsidR="00E5344B" w:rsidRPr="00E81B08" w:rsidRDefault="00E5344B" w:rsidP="0052301D">
      <w:pPr>
        <w:spacing w:line="240" w:lineRule="auto"/>
      </w:pPr>
    </w:p>
    <w:p w14:paraId="6750BA7F" w14:textId="77777777" w:rsidR="00E5344B" w:rsidRPr="00E81B08" w:rsidRDefault="00E5344B" w:rsidP="0052301D">
      <w:pPr>
        <w:spacing w:line="240" w:lineRule="auto"/>
      </w:pPr>
    </w:p>
    <w:p w14:paraId="1F0F7900" w14:textId="77777777" w:rsidR="00E5344B" w:rsidRPr="00E81B08" w:rsidRDefault="00E5344B" w:rsidP="0052301D">
      <w:pPr>
        <w:spacing w:line="240" w:lineRule="auto"/>
      </w:pPr>
    </w:p>
    <w:p w14:paraId="2FA1A6D4" w14:textId="77777777" w:rsidR="00E5344B" w:rsidRPr="00E81B08" w:rsidRDefault="00E5344B" w:rsidP="0052301D">
      <w:pPr>
        <w:spacing w:line="240" w:lineRule="auto"/>
      </w:pPr>
    </w:p>
    <w:p w14:paraId="6789E4D6" w14:textId="77777777" w:rsidR="00E5344B" w:rsidRPr="00E81B08" w:rsidRDefault="00E5344B" w:rsidP="0052301D">
      <w:pPr>
        <w:spacing w:line="240" w:lineRule="auto"/>
      </w:pPr>
    </w:p>
    <w:p w14:paraId="301CCD12" w14:textId="77777777" w:rsidR="00E5344B" w:rsidRPr="00E81B08" w:rsidRDefault="00E5344B" w:rsidP="0052301D">
      <w:pPr>
        <w:spacing w:line="240" w:lineRule="auto"/>
      </w:pPr>
    </w:p>
    <w:p w14:paraId="5BF3F185" w14:textId="77777777" w:rsidR="00E5344B" w:rsidRPr="00E81B08" w:rsidRDefault="00E5344B" w:rsidP="0052301D">
      <w:pPr>
        <w:spacing w:line="240" w:lineRule="auto"/>
      </w:pPr>
    </w:p>
    <w:p w14:paraId="38856E2F" w14:textId="77777777" w:rsidR="00E5344B" w:rsidRPr="00E81B08" w:rsidRDefault="00E5344B" w:rsidP="0052301D">
      <w:pPr>
        <w:spacing w:line="240" w:lineRule="auto"/>
      </w:pPr>
    </w:p>
    <w:p w14:paraId="71E0C601" w14:textId="77777777" w:rsidR="00E5344B" w:rsidRPr="00E81B08" w:rsidRDefault="00E5344B" w:rsidP="0052301D">
      <w:pPr>
        <w:spacing w:line="240" w:lineRule="auto"/>
      </w:pPr>
    </w:p>
    <w:p w14:paraId="571918C3" w14:textId="77777777" w:rsidR="00E5344B" w:rsidRPr="00E81B08" w:rsidRDefault="00E5344B" w:rsidP="0052301D">
      <w:pPr>
        <w:spacing w:line="240" w:lineRule="auto"/>
      </w:pPr>
    </w:p>
    <w:p w14:paraId="78D7C92D" w14:textId="77777777" w:rsidR="00E5344B" w:rsidRPr="00E81B08" w:rsidRDefault="00E5344B" w:rsidP="0052301D">
      <w:pPr>
        <w:spacing w:line="240" w:lineRule="auto"/>
      </w:pPr>
    </w:p>
    <w:p w14:paraId="094DC979" w14:textId="77777777" w:rsidR="00E5344B" w:rsidRPr="00E81B08" w:rsidRDefault="00E5344B" w:rsidP="0052301D">
      <w:pPr>
        <w:spacing w:line="240" w:lineRule="auto"/>
      </w:pPr>
    </w:p>
    <w:p w14:paraId="0836DFD5" w14:textId="77777777" w:rsidR="00E5344B" w:rsidRPr="00E81B08" w:rsidRDefault="00E5344B" w:rsidP="0052301D">
      <w:pPr>
        <w:spacing w:line="240" w:lineRule="auto"/>
      </w:pPr>
    </w:p>
    <w:p w14:paraId="3C359CAF" w14:textId="77777777" w:rsidR="00E5344B" w:rsidRPr="00E81B08" w:rsidRDefault="00E5344B" w:rsidP="0052301D">
      <w:pPr>
        <w:spacing w:line="240" w:lineRule="auto"/>
      </w:pPr>
    </w:p>
    <w:p w14:paraId="6FC8C927" w14:textId="77777777" w:rsidR="00E5344B" w:rsidRPr="00E81B08" w:rsidRDefault="00E5344B" w:rsidP="0052301D">
      <w:pPr>
        <w:spacing w:line="240" w:lineRule="auto"/>
      </w:pPr>
    </w:p>
    <w:p w14:paraId="04D9C65F" w14:textId="77777777" w:rsidR="00E5344B" w:rsidRPr="00E81B08" w:rsidRDefault="00E5344B" w:rsidP="0052301D">
      <w:pPr>
        <w:spacing w:line="240" w:lineRule="auto"/>
      </w:pPr>
    </w:p>
    <w:p w14:paraId="319BDEE3" w14:textId="77777777" w:rsidR="00E5344B" w:rsidRPr="00E81B08" w:rsidRDefault="0032420C" w:rsidP="0052301D">
      <w:pPr>
        <w:pStyle w:val="TitleA"/>
      </w:pPr>
      <w:r w:rsidRPr="00E81B08">
        <w:t>A. ETIKETTERING</w:t>
      </w:r>
    </w:p>
    <w:p w14:paraId="43C28308" w14:textId="77777777" w:rsidR="00E5344B" w:rsidRPr="00E81B08" w:rsidRDefault="0032420C" w:rsidP="0052301D">
      <w:pPr>
        <w:spacing w:line="240" w:lineRule="auto"/>
        <w:jc w:val="center"/>
      </w:pPr>
      <w:r w:rsidRPr="00E81B08">
        <w:br w:type="page"/>
      </w:r>
    </w:p>
    <w:p w14:paraId="18299836" w14:textId="11E8746C" w:rsidR="00E5344B" w:rsidRPr="00E81B08" w:rsidRDefault="0032420C" w:rsidP="0052301D">
      <w:pPr>
        <w:pBdr>
          <w:top w:val="single" w:sz="4" w:space="1" w:color="auto"/>
          <w:left w:val="single" w:sz="4" w:space="4" w:color="auto"/>
          <w:bottom w:val="single" w:sz="4" w:space="1" w:color="auto"/>
          <w:right w:val="single" w:sz="4" w:space="4" w:color="auto"/>
        </w:pBdr>
        <w:spacing w:line="240" w:lineRule="auto"/>
        <w:rPr>
          <w:b/>
          <w:szCs w:val="22"/>
        </w:rPr>
      </w:pPr>
      <w:r w:rsidRPr="00E81B08">
        <w:rPr>
          <w:b/>
        </w:rPr>
        <w:lastRenderedPageBreak/>
        <w:t>MÆRKNING, DER SKAL ANFØRES PÅ DEN YDRE EMBALLAGE</w:t>
      </w:r>
    </w:p>
    <w:p w14:paraId="0EC0FBFA" w14:textId="77777777" w:rsidR="00E5344B" w:rsidRPr="00E81B08" w:rsidRDefault="00E5344B" w:rsidP="0052301D">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1C8F6DAE" w14:textId="1DC6FDB9" w:rsidR="00E5344B" w:rsidRPr="00E81B08" w:rsidRDefault="0032420C" w:rsidP="0052301D">
      <w:pPr>
        <w:pBdr>
          <w:top w:val="single" w:sz="4" w:space="1" w:color="auto"/>
          <w:left w:val="single" w:sz="4" w:space="4" w:color="auto"/>
          <w:bottom w:val="single" w:sz="4" w:space="1" w:color="auto"/>
          <w:right w:val="single" w:sz="4" w:space="4" w:color="auto"/>
        </w:pBdr>
        <w:spacing w:line="240" w:lineRule="auto"/>
        <w:rPr>
          <w:bCs/>
          <w:szCs w:val="22"/>
        </w:rPr>
      </w:pPr>
      <w:r w:rsidRPr="00E81B08">
        <w:rPr>
          <w:b/>
        </w:rPr>
        <w:t>ÆSKE INDEHOLDENDE 1 HÆTTEGLAS</w:t>
      </w:r>
    </w:p>
    <w:p w14:paraId="456F671B" w14:textId="77777777" w:rsidR="00E5344B" w:rsidRPr="00E81B08" w:rsidRDefault="00E5344B" w:rsidP="0052301D">
      <w:pPr>
        <w:spacing w:line="240" w:lineRule="auto"/>
      </w:pPr>
    </w:p>
    <w:p w14:paraId="5DD347CE" w14:textId="77777777" w:rsidR="00E5344B" w:rsidRPr="00E81B08" w:rsidRDefault="00E5344B" w:rsidP="0052301D">
      <w:pPr>
        <w:spacing w:line="240" w:lineRule="auto"/>
        <w:rPr>
          <w:szCs w:val="22"/>
        </w:rPr>
      </w:pPr>
    </w:p>
    <w:p w14:paraId="0D76913E"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w:t>
      </w:r>
      <w:r w:rsidRPr="00E81B08">
        <w:rPr>
          <w:b/>
        </w:rPr>
        <w:tab/>
        <w:t>LÆGEMIDLETS NAVN</w:t>
      </w:r>
    </w:p>
    <w:p w14:paraId="18AE9E1D" w14:textId="77777777" w:rsidR="00E5344B" w:rsidRPr="00E81B08" w:rsidRDefault="00E5344B" w:rsidP="0052301D">
      <w:pPr>
        <w:spacing w:line="240" w:lineRule="auto"/>
        <w:rPr>
          <w:szCs w:val="22"/>
        </w:rPr>
      </w:pPr>
    </w:p>
    <w:p w14:paraId="7DF486EA" w14:textId="03C33EF2" w:rsidR="00E5344B" w:rsidRPr="00E81B08" w:rsidRDefault="001A1FF6" w:rsidP="0052301D">
      <w:pPr>
        <w:spacing w:line="240" w:lineRule="auto"/>
        <w:rPr>
          <w:szCs w:val="22"/>
        </w:rPr>
      </w:pPr>
      <w:r w:rsidRPr="00E81B08">
        <w:t>ASPAVELI</w:t>
      </w:r>
      <w:r w:rsidR="0032420C" w:rsidRPr="00E81B08">
        <w:t xml:space="preserve"> 1080 mg infusionsvæske, opløsning</w:t>
      </w:r>
    </w:p>
    <w:p w14:paraId="28E8AAAE" w14:textId="77777777" w:rsidR="00E5344B" w:rsidRPr="00E81B08" w:rsidRDefault="0032420C" w:rsidP="0052301D">
      <w:pPr>
        <w:spacing w:line="240" w:lineRule="auto"/>
        <w:rPr>
          <w:bCs/>
          <w:szCs w:val="22"/>
        </w:rPr>
      </w:pPr>
      <w:r w:rsidRPr="00E81B08">
        <w:t>pegcetacoplan</w:t>
      </w:r>
    </w:p>
    <w:p w14:paraId="00E8AFCE" w14:textId="77777777" w:rsidR="00E5344B" w:rsidRPr="00E81B08" w:rsidRDefault="00E5344B" w:rsidP="0052301D">
      <w:pPr>
        <w:spacing w:line="240" w:lineRule="auto"/>
        <w:rPr>
          <w:szCs w:val="22"/>
        </w:rPr>
      </w:pPr>
    </w:p>
    <w:p w14:paraId="79AD1619" w14:textId="77777777" w:rsidR="00E5344B" w:rsidRPr="00E81B08" w:rsidRDefault="00E5344B" w:rsidP="0052301D">
      <w:pPr>
        <w:spacing w:line="240" w:lineRule="auto"/>
        <w:rPr>
          <w:szCs w:val="22"/>
        </w:rPr>
      </w:pPr>
    </w:p>
    <w:p w14:paraId="0035B9FE"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2.</w:t>
      </w:r>
      <w:r w:rsidRPr="00E81B08">
        <w:rPr>
          <w:b/>
        </w:rPr>
        <w:tab/>
        <w:t>ANGIVELSE AF AKTIVT STOF/AKTIVE STOFFER</w:t>
      </w:r>
    </w:p>
    <w:p w14:paraId="282CFC7F" w14:textId="77777777" w:rsidR="00E5344B" w:rsidRPr="00E81B08" w:rsidRDefault="00E5344B" w:rsidP="0052301D">
      <w:pPr>
        <w:spacing w:line="240" w:lineRule="auto"/>
        <w:rPr>
          <w:szCs w:val="22"/>
        </w:rPr>
      </w:pPr>
    </w:p>
    <w:p w14:paraId="60DF68F5" w14:textId="29E1EEE0" w:rsidR="00E5344B" w:rsidRPr="00E81B08" w:rsidRDefault="0032420C" w:rsidP="0052301D">
      <w:pPr>
        <w:spacing w:line="240" w:lineRule="auto"/>
        <w:rPr>
          <w:szCs w:val="22"/>
        </w:rPr>
      </w:pPr>
      <w:r w:rsidRPr="00E81B08">
        <w:t>Hvert 20 ml hætteglas indeholder 1080 mg pegcetacoplan (54 mg/ml)</w:t>
      </w:r>
    </w:p>
    <w:p w14:paraId="75CA588A" w14:textId="77777777" w:rsidR="00E5344B" w:rsidRPr="00E81B08" w:rsidRDefault="00E5344B" w:rsidP="0052301D">
      <w:pPr>
        <w:spacing w:line="240" w:lineRule="auto"/>
        <w:rPr>
          <w:szCs w:val="22"/>
        </w:rPr>
      </w:pPr>
    </w:p>
    <w:p w14:paraId="6EB3A8A8" w14:textId="77777777" w:rsidR="00E5344B" w:rsidRPr="00E81B08" w:rsidRDefault="00E5344B" w:rsidP="0052301D">
      <w:pPr>
        <w:spacing w:line="240" w:lineRule="auto"/>
        <w:rPr>
          <w:szCs w:val="22"/>
        </w:rPr>
      </w:pPr>
    </w:p>
    <w:p w14:paraId="7D5A1F0D"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3.</w:t>
      </w:r>
      <w:r w:rsidRPr="00E81B08">
        <w:rPr>
          <w:b/>
        </w:rPr>
        <w:tab/>
        <w:t>LISTE OVER HJÆLPESTOFFER</w:t>
      </w:r>
    </w:p>
    <w:p w14:paraId="056636D4" w14:textId="77777777" w:rsidR="00E5344B" w:rsidRPr="00E81B08" w:rsidRDefault="00E5344B" w:rsidP="0052301D">
      <w:pPr>
        <w:spacing w:line="240" w:lineRule="auto"/>
        <w:rPr>
          <w:szCs w:val="22"/>
        </w:rPr>
      </w:pPr>
    </w:p>
    <w:p w14:paraId="3D52154B" w14:textId="77777777" w:rsidR="00E5344B" w:rsidRPr="00E81B08" w:rsidRDefault="0032420C" w:rsidP="0052301D">
      <w:pPr>
        <w:spacing w:line="240" w:lineRule="auto"/>
        <w:rPr>
          <w:szCs w:val="22"/>
        </w:rPr>
      </w:pPr>
      <w:r w:rsidRPr="00E81B08">
        <w:t>Hjælpestoffer: sorbitol, vandfri eddikesyre, natriumacetat trihydrat, natriumhydroxid og vand til injektionsvæsker</w:t>
      </w:r>
    </w:p>
    <w:p w14:paraId="1107B385" w14:textId="77777777" w:rsidR="00E5344B" w:rsidRPr="00E81B08" w:rsidRDefault="00E5344B" w:rsidP="0052301D">
      <w:pPr>
        <w:spacing w:line="240" w:lineRule="auto"/>
        <w:rPr>
          <w:szCs w:val="22"/>
        </w:rPr>
      </w:pPr>
    </w:p>
    <w:p w14:paraId="6F7E9D8D" w14:textId="77777777" w:rsidR="00E5344B" w:rsidRPr="00E81B08" w:rsidRDefault="00E5344B" w:rsidP="0052301D">
      <w:pPr>
        <w:spacing w:line="240" w:lineRule="auto"/>
        <w:rPr>
          <w:szCs w:val="22"/>
        </w:rPr>
      </w:pPr>
    </w:p>
    <w:p w14:paraId="676F18D1"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4.</w:t>
      </w:r>
      <w:r w:rsidRPr="00E81B08">
        <w:rPr>
          <w:b/>
        </w:rPr>
        <w:tab/>
        <w:t>LÆGEMIDDELFORM OG INDHOLD (PAKNINGSSTØRRELSE)</w:t>
      </w:r>
    </w:p>
    <w:p w14:paraId="2C17E7AA" w14:textId="77777777" w:rsidR="00E5344B" w:rsidRPr="00E81B08" w:rsidRDefault="00E5344B" w:rsidP="0052301D">
      <w:pPr>
        <w:spacing w:line="240" w:lineRule="auto"/>
        <w:rPr>
          <w:szCs w:val="22"/>
        </w:rPr>
      </w:pPr>
    </w:p>
    <w:p w14:paraId="2C1F2127" w14:textId="1B4F2651" w:rsidR="00E5344B" w:rsidRPr="00E81B08" w:rsidRDefault="00545F54" w:rsidP="0052301D">
      <w:pPr>
        <w:spacing w:line="240" w:lineRule="auto"/>
        <w:rPr>
          <w:szCs w:val="22"/>
        </w:rPr>
      </w:pPr>
      <w:r w:rsidRPr="00E81B08">
        <w:rPr>
          <w:shd w:val="clear" w:color="auto" w:fill="D9D9D9" w:themeFill="background1" w:themeFillShade="D9"/>
        </w:rPr>
        <w:t>Infusionsvæske</w:t>
      </w:r>
      <w:r w:rsidR="0032420C" w:rsidRPr="00E81B08">
        <w:rPr>
          <w:shd w:val="clear" w:color="auto" w:fill="D9D9D9" w:themeFill="background1" w:themeFillShade="D9"/>
        </w:rPr>
        <w:t>, opløsning</w:t>
      </w:r>
    </w:p>
    <w:p w14:paraId="41479814" w14:textId="77777777" w:rsidR="00E5344B" w:rsidRPr="00E81B08" w:rsidRDefault="0032420C" w:rsidP="0052301D">
      <w:pPr>
        <w:spacing w:line="240" w:lineRule="auto"/>
        <w:rPr>
          <w:szCs w:val="22"/>
        </w:rPr>
      </w:pPr>
      <w:r w:rsidRPr="00E81B08">
        <w:t>1 hætteglas</w:t>
      </w:r>
    </w:p>
    <w:p w14:paraId="72A218F8" w14:textId="77777777" w:rsidR="00E5344B" w:rsidRPr="00E81B08" w:rsidRDefault="00E5344B" w:rsidP="0052301D">
      <w:pPr>
        <w:spacing w:line="240" w:lineRule="auto"/>
        <w:rPr>
          <w:szCs w:val="22"/>
        </w:rPr>
      </w:pPr>
    </w:p>
    <w:p w14:paraId="4FA4DCE7" w14:textId="77777777" w:rsidR="00E5344B" w:rsidRPr="00E81B08" w:rsidRDefault="00E5344B" w:rsidP="0052301D">
      <w:pPr>
        <w:spacing w:line="240" w:lineRule="auto"/>
        <w:rPr>
          <w:szCs w:val="22"/>
        </w:rPr>
      </w:pPr>
    </w:p>
    <w:p w14:paraId="02BB58AC"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5.</w:t>
      </w:r>
      <w:r w:rsidRPr="00E81B08">
        <w:rPr>
          <w:b/>
        </w:rPr>
        <w:tab/>
        <w:t>ANVENDELSESMÅDE OG ADMINISTRATIONSVEJ(E)</w:t>
      </w:r>
    </w:p>
    <w:p w14:paraId="68456E49" w14:textId="77777777" w:rsidR="00E5344B" w:rsidRPr="00E81B08" w:rsidRDefault="00E5344B" w:rsidP="0052301D">
      <w:pPr>
        <w:spacing w:line="240" w:lineRule="auto"/>
        <w:rPr>
          <w:szCs w:val="22"/>
        </w:rPr>
      </w:pPr>
    </w:p>
    <w:p w14:paraId="1D8AF444" w14:textId="77777777" w:rsidR="00C27AEB" w:rsidRPr="00E81B08" w:rsidRDefault="00C27AEB" w:rsidP="0052301D">
      <w:pPr>
        <w:spacing w:line="240" w:lineRule="auto"/>
        <w:rPr>
          <w:szCs w:val="22"/>
        </w:rPr>
      </w:pPr>
      <w:r w:rsidRPr="00E81B08">
        <w:t>Kun til engangsbrug.</w:t>
      </w:r>
    </w:p>
    <w:p w14:paraId="328D7762" w14:textId="76C99D02" w:rsidR="00E5344B" w:rsidRPr="00E81B08" w:rsidRDefault="0032420C" w:rsidP="0052301D">
      <w:pPr>
        <w:spacing w:line="240" w:lineRule="auto"/>
      </w:pPr>
      <w:r w:rsidRPr="00E81B08">
        <w:t>Læs indlægssedlen inden brug.</w:t>
      </w:r>
    </w:p>
    <w:p w14:paraId="2F993A6E" w14:textId="675EDA67" w:rsidR="00C27AEB" w:rsidRPr="00E81B08" w:rsidRDefault="00C27AEB" w:rsidP="0052301D">
      <w:pPr>
        <w:spacing w:line="240" w:lineRule="auto"/>
        <w:rPr>
          <w:szCs w:val="22"/>
        </w:rPr>
      </w:pPr>
      <w:r w:rsidRPr="00E81B08">
        <w:t>Til subkutan anvendelse.</w:t>
      </w:r>
    </w:p>
    <w:p w14:paraId="754815E2" w14:textId="77777777" w:rsidR="00E5344B" w:rsidRPr="00E81B08" w:rsidRDefault="00E5344B" w:rsidP="0052301D">
      <w:pPr>
        <w:spacing w:line="240" w:lineRule="auto"/>
        <w:rPr>
          <w:szCs w:val="22"/>
        </w:rPr>
      </w:pPr>
    </w:p>
    <w:p w14:paraId="697C7DA7" w14:textId="77777777" w:rsidR="00E5344B" w:rsidRPr="00E81B08" w:rsidRDefault="00E5344B" w:rsidP="0052301D">
      <w:pPr>
        <w:spacing w:line="240" w:lineRule="auto"/>
        <w:rPr>
          <w:szCs w:val="22"/>
        </w:rPr>
      </w:pPr>
    </w:p>
    <w:p w14:paraId="67ED67ED"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6.</w:t>
      </w:r>
      <w:r w:rsidRPr="00E81B08">
        <w:rPr>
          <w:b/>
        </w:rPr>
        <w:tab/>
        <w:t>SÆRLIG ADVARSEL OM, AT LÆGEMIDLET SKAL OPBEVARES UTILGÆNGELIGT FOR BØRN</w:t>
      </w:r>
    </w:p>
    <w:p w14:paraId="19B8DD65" w14:textId="77777777" w:rsidR="00E5344B" w:rsidRPr="00E81B08" w:rsidRDefault="00E5344B" w:rsidP="0052301D">
      <w:pPr>
        <w:spacing w:line="240" w:lineRule="auto"/>
        <w:rPr>
          <w:szCs w:val="22"/>
        </w:rPr>
      </w:pPr>
    </w:p>
    <w:p w14:paraId="64122D8D" w14:textId="77777777" w:rsidR="00E5344B" w:rsidRPr="00E81B08" w:rsidRDefault="0032420C" w:rsidP="0052301D">
      <w:pPr>
        <w:spacing w:line="240" w:lineRule="auto"/>
      </w:pPr>
      <w:r w:rsidRPr="00E81B08">
        <w:t>Opbevares utilgængeligt for børn,</w:t>
      </w:r>
    </w:p>
    <w:p w14:paraId="286A6D77" w14:textId="77777777" w:rsidR="00E5344B" w:rsidRPr="00E81B08" w:rsidRDefault="00E5344B" w:rsidP="0052301D">
      <w:pPr>
        <w:spacing w:line="240" w:lineRule="auto"/>
        <w:rPr>
          <w:szCs w:val="22"/>
        </w:rPr>
      </w:pPr>
    </w:p>
    <w:p w14:paraId="15F62FA5" w14:textId="77777777" w:rsidR="00E5344B" w:rsidRPr="00E81B08" w:rsidRDefault="00E5344B" w:rsidP="0052301D">
      <w:pPr>
        <w:spacing w:line="240" w:lineRule="auto"/>
        <w:rPr>
          <w:szCs w:val="22"/>
        </w:rPr>
      </w:pPr>
    </w:p>
    <w:p w14:paraId="208E9660"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7.</w:t>
      </w:r>
      <w:r w:rsidRPr="00E81B08">
        <w:rPr>
          <w:b/>
        </w:rPr>
        <w:tab/>
        <w:t>EVENTUELLE ANDRE SÆRLIGE ADVARSLER</w:t>
      </w:r>
    </w:p>
    <w:p w14:paraId="192B94A7" w14:textId="77777777" w:rsidR="00E5344B" w:rsidRPr="00E81B08" w:rsidRDefault="00E5344B" w:rsidP="0052301D">
      <w:pPr>
        <w:spacing w:line="240" w:lineRule="auto"/>
        <w:rPr>
          <w:szCs w:val="22"/>
        </w:rPr>
      </w:pPr>
    </w:p>
    <w:p w14:paraId="37F291DA" w14:textId="77777777" w:rsidR="00E5344B" w:rsidRPr="00E81B08" w:rsidRDefault="00E5344B" w:rsidP="0052301D">
      <w:pPr>
        <w:tabs>
          <w:tab w:val="left" w:pos="749"/>
        </w:tabs>
        <w:spacing w:line="240" w:lineRule="auto"/>
      </w:pPr>
    </w:p>
    <w:p w14:paraId="6FD22119"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8.</w:t>
      </w:r>
      <w:r w:rsidRPr="00E81B08">
        <w:rPr>
          <w:b/>
        </w:rPr>
        <w:tab/>
        <w:t>UDLØBSDATO</w:t>
      </w:r>
    </w:p>
    <w:p w14:paraId="6B4CB22B" w14:textId="77777777" w:rsidR="00E5344B" w:rsidRPr="00E81B08" w:rsidRDefault="00E5344B" w:rsidP="0052301D">
      <w:pPr>
        <w:spacing w:line="240" w:lineRule="auto"/>
      </w:pPr>
    </w:p>
    <w:p w14:paraId="785BFFA6" w14:textId="77777777" w:rsidR="00E5344B" w:rsidRPr="00E81B08" w:rsidRDefault="0032420C" w:rsidP="0052301D">
      <w:pPr>
        <w:spacing w:line="240" w:lineRule="auto"/>
      </w:pPr>
      <w:r w:rsidRPr="00E81B08">
        <w:t>EXP</w:t>
      </w:r>
    </w:p>
    <w:p w14:paraId="7C6B7006" w14:textId="77777777" w:rsidR="00E5344B" w:rsidRPr="00E81B08" w:rsidRDefault="00E5344B" w:rsidP="0052301D">
      <w:pPr>
        <w:spacing w:line="240" w:lineRule="auto"/>
      </w:pPr>
    </w:p>
    <w:p w14:paraId="40B58599" w14:textId="77777777" w:rsidR="00E5344B" w:rsidRPr="00E81B08" w:rsidRDefault="00E5344B" w:rsidP="0052301D">
      <w:pPr>
        <w:spacing w:line="240" w:lineRule="auto"/>
        <w:rPr>
          <w:szCs w:val="22"/>
        </w:rPr>
      </w:pPr>
    </w:p>
    <w:p w14:paraId="0ED31C52" w14:textId="77777777" w:rsidR="00E5344B" w:rsidRPr="00E81B08" w:rsidRDefault="0032420C" w:rsidP="0052301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9.</w:t>
      </w:r>
      <w:r w:rsidRPr="00E81B08">
        <w:rPr>
          <w:b/>
        </w:rPr>
        <w:tab/>
        <w:t>SÆRLIGE OPBEVARINGSBETINGELSER</w:t>
      </w:r>
    </w:p>
    <w:p w14:paraId="53F2322E" w14:textId="77777777" w:rsidR="00E5344B" w:rsidRPr="00E81B08" w:rsidRDefault="00E5344B" w:rsidP="0052301D">
      <w:pPr>
        <w:keepNext/>
        <w:spacing w:line="240" w:lineRule="auto"/>
        <w:rPr>
          <w:szCs w:val="22"/>
        </w:rPr>
      </w:pPr>
    </w:p>
    <w:p w14:paraId="0D7BF7FD" w14:textId="7FB1C1AB" w:rsidR="00E5344B" w:rsidRPr="00E81B08" w:rsidRDefault="0032420C" w:rsidP="0052301D">
      <w:pPr>
        <w:spacing w:line="240" w:lineRule="auto"/>
        <w:ind w:left="567" w:hanging="567"/>
        <w:rPr>
          <w:szCs w:val="22"/>
        </w:rPr>
      </w:pPr>
      <w:r w:rsidRPr="00E81B08">
        <w:t>Opbevares i køleskab.</w:t>
      </w:r>
    </w:p>
    <w:p w14:paraId="65AA720E" w14:textId="77777777" w:rsidR="00E5344B" w:rsidRPr="00E81B08" w:rsidRDefault="0032420C" w:rsidP="0052301D">
      <w:pPr>
        <w:spacing w:line="240" w:lineRule="auto"/>
        <w:ind w:left="567" w:hanging="567"/>
        <w:rPr>
          <w:szCs w:val="22"/>
        </w:rPr>
      </w:pPr>
      <w:r w:rsidRPr="00E81B08">
        <w:rPr>
          <w:rFonts w:eastAsia="SimSun"/>
        </w:rPr>
        <w:t>Opbevares i den originale æske for at beskytte mod lys.</w:t>
      </w:r>
    </w:p>
    <w:p w14:paraId="56E6781F" w14:textId="77777777" w:rsidR="00E5344B" w:rsidRPr="00E81B08" w:rsidRDefault="00E5344B" w:rsidP="0052301D">
      <w:pPr>
        <w:spacing w:line="240" w:lineRule="auto"/>
        <w:ind w:left="567" w:hanging="567"/>
        <w:rPr>
          <w:szCs w:val="22"/>
        </w:rPr>
      </w:pPr>
    </w:p>
    <w:p w14:paraId="629B32D3" w14:textId="77777777" w:rsidR="00E5344B" w:rsidRPr="00E81B08" w:rsidRDefault="00E5344B" w:rsidP="0052301D">
      <w:pPr>
        <w:spacing w:line="240" w:lineRule="auto"/>
        <w:ind w:left="567" w:hanging="567"/>
        <w:rPr>
          <w:szCs w:val="22"/>
        </w:rPr>
      </w:pPr>
    </w:p>
    <w:p w14:paraId="76F9A243" w14:textId="77777777" w:rsidR="00E5344B" w:rsidRPr="00E81B08" w:rsidRDefault="0032420C" w:rsidP="0052301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lastRenderedPageBreak/>
        <w:t>10.</w:t>
      </w:r>
      <w:r w:rsidRPr="00E81B08">
        <w:rPr>
          <w:b/>
        </w:rPr>
        <w:tab/>
        <w:t>EVENTUELLE SÆRLIGE FORHOLDSREGLER VED BORTSKAFFELSE AF IKKE ANVENDT LÆGEMIDDEL SAMT AFFALD HERAF</w:t>
      </w:r>
    </w:p>
    <w:p w14:paraId="61D2EDD5" w14:textId="77777777" w:rsidR="00E5344B" w:rsidRPr="00E81B08" w:rsidRDefault="00E5344B" w:rsidP="0052301D">
      <w:pPr>
        <w:keepNext/>
        <w:spacing w:line="240" w:lineRule="auto"/>
        <w:rPr>
          <w:szCs w:val="22"/>
        </w:rPr>
      </w:pPr>
    </w:p>
    <w:p w14:paraId="7BF7C752" w14:textId="77777777" w:rsidR="00E5344B" w:rsidRPr="00E81B08" w:rsidRDefault="00E5344B" w:rsidP="0052301D">
      <w:pPr>
        <w:spacing w:line="240" w:lineRule="auto"/>
        <w:rPr>
          <w:szCs w:val="22"/>
        </w:rPr>
      </w:pPr>
    </w:p>
    <w:p w14:paraId="6BA68D7F"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11.</w:t>
      </w:r>
      <w:r w:rsidRPr="00E81B08">
        <w:rPr>
          <w:b/>
        </w:rPr>
        <w:tab/>
        <w:t>NAVN OG ADRESSE PÅ INDEHAVEREN AF MARKEDSFØRINGSTILLADELSEN</w:t>
      </w:r>
    </w:p>
    <w:p w14:paraId="6F8F32F3" w14:textId="77777777" w:rsidR="00E5344B" w:rsidRPr="00E81B08" w:rsidRDefault="00E5344B" w:rsidP="0052301D">
      <w:pPr>
        <w:spacing w:line="240" w:lineRule="auto"/>
        <w:rPr>
          <w:szCs w:val="22"/>
        </w:rPr>
      </w:pPr>
    </w:p>
    <w:p w14:paraId="2F89CE48" w14:textId="77777777" w:rsidR="00F50DDE" w:rsidRPr="00CC7D97" w:rsidRDefault="00F50DDE" w:rsidP="0052301D">
      <w:pPr>
        <w:pStyle w:val="CommentText"/>
        <w:spacing w:line="240" w:lineRule="auto"/>
        <w:rPr>
          <w:sz w:val="22"/>
          <w:szCs w:val="22"/>
        </w:rPr>
      </w:pPr>
      <w:proofErr w:type="spellStart"/>
      <w:r w:rsidRPr="00CC7D97">
        <w:rPr>
          <w:sz w:val="22"/>
          <w:szCs w:val="22"/>
        </w:rPr>
        <w:t>Swedish</w:t>
      </w:r>
      <w:proofErr w:type="spellEnd"/>
      <w:r w:rsidRPr="00CC7D97">
        <w:rPr>
          <w:sz w:val="22"/>
          <w:szCs w:val="22"/>
        </w:rPr>
        <w:t xml:space="preserve"> </w:t>
      </w:r>
      <w:proofErr w:type="spellStart"/>
      <w:r w:rsidRPr="00CC7D97">
        <w:rPr>
          <w:sz w:val="22"/>
          <w:szCs w:val="22"/>
        </w:rPr>
        <w:t>Orphan</w:t>
      </w:r>
      <w:proofErr w:type="spellEnd"/>
      <w:r w:rsidRPr="00CC7D97">
        <w:rPr>
          <w:sz w:val="22"/>
          <w:szCs w:val="22"/>
        </w:rPr>
        <w:t xml:space="preserve"> Biovitrum AB (</w:t>
      </w:r>
      <w:proofErr w:type="spellStart"/>
      <w:r w:rsidRPr="00CC7D97">
        <w:rPr>
          <w:sz w:val="22"/>
          <w:szCs w:val="22"/>
        </w:rPr>
        <w:t>publ</w:t>
      </w:r>
      <w:proofErr w:type="spellEnd"/>
      <w:r w:rsidRPr="00CC7D97">
        <w:rPr>
          <w:sz w:val="22"/>
          <w:szCs w:val="22"/>
        </w:rPr>
        <w:t>)</w:t>
      </w:r>
    </w:p>
    <w:p w14:paraId="54BB6FBB" w14:textId="611E162E" w:rsidR="00F50DDE" w:rsidRPr="00E81B08" w:rsidRDefault="00F50DDE" w:rsidP="0052301D">
      <w:pPr>
        <w:pStyle w:val="CommentText"/>
        <w:spacing w:line="240" w:lineRule="auto"/>
        <w:rPr>
          <w:sz w:val="22"/>
          <w:szCs w:val="22"/>
        </w:rPr>
      </w:pPr>
      <w:r w:rsidRPr="00E81B08">
        <w:rPr>
          <w:sz w:val="22"/>
          <w:szCs w:val="22"/>
        </w:rPr>
        <w:t>SE-112</w:t>
      </w:r>
      <w:r w:rsidR="00714790" w:rsidRPr="00E81B08">
        <w:rPr>
          <w:sz w:val="22"/>
          <w:szCs w:val="22"/>
        </w:rPr>
        <w:t> </w:t>
      </w:r>
      <w:r w:rsidRPr="00E81B08">
        <w:rPr>
          <w:sz w:val="22"/>
          <w:szCs w:val="22"/>
        </w:rPr>
        <w:t>76 Stockholm</w:t>
      </w:r>
    </w:p>
    <w:p w14:paraId="165A0FD4" w14:textId="6D72499B" w:rsidR="00E5344B" w:rsidRPr="00E81B08" w:rsidRDefault="00F50DDE" w:rsidP="0052301D">
      <w:pPr>
        <w:spacing w:line="240" w:lineRule="auto"/>
        <w:rPr>
          <w:szCs w:val="22"/>
        </w:rPr>
      </w:pPr>
      <w:r w:rsidRPr="00E81B08">
        <w:rPr>
          <w:szCs w:val="22"/>
        </w:rPr>
        <w:t>Sverige</w:t>
      </w:r>
    </w:p>
    <w:p w14:paraId="181DEA25" w14:textId="77777777" w:rsidR="00E5344B" w:rsidRPr="00E81B08" w:rsidRDefault="00E5344B" w:rsidP="0052301D">
      <w:pPr>
        <w:spacing w:line="240" w:lineRule="auto"/>
        <w:rPr>
          <w:szCs w:val="22"/>
        </w:rPr>
      </w:pPr>
    </w:p>
    <w:p w14:paraId="4EAC54C6" w14:textId="77777777" w:rsidR="00E5344B" w:rsidRPr="00E81B08" w:rsidRDefault="00E5344B" w:rsidP="0052301D">
      <w:pPr>
        <w:spacing w:line="240" w:lineRule="auto"/>
        <w:rPr>
          <w:szCs w:val="22"/>
        </w:rPr>
      </w:pPr>
    </w:p>
    <w:p w14:paraId="443D06C6"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12.</w:t>
      </w:r>
      <w:r w:rsidRPr="00E81B08">
        <w:rPr>
          <w:b/>
        </w:rPr>
        <w:tab/>
        <w:t xml:space="preserve">MARKEDSFØRINGSTILLADELSESNUMMER (-NUMRE) </w:t>
      </w:r>
    </w:p>
    <w:p w14:paraId="7439A169" w14:textId="77777777" w:rsidR="00E5344B" w:rsidRPr="00E81B08" w:rsidRDefault="00E5344B" w:rsidP="0052301D">
      <w:pPr>
        <w:spacing w:line="240" w:lineRule="auto"/>
        <w:rPr>
          <w:szCs w:val="22"/>
        </w:rPr>
      </w:pPr>
    </w:p>
    <w:p w14:paraId="767168C3" w14:textId="77777777" w:rsidR="00B46F7B" w:rsidRPr="00E81B08" w:rsidRDefault="00B46F7B" w:rsidP="00B46F7B">
      <w:pPr>
        <w:spacing w:line="240" w:lineRule="auto"/>
        <w:rPr>
          <w:szCs w:val="22"/>
        </w:rPr>
      </w:pPr>
      <w:r w:rsidRPr="00E81B08">
        <w:rPr>
          <w:szCs w:val="22"/>
        </w:rPr>
        <w:t>EU/1/21/1595/001</w:t>
      </w:r>
    </w:p>
    <w:p w14:paraId="61F21DEC" w14:textId="32BAD3BF" w:rsidR="00E5344B" w:rsidRPr="00E81B08" w:rsidRDefault="00E5344B" w:rsidP="0052301D">
      <w:pPr>
        <w:spacing w:line="240" w:lineRule="auto"/>
        <w:rPr>
          <w:szCs w:val="22"/>
        </w:rPr>
      </w:pPr>
    </w:p>
    <w:p w14:paraId="445A0B9F" w14:textId="77777777" w:rsidR="003C4BCB" w:rsidRPr="00E81B08" w:rsidRDefault="003C4BCB" w:rsidP="0052301D">
      <w:pPr>
        <w:spacing w:line="240" w:lineRule="auto"/>
        <w:rPr>
          <w:szCs w:val="22"/>
        </w:rPr>
      </w:pPr>
    </w:p>
    <w:p w14:paraId="2072CC6A"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13.</w:t>
      </w:r>
      <w:r w:rsidRPr="00E81B08">
        <w:rPr>
          <w:b/>
        </w:rPr>
        <w:tab/>
        <w:t>BATCHNUMMER</w:t>
      </w:r>
    </w:p>
    <w:p w14:paraId="6F18C4A3" w14:textId="77777777" w:rsidR="00E5344B" w:rsidRPr="00E81B08" w:rsidRDefault="00E5344B" w:rsidP="0052301D">
      <w:pPr>
        <w:spacing w:line="240" w:lineRule="auto"/>
        <w:rPr>
          <w:iCs/>
          <w:szCs w:val="22"/>
        </w:rPr>
      </w:pPr>
    </w:p>
    <w:p w14:paraId="243CA205" w14:textId="77777777" w:rsidR="00E5344B" w:rsidRPr="00E81B08" w:rsidRDefault="0032420C" w:rsidP="0052301D">
      <w:pPr>
        <w:spacing w:line="240" w:lineRule="auto"/>
        <w:rPr>
          <w:iCs/>
          <w:szCs w:val="22"/>
        </w:rPr>
      </w:pPr>
      <w:r w:rsidRPr="00E81B08">
        <w:t>Lot</w:t>
      </w:r>
    </w:p>
    <w:p w14:paraId="45205695" w14:textId="77777777" w:rsidR="00E5344B" w:rsidRPr="00E81B08" w:rsidRDefault="00E5344B" w:rsidP="0052301D">
      <w:pPr>
        <w:spacing w:line="240" w:lineRule="auto"/>
        <w:rPr>
          <w:iCs/>
          <w:szCs w:val="22"/>
        </w:rPr>
      </w:pPr>
    </w:p>
    <w:p w14:paraId="04A677E3" w14:textId="77777777" w:rsidR="00E5344B" w:rsidRPr="00E81B08" w:rsidRDefault="00E5344B" w:rsidP="0052301D">
      <w:pPr>
        <w:spacing w:line="240" w:lineRule="auto"/>
        <w:rPr>
          <w:szCs w:val="22"/>
        </w:rPr>
      </w:pPr>
    </w:p>
    <w:p w14:paraId="0151E635"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14.</w:t>
      </w:r>
      <w:r w:rsidRPr="00E81B08">
        <w:rPr>
          <w:b/>
        </w:rPr>
        <w:tab/>
        <w:t>GENEREL KLASSIFIKATION FOR UDLEVERING</w:t>
      </w:r>
    </w:p>
    <w:p w14:paraId="3DF92F35" w14:textId="77777777" w:rsidR="00E5344B" w:rsidRPr="00E81B08" w:rsidRDefault="00E5344B" w:rsidP="0052301D">
      <w:pPr>
        <w:spacing w:line="240" w:lineRule="auto"/>
        <w:rPr>
          <w:iCs/>
          <w:szCs w:val="22"/>
        </w:rPr>
      </w:pPr>
    </w:p>
    <w:p w14:paraId="1B94E7B0" w14:textId="77777777" w:rsidR="00E5344B" w:rsidRPr="00E81B08" w:rsidRDefault="00E5344B" w:rsidP="0052301D">
      <w:pPr>
        <w:spacing w:line="240" w:lineRule="auto"/>
        <w:rPr>
          <w:szCs w:val="22"/>
        </w:rPr>
      </w:pPr>
    </w:p>
    <w:p w14:paraId="3A890B4D"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15.</w:t>
      </w:r>
      <w:r w:rsidRPr="00E81B08">
        <w:rPr>
          <w:b/>
        </w:rPr>
        <w:tab/>
        <w:t>INSTRUKTIONER VEDRØRENDE ANVENDELSEN</w:t>
      </w:r>
    </w:p>
    <w:p w14:paraId="368363F0" w14:textId="77777777" w:rsidR="00E5344B" w:rsidRPr="00E81B08" w:rsidRDefault="00E5344B" w:rsidP="0052301D">
      <w:pPr>
        <w:spacing w:line="240" w:lineRule="auto"/>
        <w:rPr>
          <w:szCs w:val="22"/>
        </w:rPr>
      </w:pPr>
    </w:p>
    <w:p w14:paraId="699DB54B" w14:textId="77777777" w:rsidR="00E5344B" w:rsidRPr="00E81B08" w:rsidRDefault="00E5344B" w:rsidP="0052301D">
      <w:pPr>
        <w:spacing w:line="240" w:lineRule="auto"/>
        <w:rPr>
          <w:szCs w:val="22"/>
        </w:rPr>
      </w:pPr>
    </w:p>
    <w:p w14:paraId="6240E68B"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16.</w:t>
      </w:r>
      <w:r w:rsidRPr="00E81B08">
        <w:rPr>
          <w:b/>
        </w:rPr>
        <w:tab/>
        <w:t>INFORMATION I BRAILLESKRIFT</w:t>
      </w:r>
    </w:p>
    <w:p w14:paraId="6ED95CB4" w14:textId="77777777" w:rsidR="00E5344B" w:rsidRPr="00E81B08" w:rsidRDefault="00E5344B" w:rsidP="0052301D">
      <w:pPr>
        <w:spacing w:line="240" w:lineRule="auto"/>
        <w:rPr>
          <w:szCs w:val="22"/>
        </w:rPr>
      </w:pPr>
    </w:p>
    <w:p w14:paraId="23C6490C" w14:textId="7452737F" w:rsidR="00E5344B" w:rsidRPr="00E81B08" w:rsidRDefault="001A1FF6" w:rsidP="0052301D">
      <w:pPr>
        <w:spacing w:line="240" w:lineRule="auto"/>
        <w:rPr>
          <w:szCs w:val="22"/>
        </w:rPr>
      </w:pPr>
      <w:r w:rsidRPr="00E81B08">
        <w:t>ASPAVELI</w:t>
      </w:r>
      <w:r w:rsidR="0032420C" w:rsidRPr="00E81B08">
        <w:t xml:space="preserve"> 1080 mg</w:t>
      </w:r>
    </w:p>
    <w:p w14:paraId="08ED1B51" w14:textId="77777777" w:rsidR="00E5344B" w:rsidRPr="00E81B08" w:rsidRDefault="00E5344B" w:rsidP="0052301D">
      <w:pPr>
        <w:spacing w:line="240" w:lineRule="auto"/>
        <w:rPr>
          <w:szCs w:val="22"/>
          <w:shd w:val="clear" w:color="auto" w:fill="CCCCCC"/>
        </w:rPr>
      </w:pPr>
    </w:p>
    <w:p w14:paraId="0B3DB09F" w14:textId="77777777" w:rsidR="00E5344B" w:rsidRPr="00E81B08" w:rsidRDefault="00E5344B" w:rsidP="0052301D">
      <w:pPr>
        <w:spacing w:line="240" w:lineRule="auto"/>
        <w:rPr>
          <w:szCs w:val="22"/>
          <w:shd w:val="clear" w:color="auto" w:fill="CCCCCC"/>
        </w:rPr>
      </w:pPr>
    </w:p>
    <w:p w14:paraId="58AD6E18"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17.</w:t>
      </w:r>
      <w:r w:rsidRPr="00E81B08">
        <w:rPr>
          <w:b/>
        </w:rPr>
        <w:tab/>
        <w:t>ENTYDIG IDENTIFIKATOR – 2D-STREGKODE</w:t>
      </w:r>
    </w:p>
    <w:p w14:paraId="1065809D" w14:textId="77777777" w:rsidR="00E5344B" w:rsidRPr="00E81B08" w:rsidRDefault="00E5344B" w:rsidP="0052301D">
      <w:pPr>
        <w:tabs>
          <w:tab w:val="clear" w:pos="567"/>
        </w:tabs>
        <w:spacing w:line="240" w:lineRule="auto"/>
      </w:pPr>
    </w:p>
    <w:p w14:paraId="2103BE1C" w14:textId="77777777" w:rsidR="00E5344B" w:rsidRPr="00E81B08" w:rsidRDefault="0032420C" w:rsidP="0052301D">
      <w:pPr>
        <w:spacing w:line="240" w:lineRule="auto"/>
        <w:rPr>
          <w:szCs w:val="22"/>
          <w:shd w:val="clear" w:color="auto" w:fill="CCCCCC"/>
        </w:rPr>
      </w:pPr>
      <w:r w:rsidRPr="00E81B08">
        <w:rPr>
          <w:shd w:val="clear" w:color="auto" w:fill="D9D9D9" w:themeFill="background1" w:themeFillShade="D9"/>
        </w:rPr>
        <w:t>Der er anført en 2D-stregkode, som indeholder en entydig identifikator.</w:t>
      </w:r>
    </w:p>
    <w:p w14:paraId="1ED448A7" w14:textId="77777777" w:rsidR="007B08DA" w:rsidRPr="00E81B08" w:rsidRDefault="007B08DA" w:rsidP="007B08DA">
      <w:pPr>
        <w:spacing w:line="240" w:lineRule="auto"/>
        <w:rPr>
          <w:szCs w:val="22"/>
          <w:shd w:val="clear" w:color="auto" w:fill="CCCCCC"/>
        </w:rPr>
      </w:pPr>
    </w:p>
    <w:p w14:paraId="50F3EF08" w14:textId="77777777" w:rsidR="007B08DA" w:rsidRPr="00E81B08" w:rsidRDefault="007B08DA" w:rsidP="007B08DA">
      <w:pPr>
        <w:spacing w:line="240" w:lineRule="auto"/>
        <w:rPr>
          <w:szCs w:val="22"/>
          <w:shd w:val="clear" w:color="auto" w:fill="CCCCCC"/>
        </w:rPr>
      </w:pPr>
    </w:p>
    <w:p w14:paraId="613E41E4"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18.</w:t>
      </w:r>
      <w:r w:rsidRPr="00E81B08">
        <w:rPr>
          <w:b/>
        </w:rPr>
        <w:tab/>
        <w:t>ENTYDIG IDENTIFIKATOR - MENNESKELIGT LÆSBARE DATA</w:t>
      </w:r>
    </w:p>
    <w:p w14:paraId="2C72AA5C" w14:textId="77777777" w:rsidR="00E5344B" w:rsidRPr="00E81B08" w:rsidRDefault="00E5344B" w:rsidP="0052301D">
      <w:pPr>
        <w:tabs>
          <w:tab w:val="clear" w:pos="567"/>
        </w:tabs>
        <w:spacing w:line="240" w:lineRule="auto"/>
      </w:pPr>
    </w:p>
    <w:p w14:paraId="45FE5FCB" w14:textId="77777777" w:rsidR="00E5344B" w:rsidRPr="00E81B08" w:rsidRDefault="0032420C" w:rsidP="0052301D">
      <w:pPr>
        <w:spacing w:line="240" w:lineRule="auto"/>
        <w:rPr>
          <w:szCs w:val="22"/>
        </w:rPr>
      </w:pPr>
      <w:r w:rsidRPr="00E81B08">
        <w:t>PC</w:t>
      </w:r>
    </w:p>
    <w:p w14:paraId="4AADB674" w14:textId="77777777" w:rsidR="00E5344B" w:rsidRPr="00E81B08" w:rsidRDefault="0032420C" w:rsidP="0052301D">
      <w:pPr>
        <w:spacing w:line="240" w:lineRule="auto"/>
        <w:rPr>
          <w:szCs w:val="22"/>
        </w:rPr>
      </w:pPr>
      <w:r w:rsidRPr="00E81B08">
        <w:t>SN</w:t>
      </w:r>
    </w:p>
    <w:p w14:paraId="053D5377" w14:textId="77777777" w:rsidR="00E5344B" w:rsidRPr="00E81B08" w:rsidRDefault="0032420C" w:rsidP="0052301D">
      <w:pPr>
        <w:spacing w:line="240" w:lineRule="auto"/>
        <w:rPr>
          <w:vanish/>
          <w:szCs w:val="22"/>
        </w:rPr>
      </w:pPr>
      <w:r w:rsidRPr="00E81B08">
        <w:t>NN</w:t>
      </w:r>
    </w:p>
    <w:p w14:paraId="1CB7AF1C" w14:textId="77777777" w:rsidR="00E5344B" w:rsidRPr="00E81B08" w:rsidRDefault="00E5344B" w:rsidP="0052301D">
      <w:pPr>
        <w:tabs>
          <w:tab w:val="clear" w:pos="567"/>
        </w:tabs>
        <w:spacing w:line="240" w:lineRule="auto"/>
        <w:rPr>
          <w:vanish/>
          <w:szCs w:val="22"/>
        </w:rPr>
      </w:pPr>
    </w:p>
    <w:p w14:paraId="4DC58576" w14:textId="77777777" w:rsidR="00E5344B" w:rsidRPr="00E81B08" w:rsidRDefault="0032420C" w:rsidP="0052301D">
      <w:pPr>
        <w:tabs>
          <w:tab w:val="clear" w:pos="567"/>
        </w:tabs>
        <w:spacing w:line="240" w:lineRule="auto"/>
        <w:rPr>
          <w:bCs/>
        </w:rPr>
      </w:pPr>
      <w:r w:rsidRPr="00E81B08">
        <w:rPr>
          <w:bCs/>
        </w:rPr>
        <w:br w:type="page"/>
      </w:r>
    </w:p>
    <w:p w14:paraId="2D9DD3DD" w14:textId="436BAE44" w:rsidR="00E5344B" w:rsidRPr="00E81B08" w:rsidRDefault="0032420C" w:rsidP="0052301D">
      <w:pPr>
        <w:pBdr>
          <w:top w:val="single" w:sz="4" w:space="1" w:color="auto"/>
          <w:left w:val="single" w:sz="4" w:space="4" w:color="auto"/>
          <w:bottom w:val="single" w:sz="4" w:space="1" w:color="auto"/>
          <w:right w:val="single" w:sz="4" w:space="4" w:color="auto"/>
        </w:pBdr>
        <w:spacing w:line="240" w:lineRule="auto"/>
        <w:rPr>
          <w:b/>
          <w:szCs w:val="22"/>
        </w:rPr>
      </w:pPr>
      <w:r w:rsidRPr="00E81B08">
        <w:rPr>
          <w:b/>
        </w:rPr>
        <w:lastRenderedPageBreak/>
        <w:t>MÆRKNING, DER SKAL ANFØRES PÅ DEN YDRE EMBALLAGE</w:t>
      </w:r>
    </w:p>
    <w:p w14:paraId="1AD59084" w14:textId="77777777" w:rsidR="00E5344B" w:rsidRPr="00E81B08" w:rsidRDefault="00E5344B" w:rsidP="0052301D">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0E15D985" w14:textId="15093408" w:rsidR="00E5344B" w:rsidRPr="00E81B08" w:rsidRDefault="0032420C" w:rsidP="0052301D">
      <w:pPr>
        <w:pBdr>
          <w:top w:val="single" w:sz="4" w:space="1" w:color="auto"/>
          <w:left w:val="single" w:sz="4" w:space="4" w:color="auto"/>
          <w:bottom w:val="single" w:sz="4" w:space="1" w:color="auto"/>
          <w:right w:val="single" w:sz="4" w:space="4" w:color="auto"/>
        </w:pBdr>
        <w:spacing w:line="240" w:lineRule="auto"/>
        <w:rPr>
          <w:bCs/>
          <w:szCs w:val="22"/>
        </w:rPr>
      </w:pPr>
      <w:r w:rsidRPr="00E81B08">
        <w:rPr>
          <w:b/>
        </w:rPr>
        <w:t>ÆSKE INDEHOLDENDE 8 HÆTTEGLAS</w:t>
      </w:r>
    </w:p>
    <w:p w14:paraId="77467451" w14:textId="77777777" w:rsidR="00E5344B" w:rsidRPr="00E81B08" w:rsidRDefault="00E5344B" w:rsidP="0052301D">
      <w:pPr>
        <w:spacing w:line="240" w:lineRule="auto"/>
      </w:pPr>
    </w:p>
    <w:p w14:paraId="64E93FAF" w14:textId="77777777" w:rsidR="00E5344B" w:rsidRPr="00E81B08" w:rsidRDefault="00E5344B" w:rsidP="0052301D">
      <w:pPr>
        <w:spacing w:line="240" w:lineRule="auto"/>
        <w:rPr>
          <w:szCs w:val="22"/>
        </w:rPr>
      </w:pPr>
    </w:p>
    <w:p w14:paraId="633D0AF1"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w:t>
      </w:r>
      <w:r w:rsidRPr="00E81B08">
        <w:rPr>
          <w:b/>
        </w:rPr>
        <w:tab/>
        <w:t>LÆGEMIDLETS NAVN</w:t>
      </w:r>
    </w:p>
    <w:p w14:paraId="37D9AEBF" w14:textId="77777777" w:rsidR="00E5344B" w:rsidRPr="00E81B08" w:rsidRDefault="00E5344B" w:rsidP="0052301D">
      <w:pPr>
        <w:spacing w:line="240" w:lineRule="auto"/>
        <w:rPr>
          <w:szCs w:val="22"/>
        </w:rPr>
      </w:pPr>
    </w:p>
    <w:p w14:paraId="35119E25" w14:textId="1A25C813" w:rsidR="00E5344B" w:rsidRPr="00E81B08" w:rsidRDefault="001A1FF6" w:rsidP="0052301D">
      <w:pPr>
        <w:spacing w:line="240" w:lineRule="auto"/>
        <w:rPr>
          <w:szCs w:val="22"/>
        </w:rPr>
      </w:pPr>
      <w:r w:rsidRPr="00E81B08">
        <w:t>ASPAVELI</w:t>
      </w:r>
      <w:r w:rsidR="0032420C" w:rsidRPr="00E81B08">
        <w:t xml:space="preserve"> 1080 mg infusionsvæske, opløsning</w:t>
      </w:r>
    </w:p>
    <w:p w14:paraId="7FECB33A" w14:textId="77777777" w:rsidR="00E5344B" w:rsidRPr="00E81B08" w:rsidRDefault="0032420C" w:rsidP="0052301D">
      <w:pPr>
        <w:spacing w:line="240" w:lineRule="auto"/>
        <w:rPr>
          <w:bCs/>
          <w:szCs w:val="22"/>
        </w:rPr>
      </w:pPr>
      <w:r w:rsidRPr="00E81B08">
        <w:t>pegcetacoplan</w:t>
      </w:r>
    </w:p>
    <w:p w14:paraId="36A4A458" w14:textId="77777777" w:rsidR="00E5344B" w:rsidRPr="00E81B08" w:rsidRDefault="00E5344B" w:rsidP="0052301D">
      <w:pPr>
        <w:spacing w:line="240" w:lineRule="auto"/>
        <w:rPr>
          <w:szCs w:val="22"/>
        </w:rPr>
      </w:pPr>
    </w:p>
    <w:p w14:paraId="65418993" w14:textId="77777777" w:rsidR="00E5344B" w:rsidRPr="00E81B08" w:rsidRDefault="00E5344B" w:rsidP="0052301D">
      <w:pPr>
        <w:spacing w:line="240" w:lineRule="auto"/>
        <w:rPr>
          <w:szCs w:val="22"/>
        </w:rPr>
      </w:pPr>
    </w:p>
    <w:p w14:paraId="1E47C2CB"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2.</w:t>
      </w:r>
      <w:r w:rsidRPr="00E81B08">
        <w:rPr>
          <w:b/>
        </w:rPr>
        <w:tab/>
        <w:t>ANGIVELSE AF AKTIVT STOF/AKTIVE STOFFER</w:t>
      </w:r>
    </w:p>
    <w:p w14:paraId="420898EC" w14:textId="77777777" w:rsidR="00E5344B" w:rsidRPr="00E81B08" w:rsidRDefault="00E5344B" w:rsidP="0052301D">
      <w:pPr>
        <w:spacing w:line="240" w:lineRule="auto"/>
        <w:rPr>
          <w:szCs w:val="22"/>
        </w:rPr>
      </w:pPr>
    </w:p>
    <w:p w14:paraId="5EDF71E5" w14:textId="11CD6E8F" w:rsidR="00E5344B" w:rsidRPr="00E81B08" w:rsidRDefault="0032420C" w:rsidP="0052301D">
      <w:pPr>
        <w:spacing w:line="240" w:lineRule="auto"/>
        <w:rPr>
          <w:szCs w:val="22"/>
        </w:rPr>
      </w:pPr>
      <w:r w:rsidRPr="00E81B08">
        <w:t>Hvert 20 ml hætteglas indeholder 1080 mg pegcetacoplan (54 mg/ml)</w:t>
      </w:r>
    </w:p>
    <w:p w14:paraId="3D214811" w14:textId="77777777" w:rsidR="00E5344B" w:rsidRPr="00E81B08" w:rsidRDefault="00E5344B" w:rsidP="0052301D">
      <w:pPr>
        <w:spacing w:line="240" w:lineRule="auto"/>
        <w:rPr>
          <w:szCs w:val="22"/>
        </w:rPr>
      </w:pPr>
    </w:p>
    <w:p w14:paraId="40D680E7" w14:textId="77777777" w:rsidR="00E5344B" w:rsidRPr="00E81B08" w:rsidRDefault="00E5344B" w:rsidP="0052301D">
      <w:pPr>
        <w:spacing w:line="240" w:lineRule="auto"/>
        <w:rPr>
          <w:szCs w:val="22"/>
        </w:rPr>
      </w:pPr>
    </w:p>
    <w:p w14:paraId="001BF7C3"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3.</w:t>
      </w:r>
      <w:r w:rsidRPr="00E81B08">
        <w:rPr>
          <w:b/>
        </w:rPr>
        <w:tab/>
        <w:t>LISTE OVER HJÆLPESTOFFER</w:t>
      </w:r>
    </w:p>
    <w:p w14:paraId="4BFC9F26" w14:textId="77777777" w:rsidR="00E5344B" w:rsidRPr="00E81B08" w:rsidRDefault="00E5344B" w:rsidP="0052301D">
      <w:pPr>
        <w:spacing w:line="240" w:lineRule="auto"/>
        <w:rPr>
          <w:szCs w:val="22"/>
        </w:rPr>
      </w:pPr>
    </w:p>
    <w:p w14:paraId="35724E32" w14:textId="77777777" w:rsidR="00E5344B" w:rsidRPr="00E81B08" w:rsidRDefault="0032420C" w:rsidP="0052301D">
      <w:pPr>
        <w:spacing w:line="240" w:lineRule="auto"/>
        <w:rPr>
          <w:szCs w:val="22"/>
        </w:rPr>
      </w:pPr>
      <w:r w:rsidRPr="00E81B08">
        <w:t>Hjælpestoffer: sorbitol, vandfri eddikesyre, natriumacetat trihydrat, natriumhydroxid og vand til injektionsvæsker</w:t>
      </w:r>
    </w:p>
    <w:p w14:paraId="7D2EB0C6" w14:textId="77777777" w:rsidR="00E5344B" w:rsidRPr="00E81B08" w:rsidRDefault="00E5344B" w:rsidP="0052301D">
      <w:pPr>
        <w:spacing w:line="240" w:lineRule="auto"/>
        <w:rPr>
          <w:szCs w:val="22"/>
        </w:rPr>
      </w:pPr>
    </w:p>
    <w:p w14:paraId="03408941" w14:textId="77777777" w:rsidR="00E5344B" w:rsidRPr="00E81B08" w:rsidRDefault="00E5344B" w:rsidP="0052301D">
      <w:pPr>
        <w:spacing w:line="240" w:lineRule="auto"/>
        <w:rPr>
          <w:szCs w:val="22"/>
        </w:rPr>
      </w:pPr>
    </w:p>
    <w:p w14:paraId="5DDE36B0"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4.</w:t>
      </w:r>
      <w:r w:rsidRPr="00E81B08">
        <w:rPr>
          <w:b/>
        </w:rPr>
        <w:tab/>
        <w:t>LÆGEMIDDELFORM OG INDHOLD (PAKNINGSSTØRRELSE)</w:t>
      </w:r>
    </w:p>
    <w:p w14:paraId="30E4E0FF" w14:textId="77777777" w:rsidR="00E5344B" w:rsidRPr="00E81B08" w:rsidRDefault="00E5344B" w:rsidP="0052301D">
      <w:pPr>
        <w:spacing w:line="240" w:lineRule="auto"/>
        <w:rPr>
          <w:szCs w:val="22"/>
        </w:rPr>
      </w:pPr>
    </w:p>
    <w:p w14:paraId="5798660F" w14:textId="467DBFBA" w:rsidR="00E5344B" w:rsidRPr="00E81B08" w:rsidRDefault="00545F54" w:rsidP="0052301D">
      <w:pPr>
        <w:spacing w:line="240" w:lineRule="auto"/>
        <w:rPr>
          <w:szCs w:val="22"/>
        </w:rPr>
      </w:pPr>
      <w:r w:rsidRPr="00E81B08">
        <w:rPr>
          <w:shd w:val="clear" w:color="auto" w:fill="D9D9D9" w:themeFill="background1" w:themeFillShade="D9"/>
        </w:rPr>
        <w:t>Infusionsvæske</w:t>
      </w:r>
      <w:r w:rsidR="0032420C" w:rsidRPr="00E81B08">
        <w:rPr>
          <w:shd w:val="clear" w:color="auto" w:fill="D9D9D9" w:themeFill="background1" w:themeFillShade="D9"/>
        </w:rPr>
        <w:t>, opløsning</w:t>
      </w:r>
    </w:p>
    <w:p w14:paraId="0C903BF9" w14:textId="77777777" w:rsidR="00E5344B" w:rsidRPr="00E81B08" w:rsidRDefault="0032420C" w:rsidP="0052301D">
      <w:pPr>
        <w:spacing w:line="240" w:lineRule="auto"/>
        <w:rPr>
          <w:szCs w:val="22"/>
        </w:rPr>
      </w:pPr>
      <w:r w:rsidRPr="00E81B08">
        <w:t>8 hætteglas</w:t>
      </w:r>
    </w:p>
    <w:p w14:paraId="14596FDD" w14:textId="77777777" w:rsidR="00E5344B" w:rsidRPr="00E81B08" w:rsidRDefault="00E5344B" w:rsidP="0052301D">
      <w:pPr>
        <w:spacing w:line="240" w:lineRule="auto"/>
        <w:rPr>
          <w:szCs w:val="22"/>
        </w:rPr>
      </w:pPr>
    </w:p>
    <w:p w14:paraId="462531CC" w14:textId="77777777" w:rsidR="00E5344B" w:rsidRPr="00E81B08" w:rsidRDefault="00E5344B" w:rsidP="0052301D">
      <w:pPr>
        <w:spacing w:line="240" w:lineRule="auto"/>
        <w:rPr>
          <w:szCs w:val="22"/>
        </w:rPr>
      </w:pPr>
    </w:p>
    <w:p w14:paraId="1BF44803"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5.</w:t>
      </w:r>
      <w:r w:rsidRPr="00E81B08">
        <w:rPr>
          <w:b/>
        </w:rPr>
        <w:tab/>
        <w:t>ANVENDELSESMÅDE OG ADMINISTRATIONSVEJ(E)</w:t>
      </w:r>
    </w:p>
    <w:p w14:paraId="057B59F5" w14:textId="77777777" w:rsidR="00E5344B" w:rsidRPr="00E81B08" w:rsidRDefault="00E5344B" w:rsidP="0052301D">
      <w:pPr>
        <w:spacing w:line="240" w:lineRule="auto"/>
        <w:rPr>
          <w:szCs w:val="22"/>
        </w:rPr>
      </w:pPr>
    </w:p>
    <w:p w14:paraId="749F7280" w14:textId="77777777" w:rsidR="00AB6FFB" w:rsidRPr="00E81B08" w:rsidRDefault="00AB6FFB" w:rsidP="0052301D">
      <w:pPr>
        <w:spacing w:line="240" w:lineRule="auto"/>
        <w:rPr>
          <w:szCs w:val="22"/>
        </w:rPr>
      </w:pPr>
      <w:r w:rsidRPr="00E81B08">
        <w:t>Kun til engangsbrug.</w:t>
      </w:r>
    </w:p>
    <w:p w14:paraId="19A4291B" w14:textId="77777777" w:rsidR="00E5344B" w:rsidRPr="00E81B08" w:rsidRDefault="0032420C" w:rsidP="0052301D">
      <w:pPr>
        <w:spacing w:line="240" w:lineRule="auto"/>
        <w:rPr>
          <w:szCs w:val="22"/>
        </w:rPr>
      </w:pPr>
      <w:r w:rsidRPr="00E81B08">
        <w:t>Læs indlægssedlen inden brug.</w:t>
      </w:r>
    </w:p>
    <w:p w14:paraId="0D02A83C" w14:textId="77777777" w:rsidR="00AB6FFB" w:rsidRPr="00E81B08" w:rsidRDefault="00AB6FFB" w:rsidP="0052301D">
      <w:pPr>
        <w:spacing w:line="240" w:lineRule="auto"/>
        <w:rPr>
          <w:szCs w:val="22"/>
        </w:rPr>
      </w:pPr>
      <w:r w:rsidRPr="00E81B08">
        <w:t>Til subkutan anvendelse.</w:t>
      </w:r>
    </w:p>
    <w:p w14:paraId="58BBAA2A" w14:textId="77777777" w:rsidR="00E5344B" w:rsidRPr="00E81B08" w:rsidRDefault="00E5344B" w:rsidP="0052301D">
      <w:pPr>
        <w:spacing w:line="240" w:lineRule="auto"/>
        <w:rPr>
          <w:szCs w:val="22"/>
        </w:rPr>
      </w:pPr>
    </w:p>
    <w:p w14:paraId="327BE706" w14:textId="77777777" w:rsidR="00E5344B" w:rsidRPr="00E81B08" w:rsidRDefault="00E5344B" w:rsidP="0052301D">
      <w:pPr>
        <w:spacing w:line="240" w:lineRule="auto"/>
        <w:rPr>
          <w:szCs w:val="22"/>
        </w:rPr>
      </w:pPr>
    </w:p>
    <w:p w14:paraId="565A9BE2"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6.</w:t>
      </w:r>
      <w:r w:rsidRPr="00E81B08">
        <w:rPr>
          <w:b/>
        </w:rPr>
        <w:tab/>
        <w:t>SÆRLIG ADVARSEL OM, AT LÆGEMIDLET SKAL OPBEVARES UTILGÆNGELIGT FOR BØRN</w:t>
      </w:r>
    </w:p>
    <w:p w14:paraId="6D1B0A9C" w14:textId="77777777" w:rsidR="00E5344B" w:rsidRPr="00E81B08" w:rsidRDefault="00E5344B" w:rsidP="0052301D">
      <w:pPr>
        <w:spacing w:line="240" w:lineRule="auto"/>
        <w:rPr>
          <w:szCs w:val="22"/>
        </w:rPr>
      </w:pPr>
    </w:p>
    <w:p w14:paraId="4172F6E3" w14:textId="77777777" w:rsidR="00E5344B" w:rsidRPr="00E81B08" w:rsidRDefault="0032420C" w:rsidP="0052301D">
      <w:pPr>
        <w:spacing w:line="240" w:lineRule="auto"/>
      </w:pPr>
      <w:r w:rsidRPr="00E81B08">
        <w:t>Opbevares utilgængeligt for børn,</w:t>
      </w:r>
    </w:p>
    <w:p w14:paraId="727631D0" w14:textId="77777777" w:rsidR="00E5344B" w:rsidRPr="00E81B08" w:rsidRDefault="00E5344B" w:rsidP="0052301D">
      <w:pPr>
        <w:spacing w:line="240" w:lineRule="auto"/>
        <w:rPr>
          <w:szCs w:val="22"/>
        </w:rPr>
      </w:pPr>
    </w:p>
    <w:p w14:paraId="3B61E01D" w14:textId="77777777" w:rsidR="00E5344B" w:rsidRPr="00E81B08" w:rsidRDefault="00E5344B" w:rsidP="0052301D">
      <w:pPr>
        <w:spacing w:line="240" w:lineRule="auto"/>
        <w:rPr>
          <w:szCs w:val="22"/>
        </w:rPr>
      </w:pPr>
    </w:p>
    <w:p w14:paraId="34DF9393"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7.</w:t>
      </w:r>
      <w:r w:rsidRPr="00E81B08">
        <w:rPr>
          <w:b/>
        </w:rPr>
        <w:tab/>
        <w:t>EVENTUELLE ANDRE SÆRLIGE ADVARSLER</w:t>
      </w:r>
    </w:p>
    <w:p w14:paraId="002D3C7B" w14:textId="77777777" w:rsidR="00E5344B" w:rsidRPr="00E81B08" w:rsidRDefault="00E5344B" w:rsidP="0052301D">
      <w:pPr>
        <w:spacing w:line="240" w:lineRule="auto"/>
        <w:rPr>
          <w:szCs w:val="22"/>
        </w:rPr>
      </w:pPr>
    </w:p>
    <w:p w14:paraId="6275F87F" w14:textId="77777777" w:rsidR="00E5344B" w:rsidRPr="00E81B08" w:rsidRDefault="00E5344B" w:rsidP="0052301D">
      <w:pPr>
        <w:tabs>
          <w:tab w:val="left" w:pos="749"/>
        </w:tabs>
        <w:spacing w:line="240" w:lineRule="auto"/>
      </w:pPr>
    </w:p>
    <w:p w14:paraId="62CB1AB8"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8.</w:t>
      </w:r>
      <w:r w:rsidRPr="00E81B08">
        <w:rPr>
          <w:b/>
        </w:rPr>
        <w:tab/>
        <w:t>UDLØBSDATO</w:t>
      </w:r>
    </w:p>
    <w:p w14:paraId="24CCF35D" w14:textId="77777777" w:rsidR="00E5344B" w:rsidRPr="00E81B08" w:rsidRDefault="00E5344B" w:rsidP="0052301D">
      <w:pPr>
        <w:spacing w:line="240" w:lineRule="auto"/>
      </w:pPr>
    </w:p>
    <w:p w14:paraId="65A10D8D" w14:textId="77777777" w:rsidR="00E5344B" w:rsidRPr="00E81B08" w:rsidRDefault="0032420C" w:rsidP="0052301D">
      <w:pPr>
        <w:spacing w:line="240" w:lineRule="auto"/>
      </w:pPr>
      <w:r w:rsidRPr="00E81B08">
        <w:t>EXP</w:t>
      </w:r>
    </w:p>
    <w:p w14:paraId="6E91C119" w14:textId="77777777" w:rsidR="00E5344B" w:rsidRPr="00E81B08" w:rsidRDefault="00E5344B" w:rsidP="0052301D">
      <w:pPr>
        <w:spacing w:line="240" w:lineRule="auto"/>
      </w:pPr>
    </w:p>
    <w:p w14:paraId="68A9C4FB" w14:textId="77777777" w:rsidR="00E5344B" w:rsidRPr="00E81B08" w:rsidRDefault="00E5344B" w:rsidP="0052301D">
      <w:pPr>
        <w:spacing w:line="240" w:lineRule="auto"/>
        <w:rPr>
          <w:szCs w:val="22"/>
        </w:rPr>
      </w:pPr>
    </w:p>
    <w:p w14:paraId="53F6B669" w14:textId="77777777" w:rsidR="00E5344B" w:rsidRPr="00E81B08" w:rsidRDefault="0032420C" w:rsidP="0052301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9.</w:t>
      </w:r>
      <w:r w:rsidRPr="00E81B08">
        <w:rPr>
          <w:b/>
        </w:rPr>
        <w:tab/>
        <w:t>SÆRLIGE OPBEVARINGSBETINGELSER</w:t>
      </w:r>
    </w:p>
    <w:p w14:paraId="3AC0C332" w14:textId="77777777" w:rsidR="00E5344B" w:rsidRPr="00E81B08" w:rsidRDefault="00E5344B" w:rsidP="0052301D">
      <w:pPr>
        <w:keepNext/>
        <w:spacing w:line="240" w:lineRule="auto"/>
        <w:rPr>
          <w:szCs w:val="22"/>
        </w:rPr>
      </w:pPr>
    </w:p>
    <w:p w14:paraId="100D21F8" w14:textId="5FA3DD33" w:rsidR="00E5344B" w:rsidRPr="00E81B08" w:rsidRDefault="0032420C" w:rsidP="0052301D">
      <w:pPr>
        <w:spacing w:line="240" w:lineRule="auto"/>
        <w:ind w:left="567" w:hanging="567"/>
        <w:rPr>
          <w:szCs w:val="22"/>
        </w:rPr>
      </w:pPr>
      <w:r w:rsidRPr="00E81B08">
        <w:t>Opbevares i køleskab.</w:t>
      </w:r>
    </w:p>
    <w:p w14:paraId="4EC538AF" w14:textId="77777777" w:rsidR="00E5344B" w:rsidRPr="00E81B08" w:rsidRDefault="0032420C" w:rsidP="0052301D">
      <w:pPr>
        <w:spacing w:line="240" w:lineRule="auto"/>
        <w:ind w:left="567" w:hanging="567"/>
        <w:rPr>
          <w:szCs w:val="22"/>
        </w:rPr>
      </w:pPr>
      <w:r w:rsidRPr="00E81B08">
        <w:rPr>
          <w:rFonts w:eastAsia="SimSun"/>
        </w:rPr>
        <w:t>Opbevares i den originale æske for at beskytte mod lys.</w:t>
      </w:r>
    </w:p>
    <w:p w14:paraId="7F1C6B56" w14:textId="77777777" w:rsidR="00E5344B" w:rsidRPr="00E81B08" w:rsidRDefault="00E5344B" w:rsidP="0052301D">
      <w:pPr>
        <w:spacing w:line="240" w:lineRule="auto"/>
        <w:ind w:left="567" w:hanging="567"/>
        <w:rPr>
          <w:szCs w:val="22"/>
        </w:rPr>
      </w:pPr>
    </w:p>
    <w:p w14:paraId="004EB350" w14:textId="77777777" w:rsidR="00E5344B" w:rsidRPr="00E81B08" w:rsidRDefault="00E5344B" w:rsidP="0052301D">
      <w:pPr>
        <w:spacing w:line="240" w:lineRule="auto"/>
        <w:ind w:left="567" w:hanging="567"/>
        <w:rPr>
          <w:szCs w:val="22"/>
        </w:rPr>
      </w:pPr>
    </w:p>
    <w:p w14:paraId="6641BB48" w14:textId="77777777" w:rsidR="00E5344B" w:rsidRPr="00E81B08" w:rsidRDefault="0032420C" w:rsidP="0052301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lastRenderedPageBreak/>
        <w:t>10.</w:t>
      </w:r>
      <w:r w:rsidRPr="00E81B08">
        <w:rPr>
          <w:b/>
        </w:rPr>
        <w:tab/>
        <w:t>EVENTUELLE SÆRLIGE FORHOLDSREGLER VED BORTSKAFFELSE AF IKKE ANVENDT LÆGEMIDDEL SAMT AFFALD HERAF</w:t>
      </w:r>
    </w:p>
    <w:p w14:paraId="02BAB458" w14:textId="77777777" w:rsidR="00E5344B" w:rsidRPr="00E81B08" w:rsidRDefault="00E5344B" w:rsidP="0052301D">
      <w:pPr>
        <w:keepNext/>
        <w:spacing w:line="240" w:lineRule="auto"/>
        <w:rPr>
          <w:szCs w:val="22"/>
        </w:rPr>
      </w:pPr>
    </w:p>
    <w:p w14:paraId="4FA54725" w14:textId="77777777" w:rsidR="00E5344B" w:rsidRPr="00E81B08" w:rsidRDefault="00E5344B" w:rsidP="0052301D">
      <w:pPr>
        <w:spacing w:line="240" w:lineRule="auto"/>
        <w:rPr>
          <w:szCs w:val="22"/>
        </w:rPr>
      </w:pPr>
    </w:p>
    <w:p w14:paraId="12A7329C"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11.</w:t>
      </w:r>
      <w:r w:rsidRPr="00E81B08">
        <w:rPr>
          <w:b/>
        </w:rPr>
        <w:tab/>
        <w:t>NAVN OG ADRESSE PÅ INDEHAVEREN AF MARKEDSFØRINGSTILLADELSEN</w:t>
      </w:r>
    </w:p>
    <w:p w14:paraId="334D3ED3" w14:textId="77777777" w:rsidR="00E5344B" w:rsidRPr="00E81B08" w:rsidRDefault="00E5344B" w:rsidP="0052301D">
      <w:pPr>
        <w:spacing w:line="240" w:lineRule="auto"/>
        <w:rPr>
          <w:szCs w:val="22"/>
        </w:rPr>
      </w:pPr>
    </w:p>
    <w:p w14:paraId="5E1179C9" w14:textId="77777777" w:rsidR="006C74CD" w:rsidRPr="00CC7D97" w:rsidRDefault="006C74CD" w:rsidP="0052301D">
      <w:pPr>
        <w:pStyle w:val="CommentText"/>
        <w:spacing w:line="240" w:lineRule="auto"/>
        <w:rPr>
          <w:sz w:val="22"/>
          <w:szCs w:val="22"/>
        </w:rPr>
      </w:pPr>
      <w:proofErr w:type="spellStart"/>
      <w:r w:rsidRPr="00CC7D97">
        <w:rPr>
          <w:sz w:val="22"/>
          <w:szCs w:val="22"/>
        </w:rPr>
        <w:t>Swedish</w:t>
      </w:r>
      <w:proofErr w:type="spellEnd"/>
      <w:r w:rsidRPr="00CC7D97">
        <w:rPr>
          <w:sz w:val="22"/>
          <w:szCs w:val="22"/>
        </w:rPr>
        <w:t xml:space="preserve"> </w:t>
      </w:r>
      <w:proofErr w:type="spellStart"/>
      <w:r w:rsidRPr="00CC7D97">
        <w:rPr>
          <w:sz w:val="22"/>
          <w:szCs w:val="22"/>
        </w:rPr>
        <w:t>Orphan</w:t>
      </w:r>
      <w:proofErr w:type="spellEnd"/>
      <w:r w:rsidRPr="00CC7D97">
        <w:rPr>
          <w:sz w:val="22"/>
          <w:szCs w:val="22"/>
        </w:rPr>
        <w:t xml:space="preserve"> Biovitrum AB (</w:t>
      </w:r>
      <w:proofErr w:type="spellStart"/>
      <w:r w:rsidRPr="00CC7D97">
        <w:rPr>
          <w:sz w:val="22"/>
          <w:szCs w:val="22"/>
        </w:rPr>
        <w:t>publ</w:t>
      </w:r>
      <w:proofErr w:type="spellEnd"/>
      <w:r w:rsidRPr="00CC7D97">
        <w:rPr>
          <w:sz w:val="22"/>
          <w:szCs w:val="22"/>
        </w:rPr>
        <w:t>)</w:t>
      </w:r>
    </w:p>
    <w:p w14:paraId="5F7A01B7" w14:textId="5A45D93F" w:rsidR="006C74CD" w:rsidRPr="00E81B08" w:rsidRDefault="006C74CD" w:rsidP="0052301D">
      <w:pPr>
        <w:pStyle w:val="CommentText"/>
        <w:spacing w:line="240" w:lineRule="auto"/>
        <w:rPr>
          <w:sz w:val="22"/>
          <w:szCs w:val="22"/>
        </w:rPr>
      </w:pPr>
      <w:r w:rsidRPr="00E81B08">
        <w:rPr>
          <w:sz w:val="22"/>
          <w:szCs w:val="22"/>
        </w:rPr>
        <w:t>SE-112</w:t>
      </w:r>
      <w:r w:rsidR="00714790" w:rsidRPr="00E81B08">
        <w:rPr>
          <w:sz w:val="22"/>
          <w:szCs w:val="22"/>
        </w:rPr>
        <w:t> </w:t>
      </w:r>
      <w:r w:rsidRPr="00E81B08">
        <w:rPr>
          <w:sz w:val="22"/>
          <w:szCs w:val="22"/>
        </w:rPr>
        <w:t>76 Stockholm</w:t>
      </w:r>
    </w:p>
    <w:p w14:paraId="5655BB58" w14:textId="63F68200" w:rsidR="00E5344B" w:rsidRPr="00E81B08" w:rsidRDefault="006C74CD" w:rsidP="0052301D">
      <w:pPr>
        <w:spacing w:line="240" w:lineRule="auto"/>
        <w:rPr>
          <w:szCs w:val="22"/>
        </w:rPr>
      </w:pPr>
      <w:r w:rsidRPr="00E81B08">
        <w:rPr>
          <w:szCs w:val="22"/>
        </w:rPr>
        <w:t>Sverige</w:t>
      </w:r>
    </w:p>
    <w:p w14:paraId="320114D5" w14:textId="0E921F4B" w:rsidR="00E5344B" w:rsidRPr="00E81B08" w:rsidRDefault="00E5344B" w:rsidP="0052301D">
      <w:pPr>
        <w:spacing w:line="240" w:lineRule="auto"/>
        <w:rPr>
          <w:szCs w:val="22"/>
        </w:rPr>
      </w:pPr>
    </w:p>
    <w:p w14:paraId="16C72C15" w14:textId="77777777" w:rsidR="00D801D1" w:rsidRPr="00E81B08" w:rsidRDefault="00D801D1" w:rsidP="0052301D">
      <w:pPr>
        <w:spacing w:line="240" w:lineRule="auto"/>
        <w:rPr>
          <w:szCs w:val="22"/>
        </w:rPr>
      </w:pPr>
    </w:p>
    <w:p w14:paraId="6E88FE80"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12.</w:t>
      </w:r>
      <w:r w:rsidRPr="00E81B08">
        <w:rPr>
          <w:b/>
        </w:rPr>
        <w:tab/>
        <w:t>MARKEDSFØRINGSTILLADELSESNUMMER (-NUMRE)</w:t>
      </w:r>
    </w:p>
    <w:p w14:paraId="18986D83" w14:textId="77777777" w:rsidR="00E5344B" w:rsidRPr="00E81B08" w:rsidRDefault="00E5344B" w:rsidP="0052301D">
      <w:pPr>
        <w:spacing w:line="240" w:lineRule="auto"/>
      </w:pPr>
    </w:p>
    <w:p w14:paraId="6523E281" w14:textId="77777777" w:rsidR="009D1AA2" w:rsidRPr="00E81B08" w:rsidRDefault="009D1AA2" w:rsidP="009D1AA2">
      <w:pPr>
        <w:spacing w:line="240" w:lineRule="auto"/>
        <w:rPr>
          <w:szCs w:val="22"/>
        </w:rPr>
      </w:pPr>
      <w:r w:rsidRPr="00E81B08">
        <w:rPr>
          <w:szCs w:val="22"/>
        </w:rPr>
        <w:t>EU/1/21/1595/002</w:t>
      </w:r>
    </w:p>
    <w:p w14:paraId="2AADFB8E" w14:textId="4F28C3FA" w:rsidR="00E5344B" w:rsidRPr="00E81B08" w:rsidRDefault="00E5344B" w:rsidP="0052301D">
      <w:pPr>
        <w:spacing w:line="240" w:lineRule="auto"/>
        <w:rPr>
          <w:szCs w:val="22"/>
        </w:rPr>
      </w:pPr>
    </w:p>
    <w:p w14:paraId="69F33811" w14:textId="77777777" w:rsidR="003C4BCB" w:rsidRPr="00E81B08" w:rsidRDefault="003C4BCB" w:rsidP="0052301D">
      <w:pPr>
        <w:spacing w:line="240" w:lineRule="auto"/>
        <w:rPr>
          <w:szCs w:val="22"/>
        </w:rPr>
      </w:pPr>
    </w:p>
    <w:p w14:paraId="6F983C91"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13.</w:t>
      </w:r>
      <w:r w:rsidRPr="00E81B08">
        <w:rPr>
          <w:b/>
        </w:rPr>
        <w:tab/>
        <w:t>BATCHNUMMER</w:t>
      </w:r>
    </w:p>
    <w:p w14:paraId="3E58798B" w14:textId="77777777" w:rsidR="00E5344B" w:rsidRPr="00E81B08" w:rsidRDefault="00E5344B" w:rsidP="0052301D">
      <w:pPr>
        <w:spacing w:line="240" w:lineRule="auto"/>
        <w:rPr>
          <w:iCs/>
          <w:szCs w:val="22"/>
        </w:rPr>
      </w:pPr>
    </w:p>
    <w:p w14:paraId="633B8E81" w14:textId="77777777" w:rsidR="00E5344B" w:rsidRPr="00E81B08" w:rsidRDefault="0032420C" w:rsidP="0052301D">
      <w:pPr>
        <w:spacing w:line="240" w:lineRule="auto"/>
        <w:rPr>
          <w:iCs/>
          <w:szCs w:val="22"/>
        </w:rPr>
      </w:pPr>
      <w:r w:rsidRPr="00E81B08">
        <w:t>Lot</w:t>
      </w:r>
    </w:p>
    <w:p w14:paraId="7ED6CFDD" w14:textId="77777777" w:rsidR="00E5344B" w:rsidRPr="00E81B08" w:rsidRDefault="00E5344B" w:rsidP="0052301D">
      <w:pPr>
        <w:spacing w:line="240" w:lineRule="auto"/>
        <w:rPr>
          <w:iCs/>
          <w:szCs w:val="22"/>
        </w:rPr>
      </w:pPr>
    </w:p>
    <w:p w14:paraId="11F14BCC" w14:textId="77777777" w:rsidR="00E5344B" w:rsidRPr="00E81B08" w:rsidRDefault="00E5344B" w:rsidP="0052301D">
      <w:pPr>
        <w:spacing w:line="240" w:lineRule="auto"/>
        <w:rPr>
          <w:szCs w:val="22"/>
        </w:rPr>
      </w:pPr>
    </w:p>
    <w:p w14:paraId="70F583FC"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14.</w:t>
      </w:r>
      <w:r w:rsidRPr="00E81B08">
        <w:rPr>
          <w:b/>
        </w:rPr>
        <w:tab/>
        <w:t>GENEREL KLASSIFIKATION FOR UDLEVERING</w:t>
      </w:r>
    </w:p>
    <w:p w14:paraId="15D54134" w14:textId="77777777" w:rsidR="00E5344B" w:rsidRPr="00E81B08" w:rsidRDefault="00E5344B" w:rsidP="0052301D">
      <w:pPr>
        <w:spacing w:line="240" w:lineRule="auto"/>
        <w:rPr>
          <w:iCs/>
          <w:szCs w:val="22"/>
        </w:rPr>
      </w:pPr>
    </w:p>
    <w:p w14:paraId="313315AC" w14:textId="77777777" w:rsidR="00E5344B" w:rsidRPr="00E81B08" w:rsidRDefault="00E5344B" w:rsidP="0052301D">
      <w:pPr>
        <w:spacing w:line="240" w:lineRule="auto"/>
        <w:rPr>
          <w:szCs w:val="22"/>
        </w:rPr>
      </w:pPr>
    </w:p>
    <w:p w14:paraId="0FD340A7"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15.</w:t>
      </w:r>
      <w:r w:rsidRPr="00E81B08">
        <w:rPr>
          <w:b/>
        </w:rPr>
        <w:tab/>
        <w:t>INSTRUKTIONER VEDRØRENDE ANVENDELSEN</w:t>
      </w:r>
    </w:p>
    <w:p w14:paraId="3663FFFD" w14:textId="77777777" w:rsidR="00E5344B" w:rsidRPr="00E81B08" w:rsidRDefault="00E5344B" w:rsidP="0052301D">
      <w:pPr>
        <w:spacing w:line="240" w:lineRule="auto"/>
        <w:rPr>
          <w:szCs w:val="22"/>
        </w:rPr>
      </w:pPr>
    </w:p>
    <w:p w14:paraId="35606507" w14:textId="77777777" w:rsidR="00E5344B" w:rsidRPr="00E81B08" w:rsidRDefault="00E5344B" w:rsidP="0052301D">
      <w:pPr>
        <w:spacing w:line="240" w:lineRule="auto"/>
        <w:rPr>
          <w:szCs w:val="22"/>
        </w:rPr>
      </w:pPr>
    </w:p>
    <w:p w14:paraId="4E108865"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16.</w:t>
      </w:r>
      <w:r w:rsidRPr="00E81B08">
        <w:rPr>
          <w:b/>
        </w:rPr>
        <w:tab/>
        <w:t>INFORMATION I BRAILLESKRIFT</w:t>
      </w:r>
    </w:p>
    <w:p w14:paraId="6B4D7623" w14:textId="77777777" w:rsidR="00E5344B" w:rsidRPr="00E81B08" w:rsidRDefault="00E5344B" w:rsidP="0052301D">
      <w:pPr>
        <w:spacing w:line="240" w:lineRule="auto"/>
        <w:rPr>
          <w:szCs w:val="22"/>
        </w:rPr>
      </w:pPr>
    </w:p>
    <w:p w14:paraId="15BA08B0" w14:textId="36793AF9" w:rsidR="00E5344B" w:rsidRPr="00E81B08" w:rsidRDefault="001A1FF6" w:rsidP="0052301D">
      <w:pPr>
        <w:spacing w:line="240" w:lineRule="auto"/>
        <w:rPr>
          <w:szCs w:val="22"/>
        </w:rPr>
      </w:pPr>
      <w:r w:rsidRPr="00E81B08">
        <w:t>ASPAVELI</w:t>
      </w:r>
      <w:r w:rsidR="0032420C" w:rsidRPr="00E81B08">
        <w:t xml:space="preserve"> 1080 mg</w:t>
      </w:r>
    </w:p>
    <w:p w14:paraId="1CEC180A" w14:textId="77777777" w:rsidR="00E5344B" w:rsidRPr="00E81B08" w:rsidRDefault="00E5344B" w:rsidP="0052301D">
      <w:pPr>
        <w:spacing w:line="240" w:lineRule="auto"/>
        <w:rPr>
          <w:szCs w:val="22"/>
          <w:shd w:val="clear" w:color="auto" w:fill="CCCCCC"/>
        </w:rPr>
      </w:pPr>
    </w:p>
    <w:p w14:paraId="2862F1C7" w14:textId="77777777" w:rsidR="00E5344B" w:rsidRPr="00E81B08" w:rsidRDefault="00E5344B" w:rsidP="0052301D">
      <w:pPr>
        <w:spacing w:line="240" w:lineRule="auto"/>
        <w:rPr>
          <w:szCs w:val="22"/>
          <w:shd w:val="clear" w:color="auto" w:fill="CCCCCC"/>
        </w:rPr>
      </w:pPr>
    </w:p>
    <w:p w14:paraId="76E23755"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17.</w:t>
      </w:r>
      <w:r w:rsidRPr="00E81B08">
        <w:rPr>
          <w:b/>
        </w:rPr>
        <w:tab/>
        <w:t>ENTYDIG IDENTIFIKATOR – 2D-STREGKODE</w:t>
      </w:r>
    </w:p>
    <w:p w14:paraId="5F71A220" w14:textId="77777777" w:rsidR="00E5344B" w:rsidRPr="00E81B08" w:rsidRDefault="00E5344B" w:rsidP="0052301D">
      <w:pPr>
        <w:tabs>
          <w:tab w:val="clear" w:pos="567"/>
        </w:tabs>
        <w:spacing w:line="240" w:lineRule="auto"/>
      </w:pPr>
    </w:p>
    <w:p w14:paraId="25659558" w14:textId="77777777" w:rsidR="00E5344B" w:rsidRPr="00E81B08" w:rsidRDefault="0032420C" w:rsidP="0052301D">
      <w:pPr>
        <w:spacing w:line="240" w:lineRule="auto"/>
        <w:rPr>
          <w:szCs w:val="22"/>
          <w:shd w:val="clear" w:color="auto" w:fill="CCCCCC"/>
        </w:rPr>
      </w:pPr>
      <w:r w:rsidRPr="00E81B08">
        <w:rPr>
          <w:shd w:val="clear" w:color="auto" w:fill="D9D9D9" w:themeFill="background1" w:themeFillShade="D9"/>
        </w:rPr>
        <w:t>Der er anført en 2D-stregkode, som indeholder en entydig identifikator.</w:t>
      </w:r>
    </w:p>
    <w:p w14:paraId="4B627133" w14:textId="77777777" w:rsidR="007B08DA" w:rsidRPr="00E81B08" w:rsidRDefault="007B08DA" w:rsidP="007B08DA">
      <w:pPr>
        <w:spacing w:line="240" w:lineRule="auto"/>
        <w:rPr>
          <w:szCs w:val="22"/>
          <w:shd w:val="clear" w:color="auto" w:fill="CCCCCC"/>
        </w:rPr>
      </w:pPr>
    </w:p>
    <w:p w14:paraId="1A9D8560" w14:textId="77777777" w:rsidR="007B08DA" w:rsidRPr="00E81B08" w:rsidRDefault="007B08DA" w:rsidP="007B08DA">
      <w:pPr>
        <w:spacing w:line="240" w:lineRule="auto"/>
        <w:rPr>
          <w:szCs w:val="22"/>
          <w:shd w:val="clear" w:color="auto" w:fill="CCCCCC"/>
        </w:rPr>
      </w:pPr>
    </w:p>
    <w:p w14:paraId="42DE2C22"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18.</w:t>
      </w:r>
      <w:r w:rsidRPr="00E81B08">
        <w:rPr>
          <w:b/>
        </w:rPr>
        <w:tab/>
        <w:t>ENTYDIG IDENTIFIKATOR - MENNESKELIGT LÆSBARE DATA</w:t>
      </w:r>
    </w:p>
    <w:p w14:paraId="604FE798" w14:textId="77777777" w:rsidR="00E5344B" w:rsidRPr="00E81B08" w:rsidRDefault="00E5344B" w:rsidP="0052301D">
      <w:pPr>
        <w:tabs>
          <w:tab w:val="clear" w:pos="567"/>
        </w:tabs>
        <w:spacing w:line="240" w:lineRule="auto"/>
      </w:pPr>
    </w:p>
    <w:p w14:paraId="7474AADA" w14:textId="77777777" w:rsidR="00E5344B" w:rsidRPr="00E81B08" w:rsidRDefault="0032420C" w:rsidP="0052301D">
      <w:pPr>
        <w:spacing w:line="240" w:lineRule="auto"/>
        <w:rPr>
          <w:szCs w:val="22"/>
        </w:rPr>
      </w:pPr>
      <w:r w:rsidRPr="00E81B08">
        <w:t>PC</w:t>
      </w:r>
    </w:p>
    <w:p w14:paraId="3ACB57F8" w14:textId="77777777" w:rsidR="00E5344B" w:rsidRPr="00E81B08" w:rsidRDefault="0032420C" w:rsidP="0052301D">
      <w:pPr>
        <w:spacing w:line="240" w:lineRule="auto"/>
        <w:rPr>
          <w:szCs w:val="22"/>
        </w:rPr>
      </w:pPr>
      <w:r w:rsidRPr="00E81B08">
        <w:t>SN</w:t>
      </w:r>
    </w:p>
    <w:p w14:paraId="25FA98CA" w14:textId="77777777" w:rsidR="00E5344B" w:rsidRPr="00E81B08" w:rsidRDefault="0032420C" w:rsidP="0052301D">
      <w:pPr>
        <w:spacing w:line="240" w:lineRule="auto"/>
        <w:rPr>
          <w:szCs w:val="22"/>
        </w:rPr>
      </w:pPr>
      <w:r w:rsidRPr="00E81B08">
        <w:t>NN</w:t>
      </w:r>
    </w:p>
    <w:p w14:paraId="19C4531A" w14:textId="77777777" w:rsidR="00E5344B" w:rsidRPr="00E81B08" w:rsidRDefault="00E5344B" w:rsidP="0052301D">
      <w:pPr>
        <w:spacing w:line="240" w:lineRule="auto"/>
        <w:rPr>
          <w:szCs w:val="22"/>
          <w:shd w:val="clear" w:color="auto" w:fill="CCCCCC"/>
        </w:rPr>
      </w:pPr>
    </w:p>
    <w:p w14:paraId="1BB4DE7F" w14:textId="77777777" w:rsidR="00E5344B" w:rsidRPr="00E81B08" w:rsidRDefault="0032420C" w:rsidP="0052301D">
      <w:pPr>
        <w:tabs>
          <w:tab w:val="clear" w:pos="567"/>
        </w:tabs>
        <w:spacing w:line="240" w:lineRule="auto"/>
        <w:rPr>
          <w:szCs w:val="22"/>
        </w:rPr>
      </w:pPr>
      <w:r w:rsidRPr="00E81B08">
        <w:br w:type="page"/>
      </w:r>
    </w:p>
    <w:p w14:paraId="04C85DA5" w14:textId="14E40339" w:rsidR="00E5344B" w:rsidRPr="00E81B08" w:rsidRDefault="0032420C" w:rsidP="0052301D">
      <w:pPr>
        <w:pBdr>
          <w:top w:val="single" w:sz="4" w:space="1" w:color="auto"/>
          <w:left w:val="single" w:sz="4" w:space="4" w:color="auto"/>
          <w:bottom w:val="single" w:sz="4" w:space="1" w:color="auto"/>
          <w:right w:val="single" w:sz="4" w:space="4" w:color="auto"/>
        </w:pBdr>
        <w:spacing w:line="240" w:lineRule="auto"/>
        <w:rPr>
          <w:b/>
          <w:szCs w:val="22"/>
        </w:rPr>
      </w:pPr>
      <w:r w:rsidRPr="00E81B08">
        <w:rPr>
          <w:b/>
        </w:rPr>
        <w:lastRenderedPageBreak/>
        <w:t>MÆRKNING, DER SKAL ANFØRES PÅ DEN INDRE EMBALLAGE</w:t>
      </w:r>
    </w:p>
    <w:p w14:paraId="15BD3C90" w14:textId="77777777" w:rsidR="00E5344B" w:rsidRPr="00E81B08" w:rsidRDefault="00E5344B" w:rsidP="0052301D">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17C92DF1" w14:textId="7F5725B9" w:rsidR="00E5344B" w:rsidRPr="00E81B08" w:rsidRDefault="006C74CD" w:rsidP="0052301D">
      <w:pPr>
        <w:pBdr>
          <w:top w:val="single" w:sz="4" w:space="1" w:color="auto"/>
          <w:left w:val="single" w:sz="4" w:space="4" w:color="auto"/>
          <w:bottom w:val="single" w:sz="4" w:space="1" w:color="auto"/>
          <w:right w:val="single" w:sz="4" w:space="4" w:color="auto"/>
        </w:pBdr>
        <w:spacing w:line="240" w:lineRule="auto"/>
        <w:rPr>
          <w:bCs/>
          <w:szCs w:val="22"/>
        </w:rPr>
      </w:pPr>
      <w:r w:rsidRPr="00E81B08">
        <w:rPr>
          <w:b/>
        </w:rPr>
        <w:t xml:space="preserve">INDRE </w:t>
      </w:r>
      <w:r w:rsidR="0032420C" w:rsidRPr="00E81B08">
        <w:rPr>
          <w:b/>
        </w:rPr>
        <w:t>ÆSKE INDEHOLDENDE 1 HÆTTEGLAS</w:t>
      </w:r>
    </w:p>
    <w:p w14:paraId="1BF430EC" w14:textId="77777777" w:rsidR="00E5344B" w:rsidRPr="00E81B08" w:rsidRDefault="00E5344B" w:rsidP="0052301D">
      <w:pPr>
        <w:spacing w:line="240" w:lineRule="auto"/>
      </w:pPr>
    </w:p>
    <w:p w14:paraId="02059452" w14:textId="77777777" w:rsidR="00E5344B" w:rsidRPr="00E81B08" w:rsidRDefault="00E5344B" w:rsidP="0052301D">
      <w:pPr>
        <w:spacing w:line="240" w:lineRule="auto"/>
        <w:rPr>
          <w:szCs w:val="22"/>
        </w:rPr>
      </w:pPr>
    </w:p>
    <w:p w14:paraId="2B17C550"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w:t>
      </w:r>
      <w:r w:rsidRPr="00E81B08">
        <w:rPr>
          <w:b/>
        </w:rPr>
        <w:tab/>
        <w:t>LÆGEMIDLETS NAVN</w:t>
      </w:r>
    </w:p>
    <w:p w14:paraId="49F95865" w14:textId="77777777" w:rsidR="00E5344B" w:rsidRPr="00E81B08" w:rsidRDefault="00E5344B" w:rsidP="0052301D">
      <w:pPr>
        <w:spacing w:line="240" w:lineRule="auto"/>
        <w:rPr>
          <w:szCs w:val="22"/>
        </w:rPr>
      </w:pPr>
    </w:p>
    <w:p w14:paraId="7DC0EC5C" w14:textId="63D83387" w:rsidR="00E5344B" w:rsidRPr="00E81B08" w:rsidRDefault="001A1FF6" w:rsidP="0052301D">
      <w:pPr>
        <w:spacing w:line="240" w:lineRule="auto"/>
        <w:rPr>
          <w:szCs w:val="22"/>
        </w:rPr>
      </w:pPr>
      <w:r w:rsidRPr="00E81B08">
        <w:t>ASPAVELI</w:t>
      </w:r>
      <w:r w:rsidR="0032420C" w:rsidRPr="00E81B08">
        <w:t xml:space="preserve"> 1080 mg infusionsvæske, opløsning</w:t>
      </w:r>
    </w:p>
    <w:p w14:paraId="6D38852C" w14:textId="77777777" w:rsidR="00E5344B" w:rsidRPr="00E81B08" w:rsidRDefault="0032420C" w:rsidP="0052301D">
      <w:pPr>
        <w:spacing w:line="240" w:lineRule="auto"/>
        <w:rPr>
          <w:bCs/>
          <w:szCs w:val="22"/>
        </w:rPr>
      </w:pPr>
      <w:r w:rsidRPr="00E81B08">
        <w:t>pegcetacoplan</w:t>
      </w:r>
    </w:p>
    <w:p w14:paraId="2C59DDA6" w14:textId="77777777" w:rsidR="00E5344B" w:rsidRPr="00E81B08" w:rsidRDefault="00E5344B" w:rsidP="0052301D">
      <w:pPr>
        <w:spacing w:line="240" w:lineRule="auto"/>
        <w:rPr>
          <w:szCs w:val="22"/>
        </w:rPr>
      </w:pPr>
    </w:p>
    <w:p w14:paraId="0E98FC1B" w14:textId="77777777" w:rsidR="00E5344B" w:rsidRPr="00E81B08" w:rsidRDefault="00E5344B" w:rsidP="0052301D">
      <w:pPr>
        <w:spacing w:line="240" w:lineRule="auto"/>
        <w:rPr>
          <w:szCs w:val="22"/>
        </w:rPr>
      </w:pPr>
    </w:p>
    <w:p w14:paraId="1E0C4046"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2.</w:t>
      </w:r>
      <w:r w:rsidRPr="00E81B08">
        <w:rPr>
          <w:b/>
        </w:rPr>
        <w:tab/>
        <w:t>ANGIVELSE AF AKTIVT STOF/AKTIVE STOFFER</w:t>
      </w:r>
    </w:p>
    <w:p w14:paraId="570A7434" w14:textId="77777777" w:rsidR="00E5344B" w:rsidRPr="00E81B08" w:rsidRDefault="00E5344B" w:rsidP="0052301D">
      <w:pPr>
        <w:spacing w:line="240" w:lineRule="auto"/>
        <w:rPr>
          <w:szCs w:val="22"/>
        </w:rPr>
      </w:pPr>
    </w:p>
    <w:p w14:paraId="4718C043" w14:textId="120AFED2" w:rsidR="00E5344B" w:rsidRPr="00E81B08" w:rsidRDefault="0032420C" w:rsidP="0052301D">
      <w:pPr>
        <w:spacing w:line="240" w:lineRule="auto"/>
        <w:rPr>
          <w:szCs w:val="22"/>
        </w:rPr>
      </w:pPr>
      <w:r w:rsidRPr="00E81B08">
        <w:t>Hvert 20 ml hætteglas indeholder 1080 mg pegcetacoplan (54 mg/ml)</w:t>
      </w:r>
    </w:p>
    <w:p w14:paraId="1B94AE39" w14:textId="77777777" w:rsidR="00E5344B" w:rsidRPr="00E81B08" w:rsidRDefault="00E5344B" w:rsidP="0052301D">
      <w:pPr>
        <w:spacing w:line="240" w:lineRule="auto"/>
        <w:rPr>
          <w:szCs w:val="22"/>
        </w:rPr>
      </w:pPr>
    </w:p>
    <w:p w14:paraId="31EC790E" w14:textId="77777777" w:rsidR="00E5344B" w:rsidRPr="00E81B08" w:rsidRDefault="00E5344B" w:rsidP="0052301D">
      <w:pPr>
        <w:spacing w:line="240" w:lineRule="auto"/>
        <w:rPr>
          <w:szCs w:val="22"/>
        </w:rPr>
      </w:pPr>
    </w:p>
    <w:p w14:paraId="57ECD857"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3.</w:t>
      </w:r>
      <w:r w:rsidRPr="00E81B08">
        <w:rPr>
          <w:b/>
        </w:rPr>
        <w:tab/>
        <w:t>LISTE OVER HJÆLPESTOFFER</w:t>
      </w:r>
    </w:p>
    <w:p w14:paraId="34345BAC" w14:textId="77777777" w:rsidR="00E5344B" w:rsidRPr="00E81B08" w:rsidRDefault="00E5344B" w:rsidP="0052301D">
      <w:pPr>
        <w:spacing w:line="240" w:lineRule="auto"/>
        <w:rPr>
          <w:szCs w:val="22"/>
        </w:rPr>
      </w:pPr>
    </w:p>
    <w:p w14:paraId="57AD95B2" w14:textId="77777777" w:rsidR="00E5344B" w:rsidRPr="00E81B08" w:rsidRDefault="00E5344B" w:rsidP="0052301D">
      <w:pPr>
        <w:spacing w:line="240" w:lineRule="auto"/>
        <w:rPr>
          <w:szCs w:val="22"/>
        </w:rPr>
      </w:pPr>
    </w:p>
    <w:p w14:paraId="3954C10E"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4.</w:t>
      </w:r>
      <w:r w:rsidRPr="00E81B08">
        <w:rPr>
          <w:b/>
        </w:rPr>
        <w:tab/>
        <w:t>LÆGEMIDDELFORM OG INDHOLD (PAKNINGSSTØRRELSE)</w:t>
      </w:r>
    </w:p>
    <w:p w14:paraId="037F0570" w14:textId="77777777" w:rsidR="00E5344B" w:rsidRPr="00E81B08" w:rsidRDefault="00E5344B" w:rsidP="0052301D">
      <w:pPr>
        <w:spacing w:line="240" w:lineRule="auto"/>
        <w:rPr>
          <w:szCs w:val="22"/>
        </w:rPr>
      </w:pPr>
    </w:p>
    <w:p w14:paraId="3B005AE0" w14:textId="6131154A" w:rsidR="00E5344B" w:rsidRPr="00E81B08" w:rsidRDefault="00545F54" w:rsidP="0052301D">
      <w:pPr>
        <w:spacing w:line="240" w:lineRule="auto"/>
        <w:rPr>
          <w:szCs w:val="22"/>
        </w:rPr>
      </w:pPr>
      <w:r w:rsidRPr="00E81B08">
        <w:t>Infusionsvæske</w:t>
      </w:r>
      <w:r w:rsidR="0032420C" w:rsidRPr="00E81B08">
        <w:t>, opløsning</w:t>
      </w:r>
    </w:p>
    <w:p w14:paraId="17AB1E44" w14:textId="77777777" w:rsidR="00E5344B" w:rsidRPr="00E81B08" w:rsidRDefault="0032420C" w:rsidP="0052301D">
      <w:pPr>
        <w:spacing w:line="240" w:lineRule="auto"/>
        <w:rPr>
          <w:szCs w:val="22"/>
        </w:rPr>
      </w:pPr>
      <w:r w:rsidRPr="00E81B08">
        <w:t>1 hætteglas. Komponent af en multipakning, kan ikke sælges separat.</w:t>
      </w:r>
    </w:p>
    <w:p w14:paraId="1AB4D6D8" w14:textId="77777777" w:rsidR="00E5344B" w:rsidRPr="00E81B08" w:rsidRDefault="00E5344B" w:rsidP="0052301D">
      <w:pPr>
        <w:spacing w:line="240" w:lineRule="auto"/>
        <w:rPr>
          <w:szCs w:val="22"/>
        </w:rPr>
      </w:pPr>
    </w:p>
    <w:p w14:paraId="26A2E287" w14:textId="77777777" w:rsidR="00E5344B" w:rsidRPr="00E81B08" w:rsidRDefault="00E5344B" w:rsidP="0052301D">
      <w:pPr>
        <w:spacing w:line="240" w:lineRule="auto"/>
        <w:rPr>
          <w:szCs w:val="22"/>
        </w:rPr>
      </w:pPr>
    </w:p>
    <w:p w14:paraId="51D92883"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5.</w:t>
      </w:r>
      <w:r w:rsidRPr="00E81B08">
        <w:rPr>
          <w:b/>
        </w:rPr>
        <w:tab/>
        <w:t>ANVENDELSESMÅDE OG ADMINISTRATIONSVEJ(E)</w:t>
      </w:r>
    </w:p>
    <w:p w14:paraId="12F410C5" w14:textId="77777777" w:rsidR="00E5344B" w:rsidRPr="00E81B08" w:rsidRDefault="00E5344B" w:rsidP="0052301D">
      <w:pPr>
        <w:spacing w:line="240" w:lineRule="auto"/>
        <w:rPr>
          <w:szCs w:val="22"/>
        </w:rPr>
      </w:pPr>
    </w:p>
    <w:p w14:paraId="110C8D70" w14:textId="77777777" w:rsidR="006C74CD" w:rsidRPr="00E81B08" w:rsidRDefault="006C74CD" w:rsidP="0052301D">
      <w:pPr>
        <w:spacing w:line="240" w:lineRule="auto"/>
        <w:rPr>
          <w:szCs w:val="22"/>
        </w:rPr>
      </w:pPr>
      <w:r w:rsidRPr="00E81B08">
        <w:t>Kun til engangsbrug.</w:t>
      </w:r>
    </w:p>
    <w:p w14:paraId="2AE00048" w14:textId="77777777" w:rsidR="00BE7F95" w:rsidRPr="00E81B08" w:rsidRDefault="0032420C" w:rsidP="0052301D">
      <w:pPr>
        <w:spacing w:line="240" w:lineRule="auto"/>
      </w:pPr>
      <w:r w:rsidRPr="00E81B08">
        <w:t>Læs indlægssedlen inden brug.</w:t>
      </w:r>
    </w:p>
    <w:p w14:paraId="44124DEE" w14:textId="103BC1E7" w:rsidR="00BE7F95" w:rsidRPr="00E81B08" w:rsidRDefault="00BE7F95" w:rsidP="0052301D">
      <w:pPr>
        <w:spacing w:line="240" w:lineRule="auto"/>
        <w:rPr>
          <w:szCs w:val="22"/>
        </w:rPr>
      </w:pPr>
      <w:r w:rsidRPr="00E81B08">
        <w:t>Til subkutan anvendelse.</w:t>
      </w:r>
    </w:p>
    <w:p w14:paraId="57821D2F" w14:textId="77777777" w:rsidR="00E5344B" w:rsidRPr="00E81B08" w:rsidRDefault="00E5344B" w:rsidP="0052301D">
      <w:pPr>
        <w:spacing w:line="240" w:lineRule="auto"/>
        <w:rPr>
          <w:szCs w:val="22"/>
        </w:rPr>
      </w:pPr>
    </w:p>
    <w:p w14:paraId="35A66F30" w14:textId="77777777" w:rsidR="00E5344B" w:rsidRPr="00E81B08" w:rsidRDefault="00E5344B" w:rsidP="0052301D">
      <w:pPr>
        <w:spacing w:line="240" w:lineRule="auto"/>
        <w:rPr>
          <w:szCs w:val="22"/>
        </w:rPr>
      </w:pPr>
    </w:p>
    <w:p w14:paraId="4D04597B"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6.</w:t>
      </w:r>
      <w:r w:rsidRPr="00E81B08">
        <w:rPr>
          <w:b/>
        </w:rPr>
        <w:tab/>
        <w:t>SÆRLIG ADVARSEL OM, AT LÆGEMIDLET SKAL OPBEVARES UTILGÆNGELIGT FOR BØRN</w:t>
      </w:r>
    </w:p>
    <w:p w14:paraId="3AE9A3BE" w14:textId="77777777" w:rsidR="00E5344B" w:rsidRPr="00E81B08" w:rsidRDefault="00E5344B" w:rsidP="0052301D">
      <w:pPr>
        <w:spacing w:line="240" w:lineRule="auto"/>
        <w:rPr>
          <w:szCs w:val="22"/>
        </w:rPr>
      </w:pPr>
    </w:p>
    <w:p w14:paraId="303B849E" w14:textId="77777777" w:rsidR="00E5344B" w:rsidRPr="00E81B08" w:rsidRDefault="00E5344B" w:rsidP="0052301D">
      <w:pPr>
        <w:spacing w:line="240" w:lineRule="auto"/>
        <w:rPr>
          <w:szCs w:val="22"/>
        </w:rPr>
      </w:pPr>
    </w:p>
    <w:p w14:paraId="765B7E02"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7.</w:t>
      </w:r>
      <w:r w:rsidRPr="00E81B08">
        <w:rPr>
          <w:b/>
        </w:rPr>
        <w:tab/>
        <w:t>EVENTUELLE ANDRE SÆRLIGE ADVARSLER</w:t>
      </w:r>
    </w:p>
    <w:p w14:paraId="2EFE000C" w14:textId="77777777" w:rsidR="00E5344B" w:rsidRPr="00E81B08" w:rsidRDefault="00E5344B" w:rsidP="0052301D">
      <w:pPr>
        <w:tabs>
          <w:tab w:val="left" w:pos="749"/>
        </w:tabs>
        <w:spacing w:line="240" w:lineRule="auto"/>
      </w:pPr>
    </w:p>
    <w:p w14:paraId="6154A6CC" w14:textId="77777777" w:rsidR="00E5344B" w:rsidRPr="00E81B08" w:rsidRDefault="00E5344B" w:rsidP="0052301D">
      <w:pPr>
        <w:tabs>
          <w:tab w:val="left" w:pos="749"/>
        </w:tabs>
        <w:spacing w:line="240" w:lineRule="auto"/>
      </w:pPr>
    </w:p>
    <w:p w14:paraId="078FC32B"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8.</w:t>
      </w:r>
      <w:r w:rsidRPr="00E81B08">
        <w:rPr>
          <w:b/>
        </w:rPr>
        <w:tab/>
        <w:t>UDLØBSDATO</w:t>
      </w:r>
    </w:p>
    <w:p w14:paraId="313F010B" w14:textId="77777777" w:rsidR="00E5344B" w:rsidRPr="00E81B08" w:rsidRDefault="00E5344B" w:rsidP="0052301D">
      <w:pPr>
        <w:spacing w:line="240" w:lineRule="auto"/>
      </w:pPr>
    </w:p>
    <w:p w14:paraId="5917D438" w14:textId="77777777" w:rsidR="00E5344B" w:rsidRPr="00E81B08" w:rsidRDefault="0032420C" w:rsidP="0052301D">
      <w:pPr>
        <w:spacing w:line="240" w:lineRule="auto"/>
      </w:pPr>
      <w:r w:rsidRPr="00E81B08">
        <w:t>EXP</w:t>
      </w:r>
    </w:p>
    <w:p w14:paraId="02353E4A" w14:textId="77777777" w:rsidR="00E5344B" w:rsidRPr="00E81B08" w:rsidRDefault="00E5344B" w:rsidP="0052301D">
      <w:pPr>
        <w:spacing w:line="240" w:lineRule="auto"/>
      </w:pPr>
    </w:p>
    <w:p w14:paraId="4FA35D78" w14:textId="77777777" w:rsidR="00E5344B" w:rsidRPr="00E81B08" w:rsidRDefault="00E5344B" w:rsidP="0052301D">
      <w:pPr>
        <w:spacing w:line="240" w:lineRule="auto"/>
        <w:rPr>
          <w:szCs w:val="22"/>
        </w:rPr>
      </w:pPr>
    </w:p>
    <w:p w14:paraId="4945B477" w14:textId="77777777" w:rsidR="00E5344B" w:rsidRPr="00E81B08" w:rsidRDefault="0032420C" w:rsidP="0052301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9.</w:t>
      </w:r>
      <w:r w:rsidRPr="00E81B08">
        <w:rPr>
          <w:b/>
        </w:rPr>
        <w:tab/>
        <w:t>SÆRLIGE OPBEVARINGSBETINGELSER</w:t>
      </w:r>
    </w:p>
    <w:p w14:paraId="12290AFB" w14:textId="77777777" w:rsidR="00E5344B" w:rsidRPr="00E81B08" w:rsidRDefault="00E5344B" w:rsidP="0052301D">
      <w:pPr>
        <w:keepNext/>
        <w:spacing w:line="240" w:lineRule="auto"/>
        <w:rPr>
          <w:szCs w:val="22"/>
        </w:rPr>
      </w:pPr>
    </w:p>
    <w:p w14:paraId="4B96F92D" w14:textId="63288530" w:rsidR="00E5344B" w:rsidRPr="00E81B08" w:rsidRDefault="0032420C" w:rsidP="0052301D">
      <w:pPr>
        <w:spacing w:line="240" w:lineRule="auto"/>
        <w:ind w:left="567" w:hanging="567"/>
        <w:rPr>
          <w:szCs w:val="22"/>
        </w:rPr>
      </w:pPr>
      <w:r w:rsidRPr="00E81B08">
        <w:t>Opbevares i køleskab.</w:t>
      </w:r>
    </w:p>
    <w:p w14:paraId="7384D50D" w14:textId="77777777" w:rsidR="00E5344B" w:rsidRPr="00E81B08" w:rsidRDefault="0032420C" w:rsidP="0052301D">
      <w:pPr>
        <w:spacing w:line="240" w:lineRule="auto"/>
        <w:ind w:left="567" w:hanging="567"/>
        <w:rPr>
          <w:szCs w:val="22"/>
        </w:rPr>
      </w:pPr>
      <w:r w:rsidRPr="00E81B08">
        <w:rPr>
          <w:rFonts w:eastAsia="SimSun"/>
        </w:rPr>
        <w:t>Opbevares i den originale æske for at beskytte mod lys.</w:t>
      </w:r>
    </w:p>
    <w:p w14:paraId="49EE428B" w14:textId="77777777" w:rsidR="00E5344B" w:rsidRPr="00E81B08" w:rsidRDefault="00E5344B" w:rsidP="0052301D">
      <w:pPr>
        <w:spacing w:line="240" w:lineRule="auto"/>
        <w:ind w:left="567" w:hanging="567"/>
        <w:rPr>
          <w:szCs w:val="22"/>
        </w:rPr>
      </w:pPr>
    </w:p>
    <w:p w14:paraId="547B9AD9" w14:textId="77777777" w:rsidR="00E5344B" w:rsidRPr="00E81B08" w:rsidRDefault="00E5344B" w:rsidP="0052301D">
      <w:pPr>
        <w:spacing w:line="240" w:lineRule="auto"/>
        <w:ind w:left="567" w:hanging="567"/>
        <w:rPr>
          <w:szCs w:val="22"/>
        </w:rPr>
      </w:pPr>
    </w:p>
    <w:p w14:paraId="24F05432" w14:textId="77777777" w:rsidR="00E5344B" w:rsidRPr="00E81B08" w:rsidRDefault="0032420C" w:rsidP="0052301D">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10.</w:t>
      </w:r>
      <w:r w:rsidRPr="00E81B08">
        <w:rPr>
          <w:b/>
        </w:rPr>
        <w:tab/>
        <w:t>EVENTUELLE SÆRLIGE FORHOLDSREGLER VED BORTSKAFFELSE AF IKKE ANVENDT LÆGEMIDDEL SAMT AFFALD HERAF</w:t>
      </w:r>
    </w:p>
    <w:p w14:paraId="32DAC214" w14:textId="77777777" w:rsidR="00E5344B" w:rsidRPr="00E81B08" w:rsidRDefault="00E5344B" w:rsidP="0052301D">
      <w:pPr>
        <w:keepNext/>
        <w:spacing w:line="240" w:lineRule="auto"/>
        <w:rPr>
          <w:szCs w:val="22"/>
        </w:rPr>
      </w:pPr>
    </w:p>
    <w:p w14:paraId="0D5450C9" w14:textId="77777777" w:rsidR="00E5344B" w:rsidRPr="00E81B08" w:rsidRDefault="00E5344B" w:rsidP="0052301D">
      <w:pPr>
        <w:spacing w:line="240" w:lineRule="auto"/>
        <w:rPr>
          <w:szCs w:val="22"/>
        </w:rPr>
      </w:pPr>
    </w:p>
    <w:p w14:paraId="76ABE87D" w14:textId="77777777" w:rsidR="00E5344B" w:rsidRPr="00E81B08" w:rsidRDefault="0032420C" w:rsidP="00D801D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lastRenderedPageBreak/>
        <w:t>11.</w:t>
      </w:r>
      <w:r w:rsidRPr="00E81B08">
        <w:rPr>
          <w:b/>
        </w:rPr>
        <w:tab/>
        <w:t>NAVN OG ADRESSE PÅ INDEHAVEREN AF MARKEDSFØRINGSTILLADELSEN</w:t>
      </w:r>
    </w:p>
    <w:p w14:paraId="3C02E977" w14:textId="77777777" w:rsidR="00E5344B" w:rsidRPr="00E81B08" w:rsidRDefault="00E5344B" w:rsidP="00D801D1">
      <w:pPr>
        <w:keepNext/>
        <w:spacing w:line="240" w:lineRule="auto"/>
        <w:rPr>
          <w:szCs w:val="22"/>
        </w:rPr>
      </w:pPr>
    </w:p>
    <w:p w14:paraId="56C33CFE" w14:textId="77777777" w:rsidR="00E5344B" w:rsidRPr="00E81B08" w:rsidRDefault="00E5344B" w:rsidP="0052301D">
      <w:pPr>
        <w:spacing w:line="240" w:lineRule="auto"/>
        <w:rPr>
          <w:szCs w:val="22"/>
        </w:rPr>
      </w:pPr>
    </w:p>
    <w:p w14:paraId="1B07B00C"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12.</w:t>
      </w:r>
      <w:r w:rsidRPr="00E81B08">
        <w:rPr>
          <w:b/>
        </w:rPr>
        <w:tab/>
        <w:t>MARKEDSFØRINGSTILLADELSESNUMMER (-NUMRE)</w:t>
      </w:r>
    </w:p>
    <w:p w14:paraId="10F972B0" w14:textId="77777777" w:rsidR="00E5344B" w:rsidRPr="00E81B08" w:rsidRDefault="00E5344B" w:rsidP="0052301D">
      <w:pPr>
        <w:spacing w:line="240" w:lineRule="auto"/>
        <w:rPr>
          <w:szCs w:val="22"/>
        </w:rPr>
      </w:pPr>
    </w:p>
    <w:p w14:paraId="766E09D6" w14:textId="77777777" w:rsidR="008D0F0E" w:rsidRPr="00E81B08" w:rsidRDefault="008D0F0E" w:rsidP="008D0F0E">
      <w:pPr>
        <w:spacing w:line="240" w:lineRule="auto"/>
        <w:rPr>
          <w:szCs w:val="22"/>
        </w:rPr>
      </w:pPr>
      <w:r w:rsidRPr="00E81B08">
        <w:rPr>
          <w:szCs w:val="22"/>
        </w:rPr>
        <w:t>EU/1/21/1595/002</w:t>
      </w:r>
    </w:p>
    <w:p w14:paraId="4CB17180" w14:textId="6BAEAE06" w:rsidR="00E5344B" w:rsidRPr="00E81B08" w:rsidRDefault="00E5344B" w:rsidP="0052301D">
      <w:pPr>
        <w:spacing w:line="240" w:lineRule="auto"/>
        <w:rPr>
          <w:szCs w:val="22"/>
        </w:rPr>
      </w:pPr>
    </w:p>
    <w:p w14:paraId="2756FCB0" w14:textId="77777777" w:rsidR="003C4BCB" w:rsidRPr="00E81B08" w:rsidRDefault="003C4BCB" w:rsidP="0052301D">
      <w:pPr>
        <w:spacing w:line="240" w:lineRule="auto"/>
        <w:rPr>
          <w:szCs w:val="22"/>
        </w:rPr>
      </w:pPr>
    </w:p>
    <w:p w14:paraId="4E5C11BE"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13.</w:t>
      </w:r>
      <w:r w:rsidRPr="00E81B08">
        <w:rPr>
          <w:b/>
        </w:rPr>
        <w:tab/>
        <w:t>BATCHNUMMER</w:t>
      </w:r>
    </w:p>
    <w:p w14:paraId="3D21827C" w14:textId="77777777" w:rsidR="00E5344B" w:rsidRPr="00E81B08" w:rsidRDefault="00E5344B" w:rsidP="0052301D">
      <w:pPr>
        <w:spacing w:line="240" w:lineRule="auto"/>
        <w:rPr>
          <w:iCs/>
          <w:szCs w:val="22"/>
        </w:rPr>
      </w:pPr>
    </w:p>
    <w:p w14:paraId="4997AE6E" w14:textId="77777777" w:rsidR="00E5344B" w:rsidRPr="00E81B08" w:rsidRDefault="0032420C" w:rsidP="0052301D">
      <w:pPr>
        <w:spacing w:line="240" w:lineRule="auto"/>
        <w:rPr>
          <w:iCs/>
          <w:szCs w:val="22"/>
        </w:rPr>
      </w:pPr>
      <w:r w:rsidRPr="00E81B08">
        <w:t>Lot</w:t>
      </w:r>
    </w:p>
    <w:p w14:paraId="5B0B9491" w14:textId="77777777" w:rsidR="00E5344B" w:rsidRPr="00E81B08" w:rsidRDefault="00E5344B" w:rsidP="0052301D">
      <w:pPr>
        <w:spacing w:line="240" w:lineRule="auto"/>
        <w:rPr>
          <w:iCs/>
          <w:szCs w:val="22"/>
        </w:rPr>
      </w:pPr>
    </w:p>
    <w:p w14:paraId="664F5A03" w14:textId="77777777" w:rsidR="00E5344B" w:rsidRPr="00E81B08" w:rsidRDefault="00E5344B" w:rsidP="0052301D">
      <w:pPr>
        <w:spacing w:line="240" w:lineRule="auto"/>
        <w:rPr>
          <w:szCs w:val="22"/>
        </w:rPr>
      </w:pPr>
    </w:p>
    <w:p w14:paraId="0D3D0F0B"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14.</w:t>
      </w:r>
      <w:r w:rsidRPr="00E81B08">
        <w:rPr>
          <w:b/>
        </w:rPr>
        <w:tab/>
        <w:t>GENEREL KLASSIFIKATION FOR UDLEVERING</w:t>
      </w:r>
    </w:p>
    <w:p w14:paraId="7A76C653" w14:textId="77777777" w:rsidR="00E5344B" w:rsidRPr="00E81B08" w:rsidRDefault="00E5344B" w:rsidP="0052301D">
      <w:pPr>
        <w:spacing w:line="240" w:lineRule="auto"/>
        <w:rPr>
          <w:iCs/>
          <w:szCs w:val="22"/>
        </w:rPr>
      </w:pPr>
    </w:p>
    <w:p w14:paraId="39A35A3C" w14:textId="77777777" w:rsidR="00E5344B" w:rsidRPr="00E81B08" w:rsidRDefault="00E5344B" w:rsidP="0052301D">
      <w:pPr>
        <w:spacing w:line="240" w:lineRule="auto"/>
        <w:rPr>
          <w:szCs w:val="22"/>
        </w:rPr>
      </w:pPr>
    </w:p>
    <w:p w14:paraId="4AC981D8"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15.</w:t>
      </w:r>
      <w:r w:rsidRPr="00E81B08">
        <w:rPr>
          <w:b/>
        </w:rPr>
        <w:tab/>
        <w:t>INSTRUKTIONER VEDRØRENDE ANVENDELSEN</w:t>
      </w:r>
    </w:p>
    <w:p w14:paraId="2F871157" w14:textId="77777777" w:rsidR="00E5344B" w:rsidRPr="00E81B08" w:rsidRDefault="00E5344B" w:rsidP="0052301D">
      <w:pPr>
        <w:spacing w:line="240" w:lineRule="auto"/>
        <w:rPr>
          <w:szCs w:val="22"/>
        </w:rPr>
      </w:pPr>
    </w:p>
    <w:p w14:paraId="6BB0F039" w14:textId="77777777" w:rsidR="00E5344B" w:rsidRPr="00E81B08" w:rsidRDefault="00E5344B" w:rsidP="0052301D">
      <w:pPr>
        <w:spacing w:line="240" w:lineRule="auto"/>
        <w:rPr>
          <w:szCs w:val="22"/>
        </w:rPr>
      </w:pPr>
    </w:p>
    <w:p w14:paraId="7DFCAEB1"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16.</w:t>
      </w:r>
      <w:r w:rsidRPr="00E81B08">
        <w:rPr>
          <w:b/>
        </w:rPr>
        <w:tab/>
        <w:t>INFORMATION I BRAILLESKRIFT</w:t>
      </w:r>
    </w:p>
    <w:p w14:paraId="61C6C365" w14:textId="77777777" w:rsidR="00E5344B" w:rsidRPr="00E81B08" w:rsidRDefault="00E5344B" w:rsidP="0052301D">
      <w:pPr>
        <w:spacing w:line="240" w:lineRule="auto"/>
        <w:rPr>
          <w:szCs w:val="22"/>
        </w:rPr>
      </w:pPr>
    </w:p>
    <w:p w14:paraId="2142E6B7" w14:textId="783DB069" w:rsidR="00E5344B" w:rsidRPr="00E81B08" w:rsidRDefault="001A1FF6" w:rsidP="0052301D">
      <w:pPr>
        <w:spacing w:line="240" w:lineRule="auto"/>
        <w:rPr>
          <w:szCs w:val="22"/>
        </w:rPr>
      </w:pPr>
      <w:r w:rsidRPr="00E81B08">
        <w:t>ASPAVELI</w:t>
      </w:r>
      <w:r w:rsidR="0032420C" w:rsidRPr="00E81B08">
        <w:t xml:space="preserve"> 1080 mg</w:t>
      </w:r>
    </w:p>
    <w:p w14:paraId="1E99B8F9" w14:textId="77777777" w:rsidR="00E5344B" w:rsidRPr="00E81B08" w:rsidRDefault="00E5344B" w:rsidP="0052301D">
      <w:pPr>
        <w:spacing w:line="240" w:lineRule="auto"/>
        <w:rPr>
          <w:szCs w:val="22"/>
          <w:shd w:val="clear" w:color="auto" w:fill="CCCCCC"/>
        </w:rPr>
      </w:pPr>
    </w:p>
    <w:p w14:paraId="0A59EEAB" w14:textId="77777777" w:rsidR="00E5344B" w:rsidRPr="00E81B08" w:rsidRDefault="00E5344B" w:rsidP="0052301D">
      <w:pPr>
        <w:spacing w:line="240" w:lineRule="auto"/>
        <w:rPr>
          <w:szCs w:val="22"/>
          <w:shd w:val="clear" w:color="auto" w:fill="CCCCCC"/>
        </w:rPr>
      </w:pPr>
    </w:p>
    <w:p w14:paraId="3725D12A"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17.</w:t>
      </w:r>
      <w:r w:rsidRPr="00E81B08">
        <w:rPr>
          <w:b/>
        </w:rPr>
        <w:tab/>
        <w:t>ENTYDIG IDENTIFIKATOR – 2D-STREGKODE</w:t>
      </w:r>
    </w:p>
    <w:p w14:paraId="40D61731" w14:textId="5B582DE0" w:rsidR="00E5344B" w:rsidRPr="00E81B08" w:rsidRDefault="00E5344B" w:rsidP="0052301D">
      <w:pPr>
        <w:tabs>
          <w:tab w:val="clear" w:pos="567"/>
        </w:tabs>
        <w:spacing w:line="240" w:lineRule="auto"/>
      </w:pPr>
    </w:p>
    <w:p w14:paraId="46D49AC9" w14:textId="77777777" w:rsidR="00A12E92" w:rsidRPr="00E81B08" w:rsidRDefault="00A12E92" w:rsidP="0052301D">
      <w:pPr>
        <w:spacing w:line="240" w:lineRule="auto"/>
        <w:rPr>
          <w:szCs w:val="22"/>
          <w:shd w:val="clear" w:color="auto" w:fill="CCCCCC"/>
        </w:rPr>
      </w:pPr>
      <w:r w:rsidRPr="00E81B08">
        <w:rPr>
          <w:shd w:val="clear" w:color="auto" w:fill="D9D9D9" w:themeFill="background1" w:themeFillShade="D9"/>
        </w:rPr>
        <w:t>Der er anført en 2D-stregkode, som indeholder en entydig identifikator.</w:t>
      </w:r>
    </w:p>
    <w:p w14:paraId="2EC35437" w14:textId="77777777" w:rsidR="007B08DA" w:rsidRPr="00E81B08" w:rsidRDefault="007B08DA" w:rsidP="007B08DA">
      <w:pPr>
        <w:spacing w:line="240" w:lineRule="auto"/>
        <w:rPr>
          <w:szCs w:val="22"/>
          <w:shd w:val="clear" w:color="auto" w:fill="CCCCCC"/>
        </w:rPr>
      </w:pPr>
    </w:p>
    <w:p w14:paraId="16829AEC" w14:textId="77777777" w:rsidR="007B08DA" w:rsidRPr="00E81B08" w:rsidRDefault="007B08DA" w:rsidP="007B08DA">
      <w:pPr>
        <w:spacing w:line="240" w:lineRule="auto"/>
        <w:rPr>
          <w:szCs w:val="22"/>
          <w:shd w:val="clear" w:color="auto" w:fill="CCCCCC"/>
        </w:rPr>
      </w:pPr>
    </w:p>
    <w:p w14:paraId="11A05812"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18.</w:t>
      </w:r>
      <w:r w:rsidRPr="00E81B08">
        <w:rPr>
          <w:b/>
        </w:rPr>
        <w:tab/>
        <w:t>ENTYDIG IDENTIFIKATOR - MENNESKELIGT LÆSBARE DATA</w:t>
      </w:r>
    </w:p>
    <w:p w14:paraId="4F5F6BF3" w14:textId="77777777" w:rsidR="00E5344B" w:rsidRPr="00E81B08" w:rsidRDefault="00E5344B" w:rsidP="0052301D">
      <w:pPr>
        <w:tabs>
          <w:tab w:val="clear" w:pos="567"/>
        </w:tabs>
        <w:spacing w:line="240" w:lineRule="auto"/>
      </w:pPr>
    </w:p>
    <w:p w14:paraId="1ABD3913" w14:textId="77777777" w:rsidR="00E5344B" w:rsidRPr="00E81B08" w:rsidRDefault="00E5344B" w:rsidP="0052301D">
      <w:pPr>
        <w:spacing w:line="240" w:lineRule="auto"/>
        <w:rPr>
          <w:bCs/>
          <w:szCs w:val="22"/>
        </w:rPr>
      </w:pPr>
    </w:p>
    <w:p w14:paraId="684341AD" w14:textId="77777777" w:rsidR="00E5344B" w:rsidRPr="00E81B08" w:rsidRDefault="0032420C" w:rsidP="0052301D">
      <w:pPr>
        <w:pBdr>
          <w:top w:val="single" w:sz="4" w:space="1" w:color="auto"/>
          <w:left w:val="single" w:sz="4" w:space="4" w:color="auto"/>
          <w:bottom w:val="single" w:sz="4" w:space="1" w:color="auto"/>
          <w:right w:val="single" w:sz="4" w:space="4" w:color="auto"/>
        </w:pBdr>
        <w:spacing w:line="240" w:lineRule="auto"/>
        <w:rPr>
          <w:b/>
          <w:szCs w:val="22"/>
        </w:rPr>
      </w:pPr>
      <w:r w:rsidRPr="00E81B08">
        <w:br w:type="page"/>
      </w:r>
      <w:r w:rsidRPr="00E81B08">
        <w:rPr>
          <w:b/>
        </w:rPr>
        <w:lastRenderedPageBreak/>
        <w:t>MINDSTEKRAV TIL MÆRKNING PÅ SMÅ INDRE EMBALLAGER</w:t>
      </w:r>
    </w:p>
    <w:p w14:paraId="773B7764" w14:textId="77777777" w:rsidR="00E5344B" w:rsidRPr="00E81B08" w:rsidRDefault="00E5344B" w:rsidP="0052301D">
      <w:pPr>
        <w:pBdr>
          <w:top w:val="single" w:sz="4" w:space="1" w:color="auto"/>
          <w:left w:val="single" w:sz="4" w:space="4" w:color="auto"/>
          <w:bottom w:val="single" w:sz="4" w:space="1" w:color="auto"/>
          <w:right w:val="single" w:sz="4" w:space="4" w:color="auto"/>
        </w:pBdr>
        <w:spacing w:line="240" w:lineRule="auto"/>
        <w:rPr>
          <w:b/>
          <w:szCs w:val="22"/>
        </w:rPr>
      </w:pPr>
    </w:p>
    <w:p w14:paraId="3F602699" w14:textId="77777777" w:rsidR="00E5344B" w:rsidRPr="00E81B08" w:rsidRDefault="0032420C" w:rsidP="0052301D">
      <w:pPr>
        <w:pBdr>
          <w:top w:val="single" w:sz="4" w:space="1" w:color="auto"/>
          <w:left w:val="single" w:sz="4" w:space="4" w:color="auto"/>
          <w:bottom w:val="single" w:sz="4" w:space="1" w:color="auto"/>
          <w:right w:val="single" w:sz="4" w:space="4" w:color="auto"/>
        </w:pBdr>
        <w:spacing w:line="240" w:lineRule="auto"/>
        <w:rPr>
          <w:b/>
          <w:szCs w:val="22"/>
        </w:rPr>
      </w:pPr>
      <w:r w:rsidRPr="00E81B08">
        <w:rPr>
          <w:b/>
        </w:rPr>
        <w:t>HÆTTEGLASETIKET</w:t>
      </w:r>
    </w:p>
    <w:p w14:paraId="66B58B61" w14:textId="77777777" w:rsidR="00E5344B" w:rsidRPr="00E81B08" w:rsidRDefault="00E5344B" w:rsidP="0052301D">
      <w:pPr>
        <w:spacing w:line="240" w:lineRule="auto"/>
        <w:rPr>
          <w:szCs w:val="22"/>
        </w:rPr>
      </w:pPr>
    </w:p>
    <w:p w14:paraId="5DB0F33C" w14:textId="77777777" w:rsidR="00E5344B" w:rsidRPr="00E81B08" w:rsidRDefault="00E5344B" w:rsidP="0052301D">
      <w:pPr>
        <w:spacing w:line="240" w:lineRule="auto"/>
        <w:rPr>
          <w:szCs w:val="22"/>
        </w:rPr>
      </w:pPr>
    </w:p>
    <w:p w14:paraId="68702D52"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1.</w:t>
      </w:r>
      <w:r w:rsidRPr="00E81B08">
        <w:rPr>
          <w:b/>
        </w:rPr>
        <w:tab/>
        <w:t>LÆGEMIDLETS NAVN OG ADMINISTRATIONSVEJ(E)</w:t>
      </w:r>
    </w:p>
    <w:p w14:paraId="32878B8A" w14:textId="77777777" w:rsidR="00E5344B" w:rsidRPr="00E81B08" w:rsidRDefault="00E5344B" w:rsidP="0052301D">
      <w:pPr>
        <w:spacing w:line="240" w:lineRule="auto"/>
        <w:ind w:left="567" w:hanging="567"/>
        <w:rPr>
          <w:szCs w:val="22"/>
        </w:rPr>
      </w:pPr>
    </w:p>
    <w:p w14:paraId="1501046D" w14:textId="71A59B56" w:rsidR="00E5344B" w:rsidRPr="00E81B08" w:rsidRDefault="001A1FF6" w:rsidP="0052301D">
      <w:pPr>
        <w:spacing w:line="240" w:lineRule="auto"/>
        <w:rPr>
          <w:szCs w:val="22"/>
        </w:rPr>
      </w:pPr>
      <w:r w:rsidRPr="00E81B08">
        <w:t>ASPAVELI</w:t>
      </w:r>
      <w:r w:rsidR="0032420C" w:rsidRPr="00E81B08">
        <w:t xml:space="preserve"> 1080 mg infusionsvæske, opløsning</w:t>
      </w:r>
    </w:p>
    <w:p w14:paraId="63139486" w14:textId="77777777" w:rsidR="00E5344B" w:rsidRPr="00E81B08" w:rsidRDefault="0032420C" w:rsidP="0052301D">
      <w:pPr>
        <w:spacing w:line="240" w:lineRule="auto"/>
        <w:rPr>
          <w:bCs/>
          <w:szCs w:val="22"/>
        </w:rPr>
      </w:pPr>
      <w:r w:rsidRPr="00E81B08">
        <w:t>pegcetacoplan</w:t>
      </w:r>
    </w:p>
    <w:p w14:paraId="0135CB19" w14:textId="77777777" w:rsidR="00E5344B" w:rsidRPr="00E81B08" w:rsidRDefault="0032420C" w:rsidP="0052301D">
      <w:pPr>
        <w:spacing w:line="240" w:lineRule="auto"/>
        <w:rPr>
          <w:bCs/>
          <w:szCs w:val="22"/>
        </w:rPr>
      </w:pPr>
      <w:r w:rsidRPr="00E81B08">
        <w:t>Til subkutan anvendelse.</w:t>
      </w:r>
    </w:p>
    <w:p w14:paraId="07BD3F93" w14:textId="77777777" w:rsidR="00E5344B" w:rsidRPr="00E81B08" w:rsidRDefault="00E5344B" w:rsidP="0052301D">
      <w:pPr>
        <w:spacing w:line="240" w:lineRule="auto"/>
        <w:rPr>
          <w:szCs w:val="22"/>
        </w:rPr>
      </w:pPr>
    </w:p>
    <w:p w14:paraId="023C9471" w14:textId="77777777" w:rsidR="00E5344B" w:rsidRPr="00E81B08" w:rsidRDefault="00E5344B" w:rsidP="0052301D">
      <w:pPr>
        <w:spacing w:line="240" w:lineRule="auto"/>
        <w:rPr>
          <w:szCs w:val="22"/>
        </w:rPr>
      </w:pPr>
    </w:p>
    <w:p w14:paraId="69176E34"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2.</w:t>
      </w:r>
      <w:r w:rsidRPr="00E81B08">
        <w:rPr>
          <w:b/>
        </w:rPr>
        <w:tab/>
        <w:t>ADMINISTRATIONSMETODE</w:t>
      </w:r>
    </w:p>
    <w:p w14:paraId="68D034A0" w14:textId="77777777" w:rsidR="00E5344B" w:rsidRPr="00E81B08" w:rsidRDefault="00E5344B" w:rsidP="0052301D">
      <w:pPr>
        <w:spacing w:line="240" w:lineRule="auto"/>
        <w:rPr>
          <w:szCs w:val="22"/>
        </w:rPr>
      </w:pPr>
    </w:p>
    <w:p w14:paraId="167FD963" w14:textId="77777777" w:rsidR="00E5344B" w:rsidRPr="00E81B08" w:rsidRDefault="00E5344B" w:rsidP="0052301D">
      <w:pPr>
        <w:spacing w:line="240" w:lineRule="auto"/>
        <w:rPr>
          <w:szCs w:val="22"/>
        </w:rPr>
      </w:pPr>
    </w:p>
    <w:p w14:paraId="41C356B9"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3.</w:t>
      </w:r>
      <w:r w:rsidRPr="00E81B08">
        <w:rPr>
          <w:b/>
        </w:rPr>
        <w:tab/>
        <w:t>UDLØBSDATO</w:t>
      </w:r>
    </w:p>
    <w:p w14:paraId="7DE2D40A" w14:textId="77777777" w:rsidR="00E5344B" w:rsidRPr="00E81B08" w:rsidRDefault="00E5344B" w:rsidP="0052301D">
      <w:pPr>
        <w:spacing w:line="240" w:lineRule="auto"/>
      </w:pPr>
    </w:p>
    <w:p w14:paraId="01ED85DD" w14:textId="77777777" w:rsidR="00E5344B" w:rsidRPr="00E81B08" w:rsidRDefault="0032420C" w:rsidP="0052301D">
      <w:pPr>
        <w:spacing w:line="240" w:lineRule="auto"/>
        <w:rPr>
          <w:szCs w:val="22"/>
        </w:rPr>
      </w:pPr>
      <w:r w:rsidRPr="00E81B08">
        <w:t>EXP</w:t>
      </w:r>
    </w:p>
    <w:p w14:paraId="10351713" w14:textId="77777777" w:rsidR="00E5344B" w:rsidRPr="00E81B08" w:rsidRDefault="00E5344B" w:rsidP="0052301D">
      <w:pPr>
        <w:spacing w:line="240" w:lineRule="auto"/>
      </w:pPr>
    </w:p>
    <w:p w14:paraId="5FC2F8B0" w14:textId="77777777" w:rsidR="00E5344B" w:rsidRPr="00E81B08" w:rsidRDefault="00E5344B" w:rsidP="0052301D">
      <w:pPr>
        <w:spacing w:line="240" w:lineRule="auto"/>
      </w:pPr>
    </w:p>
    <w:p w14:paraId="55CB5F0A"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4.</w:t>
      </w:r>
      <w:r w:rsidRPr="00E81B08">
        <w:rPr>
          <w:b/>
        </w:rPr>
        <w:tab/>
        <w:t>BATCHNUMMER</w:t>
      </w:r>
    </w:p>
    <w:p w14:paraId="7609DA12" w14:textId="77777777" w:rsidR="00E5344B" w:rsidRPr="00E81B08" w:rsidRDefault="00E5344B" w:rsidP="0052301D">
      <w:pPr>
        <w:spacing w:line="240" w:lineRule="auto"/>
        <w:ind w:right="113"/>
      </w:pPr>
    </w:p>
    <w:p w14:paraId="72FFE3C4" w14:textId="77777777" w:rsidR="00E5344B" w:rsidRPr="00E81B08" w:rsidRDefault="0032420C" w:rsidP="0052301D">
      <w:pPr>
        <w:spacing w:line="240" w:lineRule="auto"/>
        <w:ind w:right="113"/>
      </w:pPr>
      <w:r w:rsidRPr="00E81B08">
        <w:t>Lot</w:t>
      </w:r>
    </w:p>
    <w:p w14:paraId="5DD1C086" w14:textId="77777777" w:rsidR="00E5344B" w:rsidRPr="00E81B08" w:rsidRDefault="00E5344B" w:rsidP="0052301D">
      <w:pPr>
        <w:spacing w:line="240" w:lineRule="auto"/>
        <w:ind w:right="113"/>
      </w:pPr>
    </w:p>
    <w:p w14:paraId="52D3CB4A" w14:textId="77777777" w:rsidR="00E5344B" w:rsidRPr="00E81B08" w:rsidRDefault="00E5344B" w:rsidP="0052301D">
      <w:pPr>
        <w:spacing w:line="240" w:lineRule="auto"/>
        <w:ind w:right="113"/>
      </w:pPr>
    </w:p>
    <w:p w14:paraId="222AC454"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5.</w:t>
      </w:r>
      <w:r w:rsidRPr="00E81B08">
        <w:rPr>
          <w:b/>
        </w:rPr>
        <w:tab/>
        <w:t>INDHOLD ANGIVET SOM VÆGT, VOLUMEN ELLER ENHEDER</w:t>
      </w:r>
    </w:p>
    <w:p w14:paraId="5DBA9A50" w14:textId="77777777" w:rsidR="00E5344B" w:rsidRPr="00E81B08" w:rsidRDefault="00E5344B" w:rsidP="0052301D">
      <w:pPr>
        <w:spacing w:line="240" w:lineRule="auto"/>
        <w:ind w:right="113"/>
        <w:rPr>
          <w:szCs w:val="22"/>
        </w:rPr>
      </w:pPr>
    </w:p>
    <w:p w14:paraId="5ABEDA0F" w14:textId="77777777" w:rsidR="00E5344B" w:rsidRPr="00E81B08" w:rsidRDefault="0032420C" w:rsidP="0052301D">
      <w:pPr>
        <w:spacing w:line="240" w:lineRule="auto"/>
        <w:ind w:right="113"/>
        <w:rPr>
          <w:szCs w:val="22"/>
        </w:rPr>
      </w:pPr>
      <w:r w:rsidRPr="00E81B08">
        <w:t>20 ml</w:t>
      </w:r>
    </w:p>
    <w:p w14:paraId="66C059F9" w14:textId="77777777" w:rsidR="00E5344B" w:rsidRPr="00E81B08" w:rsidRDefault="00E5344B" w:rsidP="0052301D">
      <w:pPr>
        <w:spacing w:line="240" w:lineRule="auto"/>
        <w:ind w:right="113"/>
        <w:rPr>
          <w:szCs w:val="22"/>
        </w:rPr>
      </w:pPr>
    </w:p>
    <w:p w14:paraId="7C488E34" w14:textId="77777777" w:rsidR="00E5344B" w:rsidRPr="00E81B08" w:rsidRDefault="00E5344B" w:rsidP="0052301D">
      <w:pPr>
        <w:spacing w:line="240" w:lineRule="auto"/>
        <w:ind w:right="113"/>
        <w:rPr>
          <w:szCs w:val="22"/>
        </w:rPr>
      </w:pPr>
    </w:p>
    <w:p w14:paraId="06845E8D" w14:textId="77777777" w:rsidR="00E5344B" w:rsidRPr="00E81B08" w:rsidRDefault="0032420C" w:rsidP="0052301D">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E81B08">
        <w:rPr>
          <w:b/>
        </w:rPr>
        <w:t>6.</w:t>
      </w:r>
      <w:r w:rsidRPr="00E81B08">
        <w:rPr>
          <w:b/>
        </w:rPr>
        <w:tab/>
        <w:t>ANDET</w:t>
      </w:r>
    </w:p>
    <w:p w14:paraId="1F2BEBDD" w14:textId="77777777" w:rsidR="00E5344B" w:rsidRPr="00E81B08" w:rsidRDefault="00E5344B" w:rsidP="0052301D">
      <w:pPr>
        <w:spacing w:line="240" w:lineRule="auto"/>
        <w:ind w:right="113"/>
        <w:rPr>
          <w:szCs w:val="22"/>
        </w:rPr>
      </w:pPr>
    </w:p>
    <w:p w14:paraId="7304504E" w14:textId="77777777" w:rsidR="00E5344B" w:rsidRPr="00E81B08" w:rsidRDefault="00E5344B" w:rsidP="0052301D">
      <w:pPr>
        <w:spacing w:line="240" w:lineRule="auto"/>
        <w:ind w:right="113"/>
      </w:pPr>
    </w:p>
    <w:p w14:paraId="0789A412" w14:textId="77777777" w:rsidR="00E5344B" w:rsidRPr="00E81B08" w:rsidRDefault="0032420C" w:rsidP="0052301D">
      <w:pPr>
        <w:spacing w:line="240" w:lineRule="auto"/>
        <w:outlineLvl w:val="0"/>
      </w:pPr>
      <w:r w:rsidRPr="00E81B08">
        <w:br w:type="page"/>
      </w:r>
    </w:p>
    <w:p w14:paraId="4667F106" w14:textId="77777777" w:rsidR="00E5344B" w:rsidRPr="00E81B08" w:rsidRDefault="00E5344B" w:rsidP="0052301D">
      <w:pPr>
        <w:spacing w:line="240" w:lineRule="auto"/>
      </w:pPr>
    </w:p>
    <w:p w14:paraId="1C964CA6" w14:textId="77777777" w:rsidR="00E5344B" w:rsidRPr="00E81B08" w:rsidRDefault="00E5344B" w:rsidP="0052301D">
      <w:pPr>
        <w:spacing w:line="240" w:lineRule="auto"/>
      </w:pPr>
    </w:p>
    <w:p w14:paraId="4D072B22" w14:textId="77777777" w:rsidR="00E5344B" w:rsidRPr="00E81B08" w:rsidRDefault="00E5344B" w:rsidP="0052301D">
      <w:pPr>
        <w:spacing w:line="240" w:lineRule="auto"/>
      </w:pPr>
    </w:p>
    <w:p w14:paraId="270EA559" w14:textId="77777777" w:rsidR="00E5344B" w:rsidRPr="00E81B08" w:rsidRDefault="00E5344B" w:rsidP="0052301D">
      <w:pPr>
        <w:spacing w:line="240" w:lineRule="auto"/>
      </w:pPr>
    </w:p>
    <w:p w14:paraId="77EA13AE" w14:textId="77777777" w:rsidR="00E5344B" w:rsidRPr="00E81B08" w:rsidRDefault="00E5344B" w:rsidP="0052301D">
      <w:pPr>
        <w:spacing w:line="240" w:lineRule="auto"/>
      </w:pPr>
    </w:p>
    <w:p w14:paraId="6A01FDEF" w14:textId="77777777" w:rsidR="00E5344B" w:rsidRPr="00E81B08" w:rsidRDefault="00E5344B" w:rsidP="0052301D">
      <w:pPr>
        <w:spacing w:line="240" w:lineRule="auto"/>
      </w:pPr>
    </w:p>
    <w:p w14:paraId="6977A040" w14:textId="77777777" w:rsidR="00E5344B" w:rsidRPr="00E81B08" w:rsidRDefault="00E5344B" w:rsidP="0052301D">
      <w:pPr>
        <w:spacing w:line="240" w:lineRule="auto"/>
      </w:pPr>
    </w:p>
    <w:p w14:paraId="2D4B9CB4" w14:textId="77777777" w:rsidR="00E5344B" w:rsidRPr="00E81B08" w:rsidRDefault="00E5344B" w:rsidP="0052301D">
      <w:pPr>
        <w:spacing w:line="240" w:lineRule="auto"/>
      </w:pPr>
    </w:p>
    <w:p w14:paraId="48C77CFB" w14:textId="77777777" w:rsidR="00E5344B" w:rsidRPr="00E81B08" w:rsidRDefault="00E5344B" w:rsidP="0052301D">
      <w:pPr>
        <w:spacing w:line="240" w:lineRule="auto"/>
      </w:pPr>
    </w:p>
    <w:p w14:paraId="28128FFD" w14:textId="77777777" w:rsidR="00E5344B" w:rsidRPr="00E81B08" w:rsidRDefault="00E5344B" w:rsidP="0052301D">
      <w:pPr>
        <w:spacing w:line="240" w:lineRule="auto"/>
      </w:pPr>
    </w:p>
    <w:p w14:paraId="6B2A987A" w14:textId="77777777" w:rsidR="00E5344B" w:rsidRPr="00E81B08" w:rsidRDefault="00E5344B" w:rsidP="0052301D">
      <w:pPr>
        <w:spacing w:line="240" w:lineRule="auto"/>
      </w:pPr>
    </w:p>
    <w:p w14:paraId="5C2869AB" w14:textId="77777777" w:rsidR="00E5344B" w:rsidRPr="00E81B08" w:rsidRDefault="00E5344B" w:rsidP="0052301D">
      <w:pPr>
        <w:spacing w:line="240" w:lineRule="auto"/>
      </w:pPr>
    </w:p>
    <w:p w14:paraId="156AADF3" w14:textId="77777777" w:rsidR="00E5344B" w:rsidRPr="00E81B08" w:rsidRDefault="00E5344B" w:rsidP="0052301D">
      <w:pPr>
        <w:spacing w:line="240" w:lineRule="auto"/>
      </w:pPr>
    </w:p>
    <w:p w14:paraId="389FFB2D" w14:textId="77777777" w:rsidR="00E5344B" w:rsidRPr="00E81B08" w:rsidRDefault="00E5344B" w:rsidP="0052301D">
      <w:pPr>
        <w:spacing w:line="240" w:lineRule="auto"/>
      </w:pPr>
    </w:p>
    <w:p w14:paraId="6C73B427" w14:textId="77777777" w:rsidR="00E5344B" w:rsidRPr="00E81B08" w:rsidRDefault="00E5344B" w:rsidP="0052301D">
      <w:pPr>
        <w:spacing w:line="240" w:lineRule="auto"/>
      </w:pPr>
    </w:p>
    <w:p w14:paraId="2DD32EF6" w14:textId="77777777" w:rsidR="00E5344B" w:rsidRPr="00E81B08" w:rsidRDefault="00E5344B" w:rsidP="0052301D">
      <w:pPr>
        <w:spacing w:line="240" w:lineRule="auto"/>
      </w:pPr>
    </w:p>
    <w:p w14:paraId="19BD5156" w14:textId="77777777" w:rsidR="00E5344B" w:rsidRPr="00E81B08" w:rsidRDefault="00E5344B" w:rsidP="0052301D">
      <w:pPr>
        <w:spacing w:line="240" w:lineRule="auto"/>
      </w:pPr>
    </w:p>
    <w:p w14:paraId="0EE60C0A" w14:textId="77777777" w:rsidR="00E5344B" w:rsidRPr="00E81B08" w:rsidRDefault="00E5344B" w:rsidP="0052301D">
      <w:pPr>
        <w:spacing w:line="240" w:lineRule="auto"/>
      </w:pPr>
    </w:p>
    <w:p w14:paraId="2A688D29" w14:textId="77777777" w:rsidR="00E5344B" w:rsidRPr="00E81B08" w:rsidRDefault="00E5344B" w:rsidP="0052301D">
      <w:pPr>
        <w:spacing w:line="240" w:lineRule="auto"/>
      </w:pPr>
    </w:p>
    <w:p w14:paraId="07FC3A36" w14:textId="77777777" w:rsidR="00E5344B" w:rsidRPr="00E81B08" w:rsidRDefault="00E5344B" w:rsidP="0052301D">
      <w:pPr>
        <w:spacing w:line="240" w:lineRule="auto"/>
      </w:pPr>
    </w:p>
    <w:p w14:paraId="7251D4B3" w14:textId="77777777" w:rsidR="00E5344B" w:rsidRPr="00E81B08" w:rsidRDefault="00E5344B" w:rsidP="0052301D">
      <w:pPr>
        <w:spacing w:line="240" w:lineRule="auto"/>
      </w:pPr>
    </w:p>
    <w:p w14:paraId="4859C1E0" w14:textId="77777777" w:rsidR="00E5344B" w:rsidRPr="00E81B08" w:rsidRDefault="00E5344B" w:rsidP="0052301D">
      <w:pPr>
        <w:spacing w:line="240" w:lineRule="auto"/>
      </w:pPr>
    </w:p>
    <w:p w14:paraId="366F891D" w14:textId="77777777" w:rsidR="00E5344B" w:rsidRPr="00E81B08" w:rsidRDefault="00E5344B" w:rsidP="0052301D">
      <w:pPr>
        <w:spacing w:line="240" w:lineRule="auto"/>
      </w:pPr>
    </w:p>
    <w:p w14:paraId="6FEBF619" w14:textId="77777777" w:rsidR="00E5344B" w:rsidRPr="00E81B08" w:rsidRDefault="0032420C" w:rsidP="0052301D">
      <w:pPr>
        <w:pStyle w:val="TitleA"/>
      </w:pPr>
      <w:r w:rsidRPr="00E81B08">
        <w:t>B. INDLÆGSSEDDEL</w:t>
      </w:r>
    </w:p>
    <w:p w14:paraId="4A4D11BF" w14:textId="77777777" w:rsidR="00E5344B" w:rsidRPr="00E81B08" w:rsidRDefault="0032420C" w:rsidP="0052301D">
      <w:pPr>
        <w:numPr>
          <w:ilvl w:val="12"/>
          <w:numId w:val="0"/>
        </w:numPr>
        <w:shd w:val="clear" w:color="auto" w:fill="FFFFFF"/>
        <w:tabs>
          <w:tab w:val="clear" w:pos="567"/>
        </w:tabs>
        <w:spacing w:line="240" w:lineRule="auto"/>
        <w:jc w:val="center"/>
        <w:rPr>
          <w:b/>
        </w:rPr>
      </w:pPr>
      <w:r w:rsidRPr="00E81B08">
        <w:br w:type="page"/>
      </w:r>
      <w:r w:rsidRPr="00E81B08">
        <w:rPr>
          <w:b/>
        </w:rPr>
        <w:lastRenderedPageBreak/>
        <w:t>Indlægsseddel: Information til brugeren</w:t>
      </w:r>
    </w:p>
    <w:p w14:paraId="09AE9F30" w14:textId="77777777" w:rsidR="00E5344B" w:rsidRPr="00E81B08" w:rsidRDefault="00E5344B" w:rsidP="0052301D">
      <w:pPr>
        <w:numPr>
          <w:ilvl w:val="12"/>
          <w:numId w:val="0"/>
        </w:numPr>
        <w:shd w:val="clear" w:color="auto" w:fill="FFFFFF"/>
        <w:tabs>
          <w:tab w:val="clear" w:pos="567"/>
        </w:tabs>
        <w:spacing w:line="240" w:lineRule="auto"/>
        <w:jc w:val="center"/>
      </w:pPr>
    </w:p>
    <w:p w14:paraId="0B1D9CE7" w14:textId="7945215C" w:rsidR="00E5344B" w:rsidRPr="00E81B08" w:rsidRDefault="001A1FF6" w:rsidP="0052301D">
      <w:pPr>
        <w:numPr>
          <w:ilvl w:val="12"/>
          <w:numId w:val="0"/>
        </w:numPr>
        <w:shd w:val="clear" w:color="auto" w:fill="FFFFFF"/>
        <w:tabs>
          <w:tab w:val="clear" w:pos="567"/>
        </w:tabs>
        <w:spacing w:line="240" w:lineRule="auto"/>
        <w:jc w:val="center"/>
        <w:rPr>
          <w:b/>
        </w:rPr>
      </w:pPr>
      <w:r w:rsidRPr="00E81B08">
        <w:rPr>
          <w:b/>
        </w:rPr>
        <w:t>ASPAVELI</w:t>
      </w:r>
      <w:r w:rsidR="0032420C" w:rsidRPr="00E81B08">
        <w:rPr>
          <w:b/>
        </w:rPr>
        <w:t xml:space="preserve"> 1080 mg infusionsvæske, opløsning</w:t>
      </w:r>
    </w:p>
    <w:p w14:paraId="0A1900B2" w14:textId="77777777" w:rsidR="00E5344B" w:rsidRPr="00E81B08" w:rsidRDefault="0032420C" w:rsidP="0052301D">
      <w:pPr>
        <w:numPr>
          <w:ilvl w:val="12"/>
          <w:numId w:val="0"/>
        </w:numPr>
        <w:tabs>
          <w:tab w:val="clear" w:pos="567"/>
        </w:tabs>
        <w:spacing w:line="240" w:lineRule="auto"/>
        <w:jc w:val="center"/>
      </w:pPr>
      <w:r w:rsidRPr="00E81B08">
        <w:t>pegcetacoplan</w:t>
      </w:r>
    </w:p>
    <w:p w14:paraId="7C3C57AB" w14:textId="77777777" w:rsidR="00E5344B" w:rsidRPr="00E81B08" w:rsidRDefault="00E5344B" w:rsidP="0052301D">
      <w:pPr>
        <w:tabs>
          <w:tab w:val="clear" w:pos="567"/>
        </w:tabs>
        <w:spacing w:line="240" w:lineRule="auto"/>
      </w:pPr>
    </w:p>
    <w:p w14:paraId="31FC455D" w14:textId="77777777" w:rsidR="00E5344B" w:rsidRPr="00E81B08" w:rsidRDefault="0032420C" w:rsidP="0052301D">
      <w:pPr>
        <w:spacing w:line="240" w:lineRule="auto"/>
        <w:rPr>
          <w:szCs w:val="22"/>
        </w:rPr>
      </w:pPr>
      <w:r w:rsidRPr="00E81B08">
        <w:rPr>
          <w:noProof/>
          <w:lang w:eastAsia="en-IE"/>
        </w:rPr>
        <w:drawing>
          <wp:inline distT="0" distB="0" distL="0" distR="0" wp14:anchorId="4593AC5C" wp14:editId="4D480DE1">
            <wp:extent cx="200025" cy="171450"/>
            <wp:effectExtent l="0" t="0" r="0" b="0"/>
            <wp:docPr id="100215258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E81B08">
        <w:t>Dette lægemiddel er underlagt supplerende overvågning. Dermed kan nye sikkerhedsoplysninger hurtigt tilvejebringes. Du kan hjælpe ved at indberette alle de bivirkninger, du får. Se sidst i punkt 4, hvordan du indberetter bivirkninger.</w:t>
      </w:r>
    </w:p>
    <w:p w14:paraId="35FDDF92" w14:textId="77777777" w:rsidR="00E5344B" w:rsidRPr="00E81B08" w:rsidRDefault="00E5344B" w:rsidP="0052301D">
      <w:pPr>
        <w:tabs>
          <w:tab w:val="clear" w:pos="567"/>
        </w:tabs>
        <w:spacing w:line="240" w:lineRule="auto"/>
      </w:pPr>
    </w:p>
    <w:p w14:paraId="6776B542" w14:textId="77777777" w:rsidR="00E5344B" w:rsidRPr="00E81B08" w:rsidRDefault="0032420C" w:rsidP="0052301D">
      <w:pPr>
        <w:tabs>
          <w:tab w:val="clear" w:pos="567"/>
        </w:tabs>
        <w:suppressAutoHyphens/>
        <w:spacing w:line="240" w:lineRule="auto"/>
      </w:pPr>
      <w:r w:rsidRPr="00E81B08">
        <w:rPr>
          <w:b/>
        </w:rPr>
        <w:t>Læs denne indlægsseddel grundigt, inden du begynder at bruge dette lægemiddel, da den indeholder vigtige oplysninger.</w:t>
      </w:r>
    </w:p>
    <w:p w14:paraId="5014A148" w14:textId="77777777" w:rsidR="00E5344B" w:rsidRPr="00E81B08" w:rsidRDefault="0032420C" w:rsidP="0052301D">
      <w:pPr>
        <w:numPr>
          <w:ilvl w:val="0"/>
          <w:numId w:val="1"/>
        </w:numPr>
        <w:tabs>
          <w:tab w:val="clear" w:pos="567"/>
        </w:tabs>
        <w:spacing w:line="240" w:lineRule="auto"/>
        <w:ind w:left="567" w:hanging="567"/>
      </w:pPr>
      <w:r w:rsidRPr="00E81B08">
        <w:t>Gem indlægssedlen. Du kan få brug for at læse den igen.</w:t>
      </w:r>
    </w:p>
    <w:p w14:paraId="427C2E1C" w14:textId="77777777" w:rsidR="00E5344B" w:rsidRPr="00E81B08" w:rsidRDefault="0032420C" w:rsidP="0052301D">
      <w:pPr>
        <w:numPr>
          <w:ilvl w:val="0"/>
          <w:numId w:val="1"/>
        </w:numPr>
        <w:tabs>
          <w:tab w:val="clear" w:pos="567"/>
        </w:tabs>
        <w:spacing w:line="240" w:lineRule="auto"/>
        <w:ind w:left="567" w:hanging="567"/>
      </w:pPr>
      <w:r w:rsidRPr="00E81B08">
        <w:t>Spørg lægen, apotekspersonalet eller sygeplejersken, hvis der er mere, du vil vide.</w:t>
      </w:r>
    </w:p>
    <w:p w14:paraId="3101B1AE" w14:textId="44AC2D5D" w:rsidR="00E5344B" w:rsidRPr="00E81B08" w:rsidRDefault="0032420C" w:rsidP="0052301D">
      <w:pPr>
        <w:numPr>
          <w:ilvl w:val="0"/>
          <w:numId w:val="1"/>
        </w:numPr>
        <w:spacing w:line="240" w:lineRule="auto"/>
        <w:ind w:left="567" w:hanging="567"/>
      </w:pPr>
      <w:r w:rsidRPr="00E81B08">
        <w:t xml:space="preserve">Lægen har ordineret dette lægemiddel til dig personligt. Lad derfor være med at give </w:t>
      </w:r>
      <w:r w:rsidR="00D96591" w:rsidRPr="00E81B08">
        <w:t>lægemidlet</w:t>
      </w:r>
      <w:r w:rsidRPr="00E81B08">
        <w:t xml:space="preserve"> til andre. Det kan være skadeligt for andre, selvom de har de samme symptomer, som du har.</w:t>
      </w:r>
    </w:p>
    <w:p w14:paraId="290A1AF5" w14:textId="330AA61A" w:rsidR="00E5344B" w:rsidRPr="00E81B08" w:rsidRDefault="0032420C" w:rsidP="0052301D">
      <w:pPr>
        <w:numPr>
          <w:ilvl w:val="0"/>
          <w:numId w:val="1"/>
        </w:numPr>
        <w:spacing w:line="240" w:lineRule="auto"/>
        <w:ind w:left="567" w:hanging="567"/>
      </w:pPr>
      <w:r w:rsidRPr="00E81B08">
        <w:t>Kontakt lægen, apotekspersonalet eller sygeplejersken, hvis du får bivirkninger, herunder bivirkninger, som ikke er nævnt i denne indlægsseddel. Se p</w:t>
      </w:r>
      <w:r w:rsidR="007E3BD9" w:rsidRPr="00E81B08">
        <w:t>un</w:t>
      </w:r>
      <w:r w:rsidRPr="00E81B08">
        <w:t>kt 4.</w:t>
      </w:r>
    </w:p>
    <w:p w14:paraId="03B8EC12" w14:textId="273C9A9B" w:rsidR="00E5344B" w:rsidRPr="00E81B08" w:rsidRDefault="00E5344B" w:rsidP="0052301D">
      <w:pPr>
        <w:tabs>
          <w:tab w:val="clear" w:pos="567"/>
        </w:tabs>
        <w:spacing w:line="240" w:lineRule="auto"/>
      </w:pPr>
    </w:p>
    <w:p w14:paraId="40172366" w14:textId="3E3CAC4C" w:rsidR="002A63CC" w:rsidRPr="00E81B08" w:rsidRDefault="002A63CC" w:rsidP="0052301D">
      <w:pPr>
        <w:spacing w:line="240" w:lineRule="auto"/>
        <w:rPr>
          <w:szCs w:val="22"/>
        </w:rPr>
      </w:pPr>
      <w:r w:rsidRPr="00E81B08">
        <w:rPr>
          <w:szCs w:val="22"/>
        </w:rPr>
        <w:t xml:space="preserve">Se den nyeste indlægsseddel på </w:t>
      </w:r>
      <w:hyperlink r:id="rId15" w:history="1">
        <w:r w:rsidRPr="00E81B08">
          <w:rPr>
            <w:rStyle w:val="Hyperlink"/>
            <w:szCs w:val="22"/>
          </w:rPr>
          <w:t>www.indlaegsseddel.dk</w:t>
        </w:r>
      </w:hyperlink>
      <w:r w:rsidRPr="00E81B08">
        <w:rPr>
          <w:rStyle w:val="Hyperlink"/>
          <w:szCs w:val="22"/>
        </w:rPr>
        <w:t>.</w:t>
      </w:r>
    </w:p>
    <w:p w14:paraId="5B03E939" w14:textId="77777777" w:rsidR="002A63CC" w:rsidRPr="00E81B08" w:rsidRDefault="002A63CC" w:rsidP="0052301D">
      <w:pPr>
        <w:tabs>
          <w:tab w:val="clear" w:pos="567"/>
        </w:tabs>
        <w:spacing w:line="240" w:lineRule="auto"/>
      </w:pPr>
    </w:p>
    <w:p w14:paraId="68451174" w14:textId="77777777" w:rsidR="00E5344B" w:rsidRPr="00E81B08" w:rsidRDefault="0032420C" w:rsidP="0052301D">
      <w:pPr>
        <w:numPr>
          <w:ilvl w:val="12"/>
          <w:numId w:val="0"/>
        </w:numPr>
        <w:tabs>
          <w:tab w:val="clear" w:pos="567"/>
        </w:tabs>
        <w:spacing w:line="240" w:lineRule="auto"/>
        <w:rPr>
          <w:b/>
        </w:rPr>
      </w:pPr>
      <w:r w:rsidRPr="00E81B08">
        <w:rPr>
          <w:b/>
        </w:rPr>
        <w:t>Oversigt over indlægssedlen</w:t>
      </w:r>
    </w:p>
    <w:p w14:paraId="3CBB81B5" w14:textId="77777777" w:rsidR="00E5344B" w:rsidRPr="00E81B08" w:rsidRDefault="00E5344B" w:rsidP="0052301D">
      <w:pPr>
        <w:numPr>
          <w:ilvl w:val="12"/>
          <w:numId w:val="0"/>
        </w:numPr>
        <w:tabs>
          <w:tab w:val="clear" w:pos="567"/>
        </w:tabs>
        <w:spacing w:line="240" w:lineRule="auto"/>
        <w:rPr>
          <w:bCs/>
        </w:rPr>
      </w:pPr>
    </w:p>
    <w:p w14:paraId="006BCC2F" w14:textId="77777777" w:rsidR="00E5344B" w:rsidRPr="00E81B08" w:rsidRDefault="0032420C" w:rsidP="0052301D">
      <w:pPr>
        <w:numPr>
          <w:ilvl w:val="12"/>
          <w:numId w:val="0"/>
        </w:numPr>
        <w:tabs>
          <w:tab w:val="clear" w:pos="567"/>
        </w:tabs>
        <w:spacing w:line="240" w:lineRule="auto"/>
        <w:ind w:left="567" w:hanging="567"/>
      </w:pPr>
      <w:r w:rsidRPr="00E81B08">
        <w:t>1.</w:t>
      </w:r>
      <w:r w:rsidRPr="00E81B08">
        <w:tab/>
        <w:t>Virkning og anvendelse</w:t>
      </w:r>
    </w:p>
    <w:p w14:paraId="4284C8DE" w14:textId="6C1DAEA5" w:rsidR="00E5344B" w:rsidRPr="00E81B08" w:rsidRDefault="0032420C" w:rsidP="0052301D">
      <w:pPr>
        <w:numPr>
          <w:ilvl w:val="12"/>
          <w:numId w:val="0"/>
        </w:numPr>
        <w:tabs>
          <w:tab w:val="clear" w:pos="567"/>
        </w:tabs>
        <w:spacing w:line="240" w:lineRule="auto"/>
        <w:ind w:left="567" w:hanging="567"/>
      </w:pPr>
      <w:r w:rsidRPr="00E81B08">
        <w:t>2.</w:t>
      </w:r>
      <w:r w:rsidRPr="00E81B08">
        <w:tab/>
        <w:t xml:space="preserve">Det skal du vide, før du begynder at bruge </w:t>
      </w:r>
      <w:r w:rsidR="001A1FF6" w:rsidRPr="00E81B08">
        <w:t>ASPAVELI</w:t>
      </w:r>
    </w:p>
    <w:p w14:paraId="7B1AC36A" w14:textId="49C1E341" w:rsidR="00E5344B" w:rsidRPr="00E81B08" w:rsidRDefault="0032420C" w:rsidP="0052301D">
      <w:pPr>
        <w:numPr>
          <w:ilvl w:val="12"/>
          <w:numId w:val="0"/>
        </w:numPr>
        <w:tabs>
          <w:tab w:val="clear" w:pos="567"/>
        </w:tabs>
        <w:spacing w:line="240" w:lineRule="auto"/>
        <w:ind w:left="567" w:hanging="567"/>
      </w:pPr>
      <w:r w:rsidRPr="00E81B08">
        <w:t>3.</w:t>
      </w:r>
      <w:r w:rsidRPr="00E81B08">
        <w:tab/>
        <w:t xml:space="preserve">Sådan skal du bruge </w:t>
      </w:r>
      <w:r w:rsidR="001A1FF6" w:rsidRPr="00E81B08">
        <w:t>ASPAVELI</w:t>
      </w:r>
    </w:p>
    <w:p w14:paraId="4CC7ABD9" w14:textId="77777777" w:rsidR="00E5344B" w:rsidRPr="00E81B08" w:rsidRDefault="0032420C" w:rsidP="0052301D">
      <w:pPr>
        <w:numPr>
          <w:ilvl w:val="12"/>
          <w:numId w:val="0"/>
        </w:numPr>
        <w:tabs>
          <w:tab w:val="clear" w:pos="567"/>
        </w:tabs>
        <w:spacing w:line="240" w:lineRule="auto"/>
        <w:ind w:left="567" w:hanging="567"/>
      </w:pPr>
      <w:r w:rsidRPr="00E81B08">
        <w:t>4.</w:t>
      </w:r>
      <w:r w:rsidRPr="00E81B08">
        <w:tab/>
        <w:t>Bivirkninger</w:t>
      </w:r>
    </w:p>
    <w:p w14:paraId="231884DE" w14:textId="77777777" w:rsidR="00E5344B" w:rsidRPr="00E81B08" w:rsidRDefault="0032420C" w:rsidP="0052301D">
      <w:pPr>
        <w:tabs>
          <w:tab w:val="clear" w:pos="567"/>
        </w:tabs>
        <w:spacing w:line="240" w:lineRule="auto"/>
        <w:ind w:left="567" w:hanging="567"/>
      </w:pPr>
      <w:r w:rsidRPr="00E81B08">
        <w:t>5.</w:t>
      </w:r>
      <w:r w:rsidRPr="00E81B08">
        <w:tab/>
        <w:t>Opbevaring</w:t>
      </w:r>
    </w:p>
    <w:p w14:paraId="7EADF4BD" w14:textId="77777777" w:rsidR="00E5344B" w:rsidRPr="00E81B08" w:rsidRDefault="0032420C" w:rsidP="0052301D">
      <w:pPr>
        <w:tabs>
          <w:tab w:val="clear" w:pos="567"/>
        </w:tabs>
        <w:spacing w:line="240" w:lineRule="auto"/>
        <w:ind w:left="567" w:hanging="567"/>
      </w:pPr>
      <w:r w:rsidRPr="00E81B08">
        <w:t>6.</w:t>
      </w:r>
      <w:r w:rsidRPr="00E81B08">
        <w:tab/>
        <w:t>Pakningsstørrelser og yderligere oplysninger</w:t>
      </w:r>
    </w:p>
    <w:p w14:paraId="7292EA6C" w14:textId="77777777" w:rsidR="00E5344B" w:rsidRPr="00E81B08" w:rsidRDefault="00E5344B" w:rsidP="0052301D">
      <w:pPr>
        <w:numPr>
          <w:ilvl w:val="12"/>
          <w:numId w:val="0"/>
        </w:numPr>
        <w:tabs>
          <w:tab w:val="clear" w:pos="567"/>
        </w:tabs>
        <w:spacing w:line="240" w:lineRule="auto"/>
      </w:pPr>
    </w:p>
    <w:p w14:paraId="09382381" w14:textId="77777777" w:rsidR="00E5344B" w:rsidRPr="00E81B08" w:rsidRDefault="00E5344B" w:rsidP="0052301D">
      <w:pPr>
        <w:numPr>
          <w:ilvl w:val="12"/>
          <w:numId w:val="0"/>
        </w:numPr>
        <w:tabs>
          <w:tab w:val="clear" w:pos="567"/>
        </w:tabs>
        <w:spacing w:line="240" w:lineRule="auto"/>
        <w:rPr>
          <w:szCs w:val="22"/>
        </w:rPr>
      </w:pPr>
    </w:p>
    <w:p w14:paraId="49B6BF7D" w14:textId="77777777" w:rsidR="00E5344B" w:rsidRPr="00E81B08" w:rsidRDefault="0032420C" w:rsidP="0052301D">
      <w:pPr>
        <w:keepNext/>
        <w:spacing w:line="240" w:lineRule="auto"/>
        <w:rPr>
          <w:b/>
          <w:szCs w:val="22"/>
        </w:rPr>
      </w:pPr>
      <w:r w:rsidRPr="00E81B08">
        <w:rPr>
          <w:b/>
        </w:rPr>
        <w:t>1.</w:t>
      </w:r>
      <w:r w:rsidRPr="00E81B08">
        <w:rPr>
          <w:b/>
        </w:rPr>
        <w:tab/>
        <w:t>Virkning og anvendelse</w:t>
      </w:r>
    </w:p>
    <w:p w14:paraId="02DCFE06" w14:textId="77777777" w:rsidR="00E5344B" w:rsidRPr="00E81B08" w:rsidRDefault="00E5344B" w:rsidP="0052301D">
      <w:pPr>
        <w:keepNext/>
        <w:numPr>
          <w:ilvl w:val="12"/>
          <w:numId w:val="0"/>
        </w:numPr>
        <w:tabs>
          <w:tab w:val="clear" w:pos="567"/>
        </w:tabs>
        <w:spacing w:line="240" w:lineRule="auto"/>
        <w:rPr>
          <w:szCs w:val="22"/>
        </w:rPr>
      </w:pPr>
    </w:p>
    <w:p w14:paraId="7309D6F6" w14:textId="2E38236F" w:rsidR="00E5344B" w:rsidRPr="00E81B08" w:rsidRDefault="0032420C" w:rsidP="0052301D">
      <w:pPr>
        <w:keepNext/>
        <w:tabs>
          <w:tab w:val="clear" w:pos="567"/>
        </w:tabs>
        <w:spacing w:line="240" w:lineRule="auto"/>
        <w:rPr>
          <w:b/>
          <w:bCs/>
          <w:szCs w:val="22"/>
        </w:rPr>
      </w:pPr>
      <w:r w:rsidRPr="00E81B08">
        <w:rPr>
          <w:b/>
        </w:rPr>
        <w:t xml:space="preserve">Hvad er </w:t>
      </w:r>
      <w:r w:rsidR="001A1FF6" w:rsidRPr="00E81B08">
        <w:rPr>
          <w:b/>
        </w:rPr>
        <w:t>ASPAVELI</w:t>
      </w:r>
    </w:p>
    <w:p w14:paraId="5B8890B5" w14:textId="5DC02E3D" w:rsidR="00E5344B" w:rsidRPr="00E81B08" w:rsidRDefault="001A1FF6" w:rsidP="0052301D">
      <w:pPr>
        <w:tabs>
          <w:tab w:val="clear" w:pos="567"/>
        </w:tabs>
        <w:spacing w:line="240" w:lineRule="auto"/>
        <w:rPr>
          <w:szCs w:val="22"/>
        </w:rPr>
      </w:pPr>
      <w:r w:rsidRPr="00E81B08">
        <w:t>ASPAVELI</w:t>
      </w:r>
      <w:r w:rsidR="0032420C" w:rsidRPr="00E81B08">
        <w:t xml:space="preserve"> er et lægemiddel, der indeholder det aktive stof pegcetacoplan. Pegcetacoplan er udviklet til at fastgøre sig på C3</w:t>
      </w:r>
      <w:r w:rsidR="006D2B8A" w:rsidRPr="00E81B08">
        <w:noBreakHyphen/>
      </w:r>
      <w:r w:rsidR="0032420C" w:rsidRPr="00E81B08">
        <w:t>komplementproteinet, hvilket er en del af kroppens immunforsvar, kaldet ’komplementsystemet’.</w:t>
      </w:r>
      <w:r w:rsidR="000F3021" w:rsidRPr="00E81B08">
        <w:t xml:space="preserve"> Pegcetaco</w:t>
      </w:r>
      <w:r w:rsidR="00C06286" w:rsidRPr="00E81B08">
        <w:t>p</w:t>
      </w:r>
      <w:r w:rsidR="000F3021" w:rsidRPr="00E81B08">
        <w:t>lan forhindrer kroppens immunsystem i at ødelæg</w:t>
      </w:r>
      <w:r w:rsidR="00C06286" w:rsidRPr="00E81B08">
        <w:t>g</w:t>
      </w:r>
      <w:r w:rsidR="000F3021" w:rsidRPr="00E81B08">
        <w:t>e dine røde blod</w:t>
      </w:r>
      <w:r w:rsidR="00C313C2" w:rsidRPr="00E81B08">
        <w:t>legemer.</w:t>
      </w:r>
    </w:p>
    <w:p w14:paraId="21244B8B" w14:textId="77777777" w:rsidR="00E5344B" w:rsidRPr="00E81B08" w:rsidRDefault="00E5344B" w:rsidP="0052301D">
      <w:pPr>
        <w:tabs>
          <w:tab w:val="clear" w:pos="567"/>
        </w:tabs>
        <w:spacing w:line="240" w:lineRule="auto"/>
        <w:rPr>
          <w:szCs w:val="22"/>
        </w:rPr>
      </w:pPr>
    </w:p>
    <w:p w14:paraId="0872DA88" w14:textId="2C135B57" w:rsidR="00E5344B" w:rsidRPr="00E81B08" w:rsidRDefault="0032420C" w:rsidP="0052301D">
      <w:pPr>
        <w:keepNext/>
        <w:tabs>
          <w:tab w:val="clear" w:pos="567"/>
        </w:tabs>
        <w:spacing w:line="240" w:lineRule="auto"/>
        <w:rPr>
          <w:b/>
          <w:bCs/>
          <w:szCs w:val="22"/>
        </w:rPr>
      </w:pPr>
      <w:r w:rsidRPr="00E81B08">
        <w:rPr>
          <w:b/>
        </w:rPr>
        <w:t xml:space="preserve">Hvad anvendes </w:t>
      </w:r>
      <w:r w:rsidR="001A1FF6" w:rsidRPr="00E81B08">
        <w:rPr>
          <w:b/>
        </w:rPr>
        <w:t>ASPAVELI</w:t>
      </w:r>
      <w:r w:rsidRPr="00E81B08">
        <w:rPr>
          <w:b/>
        </w:rPr>
        <w:t xml:space="preserve"> til</w:t>
      </w:r>
    </w:p>
    <w:p w14:paraId="39364E60" w14:textId="6ECBDD85" w:rsidR="00E5344B" w:rsidRPr="00E81B08" w:rsidRDefault="001A1FF6" w:rsidP="0052301D">
      <w:pPr>
        <w:tabs>
          <w:tab w:val="clear" w:pos="567"/>
        </w:tabs>
        <w:spacing w:line="240" w:lineRule="auto"/>
        <w:rPr>
          <w:szCs w:val="22"/>
        </w:rPr>
      </w:pPr>
      <w:r w:rsidRPr="00E81B08">
        <w:t>ASPAVELI</w:t>
      </w:r>
      <w:r w:rsidR="0032420C" w:rsidRPr="00E81B08">
        <w:t xml:space="preserve"> anvendes til behandling af voksne patienter med en sygdom kaldet paroksystisk nokturn hæmoglobinuri (PNH), som </w:t>
      </w:r>
      <w:r w:rsidR="00185EFF" w:rsidRPr="00E81B08">
        <w:t xml:space="preserve">har anæmi som </w:t>
      </w:r>
      <w:r w:rsidR="005D6585" w:rsidRPr="00E81B08">
        <w:t xml:space="preserve">følge </w:t>
      </w:r>
      <w:r w:rsidR="00185EFF" w:rsidRPr="00E81B08">
        <w:t>af denne sygdom</w:t>
      </w:r>
      <w:r w:rsidR="0032420C" w:rsidRPr="00E81B08">
        <w:t>.</w:t>
      </w:r>
    </w:p>
    <w:p w14:paraId="736990D7" w14:textId="77777777" w:rsidR="00E5344B" w:rsidRPr="00E81B08" w:rsidRDefault="00E5344B" w:rsidP="0052301D">
      <w:pPr>
        <w:tabs>
          <w:tab w:val="clear" w:pos="567"/>
        </w:tabs>
        <w:spacing w:line="240" w:lineRule="auto"/>
        <w:rPr>
          <w:szCs w:val="22"/>
        </w:rPr>
      </w:pPr>
    </w:p>
    <w:p w14:paraId="33E66B63" w14:textId="4D35AB9A" w:rsidR="00E5344B" w:rsidRPr="00E81B08" w:rsidRDefault="0032420C" w:rsidP="0052301D">
      <w:pPr>
        <w:tabs>
          <w:tab w:val="clear" w:pos="567"/>
        </w:tabs>
        <w:spacing w:line="240" w:lineRule="auto"/>
        <w:rPr>
          <w:szCs w:val="22"/>
        </w:rPr>
      </w:pPr>
      <w:r w:rsidRPr="00E81B08">
        <w:t xml:space="preserve">Hos patienter med PNH er ’komplementsystemet’ overaktivt, og det angriber </w:t>
      </w:r>
      <w:r w:rsidR="00E6698F" w:rsidRPr="00E81B08">
        <w:t>patienternes</w:t>
      </w:r>
      <w:r w:rsidRPr="00E81B08">
        <w:t xml:space="preserve"> røde blodlegemer, hvilket kan medføre lavt antal blodlegemer (anæmi), træthed, nedsat funktionsevne, smerter, mavesmerter, mørk urin, stakåndethed, synkebesvær, erektil dysfunktion (impotens) og blodpropdannelse. Ved at angribe og blokere C3-proteinet kan dette lægemiddel stoppe komplement</w:t>
      </w:r>
      <w:r w:rsidR="0054606E" w:rsidRPr="00E81B08">
        <w:t>systemet</w:t>
      </w:r>
      <w:r w:rsidRPr="00E81B08">
        <w:t>, så de ikke angriber de røde blodlegemer, og derved kontrollere sygdomssymptomerne.</w:t>
      </w:r>
      <w:r w:rsidR="0054606E" w:rsidRPr="00E81B08">
        <w:t xml:space="preserve"> Det er påvist, at dette lægemiddel øger antallet af røde blodlegemer (</w:t>
      </w:r>
      <w:r w:rsidR="00AB7D03" w:rsidRPr="00E81B08">
        <w:t>reducerer anæmi), hvilket kan forbedre disse symptomer.</w:t>
      </w:r>
    </w:p>
    <w:p w14:paraId="29B2825E" w14:textId="77777777" w:rsidR="00E5344B" w:rsidRPr="00E81B08" w:rsidRDefault="00E5344B" w:rsidP="0052301D">
      <w:pPr>
        <w:tabs>
          <w:tab w:val="clear" w:pos="567"/>
        </w:tabs>
        <w:spacing w:line="240" w:lineRule="auto"/>
        <w:rPr>
          <w:szCs w:val="22"/>
        </w:rPr>
      </w:pPr>
    </w:p>
    <w:p w14:paraId="40401BFA" w14:textId="77777777" w:rsidR="00E5344B" w:rsidRPr="00E81B08" w:rsidRDefault="00E5344B" w:rsidP="0052301D">
      <w:pPr>
        <w:tabs>
          <w:tab w:val="clear" w:pos="567"/>
        </w:tabs>
        <w:spacing w:line="240" w:lineRule="auto"/>
        <w:rPr>
          <w:szCs w:val="22"/>
        </w:rPr>
      </w:pPr>
    </w:p>
    <w:p w14:paraId="767E18C3" w14:textId="125456B9" w:rsidR="00E5344B" w:rsidRPr="00E81B08" w:rsidRDefault="0032420C" w:rsidP="0052301D">
      <w:pPr>
        <w:keepNext/>
        <w:spacing w:line="240" w:lineRule="auto"/>
        <w:rPr>
          <w:b/>
          <w:szCs w:val="22"/>
        </w:rPr>
      </w:pPr>
      <w:r w:rsidRPr="00E81B08">
        <w:rPr>
          <w:b/>
        </w:rPr>
        <w:t>2.</w:t>
      </w:r>
      <w:r w:rsidRPr="00E81B08">
        <w:rPr>
          <w:b/>
        </w:rPr>
        <w:tab/>
        <w:t xml:space="preserve">Det skal du vide, før du begynder at bruge </w:t>
      </w:r>
      <w:r w:rsidR="001A1FF6" w:rsidRPr="00E81B08">
        <w:rPr>
          <w:b/>
        </w:rPr>
        <w:t>ASPAVELI</w:t>
      </w:r>
    </w:p>
    <w:p w14:paraId="5E88F3F6" w14:textId="77777777" w:rsidR="00E5344B" w:rsidRPr="00E81B08" w:rsidRDefault="00E5344B" w:rsidP="0052301D">
      <w:pPr>
        <w:keepNext/>
        <w:spacing w:line="240" w:lineRule="auto"/>
      </w:pPr>
    </w:p>
    <w:p w14:paraId="47041FC6" w14:textId="488FB446" w:rsidR="00E5344B" w:rsidRPr="00E81B08" w:rsidRDefault="0032420C" w:rsidP="00DD1BED">
      <w:pPr>
        <w:keepNext/>
        <w:spacing w:line="240" w:lineRule="auto"/>
        <w:rPr>
          <w:b/>
        </w:rPr>
      </w:pPr>
      <w:r w:rsidRPr="00E81B08">
        <w:rPr>
          <w:b/>
        </w:rPr>
        <w:t xml:space="preserve">Brug ikke </w:t>
      </w:r>
      <w:r w:rsidR="001A1FF6" w:rsidRPr="00E81B08">
        <w:rPr>
          <w:b/>
        </w:rPr>
        <w:t>ASPAVELI</w:t>
      </w:r>
    </w:p>
    <w:p w14:paraId="0443CEFE" w14:textId="3A9314B4" w:rsidR="00E5344B" w:rsidRPr="00E81B08" w:rsidRDefault="0032420C" w:rsidP="00DD1BED">
      <w:pPr>
        <w:keepNext/>
        <w:numPr>
          <w:ilvl w:val="12"/>
          <w:numId w:val="0"/>
        </w:numPr>
        <w:tabs>
          <w:tab w:val="clear" w:pos="567"/>
        </w:tabs>
        <w:spacing w:line="240" w:lineRule="auto"/>
        <w:ind w:left="567" w:hanging="567"/>
        <w:rPr>
          <w:szCs w:val="22"/>
        </w:rPr>
      </w:pPr>
      <w:r w:rsidRPr="00E81B08">
        <w:t>-</w:t>
      </w:r>
      <w:r w:rsidRPr="00E81B08">
        <w:tab/>
        <w:t xml:space="preserve">hvis du er overfølsom over for </w:t>
      </w:r>
      <w:r w:rsidR="00AB7D03" w:rsidRPr="00E81B08">
        <w:t>pegcetacoplan</w:t>
      </w:r>
      <w:r w:rsidRPr="00E81B08">
        <w:t xml:space="preserve"> eller et af de øvrige indholdsstoffer i dette lægemiddel (angivet i </w:t>
      </w:r>
      <w:r w:rsidR="003F57E9" w:rsidRPr="00E81B08">
        <w:t>punkt</w:t>
      </w:r>
      <w:r w:rsidRPr="00E81B08">
        <w:t> 6).</w:t>
      </w:r>
    </w:p>
    <w:p w14:paraId="38689481" w14:textId="4C03BCB1" w:rsidR="00E5344B" w:rsidRPr="00E81B08" w:rsidRDefault="0032420C" w:rsidP="0052301D">
      <w:pPr>
        <w:numPr>
          <w:ilvl w:val="12"/>
          <w:numId w:val="0"/>
        </w:numPr>
        <w:tabs>
          <w:tab w:val="clear" w:pos="567"/>
        </w:tabs>
        <w:spacing w:line="240" w:lineRule="auto"/>
        <w:ind w:left="567" w:hanging="567"/>
        <w:rPr>
          <w:szCs w:val="22"/>
        </w:rPr>
      </w:pPr>
      <w:r w:rsidRPr="00E81B08">
        <w:t>-</w:t>
      </w:r>
      <w:r w:rsidRPr="00E81B08">
        <w:tab/>
        <w:t>Hvis du har en infektion</w:t>
      </w:r>
      <w:r w:rsidR="00260621" w:rsidRPr="00E81B08">
        <w:t xml:space="preserve"> forårsaget af såkaldte indkapslede bakterier</w:t>
      </w:r>
      <w:r w:rsidRPr="00E81B08">
        <w:t>.</w:t>
      </w:r>
    </w:p>
    <w:p w14:paraId="1F15F57A" w14:textId="466AB548" w:rsidR="00E5344B" w:rsidRPr="00E81B08" w:rsidRDefault="0032420C" w:rsidP="0052301D">
      <w:pPr>
        <w:numPr>
          <w:ilvl w:val="12"/>
          <w:numId w:val="0"/>
        </w:numPr>
        <w:tabs>
          <w:tab w:val="clear" w:pos="567"/>
        </w:tabs>
        <w:spacing w:line="240" w:lineRule="auto"/>
        <w:ind w:left="567" w:hanging="567"/>
        <w:rPr>
          <w:szCs w:val="22"/>
        </w:rPr>
      </w:pPr>
      <w:r w:rsidRPr="00E81B08">
        <w:lastRenderedPageBreak/>
        <w:t>-</w:t>
      </w:r>
      <w:r w:rsidRPr="00E81B08">
        <w:tab/>
        <w:t>Hvis du ikke er vaccineret mod</w:t>
      </w:r>
      <w:r w:rsidRPr="00E81B08">
        <w:rPr>
          <w:i/>
        </w:rPr>
        <w:t xml:space="preserve"> Neisseria meningitidis</w:t>
      </w:r>
      <w:r w:rsidRPr="00E81B08">
        <w:t xml:space="preserve">, </w:t>
      </w:r>
      <w:r w:rsidRPr="00E81B08">
        <w:rPr>
          <w:i/>
        </w:rPr>
        <w:t>Streptococcus pneumoniae</w:t>
      </w:r>
      <w:r w:rsidRPr="00E81B08">
        <w:t xml:space="preserve"> og </w:t>
      </w:r>
      <w:r w:rsidRPr="00E81B08">
        <w:rPr>
          <w:i/>
        </w:rPr>
        <w:t>Haemophilus influenzae</w:t>
      </w:r>
      <w:r w:rsidRPr="00E81B08">
        <w:t>.</w:t>
      </w:r>
    </w:p>
    <w:p w14:paraId="28771047" w14:textId="77777777" w:rsidR="00E5344B" w:rsidRPr="00E81B08" w:rsidRDefault="00E5344B" w:rsidP="0052301D">
      <w:pPr>
        <w:numPr>
          <w:ilvl w:val="12"/>
          <w:numId w:val="0"/>
        </w:numPr>
        <w:tabs>
          <w:tab w:val="clear" w:pos="567"/>
        </w:tabs>
        <w:spacing w:line="240" w:lineRule="auto"/>
        <w:rPr>
          <w:szCs w:val="22"/>
        </w:rPr>
      </w:pPr>
    </w:p>
    <w:p w14:paraId="7AB84E27" w14:textId="77777777" w:rsidR="00E5344B" w:rsidRPr="00E81B08" w:rsidRDefault="0032420C" w:rsidP="0052301D">
      <w:pPr>
        <w:keepNext/>
        <w:spacing w:line="240" w:lineRule="auto"/>
        <w:rPr>
          <w:b/>
          <w:szCs w:val="22"/>
        </w:rPr>
      </w:pPr>
      <w:r w:rsidRPr="00E81B08">
        <w:rPr>
          <w:b/>
        </w:rPr>
        <w:t>Advarsler og forsigtighedsregler</w:t>
      </w:r>
    </w:p>
    <w:p w14:paraId="0B9B309F" w14:textId="06B962FA" w:rsidR="00E5344B" w:rsidRPr="00E81B08" w:rsidRDefault="0032420C" w:rsidP="0052301D">
      <w:pPr>
        <w:numPr>
          <w:ilvl w:val="12"/>
          <w:numId w:val="0"/>
        </w:numPr>
        <w:tabs>
          <w:tab w:val="clear" w:pos="567"/>
        </w:tabs>
        <w:spacing w:line="240" w:lineRule="auto"/>
      </w:pPr>
      <w:r w:rsidRPr="00E81B08">
        <w:t xml:space="preserve">Kontakt lægen, apotekspersonalet eller sygeplejersken, før du bruger </w:t>
      </w:r>
      <w:r w:rsidR="001A1FF6" w:rsidRPr="00E81B08">
        <w:t>ASPAVELI</w:t>
      </w:r>
      <w:r w:rsidRPr="00E81B08">
        <w:t>.</w:t>
      </w:r>
    </w:p>
    <w:p w14:paraId="5BA50061" w14:textId="77777777" w:rsidR="00E5344B" w:rsidRPr="00E81B08" w:rsidRDefault="00E5344B" w:rsidP="0052301D">
      <w:pPr>
        <w:numPr>
          <w:ilvl w:val="12"/>
          <w:numId w:val="0"/>
        </w:numPr>
        <w:tabs>
          <w:tab w:val="clear" w:pos="567"/>
        </w:tabs>
        <w:spacing w:line="240" w:lineRule="auto"/>
        <w:rPr>
          <w:szCs w:val="22"/>
        </w:rPr>
      </w:pPr>
    </w:p>
    <w:p w14:paraId="640C610D" w14:textId="0B87C0A8" w:rsidR="00E5344B" w:rsidRPr="00E81B08" w:rsidRDefault="0032420C" w:rsidP="0052301D">
      <w:pPr>
        <w:keepNext/>
        <w:numPr>
          <w:ilvl w:val="12"/>
          <w:numId w:val="0"/>
        </w:numPr>
        <w:tabs>
          <w:tab w:val="clear" w:pos="567"/>
        </w:tabs>
        <w:spacing w:line="240" w:lineRule="auto"/>
        <w:rPr>
          <w:b/>
          <w:bCs/>
        </w:rPr>
      </w:pPr>
      <w:r w:rsidRPr="00E81B08">
        <w:rPr>
          <w:b/>
        </w:rPr>
        <w:t>Symptomer på infektion</w:t>
      </w:r>
    </w:p>
    <w:p w14:paraId="49F42B6E" w14:textId="1116BFCE" w:rsidR="00E5344B" w:rsidRPr="00E81B08" w:rsidRDefault="0032420C" w:rsidP="0052301D">
      <w:pPr>
        <w:numPr>
          <w:ilvl w:val="12"/>
          <w:numId w:val="0"/>
        </w:numPr>
        <w:tabs>
          <w:tab w:val="clear" w:pos="567"/>
        </w:tabs>
        <w:spacing w:line="240" w:lineRule="auto"/>
      </w:pPr>
      <w:r w:rsidRPr="00E81B08">
        <w:t xml:space="preserve">Fortæl det til din læge, hvis du har en infektion, inden du starter med </w:t>
      </w:r>
      <w:r w:rsidR="001A1FF6" w:rsidRPr="00E81B08">
        <w:t>ASPAVELI</w:t>
      </w:r>
      <w:r w:rsidRPr="00E81B08">
        <w:t>.</w:t>
      </w:r>
    </w:p>
    <w:p w14:paraId="3732F088" w14:textId="77777777" w:rsidR="00E5344B" w:rsidRPr="00E81B08" w:rsidRDefault="00E5344B" w:rsidP="0052301D">
      <w:pPr>
        <w:numPr>
          <w:ilvl w:val="12"/>
          <w:numId w:val="0"/>
        </w:numPr>
        <w:tabs>
          <w:tab w:val="clear" w:pos="567"/>
        </w:tabs>
        <w:spacing w:line="240" w:lineRule="auto"/>
      </w:pPr>
    </w:p>
    <w:p w14:paraId="38425584" w14:textId="0F510C82" w:rsidR="00E5344B" w:rsidRPr="00E81B08" w:rsidRDefault="0032420C" w:rsidP="0052301D">
      <w:pPr>
        <w:numPr>
          <w:ilvl w:val="12"/>
          <w:numId w:val="0"/>
        </w:numPr>
        <w:tabs>
          <w:tab w:val="clear" w:pos="567"/>
        </w:tabs>
        <w:spacing w:line="240" w:lineRule="auto"/>
      </w:pPr>
      <w:r w:rsidRPr="00E81B08">
        <w:t>Da dette lægemiddel fokuserer på komplementsystemet, som er en del af kroppens forsvar mod infektion, øges din risiko for infektioner, herunder infektioner forårsaget af</w:t>
      </w:r>
      <w:r w:rsidR="00C44938" w:rsidRPr="00E81B08">
        <w:t xml:space="preserve"> de såkaldte indkapslede bakterier</w:t>
      </w:r>
      <w:r w:rsidR="003F57E9" w:rsidRPr="00E81B08">
        <w:t>,</w:t>
      </w:r>
      <w:r w:rsidR="00C44938" w:rsidRPr="00E81B08">
        <w:t xml:space="preserve"> såsom</w:t>
      </w:r>
      <w:r w:rsidRPr="00E81B08">
        <w:t xml:space="preserve"> </w:t>
      </w:r>
      <w:r w:rsidRPr="00E81B08">
        <w:rPr>
          <w:i/>
        </w:rPr>
        <w:t>Streptococcus pneumoniae</w:t>
      </w:r>
      <w:r w:rsidRPr="00E81B08">
        <w:t xml:space="preserve">, </w:t>
      </w:r>
      <w:r w:rsidRPr="00E81B08">
        <w:rPr>
          <w:i/>
        </w:rPr>
        <w:t>Neisseria meningitidis</w:t>
      </w:r>
      <w:r w:rsidRPr="00E81B08">
        <w:t xml:space="preserve"> og </w:t>
      </w:r>
      <w:r w:rsidRPr="00E81B08">
        <w:rPr>
          <w:i/>
        </w:rPr>
        <w:t>Haemophilus influenzae</w:t>
      </w:r>
      <w:r w:rsidRPr="00E81B08">
        <w:t xml:space="preserve">, når du bruger </w:t>
      </w:r>
      <w:r w:rsidR="000E34C3" w:rsidRPr="00E81B08">
        <w:t>dette lægemiddel</w:t>
      </w:r>
      <w:r w:rsidRPr="00E81B08">
        <w:t>. Det er alvorlige infektioner, som påvirker din næse, hals og dine lunger eller hjernehinden, og de kan sprede sig i blodet og hele kroppen.</w:t>
      </w:r>
    </w:p>
    <w:p w14:paraId="63D78710" w14:textId="77777777" w:rsidR="00E5344B" w:rsidRPr="00E81B08" w:rsidRDefault="00E5344B" w:rsidP="0052301D">
      <w:pPr>
        <w:numPr>
          <w:ilvl w:val="12"/>
          <w:numId w:val="0"/>
        </w:numPr>
        <w:tabs>
          <w:tab w:val="clear" w:pos="567"/>
        </w:tabs>
        <w:spacing w:line="240" w:lineRule="auto"/>
      </w:pPr>
    </w:p>
    <w:p w14:paraId="5E65500B" w14:textId="1FA8C523" w:rsidR="00E5344B" w:rsidRPr="00E81B08" w:rsidRDefault="00431F9D" w:rsidP="0052301D">
      <w:pPr>
        <w:numPr>
          <w:ilvl w:val="12"/>
          <w:numId w:val="0"/>
        </w:numPr>
        <w:tabs>
          <w:tab w:val="clear" w:pos="567"/>
        </w:tabs>
        <w:spacing w:line="240" w:lineRule="auto"/>
      </w:pPr>
      <w:r w:rsidRPr="00E81B08">
        <w:t>Tal</w:t>
      </w:r>
      <w:r w:rsidR="0032420C" w:rsidRPr="00E81B08">
        <w:t xml:space="preserve"> med din læge, inden du starter på </w:t>
      </w:r>
      <w:r w:rsidR="001A1FF6" w:rsidRPr="00E81B08">
        <w:t>ASPAVELI</w:t>
      </w:r>
      <w:r w:rsidR="0032420C" w:rsidRPr="00E81B08">
        <w:t>, for at være sikker på</w:t>
      </w:r>
      <w:r w:rsidR="003F57E9" w:rsidRPr="00E81B08">
        <w:t>,</w:t>
      </w:r>
      <w:r w:rsidR="0032420C" w:rsidRPr="00E81B08">
        <w:t xml:space="preserve"> at du får vaccination mod </w:t>
      </w:r>
      <w:r w:rsidR="0032420C" w:rsidRPr="00E81B08">
        <w:rPr>
          <w:i/>
        </w:rPr>
        <w:t>Streptococcus pneumoniae</w:t>
      </w:r>
      <w:r w:rsidR="0032420C" w:rsidRPr="00E81B08">
        <w:t xml:space="preserve">, </w:t>
      </w:r>
      <w:r w:rsidR="0032420C" w:rsidRPr="00E81B08">
        <w:rPr>
          <w:i/>
        </w:rPr>
        <w:t>Neisseria meningitidis</w:t>
      </w:r>
      <w:r w:rsidR="0032420C" w:rsidRPr="00E81B08">
        <w:t xml:space="preserve"> og </w:t>
      </w:r>
      <w:r w:rsidR="0032420C" w:rsidRPr="00E81B08">
        <w:rPr>
          <w:i/>
        </w:rPr>
        <w:t>Haemophilus influenzae</w:t>
      </w:r>
      <w:r w:rsidR="0032420C" w:rsidRPr="00E81B08">
        <w:t xml:space="preserve">, hvis du ikke tidligere har fået disse vacciner. Du skal muligvis have yderligere vaccinationer, selvom du tidligere har fået disse vacciner, inden du starter på </w:t>
      </w:r>
      <w:r w:rsidR="003E6694" w:rsidRPr="00E81B08">
        <w:t>dette lægemiddel</w:t>
      </w:r>
      <w:r w:rsidR="0032420C" w:rsidRPr="00E81B08">
        <w:t>. Disse vaccinationer skal gives mindst 2 uger før påbegyndelse af behandlingen. Din læge vil ordinere antibiotika for at reducere risikoen for infektion i 2 uger efter, at du er blevet vaccineret, hvis du ikke kan vaccineres 2 uger før påbegyndelse af behandlingen. Din læge vil observere dig nøje for symptomer på infektion efter vaccinationen.</w:t>
      </w:r>
    </w:p>
    <w:p w14:paraId="6FBCB107" w14:textId="77777777" w:rsidR="00E5344B" w:rsidRPr="00E81B08" w:rsidRDefault="00E5344B" w:rsidP="0052301D">
      <w:pPr>
        <w:numPr>
          <w:ilvl w:val="12"/>
          <w:numId w:val="0"/>
        </w:numPr>
        <w:tabs>
          <w:tab w:val="clear" w:pos="567"/>
        </w:tabs>
        <w:spacing w:line="240" w:lineRule="auto"/>
      </w:pPr>
    </w:p>
    <w:p w14:paraId="34E03D20" w14:textId="77777777" w:rsidR="00E5344B" w:rsidRPr="00E81B08" w:rsidRDefault="0032420C" w:rsidP="0052301D">
      <w:pPr>
        <w:keepNext/>
        <w:numPr>
          <w:ilvl w:val="12"/>
          <w:numId w:val="0"/>
        </w:numPr>
        <w:tabs>
          <w:tab w:val="clear" w:pos="567"/>
        </w:tabs>
        <w:spacing w:line="240" w:lineRule="auto"/>
        <w:rPr>
          <w:u w:val="single"/>
        </w:rPr>
      </w:pPr>
      <w:r w:rsidRPr="00E81B08">
        <w:rPr>
          <w:u w:val="single"/>
        </w:rPr>
        <w:t>Infektionssymptomer</w:t>
      </w:r>
    </w:p>
    <w:p w14:paraId="1995B78A" w14:textId="77777777" w:rsidR="00E5344B" w:rsidRPr="00E81B08" w:rsidRDefault="0032420C" w:rsidP="0052301D">
      <w:pPr>
        <w:keepNext/>
        <w:numPr>
          <w:ilvl w:val="12"/>
          <w:numId w:val="0"/>
        </w:numPr>
        <w:tabs>
          <w:tab w:val="clear" w:pos="567"/>
        </w:tabs>
        <w:spacing w:line="240" w:lineRule="auto"/>
      </w:pPr>
      <w:r w:rsidRPr="00E81B08">
        <w:t>Fortæl det straks til din læge, hvis du oplever nogle af følgende symptomer:</w:t>
      </w:r>
    </w:p>
    <w:p w14:paraId="1FAEE47A" w14:textId="77777777" w:rsidR="00E5344B" w:rsidRPr="00E81B08" w:rsidRDefault="0032420C" w:rsidP="0052301D">
      <w:pPr>
        <w:keepNext/>
        <w:numPr>
          <w:ilvl w:val="0"/>
          <w:numId w:val="3"/>
        </w:numPr>
        <w:spacing w:line="240" w:lineRule="auto"/>
        <w:ind w:left="567" w:hanging="567"/>
      </w:pPr>
      <w:r w:rsidRPr="00E81B08">
        <w:t>hovedpine og feber</w:t>
      </w:r>
    </w:p>
    <w:p w14:paraId="137FF0C4" w14:textId="77777777" w:rsidR="00E5344B" w:rsidRPr="00E81B08" w:rsidRDefault="0032420C" w:rsidP="0052301D">
      <w:pPr>
        <w:keepNext/>
        <w:numPr>
          <w:ilvl w:val="0"/>
          <w:numId w:val="3"/>
        </w:numPr>
        <w:spacing w:line="240" w:lineRule="auto"/>
        <w:ind w:left="567" w:hanging="567"/>
      </w:pPr>
      <w:r w:rsidRPr="00E81B08">
        <w:t>feber og udslæt</w:t>
      </w:r>
    </w:p>
    <w:p w14:paraId="2E445DE1" w14:textId="77777777" w:rsidR="00E5344B" w:rsidRPr="00E81B08" w:rsidRDefault="0032420C" w:rsidP="0052301D">
      <w:pPr>
        <w:numPr>
          <w:ilvl w:val="0"/>
          <w:numId w:val="3"/>
        </w:numPr>
        <w:spacing w:line="240" w:lineRule="auto"/>
        <w:ind w:left="567" w:hanging="567"/>
      </w:pPr>
      <w:r w:rsidRPr="00E81B08">
        <w:t>feber med eller uden kulderystelser eller kuldegysen</w:t>
      </w:r>
    </w:p>
    <w:p w14:paraId="0FD24FF1" w14:textId="77777777" w:rsidR="00E5344B" w:rsidRPr="00E81B08" w:rsidRDefault="0032420C" w:rsidP="0052301D">
      <w:pPr>
        <w:numPr>
          <w:ilvl w:val="0"/>
          <w:numId w:val="3"/>
        </w:numPr>
        <w:spacing w:line="240" w:lineRule="auto"/>
        <w:ind w:left="567" w:hanging="567"/>
      </w:pPr>
      <w:r w:rsidRPr="00E81B08">
        <w:t>stakåndethed</w:t>
      </w:r>
    </w:p>
    <w:p w14:paraId="125183CE" w14:textId="77777777" w:rsidR="00E5344B" w:rsidRPr="00E81B08" w:rsidRDefault="0032420C" w:rsidP="0052301D">
      <w:pPr>
        <w:numPr>
          <w:ilvl w:val="0"/>
          <w:numId w:val="3"/>
        </w:numPr>
        <w:spacing w:line="240" w:lineRule="auto"/>
        <w:ind w:left="567" w:hanging="567"/>
      </w:pPr>
      <w:r w:rsidRPr="00E81B08">
        <w:t>høj puls</w:t>
      </w:r>
    </w:p>
    <w:p w14:paraId="5C3A329A" w14:textId="77777777" w:rsidR="00E5344B" w:rsidRPr="00E81B08" w:rsidRDefault="0032420C" w:rsidP="0052301D">
      <w:pPr>
        <w:numPr>
          <w:ilvl w:val="0"/>
          <w:numId w:val="3"/>
        </w:numPr>
        <w:spacing w:line="240" w:lineRule="auto"/>
        <w:ind w:left="567" w:hanging="567"/>
      </w:pPr>
      <w:r w:rsidRPr="00E81B08">
        <w:t>klam hud</w:t>
      </w:r>
    </w:p>
    <w:p w14:paraId="3FB423B3" w14:textId="77777777" w:rsidR="00E5344B" w:rsidRPr="00E81B08" w:rsidRDefault="0032420C" w:rsidP="0052301D">
      <w:pPr>
        <w:numPr>
          <w:ilvl w:val="0"/>
          <w:numId w:val="3"/>
        </w:numPr>
        <w:spacing w:line="240" w:lineRule="auto"/>
        <w:ind w:left="567" w:hanging="567"/>
      </w:pPr>
      <w:r w:rsidRPr="00E81B08">
        <w:t>hovedpine med nakke- eller rygstivhed</w:t>
      </w:r>
    </w:p>
    <w:p w14:paraId="7CCA5720" w14:textId="51502563" w:rsidR="00E5344B" w:rsidRPr="00E81B08" w:rsidRDefault="0032420C" w:rsidP="0052301D">
      <w:pPr>
        <w:numPr>
          <w:ilvl w:val="0"/>
          <w:numId w:val="3"/>
        </w:numPr>
        <w:spacing w:line="240" w:lineRule="auto"/>
        <w:ind w:left="567" w:hanging="567"/>
      </w:pPr>
      <w:r w:rsidRPr="00E81B08">
        <w:t>hovedpine med kvalme</w:t>
      </w:r>
      <w:r w:rsidR="008F2D87" w:rsidRPr="00E81B08">
        <w:t xml:space="preserve"> (du føler dig </w:t>
      </w:r>
      <w:r w:rsidR="00381EF0" w:rsidRPr="00E81B08">
        <w:t>utilpas</w:t>
      </w:r>
      <w:r w:rsidR="008F2D87" w:rsidRPr="00E81B08">
        <w:t>)</w:t>
      </w:r>
      <w:r w:rsidRPr="00E81B08">
        <w:t xml:space="preserve"> eller opkastning</w:t>
      </w:r>
    </w:p>
    <w:p w14:paraId="797D634D" w14:textId="77777777" w:rsidR="00E5344B" w:rsidRPr="00E81B08" w:rsidRDefault="0032420C" w:rsidP="0052301D">
      <w:pPr>
        <w:numPr>
          <w:ilvl w:val="0"/>
          <w:numId w:val="3"/>
        </w:numPr>
        <w:spacing w:line="240" w:lineRule="auto"/>
        <w:ind w:left="567" w:hanging="567"/>
      </w:pPr>
      <w:r w:rsidRPr="00E81B08">
        <w:t>lysfølsomhed</w:t>
      </w:r>
    </w:p>
    <w:p w14:paraId="5A578AC4" w14:textId="77777777" w:rsidR="00E5344B" w:rsidRPr="00E81B08" w:rsidRDefault="0032420C" w:rsidP="0052301D">
      <w:pPr>
        <w:numPr>
          <w:ilvl w:val="0"/>
          <w:numId w:val="3"/>
        </w:numPr>
        <w:spacing w:line="240" w:lineRule="auto"/>
        <w:ind w:left="567" w:hanging="567"/>
      </w:pPr>
      <w:r w:rsidRPr="00E81B08">
        <w:t>muskelsmerter med influenzalignende symptomer</w:t>
      </w:r>
    </w:p>
    <w:p w14:paraId="6B735C8A" w14:textId="77777777" w:rsidR="00E5344B" w:rsidRPr="00E81B08" w:rsidRDefault="0032420C" w:rsidP="0052301D">
      <w:pPr>
        <w:numPr>
          <w:ilvl w:val="0"/>
          <w:numId w:val="3"/>
        </w:numPr>
        <w:spacing w:line="240" w:lineRule="auto"/>
        <w:ind w:left="567" w:hanging="567"/>
      </w:pPr>
      <w:r w:rsidRPr="00E81B08">
        <w:t>forvirring</w:t>
      </w:r>
    </w:p>
    <w:p w14:paraId="43B20415" w14:textId="77777777" w:rsidR="00E5344B" w:rsidRPr="00E81B08" w:rsidRDefault="0032420C" w:rsidP="0052301D">
      <w:pPr>
        <w:numPr>
          <w:ilvl w:val="0"/>
          <w:numId w:val="3"/>
        </w:numPr>
        <w:spacing w:line="240" w:lineRule="auto"/>
        <w:ind w:left="567" w:hanging="567"/>
      </w:pPr>
      <w:r w:rsidRPr="00E81B08">
        <w:t>store smerter eller ubehag</w:t>
      </w:r>
    </w:p>
    <w:p w14:paraId="1F536D7A" w14:textId="77777777" w:rsidR="00E5344B" w:rsidRPr="00E81B08" w:rsidRDefault="00E5344B" w:rsidP="0052301D">
      <w:pPr>
        <w:numPr>
          <w:ilvl w:val="12"/>
          <w:numId w:val="0"/>
        </w:numPr>
        <w:tabs>
          <w:tab w:val="clear" w:pos="567"/>
        </w:tabs>
        <w:spacing w:line="240" w:lineRule="auto"/>
      </w:pPr>
    </w:p>
    <w:p w14:paraId="5E9B9E9C" w14:textId="378E0E64" w:rsidR="00E5344B" w:rsidRPr="00E81B08" w:rsidRDefault="0032420C" w:rsidP="0052301D">
      <w:pPr>
        <w:numPr>
          <w:ilvl w:val="12"/>
          <w:numId w:val="0"/>
        </w:numPr>
        <w:tabs>
          <w:tab w:val="clear" w:pos="567"/>
        </w:tabs>
        <w:spacing w:line="240" w:lineRule="auto"/>
      </w:pPr>
      <w:r w:rsidRPr="00E81B08">
        <w:t>Sørg for at holde dig ajour med dine vaccinationer. Du skal være klar over, at vacciner nedsætter risikoen for alvorlige infektioner, men de forhindrer ikke alle alvorlige infektioner. Afhængigt af nationale retningslinjer kan lægen finde det nødvendigt med supplerende foranstaltninger</w:t>
      </w:r>
      <w:r w:rsidR="003071FB" w:rsidRPr="00E81B08">
        <w:t>, f.eks. antibiotika</w:t>
      </w:r>
      <w:r w:rsidRPr="00E81B08">
        <w:t xml:space="preserve"> til at forebygge infektion.</w:t>
      </w:r>
    </w:p>
    <w:p w14:paraId="1320B6D8" w14:textId="71DAA478" w:rsidR="00E5344B" w:rsidRPr="00E81B08" w:rsidRDefault="00E5344B" w:rsidP="0052301D">
      <w:pPr>
        <w:numPr>
          <w:ilvl w:val="12"/>
          <w:numId w:val="0"/>
        </w:numPr>
        <w:tabs>
          <w:tab w:val="clear" w:pos="567"/>
        </w:tabs>
        <w:spacing w:line="240" w:lineRule="auto"/>
      </w:pPr>
    </w:p>
    <w:p w14:paraId="391A261E" w14:textId="0DAA968B" w:rsidR="008F1CC9" w:rsidRPr="00E81B08" w:rsidRDefault="008F1CC9" w:rsidP="008F1CC9">
      <w:pPr>
        <w:keepNext/>
        <w:numPr>
          <w:ilvl w:val="12"/>
          <w:numId w:val="0"/>
        </w:numPr>
        <w:tabs>
          <w:tab w:val="clear" w:pos="567"/>
        </w:tabs>
        <w:spacing w:line="240" w:lineRule="auto"/>
        <w:rPr>
          <w:b/>
          <w:szCs w:val="22"/>
        </w:rPr>
      </w:pPr>
      <w:r w:rsidRPr="00E81B08">
        <w:rPr>
          <w:b/>
          <w:szCs w:val="22"/>
        </w:rPr>
        <w:t>Allergiske reaktioner</w:t>
      </w:r>
    </w:p>
    <w:p w14:paraId="3B3520E5" w14:textId="5FCAD35D" w:rsidR="008F1CC9" w:rsidRPr="00E81B08" w:rsidRDefault="001E2051" w:rsidP="008F1CC9">
      <w:pPr>
        <w:numPr>
          <w:ilvl w:val="12"/>
          <w:numId w:val="0"/>
        </w:numPr>
        <w:tabs>
          <w:tab w:val="clear" w:pos="567"/>
        </w:tabs>
        <w:spacing w:line="240" w:lineRule="auto"/>
        <w:rPr>
          <w:szCs w:val="22"/>
        </w:rPr>
      </w:pPr>
      <w:r w:rsidRPr="00E81B08">
        <w:rPr>
          <w:szCs w:val="22"/>
        </w:rPr>
        <w:t>Nogle patienter kan opleve</w:t>
      </w:r>
      <w:r w:rsidR="008F1CC9" w:rsidRPr="00E81B08">
        <w:rPr>
          <w:szCs w:val="22"/>
        </w:rPr>
        <w:t xml:space="preserve"> allergiske reaktioner. </w:t>
      </w:r>
      <w:r w:rsidR="00885A24" w:rsidRPr="00E81B08">
        <w:rPr>
          <w:szCs w:val="22"/>
        </w:rPr>
        <w:t xml:space="preserve">I tilfælde af en alvorlig allergisk reaktion skal </w:t>
      </w:r>
      <w:r w:rsidRPr="00E81B08">
        <w:rPr>
          <w:szCs w:val="22"/>
        </w:rPr>
        <w:t xml:space="preserve">du stoppe med </w:t>
      </w:r>
      <w:r w:rsidR="00885A24" w:rsidRPr="00E81B08">
        <w:rPr>
          <w:szCs w:val="22"/>
        </w:rPr>
        <w:t>infusion</w:t>
      </w:r>
      <w:r w:rsidRPr="00E81B08">
        <w:rPr>
          <w:szCs w:val="22"/>
        </w:rPr>
        <w:t>en</w:t>
      </w:r>
      <w:r w:rsidR="00885A24" w:rsidRPr="00E81B08">
        <w:rPr>
          <w:szCs w:val="22"/>
        </w:rPr>
        <w:t xml:space="preserve"> af </w:t>
      </w:r>
      <w:r w:rsidR="008F1CC9" w:rsidRPr="00E81B08">
        <w:rPr>
          <w:szCs w:val="22"/>
        </w:rPr>
        <w:t>ASPAVELI</w:t>
      </w:r>
      <w:r w:rsidRPr="00E81B08">
        <w:rPr>
          <w:szCs w:val="22"/>
        </w:rPr>
        <w:t>,</w:t>
      </w:r>
      <w:r w:rsidR="00885A24" w:rsidRPr="00E81B08">
        <w:rPr>
          <w:szCs w:val="22"/>
        </w:rPr>
        <w:t xml:space="preserve"> og du skal søge øjeblikkelig lægehjælp. </w:t>
      </w:r>
      <w:r w:rsidR="00504F22" w:rsidRPr="00E81B08">
        <w:rPr>
          <w:szCs w:val="22"/>
        </w:rPr>
        <w:t xml:space="preserve">En alvorlig allergisk reaktion kan være </w:t>
      </w:r>
      <w:r w:rsidR="0074360E" w:rsidRPr="00E81B08">
        <w:rPr>
          <w:szCs w:val="22"/>
        </w:rPr>
        <w:t>åndenød</w:t>
      </w:r>
      <w:r w:rsidR="00504F22" w:rsidRPr="00E81B08">
        <w:rPr>
          <w:szCs w:val="22"/>
        </w:rPr>
        <w:t xml:space="preserve">, brystsmerter eller </w:t>
      </w:r>
      <w:r w:rsidR="00E50DC6" w:rsidRPr="00E81B08">
        <w:rPr>
          <w:szCs w:val="22"/>
        </w:rPr>
        <w:t>trykken for brystet</w:t>
      </w:r>
      <w:r w:rsidR="00797B02" w:rsidRPr="00E81B08">
        <w:rPr>
          <w:szCs w:val="22"/>
        </w:rPr>
        <w:t xml:space="preserve"> og/eller svimmelhed, svær hudkløe eller hævede vabler på huden, hævelse </w:t>
      </w:r>
      <w:r w:rsidR="00E93F1F" w:rsidRPr="00E81B08">
        <w:rPr>
          <w:szCs w:val="22"/>
        </w:rPr>
        <w:t>i</w:t>
      </w:r>
      <w:r w:rsidR="00797B02" w:rsidRPr="00E81B08">
        <w:rPr>
          <w:szCs w:val="22"/>
        </w:rPr>
        <w:t xml:space="preserve"> ansigtet, læberne</w:t>
      </w:r>
      <w:r w:rsidR="00E93F1F" w:rsidRPr="00E81B08">
        <w:rPr>
          <w:szCs w:val="22"/>
        </w:rPr>
        <w:t>, tungen og/eller halsen, som kan gøre det vanskeligt at synke</w:t>
      </w:r>
      <w:r w:rsidR="008F1CC9" w:rsidRPr="00E81B08">
        <w:rPr>
          <w:szCs w:val="22"/>
        </w:rPr>
        <w:t>.</w:t>
      </w:r>
    </w:p>
    <w:p w14:paraId="003BBC6C" w14:textId="77777777" w:rsidR="008F1CC9" w:rsidRPr="00E81B08" w:rsidRDefault="008F1CC9" w:rsidP="008F1CC9">
      <w:pPr>
        <w:numPr>
          <w:ilvl w:val="12"/>
          <w:numId w:val="0"/>
        </w:numPr>
        <w:tabs>
          <w:tab w:val="clear" w:pos="567"/>
        </w:tabs>
        <w:spacing w:line="240" w:lineRule="auto"/>
        <w:rPr>
          <w:szCs w:val="22"/>
        </w:rPr>
      </w:pPr>
    </w:p>
    <w:p w14:paraId="42965AAB" w14:textId="77777777" w:rsidR="00516C24" w:rsidRPr="00E81B08" w:rsidRDefault="00516C24" w:rsidP="00516C24">
      <w:pPr>
        <w:keepNext/>
        <w:numPr>
          <w:ilvl w:val="12"/>
          <w:numId w:val="0"/>
        </w:numPr>
        <w:tabs>
          <w:tab w:val="clear" w:pos="567"/>
        </w:tabs>
        <w:spacing w:line="240" w:lineRule="auto"/>
        <w:rPr>
          <w:b/>
          <w:szCs w:val="22"/>
        </w:rPr>
      </w:pPr>
      <w:r w:rsidRPr="00E81B08">
        <w:rPr>
          <w:b/>
          <w:szCs w:val="22"/>
        </w:rPr>
        <w:t>Reaktioner på injektionsstedet</w:t>
      </w:r>
    </w:p>
    <w:p w14:paraId="426D6996" w14:textId="5C094274" w:rsidR="008F1CC9" w:rsidRPr="00E81B08" w:rsidRDefault="00614407" w:rsidP="008F1CC9">
      <w:pPr>
        <w:numPr>
          <w:ilvl w:val="12"/>
          <w:numId w:val="0"/>
        </w:numPr>
        <w:tabs>
          <w:tab w:val="clear" w:pos="567"/>
        </w:tabs>
        <w:spacing w:line="240" w:lineRule="auto"/>
        <w:rPr>
          <w:szCs w:val="22"/>
        </w:rPr>
      </w:pPr>
      <w:r w:rsidRPr="00E81B08">
        <w:rPr>
          <w:szCs w:val="22"/>
        </w:rPr>
        <w:t>Der er observeret reaktioner på injektionsstedet med brugen af ASPAVELI. Du skal have passende træning i korrekt injektionsteknik</w:t>
      </w:r>
      <w:r w:rsidR="00AF1238" w:rsidRPr="00E81B08">
        <w:rPr>
          <w:szCs w:val="22"/>
        </w:rPr>
        <w:t xml:space="preserve"> inden selvadministration.</w:t>
      </w:r>
    </w:p>
    <w:p w14:paraId="6A474B2F" w14:textId="77777777" w:rsidR="00A16497" w:rsidRPr="00E81B08" w:rsidRDefault="00A16497" w:rsidP="008F1CC9">
      <w:pPr>
        <w:numPr>
          <w:ilvl w:val="12"/>
          <w:numId w:val="0"/>
        </w:numPr>
        <w:tabs>
          <w:tab w:val="clear" w:pos="567"/>
        </w:tabs>
        <w:spacing w:line="240" w:lineRule="auto"/>
        <w:rPr>
          <w:szCs w:val="22"/>
        </w:rPr>
      </w:pPr>
    </w:p>
    <w:p w14:paraId="7A786A7E" w14:textId="4E6BEDA1" w:rsidR="008F1CC9" w:rsidRPr="00E81B08" w:rsidRDefault="008F1CC9" w:rsidP="008F1CC9">
      <w:pPr>
        <w:keepNext/>
        <w:keepLines/>
        <w:autoSpaceDE w:val="0"/>
        <w:autoSpaceDN w:val="0"/>
        <w:adjustRightInd w:val="0"/>
        <w:spacing w:line="240" w:lineRule="auto"/>
        <w:rPr>
          <w:b/>
          <w:szCs w:val="22"/>
        </w:rPr>
      </w:pPr>
      <w:r w:rsidRPr="00E81B08">
        <w:rPr>
          <w:b/>
          <w:szCs w:val="22"/>
        </w:rPr>
        <w:lastRenderedPageBreak/>
        <w:t>Laborator</w:t>
      </w:r>
      <w:r w:rsidR="00AF1238" w:rsidRPr="00E81B08">
        <w:rPr>
          <w:b/>
          <w:szCs w:val="22"/>
        </w:rPr>
        <w:t>ieovervågning</w:t>
      </w:r>
    </w:p>
    <w:p w14:paraId="56CFD2DB" w14:textId="77777777" w:rsidR="00785CA0" w:rsidRPr="00E81B08" w:rsidRDefault="00785CA0" w:rsidP="002C06BB">
      <w:pPr>
        <w:numPr>
          <w:ilvl w:val="12"/>
          <w:numId w:val="0"/>
        </w:numPr>
        <w:tabs>
          <w:tab w:val="clear" w:pos="567"/>
        </w:tabs>
        <w:spacing w:line="240" w:lineRule="auto"/>
        <w:rPr>
          <w:szCs w:val="22"/>
        </w:rPr>
      </w:pPr>
      <w:r w:rsidRPr="00E81B08">
        <w:rPr>
          <w:bCs/>
          <w:szCs w:val="22"/>
        </w:rPr>
        <w:t>Under behandlingen med ASPAVELI vil din læge foretage regelmæssige kontrolundersøgelser, herunder blodprøver for niveau af laktatdehydrogenase (LDH) og tests af nyrefunktionen, og lægen kan justere din dosis efter behov.</w:t>
      </w:r>
    </w:p>
    <w:p w14:paraId="54F4AB43" w14:textId="77777777" w:rsidR="008F1CC9" w:rsidRPr="00E81B08" w:rsidRDefault="008F1CC9" w:rsidP="008F1CC9">
      <w:pPr>
        <w:autoSpaceDE w:val="0"/>
        <w:autoSpaceDN w:val="0"/>
        <w:adjustRightInd w:val="0"/>
        <w:spacing w:line="240" w:lineRule="auto"/>
        <w:rPr>
          <w:szCs w:val="22"/>
        </w:rPr>
      </w:pPr>
    </w:p>
    <w:p w14:paraId="495AFA30" w14:textId="2BBC4330" w:rsidR="008F1CC9" w:rsidRPr="00E81B08" w:rsidRDefault="00AF1238" w:rsidP="008F1CC9">
      <w:pPr>
        <w:keepNext/>
        <w:autoSpaceDE w:val="0"/>
        <w:autoSpaceDN w:val="0"/>
        <w:adjustRightInd w:val="0"/>
        <w:spacing w:line="240" w:lineRule="auto"/>
        <w:rPr>
          <w:b/>
          <w:szCs w:val="22"/>
        </w:rPr>
      </w:pPr>
      <w:r w:rsidRPr="00E81B08">
        <w:rPr>
          <w:b/>
          <w:szCs w:val="22"/>
        </w:rPr>
        <w:t>Virkning på laboratorietests</w:t>
      </w:r>
    </w:p>
    <w:p w14:paraId="423CDCE7" w14:textId="0AD46F42" w:rsidR="008F1CC9" w:rsidRPr="00E81B08" w:rsidRDefault="00AF1238" w:rsidP="008F1CC9">
      <w:pPr>
        <w:autoSpaceDE w:val="0"/>
        <w:autoSpaceDN w:val="0"/>
        <w:adjustRightInd w:val="0"/>
        <w:spacing w:line="240" w:lineRule="auto"/>
        <w:rPr>
          <w:szCs w:val="22"/>
        </w:rPr>
      </w:pPr>
      <w:r w:rsidRPr="00E81B08">
        <w:rPr>
          <w:szCs w:val="22"/>
        </w:rPr>
        <w:t xml:space="preserve">Brug af </w:t>
      </w:r>
      <w:r w:rsidR="008F1CC9" w:rsidRPr="00E81B08">
        <w:rPr>
          <w:szCs w:val="22"/>
        </w:rPr>
        <w:t>silica</w:t>
      </w:r>
      <w:r w:rsidR="007E3B7F" w:rsidRPr="00E81B08">
        <w:rPr>
          <w:szCs w:val="22"/>
        </w:rPr>
        <w:t xml:space="preserve">-reagenser i koagulationstests skal undgås, da det kan resultere </w:t>
      </w:r>
      <w:r w:rsidR="00C620C1" w:rsidRPr="00E81B08">
        <w:rPr>
          <w:szCs w:val="22"/>
        </w:rPr>
        <w:t>i en</w:t>
      </w:r>
      <w:r w:rsidR="007E3B7F" w:rsidRPr="00E81B08">
        <w:rPr>
          <w:szCs w:val="22"/>
        </w:rPr>
        <w:t xml:space="preserve"> kunstigt forlænget aktiveret partiel tromboplastintid</w:t>
      </w:r>
      <w:r w:rsidR="008F1CC9" w:rsidRPr="00E81B08">
        <w:rPr>
          <w:szCs w:val="22"/>
        </w:rPr>
        <w:t xml:space="preserve"> (aPTT).</w:t>
      </w:r>
    </w:p>
    <w:p w14:paraId="6BE486F4" w14:textId="77777777" w:rsidR="008F1CC9" w:rsidRPr="00E81B08" w:rsidRDefault="008F1CC9" w:rsidP="0052301D">
      <w:pPr>
        <w:numPr>
          <w:ilvl w:val="12"/>
          <w:numId w:val="0"/>
        </w:numPr>
        <w:tabs>
          <w:tab w:val="clear" w:pos="567"/>
        </w:tabs>
        <w:spacing w:line="240" w:lineRule="auto"/>
      </w:pPr>
    </w:p>
    <w:p w14:paraId="69132CB8" w14:textId="77777777" w:rsidR="00E5344B" w:rsidRPr="00E81B08" w:rsidRDefault="0032420C" w:rsidP="0052301D">
      <w:pPr>
        <w:keepNext/>
        <w:numPr>
          <w:ilvl w:val="12"/>
          <w:numId w:val="0"/>
        </w:numPr>
        <w:tabs>
          <w:tab w:val="clear" w:pos="567"/>
        </w:tabs>
        <w:spacing w:line="240" w:lineRule="auto"/>
        <w:rPr>
          <w:b/>
          <w:bCs/>
        </w:rPr>
      </w:pPr>
      <w:r w:rsidRPr="00E81B08">
        <w:rPr>
          <w:b/>
        </w:rPr>
        <w:t>Børn og unge</w:t>
      </w:r>
    </w:p>
    <w:p w14:paraId="1FA78E26" w14:textId="77777777" w:rsidR="00E5344B" w:rsidRPr="00E81B08" w:rsidRDefault="0032420C" w:rsidP="0052301D">
      <w:pPr>
        <w:numPr>
          <w:ilvl w:val="12"/>
          <w:numId w:val="0"/>
        </w:numPr>
        <w:tabs>
          <w:tab w:val="clear" w:pos="567"/>
        </w:tabs>
        <w:spacing w:line="240" w:lineRule="auto"/>
      </w:pPr>
      <w:r w:rsidRPr="00E81B08">
        <w:t>Giv ikke dette lægemiddel til børn under 18 år, da der ikke foreligger data om dets sikkerhed og effekt hos denne gruppe.</w:t>
      </w:r>
    </w:p>
    <w:p w14:paraId="7A051294" w14:textId="77777777" w:rsidR="00E5344B" w:rsidRPr="00E81B08" w:rsidRDefault="00E5344B" w:rsidP="0052301D">
      <w:pPr>
        <w:numPr>
          <w:ilvl w:val="12"/>
          <w:numId w:val="0"/>
        </w:numPr>
        <w:tabs>
          <w:tab w:val="clear" w:pos="567"/>
        </w:tabs>
        <w:spacing w:line="240" w:lineRule="auto"/>
      </w:pPr>
    </w:p>
    <w:p w14:paraId="2FA6C29C" w14:textId="38C507C2" w:rsidR="00E5344B" w:rsidRPr="00E81B08" w:rsidRDefault="0032420C" w:rsidP="0052301D">
      <w:pPr>
        <w:keepNext/>
        <w:numPr>
          <w:ilvl w:val="12"/>
          <w:numId w:val="0"/>
        </w:numPr>
        <w:tabs>
          <w:tab w:val="clear" w:pos="567"/>
        </w:tabs>
        <w:spacing w:line="240" w:lineRule="auto"/>
      </w:pPr>
      <w:r w:rsidRPr="00E81B08">
        <w:rPr>
          <w:b/>
        </w:rPr>
        <w:t>Brug af and</w:t>
      </w:r>
      <w:r w:rsidR="00D96591" w:rsidRPr="00E81B08">
        <w:rPr>
          <w:b/>
        </w:rPr>
        <w:t>r</w:t>
      </w:r>
      <w:r w:rsidRPr="00E81B08">
        <w:rPr>
          <w:b/>
        </w:rPr>
        <w:t xml:space="preserve">e </w:t>
      </w:r>
      <w:r w:rsidR="00D96591" w:rsidRPr="00E81B08">
        <w:rPr>
          <w:b/>
        </w:rPr>
        <w:t>lægemidler</w:t>
      </w:r>
      <w:r w:rsidRPr="00E81B08">
        <w:rPr>
          <w:b/>
        </w:rPr>
        <w:t xml:space="preserve"> sammen med </w:t>
      </w:r>
      <w:r w:rsidR="001A1FF6" w:rsidRPr="00E81B08">
        <w:rPr>
          <w:b/>
        </w:rPr>
        <w:t>ASPAVELI</w:t>
      </w:r>
    </w:p>
    <w:p w14:paraId="2B84A47A" w14:textId="1208F640" w:rsidR="00E5344B" w:rsidRPr="00E81B08" w:rsidRDefault="0032420C" w:rsidP="0052301D">
      <w:pPr>
        <w:numPr>
          <w:ilvl w:val="12"/>
          <w:numId w:val="0"/>
        </w:numPr>
        <w:tabs>
          <w:tab w:val="clear" w:pos="567"/>
        </w:tabs>
        <w:spacing w:line="240" w:lineRule="auto"/>
      </w:pPr>
      <w:r w:rsidRPr="00E81B08">
        <w:t>Fortæl altid lægen eller apotekspersonalet, hvis du bruger and</w:t>
      </w:r>
      <w:r w:rsidR="00D96591" w:rsidRPr="00E81B08">
        <w:t>r</w:t>
      </w:r>
      <w:r w:rsidRPr="00E81B08">
        <w:t xml:space="preserve">e </w:t>
      </w:r>
      <w:r w:rsidR="00D96591" w:rsidRPr="00E81B08">
        <w:t>lægemidler</w:t>
      </w:r>
      <w:r w:rsidRPr="00E81B08">
        <w:t>, for nylig har brugt and</w:t>
      </w:r>
      <w:r w:rsidR="00D96591" w:rsidRPr="00E81B08">
        <w:t>r</w:t>
      </w:r>
      <w:r w:rsidRPr="00E81B08">
        <w:t xml:space="preserve">e </w:t>
      </w:r>
      <w:r w:rsidR="00D96591" w:rsidRPr="00E81B08">
        <w:t>lægemidler</w:t>
      </w:r>
      <w:r w:rsidRPr="00E81B08">
        <w:t xml:space="preserve"> eller planlægger at bruge and</w:t>
      </w:r>
      <w:r w:rsidR="00D96591" w:rsidRPr="00E81B08">
        <w:t>r</w:t>
      </w:r>
      <w:r w:rsidRPr="00E81B08">
        <w:t xml:space="preserve">e </w:t>
      </w:r>
      <w:r w:rsidR="00D96591" w:rsidRPr="00E81B08">
        <w:t>lægemidler</w:t>
      </w:r>
      <w:r w:rsidRPr="00E81B08">
        <w:t>.</w:t>
      </w:r>
    </w:p>
    <w:p w14:paraId="1AA6B2F1" w14:textId="77777777" w:rsidR="00E5344B" w:rsidRPr="00E81B08" w:rsidRDefault="00E5344B" w:rsidP="0052301D">
      <w:pPr>
        <w:numPr>
          <w:ilvl w:val="12"/>
          <w:numId w:val="0"/>
        </w:numPr>
        <w:tabs>
          <w:tab w:val="clear" w:pos="567"/>
        </w:tabs>
        <w:spacing w:line="240" w:lineRule="auto"/>
        <w:rPr>
          <w:szCs w:val="22"/>
        </w:rPr>
      </w:pPr>
    </w:p>
    <w:p w14:paraId="082B7A22" w14:textId="77777777" w:rsidR="00E5344B" w:rsidRPr="00E81B08" w:rsidRDefault="0032420C" w:rsidP="0052301D">
      <w:pPr>
        <w:keepNext/>
        <w:numPr>
          <w:ilvl w:val="12"/>
          <w:numId w:val="0"/>
        </w:numPr>
        <w:tabs>
          <w:tab w:val="clear" w:pos="567"/>
        </w:tabs>
        <w:spacing w:line="240" w:lineRule="auto"/>
        <w:rPr>
          <w:b/>
          <w:szCs w:val="22"/>
        </w:rPr>
      </w:pPr>
      <w:r w:rsidRPr="00E81B08">
        <w:rPr>
          <w:b/>
        </w:rPr>
        <w:t>Graviditet, amning og frugtbarhed</w:t>
      </w:r>
    </w:p>
    <w:p w14:paraId="06F90EC5" w14:textId="77777777" w:rsidR="00E5344B" w:rsidRPr="00E81B08" w:rsidRDefault="0032420C" w:rsidP="0052301D">
      <w:pPr>
        <w:keepNext/>
        <w:numPr>
          <w:ilvl w:val="12"/>
          <w:numId w:val="0"/>
        </w:numPr>
        <w:tabs>
          <w:tab w:val="clear" w:pos="567"/>
        </w:tabs>
        <w:spacing w:line="240" w:lineRule="auto"/>
        <w:rPr>
          <w:bCs/>
          <w:szCs w:val="22"/>
          <w:u w:val="single"/>
        </w:rPr>
      </w:pPr>
      <w:r w:rsidRPr="00E81B08">
        <w:rPr>
          <w:u w:val="single"/>
        </w:rPr>
        <w:t>Kvinder i den fertile alder</w:t>
      </w:r>
    </w:p>
    <w:p w14:paraId="1BB859AF" w14:textId="77777777" w:rsidR="00E5344B" w:rsidRPr="00E81B08" w:rsidRDefault="0032420C" w:rsidP="0052301D">
      <w:pPr>
        <w:numPr>
          <w:ilvl w:val="12"/>
          <w:numId w:val="0"/>
        </w:numPr>
        <w:tabs>
          <w:tab w:val="clear" w:pos="567"/>
        </w:tabs>
        <w:spacing w:line="240" w:lineRule="auto"/>
        <w:rPr>
          <w:bCs/>
          <w:szCs w:val="22"/>
        </w:rPr>
      </w:pPr>
      <w:r w:rsidRPr="00E81B08">
        <w:t>Lægemidlets virkning på det ufødte barn er ukendt. Det anbefales at anvende sikker kontraception under behandlingen og op til 8 uger efter behandlingen af kvinder, som kan blive gravide. Du skal spørge din læge til råds, før du tager dette lægemiddel.</w:t>
      </w:r>
    </w:p>
    <w:p w14:paraId="0A55584F" w14:textId="77777777" w:rsidR="00E5344B" w:rsidRPr="00E81B08" w:rsidRDefault="00E5344B" w:rsidP="0052301D">
      <w:pPr>
        <w:numPr>
          <w:ilvl w:val="12"/>
          <w:numId w:val="0"/>
        </w:numPr>
        <w:tabs>
          <w:tab w:val="clear" w:pos="567"/>
        </w:tabs>
        <w:spacing w:line="240" w:lineRule="auto"/>
        <w:rPr>
          <w:bCs/>
          <w:szCs w:val="22"/>
        </w:rPr>
      </w:pPr>
    </w:p>
    <w:p w14:paraId="072977FD" w14:textId="77777777" w:rsidR="00E5344B" w:rsidRPr="00E81B08" w:rsidRDefault="0032420C" w:rsidP="0052301D">
      <w:pPr>
        <w:keepNext/>
        <w:numPr>
          <w:ilvl w:val="12"/>
          <w:numId w:val="0"/>
        </w:numPr>
        <w:tabs>
          <w:tab w:val="clear" w:pos="567"/>
        </w:tabs>
        <w:spacing w:line="240" w:lineRule="auto"/>
        <w:rPr>
          <w:bCs/>
          <w:szCs w:val="22"/>
          <w:u w:val="single"/>
        </w:rPr>
      </w:pPr>
      <w:r w:rsidRPr="00E81B08">
        <w:rPr>
          <w:u w:val="single"/>
        </w:rPr>
        <w:t>Graviditet/amning</w:t>
      </w:r>
    </w:p>
    <w:p w14:paraId="5CECDB9B" w14:textId="09BBA4EC" w:rsidR="00E5344B" w:rsidRPr="00E81B08" w:rsidRDefault="001A1FF6" w:rsidP="0052301D">
      <w:pPr>
        <w:numPr>
          <w:ilvl w:val="12"/>
          <w:numId w:val="0"/>
        </w:numPr>
        <w:tabs>
          <w:tab w:val="clear" w:pos="567"/>
        </w:tabs>
        <w:spacing w:line="240" w:lineRule="auto"/>
        <w:rPr>
          <w:bCs/>
          <w:szCs w:val="22"/>
        </w:rPr>
      </w:pPr>
      <w:r w:rsidRPr="00E81B08">
        <w:t>ASPAVELI</w:t>
      </w:r>
      <w:r w:rsidR="0032420C" w:rsidRPr="00E81B08">
        <w:t xml:space="preserve"> bør ikke anvendes under graviditet og amning. Hvis du er gravid eller ammer, har mistanke om, at du er gravid, eller planlægger at blive gravid, skal du spørge din læge eller apotekspersonalet til råds, før du bruger dette lægemiddel.</w:t>
      </w:r>
    </w:p>
    <w:p w14:paraId="05B1BA14" w14:textId="77777777" w:rsidR="00E5344B" w:rsidRPr="00E81B08" w:rsidRDefault="00E5344B" w:rsidP="0052301D">
      <w:pPr>
        <w:numPr>
          <w:ilvl w:val="12"/>
          <w:numId w:val="0"/>
        </w:numPr>
        <w:tabs>
          <w:tab w:val="clear" w:pos="567"/>
        </w:tabs>
        <w:spacing w:line="240" w:lineRule="auto"/>
        <w:rPr>
          <w:bCs/>
          <w:szCs w:val="22"/>
        </w:rPr>
      </w:pPr>
    </w:p>
    <w:p w14:paraId="0E3C52E8" w14:textId="77777777" w:rsidR="00E5344B" w:rsidRPr="00E81B08" w:rsidRDefault="0032420C" w:rsidP="0052301D">
      <w:pPr>
        <w:keepNext/>
        <w:numPr>
          <w:ilvl w:val="12"/>
          <w:numId w:val="0"/>
        </w:numPr>
        <w:tabs>
          <w:tab w:val="clear" w:pos="567"/>
        </w:tabs>
        <w:spacing w:line="240" w:lineRule="auto"/>
        <w:rPr>
          <w:b/>
          <w:szCs w:val="22"/>
        </w:rPr>
      </w:pPr>
      <w:r w:rsidRPr="00E81B08">
        <w:rPr>
          <w:b/>
        </w:rPr>
        <w:t>Trafik- og arbejdssikkerhed</w:t>
      </w:r>
    </w:p>
    <w:p w14:paraId="3B454641" w14:textId="77777777" w:rsidR="00E5344B" w:rsidRPr="00E81B08" w:rsidRDefault="0032420C" w:rsidP="0052301D">
      <w:pPr>
        <w:numPr>
          <w:ilvl w:val="12"/>
          <w:numId w:val="0"/>
        </w:numPr>
        <w:tabs>
          <w:tab w:val="clear" w:pos="567"/>
        </w:tabs>
        <w:spacing w:line="240" w:lineRule="auto"/>
        <w:rPr>
          <w:bCs/>
          <w:szCs w:val="22"/>
        </w:rPr>
      </w:pPr>
      <w:r w:rsidRPr="00E81B08">
        <w:t>Dette lægemiddel påvirker ikke eller kun i ubetydelig grad evnen til at føre motorkøretøj og betjene maskiner.</w:t>
      </w:r>
    </w:p>
    <w:p w14:paraId="6BA4F963" w14:textId="77777777" w:rsidR="00E5344B" w:rsidRPr="00E81B08" w:rsidRDefault="00E5344B" w:rsidP="0052301D">
      <w:pPr>
        <w:numPr>
          <w:ilvl w:val="12"/>
          <w:numId w:val="0"/>
        </w:numPr>
        <w:tabs>
          <w:tab w:val="clear" w:pos="567"/>
        </w:tabs>
        <w:spacing w:line="240" w:lineRule="auto"/>
        <w:rPr>
          <w:bCs/>
          <w:szCs w:val="22"/>
        </w:rPr>
      </w:pPr>
    </w:p>
    <w:p w14:paraId="330039A3" w14:textId="7EB2AA9A" w:rsidR="00E5344B" w:rsidRPr="00E81B08" w:rsidRDefault="001A1FF6" w:rsidP="0052301D">
      <w:pPr>
        <w:keepNext/>
        <w:numPr>
          <w:ilvl w:val="12"/>
          <w:numId w:val="0"/>
        </w:numPr>
        <w:tabs>
          <w:tab w:val="clear" w:pos="567"/>
        </w:tabs>
        <w:spacing w:line="240" w:lineRule="auto"/>
        <w:rPr>
          <w:b/>
          <w:szCs w:val="22"/>
        </w:rPr>
      </w:pPr>
      <w:r w:rsidRPr="00E81B08">
        <w:rPr>
          <w:b/>
        </w:rPr>
        <w:t>ASPAVELI</w:t>
      </w:r>
      <w:r w:rsidR="0032420C" w:rsidRPr="00E81B08">
        <w:rPr>
          <w:b/>
        </w:rPr>
        <w:t xml:space="preserve"> indeholder sorbitol</w:t>
      </w:r>
    </w:p>
    <w:p w14:paraId="2AAFE0A2" w14:textId="17E42610" w:rsidR="00E5344B" w:rsidRPr="00E81B08" w:rsidRDefault="00C70127" w:rsidP="0052301D">
      <w:pPr>
        <w:tabs>
          <w:tab w:val="clear" w:pos="567"/>
        </w:tabs>
        <w:autoSpaceDE w:val="0"/>
        <w:autoSpaceDN w:val="0"/>
        <w:adjustRightInd w:val="0"/>
        <w:spacing w:line="240" w:lineRule="auto"/>
        <w:rPr>
          <w:szCs w:val="22"/>
        </w:rPr>
      </w:pPr>
      <w:r w:rsidRPr="00E81B08">
        <w:t>Sorbitol er en</w:t>
      </w:r>
      <w:r w:rsidR="00496E88" w:rsidRPr="00E81B08">
        <w:t xml:space="preserve"> </w:t>
      </w:r>
      <w:r w:rsidR="00E93930" w:rsidRPr="00E81B08">
        <w:t>kilde</w:t>
      </w:r>
      <w:r w:rsidR="00516357" w:rsidRPr="00E81B08">
        <w:t xml:space="preserve"> til fructose</w:t>
      </w:r>
      <w:r w:rsidR="00496E88" w:rsidRPr="00E81B08">
        <w:t>. Hvis din læge har fortalt dig</w:t>
      </w:r>
      <w:r w:rsidR="00FD7E08" w:rsidRPr="00E81B08">
        <w:t>,</w:t>
      </w:r>
      <w:r w:rsidR="00496E88" w:rsidRPr="00E81B08">
        <w:t xml:space="preserve"> at du </w:t>
      </w:r>
      <w:r w:rsidR="002942C2" w:rsidRPr="00E81B08">
        <w:rPr>
          <w:szCs w:val="22"/>
        </w:rPr>
        <w:t>h</w:t>
      </w:r>
      <w:r w:rsidR="007304CC" w:rsidRPr="00E81B08">
        <w:rPr>
          <w:rFonts w:eastAsiaTheme="minorHAnsi"/>
          <w:szCs w:val="22"/>
        </w:rPr>
        <w:t>ar intolerance over</w:t>
      </w:r>
      <w:r w:rsidR="00DD7E9D" w:rsidRPr="00E81B08">
        <w:rPr>
          <w:rFonts w:eastAsiaTheme="minorHAnsi"/>
          <w:szCs w:val="22"/>
        </w:rPr>
        <w:t xml:space="preserve"> </w:t>
      </w:r>
      <w:r w:rsidR="007304CC" w:rsidRPr="00E81B08">
        <w:rPr>
          <w:rFonts w:eastAsiaTheme="minorHAnsi"/>
          <w:szCs w:val="22"/>
        </w:rPr>
        <w:t>for nogle sukkerarter</w:t>
      </w:r>
      <w:r w:rsidR="00FD7E08" w:rsidRPr="00E81B08">
        <w:rPr>
          <w:rFonts w:eastAsiaTheme="minorHAnsi"/>
          <w:szCs w:val="22"/>
        </w:rPr>
        <w:t>,</w:t>
      </w:r>
      <w:r w:rsidR="007304CC" w:rsidRPr="00E81B08">
        <w:rPr>
          <w:rFonts w:eastAsiaTheme="minorHAnsi"/>
          <w:szCs w:val="22"/>
        </w:rPr>
        <w:t xml:space="preserve"> eller hvis du er blevet</w:t>
      </w:r>
      <w:r w:rsidR="002942C2" w:rsidRPr="00E81B08">
        <w:rPr>
          <w:rFonts w:eastAsiaTheme="minorHAnsi"/>
          <w:szCs w:val="22"/>
        </w:rPr>
        <w:t xml:space="preserve"> </w:t>
      </w:r>
      <w:r w:rsidR="007304CC" w:rsidRPr="00E81B08">
        <w:rPr>
          <w:rFonts w:eastAsiaTheme="minorHAnsi"/>
          <w:szCs w:val="22"/>
        </w:rPr>
        <w:t>diagnosticeret med arvelig fructoseintolerans (HFI),</w:t>
      </w:r>
      <w:r w:rsidR="002942C2" w:rsidRPr="00E81B08">
        <w:rPr>
          <w:rFonts w:eastAsiaTheme="minorHAnsi"/>
          <w:szCs w:val="22"/>
        </w:rPr>
        <w:t xml:space="preserve"> </w:t>
      </w:r>
      <w:r w:rsidR="007304CC" w:rsidRPr="00E81B08">
        <w:rPr>
          <w:rFonts w:eastAsiaTheme="minorHAnsi"/>
          <w:szCs w:val="22"/>
        </w:rPr>
        <w:t>en sj</w:t>
      </w:r>
      <w:r w:rsidR="0060461F" w:rsidRPr="00E81B08">
        <w:rPr>
          <w:rFonts w:eastAsiaTheme="minorHAnsi"/>
          <w:szCs w:val="22"/>
        </w:rPr>
        <w:t>æ</w:t>
      </w:r>
      <w:r w:rsidR="007304CC" w:rsidRPr="00E81B08">
        <w:rPr>
          <w:rFonts w:eastAsiaTheme="minorHAnsi"/>
          <w:szCs w:val="22"/>
        </w:rPr>
        <w:t>lden genetisk lidelse, hvor en person ikke</w:t>
      </w:r>
      <w:r w:rsidR="002942C2" w:rsidRPr="00E81B08">
        <w:rPr>
          <w:rFonts w:eastAsiaTheme="minorHAnsi"/>
          <w:szCs w:val="22"/>
        </w:rPr>
        <w:t xml:space="preserve"> </w:t>
      </w:r>
      <w:r w:rsidR="007304CC" w:rsidRPr="00E81B08">
        <w:rPr>
          <w:rFonts w:eastAsiaTheme="minorHAnsi"/>
          <w:szCs w:val="22"/>
        </w:rPr>
        <w:t>kan nedbryde fructose, skal du tale med din l</w:t>
      </w:r>
      <w:r w:rsidR="0060461F" w:rsidRPr="00E81B08">
        <w:rPr>
          <w:rFonts w:eastAsiaTheme="minorHAnsi"/>
          <w:szCs w:val="22"/>
        </w:rPr>
        <w:t>æ</w:t>
      </w:r>
      <w:r w:rsidR="007304CC" w:rsidRPr="00E81B08">
        <w:rPr>
          <w:rFonts w:eastAsiaTheme="minorHAnsi"/>
          <w:szCs w:val="22"/>
        </w:rPr>
        <w:t>ge</w:t>
      </w:r>
      <w:r w:rsidR="00FD7E08" w:rsidRPr="00E81B08">
        <w:rPr>
          <w:rFonts w:eastAsiaTheme="minorHAnsi"/>
          <w:szCs w:val="22"/>
        </w:rPr>
        <w:t>,</w:t>
      </w:r>
      <w:r w:rsidR="0060461F" w:rsidRPr="00E81B08">
        <w:rPr>
          <w:rFonts w:eastAsiaTheme="minorHAnsi"/>
          <w:szCs w:val="22"/>
        </w:rPr>
        <w:t xml:space="preserve"> </w:t>
      </w:r>
      <w:r w:rsidR="007304CC" w:rsidRPr="00E81B08">
        <w:rPr>
          <w:rFonts w:eastAsiaTheme="minorHAnsi"/>
          <w:szCs w:val="22"/>
        </w:rPr>
        <w:t>f</w:t>
      </w:r>
      <w:r w:rsidR="0060461F" w:rsidRPr="00E81B08">
        <w:rPr>
          <w:rFonts w:eastAsiaTheme="minorHAnsi"/>
          <w:szCs w:val="22"/>
        </w:rPr>
        <w:t>ø</w:t>
      </w:r>
      <w:r w:rsidR="007304CC" w:rsidRPr="00E81B08">
        <w:rPr>
          <w:rFonts w:eastAsiaTheme="minorHAnsi"/>
          <w:szCs w:val="22"/>
        </w:rPr>
        <w:t xml:space="preserve">r du </w:t>
      </w:r>
      <w:r w:rsidR="0060461F" w:rsidRPr="00E81B08">
        <w:rPr>
          <w:rFonts w:eastAsiaTheme="minorHAnsi"/>
          <w:szCs w:val="22"/>
        </w:rPr>
        <w:t>ta</w:t>
      </w:r>
      <w:r w:rsidR="007304CC" w:rsidRPr="00E81B08">
        <w:rPr>
          <w:rFonts w:eastAsiaTheme="minorHAnsi"/>
          <w:szCs w:val="22"/>
        </w:rPr>
        <w:t>ger eller f</w:t>
      </w:r>
      <w:r w:rsidR="0060461F" w:rsidRPr="00E81B08">
        <w:rPr>
          <w:rFonts w:eastAsiaTheme="minorHAnsi"/>
          <w:szCs w:val="22"/>
        </w:rPr>
        <w:t>å</w:t>
      </w:r>
      <w:r w:rsidR="007304CC" w:rsidRPr="00E81B08">
        <w:rPr>
          <w:rFonts w:eastAsiaTheme="minorHAnsi"/>
          <w:szCs w:val="22"/>
        </w:rPr>
        <w:t>r dette</w:t>
      </w:r>
      <w:r w:rsidR="006838FD" w:rsidRPr="00E81B08">
        <w:rPr>
          <w:rFonts w:eastAsiaTheme="minorHAnsi"/>
          <w:szCs w:val="22"/>
        </w:rPr>
        <w:t xml:space="preserve"> lægemiddel</w:t>
      </w:r>
      <w:r w:rsidR="0032420C" w:rsidRPr="00E81B08">
        <w:rPr>
          <w:szCs w:val="22"/>
        </w:rPr>
        <w:t>.</w:t>
      </w:r>
    </w:p>
    <w:p w14:paraId="38496618" w14:textId="77777777" w:rsidR="00E5344B" w:rsidRPr="00E81B08" w:rsidRDefault="00E5344B" w:rsidP="0052301D">
      <w:pPr>
        <w:spacing w:line="240" w:lineRule="auto"/>
        <w:rPr>
          <w:szCs w:val="22"/>
        </w:rPr>
      </w:pPr>
    </w:p>
    <w:p w14:paraId="72DE65E1" w14:textId="2747D0FB" w:rsidR="00E5344B" w:rsidRPr="00E81B08" w:rsidRDefault="001A1FF6" w:rsidP="0052301D">
      <w:pPr>
        <w:keepNext/>
        <w:spacing w:line="240" w:lineRule="auto"/>
        <w:rPr>
          <w:b/>
          <w:szCs w:val="22"/>
        </w:rPr>
      </w:pPr>
      <w:r w:rsidRPr="00E81B08">
        <w:rPr>
          <w:b/>
        </w:rPr>
        <w:t>ASPAVELI</w:t>
      </w:r>
      <w:r w:rsidR="0032420C" w:rsidRPr="00E81B08">
        <w:rPr>
          <w:b/>
        </w:rPr>
        <w:t xml:space="preserve"> indeholder natrium</w:t>
      </w:r>
    </w:p>
    <w:p w14:paraId="58F76DA9" w14:textId="77777777" w:rsidR="00E5344B" w:rsidRPr="00E81B08" w:rsidRDefault="0032420C" w:rsidP="0052301D">
      <w:pPr>
        <w:spacing w:line="240" w:lineRule="auto"/>
        <w:rPr>
          <w:szCs w:val="22"/>
        </w:rPr>
      </w:pPr>
      <w:r w:rsidRPr="00E81B08">
        <w:t>Dette lægemiddel indeholder mindre end 1 mmol natrium (23 mg) pr. dosis, dvs. det er i det væsentlige natriumfrit.</w:t>
      </w:r>
    </w:p>
    <w:p w14:paraId="2736CF3A" w14:textId="77777777" w:rsidR="00E5344B" w:rsidRPr="00E81B08" w:rsidRDefault="00E5344B" w:rsidP="0052301D">
      <w:pPr>
        <w:spacing w:line="240" w:lineRule="auto"/>
        <w:rPr>
          <w:szCs w:val="22"/>
        </w:rPr>
      </w:pPr>
    </w:p>
    <w:p w14:paraId="7CB8ADF2" w14:textId="77777777" w:rsidR="00E5344B" w:rsidRPr="00E81B08" w:rsidRDefault="00E5344B" w:rsidP="0052301D">
      <w:pPr>
        <w:numPr>
          <w:ilvl w:val="12"/>
          <w:numId w:val="0"/>
        </w:numPr>
        <w:tabs>
          <w:tab w:val="clear" w:pos="567"/>
        </w:tabs>
        <w:spacing w:line="240" w:lineRule="auto"/>
        <w:rPr>
          <w:szCs w:val="22"/>
        </w:rPr>
      </w:pPr>
    </w:p>
    <w:p w14:paraId="53F620DD" w14:textId="0928EA8E" w:rsidR="00E5344B" w:rsidRPr="00E81B08" w:rsidRDefault="0032420C" w:rsidP="0052301D">
      <w:pPr>
        <w:keepNext/>
        <w:spacing w:line="240" w:lineRule="auto"/>
        <w:rPr>
          <w:b/>
          <w:szCs w:val="22"/>
        </w:rPr>
      </w:pPr>
      <w:r w:rsidRPr="00E81B08">
        <w:rPr>
          <w:b/>
        </w:rPr>
        <w:t>3.</w:t>
      </w:r>
      <w:r w:rsidRPr="00E81B08">
        <w:rPr>
          <w:b/>
        </w:rPr>
        <w:tab/>
        <w:t xml:space="preserve">Sådan skal du bruge </w:t>
      </w:r>
      <w:r w:rsidR="001A1FF6" w:rsidRPr="00E81B08">
        <w:rPr>
          <w:b/>
        </w:rPr>
        <w:t>ASPAVELI</w:t>
      </w:r>
    </w:p>
    <w:p w14:paraId="2457932E" w14:textId="77777777" w:rsidR="00E5344B" w:rsidRPr="00E81B08" w:rsidRDefault="00E5344B" w:rsidP="0052301D">
      <w:pPr>
        <w:keepNext/>
        <w:numPr>
          <w:ilvl w:val="12"/>
          <w:numId w:val="0"/>
        </w:numPr>
        <w:tabs>
          <w:tab w:val="clear" w:pos="567"/>
        </w:tabs>
        <w:spacing w:line="240" w:lineRule="auto"/>
        <w:rPr>
          <w:szCs w:val="22"/>
        </w:rPr>
      </w:pPr>
    </w:p>
    <w:p w14:paraId="3BA35137" w14:textId="4C19485F" w:rsidR="00E5344B" w:rsidRPr="00E81B08" w:rsidRDefault="00D62151" w:rsidP="0052301D">
      <w:pPr>
        <w:numPr>
          <w:ilvl w:val="12"/>
          <w:numId w:val="0"/>
        </w:numPr>
        <w:tabs>
          <w:tab w:val="clear" w:pos="567"/>
        </w:tabs>
        <w:spacing w:line="240" w:lineRule="auto"/>
      </w:pPr>
      <w:r w:rsidRPr="00E81B08">
        <w:t>Brug altid lægemidlet nøjagtigt efter lægens anvisning. Er du i tvivl, så spørg lægen.</w:t>
      </w:r>
    </w:p>
    <w:p w14:paraId="00FA4745" w14:textId="77777777" w:rsidR="00D62151" w:rsidRPr="00E81B08" w:rsidRDefault="00D62151" w:rsidP="0052301D">
      <w:pPr>
        <w:numPr>
          <w:ilvl w:val="12"/>
          <w:numId w:val="0"/>
        </w:numPr>
        <w:tabs>
          <w:tab w:val="clear" w:pos="567"/>
        </w:tabs>
        <w:spacing w:line="240" w:lineRule="auto"/>
      </w:pPr>
    </w:p>
    <w:p w14:paraId="036F86D9" w14:textId="22E2F51C" w:rsidR="00E5344B" w:rsidRPr="00E81B08" w:rsidRDefault="0032420C" w:rsidP="0052301D">
      <w:pPr>
        <w:numPr>
          <w:ilvl w:val="12"/>
          <w:numId w:val="0"/>
        </w:numPr>
        <w:tabs>
          <w:tab w:val="clear" w:pos="567"/>
        </w:tabs>
        <w:spacing w:line="240" w:lineRule="auto"/>
        <w:rPr>
          <w:szCs w:val="22"/>
        </w:rPr>
      </w:pPr>
      <w:r w:rsidRPr="00E81B08">
        <w:t>Din læge vil gennemgå din journal mindst 2 uger inden</w:t>
      </w:r>
      <w:r w:rsidR="0052033B" w:rsidRPr="00E81B08">
        <w:t>,</w:t>
      </w:r>
      <w:r w:rsidRPr="00E81B08">
        <w:t xml:space="preserve"> du starter behandling med dette lægemiddel, og du skal måske have én eller flere vaccinationer. Din læge vil ordinere antibiotika for at reducere risikoen for infektion i 2 uger efter, at du er blevet vaccineret, hvis du ikke kan vaccineres mindst 2 uger før påbegyndelse af behandlingen med </w:t>
      </w:r>
      <w:r w:rsidR="001A1FF6" w:rsidRPr="00E81B08">
        <w:t>ASPAVELI</w:t>
      </w:r>
      <w:r w:rsidRPr="00E81B08">
        <w:t>.</w:t>
      </w:r>
    </w:p>
    <w:p w14:paraId="6894DA78" w14:textId="77777777" w:rsidR="00E5344B" w:rsidRPr="00E81B08" w:rsidRDefault="00E5344B" w:rsidP="0052301D">
      <w:pPr>
        <w:numPr>
          <w:ilvl w:val="12"/>
          <w:numId w:val="0"/>
        </w:numPr>
        <w:tabs>
          <w:tab w:val="clear" w:pos="567"/>
        </w:tabs>
        <w:spacing w:line="240" w:lineRule="auto"/>
        <w:rPr>
          <w:szCs w:val="22"/>
        </w:rPr>
      </w:pPr>
    </w:p>
    <w:p w14:paraId="3306F31B" w14:textId="77777777" w:rsidR="00E5344B" w:rsidRPr="00E81B08" w:rsidRDefault="0032420C" w:rsidP="0052301D">
      <w:pPr>
        <w:keepNext/>
        <w:numPr>
          <w:ilvl w:val="12"/>
          <w:numId w:val="0"/>
        </w:numPr>
        <w:tabs>
          <w:tab w:val="clear" w:pos="567"/>
        </w:tabs>
        <w:spacing w:line="240" w:lineRule="auto"/>
        <w:rPr>
          <w:b/>
          <w:bCs/>
        </w:rPr>
      </w:pPr>
      <w:r w:rsidRPr="00E81B08">
        <w:rPr>
          <w:b/>
        </w:rPr>
        <w:t>Dosis</w:t>
      </w:r>
    </w:p>
    <w:p w14:paraId="6CAEB02C" w14:textId="1437BE7A" w:rsidR="002E35B1" w:rsidRPr="00E81B08" w:rsidRDefault="0032420C" w:rsidP="0052301D">
      <w:pPr>
        <w:numPr>
          <w:ilvl w:val="12"/>
          <w:numId w:val="0"/>
        </w:numPr>
        <w:tabs>
          <w:tab w:val="clear" w:pos="567"/>
        </w:tabs>
        <w:spacing w:line="240" w:lineRule="auto"/>
      </w:pPr>
      <w:r w:rsidRPr="00E81B08">
        <w:t>Den anbefalede initialdosis for voksne med PNH er 1080 mg to gange ugentligt. Du skal tage den to gange ugentlige dosis på dag 1 og dag 4 i hver behandlingsuge.</w:t>
      </w:r>
    </w:p>
    <w:p w14:paraId="122DB11A" w14:textId="77777777" w:rsidR="002E35B1" w:rsidRPr="00E81B08" w:rsidRDefault="002E35B1" w:rsidP="0052301D">
      <w:pPr>
        <w:numPr>
          <w:ilvl w:val="12"/>
          <w:numId w:val="0"/>
        </w:numPr>
        <w:tabs>
          <w:tab w:val="clear" w:pos="567"/>
        </w:tabs>
        <w:spacing w:line="240" w:lineRule="auto"/>
      </w:pPr>
    </w:p>
    <w:p w14:paraId="2CA931E5" w14:textId="2951887D" w:rsidR="00E5344B" w:rsidRPr="00E81B08" w:rsidRDefault="002E35B1" w:rsidP="0052301D">
      <w:pPr>
        <w:numPr>
          <w:ilvl w:val="12"/>
          <w:numId w:val="0"/>
        </w:numPr>
        <w:tabs>
          <w:tab w:val="clear" w:pos="567"/>
        </w:tabs>
        <w:spacing w:line="240" w:lineRule="auto"/>
      </w:pPr>
      <w:r w:rsidRPr="00E81B08">
        <w:lastRenderedPageBreak/>
        <w:t xml:space="preserve">Hvis du skifter til ASPAVELI fra en anden </w:t>
      </w:r>
      <w:r w:rsidR="00E4330B" w:rsidRPr="00E81B08">
        <w:t>type PNH-</w:t>
      </w:r>
      <w:r w:rsidR="00D96591" w:rsidRPr="00E81B08">
        <w:t>lægemiddel</w:t>
      </w:r>
      <w:r w:rsidR="00E4330B" w:rsidRPr="00E81B08">
        <w:t>, kaldet en C5</w:t>
      </w:r>
      <w:r w:rsidR="005D6585" w:rsidRPr="00E81B08">
        <w:t xml:space="preserve">-hæmmer, skal du tage ASPAVELI i tillæg til </w:t>
      </w:r>
      <w:r w:rsidR="00E4330B" w:rsidRPr="00E81B08">
        <w:t xml:space="preserve">din nuværende dosis af C5-hæmmer som ordineret i 4 uger. </w:t>
      </w:r>
      <w:r w:rsidR="0032420C" w:rsidRPr="00E81B08">
        <w:t xml:space="preserve">Efter 4 uger skal du stoppe med </w:t>
      </w:r>
      <w:r w:rsidR="00044BB7" w:rsidRPr="00E81B08">
        <w:t>at tage</w:t>
      </w:r>
      <w:r w:rsidR="0032420C" w:rsidRPr="00E81B08">
        <w:t xml:space="preserve"> din C5</w:t>
      </w:r>
      <w:r w:rsidR="002A63CC" w:rsidRPr="00E81B08">
        <w:noBreakHyphen/>
      </w:r>
      <w:r w:rsidR="0032420C" w:rsidRPr="00E81B08">
        <w:t>hæmmer.</w:t>
      </w:r>
    </w:p>
    <w:p w14:paraId="71EBE4EC" w14:textId="77777777" w:rsidR="00E5344B" w:rsidRPr="00E81B08" w:rsidRDefault="00E5344B" w:rsidP="0052301D">
      <w:pPr>
        <w:numPr>
          <w:ilvl w:val="12"/>
          <w:numId w:val="0"/>
        </w:numPr>
        <w:tabs>
          <w:tab w:val="clear" w:pos="567"/>
        </w:tabs>
        <w:spacing w:line="240" w:lineRule="auto"/>
      </w:pPr>
    </w:p>
    <w:p w14:paraId="01BA1D8F" w14:textId="77E529AA" w:rsidR="00E5344B" w:rsidRPr="00E81B08" w:rsidRDefault="0032420C" w:rsidP="0052301D">
      <w:pPr>
        <w:numPr>
          <w:ilvl w:val="12"/>
          <w:numId w:val="0"/>
        </w:numPr>
        <w:tabs>
          <w:tab w:val="clear" w:pos="567"/>
        </w:tabs>
        <w:spacing w:line="240" w:lineRule="auto"/>
      </w:pPr>
      <w:r w:rsidRPr="00E81B08">
        <w:t>Dosis eller doseringsinterval må ikke ændres uden at rådføre dig med din læge. Din læge kan justere din dosis til 1080 mg hver tredje dag</w:t>
      </w:r>
      <w:r w:rsidR="00044BB7" w:rsidRPr="00E81B08">
        <w:t xml:space="preserve"> (</w:t>
      </w:r>
      <w:r w:rsidR="00DE06E5" w:rsidRPr="00E81B08">
        <w:t>f.eks. dag 1, dag 4, dag 7, dag 10, dag 13 og så videre)</w:t>
      </w:r>
      <w:r w:rsidRPr="00E81B08">
        <w:t xml:space="preserve">, hvis </w:t>
      </w:r>
      <w:r w:rsidR="00622B3A" w:rsidRPr="00E81B08">
        <w:t>relevant</w:t>
      </w:r>
      <w:r w:rsidRPr="00E81B08">
        <w:t>. Kontakt din læge snarest muligt, hvis du tror, at du har glemt en dosis.</w:t>
      </w:r>
    </w:p>
    <w:p w14:paraId="5C0CB91C" w14:textId="77777777" w:rsidR="00E5344B" w:rsidRPr="00E81B08" w:rsidRDefault="00E5344B" w:rsidP="0052301D">
      <w:pPr>
        <w:numPr>
          <w:ilvl w:val="12"/>
          <w:numId w:val="0"/>
        </w:numPr>
        <w:tabs>
          <w:tab w:val="clear" w:pos="567"/>
        </w:tabs>
        <w:spacing w:line="240" w:lineRule="auto"/>
      </w:pPr>
    </w:p>
    <w:p w14:paraId="6F264FEC" w14:textId="77777777" w:rsidR="00E5344B" w:rsidRPr="00E81B08" w:rsidRDefault="0032420C" w:rsidP="0052301D">
      <w:pPr>
        <w:keepNext/>
        <w:numPr>
          <w:ilvl w:val="12"/>
          <w:numId w:val="0"/>
        </w:numPr>
        <w:tabs>
          <w:tab w:val="clear" w:pos="567"/>
        </w:tabs>
        <w:spacing w:line="240" w:lineRule="auto"/>
        <w:rPr>
          <w:b/>
          <w:szCs w:val="22"/>
        </w:rPr>
      </w:pPr>
      <w:r w:rsidRPr="00E81B08">
        <w:rPr>
          <w:b/>
        </w:rPr>
        <w:t>Anvendelsesmåde og administrationsvej</w:t>
      </w:r>
    </w:p>
    <w:p w14:paraId="3D00189A" w14:textId="77777777" w:rsidR="00C74461" w:rsidRPr="00E81B08" w:rsidRDefault="001A1FF6" w:rsidP="00E81B08">
      <w:pPr>
        <w:keepNext/>
        <w:numPr>
          <w:ilvl w:val="12"/>
          <w:numId w:val="0"/>
        </w:numPr>
        <w:tabs>
          <w:tab w:val="clear" w:pos="567"/>
        </w:tabs>
        <w:spacing w:line="240" w:lineRule="auto"/>
        <w:rPr>
          <w:ins w:id="94" w:author="update" w:date="2025-09-26T06:33:00Z"/>
        </w:rPr>
      </w:pPr>
      <w:r w:rsidRPr="00E81B08">
        <w:t>ASPAVELI</w:t>
      </w:r>
      <w:r w:rsidR="0032420C" w:rsidRPr="00E81B08">
        <w:t xml:space="preserve"> er beregnet til </w:t>
      </w:r>
      <w:r w:rsidR="00B16140" w:rsidRPr="00E81B08">
        <w:t>at gives som en infusion</w:t>
      </w:r>
      <w:del w:id="95" w:author="update" w:date="2025-09-26T06:32:00Z">
        <w:r w:rsidR="00B16140" w:rsidRPr="00E81B08" w:rsidDel="00C74461">
          <w:delText xml:space="preserve"> (drop)</w:delText>
        </w:r>
      </w:del>
      <w:r w:rsidR="00B16140" w:rsidRPr="00E81B08">
        <w:t xml:space="preserve"> under huden med</w:t>
      </w:r>
      <w:ins w:id="96" w:author="update" w:date="2025-09-26T06:33:00Z">
        <w:r w:rsidR="00C74461" w:rsidRPr="00E81B08">
          <w:t>:</w:t>
        </w:r>
      </w:ins>
      <w:del w:id="97" w:author="update" w:date="2025-09-26T06:33:00Z">
        <w:r w:rsidR="0032420C" w:rsidRPr="00E81B08" w:rsidDel="00C74461">
          <w:delText xml:space="preserve"> </w:delText>
        </w:r>
      </w:del>
    </w:p>
    <w:p w14:paraId="0531FDD6" w14:textId="77777777" w:rsidR="00C74461" w:rsidRPr="00E81B08" w:rsidRDefault="0032420C">
      <w:pPr>
        <w:pStyle w:val="ListParagraph"/>
        <w:numPr>
          <w:ilvl w:val="0"/>
          <w:numId w:val="33"/>
        </w:numPr>
        <w:tabs>
          <w:tab w:val="clear" w:pos="567"/>
        </w:tabs>
        <w:spacing w:line="240" w:lineRule="auto"/>
        <w:ind w:left="567" w:hanging="567"/>
        <w:rPr>
          <w:ins w:id="98" w:author="update" w:date="2025-09-26T06:33:00Z"/>
        </w:rPr>
        <w:pPrChange w:id="99" w:author="update" w:date="2025-09-26T06:33:00Z">
          <w:pPr>
            <w:numPr>
              <w:ilvl w:val="12"/>
            </w:numPr>
            <w:tabs>
              <w:tab w:val="clear" w:pos="567"/>
            </w:tabs>
            <w:spacing w:line="240" w:lineRule="auto"/>
          </w:pPr>
        </w:pPrChange>
      </w:pPr>
      <w:r w:rsidRPr="00E81B08">
        <w:t>en infusionspumpe</w:t>
      </w:r>
      <w:ins w:id="100" w:author="update" w:date="2025-09-26T06:33:00Z">
        <w:r w:rsidR="00C74461" w:rsidRPr="00E81B08">
          <w:t xml:space="preserve"> eller</w:t>
        </w:r>
      </w:ins>
    </w:p>
    <w:p w14:paraId="2BD4FF08" w14:textId="366E87F4" w:rsidR="00E5344B" w:rsidRPr="00E81B08" w:rsidRDefault="00C74461">
      <w:pPr>
        <w:pStyle w:val="ListParagraph"/>
        <w:numPr>
          <w:ilvl w:val="0"/>
          <w:numId w:val="33"/>
        </w:numPr>
        <w:tabs>
          <w:tab w:val="clear" w:pos="567"/>
        </w:tabs>
        <w:spacing w:line="240" w:lineRule="auto"/>
        <w:ind w:left="567" w:hanging="567"/>
        <w:rPr>
          <w:ins w:id="101" w:author="update" w:date="2025-09-26T06:33:00Z"/>
        </w:rPr>
        <w:pPrChange w:id="102" w:author="update" w:date="2025-09-26T06:33:00Z">
          <w:pPr>
            <w:numPr>
              <w:ilvl w:val="12"/>
            </w:numPr>
            <w:tabs>
              <w:tab w:val="clear" w:pos="567"/>
            </w:tabs>
            <w:spacing w:line="240" w:lineRule="auto"/>
          </w:pPr>
        </w:pPrChange>
      </w:pPr>
      <w:ins w:id="103" w:author="update" w:date="2025-09-26T06:33:00Z">
        <w:r w:rsidRPr="00E81B08">
          <w:t xml:space="preserve">et </w:t>
        </w:r>
        <w:r w:rsidRPr="00E81B08">
          <w:rPr>
            <w:i/>
            <w:iCs/>
          </w:rPr>
          <w:t>on-body</w:t>
        </w:r>
        <w:r w:rsidRPr="00E81B08">
          <w:t>-leveringssystem</w:t>
        </w:r>
      </w:ins>
      <w:r w:rsidR="0032420C" w:rsidRPr="00E81B08">
        <w:t>.</w:t>
      </w:r>
    </w:p>
    <w:p w14:paraId="27A34DB7" w14:textId="77777777" w:rsidR="00C74461" w:rsidRPr="00E81B08" w:rsidRDefault="00C74461" w:rsidP="0052301D">
      <w:pPr>
        <w:numPr>
          <w:ilvl w:val="12"/>
          <w:numId w:val="0"/>
        </w:numPr>
        <w:tabs>
          <w:tab w:val="clear" w:pos="567"/>
        </w:tabs>
        <w:spacing w:line="240" w:lineRule="auto"/>
      </w:pPr>
    </w:p>
    <w:p w14:paraId="254897C5" w14:textId="564E9113" w:rsidR="00E5344B" w:rsidRPr="00E81B08" w:rsidRDefault="00A4603E" w:rsidP="0052301D">
      <w:pPr>
        <w:numPr>
          <w:ilvl w:val="12"/>
          <w:numId w:val="0"/>
        </w:numPr>
        <w:tabs>
          <w:tab w:val="clear" w:pos="567"/>
        </w:tabs>
        <w:spacing w:line="240" w:lineRule="auto"/>
      </w:pPr>
      <w:r w:rsidRPr="00E81B08">
        <w:t xml:space="preserve">Du vil få de første doser </w:t>
      </w:r>
      <w:r w:rsidR="00D96591" w:rsidRPr="00E81B08">
        <w:t>lægemiddel</w:t>
      </w:r>
      <w:r w:rsidRPr="00E81B08">
        <w:t xml:space="preserve"> af </w:t>
      </w:r>
      <w:r w:rsidR="003F1734" w:rsidRPr="00E81B08">
        <w:t>sundhedsperson</w:t>
      </w:r>
      <w:r w:rsidR="00206B3A" w:rsidRPr="00E81B08">
        <w:t>ale</w:t>
      </w:r>
      <w:r w:rsidR="003F1734" w:rsidRPr="00E81B08">
        <w:t xml:space="preserve"> på</w:t>
      </w:r>
      <w:r w:rsidRPr="00E81B08">
        <w:t xml:space="preserve"> en klinik eller et behandlingscenter. Hvis behandlingen går godt, </w:t>
      </w:r>
      <w:r w:rsidR="004760A9" w:rsidRPr="00E81B08">
        <w:t>vil</w:t>
      </w:r>
      <w:r w:rsidRPr="00E81B08">
        <w:t xml:space="preserve"> din læge </w:t>
      </w:r>
      <w:r w:rsidR="008B3C6F" w:rsidRPr="00E81B08">
        <w:t>måske</w:t>
      </w:r>
      <w:r w:rsidR="004760A9" w:rsidRPr="00E81B08">
        <w:t xml:space="preserve"> tale med dig om, at du </w:t>
      </w:r>
      <w:r w:rsidR="00491B5B" w:rsidRPr="00E81B08">
        <w:t>muligvis selv kan ind</w:t>
      </w:r>
      <w:r w:rsidR="004760A9" w:rsidRPr="00E81B08">
        <w:t xml:space="preserve">give </w:t>
      </w:r>
      <w:r w:rsidR="002B7763" w:rsidRPr="00E81B08">
        <w:t>lægemidlet</w:t>
      </w:r>
      <w:r w:rsidR="004760A9" w:rsidRPr="00E81B08">
        <w:t xml:space="preserve"> hjemme. Hvis det er relevant,</w:t>
      </w:r>
      <w:r w:rsidR="003F1734" w:rsidRPr="00E81B08">
        <w:t xml:space="preserve"> vil en </w:t>
      </w:r>
      <w:r w:rsidR="00C05681" w:rsidRPr="00E81B08">
        <w:t xml:space="preserve">sundhedsperson </w:t>
      </w:r>
      <w:r w:rsidR="008B3C6F" w:rsidRPr="00E81B08">
        <w:t>lære</w:t>
      </w:r>
      <w:r w:rsidR="00C05681" w:rsidRPr="00E81B08">
        <w:t xml:space="preserve"> dig eller en omsorgsgiver, hvordan du skal give infusionen til dig selv.</w:t>
      </w:r>
    </w:p>
    <w:p w14:paraId="48232FD4" w14:textId="77777777" w:rsidR="00E5344B" w:rsidRPr="00E81B08" w:rsidRDefault="00E5344B" w:rsidP="0052301D">
      <w:pPr>
        <w:spacing w:line="240" w:lineRule="auto"/>
      </w:pPr>
    </w:p>
    <w:p w14:paraId="08EEA186" w14:textId="77777777" w:rsidR="00E5344B" w:rsidRPr="00E81B08" w:rsidRDefault="0032420C" w:rsidP="0052301D">
      <w:pPr>
        <w:keepNext/>
        <w:numPr>
          <w:ilvl w:val="12"/>
          <w:numId w:val="0"/>
        </w:numPr>
        <w:tabs>
          <w:tab w:val="clear" w:pos="567"/>
        </w:tabs>
        <w:spacing w:line="240" w:lineRule="auto"/>
        <w:rPr>
          <w:b/>
          <w:szCs w:val="22"/>
        </w:rPr>
      </w:pPr>
      <w:r w:rsidRPr="00E81B08">
        <w:rPr>
          <w:b/>
        </w:rPr>
        <w:t>Infusionshastighed(er)</w:t>
      </w:r>
    </w:p>
    <w:p w14:paraId="25F94E18" w14:textId="645F9246" w:rsidR="00C74461" w:rsidRPr="00E81B08" w:rsidRDefault="00C74461" w:rsidP="0052301D">
      <w:pPr>
        <w:spacing w:line="240" w:lineRule="auto"/>
        <w:rPr>
          <w:ins w:id="104" w:author="update" w:date="2025-09-26T06:34:00Z"/>
        </w:rPr>
      </w:pPr>
      <w:ins w:id="105" w:author="update" w:date="2025-09-26T06:34:00Z">
        <w:r w:rsidRPr="00E81B08">
          <w:t xml:space="preserve">Med infusionspumpen er </w:t>
        </w:r>
      </w:ins>
      <w:del w:id="106" w:author="update" w:date="2025-09-26T06:34:00Z">
        <w:r w:rsidR="0032420C" w:rsidRPr="00E81B08" w:rsidDel="00C74461">
          <w:delText xml:space="preserve">Den typiske </w:delText>
        </w:r>
      </w:del>
      <w:r w:rsidR="0032420C" w:rsidRPr="00E81B08">
        <w:t>infusionstid</w:t>
      </w:r>
      <w:ins w:id="107" w:author="update" w:date="2025-09-26T06:34:00Z">
        <w:r w:rsidRPr="00E81B08">
          <w:t>en</w:t>
        </w:r>
      </w:ins>
      <w:del w:id="108" w:author="update" w:date="2025-09-26T06:34:00Z">
        <w:r w:rsidR="0032420C" w:rsidRPr="00E81B08" w:rsidDel="00C74461">
          <w:delText xml:space="preserve"> er</w:delText>
        </w:r>
      </w:del>
      <w:r w:rsidR="0032420C" w:rsidRPr="00E81B08">
        <w:t xml:space="preserve"> ca. 30 minutter, hvis du bruger 2 infusionssteder eller ca. 60 minutter, hvis du bruger 1 infusionssted.</w:t>
      </w:r>
      <w:del w:id="109" w:author="update" w:date="2025-09-26T06:34:00Z">
        <w:r w:rsidR="0032420C" w:rsidRPr="00E81B08" w:rsidDel="00C74461">
          <w:delText xml:space="preserve"> </w:delText>
        </w:r>
      </w:del>
    </w:p>
    <w:p w14:paraId="282455E3" w14:textId="77777777" w:rsidR="00C74461" w:rsidRPr="00E81B08" w:rsidRDefault="00C74461" w:rsidP="0052301D">
      <w:pPr>
        <w:spacing w:line="240" w:lineRule="auto"/>
        <w:rPr>
          <w:ins w:id="110" w:author="update" w:date="2025-09-26T06:34:00Z"/>
        </w:rPr>
      </w:pPr>
    </w:p>
    <w:p w14:paraId="6645C1F1" w14:textId="2B12C927" w:rsidR="00D6787C" w:rsidRPr="00E81B08" w:rsidRDefault="00D6787C" w:rsidP="0052301D">
      <w:pPr>
        <w:spacing w:line="240" w:lineRule="auto"/>
        <w:rPr>
          <w:ins w:id="111" w:author="update" w:date="2025-09-26T06:35:00Z"/>
        </w:rPr>
      </w:pPr>
      <w:ins w:id="112" w:author="update" w:date="2025-09-26T06:35:00Z">
        <w:r w:rsidRPr="00E81B08">
          <w:t xml:space="preserve">Med </w:t>
        </w:r>
        <w:r w:rsidRPr="00E81B08">
          <w:rPr>
            <w:i/>
            <w:iCs/>
          </w:rPr>
          <w:t>on-body</w:t>
        </w:r>
        <w:r w:rsidRPr="00E81B08">
          <w:t xml:space="preserve">-leveringssystemet </w:t>
        </w:r>
      </w:ins>
      <w:ins w:id="113" w:author="update" w:date="2025-09-29T14:50:00Z">
        <w:r w:rsidR="00234080" w:rsidRPr="00E81B08">
          <w:t>var</w:t>
        </w:r>
      </w:ins>
      <w:ins w:id="114" w:author="Ulla Høegh" w:date="2025-10-12T10:23:00Z">
        <w:r w:rsidR="00136379">
          <w:t>ierer</w:t>
        </w:r>
      </w:ins>
      <w:ins w:id="115" w:author="update" w:date="2025-09-26T06:37:00Z">
        <w:r w:rsidRPr="00E81B08">
          <w:t xml:space="preserve"> </w:t>
        </w:r>
      </w:ins>
      <w:ins w:id="116" w:author="update" w:date="2025-09-26T06:36:00Z">
        <w:r w:rsidRPr="00E81B08">
          <w:t>infusionstiden typisk</w:t>
        </w:r>
      </w:ins>
      <w:ins w:id="117" w:author="Ulla Høegh" w:date="2025-10-12T10:23:00Z">
        <w:r w:rsidR="00136379">
          <w:t xml:space="preserve"> fra</w:t>
        </w:r>
      </w:ins>
      <w:ins w:id="118" w:author="update" w:date="2025-09-26T06:38:00Z">
        <w:r w:rsidRPr="00E81B08">
          <w:t xml:space="preserve"> </w:t>
        </w:r>
      </w:ins>
      <w:ins w:id="119" w:author="update" w:date="2025-09-26T06:37:00Z">
        <w:r w:rsidRPr="00E81B08">
          <w:t xml:space="preserve">30 til 60 minutter </w:t>
        </w:r>
      </w:ins>
      <w:ins w:id="120" w:author="update" w:date="2025-09-26T06:36:00Z">
        <w:r w:rsidRPr="00E81B08">
          <w:t>(afhængigt af hvor hurtigt lægemidlet flyder ind i kroppen)</w:t>
        </w:r>
      </w:ins>
      <w:ins w:id="121" w:author="update" w:date="2025-09-26T06:38:00Z">
        <w:r w:rsidRPr="00E81B08">
          <w:t>.</w:t>
        </w:r>
      </w:ins>
    </w:p>
    <w:p w14:paraId="616236B7" w14:textId="77777777" w:rsidR="00D6787C" w:rsidRPr="00E81B08" w:rsidRDefault="00D6787C" w:rsidP="0052301D">
      <w:pPr>
        <w:spacing w:line="240" w:lineRule="auto"/>
        <w:rPr>
          <w:ins w:id="122" w:author="update" w:date="2025-09-26T06:35:00Z"/>
        </w:rPr>
      </w:pPr>
    </w:p>
    <w:p w14:paraId="45B74C6C" w14:textId="0A545C36" w:rsidR="00E5344B" w:rsidRPr="00E81B08" w:rsidRDefault="0032420C" w:rsidP="0052301D">
      <w:pPr>
        <w:spacing w:line="240" w:lineRule="auto"/>
      </w:pPr>
      <w:r w:rsidRPr="00E81B08">
        <w:t>Infusionen skal startes straks efter</w:t>
      </w:r>
      <w:r w:rsidR="0052033B" w:rsidRPr="00E81B08">
        <w:t>, at lægemidlet er trukket ind i sprøjten,</w:t>
      </w:r>
      <w:r w:rsidR="008B13F3" w:rsidRPr="00E81B08">
        <w:t xml:space="preserve"> og fuldføres inden for 2 timer </w:t>
      </w:r>
      <w:r w:rsidR="00AE7B16" w:rsidRPr="00E81B08">
        <w:t xml:space="preserve">efter </w:t>
      </w:r>
      <w:r w:rsidR="008B13F3" w:rsidRPr="00E81B08">
        <w:t>klargøring af sprøjten</w:t>
      </w:r>
      <w:r w:rsidRPr="00E81B08">
        <w:t>.</w:t>
      </w:r>
    </w:p>
    <w:p w14:paraId="23FBB4A9" w14:textId="77777777" w:rsidR="00E5344B" w:rsidRPr="00E81B08" w:rsidRDefault="00E5344B" w:rsidP="0052301D">
      <w:pPr>
        <w:numPr>
          <w:ilvl w:val="12"/>
          <w:numId w:val="0"/>
        </w:numPr>
        <w:tabs>
          <w:tab w:val="clear" w:pos="567"/>
        </w:tabs>
        <w:spacing w:line="240" w:lineRule="auto"/>
      </w:pPr>
    </w:p>
    <w:p w14:paraId="0A4E80AE" w14:textId="4E84976E" w:rsidR="00E5344B" w:rsidRPr="00E81B08" w:rsidRDefault="0032420C" w:rsidP="0052301D">
      <w:pPr>
        <w:keepNext/>
        <w:numPr>
          <w:ilvl w:val="12"/>
          <w:numId w:val="0"/>
        </w:numPr>
        <w:tabs>
          <w:tab w:val="clear" w:pos="567"/>
        </w:tabs>
        <w:spacing w:line="240" w:lineRule="auto"/>
        <w:rPr>
          <w:bCs/>
          <w:szCs w:val="22"/>
        </w:rPr>
      </w:pPr>
      <w:r w:rsidRPr="00E81B08">
        <w:rPr>
          <w:b/>
        </w:rPr>
        <w:lastRenderedPageBreak/>
        <w:t>Brugsanvisning</w:t>
      </w:r>
      <w:ins w:id="123" w:author="update" w:date="2025-09-26T06:38:00Z">
        <w:r w:rsidR="00D6787C" w:rsidRPr="00E81B08">
          <w:rPr>
            <w:b/>
          </w:rPr>
          <w:t xml:space="preserve"> – klargøring af sprøjten</w:t>
        </w:r>
      </w:ins>
    </w:p>
    <w:tbl>
      <w:tblPr>
        <w:tblStyle w:val="TableGrid"/>
        <w:tblW w:w="9681" w:type="dxa"/>
        <w:tblLayout w:type="fixed"/>
        <w:tblLook w:val="04A0" w:firstRow="1" w:lastRow="0" w:firstColumn="1" w:lastColumn="0" w:noHBand="0" w:noVBand="1"/>
      </w:tblPr>
      <w:tblGrid>
        <w:gridCol w:w="805"/>
        <w:gridCol w:w="3868"/>
        <w:gridCol w:w="5008"/>
      </w:tblGrid>
      <w:tr w:rsidR="00E5344B" w:rsidRPr="00E81B08" w14:paraId="662F7C78" w14:textId="77777777">
        <w:trPr>
          <w:cantSplit/>
        </w:trPr>
        <w:tc>
          <w:tcPr>
            <w:tcW w:w="805" w:type="dxa"/>
            <w:vMerge w:val="restart"/>
          </w:tcPr>
          <w:p w14:paraId="00AB390E" w14:textId="77777777" w:rsidR="00E5344B" w:rsidRPr="00E81B08" w:rsidRDefault="0032420C" w:rsidP="0052301D">
            <w:pPr>
              <w:spacing w:line="240" w:lineRule="auto"/>
              <w:jc w:val="center"/>
              <w:rPr>
                <w:b/>
                <w:bCs/>
                <w:szCs w:val="22"/>
              </w:rPr>
            </w:pPr>
            <w:r w:rsidRPr="00E81B08">
              <w:rPr>
                <w:b/>
              </w:rPr>
              <w:t>Trin 1</w:t>
            </w:r>
          </w:p>
        </w:tc>
        <w:tc>
          <w:tcPr>
            <w:tcW w:w="3868" w:type="dxa"/>
          </w:tcPr>
          <w:p w14:paraId="43B87726" w14:textId="77777777" w:rsidR="00E5344B" w:rsidRPr="00E81B08" w:rsidRDefault="0032420C" w:rsidP="00603758">
            <w:pPr>
              <w:spacing w:line="240" w:lineRule="auto"/>
              <w:rPr>
                <w:b/>
                <w:bCs/>
                <w:szCs w:val="22"/>
              </w:rPr>
            </w:pPr>
            <w:r w:rsidRPr="00E81B08">
              <w:rPr>
                <w:b/>
              </w:rPr>
              <w:t>Klargør til infusionen</w:t>
            </w:r>
          </w:p>
          <w:p w14:paraId="16BFB4F7" w14:textId="77777777" w:rsidR="00E5344B" w:rsidRDefault="0032420C" w:rsidP="00603758">
            <w:pPr>
              <w:spacing w:line="240" w:lineRule="auto"/>
              <w:rPr>
                <w:ins w:id="124" w:author="Ulla Høegh" w:date="2025-10-11T12:58:00Z"/>
              </w:rPr>
            </w:pPr>
            <w:r w:rsidRPr="00E81B08">
              <w:t>Inden du starter:</w:t>
            </w:r>
          </w:p>
          <w:p w14:paraId="0A14DDC4" w14:textId="77777777" w:rsidR="00B034D0" w:rsidRPr="00E81B08" w:rsidRDefault="00B034D0" w:rsidP="00B034D0">
            <w:pPr>
              <w:pStyle w:val="ListParagraph"/>
              <w:numPr>
                <w:ilvl w:val="0"/>
                <w:numId w:val="7"/>
              </w:numPr>
              <w:tabs>
                <w:tab w:val="clear" w:pos="567"/>
              </w:tabs>
              <w:spacing w:line="240" w:lineRule="auto"/>
              <w:rPr>
                <w:ins w:id="125" w:author="Ulla Høegh" w:date="2025-10-11T12:58:00Z"/>
                <w:szCs w:val="22"/>
              </w:rPr>
            </w:pPr>
            <w:r w:rsidRPr="00E81B08">
              <w:t xml:space="preserve">Tag en æske med et enkelt hætteglas ud af køleskabet. Bevar hætteglasset i æsken ved stuetemperatur, og lad det varme op i ca. 30 minutter. </w:t>
            </w:r>
            <w:ins w:id="126" w:author="Ulla Høegh" w:date="2025-10-11T12:58:00Z">
              <w:r w:rsidRPr="00E81B08">
                <w:t>Forsøg ikke at accelerere opvarmningsprocessen med brug af en mikroovn eller anden varmekilde.</w:t>
              </w:r>
            </w:ins>
          </w:p>
          <w:p w14:paraId="6ED75E3D" w14:textId="222E6FB4" w:rsidR="00E5344B" w:rsidRPr="00E81B08" w:rsidDel="00B034D0" w:rsidRDefault="0032420C">
            <w:pPr>
              <w:pStyle w:val="ListParagraph"/>
              <w:numPr>
                <w:ilvl w:val="0"/>
                <w:numId w:val="7"/>
              </w:numPr>
              <w:tabs>
                <w:tab w:val="clear" w:pos="567"/>
              </w:tabs>
              <w:spacing w:line="240" w:lineRule="auto"/>
              <w:rPr>
                <w:del w:id="127" w:author="Ulla Høegh" w:date="2025-10-11T12:59:00Z"/>
                <w:szCs w:val="22"/>
              </w:rPr>
              <w:pPrChange w:id="128" w:author="update" w:date="2025-09-26T06:39:00Z">
                <w:pPr>
                  <w:pStyle w:val="ListParagraph"/>
                  <w:numPr>
                    <w:ilvl w:val="1"/>
                    <w:numId w:val="7"/>
                  </w:numPr>
                  <w:tabs>
                    <w:tab w:val="clear" w:pos="567"/>
                  </w:tabs>
                  <w:spacing w:line="240" w:lineRule="auto"/>
                  <w:ind w:left="1440" w:hanging="360"/>
                </w:pPr>
              </w:pPrChange>
            </w:pPr>
            <w:del w:id="129" w:author="Ulla Høegh" w:date="2025-10-11T12:59:00Z">
              <w:r w:rsidRPr="00E81B08" w:rsidDel="00B034D0">
                <w:delText>Forsøg ikke at accelerere opvarmningsprocessen</w:delText>
              </w:r>
              <w:r w:rsidR="00927AE6" w:rsidRPr="00E81B08" w:rsidDel="00B034D0">
                <w:delText xml:space="preserve"> med brug af en mikroovn eller anden varmekilde.</w:delText>
              </w:r>
            </w:del>
          </w:p>
          <w:p w14:paraId="5CF95904" w14:textId="777A91C0" w:rsidR="00314024" w:rsidRPr="00E81B08" w:rsidRDefault="00314024" w:rsidP="00603758">
            <w:pPr>
              <w:pStyle w:val="ListParagraph"/>
              <w:numPr>
                <w:ilvl w:val="0"/>
                <w:numId w:val="7"/>
              </w:numPr>
              <w:tabs>
                <w:tab w:val="clear" w:pos="567"/>
              </w:tabs>
              <w:spacing w:line="240" w:lineRule="auto"/>
              <w:rPr>
                <w:szCs w:val="22"/>
              </w:rPr>
            </w:pPr>
            <w:r w:rsidRPr="00E81B08">
              <w:t>Find en flad arbejdsoverflade, f.eks. et bord med god belysning.</w:t>
            </w:r>
          </w:p>
          <w:p w14:paraId="57474258" w14:textId="2E8A858C" w:rsidR="00E5344B" w:rsidRPr="00E81B08" w:rsidRDefault="0032420C" w:rsidP="00603758">
            <w:pPr>
              <w:pStyle w:val="ListParagraph"/>
              <w:numPr>
                <w:ilvl w:val="0"/>
                <w:numId w:val="7"/>
              </w:numPr>
              <w:tabs>
                <w:tab w:val="clear" w:pos="567"/>
              </w:tabs>
              <w:spacing w:line="240" w:lineRule="auto"/>
              <w:rPr>
                <w:ins w:id="130" w:author="update" w:date="2025-09-26T06:40:00Z"/>
                <w:szCs w:val="22"/>
              </w:rPr>
            </w:pPr>
            <w:r w:rsidRPr="00E81B08">
              <w:t>Saml dit udstyr</w:t>
            </w:r>
            <w:del w:id="131" w:author="update" w:date="2025-10-16T15:23:00Z">
              <w:r w:rsidRPr="00E81B08" w:rsidDel="001619C2">
                <w:delText xml:space="preserve"> (figur 1)</w:delText>
              </w:r>
            </w:del>
            <w:r w:rsidRPr="00E81B08">
              <w:t>:</w:t>
            </w:r>
          </w:p>
          <w:p w14:paraId="1631FCB4" w14:textId="7AC2EE0C" w:rsidR="00D6787C" w:rsidRPr="00E81B08" w:rsidRDefault="00D6787C">
            <w:pPr>
              <w:pStyle w:val="ListParagraph"/>
              <w:numPr>
                <w:ilvl w:val="0"/>
                <w:numId w:val="35"/>
              </w:numPr>
              <w:tabs>
                <w:tab w:val="clear" w:pos="567"/>
              </w:tabs>
              <w:spacing w:line="240" w:lineRule="auto"/>
              <w:rPr>
                <w:b/>
                <w:bCs/>
                <w:szCs w:val="22"/>
              </w:rPr>
              <w:pPrChange w:id="132" w:author="update" w:date="2025-09-26T06:42:00Z">
                <w:pPr>
                  <w:pStyle w:val="ListParagraph"/>
                  <w:numPr>
                    <w:numId w:val="7"/>
                  </w:numPr>
                  <w:tabs>
                    <w:tab w:val="clear" w:pos="567"/>
                  </w:tabs>
                  <w:spacing w:line="240" w:lineRule="auto"/>
                  <w:ind w:hanging="360"/>
                </w:pPr>
              </w:pPrChange>
            </w:pPr>
            <w:ins w:id="133" w:author="update" w:date="2025-09-26T06:40:00Z">
              <w:r w:rsidRPr="00E81B08">
                <w:rPr>
                  <w:b/>
                  <w:bCs/>
                </w:rPr>
                <w:t>Ved brug af infusionspumpe</w:t>
              </w:r>
            </w:ins>
            <w:ins w:id="134" w:author="update" w:date="2025-09-26T06:41:00Z">
              <w:r w:rsidRPr="00E81B08">
                <w:rPr>
                  <w:b/>
                  <w:bCs/>
                </w:rPr>
                <w:t xml:space="preserve"> (figur 1):</w:t>
              </w:r>
            </w:ins>
          </w:p>
          <w:p w14:paraId="63C9114B" w14:textId="77777777" w:rsidR="00E5344B" w:rsidRPr="00E81B08" w:rsidRDefault="0032420C" w:rsidP="00603758">
            <w:pPr>
              <w:pStyle w:val="ListParagraph"/>
              <w:numPr>
                <w:ilvl w:val="1"/>
                <w:numId w:val="9"/>
              </w:numPr>
              <w:tabs>
                <w:tab w:val="clear" w:pos="567"/>
              </w:tabs>
              <w:spacing w:line="240" w:lineRule="auto"/>
              <w:ind w:left="1203" w:hanging="426"/>
              <w:rPr>
                <w:szCs w:val="22"/>
              </w:rPr>
            </w:pPr>
            <w:r w:rsidRPr="00E81B08">
              <w:t>Infusionspumpe med sprøjtesystem og anvisningerne fra fremstilleren (ikke vist)</w:t>
            </w:r>
          </w:p>
          <w:p w14:paraId="33A95698" w14:textId="77777777" w:rsidR="00E5344B" w:rsidRPr="00E81B08" w:rsidRDefault="0032420C">
            <w:pPr>
              <w:pStyle w:val="ListParagraph"/>
              <w:numPr>
                <w:ilvl w:val="1"/>
                <w:numId w:val="9"/>
              </w:numPr>
              <w:tabs>
                <w:tab w:val="clear" w:pos="567"/>
              </w:tabs>
              <w:spacing w:line="240" w:lineRule="auto"/>
              <w:ind w:left="1203" w:hanging="426"/>
              <w:rPr>
                <w:szCs w:val="22"/>
              </w:rPr>
              <w:pPrChange w:id="135" w:author="update" w:date="2025-09-26T06:43:00Z">
                <w:pPr>
                  <w:pStyle w:val="ListParagraph"/>
                  <w:numPr>
                    <w:ilvl w:val="1"/>
                    <w:numId w:val="9"/>
                  </w:numPr>
                  <w:tabs>
                    <w:tab w:val="clear" w:pos="567"/>
                  </w:tabs>
                  <w:spacing w:line="240" w:lineRule="auto"/>
                  <w:ind w:left="1604" w:hanging="540"/>
                </w:pPr>
              </w:pPrChange>
            </w:pPr>
            <w:r w:rsidRPr="00E81B08">
              <w:t>Kompatibel sprøjte</w:t>
            </w:r>
          </w:p>
          <w:p w14:paraId="026BD1BA" w14:textId="77777777" w:rsidR="00E5344B" w:rsidRPr="00E81B08" w:rsidRDefault="0032420C">
            <w:pPr>
              <w:spacing w:line="240" w:lineRule="auto"/>
              <w:ind w:left="1203" w:hanging="426"/>
              <w:rPr>
                <w:szCs w:val="22"/>
              </w:rPr>
              <w:pPrChange w:id="136" w:author="update" w:date="2025-09-26T06:43:00Z">
                <w:pPr>
                  <w:spacing w:line="240" w:lineRule="auto"/>
                  <w:ind w:left="1604" w:hanging="540"/>
                </w:pPr>
              </w:pPrChange>
            </w:pPr>
            <w:r w:rsidRPr="00E81B08">
              <w:t>C1.</w:t>
            </w:r>
            <w:r w:rsidRPr="00E81B08">
              <w:tab/>
              <w:t>Overførselsnål ELLER</w:t>
            </w:r>
          </w:p>
          <w:p w14:paraId="7D596B23" w14:textId="77777777" w:rsidR="00E5344B" w:rsidRPr="00E81B08" w:rsidRDefault="0032420C">
            <w:pPr>
              <w:spacing w:line="240" w:lineRule="auto"/>
              <w:ind w:left="1203" w:hanging="426"/>
              <w:rPr>
                <w:szCs w:val="22"/>
              </w:rPr>
              <w:pPrChange w:id="137" w:author="update" w:date="2025-09-26T06:43:00Z">
                <w:pPr>
                  <w:spacing w:line="240" w:lineRule="auto"/>
                  <w:ind w:left="1604" w:hanging="540"/>
                </w:pPr>
              </w:pPrChange>
            </w:pPr>
            <w:r w:rsidRPr="00E81B08">
              <w:t>C2.</w:t>
            </w:r>
            <w:r w:rsidRPr="00E81B08">
              <w:tab/>
              <w:t>Overførselsenhed uden nål til at trække produktet op fra hætteglasset</w:t>
            </w:r>
          </w:p>
          <w:p w14:paraId="6A70221D" w14:textId="77777777" w:rsidR="00E5344B" w:rsidRPr="00E81B08" w:rsidRDefault="0032420C">
            <w:pPr>
              <w:pStyle w:val="ListParagraph"/>
              <w:numPr>
                <w:ilvl w:val="0"/>
                <w:numId w:val="10"/>
              </w:numPr>
              <w:tabs>
                <w:tab w:val="clear" w:pos="567"/>
              </w:tabs>
              <w:spacing w:line="240" w:lineRule="auto"/>
              <w:ind w:left="1203" w:hanging="426"/>
              <w:rPr>
                <w:szCs w:val="22"/>
              </w:rPr>
              <w:pPrChange w:id="138" w:author="update" w:date="2025-09-26T06:43:00Z">
                <w:pPr>
                  <w:pStyle w:val="ListParagraph"/>
                  <w:numPr>
                    <w:numId w:val="10"/>
                  </w:numPr>
                  <w:tabs>
                    <w:tab w:val="clear" w:pos="567"/>
                  </w:tabs>
                  <w:spacing w:line="240" w:lineRule="auto"/>
                  <w:ind w:left="1604" w:hanging="540"/>
                </w:pPr>
              </w:pPrChange>
            </w:pPr>
            <w:r w:rsidRPr="00E81B08">
              <w:t>Infusionssæt (ikke vist; varierer afhængigt af anvisningerne fra fremstilleren af enheden)</w:t>
            </w:r>
          </w:p>
          <w:p w14:paraId="6AD9A1CD" w14:textId="77777777" w:rsidR="00E5344B" w:rsidRPr="00E81B08" w:rsidRDefault="0032420C">
            <w:pPr>
              <w:pStyle w:val="ListParagraph"/>
              <w:numPr>
                <w:ilvl w:val="0"/>
                <w:numId w:val="10"/>
              </w:numPr>
              <w:tabs>
                <w:tab w:val="clear" w:pos="567"/>
              </w:tabs>
              <w:spacing w:line="240" w:lineRule="auto"/>
              <w:ind w:left="1203" w:hanging="426"/>
              <w:rPr>
                <w:szCs w:val="22"/>
              </w:rPr>
              <w:pPrChange w:id="139" w:author="update" w:date="2025-09-26T06:43:00Z">
                <w:pPr>
                  <w:pStyle w:val="ListParagraph"/>
                  <w:numPr>
                    <w:numId w:val="10"/>
                  </w:numPr>
                  <w:tabs>
                    <w:tab w:val="clear" w:pos="567"/>
                  </w:tabs>
                  <w:spacing w:line="240" w:lineRule="auto"/>
                  <w:ind w:left="1604" w:hanging="540"/>
                </w:pPr>
              </w:pPrChange>
            </w:pPr>
            <w:r w:rsidRPr="00E81B08">
              <w:t>Infusionsslange og Y</w:t>
            </w:r>
            <w:r w:rsidRPr="00E81B08">
              <w:noBreakHyphen/>
              <w:t>konnektor (hvis nødvendigt)</w:t>
            </w:r>
          </w:p>
          <w:p w14:paraId="3A212B8F" w14:textId="77777777" w:rsidR="00E5344B" w:rsidRPr="00E81B08" w:rsidRDefault="0032420C">
            <w:pPr>
              <w:pStyle w:val="ListParagraph"/>
              <w:numPr>
                <w:ilvl w:val="0"/>
                <w:numId w:val="10"/>
              </w:numPr>
              <w:tabs>
                <w:tab w:val="clear" w:pos="567"/>
              </w:tabs>
              <w:spacing w:line="240" w:lineRule="auto"/>
              <w:ind w:left="1203" w:hanging="426"/>
              <w:rPr>
                <w:szCs w:val="22"/>
              </w:rPr>
              <w:pPrChange w:id="140" w:author="update" w:date="2025-09-26T06:43:00Z">
                <w:pPr>
                  <w:pStyle w:val="ListParagraph"/>
                  <w:numPr>
                    <w:numId w:val="10"/>
                  </w:numPr>
                  <w:tabs>
                    <w:tab w:val="clear" w:pos="567"/>
                  </w:tabs>
                  <w:spacing w:line="240" w:lineRule="auto"/>
                  <w:ind w:left="1604" w:hanging="540"/>
                </w:pPr>
              </w:pPrChange>
            </w:pPr>
            <w:r w:rsidRPr="00E81B08">
              <w:t>Kanylebeholder</w:t>
            </w:r>
          </w:p>
          <w:p w14:paraId="2590F0FB" w14:textId="77777777" w:rsidR="00E5344B" w:rsidRPr="00E81B08" w:rsidRDefault="0032420C">
            <w:pPr>
              <w:pStyle w:val="ListParagraph"/>
              <w:numPr>
                <w:ilvl w:val="0"/>
                <w:numId w:val="10"/>
              </w:numPr>
              <w:tabs>
                <w:tab w:val="clear" w:pos="567"/>
              </w:tabs>
              <w:spacing w:line="240" w:lineRule="auto"/>
              <w:ind w:left="1203" w:hanging="426"/>
              <w:rPr>
                <w:szCs w:val="22"/>
              </w:rPr>
              <w:pPrChange w:id="141" w:author="update" w:date="2025-09-26T06:43:00Z">
                <w:pPr>
                  <w:pStyle w:val="ListParagraph"/>
                  <w:numPr>
                    <w:numId w:val="10"/>
                  </w:numPr>
                  <w:tabs>
                    <w:tab w:val="clear" w:pos="567"/>
                  </w:tabs>
                  <w:spacing w:line="240" w:lineRule="auto"/>
                  <w:ind w:left="1604" w:hanging="540"/>
                </w:pPr>
              </w:pPrChange>
            </w:pPr>
            <w:r w:rsidRPr="00E81B08">
              <w:t>Spritservietter</w:t>
            </w:r>
          </w:p>
          <w:p w14:paraId="37925FB6" w14:textId="77777777" w:rsidR="00D6787C" w:rsidRPr="00E81B08" w:rsidRDefault="0032420C" w:rsidP="00603758">
            <w:pPr>
              <w:pStyle w:val="ListParagraph"/>
              <w:numPr>
                <w:ilvl w:val="0"/>
                <w:numId w:val="10"/>
              </w:numPr>
              <w:spacing w:line="240" w:lineRule="auto"/>
              <w:ind w:left="1202" w:hanging="425"/>
              <w:rPr>
                <w:ins w:id="142" w:author="update" w:date="2025-09-26T06:46:00Z"/>
              </w:rPr>
            </w:pPr>
            <w:r w:rsidRPr="00E81B08">
              <w:t>Gaze og tape</w:t>
            </w:r>
            <w:r w:rsidR="006102AE" w:rsidRPr="00E81B08">
              <w:t>,</w:t>
            </w:r>
            <w:r w:rsidRPr="00E81B08">
              <w:t xml:space="preserve"> eller transparent forbinding</w:t>
            </w:r>
          </w:p>
          <w:p w14:paraId="42312342" w14:textId="77777777" w:rsidR="002472E2" w:rsidRPr="00E81B08" w:rsidRDefault="002472E2" w:rsidP="00CC7D97">
            <w:pPr>
              <w:spacing w:line="240" w:lineRule="auto"/>
              <w:ind w:left="777"/>
              <w:rPr>
                <w:ins w:id="143" w:author="update" w:date="2025-09-26T06:45:00Z"/>
              </w:rPr>
            </w:pPr>
          </w:p>
          <w:p w14:paraId="056EA642" w14:textId="77D14A0C" w:rsidR="00D6787C" w:rsidRPr="00E81B08" w:rsidRDefault="002472E2" w:rsidP="00603758">
            <w:pPr>
              <w:spacing w:line="240" w:lineRule="auto"/>
              <w:ind w:left="777"/>
              <w:rPr>
                <w:ins w:id="144" w:author="update" w:date="2025-09-26T08:45:00Z"/>
                <w:b/>
                <w:bCs/>
              </w:rPr>
            </w:pPr>
            <w:ins w:id="145" w:author="update" w:date="2025-09-26T06:46:00Z">
              <w:r w:rsidRPr="00E81B08">
                <w:rPr>
                  <w:b/>
                  <w:bCs/>
                </w:rPr>
                <w:t>ELLER</w:t>
              </w:r>
            </w:ins>
          </w:p>
          <w:p w14:paraId="77AAEF67" w14:textId="77777777" w:rsidR="00CC77C9" w:rsidRPr="00E81B08" w:rsidRDefault="00CC77C9" w:rsidP="00CC7D97">
            <w:pPr>
              <w:spacing w:line="240" w:lineRule="auto"/>
              <w:ind w:left="777"/>
              <w:rPr>
                <w:ins w:id="146" w:author="update" w:date="2025-09-26T06:45:00Z"/>
              </w:rPr>
            </w:pPr>
          </w:p>
          <w:p w14:paraId="030CC32A" w14:textId="5AC15786" w:rsidR="002472E2" w:rsidRPr="00E81B08" w:rsidRDefault="002472E2" w:rsidP="00603758">
            <w:pPr>
              <w:pStyle w:val="ListParagraph"/>
              <w:numPr>
                <w:ilvl w:val="0"/>
                <w:numId w:val="35"/>
              </w:numPr>
              <w:tabs>
                <w:tab w:val="clear" w:pos="567"/>
              </w:tabs>
              <w:spacing w:line="240" w:lineRule="auto"/>
              <w:rPr>
                <w:ins w:id="147" w:author="update" w:date="2025-09-26T06:46:00Z"/>
                <w:b/>
                <w:bCs/>
                <w:szCs w:val="22"/>
              </w:rPr>
            </w:pPr>
            <w:ins w:id="148" w:author="update" w:date="2025-09-26T06:46:00Z">
              <w:r w:rsidRPr="00E81B08">
                <w:rPr>
                  <w:b/>
                  <w:bCs/>
                </w:rPr>
                <w:t>Ved brug af</w:t>
              </w:r>
            </w:ins>
            <w:ins w:id="149" w:author="update" w:date="2025-09-29T14:53:00Z">
              <w:r w:rsidR="006B6F80" w:rsidRPr="00E81B08">
                <w:rPr>
                  <w:b/>
                  <w:bCs/>
                </w:rPr>
                <w:t xml:space="preserve"> et</w:t>
              </w:r>
            </w:ins>
            <w:ins w:id="150" w:author="update" w:date="2025-09-26T06:46:00Z">
              <w:r w:rsidRPr="00E81B08">
                <w:rPr>
                  <w:b/>
                  <w:bCs/>
                </w:rPr>
                <w:t xml:space="preserve"> </w:t>
              </w:r>
              <w:r w:rsidRPr="00E81B08">
                <w:rPr>
                  <w:b/>
                  <w:bCs/>
                  <w:i/>
                  <w:iCs/>
                </w:rPr>
                <w:t>on-body</w:t>
              </w:r>
              <w:r w:rsidRPr="00E81B08">
                <w:rPr>
                  <w:b/>
                  <w:bCs/>
                </w:rPr>
                <w:t>-leveringssystem (figur 2):</w:t>
              </w:r>
            </w:ins>
          </w:p>
          <w:p w14:paraId="1BA7C5C7" w14:textId="30403DAB" w:rsidR="002472E2" w:rsidRPr="00E81B08" w:rsidRDefault="002472E2" w:rsidP="00224F95">
            <w:pPr>
              <w:pStyle w:val="ListParagraph"/>
              <w:numPr>
                <w:ilvl w:val="0"/>
                <w:numId w:val="36"/>
              </w:numPr>
              <w:tabs>
                <w:tab w:val="clear" w:pos="567"/>
              </w:tabs>
              <w:spacing w:line="240" w:lineRule="auto"/>
              <w:ind w:left="1203" w:hanging="426"/>
              <w:rPr>
                <w:ins w:id="151" w:author="update" w:date="2025-09-26T06:46:00Z"/>
                <w:szCs w:val="22"/>
              </w:rPr>
            </w:pPr>
            <w:ins w:id="152" w:author="update" w:date="2025-09-26T06:46:00Z">
              <w:r w:rsidRPr="00E81B08">
                <w:rPr>
                  <w:i/>
                  <w:iCs/>
                </w:rPr>
                <w:t>On-body</w:t>
              </w:r>
              <w:r w:rsidRPr="00E81B08">
                <w:t>-leveringssystem og anvisningerne fra fremstilleren (ikke vist)</w:t>
              </w:r>
            </w:ins>
          </w:p>
          <w:p w14:paraId="0E5B1A85" w14:textId="77777777" w:rsidR="002472E2" w:rsidRPr="00E81B08" w:rsidRDefault="002472E2" w:rsidP="00224F95">
            <w:pPr>
              <w:pStyle w:val="ListParagraph"/>
              <w:numPr>
                <w:ilvl w:val="0"/>
                <w:numId w:val="36"/>
              </w:numPr>
              <w:tabs>
                <w:tab w:val="clear" w:pos="567"/>
              </w:tabs>
              <w:spacing w:line="240" w:lineRule="auto"/>
              <w:ind w:left="1203" w:hanging="426"/>
              <w:rPr>
                <w:ins w:id="153" w:author="update" w:date="2025-09-26T06:46:00Z"/>
                <w:szCs w:val="22"/>
              </w:rPr>
            </w:pPr>
            <w:ins w:id="154" w:author="update" w:date="2025-09-26T06:46:00Z">
              <w:r w:rsidRPr="00E81B08">
                <w:t>Kompatibel sprøjte</w:t>
              </w:r>
            </w:ins>
          </w:p>
          <w:p w14:paraId="581525C6" w14:textId="77777777" w:rsidR="002472E2" w:rsidRPr="00E81B08" w:rsidRDefault="002472E2" w:rsidP="00603758">
            <w:pPr>
              <w:spacing w:line="240" w:lineRule="auto"/>
              <w:ind w:left="1203" w:hanging="426"/>
              <w:rPr>
                <w:ins w:id="155" w:author="update" w:date="2025-09-26T06:46:00Z"/>
                <w:szCs w:val="22"/>
              </w:rPr>
            </w:pPr>
            <w:ins w:id="156" w:author="update" w:date="2025-09-26T06:46:00Z">
              <w:r w:rsidRPr="00E81B08">
                <w:t>C1.</w:t>
              </w:r>
              <w:r w:rsidRPr="00E81B08">
                <w:tab/>
                <w:t>Overførselsnål ELLER</w:t>
              </w:r>
            </w:ins>
          </w:p>
          <w:p w14:paraId="3E570561" w14:textId="77777777" w:rsidR="002472E2" w:rsidRPr="00E81B08" w:rsidRDefault="002472E2" w:rsidP="00603758">
            <w:pPr>
              <w:spacing w:line="240" w:lineRule="auto"/>
              <w:ind w:left="1203" w:hanging="426"/>
              <w:rPr>
                <w:ins w:id="157" w:author="update" w:date="2025-09-26T06:46:00Z"/>
                <w:szCs w:val="22"/>
              </w:rPr>
            </w:pPr>
            <w:ins w:id="158" w:author="update" w:date="2025-09-26T06:46:00Z">
              <w:r w:rsidRPr="00E81B08">
                <w:t>C2.</w:t>
              </w:r>
              <w:r w:rsidRPr="00E81B08">
                <w:tab/>
                <w:t>Overførselsenhed uden nål til at trække produktet op fra hætteglasset</w:t>
              </w:r>
            </w:ins>
          </w:p>
          <w:p w14:paraId="222A0CFD" w14:textId="77777777" w:rsidR="002472E2" w:rsidRPr="00E81B08" w:rsidRDefault="002472E2">
            <w:pPr>
              <w:pStyle w:val="ListParagraph"/>
              <w:numPr>
                <w:ilvl w:val="0"/>
                <w:numId w:val="40"/>
              </w:numPr>
              <w:tabs>
                <w:tab w:val="clear" w:pos="567"/>
              </w:tabs>
              <w:spacing w:line="240" w:lineRule="auto"/>
              <w:ind w:left="1202" w:hanging="425"/>
              <w:rPr>
                <w:ins w:id="159" w:author="update" w:date="2025-09-26T06:46:00Z"/>
                <w:szCs w:val="22"/>
              </w:rPr>
              <w:pPrChange w:id="160" w:author="update" w:date="2025-09-26T06:50:00Z">
                <w:pPr>
                  <w:pStyle w:val="ListParagraph"/>
                  <w:numPr>
                    <w:numId w:val="10"/>
                  </w:numPr>
                  <w:tabs>
                    <w:tab w:val="clear" w:pos="567"/>
                  </w:tabs>
                  <w:spacing w:line="240" w:lineRule="auto"/>
                  <w:ind w:left="1203" w:hanging="426"/>
                </w:pPr>
              </w:pPrChange>
            </w:pPr>
            <w:ins w:id="161" w:author="update" w:date="2025-09-26T06:46:00Z">
              <w:r w:rsidRPr="00E81B08">
                <w:t>Kanylebeholder</w:t>
              </w:r>
            </w:ins>
          </w:p>
          <w:p w14:paraId="44799377" w14:textId="79937119" w:rsidR="00E5344B" w:rsidRPr="00E81B08" w:rsidRDefault="002472E2">
            <w:pPr>
              <w:pStyle w:val="ListParagraph"/>
              <w:numPr>
                <w:ilvl w:val="0"/>
                <w:numId w:val="40"/>
              </w:numPr>
              <w:tabs>
                <w:tab w:val="clear" w:pos="567"/>
              </w:tabs>
              <w:spacing w:line="240" w:lineRule="auto"/>
              <w:ind w:left="1203" w:hanging="426"/>
              <w:rPr>
                <w:szCs w:val="22"/>
              </w:rPr>
              <w:pPrChange w:id="162" w:author="update" w:date="2025-09-26T06:50:00Z">
                <w:pPr>
                  <w:pStyle w:val="ListParagraph"/>
                  <w:numPr>
                    <w:numId w:val="10"/>
                  </w:numPr>
                  <w:tabs>
                    <w:tab w:val="clear" w:pos="567"/>
                  </w:tabs>
                  <w:spacing w:line="240" w:lineRule="auto"/>
                  <w:ind w:left="1604" w:hanging="540"/>
                </w:pPr>
              </w:pPrChange>
            </w:pPr>
            <w:ins w:id="163" w:author="update" w:date="2025-09-26T06:46:00Z">
              <w:r w:rsidRPr="00E81B08">
                <w:t>Spritservietter</w:t>
              </w:r>
            </w:ins>
          </w:p>
        </w:tc>
        <w:tc>
          <w:tcPr>
            <w:tcW w:w="5008" w:type="dxa"/>
            <w:vMerge w:val="restart"/>
          </w:tcPr>
          <w:p w14:paraId="071B249C" w14:textId="77777777" w:rsidR="00E5344B" w:rsidRPr="00E81B08" w:rsidRDefault="00E5344B" w:rsidP="0052301D">
            <w:pPr>
              <w:spacing w:line="240" w:lineRule="auto"/>
              <w:rPr>
                <w:szCs w:val="22"/>
              </w:rPr>
            </w:pPr>
          </w:p>
          <w:p w14:paraId="3758291F" w14:textId="77777777" w:rsidR="00E5344B" w:rsidRPr="00E81B08" w:rsidRDefault="00E5344B" w:rsidP="0052301D">
            <w:pPr>
              <w:spacing w:line="240" w:lineRule="auto"/>
              <w:rPr>
                <w:szCs w:val="22"/>
              </w:rPr>
            </w:pPr>
          </w:p>
          <w:p w14:paraId="4C2E69CB" w14:textId="7393D640" w:rsidR="00E5344B" w:rsidRPr="00E81B08" w:rsidRDefault="00E5344B" w:rsidP="0052301D">
            <w:pPr>
              <w:spacing w:line="240" w:lineRule="auto"/>
              <w:rPr>
                <w:szCs w:val="22"/>
              </w:rPr>
            </w:pPr>
          </w:p>
          <w:p w14:paraId="2B9D814A" w14:textId="03E14698" w:rsidR="00E5344B" w:rsidRPr="00E81B08" w:rsidRDefault="00E5344B" w:rsidP="0052301D">
            <w:pPr>
              <w:spacing w:line="240" w:lineRule="auto"/>
              <w:rPr>
                <w:szCs w:val="22"/>
              </w:rPr>
            </w:pPr>
          </w:p>
          <w:p w14:paraId="5475C6FA" w14:textId="6857F724" w:rsidR="00E5344B" w:rsidRPr="00E81B08" w:rsidRDefault="00E5344B" w:rsidP="0052301D">
            <w:pPr>
              <w:spacing w:line="240" w:lineRule="auto"/>
              <w:rPr>
                <w:szCs w:val="22"/>
              </w:rPr>
            </w:pPr>
          </w:p>
          <w:p w14:paraId="455F4F85" w14:textId="77777777" w:rsidR="00E5344B" w:rsidRPr="00E81B08" w:rsidRDefault="00E5344B" w:rsidP="0052301D">
            <w:pPr>
              <w:spacing w:line="240" w:lineRule="auto"/>
              <w:rPr>
                <w:szCs w:val="22"/>
              </w:rPr>
            </w:pPr>
          </w:p>
          <w:p w14:paraId="747A6DF7" w14:textId="6929C7CE" w:rsidR="00E5344B" w:rsidRPr="00E81B08" w:rsidRDefault="00E5344B" w:rsidP="0052301D">
            <w:pPr>
              <w:spacing w:line="240" w:lineRule="auto"/>
              <w:rPr>
                <w:ins w:id="164" w:author="update" w:date="2025-09-30T10:19:00Z"/>
                <w:szCs w:val="22"/>
              </w:rPr>
            </w:pPr>
          </w:p>
          <w:p w14:paraId="02E32120" w14:textId="5E7A82B1" w:rsidR="00AF220C" w:rsidRPr="00E81B08" w:rsidRDefault="00AF220C" w:rsidP="0052301D">
            <w:pPr>
              <w:spacing w:line="240" w:lineRule="auto"/>
              <w:rPr>
                <w:ins w:id="165" w:author="update" w:date="2025-09-30T10:19:00Z"/>
                <w:szCs w:val="22"/>
              </w:rPr>
            </w:pPr>
          </w:p>
          <w:p w14:paraId="1CF4B7BE" w14:textId="7339ACAB" w:rsidR="00AF220C" w:rsidRPr="00E81B08" w:rsidRDefault="00AF220C" w:rsidP="0052301D">
            <w:pPr>
              <w:spacing w:line="240" w:lineRule="auto"/>
              <w:rPr>
                <w:ins w:id="166" w:author="update" w:date="2025-09-30T10:19:00Z"/>
                <w:szCs w:val="22"/>
              </w:rPr>
            </w:pPr>
          </w:p>
          <w:p w14:paraId="06A20241" w14:textId="103D1AE8" w:rsidR="00AF220C" w:rsidRPr="00E81B08" w:rsidRDefault="00AF220C" w:rsidP="0052301D">
            <w:pPr>
              <w:spacing w:line="240" w:lineRule="auto"/>
              <w:rPr>
                <w:ins w:id="167" w:author="update" w:date="2025-09-30T10:19:00Z"/>
                <w:szCs w:val="22"/>
              </w:rPr>
            </w:pPr>
          </w:p>
          <w:p w14:paraId="133DFEF7" w14:textId="4C6B048C" w:rsidR="00AF220C" w:rsidRPr="00E81B08" w:rsidRDefault="00AF220C" w:rsidP="0052301D">
            <w:pPr>
              <w:spacing w:line="240" w:lineRule="auto"/>
              <w:rPr>
                <w:ins w:id="168" w:author="update" w:date="2025-09-30T10:19:00Z"/>
                <w:szCs w:val="22"/>
              </w:rPr>
            </w:pPr>
          </w:p>
          <w:p w14:paraId="409A5F41" w14:textId="7D4505C5" w:rsidR="00AF220C" w:rsidRPr="00E81B08" w:rsidRDefault="00AF220C" w:rsidP="0052301D">
            <w:pPr>
              <w:spacing w:line="240" w:lineRule="auto"/>
              <w:rPr>
                <w:ins w:id="169" w:author="update" w:date="2025-09-30T10:19:00Z"/>
                <w:szCs w:val="22"/>
              </w:rPr>
            </w:pPr>
          </w:p>
          <w:p w14:paraId="5BFB4981" w14:textId="77777777" w:rsidR="00AF220C" w:rsidRPr="00E81B08" w:rsidRDefault="00AF220C" w:rsidP="0052301D">
            <w:pPr>
              <w:spacing w:line="240" w:lineRule="auto"/>
              <w:rPr>
                <w:szCs w:val="22"/>
              </w:rPr>
            </w:pPr>
          </w:p>
          <w:p w14:paraId="17D995F8" w14:textId="66F9132B" w:rsidR="00E5344B" w:rsidRPr="00E81B08" w:rsidRDefault="00D6787C" w:rsidP="0052301D">
            <w:pPr>
              <w:spacing w:line="240" w:lineRule="auto"/>
              <w:rPr>
                <w:b/>
                <w:bCs/>
                <w:szCs w:val="22"/>
              </w:rPr>
            </w:pPr>
            <w:ins w:id="170" w:author="update" w:date="2025-09-26T06:44:00Z">
              <w:r w:rsidRPr="00E81B08">
                <w:rPr>
                  <w:b/>
                </w:rPr>
                <w:t>Figur 1 Eksempel på udstyr (infusionspumpe)</w:t>
              </w:r>
            </w:ins>
          </w:p>
          <w:p w14:paraId="115AFAAD" w14:textId="51CE09BA" w:rsidR="00E5344B" w:rsidRPr="00E81B08" w:rsidRDefault="00D6787C" w:rsidP="0052301D">
            <w:pPr>
              <w:spacing w:line="240" w:lineRule="auto"/>
              <w:rPr>
                <w:szCs w:val="22"/>
              </w:rPr>
            </w:pPr>
            <w:r w:rsidRPr="00E81B08">
              <w:rPr>
                <w:b/>
                <w:noProof/>
                <w:lang w:eastAsia="en-IE"/>
              </w:rPr>
              <w:drawing>
                <wp:anchor distT="0" distB="0" distL="114300" distR="114300" simplePos="0" relativeHeight="251614720" behindDoc="0" locked="0" layoutInCell="1" allowOverlap="1" wp14:anchorId="60493D03" wp14:editId="031B8D71">
                  <wp:simplePos x="0" y="0"/>
                  <wp:positionH relativeFrom="column">
                    <wp:posOffset>80010</wp:posOffset>
                  </wp:positionH>
                  <wp:positionV relativeFrom="paragraph">
                    <wp:posOffset>137795</wp:posOffset>
                  </wp:positionV>
                  <wp:extent cx="2999740" cy="2000250"/>
                  <wp:effectExtent l="0" t="0" r="0" b="0"/>
                  <wp:wrapTopAndBottom/>
                  <wp:docPr id="1" name="Picture 1" descr="A picture containing table, photo, person,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9740" cy="2000250"/>
                          </a:xfrm>
                          <a:prstGeom prst="rect">
                            <a:avLst/>
                          </a:prstGeom>
                        </pic:spPr>
                      </pic:pic>
                    </a:graphicData>
                  </a:graphic>
                  <wp14:sizeRelH relativeFrom="margin">
                    <wp14:pctWidth>0</wp14:pctWidth>
                  </wp14:sizeRelH>
                  <wp14:sizeRelV relativeFrom="margin">
                    <wp14:pctHeight>0</wp14:pctHeight>
                  </wp14:sizeRelV>
                </wp:anchor>
              </w:drawing>
            </w:r>
          </w:p>
          <w:p w14:paraId="6A4F7F6F" w14:textId="77777777" w:rsidR="00E5344B" w:rsidRPr="00E81B08" w:rsidRDefault="00E5344B" w:rsidP="0052301D">
            <w:pPr>
              <w:spacing w:line="240" w:lineRule="auto"/>
              <w:rPr>
                <w:szCs w:val="22"/>
              </w:rPr>
            </w:pPr>
          </w:p>
          <w:p w14:paraId="06D8B532" w14:textId="3BEF2609" w:rsidR="00E5344B" w:rsidRPr="00E81B08" w:rsidRDefault="00E5344B" w:rsidP="0052301D">
            <w:pPr>
              <w:spacing w:line="240" w:lineRule="auto"/>
              <w:rPr>
                <w:szCs w:val="22"/>
              </w:rPr>
            </w:pPr>
          </w:p>
          <w:p w14:paraId="42ABF9E8" w14:textId="523FCC47" w:rsidR="00E5344B" w:rsidRPr="00E81B08" w:rsidRDefault="00E5344B" w:rsidP="0052301D">
            <w:pPr>
              <w:spacing w:line="240" w:lineRule="auto"/>
              <w:rPr>
                <w:ins w:id="171" w:author="update" w:date="2025-09-30T10:19:00Z"/>
                <w:szCs w:val="22"/>
              </w:rPr>
            </w:pPr>
          </w:p>
          <w:p w14:paraId="748CA7A4" w14:textId="53083557" w:rsidR="00AF220C" w:rsidRPr="00E81B08" w:rsidRDefault="00AF220C" w:rsidP="0052301D">
            <w:pPr>
              <w:spacing w:line="240" w:lineRule="auto"/>
              <w:rPr>
                <w:ins w:id="172" w:author="update" w:date="2025-09-30T10:19:00Z"/>
                <w:szCs w:val="22"/>
              </w:rPr>
            </w:pPr>
          </w:p>
          <w:p w14:paraId="7CF320B2" w14:textId="163A418E" w:rsidR="00AF220C" w:rsidRPr="00E81B08" w:rsidRDefault="00AF220C" w:rsidP="0052301D">
            <w:pPr>
              <w:spacing w:line="240" w:lineRule="auto"/>
              <w:rPr>
                <w:ins w:id="173" w:author="update" w:date="2025-09-30T10:19:00Z"/>
                <w:szCs w:val="22"/>
              </w:rPr>
            </w:pPr>
          </w:p>
          <w:p w14:paraId="53F1A5D9" w14:textId="787457AF" w:rsidR="00AF220C" w:rsidRPr="00E81B08" w:rsidRDefault="00AF220C" w:rsidP="0052301D">
            <w:pPr>
              <w:spacing w:line="240" w:lineRule="auto"/>
              <w:rPr>
                <w:ins w:id="174" w:author="update" w:date="2025-09-30T10:19:00Z"/>
                <w:szCs w:val="22"/>
              </w:rPr>
            </w:pPr>
          </w:p>
          <w:p w14:paraId="2254DD52" w14:textId="2CBB594C" w:rsidR="00AF220C" w:rsidRPr="00E81B08" w:rsidRDefault="00AF220C" w:rsidP="0052301D">
            <w:pPr>
              <w:spacing w:line="240" w:lineRule="auto"/>
              <w:rPr>
                <w:ins w:id="175" w:author="update" w:date="2025-09-30T10:19:00Z"/>
                <w:szCs w:val="22"/>
              </w:rPr>
            </w:pPr>
          </w:p>
          <w:p w14:paraId="2A5D8F87" w14:textId="6257FC7E" w:rsidR="00AF220C" w:rsidRPr="00E81B08" w:rsidRDefault="00AF220C" w:rsidP="0052301D">
            <w:pPr>
              <w:spacing w:line="240" w:lineRule="auto"/>
              <w:rPr>
                <w:ins w:id="176" w:author="update" w:date="2025-09-30T10:19:00Z"/>
                <w:szCs w:val="22"/>
              </w:rPr>
            </w:pPr>
          </w:p>
          <w:p w14:paraId="647E4E6E" w14:textId="77777777" w:rsidR="00AF220C" w:rsidRPr="00E81B08" w:rsidRDefault="00AF220C" w:rsidP="0052301D">
            <w:pPr>
              <w:spacing w:line="240" w:lineRule="auto"/>
              <w:rPr>
                <w:szCs w:val="22"/>
              </w:rPr>
            </w:pPr>
          </w:p>
          <w:p w14:paraId="5A9F22B4" w14:textId="0332FDD3" w:rsidR="00E5344B" w:rsidRPr="00E81B08" w:rsidRDefault="0032420C" w:rsidP="0052301D">
            <w:pPr>
              <w:spacing w:line="240" w:lineRule="auto"/>
              <w:rPr>
                <w:b/>
                <w:bCs/>
                <w:szCs w:val="22"/>
              </w:rPr>
            </w:pPr>
            <w:r w:rsidRPr="00E81B08">
              <w:rPr>
                <w:b/>
              </w:rPr>
              <w:t>Figur </w:t>
            </w:r>
            <w:ins w:id="177" w:author="update" w:date="2025-09-26T08:45:00Z">
              <w:r w:rsidR="00CC77C9" w:rsidRPr="00E81B08">
                <w:rPr>
                  <w:b/>
                </w:rPr>
                <w:t>2</w:t>
              </w:r>
            </w:ins>
            <w:del w:id="178" w:author="update" w:date="2025-09-26T08:45:00Z">
              <w:r w:rsidRPr="00E81B08" w:rsidDel="00CC77C9">
                <w:rPr>
                  <w:b/>
                </w:rPr>
                <w:delText>1</w:delText>
              </w:r>
            </w:del>
            <w:r w:rsidRPr="00E81B08">
              <w:rPr>
                <w:b/>
              </w:rPr>
              <w:t xml:space="preserve"> Eksempel på udstyr</w:t>
            </w:r>
            <w:ins w:id="179" w:author="update" w:date="2025-09-26T06:39:00Z">
              <w:r w:rsidR="00D6787C" w:rsidRPr="00E81B08">
                <w:rPr>
                  <w:b/>
                </w:rPr>
                <w:t xml:space="preserve"> (</w:t>
              </w:r>
            </w:ins>
            <w:ins w:id="180" w:author="update" w:date="2025-09-26T08:45:00Z">
              <w:r w:rsidR="00CC77C9" w:rsidRPr="00E81B08">
                <w:rPr>
                  <w:b/>
                  <w:i/>
                  <w:iCs/>
                </w:rPr>
                <w:t>on-body</w:t>
              </w:r>
              <w:r w:rsidR="00CC77C9" w:rsidRPr="00E81B08">
                <w:rPr>
                  <w:b/>
                </w:rPr>
                <w:t>-leveringssystem</w:t>
              </w:r>
            </w:ins>
            <w:ins w:id="181" w:author="update" w:date="2025-09-26T06:39:00Z">
              <w:r w:rsidR="00D6787C" w:rsidRPr="00E81B08">
                <w:rPr>
                  <w:b/>
                </w:rPr>
                <w:t>)</w:t>
              </w:r>
            </w:ins>
          </w:p>
          <w:p w14:paraId="26034309" w14:textId="0494E372" w:rsidR="00E5344B" w:rsidRPr="00E81B08" w:rsidRDefault="002472E2" w:rsidP="0052301D">
            <w:pPr>
              <w:spacing w:line="240" w:lineRule="auto"/>
              <w:rPr>
                <w:b/>
                <w:bCs/>
                <w:szCs w:val="22"/>
              </w:rPr>
            </w:pPr>
            <w:ins w:id="182" w:author="update" w:date="2025-09-26T06:50:00Z">
              <w:r w:rsidRPr="00E81B08">
                <w:rPr>
                  <w:noProof/>
                </w:rPr>
                <w:drawing>
                  <wp:inline distT="0" distB="0" distL="0" distR="0" wp14:anchorId="5EE63D31" wp14:editId="41C66428">
                    <wp:extent cx="1954392" cy="1893126"/>
                    <wp:effectExtent l="0" t="0" r="8255" b="0"/>
                    <wp:docPr id="496695305" name="Picture 49669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6935" cy="1905276"/>
                            </a:xfrm>
                            <a:prstGeom prst="rect">
                              <a:avLst/>
                            </a:prstGeom>
                          </pic:spPr>
                        </pic:pic>
                      </a:graphicData>
                    </a:graphic>
                  </wp:inline>
                </w:drawing>
              </w:r>
            </w:ins>
          </w:p>
        </w:tc>
      </w:tr>
      <w:tr w:rsidR="00E5344B" w:rsidRPr="00E81B08" w14:paraId="68DC3666" w14:textId="77777777">
        <w:trPr>
          <w:cantSplit/>
        </w:trPr>
        <w:tc>
          <w:tcPr>
            <w:tcW w:w="805" w:type="dxa"/>
            <w:vMerge/>
          </w:tcPr>
          <w:p w14:paraId="46C6FD62" w14:textId="77777777" w:rsidR="00E5344B" w:rsidRPr="00E81B08" w:rsidRDefault="00E5344B" w:rsidP="0052301D">
            <w:pPr>
              <w:spacing w:line="240" w:lineRule="auto"/>
              <w:jc w:val="center"/>
              <w:rPr>
                <w:b/>
                <w:bCs/>
                <w:szCs w:val="22"/>
              </w:rPr>
            </w:pPr>
          </w:p>
        </w:tc>
        <w:tc>
          <w:tcPr>
            <w:tcW w:w="3868" w:type="dxa"/>
          </w:tcPr>
          <w:p w14:paraId="5AF360C2" w14:textId="77777777" w:rsidR="00E5344B" w:rsidRPr="00E81B08" w:rsidRDefault="0032420C" w:rsidP="0052301D">
            <w:pPr>
              <w:spacing w:line="240" w:lineRule="auto"/>
              <w:rPr>
                <w:szCs w:val="22"/>
              </w:rPr>
            </w:pPr>
            <w:r w:rsidRPr="00E81B08">
              <w:t>Rengør din arbejdsoverflade grundigt med en spritserviet.</w:t>
            </w:r>
          </w:p>
        </w:tc>
        <w:tc>
          <w:tcPr>
            <w:tcW w:w="5008" w:type="dxa"/>
            <w:vMerge/>
          </w:tcPr>
          <w:p w14:paraId="45D3C93E" w14:textId="77777777" w:rsidR="00E5344B" w:rsidRPr="00E81B08" w:rsidRDefault="00E5344B" w:rsidP="0052301D">
            <w:pPr>
              <w:spacing w:line="240" w:lineRule="auto"/>
              <w:rPr>
                <w:szCs w:val="22"/>
              </w:rPr>
            </w:pPr>
          </w:p>
        </w:tc>
      </w:tr>
      <w:tr w:rsidR="00E5344B" w:rsidRPr="00E81B08" w14:paraId="6428E0D4" w14:textId="77777777">
        <w:trPr>
          <w:cantSplit/>
        </w:trPr>
        <w:tc>
          <w:tcPr>
            <w:tcW w:w="805" w:type="dxa"/>
            <w:vMerge/>
          </w:tcPr>
          <w:p w14:paraId="631FCFF4" w14:textId="77777777" w:rsidR="00E5344B" w:rsidRPr="00E81B08" w:rsidRDefault="00E5344B" w:rsidP="0052301D">
            <w:pPr>
              <w:spacing w:line="240" w:lineRule="auto"/>
              <w:jc w:val="center"/>
              <w:rPr>
                <w:b/>
                <w:bCs/>
                <w:szCs w:val="22"/>
              </w:rPr>
            </w:pPr>
          </w:p>
        </w:tc>
        <w:tc>
          <w:tcPr>
            <w:tcW w:w="3868" w:type="dxa"/>
          </w:tcPr>
          <w:p w14:paraId="5679A8DE" w14:textId="77777777" w:rsidR="00E5344B" w:rsidRPr="00E81B08" w:rsidRDefault="0032420C" w:rsidP="0052301D">
            <w:pPr>
              <w:spacing w:line="240" w:lineRule="auto"/>
              <w:rPr>
                <w:b/>
                <w:bCs/>
                <w:szCs w:val="22"/>
              </w:rPr>
            </w:pPr>
            <w:r w:rsidRPr="00E81B08">
              <w:t>Vask dine hænder grundigt med sæbe og vand. Tør hænderne.</w:t>
            </w:r>
          </w:p>
        </w:tc>
        <w:tc>
          <w:tcPr>
            <w:tcW w:w="5008" w:type="dxa"/>
            <w:vMerge/>
          </w:tcPr>
          <w:p w14:paraId="145035B3" w14:textId="77777777" w:rsidR="00E5344B" w:rsidRPr="00E81B08" w:rsidRDefault="00E5344B" w:rsidP="0052301D">
            <w:pPr>
              <w:spacing w:line="240" w:lineRule="auto"/>
              <w:rPr>
                <w:szCs w:val="22"/>
              </w:rPr>
            </w:pPr>
          </w:p>
        </w:tc>
      </w:tr>
      <w:tr w:rsidR="00E5344B" w:rsidRPr="00E81B08" w14:paraId="5C8658CD" w14:textId="77777777">
        <w:trPr>
          <w:cantSplit/>
        </w:trPr>
        <w:tc>
          <w:tcPr>
            <w:tcW w:w="805" w:type="dxa"/>
          </w:tcPr>
          <w:p w14:paraId="0F4605D4" w14:textId="77777777" w:rsidR="00E5344B" w:rsidRPr="00E81B08" w:rsidRDefault="0032420C" w:rsidP="0052301D">
            <w:pPr>
              <w:spacing w:line="240" w:lineRule="auto"/>
              <w:jc w:val="center"/>
              <w:rPr>
                <w:b/>
                <w:bCs/>
                <w:szCs w:val="22"/>
              </w:rPr>
            </w:pPr>
            <w:r w:rsidRPr="00E81B08">
              <w:rPr>
                <w:b/>
              </w:rPr>
              <w:lastRenderedPageBreak/>
              <w:t>Trin 2</w:t>
            </w:r>
          </w:p>
        </w:tc>
        <w:tc>
          <w:tcPr>
            <w:tcW w:w="3868" w:type="dxa"/>
          </w:tcPr>
          <w:p w14:paraId="0C5A3D35" w14:textId="77777777" w:rsidR="00E5344B" w:rsidRPr="00E81B08" w:rsidRDefault="0032420C" w:rsidP="0052301D">
            <w:pPr>
              <w:spacing w:line="240" w:lineRule="auto"/>
              <w:rPr>
                <w:szCs w:val="22"/>
              </w:rPr>
            </w:pPr>
            <w:r w:rsidRPr="00E81B08">
              <w:rPr>
                <w:b/>
              </w:rPr>
              <w:t>Tjek hætteglasset og væsken</w:t>
            </w:r>
          </w:p>
          <w:p w14:paraId="7CEACDA7" w14:textId="7688E425" w:rsidR="00E5344B" w:rsidRPr="00E81B08" w:rsidRDefault="0032420C" w:rsidP="0052301D">
            <w:pPr>
              <w:spacing w:line="240" w:lineRule="auto"/>
              <w:rPr>
                <w:szCs w:val="22"/>
              </w:rPr>
            </w:pPr>
            <w:r w:rsidRPr="00E81B08">
              <w:t xml:space="preserve">Tag hætteglasset ud af æsken. Undersøg væsken i hætteglasset omhyggeligt. </w:t>
            </w:r>
            <w:bookmarkStart w:id="183" w:name="_Hlk47946907"/>
            <w:r w:rsidR="001A1FF6" w:rsidRPr="00E81B08">
              <w:t>ASPAVELI</w:t>
            </w:r>
            <w:r w:rsidRPr="00E81B08">
              <w:t xml:space="preserve"> er en klar, farveløs til svagt gullig væske.</w:t>
            </w:r>
            <w:bookmarkEnd w:id="183"/>
            <w:r w:rsidRPr="00E81B08">
              <w:t xml:space="preserve"> Kontrollér for partikler eller farveændringer (figur </w:t>
            </w:r>
            <w:ins w:id="184" w:author="update" w:date="2025-09-26T06:51:00Z">
              <w:r w:rsidR="002472E2" w:rsidRPr="00E81B08">
                <w:t>3</w:t>
              </w:r>
            </w:ins>
            <w:del w:id="185" w:author="update" w:date="2025-09-26T06:51:00Z">
              <w:r w:rsidRPr="00E81B08" w:rsidDel="002472E2">
                <w:delText>2</w:delText>
              </w:r>
            </w:del>
            <w:r w:rsidRPr="00E81B08">
              <w:t>).</w:t>
            </w:r>
          </w:p>
          <w:p w14:paraId="56E070BC" w14:textId="33D3BD25" w:rsidR="00E5344B" w:rsidRPr="00E81B08" w:rsidRDefault="0032420C" w:rsidP="0052301D">
            <w:pPr>
              <w:spacing w:line="240" w:lineRule="auto"/>
              <w:rPr>
                <w:szCs w:val="22"/>
              </w:rPr>
            </w:pPr>
            <w:r w:rsidRPr="00E81B08">
              <w:rPr>
                <w:b/>
              </w:rPr>
              <w:t>Brug ikke hætteglasset</w:t>
            </w:r>
            <w:r w:rsidR="0052033B" w:rsidRPr="00E81B08">
              <w:rPr>
                <w:b/>
              </w:rPr>
              <w:t>,</w:t>
            </w:r>
            <w:r w:rsidRPr="00E81B08">
              <w:rPr>
                <w:b/>
              </w:rPr>
              <w:t xml:space="preserve"> hvis:</w:t>
            </w:r>
          </w:p>
          <w:p w14:paraId="7B51B9E1" w14:textId="77777777" w:rsidR="00E5344B" w:rsidRPr="00E81B08" w:rsidRDefault="0032420C" w:rsidP="0052301D">
            <w:pPr>
              <w:pStyle w:val="ListParagraph"/>
              <w:numPr>
                <w:ilvl w:val="0"/>
                <w:numId w:val="8"/>
              </w:numPr>
              <w:tabs>
                <w:tab w:val="clear" w:pos="567"/>
              </w:tabs>
              <w:spacing w:line="240" w:lineRule="auto"/>
              <w:rPr>
                <w:szCs w:val="22"/>
              </w:rPr>
            </w:pPr>
            <w:r w:rsidRPr="00E81B08">
              <w:t>Væsken ser uklar ud, indeholder partikler eller er mørkegul.</w:t>
            </w:r>
          </w:p>
          <w:p w14:paraId="0954E7ED" w14:textId="77777777" w:rsidR="00E5344B" w:rsidRPr="00E81B08" w:rsidRDefault="0032420C" w:rsidP="0052301D">
            <w:pPr>
              <w:pStyle w:val="ListParagraph"/>
              <w:numPr>
                <w:ilvl w:val="0"/>
                <w:numId w:val="8"/>
              </w:numPr>
              <w:tabs>
                <w:tab w:val="clear" w:pos="567"/>
              </w:tabs>
              <w:spacing w:line="240" w:lineRule="auto"/>
              <w:rPr>
                <w:szCs w:val="22"/>
              </w:rPr>
            </w:pPr>
            <w:r w:rsidRPr="00E81B08">
              <w:t>Det beskyttende flip-låg mangler eller er beskadiget.</w:t>
            </w:r>
          </w:p>
          <w:p w14:paraId="195213E4" w14:textId="77777777" w:rsidR="00E5344B" w:rsidRPr="00E81B08" w:rsidRDefault="0032420C" w:rsidP="0052301D">
            <w:pPr>
              <w:pStyle w:val="ListParagraph"/>
              <w:numPr>
                <w:ilvl w:val="0"/>
                <w:numId w:val="8"/>
              </w:numPr>
              <w:tabs>
                <w:tab w:val="clear" w:pos="567"/>
              </w:tabs>
              <w:spacing w:line="240" w:lineRule="auto"/>
              <w:rPr>
                <w:b/>
                <w:bCs/>
                <w:szCs w:val="22"/>
              </w:rPr>
            </w:pPr>
            <w:r w:rsidRPr="00E81B08">
              <w:t>Udløbsdatoen (EXP) på etiketten er overskredet.</w:t>
            </w:r>
          </w:p>
        </w:tc>
        <w:tc>
          <w:tcPr>
            <w:tcW w:w="5008" w:type="dxa"/>
          </w:tcPr>
          <w:p w14:paraId="7CD1CC6B" w14:textId="0E3FEB08" w:rsidR="00E5344B" w:rsidRPr="00E81B08" w:rsidRDefault="0032420C" w:rsidP="0052301D">
            <w:pPr>
              <w:spacing w:line="240" w:lineRule="auto"/>
              <w:rPr>
                <w:szCs w:val="22"/>
              </w:rPr>
            </w:pPr>
            <w:r w:rsidRPr="00E81B08">
              <w:rPr>
                <w:noProof/>
                <w:lang w:eastAsia="en-IE"/>
              </w:rPr>
              <w:drawing>
                <wp:anchor distT="0" distB="0" distL="114300" distR="114300" simplePos="0" relativeHeight="251615744" behindDoc="0" locked="0" layoutInCell="1" allowOverlap="1" wp14:anchorId="1C1280DF" wp14:editId="0CE69BCB">
                  <wp:simplePos x="0" y="0"/>
                  <wp:positionH relativeFrom="column">
                    <wp:posOffset>-62865</wp:posOffset>
                  </wp:positionH>
                  <wp:positionV relativeFrom="paragraph">
                    <wp:posOffset>327660</wp:posOffset>
                  </wp:positionV>
                  <wp:extent cx="3056890" cy="2038350"/>
                  <wp:effectExtent l="0" t="0" r="0" b="0"/>
                  <wp:wrapTopAndBottom/>
                  <wp:docPr id="14" name="Picture 1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6890" cy="2038350"/>
                          </a:xfrm>
                          <a:prstGeom prst="rect">
                            <a:avLst/>
                          </a:prstGeom>
                        </pic:spPr>
                      </pic:pic>
                    </a:graphicData>
                  </a:graphic>
                  <wp14:sizeRelH relativeFrom="margin">
                    <wp14:pctWidth>0</wp14:pctWidth>
                  </wp14:sizeRelH>
                  <wp14:sizeRelV relativeFrom="margin">
                    <wp14:pctHeight>0</wp14:pctHeight>
                  </wp14:sizeRelV>
                </wp:anchor>
              </w:drawing>
            </w:r>
            <w:r w:rsidRPr="00E81B08">
              <w:rPr>
                <w:b/>
              </w:rPr>
              <w:t>Figur </w:t>
            </w:r>
            <w:ins w:id="186" w:author="update" w:date="2025-09-26T06:51:00Z">
              <w:r w:rsidR="002472E2" w:rsidRPr="00E81B08">
                <w:rPr>
                  <w:b/>
                </w:rPr>
                <w:t>3</w:t>
              </w:r>
            </w:ins>
            <w:del w:id="187" w:author="update" w:date="2025-09-26T06:51:00Z">
              <w:r w:rsidRPr="00E81B08" w:rsidDel="002472E2">
                <w:rPr>
                  <w:b/>
                </w:rPr>
                <w:delText>2</w:delText>
              </w:r>
            </w:del>
          </w:p>
          <w:p w14:paraId="179C26BA" w14:textId="77777777" w:rsidR="00E5344B" w:rsidRPr="00E81B08" w:rsidRDefault="00E5344B" w:rsidP="0052301D">
            <w:pPr>
              <w:spacing w:line="240" w:lineRule="auto"/>
              <w:rPr>
                <w:szCs w:val="22"/>
              </w:rPr>
            </w:pPr>
          </w:p>
        </w:tc>
      </w:tr>
      <w:tr w:rsidR="00E5344B" w:rsidRPr="009A21B8" w14:paraId="017D6C54" w14:textId="77777777">
        <w:tc>
          <w:tcPr>
            <w:tcW w:w="805" w:type="dxa"/>
          </w:tcPr>
          <w:p w14:paraId="2909A942" w14:textId="77777777" w:rsidR="00E5344B" w:rsidRPr="00E81B08" w:rsidRDefault="0032420C" w:rsidP="0052301D">
            <w:pPr>
              <w:keepNext/>
              <w:keepLines/>
              <w:spacing w:line="240" w:lineRule="auto"/>
              <w:jc w:val="center"/>
              <w:rPr>
                <w:b/>
                <w:bCs/>
                <w:szCs w:val="22"/>
              </w:rPr>
            </w:pPr>
            <w:bookmarkStart w:id="188" w:name="_Hlk85990971"/>
            <w:r w:rsidRPr="00E81B08">
              <w:rPr>
                <w:b/>
              </w:rPr>
              <w:lastRenderedPageBreak/>
              <w:t>Trin 3</w:t>
            </w:r>
          </w:p>
        </w:tc>
        <w:tc>
          <w:tcPr>
            <w:tcW w:w="3868" w:type="dxa"/>
          </w:tcPr>
          <w:p w14:paraId="72AF1B52" w14:textId="77777777" w:rsidR="00E5344B" w:rsidRPr="00E81B08" w:rsidRDefault="0032420C" w:rsidP="0052301D">
            <w:pPr>
              <w:keepNext/>
              <w:keepLines/>
              <w:spacing w:line="240" w:lineRule="auto"/>
              <w:rPr>
                <w:szCs w:val="22"/>
              </w:rPr>
            </w:pPr>
            <w:r w:rsidRPr="00E81B08">
              <w:rPr>
                <w:b/>
              </w:rPr>
              <w:t>Klargør og fyld sprøjten</w:t>
            </w:r>
          </w:p>
          <w:p w14:paraId="42B80A88" w14:textId="5DF54FBB" w:rsidR="00E5344B" w:rsidRPr="00E81B08" w:rsidRDefault="0032420C" w:rsidP="0052301D">
            <w:pPr>
              <w:keepNext/>
              <w:keepLines/>
              <w:spacing w:line="240" w:lineRule="auto"/>
              <w:rPr>
                <w:szCs w:val="22"/>
              </w:rPr>
            </w:pPr>
            <w:r w:rsidRPr="00E81B08">
              <w:t>Tag det beskyttende flip-låg af hætteglasset, så den midterste del af hætteglassets grå gummiprop blotlægges (figur </w:t>
            </w:r>
            <w:ins w:id="189" w:author="update" w:date="2025-09-26T06:51:00Z">
              <w:r w:rsidR="002472E2" w:rsidRPr="00E81B08">
                <w:t>4</w:t>
              </w:r>
            </w:ins>
            <w:del w:id="190" w:author="update" w:date="2025-09-26T06:51:00Z">
              <w:r w:rsidRPr="00E81B08" w:rsidDel="002472E2">
                <w:delText>3</w:delText>
              </w:r>
            </w:del>
            <w:r w:rsidRPr="00E81B08">
              <w:t>). Smid låget væk.</w:t>
            </w:r>
          </w:p>
          <w:p w14:paraId="2978D30F" w14:textId="77777777" w:rsidR="00E5344B" w:rsidRPr="00E81B08" w:rsidRDefault="0032420C" w:rsidP="0052301D">
            <w:pPr>
              <w:keepNext/>
              <w:keepLines/>
              <w:spacing w:line="240" w:lineRule="auto"/>
              <w:rPr>
                <w:szCs w:val="22"/>
              </w:rPr>
            </w:pPr>
            <w:r w:rsidRPr="00E81B08">
              <w:t>Rengør proppen med en ny spritserviet, og lad proppen tørre.</w:t>
            </w:r>
          </w:p>
          <w:p w14:paraId="1B459D26" w14:textId="77777777" w:rsidR="00E5344B" w:rsidRPr="00E81B08" w:rsidRDefault="00E5344B" w:rsidP="0052301D">
            <w:pPr>
              <w:keepNext/>
              <w:keepLines/>
              <w:spacing w:line="240" w:lineRule="auto"/>
              <w:rPr>
                <w:szCs w:val="22"/>
              </w:rPr>
            </w:pPr>
          </w:p>
          <w:p w14:paraId="58AA8535" w14:textId="77777777" w:rsidR="00E5344B" w:rsidRPr="00E81B08" w:rsidRDefault="0032420C" w:rsidP="0052301D">
            <w:pPr>
              <w:keepNext/>
              <w:keepLines/>
              <w:spacing w:line="240" w:lineRule="auto"/>
              <w:rPr>
                <w:szCs w:val="22"/>
              </w:rPr>
            </w:pPr>
            <w:r w:rsidRPr="00E81B08">
              <w:t>Mulighed 1: Hvis der bruges en overførselsenhed uden nål (f.eks. en hætteglasadapter), skal anvisningerne fra fremstilleren af enheden følges.</w:t>
            </w:r>
          </w:p>
          <w:p w14:paraId="20C52A42" w14:textId="77777777" w:rsidR="00E5344B" w:rsidRPr="00E81B08" w:rsidRDefault="00E5344B" w:rsidP="0052301D">
            <w:pPr>
              <w:keepNext/>
              <w:keepLines/>
              <w:spacing w:line="240" w:lineRule="auto"/>
              <w:rPr>
                <w:szCs w:val="22"/>
              </w:rPr>
            </w:pPr>
          </w:p>
          <w:p w14:paraId="46F2DDF3" w14:textId="77777777" w:rsidR="00E5344B" w:rsidRPr="00E81B08" w:rsidRDefault="0032420C" w:rsidP="0052301D">
            <w:pPr>
              <w:keepNext/>
              <w:keepLines/>
              <w:spacing w:line="240" w:lineRule="auto"/>
              <w:rPr>
                <w:szCs w:val="22"/>
              </w:rPr>
            </w:pPr>
            <w:r w:rsidRPr="00E81B08">
              <w:t>ELLER</w:t>
            </w:r>
          </w:p>
          <w:p w14:paraId="6E39810D" w14:textId="77777777" w:rsidR="00E5344B" w:rsidRPr="00E81B08" w:rsidRDefault="00E5344B" w:rsidP="0052301D">
            <w:pPr>
              <w:keepNext/>
              <w:keepLines/>
              <w:spacing w:line="240" w:lineRule="auto"/>
              <w:rPr>
                <w:szCs w:val="22"/>
              </w:rPr>
            </w:pPr>
          </w:p>
          <w:p w14:paraId="2F18BE65" w14:textId="500265D5" w:rsidR="00E5344B" w:rsidRPr="00E81B08" w:rsidRDefault="0032420C" w:rsidP="0052301D">
            <w:pPr>
              <w:keepNext/>
              <w:keepLines/>
              <w:spacing w:line="240" w:lineRule="auto"/>
              <w:rPr>
                <w:szCs w:val="22"/>
              </w:rPr>
            </w:pPr>
            <w:r w:rsidRPr="00E81B08">
              <w:t xml:space="preserve">Mulighed 2: Hvis </w:t>
            </w:r>
            <w:ins w:id="191" w:author="update" w:date="2025-09-26T06:51:00Z">
              <w:r w:rsidR="002472E2" w:rsidRPr="00E81B08">
                <w:t>der</w:t>
              </w:r>
            </w:ins>
            <w:del w:id="192" w:author="update" w:date="2025-09-26T06:51:00Z">
              <w:r w:rsidRPr="00E81B08" w:rsidDel="002472E2">
                <w:delText>overførslen foretages med</w:delText>
              </w:r>
            </w:del>
            <w:r w:rsidRPr="00E81B08">
              <w:t xml:space="preserve"> anvende</w:t>
            </w:r>
            <w:ins w:id="193" w:author="update" w:date="2025-09-26T06:51:00Z">
              <w:r w:rsidR="002472E2" w:rsidRPr="00E81B08">
                <w:t>s</w:t>
              </w:r>
            </w:ins>
            <w:del w:id="194" w:author="update" w:date="2025-09-26T06:52:00Z">
              <w:r w:rsidRPr="00E81B08" w:rsidDel="002472E2">
                <w:delText>lse af</w:delText>
              </w:r>
            </w:del>
            <w:r w:rsidRPr="00E81B08">
              <w:t xml:space="preserve"> en overførselsnål og en sprøjte, skal nedenstående anvisninger følges:</w:t>
            </w:r>
          </w:p>
          <w:p w14:paraId="634CE71B" w14:textId="77777777" w:rsidR="00E5344B" w:rsidRPr="00E81B08" w:rsidRDefault="0032420C" w:rsidP="0052301D">
            <w:pPr>
              <w:pStyle w:val="ListParagraph"/>
              <w:keepNext/>
              <w:keepLines/>
              <w:numPr>
                <w:ilvl w:val="0"/>
                <w:numId w:val="14"/>
              </w:numPr>
              <w:tabs>
                <w:tab w:val="clear" w:pos="567"/>
              </w:tabs>
              <w:spacing w:line="240" w:lineRule="auto"/>
              <w:ind w:left="568" w:hanging="284"/>
              <w:rPr>
                <w:szCs w:val="22"/>
              </w:rPr>
            </w:pPr>
            <w:r w:rsidRPr="00E81B08">
              <w:t>Sæt en steril overførselsnål på en steril sprøjte.</w:t>
            </w:r>
          </w:p>
          <w:p w14:paraId="184ADC6A" w14:textId="5BAE0576" w:rsidR="00E5344B" w:rsidRPr="00E81B08" w:rsidRDefault="0032420C" w:rsidP="0052301D">
            <w:pPr>
              <w:pStyle w:val="ListParagraph"/>
              <w:keepNext/>
              <w:keepLines/>
              <w:numPr>
                <w:ilvl w:val="0"/>
                <w:numId w:val="14"/>
              </w:numPr>
              <w:tabs>
                <w:tab w:val="clear" w:pos="567"/>
              </w:tabs>
              <w:spacing w:line="240" w:lineRule="auto"/>
              <w:ind w:left="568" w:hanging="284"/>
              <w:rPr>
                <w:szCs w:val="22"/>
              </w:rPr>
            </w:pPr>
            <w:r w:rsidRPr="00E81B08">
              <w:t>Træk stemplet tilbage for at fylde sprøjten med luft, hvilket vil være ca. 20 ml (figur </w:t>
            </w:r>
            <w:ins w:id="195" w:author="update" w:date="2025-09-26T06:52:00Z">
              <w:r w:rsidR="002472E2" w:rsidRPr="00E81B08">
                <w:t>5</w:t>
              </w:r>
            </w:ins>
            <w:del w:id="196" w:author="update" w:date="2025-09-26T06:52:00Z">
              <w:r w:rsidRPr="00E81B08" w:rsidDel="002472E2">
                <w:delText>4</w:delText>
              </w:r>
            </w:del>
            <w:r w:rsidRPr="00E81B08">
              <w:t>).</w:t>
            </w:r>
          </w:p>
          <w:p w14:paraId="0AF68DAD" w14:textId="77777777" w:rsidR="00E5344B" w:rsidRPr="00E81B08" w:rsidRDefault="0032420C" w:rsidP="0052301D">
            <w:pPr>
              <w:pStyle w:val="ListParagraph"/>
              <w:keepNext/>
              <w:keepLines/>
              <w:numPr>
                <w:ilvl w:val="0"/>
                <w:numId w:val="14"/>
              </w:numPr>
              <w:tabs>
                <w:tab w:val="clear" w:pos="567"/>
              </w:tabs>
              <w:spacing w:line="240" w:lineRule="auto"/>
              <w:ind w:left="568" w:hanging="284"/>
              <w:rPr>
                <w:szCs w:val="22"/>
              </w:rPr>
            </w:pPr>
            <w:r w:rsidRPr="00E81B08">
              <w:t>Sørg for, at hætteglasset er i opret stilling. Hætteglasset må IKKE vendes nedad. Tryk den luftfyldte sprøjte med påsat overførselsnål gennem midten af proppen på hætteglasset.</w:t>
            </w:r>
          </w:p>
          <w:p w14:paraId="2FA5DE0C" w14:textId="19DAA95A" w:rsidR="00E5344B" w:rsidRPr="00E81B08" w:rsidRDefault="0032420C" w:rsidP="0052301D">
            <w:pPr>
              <w:pStyle w:val="ListParagraph"/>
              <w:keepNext/>
              <w:keepLines/>
              <w:numPr>
                <w:ilvl w:val="0"/>
                <w:numId w:val="14"/>
              </w:numPr>
              <w:tabs>
                <w:tab w:val="clear" w:pos="567"/>
                <w:tab w:val="left" w:pos="1217"/>
              </w:tabs>
              <w:spacing w:line="240" w:lineRule="auto"/>
              <w:ind w:left="568" w:hanging="284"/>
              <w:rPr>
                <w:szCs w:val="22"/>
              </w:rPr>
            </w:pPr>
            <w:r w:rsidRPr="00E81B08">
              <w:t>Spidsen af overførselsnålen må ikke være i opløsningen for at undgå at danne bobler. (</w:t>
            </w:r>
            <w:r w:rsidR="002A63CC" w:rsidRPr="00E81B08">
              <w:t>f</w:t>
            </w:r>
            <w:r w:rsidRPr="00E81B08">
              <w:t>igur </w:t>
            </w:r>
            <w:ins w:id="197" w:author="update" w:date="2025-09-26T06:52:00Z">
              <w:r w:rsidR="002472E2" w:rsidRPr="00E81B08">
                <w:t>6</w:t>
              </w:r>
            </w:ins>
            <w:del w:id="198" w:author="update" w:date="2025-09-26T06:52:00Z">
              <w:r w:rsidRPr="00E81B08" w:rsidDel="002472E2">
                <w:delText>5</w:delText>
              </w:r>
            </w:del>
            <w:r w:rsidRPr="00E81B08">
              <w:t>).</w:t>
            </w:r>
          </w:p>
          <w:p w14:paraId="09442EAE" w14:textId="77777777" w:rsidR="00E5344B" w:rsidRPr="00E81B08" w:rsidRDefault="0032420C" w:rsidP="0052301D">
            <w:pPr>
              <w:pStyle w:val="ListParagraph"/>
              <w:keepNext/>
              <w:keepLines/>
              <w:numPr>
                <w:ilvl w:val="0"/>
                <w:numId w:val="14"/>
              </w:numPr>
              <w:tabs>
                <w:tab w:val="clear" w:pos="567"/>
                <w:tab w:val="left" w:pos="1217"/>
              </w:tabs>
              <w:spacing w:line="240" w:lineRule="auto"/>
              <w:ind w:left="568" w:hanging="284"/>
              <w:rPr>
                <w:szCs w:val="22"/>
              </w:rPr>
            </w:pPr>
            <w:r w:rsidRPr="00E81B08">
              <w:t>Tryk forsigtigt luften fra sprøjten ind i hætteglasset. Dette vil injicere luften fra sprøjten ind i hætteglasset.</w:t>
            </w:r>
          </w:p>
          <w:p w14:paraId="17BF8528" w14:textId="14692887" w:rsidR="00E5344B" w:rsidRPr="00E81B08" w:rsidRDefault="0032420C" w:rsidP="0052301D">
            <w:pPr>
              <w:pStyle w:val="ListParagraph"/>
              <w:keepNext/>
              <w:keepLines/>
              <w:numPr>
                <w:ilvl w:val="0"/>
                <w:numId w:val="14"/>
              </w:numPr>
              <w:tabs>
                <w:tab w:val="clear" w:pos="567"/>
                <w:tab w:val="left" w:pos="1217"/>
              </w:tabs>
              <w:spacing w:line="240" w:lineRule="auto"/>
              <w:ind w:left="568" w:hanging="284"/>
              <w:rPr>
                <w:szCs w:val="22"/>
              </w:rPr>
            </w:pPr>
            <w:r w:rsidRPr="00E81B08">
              <w:t>Vend hætteglasset om (figur </w:t>
            </w:r>
            <w:ins w:id="199" w:author="update" w:date="2025-09-26T06:52:00Z">
              <w:r w:rsidR="002472E2" w:rsidRPr="00E81B08">
                <w:t>7</w:t>
              </w:r>
            </w:ins>
            <w:del w:id="200" w:author="update" w:date="2025-09-26T06:52:00Z">
              <w:r w:rsidRPr="00E81B08" w:rsidDel="002472E2">
                <w:delText>6</w:delText>
              </w:r>
            </w:del>
            <w:r w:rsidRPr="00E81B08">
              <w:t>).</w:t>
            </w:r>
          </w:p>
          <w:p w14:paraId="29640EFF" w14:textId="5C93B7F0" w:rsidR="00E5344B" w:rsidRPr="00E81B08" w:rsidRDefault="00E5344B" w:rsidP="0052301D">
            <w:pPr>
              <w:pStyle w:val="ListParagraph"/>
              <w:keepNext/>
              <w:keepLines/>
              <w:tabs>
                <w:tab w:val="clear" w:pos="567"/>
                <w:tab w:val="left" w:pos="1217"/>
              </w:tabs>
              <w:spacing w:line="240" w:lineRule="auto"/>
              <w:ind w:left="568"/>
              <w:rPr>
                <w:szCs w:val="22"/>
              </w:rPr>
            </w:pPr>
          </w:p>
          <w:p w14:paraId="7EA020B4" w14:textId="2A045432" w:rsidR="00E5344B" w:rsidRPr="00E81B08" w:rsidRDefault="00E5344B" w:rsidP="0052301D">
            <w:pPr>
              <w:pStyle w:val="ListParagraph"/>
              <w:keepNext/>
              <w:keepLines/>
              <w:tabs>
                <w:tab w:val="clear" w:pos="567"/>
                <w:tab w:val="left" w:pos="1217"/>
              </w:tabs>
              <w:spacing w:line="240" w:lineRule="auto"/>
              <w:ind w:left="568"/>
              <w:rPr>
                <w:szCs w:val="22"/>
              </w:rPr>
            </w:pPr>
          </w:p>
          <w:p w14:paraId="601391F3" w14:textId="031ECC1F" w:rsidR="00E5344B" w:rsidRPr="00E81B08" w:rsidRDefault="00E5344B" w:rsidP="0052301D">
            <w:pPr>
              <w:pStyle w:val="ListParagraph"/>
              <w:keepNext/>
              <w:keepLines/>
              <w:tabs>
                <w:tab w:val="clear" w:pos="567"/>
                <w:tab w:val="left" w:pos="1217"/>
              </w:tabs>
              <w:spacing w:line="240" w:lineRule="auto"/>
              <w:ind w:left="568"/>
              <w:rPr>
                <w:szCs w:val="22"/>
              </w:rPr>
            </w:pPr>
          </w:p>
          <w:p w14:paraId="69D2FB28" w14:textId="4F897F74" w:rsidR="00E5344B" w:rsidRPr="00E81B08" w:rsidRDefault="00E5344B" w:rsidP="0052301D">
            <w:pPr>
              <w:pStyle w:val="ListParagraph"/>
              <w:keepNext/>
              <w:keepLines/>
              <w:tabs>
                <w:tab w:val="clear" w:pos="567"/>
                <w:tab w:val="left" w:pos="1217"/>
              </w:tabs>
              <w:spacing w:line="240" w:lineRule="auto"/>
              <w:ind w:left="568"/>
              <w:rPr>
                <w:szCs w:val="22"/>
              </w:rPr>
            </w:pPr>
          </w:p>
          <w:p w14:paraId="5DFA0C3D" w14:textId="68EB55D7" w:rsidR="00E5344B" w:rsidRPr="00E81B08" w:rsidRDefault="00E5344B" w:rsidP="0052301D">
            <w:pPr>
              <w:pStyle w:val="ListParagraph"/>
              <w:keepNext/>
              <w:keepLines/>
              <w:tabs>
                <w:tab w:val="clear" w:pos="567"/>
                <w:tab w:val="left" w:pos="1217"/>
              </w:tabs>
              <w:spacing w:line="240" w:lineRule="auto"/>
              <w:ind w:left="568"/>
              <w:rPr>
                <w:szCs w:val="22"/>
              </w:rPr>
            </w:pPr>
          </w:p>
          <w:p w14:paraId="5CB470C7" w14:textId="2748FBA3" w:rsidR="00E5344B" w:rsidRPr="00E81B08" w:rsidRDefault="00E5344B" w:rsidP="0052301D">
            <w:pPr>
              <w:pStyle w:val="ListParagraph"/>
              <w:keepNext/>
              <w:keepLines/>
              <w:tabs>
                <w:tab w:val="clear" w:pos="567"/>
                <w:tab w:val="left" w:pos="1217"/>
              </w:tabs>
              <w:spacing w:line="240" w:lineRule="auto"/>
              <w:ind w:left="568"/>
              <w:rPr>
                <w:szCs w:val="22"/>
              </w:rPr>
            </w:pPr>
          </w:p>
          <w:p w14:paraId="11575C5C" w14:textId="35EA7096" w:rsidR="00E5344B" w:rsidRPr="00E81B08" w:rsidRDefault="00E5344B" w:rsidP="0052301D">
            <w:pPr>
              <w:pStyle w:val="ListParagraph"/>
              <w:keepNext/>
              <w:keepLines/>
              <w:tabs>
                <w:tab w:val="clear" w:pos="567"/>
                <w:tab w:val="left" w:pos="1217"/>
              </w:tabs>
              <w:spacing w:line="240" w:lineRule="auto"/>
              <w:ind w:left="568"/>
              <w:rPr>
                <w:szCs w:val="22"/>
              </w:rPr>
            </w:pPr>
          </w:p>
          <w:p w14:paraId="5F7EF5A2" w14:textId="7DEDF232" w:rsidR="00E5344B" w:rsidRPr="00E81B08" w:rsidRDefault="00E5344B" w:rsidP="0052301D">
            <w:pPr>
              <w:pStyle w:val="ListParagraph"/>
              <w:keepNext/>
              <w:keepLines/>
              <w:tabs>
                <w:tab w:val="clear" w:pos="567"/>
                <w:tab w:val="left" w:pos="1217"/>
              </w:tabs>
              <w:spacing w:line="240" w:lineRule="auto"/>
              <w:ind w:left="568"/>
              <w:rPr>
                <w:szCs w:val="22"/>
              </w:rPr>
            </w:pPr>
          </w:p>
          <w:p w14:paraId="24A23B3E" w14:textId="2C7161D9" w:rsidR="00E5344B" w:rsidRPr="00E81B08" w:rsidRDefault="00E5344B" w:rsidP="0052301D">
            <w:pPr>
              <w:pStyle w:val="ListParagraph"/>
              <w:keepNext/>
              <w:keepLines/>
              <w:tabs>
                <w:tab w:val="clear" w:pos="567"/>
                <w:tab w:val="left" w:pos="1217"/>
              </w:tabs>
              <w:spacing w:line="240" w:lineRule="auto"/>
              <w:ind w:left="568"/>
              <w:rPr>
                <w:szCs w:val="22"/>
              </w:rPr>
            </w:pPr>
          </w:p>
          <w:p w14:paraId="7EC788DE" w14:textId="14C39B13" w:rsidR="00E5344B" w:rsidRPr="00E81B08" w:rsidRDefault="00E5344B" w:rsidP="0052301D">
            <w:pPr>
              <w:pStyle w:val="ListParagraph"/>
              <w:keepNext/>
              <w:keepLines/>
              <w:tabs>
                <w:tab w:val="clear" w:pos="567"/>
                <w:tab w:val="left" w:pos="1217"/>
              </w:tabs>
              <w:spacing w:line="240" w:lineRule="auto"/>
              <w:ind w:left="568"/>
              <w:rPr>
                <w:szCs w:val="22"/>
              </w:rPr>
            </w:pPr>
          </w:p>
          <w:p w14:paraId="47DABA90" w14:textId="2F20E831" w:rsidR="00E5344B" w:rsidRPr="00E81B08" w:rsidRDefault="00E5344B" w:rsidP="0052301D">
            <w:pPr>
              <w:pStyle w:val="ListParagraph"/>
              <w:keepNext/>
              <w:keepLines/>
              <w:tabs>
                <w:tab w:val="clear" w:pos="567"/>
                <w:tab w:val="left" w:pos="1217"/>
              </w:tabs>
              <w:spacing w:line="240" w:lineRule="auto"/>
              <w:ind w:left="568"/>
              <w:rPr>
                <w:szCs w:val="22"/>
              </w:rPr>
            </w:pPr>
          </w:p>
          <w:p w14:paraId="2D34015A" w14:textId="1C7873CC" w:rsidR="00E5344B" w:rsidRPr="00E81B08" w:rsidRDefault="00E5344B" w:rsidP="0052301D">
            <w:pPr>
              <w:pStyle w:val="ListParagraph"/>
              <w:keepNext/>
              <w:keepLines/>
              <w:tabs>
                <w:tab w:val="clear" w:pos="567"/>
                <w:tab w:val="left" w:pos="1217"/>
              </w:tabs>
              <w:spacing w:line="240" w:lineRule="auto"/>
              <w:ind w:left="568"/>
              <w:rPr>
                <w:szCs w:val="22"/>
              </w:rPr>
            </w:pPr>
          </w:p>
          <w:p w14:paraId="3F24A7C5" w14:textId="53FF2456" w:rsidR="00E5344B" w:rsidRPr="00E81B08" w:rsidRDefault="00E5344B" w:rsidP="0052301D">
            <w:pPr>
              <w:pStyle w:val="ListParagraph"/>
              <w:keepNext/>
              <w:keepLines/>
              <w:tabs>
                <w:tab w:val="clear" w:pos="567"/>
                <w:tab w:val="left" w:pos="1217"/>
              </w:tabs>
              <w:spacing w:line="240" w:lineRule="auto"/>
              <w:ind w:left="568"/>
              <w:rPr>
                <w:szCs w:val="22"/>
              </w:rPr>
            </w:pPr>
          </w:p>
          <w:p w14:paraId="7C4514BE" w14:textId="7E21DF2A" w:rsidR="00E5344B" w:rsidRPr="00E81B08" w:rsidRDefault="00E5344B" w:rsidP="0052301D">
            <w:pPr>
              <w:pStyle w:val="ListParagraph"/>
              <w:keepNext/>
              <w:keepLines/>
              <w:tabs>
                <w:tab w:val="clear" w:pos="567"/>
                <w:tab w:val="left" w:pos="1217"/>
              </w:tabs>
              <w:spacing w:line="240" w:lineRule="auto"/>
              <w:ind w:left="568"/>
              <w:rPr>
                <w:szCs w:val="22"/>
              </w:rPr>
            </w:pPr>
          </w:p>
          <w:p w14:paraId="0139B79C" w14:textId="747B4BFC" w:rsidR="00E5344B" w:rsidRPr="00E81B08" w:rsidRDefault="00E5344B" w:rsidP="0052301D">
            <w:pPr>
              <w:pStyle w:val="ListParagraph"/>
              <w:keepNext/>
              <w:keepLines/>
              <w:tabs>
                <w:tab w:val="clear" w:pos="567"/>
                <w:tab w:val="left" w:pos="1217"/>
              </w:tabs>
              <w:spacing w:line="240" w:lineRule="auto"/>
              <w:ind w:left="568"/>
              <w:rPr>
                <w:szCs w:val="22"/>
              </w:rPr>
            </w:pPr>
          </w:p>
          <w:p w14:paraId="1E459572" w14:textId="391EFAF5" w:rsidR="00E5344B" w:rsidRPr="00E81B08" w:rsidRDefault="00E5344B" w:rsidP="0052301D">
            <w:pPr>
              <w:pStyle w:val="ListParagraph"/>
              <w:keepNext/>
              <w:keepLines/>
              <w:tabs>
                <w:tab w:val="clear" w:pos="567"/>
                <w:tab w:val="left" w:pos="1217"/>
              </w:tabs>
              <w:spacing w:line="240" w:lineRule="auto"/>
              <w:ind w:left="568"/>
              <w:rPr>
                <w:szCs w:val="22"/>
              </w:rPr>
            </w:pPr>
          </w:p>
          <w:p w14:paraId="6E82EB9D" w14:textId="748E5EF2" w:rsidR="00E5344B" w:rsidRPr="00E81B08" w:rsidRDefault="00E5344B" w:rsidP="0052301D">
            <w:pPr>
              <w:pStyle w:val="ListParagraph"/>
              <w:keepNext/>
              <w:keepLines/>
              <w:tabs>
                <w:tab w:val="clear" w:pos="567"/>
                <w:tab w:val="left" w:pos="1217"/>
              </w:tabs>
              <w:spacing w:line="240" w:lineRule="auto"/>
              <w:ind w:left="568"/>
              <w:rPr>
                <w:szCs w:val="22"/>
              </w:rPr>
            </w:pPr>
          </w:p>
          <w:p w14:paraId="2F95CA07" w14:textId="14DD50DE" w:rsidR="00E5344B" w:rsidRPr="00E81B08" w:rsidRDefault="00E5344B" w:rsidP="0052301D">
            <w:pPr>
              <w:pStyle w:val="ListParagraph"/>
              <w:keepNext/>
              <w:keepLines/>
              <w:tabs>
                <w:tab w:val="clear" w:pos="567"/>
                <w:tab w:val="left" w:pos="1217"/>
              </w:tabs>
              <w:spacing w:line="240" w:lineRule="auto"/>
              <w:ind w:left="568"/>
              <w:rPr>
                <w:szCs w:val="22"/>
              </w:rPr>
            </w:pPr>
          </w:p>
          <w:p w14:paraId="207444A3" w14:textId="09741E4E" w:rsidR="00E5344B" w:rsidRPr="00E81B08" w:rsidRDefault="00E5344B" w:rsidP="0052301D">
            <w:pPr>
              <w:pStyle w:val="ListParagraph"/>
              <w:keepNext/>
              <w:keepLines/>
              <w:tabs>
                <w:tab w:val="clear" w:pos="567"/>
                <w:tab w:val="left" w:pos="1217"/>
              </w:tabs>
              <w:spacing w:line="240" w:lineRule="auto"/>
              <w:ind w:left="568"/>
              <w:rPr>
                <w:szCs w:val="22"/>
              </w:rPr>
            </w:pPr>
          </w:p>
          <w:p w14:paraId="2779EFBE" w14:textId="46BB5F04" w:rsidR="00E5344B" w:rsidRPr="00E81B08" w:rsidRDefault="00E5344B" w:rsidP="0052301D">
            <w:pPr>
              <w:pStyle w:val="ListParagraph"/>
              <w:keepNext/>
              <w:keepLines/>
              <w:tabs>
                <w:tab w:val="clear" w:pos="567"/>
                <w:tab w:val="left" w:pos="1217"/>
              </w:tabs>
              <w:spacing w:line="240" w:lineRule="auto"/>
              <w:ind w:left="568"/>
              <w:rPr>
                <w:szCs w:val="22"/>
              </w:rPr>
            </w:pPr>
          </w:p>
          <w:p w14:paraId="0BEF0D4A" w14:textId="1D38FDA3" w:rsidR="00E5344B" w:rsidRPr="00E81B08" w:rsidRDefault="00E5344B" w:rsidP="0052301D">
            <w:pPr>
              <w:pStyle w:val="ListParagraph"/>
              <w:keepNext/>
              <w:keepLines/>
              <w:tabs>
                <w:tab w:val="clear" w:pos="567"/>
                <w:tab w:val="left" w:pos="1217"/>
              </w:tabs>
              <w:spacing w:line="240" w:lineRule="auto"/>
              <w:ind w:left="568"/>
              <w:rPr>
                <w:szCs w:val="22"/>
              </w:rPr>
            </w:pPr>
          </w:p>
          <w:p w14:paraId="6CDD8B60" w14:textId="2E67203F" w:rsidR="00E5344B" w:rsidRPr="00E81B08" w:rsidRDefault="00E5344B" w:rsidP="0052301D">
            <w:pPr>
              <w:pStyle w:val="ListParagraph"/>
              <w:keepNext/>
              <w:keepLines/>
              <w:tabs>
                <w:tab w:val="clear" w:pos="567"/>
                <w:tab w:val="left" w:pos="1217"/>
              </w:tabs>
              <w:spacing w:line="240" w:lineRule="auto"/>
              <w:ind w:left="568"/>
              <w:rPr>
                <w:szCs w:val="22"/>
              </w:rPr>
            </w:pPr>
          </w:p>
          <w:p w14:paraId="3ECDDE7C" w14:textId="454CD60C" w:rsidR="00E5344B" w:rsidRPr="00E81B08" w:rsidRDefault="00E5344B" w:rsidP="0052301D">
            <w:pPr>
              <w:pStyle w:val="ListParagraph"/>
              <w:keepNext/>
              <w:keepLines/>
              <w:tabs>
                <w:tab w:val="clear" w:pos="567"/>
                <w:tab w:val="left" w:pos="1217"/>
              </w:tabs>
              <w:spacing w:line="240" w:lineRule="auto"/>
              <w:ind w:left="568"/>
              <w:rPr>
                <w:szCs w:val="22"/>
              </w:rPr>
            </w:pPr>
          </w:p>
          <w:p w14:paraId="7ADD11F6" w14:textId="2FBC56F0" w:rsidR="00E5344B" w:rsidRPr="00E81B08" w:rsidRDefault="00E5344B" w:rsidP="0052301D">
            <w:pPr>
              <w:pStyle w:val="ListParagraph"/>
              <w:keepNext/>
              <w:keepLines/>
              <w:tabs>
                <w:tab w:val="clear" w:pos="567"/>
                <w:tab w:val="left" w:pos="1217"/>
              </w:tabs>
              <w:spacing w:line="240" w:lineRule="auto"/>
              <w:ind w:left="568"/>
              <w:rPr>
                <w:szCs w:val="22"/>
              </w:rPr>
            </w:pPr>
          </w:p>
          <w:p w14:paraId="0E06FF2F" w14:textId="67600116" w:rsidR="00E5344B" w:rsidRPr="00E81B08" w:rsidRDefault="00E5344B" w:rsidP="0052301D">
            <w:pPr>
              <w:pStyle w:val="ListParagraph"/>
              <w:keepNext/>
              <w:keepLines/>
              <w:tabs>
                <w:tab w:val="clear" w:pos="567"/>
                <w:tab w:val="left" w:pos="1217"/>
              </w:tabs>
              <w:spacing w:line="240" w:lineRule="auto"/>
              <w:ind w:left="568"/>
              <w:rPr>
                <w:szCs w:val="22"/>
              </w:rPr>
            </w:pPr>
          </w:p>
          <w:p w14:paraId="3D786872" w14:textId="6916A944" w:rsidR="00E5344B" w:rsidRPr="00E81B08" w:rsidRDefault="00E5344B" w:rsidP="0052301D">
            <w:pPr>
              <w:pStyle w:val="ListParagraph"/>
              <w:keepNext/>
              <w:keepLines/>
              <w:tabs>
                <w:tab w:val="clear" w:pos="567"/>
                <w:tab w:val="left" w:pos="1217"/>
              </w:tabs>
              <w:spacing w:line="240" w:lineRule="auto"/>
              <w:ind w:left="568"/>
              <w:rPr>
                <w:szCs w:val="22"/>
              </w:rPr>
            </w:pPr>
          </w:p>
          <w:p w14:paraId="4F4BA3FF" w14:textId="256894B5" w:rsidR="00E5344B" w:rsidRPr="00E81B08" w:rsidRDefault="00E5344B" w:rsidP="0052301D">
            <w:pPr>
              <w:pStyle w:val="ListParagraph"/>
              <w:keepNext/>
              <w:keepLines/>
              <w:tabs>
                <w:tab w:val="clear" w:pos="567"/>
                <w:tab w:val="left" w:pos="1217"/>
              </w:tabs>
              <w:spacing w:line="240" w:lineRule="auto"/>
              <w:ind w:left="568"/>
              <w:rPr>
                <w:szCs w:val="22"/>
              </w:rPr>
            </w:pPr>
          </w:p>
          <w:p w14:paraId="23DF4B86" w14:textId="381DB906" w:rsidR="00E5344B" w:rsidRPr="00E81B08" w:rsidRDefault="00E5344B" w:rsidP="0052301D">
            <w:pPr>
              <w:pStyle w:val="ListParagraph"/>
              <w:keepNext/>
              <w:keepLines/>
              <w:tabs>
                <w:tab w:val="clear" w:pos="567"/>
                <w:tab w:val="left" w:pos="1217"/>
              </w:tabs>
              <w:spacing w:line="240" w:lineRule="auto"/>
              <w:ind w:left="568"/>
              <w:rPr>
                <w:szCs w:val="22"/>
              </w:rPr>
            </w:pPr>
          </w:p>
          <w:p w14:paraId="48611E02" w14:textId="5C4FEFAC" w:rsidR="00E5344B" w:rsidRPr="00E81B08" w:rsidRDefault="0032420C" w:rsidP="0052301D">
            <w:pPr>
              <w:pStyle w:val="ListParagraph"/>
              <w:keepNext/>
              <w:keepLines/>
              <w:numPr>
                <w:ilvl w:val="0"/>
                <w:numId w:val="14"/>
              </w:numPr>
              <w:tabs>
                <w:tab w:val="clear" w:pos="567"/>
                <w:tab w:val="left" w:pos="1217"/>
              </w:tabs>
              <w:spacing w:line="240" w:lineRule="auto"/>
              <w:ind w:left="568" w:hanging="284"/>
              <w:rPr>
                <w:szCs w:val="22"/>
              </w:rPr>
            </w:pPr>
            <w:r w:rsidRPr="00E81B08">
              <w:t xml:space="preserve">Træk langsomt i stemplet, mens overførselsnålens spids er i opløsningen, så sprøjten fyldes med </w:t>
            </w:r>
            <w:ins w:id="201" w:author="update" w:date="2025-09-26T06:53:00Z">
              <w:r w:rsidR="002472E2" w:rsidRPr="00E81B08">
                <w:t>den ordinerede dosis ASPAVELI</w:t>
              </w:r>
            </w:ins>
            <w:del w:id="202" w:author="update" w:date="2025-09-26T06:53:00Z">
              <w:r w:rsidRPr="00E81B08" w:rsidDel="002472E2">
                <w:delText>al væsken</w:delText>
              </w:r>
            </w:del>
            <w:r w:rsidRPr="00E81B08">
              <w:t xml:space="preserve"> (figur </w:t>
            </w:r>
            <w:ins w:id="203" w:author="update" w:date="2025-09-26T06:53:00Z">
              <w:r w:rsidR="002472E2" w:rsidRPr="00E81B08">
                <w:t>8</w:t>
              </w:r>
            </w:ins>
            <w:del w:id="204" w:author="update" w:date="2025-09-26T06:53:00Z">
              <w:r w:rsidRPr="00E81B08" w:rsidDel="002472E2">
                <w:delText>7</w:delText>
              </w:r>
            </w:del>
            <w:r w:rsidRPr="00E81B08">
              <w:t>).</w:t>
            </w:r>
          </w:p>
          <w:p w14:paraId="50C913C2" w14:textId="77777777" w:rsidR="00E5344B" w:rsidRPr="00E81B08" w:rsidRDefault="0032420C" w:rsidP="0052301D">
            <w:pPr>
              <w:pStyle w:val="ListParagraph"/>
              <w:keepNext/>
              <w:keepLines/>
              <w:numPr>
                <w:ilvl w:val="0"/>
                <w:numId w:val="14"/>
              </w:numPr>
              <w:tabs>
                <w:tab w:val="clear" w:pos="567"/>
              </w:tabs>
              <w:spacing w:line="240" w:lineRule="auto"/>
              <w:ind w:left="568" w:hanging="284"/>
              <w:rPr>
                <w:szCs w:val="22"/>
              </w:rPr>
            </w:pPr>
            <w:r w:rsidRPr="00E81B08">
              <w:t>Fjern den fyldte sprøjte og overførselsnålen fra hætteglasset.</w:t>
            </w:r>
          </w:p>
          <w:p w14:paraId="4D07DBEF" w14:textId="77777777" w:rsidR="00E5344B" w:rsidRPr="00E81B08" w:rsidRDefault="0032420C" w:rsidP="0052301D">
            <w:pPr>
              <w:pStyle w:val="ListParagraph"/>
              <w:keepNext/>
              <w:keepLines/>
              <w:numPr>
                <w:ilvl w:val="0"/>
                <w:numId w:val="14"/>
              </w:numPr>
              <w:tabs>
                <w:tab w:val="clear" w:pos="567"/>
              </w:tabs>
              <w:spacing w:line="240" w:lineRule="auto"/>
              <w:ind w:left="568" w:hanging="284"/>
              <w:rPr>
                <w:szCs w:val="22"/>
              </w:rPr>
            </w:pPr>
            <w:r w:rsidRPr="00E81B08">
              <w:rPr>
                <w:b/>
              </w:rPr>
              <w:t>Sæt ikke låget tilbage på overførselsnålen.</w:t>
            </w:r>
            <w:r w:rsidRPr="00E81B08">
              <w:t xml:space="preserve"> Skru nålen af, og kassér den i kanylebeholderen.</w:t>
            </w:r>
          </w:p>
        </w:tc>
        <w:tc>
          <w:tcPr>
            <w:tcW w:w="5008" w:type="dxa"/>
          </w:tcPr>
          <w:p w14:paraId="418D2D3A" w14:textId="4B334127" w:rsidR="00E5344B" w:rsidRPr="001619C2" w:rsidRDefault="0032420C" w:rsidP="0052301D">
            <w:pPr>
              <w:keepNext/>
              <w:spacing w:line="240" w:lineRule="auto"/>
              <w:rPr>
                <w:szCs w:val="22"/>
              </w:rPr>
            </w:pPr>
            <w:r w:rsidRPr="00E81B08">
              <w:rPr>
                <w:noProof/>
                <w:lang w:eastAsia="en-IE"/>
              </w:rPr>
              <w:lastRenderedPageBreak/>
              <w:drawing>
                <wp:anchor distT="0" distB="0" distL="114300" distR="114300" simplePos="0" relativeHeight="251616768" behindDoc="0" locked="0" layoutInCell="1" allowOverlap="1" wp14:anchorId="05F377BE" wp14:editId="684561F4">
                  <wp:simplePos x="0" y="0"/>
                  <wp:positionH relativeFrom="column">
                    <wp:posOffset>-62865</wp:posOffset>
                  </wp:positionH>
                  <wp:positionV relativeFrom="paragraph">
                    <wp:posOffset>197485</wp:posOffset>
                  </wp:positionV>
                  <wp:extent cx="2785745" cy="1857375"/>
                  <wp:effectExtent l="0" t="0" r="0" b="9525"/>
                  <wp:wrapTopAndBottom/>
                  <wp:docPr id="3" name="Picture 3" descr="A picture containing draw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BW.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5745" cy="1857375"/>
                          </a:xfrm>
                          <a:prstGeom prst="rect">
                            <a:avLst/>
                          </a:prstGeom>
                        </pic:spPr>
                      </pic:pic>
                    </a:graphicData>
                  </a:graphic>
                  <wp14:sizeRelH relativeFrom="margin">
                    <wp14:pctWidth>0</wp14:pctWidth>
                  </wp14:sizeRelH>
                  <wp14:sizeRelV relativeFrom="margin">
                    <wp14:pctHeight>0</wp14:pctHeight>
                  </wp14:sizeRelV>
                </wp:anchor>
              </w:drawing>
            </w:r>
            <w:r w:rsidRPr="001619C2">
              <w:rPr>
                <w:b/>
              </w:rPr>
              <w:t>Figur </w:t>
            </w:r>
            <w:ins w:id="205" w:author="update" w:date="2025-09-26T06:51:00Z">
              <w:r w:rsidR="002472E2" w:rsidRPr="001619C2">
                <w:rPr>
                  <w:b/>
                </w:rPr>
                <w:t>4</w:t>
              </w:r>
            </w:ins>
            <w:del w:id="206" w:author="update" w:date="2025-09-26T06:51:00Z">
              <w:r w:rsidRPr="001619C2" w:rsidDel="002472E2">
                <w:rPr>
                  <w:b/>
                </w:rPr>
                <w:delText>3</w:delText>
              </w:r>
            </w:del>
          </w:p>
          <w:p w14:paraId="600CD5E5" w14:textId="77777777" w:rsidR="00E5344B" w:rsidRPr="001619C2" w:rsidRDefault="00E5344B" w:rsidP="0052301D">
            <w:pPr>
              <w:spacing w:line="240" w:lineRule="auto"/>
              <w:rPr>
                <w:szCs w:val="22"/>
              </w:rPr>
            </w:pPr>
          </w:p>
          <w:p w14:paraId="6776AB80" w14:textId="05190744" w:rsidR="00E5344B" w:rsidRPr="001619C2" w:rsidRDefault="0032420C" w:rsidP="0052301D">
            <w:pPr>
              <w:spacing w:line="240" w:lineRule="auto"/>
              <w:rPr>
                <w:b/>
                <w:bCs/>
                <w:szCs w:val="22"/>
              </w:rPr>
            </w:pPr>
            <w:r w:rsidRPr="00E81B08">
              <w:rPr>
                <w:noProof/>
                <w:lang w:eastAsia="en-IE"/>
              </w:rPr>
              <w:drawing>
                <wp:anchor distT="0" distB="0" distL="114300" distR="114300" simplePos="0" relativeHeight="251617792" behindDoc="0" locked="0" layoutInCell="1" allowOverlap="1" wp14:anchorId="48CBB4BE" wp14:editId="49E1B477">
                  <wp:simplePos x="0" y="0"/>
                  <wp:positionH relativeFrom="column">
                    <wp:posOffset>-62865</wp:posOffset>
                  </wp:positionH>
                  <wp:positionV relativeFrom="paragraph">
                    <wp:posOffset>187325</wp:posOffset>
                  </wp:positionV>
                  <wp:extent cx="2771775" cy="18478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_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14:sizeRelH relativeFrom="margin">
                    <wp14:pctWidth>0</wp14:pctWidth>
                  </wp14:sizeRelH>
                  <wp14:sizeRelV relativeFrom="margin">
                    <wp14:pctHeight>0</wp14:pctHeight>
                  </wp14:sizeRelV>
                </wp:anchor>
              </w:drawing>
            </w:r>
            <w:r w:rsidRPr="001619C2">
              <w:rPr>
                <w:b/>
              </w:rPr>
              <w:t>Figur </w:t>
            </w:r>
            <w:ins w:id="207" w:author="update" w:date="2025-09-26T06:51:00Z">
              <w:r w:rsidR="002472E2" w:rsidRPr="001619C2">
                <w:rPr>
                  <w:b/>
                </w:rPr>
                <w:t>5</w:t>
              </w:r>
            </w:ins>
            <w:del w:id="208" w:author="update" w:date="2025-09-26T06:51:00Z">
              <w:r w:rsidRPr="001619C2" w:rsidDel="002472E2">
                <w:rPr>
                  <w:b/>
                </w:rPr>
                <w:delText>4</w:delText>
              </w:r>
            </w:del>
          </w:p>
          <w:p w14:paraId="4E9E2A43" w14:textId="77777777" w:rsidR="00E5344B" w:rsidRPr="001619C2" w:rsidRDefault="00E5344B" w:rsidP="0052301D">
            <w:pPr>
              <w:spacing w:line="240" w:lineRule="auto"/>
              <w:rPr>
                <w:szCs w:val="22"/>
              </w:rPr>
            </w:pPr>
          </w:p>
          <w:p w14:paraId="24C8213C" w14:textId="66A46D77" w:rsidR="00E5344B" w:rsidRPr="001619C2" w:rsidRDefault="0032420C" w:rsidP="0052301D">
            <w:pPr>
              <w:spacing w:line="240" w:lineRule="auto"/>
              <w:rPr>
                <w:b/>
                <w:bCs/>
                <w:szCs w:val="22"/>
              </w:rPr>
            </w:pPr>
            <w:r w:rsidRPr="00E81B08">
              <w:rPr>
                <w:noProof/>
                <w:lang w:eastAsia="en-IE"/>
              </w:rPr>
              <w:drawing>
                <wp:anchor distT="0" distB="0" distL="114300" distR="114300" simplePos="0" relativeHeight="251618816" behindDoc="0" locked="0" layoutInCell="1" allowOverlap="1" wp14:anchorId="72D51218" wp14:editId="73240CE4">
                  <wp:simplePos x="0" y="0"/>
                  <wp:positionH relativeFrom="column">
                    <wp:posOffset>-62865</wp:posOffset>
                  </wp:positionH>
                  <wp:positionV relativeFrom="paragraph">
                    <wp:posOffset>187325</wp:posOffset>
                  </wp:positionV>
                  <wp:extent cx="2781300" cy="1854200"/>
                  <wp:effectExtent l="0" t="0" r="0" b="0"/>
                  <wp:wrapTopAndBottom/>
                  <wp:docPr id="9" name="Picture 9" descr="A picture containing person, sitting, photo,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_B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1619C2">
              <w:rPr>
                <w:b/>
              </w:rPr>
              <w:t>Figur </w:t>
            </w:r>
            <w:ins w:id="209" w:author="update" w:date="2025-09-26T06:52:00Z">
              <w:r w:rsidR="002472E2" w:rsidRPr="001619C2">
                <w:rPr>
                  <w:b/>
                </w:rPr>
                <w:t>6</w:t>
              </w:r>
            </w:ins>
            <w:del w:id="210" w:author="update" w:date="2025-09-26T06:52:00Z">
              <w:r w:rsidRPr="001619C2" w:rsidDel="002472E2">
                <w:rPr>
                  <w:b/>
                </w:rPr>
                <w:delText>5</w:delText>
              </w:r>
            </w:del>
          </w:p>
          <w:p w14:paraId="2CAFCCEB" w14:textId="77777777" w:rsidR="00E5344B" w:rsidRPr="001619C2" w:rsidRDefault="00E5344B" w:rsidP="0052301D">
            <w:pPr>
              <w:spacing w:line="240" w:lineRule="auto"/>
              <w:rPr>
                <w:szCs w:val="22"/>
              </w:rPr>
            </w:pPr>
          </w:p>
          <w:p w14:paraId="6F553034" w14:textId="417C7A66" w:rsidR="00E5344B" w:rsidRPr="001619C2" w:rsidRDefault="0032420C" w:rsidP="0052301D">
            <w:pPr>
              <w:spacing w:line="240" w:lineRule="auto"/>
              <w:rPr>
                <w:b/>
                <w:bCs/>
                <w:szCs w:val="22"/>
              </w:rPr>
            </w:pPr>
            <w:r w:rsidRPr="00E81B08">
              <w:rPr>
                <w:noProof/>
                <w:lang w:eastAsia="en-IE"/>
              </w:rPr>
              <w:drawing>
                <wp:anchor distT="0" distB="0" distL="114300" distR="114300" simplePos="0" relativeHeight="251620864" behindDoc="0" locked="0" layoutInCell="1" allowOverlap="1" wp14:anchorId="490F6F81" wp14:editId="70357842">
                  <wp:simplePos x="0" y="0"/>
                  <wp:positionH relativeFrom="column">
                    <wp:posOffset>-62865</wp:posOffset>
                  </wp:positionH>
                  <wp:positionV relativeFrom="paragraph">
                    <wp:posOffset>184150</wp:posOffset>
                  </wp:positionV>
                  <wp:extent cx="2781300" cy="1854200"/>
                  <wp:effectExtent l="0" t="0" r="0" b="0"/>
                  <wp:wrapTopAndBottom/>
                  <wp:docPr id="10" name="Picture 10" descr="A picture containing indoor, table, item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7_BW.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1619C2">
              <w:rPr>
                <w:b/>
              </w:rPr>
              <w:t>Figur </w:t>
            </w:r>
            <w:ins w:id="211" w:author="update" w:date="2025-09-29T14:55:00Z">
              <w:r w:rsidR="00927EBC" w:rsidRPr="001619C2">
                <w:rPr>
                  <w:b/>
                </w:rPr>
                <w:t>7</w:t>
              </w:r>
            </w:ins>
            <w:del w:id="212" w:author="update" w:date="2025-09-29T14:55:00Z">
              <w:r w:rsidRPr="001619C2" w:rsidDel="00927EBC">
                <w:rPr>
                  <w:b/>
                </w:rPr>
                <w:delText>6</w:delText>
              </w:r>
            </w:del>
          </w:p>
          <w:p w14:paraId="32273D1E" w14:textId="77777777" w:rsidR="00E5344B" w:rsidRPr="001619C2" w:rsidRDefault="00E5344B" w:rsidP="0052301D">
            <w:pPr>
              <w:spacing w:line="240" w:lineRule="auto"/>
              <w:rPr>
                <w:b/>
                <w:bCs/>
                <w:szCs w:val="22"/>
              </w:rPr>
            </w:pPr>
          </w:p>
          <w:p w14:paraId="2660760D" w14:textId="6C0B52B3" w:rsidR="00E5344B" w:rsidRPr="001619C2" w:rsidRDefault="0032420C" w:rsidP="0052301D">
            <w:pPr>
              <w:keepNext/>
              <w:spacing w:line="240" w:lineRule="auto"/>
              <w:rPr>
                <w:b/>
                <w:bCs/>
                <w:szCs w:val="22"/>
              </w:rPr>
            </w:pPr>
            <w:r w:rsidRPr="00E81B08">
              <w:rPr>
                <w:noProof/>
                <w:lang w:eastAsia="en-IE"/>
              </w:rPr>
              <w:lastRenderedPageBreak/>
              <w:drawing>
                <wp:anchor distT="0" distB="0" distL="114300" distR="114300" simplePos="0" relativeHeight="251619840" behindDoc="0" locked="0" layoutInCell="1" allowOverlap="1" wp14:anchorId="4E53785B" wp14:editId="733D28FA">
                  <wp:simplePos x="0" y="0"/>
                  <wp:positionH relativeFrom="column">
                    <wp:posOffset>-62865</wp:posOffset>
                  </wp:positionH>
                  <wp:positionV relativeFrom="paragraph">
                    <wp:posOffset>213360</wp:posOffset>
                  </wp:positionV>
                  <wp:extent cx="2742565" cy="1828800"/>
                  <wp:effectExtent l="0" t="0" r="635" b="0"/>
                  <wp:wrapTopAndBottom/>
                  <wp:docPr id="11" name="Picture 11" descr="A picture containing holding, perso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8_B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2565" cy="1828800"/>
                          </a:xfrm>
                          <a:prstGeom prst="rect">
                            <a:avLst/>
                          </a:prstGeom>
                        </pic:spPr>
                      </pic:pic>
                    </a:graphicData>
                  </a:graphic>
                  <wp14:sizeRelH relativeFrom="margin">
                    <wp14:pctWidth>0</wp14:pctWidth>
                  </wp14:sizeRelH>
                  <wp14:sizeRelV relativeFrom="margin">
                    <wp14:pctHeight>0</wp14:pctHeight>
                  </wp14:sizeRelV>
                </wp:anchor>
              </w:drawing>
            </w:r>
            <w:r w:rsidRPr="001619C2">
              <w:rPr>
                <w:b/>
              </w:rPr>
              <w:t>Figur </w:t>
            </w:r>
            <w:ins w:id="213" w:author="update" w:date="2025-09-26T06:53:00Z">
              <w:r w:rsidR="002472E2" w:rsidRPr="001619C2">
                <w:rPr>
                  <w:b/>
                </w:rPr>
                <w:t>8</w:t>
              </w:r>
            </w:ins>
            <w:del w:id="214" w:author="update" w:date="2025-09-26T06:53:00Z">
              <w:r w:rsidRPr="001619C2" w:rsidDel="002472E2">
                <w:rPr>
                  <w:b/>
                </w:rPr>
                <w:delText>7</w:delText>
              </w:r>
            </w:del>
          </w:p>
          <w:p w14:paraId="5D9D9581" w14:textId="77777777" w:rsidR="00E5344B" w:rsidRPr="001619C2" w:rsidRDefault="00E5344B" w:rsidP="0052301D">
            <w:pPr>
              <w:spacing w:line="240" w:lineRule="auto"/>
              <w:rPr>
                <w:b/>
                <w:bCs/>
                <w:szCs w:val="22"/>
              </w:rPr>
            </w:pPr>
          </w:p>
        </w:tc>
      </w:tr>
    </w:tbl>
    <w:p w14:paraId="40D67C8E" w14:textId="77777777" w:rsidR="0069427C" w:rsidRPr="001619C2" w:rsidRDefault="0069427C" w:rsidP="00603758">
      <w:pPr>
        <w:spacing w:line="240" w:lineRule="auto"/>
        <w:rPr>
          <w:ins w:id="215" w:author="update" w:date="2025-09-26T07:58:00Z"/>
        </w:rPr>
      </w:pPr>
    </w:p>
    <w:p w14:paraId="7F752674" w14:textId="6D073683" w:rsidR="0069427C" w:rsidRPr="00603758" w:rsidRDefault="004B7E67" w:rsidP="00603758">
      <w:pPr>
        <w:spacing w:line="240" w:lineRule="auto"/>
        <w:rPr>
          <w:ins w:id="216" w:author="update" w:date="2025-09-26T07:58:00Z"/>
        </w:rPr>
      </w:pPr>
      <w:ins w:id="217" w:author="update" w:date="2025-09-26T08:39:00Z">
        <w:r w:rsidRPr="00603758">
          <w:rPr>
            <w:b/>
            <w:bCs/>
          </w:rPr>
          <w:t>Til</w:t>
        </w:r>
      </w:ins>
      <w:ins w:id="218" w:author="update" w:date="2025-09-26T08:01:00Z">
        <w:r w:rsidR="0069427C" w:rsidRPr="00603758">
          <w:rPr>
            <w:b/>
            <w:bCs/>
          </w:rPr>
          <w:t xml:space="preserve"> infusion af produktet ved brug af et </w:t>
        </w:r>
      </w:ins>
      <w:ins w:id="219" w:author="update" w:date="2025-09-26T07:58:00Z">
        <w:r w:rsidR="0069427C" w:rsidRPr="00603758">
          <w:rPr>
            <w:b/>
            <w:bCs/>
            <w:i/>
            <w:iCs/>
          </w:rPr>
          <w:t>on-body</w:t>
        </w:r>
      </w:ins>
      <w:ins w:id="220" w:author="update" w:date="2025-09-29T14:56:00Z">
        <w:r w:rsidR="00611039" w:rsidRPr="00603758">
          <w:rPr>
            <w:b/>
            <w:bCs/>
            <w:i/>
            <w:iCs/>
          </w:rPr>
          <w:t>-</w:t>
        </w:r>
      </w:ins>
      <w:ins w:id="221" w:author="update" w:date="2025-09-29T14:57:00Z">
        <w:r w:rsidR="00611039" w:rsidRPr="00603758">
          <w:rPr>
            <w:b/>
            <w:bCs/>
          </w:rPr>
          <w:t>leveringss</w:t>
        </w:r>
      </w:ins>
      <w:ins w:id="222" w:author="update" w:date="2025-09-26T07:58:00Z">
        <w:r w:rsidR="0069427C" w:rsidRPr="00603758">
          <w:rPr>
            <w:b/>
            <w:bCs/>
          </w:rPr>
          <w:t>ystem</w:t>
        </w:r>
        <w:r w:rsidR="0069427C" w:rsidRPr="00603758">
          <w:t>, f</w:t>
        </w:r>
      </w:ins>
      <w:ins w:id="223" w:author="update" w:date="2025-09-26T08:36:00Z">
        <w:r w:rsidRPr="00E81B08">
          <w:t xml:space="preserve">ølg </w:t>
        </w:r>
      </w:ins>
      <w:ins w:id="224" w:author="update" w:date="2025-09-26T08:37:00Z">
        <w:r w:rsidRPr="00E81B08">
          <w:t>anvisningerne fra fremstilleren af enheden</w:t>
        </w:r>
      </w:ins>
      <w:ins w:id="225" w:author="update" w:date="2025-09-26T07:58:00Z">
        <w:r w:rsidR="0069427C" w:rsidRPr="00603758">
          <w:t xml:space="preserve">. </w:t>
        </w:r>
      </w:ins>
      <w:ins w:id="226" w:author="update" w:date="2025-09-26T08:38:00Z">
        <w:r w:rsidRPr="00E81B08">
          <w:t>Smid alt brugt engangsudstyr væk samt eventuelt ubrugt produkt og det tomme hætteglas, som anbefalet af din sundhedsperson</w:t>
        </w:r>
      </w:ins>
      <w:ins w:id="227" w:author="update" w:date="2025-09-26T07:58:00Z">
        <w:r w:rsidR="0069427C" w:rsidRPr="00603758">
          <w:t>.</w:t>
        </w:r>
      </w:ins>
    </w:p>
    <w:p w14:paraId="4C512C4C" w14:textId="77777777" w:rsidR="0069427C" w:rsidRPr="00603758" w:rsidRDefault="0069427C" w:rsidP="00603758">
      <w:pPr>
        <w:spacing w:line="240" w:lineRule="auto"/>
        <w:rPr>
          <w:ins w:id="228" w:author="update" w:date="2025-09-26T07:58:00Z"/>
        </w:rPr>
      </w:pPr>
    </w:p>
    <w:p w14:paraId="611D38B3" w14:textId="7BC0C550" w:rsidR="0069427C" w:rsidRPr="00603758" w:rsidRDefault="004B7E67" w:rsidP="00603758">
      <w:pPr>
        <w:keepNext/>
        <w:spacing w:line="240" w:lineRule="auto"/>
        <w:rPr>
          <w:ins w:id="229" w:author="update" w:date="2025-09-26T07:58:00Z"/>
        </w:rPr>
      </w:pPr>
      <w:ins w:id="230" w:author="update" w:date="2025-09-26T08:39:00Z">
        <w:r w:rsidRPr="00603758">
          <w:rPr>
            <w:b/>
            <w:bCs/>
          </w:rPr>
          <w:t>Til infusion af produktet ved brug af en infusionspumpe med sprøjtesystem</w:t>
        </w:r>
      </w:ins>
      <w:ins w:id="231" w:author="update" w:date="2025-09-26T07:58:00Z">
        <w:r w:rsidR="0069427C" w:rsidRPr="00603758">
          <w:t>, f</w:t>
        </w:r>
      </w:ins>
      <w:ins w:id="232" w:author="update" w:date="2025-09-26T08:39:00Z">
        <w:r w:rsidRPr="00603758">
          <w:t>ølg trinene nedenfor</w:t>
        </w:r>
      </w:ins>
      <w:ins w:id="233" w:author="update" w:date="2025-09-26T07:58:00Z">
        <w:r w:rsidR="0069427C" w:rsidRPr="00603758">
          <w:t>.</w:t>
        </w:r>
      </w:ins>
    </w:p>
    <w:p w14:paraId="5A125AEC" w14:textId="77777777" w:rsidR="0069427C" w:rsidRPr="00E81B08" w:rsidRDefault="0069427C" w:rsidP="00603758">
      <w:pPr>
        <w:keepNext/>
        <w:spacing w:line="240" w:lineRule="auto"/>
        <w:rPr>
          <w:ins w:id="234" w:author="update" w:date="2025-09-26T07:58:00Z"/>
        </w:rPr>
      </w:pPr>
    </w:p>
    <w:tbl>
      <w:tblPr>
        <w:tblStyle w:val="TableGrid"/>
        <w:tblW w:w="9681" w:type="dxa"/>
        <w:tblLayout w:type="fixed"/>
        <w:tblLook w:val="04A0" w:firstRow="1" w:lastRow="0" w:firstColumn="1" w:lastColumn="0" w:noHBand="0" w:noVBand="1"/>
      </w:tblPr>
      <w:tblGrid>
        <w:gridCol w:w="805"/>
        <w:gridCol w:w="3868"/>
        <w:gridCol w:w="5008"/>
      </w:tblGrid>
      <w:tr w:rsidR="00E5344B" w:rsidRPr="00E81B08" w14:paraId="458E013F" w14:textId="77777777">
        <w:tc>
          <w:tcPr>
            <w:tcW w:w="805" w:type="dxa"/>
          </w:tcPr>
          <w:p w14:paraId="43B18CA9" w14:textId="77777777" w:rsidR="00E5344B" w:rsidRPr="00E81B08" w:rsidRDefault="0032420C" w:rsidP="0052301D">
            <w:pPr>
              <w:keepNext/>
              <w:keepLines/>
              <w:spacing w:line="240" w:lineRule="auto"/>
              <w:jc w:val="center"/>
              <w:rPr>
                <w:b/>
                <w:bCs/>
                <w:szCs w:val="22"/>
              </w:rPr>
            </w:pPr>
            <w:r w:rsidRPr="00E81B08">
              <w:rPr>
                <w:b/>
              </w:rPr>
              <w:t>Trin 4</w:t>
            </w:r>
          </w:p>
        </w:tc>
        <w:tc>
          <w:tcPr>
            <w:tcW w:w="3868" w:type="dxa"/>
          </w:tcPr>
          <w:p w14:paraId="0D6E0771" w14:textId="77777777" w:rsidR="00E5344B" w:rsidRPr="00E81B08" w:rsidRDefault="0032420C" w:rsidP="0052301D">
            <w:pPr>
              <w:keepNext/>
              <w:keepLines/>
              <w:spacing w:line="240" w:lineRule="auto"/>
              <w:rPr>
                <w:szCs w:val="22"/>
              </w:rPr>
            </w:pPr>
            <w:r w:rsidRPr="00E81B08">
              <w:rPr>
                <w:b/>
              </w:rPr>
              <w:t>Klargør infusionspumpen med sprøjtesystem og slangen</w:t>
            </w:r>
          </w:p>
          <w:p w14:paraId="51202309" w14:textId="77777777" w:rsidR="00E5344B" w:rsidRPr="00E81B08" w:rsidRDefault="0032420C" w:rsidP="0052301D">
            <w:pPr>
              <w:spacing w:line="240" w:lineRule="auto"/>
              <w:rPr>
                <w:szCs w:val="22"/>
              </w:rPr>
            </w:pPr>
            <w:r w:rsidRPr="00E81B08">
              <w:t>Få fat på infusionspumpeudstyret, og følg anvisningerne fra fremstilleren af enheden vedrørende klargøring af pumpen og slangen.</w:t>
            </w:r>
          </w:p>
        </w:tc>
        <w:tc>
          <w:tcPr>
            <w:tcW w:w="5008" w:type="dxa"/>
          </w:tcPr>
          <w:p w14:paraId="28BF14CF" w14:textId="77777777" w:rsidR="00E5344B" w:rsidRPr="00E81B08" w:rsidRDefault="00E5344B" w:rsidP="0052301D">
            <w:pPr>
              <w:keepNext/>
              <w:keepLines/>
              <w:spacing w:line="240" w:lineRule="auto"/>
              <w:rPr>
                <w:szCs w:val="22"/>
              </w:rPr>
            </w:pPr>
          </w:p>
        </w:tc>
      </w:tr>
      <w:bookmarkEnd w:id="188"/>
      <w:tr w:rsidR="00E5344B" w:rsidRPr="00E81B08" w14:paraId="3D73F462" w14:textId="77777777">
        <w:tc>
          <w:tcPr>
            <w:tcW w:w="805" w:type="dxa"/>
          </w:tcPr>
          <w:p w14:paraId="73D2A2A1" w14:textId="77777777" w:rsidR="00E5344B" w:rsidRPr="00E81B08" w:rsidRDefault="0032420C" w:rsidP="0052301D">
            <w:pPr>
              <w:spacing w:line="240" w:lineRule="auto"/>
              <w:jc w:val="center"/>
              <w:rPr>
                <w:b/>
                <w:bCs/>
                <w:szCs w:val="22"/>
              </w:rPr>
            </w:pPr>
            <w:r w:rsidRPr="00E81B08">
              <w:rPr>
                <w:b/>
              </w:rPr>
              <w:t>Trin 5</w:t>
            </w:r>
          </w:p>
        </w:tc>
        <w:tc>
          <w:tcPr>
            <w:tcW w:w="3868" w:type="dxa"/>
          </w:tcPr>
          <w:p w14:paraId="72B5E509" w14:textId="77777777" w:rsidR="00E5344B" w:rsidRPr="00E81B08" w:rsidRDefault="0032420C" w:rsidP="0052301D">
            <w:pPr>
              <w:spacing w:line="240" w:lineRule="auto"/>
              <w:rPr>
                <w:b/>
                <w:bCs/>
                <w:szCs w:val="22"/>
              </w:rPr>
            </w:pPr>
            <w:r w:rsidRPr="00E81B08">
              <w:rPr>
                <w:b/>
              </w:rPr>
              <w:t>Forbered infusionsstedet (infusionsstederne)</w:t>
            </w:r>
          </w:p>
          <w:p w14:paraId="47206F7F" w14:textId="0FA5819E" w:rsidR="00E5344B" w:rsidRPr="00E81B08" w:rsidRDefault="0032420C" w:rsidP="0052301D">
            <w:pPr>
              <w:pStyle w:val="ListParagraph"/>
              <w:numPr>
                <w:ilvl w:val="0"/>
                <w:numId w:val="13"/>
              </w:numPr>
              <w:tabs>
                <w:tab w:val="clear" w:pos="567"/>
              </w:tabs>
              <w:spacing w:line="240" w:lineRule="auto"/>
              <w:rPr>
                <w:szCs w:val="22"/>
              </w:rPr>
            </w:pPr>
            <w:r w:rsidRPr="00E81B08">
              <w:t>Vælg et område på maven</w:t>
            </w:r>
            <w:r w:rsidR="00927AE6" w:rsidRPr="00E81B08">
              <w:t xml:space="preserve"> (bortset fra </w:t>
            </w:r>
            <w:r w:rsidR="008D56F2" w:rsidRPr="00E81B08">
              <w:t>området 5 cm omkring navlen)</w:t>
            </w:r>
            <w:r w:rsidRPr="00E81B08">
              <w:t>, lårene, hofterne eller overarmene til infusionen (infusionerne) (figur </w:t>
            </w:r>
            <w:ins w:id="235" w:author="update" w:date="2025-09-26T08:39:00Z">
              <w:r w:rsidR="004B7E67" w:rsidRPr="00E81B08">
                <w:t>9</w:t>
              </w:r>
            </w:ins>
            <w:del w:id="236" w:author="update" w:date="2025-09-26T08:39:00Z">
              <w:r w:rsidRPr="00E81B08" w:rsidDel="004B7E67">
                <w:delText>8</w:delText>
              </w:r>
            </w:del>
            <w:r w:rsidRPr="00E81B08">
              <w:t>).</w:t>
            </w:r>
          </w:p>
          <w:p w14:paraId="42624443" w14:textId="1C1CDFDF" w:rsidR="00E5344B" w:rsidRPr="00E81B08" w:rsidRDefault="0032420C" w:rsidP="0052301D">
            <w:pPr>
              <w:pStyle w:val="ListParagraph"/>
              <w:numPr>
                <w:ilvl w:val="0"/>
                <w:numId w:val="13"/>
              </w:numPr>
              <w:tabs>
                <w:tab w:val="clear" w:pos="567"/>
              </w:tabs>
              <w:spacing w:line="240" w:lineRule="auto"/>
              <w:rPr>
                <w:szCs w:val="22"/>
              </w:rPr>
            </w:pPr>
            <w:r w:rsidRPr="00E81B08">
              <w:t>Brug et andet sted end det sted, du brugte til din sidste infusion. Hvis der er flere infusionssteder, skal de være mindst 7,5 cm fra hinanden. Skift infusionssted mellem hver infusion (figur </w:t>
            </w:r>
            <w:ins w:id="237" w:author="update" w:date="2025-09-26T08:40:00Z">
              <w:r w:rsidR="004B7E67" w:rsidRPr="00E81B08">
                <w:t>10</w:t>
              </w:r>
            </w:ins>
            <w:del w:id="238" w:author="update" w:date="2025-09-26T08:39:00Z">
              <w:r w:rsidRPr="00E81B08" w:rsidDel="004B7E67">
                <w:delText>9</w:delText>
              </w:r>
            </w:del>
            <w:r w:rsidRPr="00E81B08">
              <w:t>).</w:t>
            </w:r>
          </w:p>
          <w:p w14:paraId="4EE1921C" w14:textId="77777777" w:rsidR="00E5344B" w:rsidRPr="00E81B08" w:rsidRDefault="0032420C" w:rsidP="0052301D">
            <w:pPr>
              <w:pStyle w:val="ListParagraph"/>
              <w:numPr>
                <w:ilvl w:val="0"/>
                <w:numId w:val="13"/>
              </w:numPr>
              <w:tabs>
                <w:tab w:val="clear" w:pos="567"/>
              </w:tabs>
              <w:spacing w:line="240" w:lineRule="auto"/>
              <w:rPr>
                <w:b/>
                <w:bCs/>
                <w:szCs w:val="22"/>
              </w:rPr>
            </w:pPr>
            <w:r w:rsidRPr="00E81B08">
              <w:rPr>
                <w:b/>
              </w:rPr>
              <w:t>Undgå følgende infusionsområder:</w:t>
            </w:r>
          </w:p>
          <w:p w14:paraId="3EAF18DC" w14:textId="26A5BAAB" w:rsidR="00E5344B" w:rsidRPr="00E81B08" w:rsidRDefault="003A5253" w:rsidP="0052301D">
            <w:pPr>
              <w:pStyle w:val="ListParagraph"/>
              <w:numPr>
                <w:ilvl w:val="1"/>
                <w:numId w:val="13"/>
              </w:numPr>
              <w:tabs>
                <w:tab w:val="clear" w:pos="567"/>
              </w:tabs>
              <w:spacing w:line="240" w:lineRule="auto"/>
              <w:rPr>
                <w:b/>
                <w:bCs/>
                <w:szCs w:val="22"/>
              </w:rPr>
            </w:pPr>
            <w:r w:rsidRPr="00E81B08">
              <w:rPr>
                <w:b/>
              </w:rPr>
              <w:t xml:space="preserve">Infundér </w:t>
            </w:r>
            <w:r w:rsidR="0032420C" w:rsidRPr="00E81B08">
              <w:rPr>
                <w:b/>
              </w:rPr>
              <w:t>ikke i områder, hvor huden er øm, skadet, rød eller hård.</w:t>
            </w:r>
          </w:p>
          <w:p w14:paraId="5E597DD9" w14:textId="77777777" w:rsidR="00E5344B" w:rsidRPr="00E81B08" w:rsidRDefault="0032420C" w:rsidP="0052301D">
            <w:pPr>
              <w:pStyle w:val="ListParagraph"/>
              <w:numPr>
                <w:ilvl w:val="1"/>
                <w:numId w:val="13"/>
              </w:numPr>
              <w:tabs>
                <w:tab w:val="clear" w:pos="567"/>
              </w:tabs>
              <w:spacing w:line="240" w:lineRule="auto"/>
              <w:rPr>
                <w:b/>
                <w:bCs/>
                <w:szCs w:val="22"/>
              </w:rPr>
            </w:pPr>
            <w:r w:rsidRPr="00E81B08">
              <w:rPr>
                <w:b/>
              </w:rPr>
              <w:t>Undgå tatoveringer, ar eller strækmærker.</w:t>
            </w:r>
          </w:p>
          <w:p w14:paraId="2A3DC413" w14:textId="77777777" w:rsidR="00E5344B" w:rsidRPr="00E81B08" w:rsidRDefault="00E5344B" w:rsidP="0052301D">
            <w:pPr>
              <w:tabs>
                <w:tab w:val="clear" w:pos="567"/>
              </w:tabs>
              <w:spacing w:line="240" w:lineRule="auto"/>
              <w:rPr>
                <w:szCs w:val="22"/>
              </w:rPr>
            </w:pPr>
          </w:p>
          <w:p w14:paraId="1E97E95E" w14:textId="77777777" w:rsidR="00E5344B" w:rsidRPr="00E81B08" w:rsidRDefault="00E5344B" w:rsidP="0052301D">
            <w:pPr>
              <w:tabs>
                <w:tab w:val="clear" w:pos="567"/>
              </w:tabs>
              <w:spacing w:line="240" w:lineRule="auto"/>
              <w:rPr>
                <w:szCs w:val="22"/>
              </w:rPr>
            </w:pPr>
          </w:p>
          <w:p w14:paraId="44E0742B" w14:textId="77777777" w:rsidR="00E5344B" w:rsidRPr="00E81B08" w:rsidRDefault="00E5344B" w:rsidP="0052301D">
            <w:pPr>
              <w:tabs>
                <w:tab w:val="clear" w:pos="567"/>
              </w:tabs>
              <w:spacing w:line="240" w:lineRule="auto"/>
              <w:rPr>
                <w:szCs w:val="22"/>
              </w:rPr>
            </w:pPr>
          </w:p>
          <w:p w14:paraId="71D57839" w14:textId="77777777" w:rsidR="00E5344B" w:rsidRPr="00E81B08" w:rsidRDefault="00E5344B" w:rsidP="0052301D">
            <w:pPr>
              <w:tabs>
                <w:tab w:val="clear" w:pos="567"/>
              </w:tabs>
              <w:spacing w:line="240" w:lineRule="auto"/>
              <w:rPr>
                <w:szCs w:val="22"/>
              </w:rPr>
            </w:pPr>
          </w:p>
          <w:p w14:paraId="25722469" w14:textId="77777777" w:rsidR="00E5344B" w:rsidRPr="00E81B08" w:rsidRDefault="00E5344B" w:rsidP="0052301D">
            <w:pPr>
              <w:tabs>
                <w:tab w:val="clear" w:pos="567"/>
              </w:tabs>
              <w:spacing w:line="240" w:lineRule="auto"/>
              <w:rPr>
                <w:szCs w:val="22"/>
              </w:rPr>
            </w:pPr>
          </w:p>
          <w:p w14:paraId="26EB93CE" w14:textId="77777777" w:rsidR="00E5344B" w:rsidRPr="00E81B08" w:rsidRDefault="00E5344B" w:rsidP="0052301D">
            <w:pPr>
              <w:tabs>
                <w:tab w:val="clear" w:pos="567"/>
              </w:tabs>
              <w:spacing w:line="240" w:lineRule="auto"/>
              <w:rPr>
                <w:szCs w:val="22"/>
              </w:rPr>
            </w:pPr>
          </w:p>
          <w:p w14:paraId="36922080" w14:textId="77777777" w:rsidR="00E5344B" w:rsidRPr="00E81B08" w:rsidRDefault="00E5344B" w:rsidP="0052301D">
            <w:pPr>
              <w:tabs>
                <w:tab w:val="clear" w:pos="567"/>
              </w:tabs>
              <w:spacing w:line="240" w:lineRule="auto"/>
              <w:rPr>
                <w:szCs w:val="22"/>
              </w:rPr>
            </w:pPr>
          </w:p>
          <w:p w14:paraId="1EF5A019" w14:textId="77777777" w:rsidR="00E5344B" w:rsidRPr="00E81B08" w:rsidRDefault="00E5344B" w:rsidP="0052301D">
            <w:pPr>
              <w:tabs>
                <w:tab w:val="clear" w:pos="567"/>
              </w:tabs>
              <w:spacing w:line="240" w:lineRule="auto"/>
              <w:rPr>
                <w:szCs w:val="22"/>
              </w:rPr>
            </w:pPr>
          </w:p>
          <w:p w14:paraId="500BB181" w14:textId="77777777" w:rsidR="00E5344B" w:rsidRPr="00E81B08" w:rsidRDefault="00E5344B" w:rsidP="0052301D">
            <w:pPr>
              <w:tabs>
                <w:tab w:val="clear" w:pos="567"/>
              </w:tabs>
              <w:spacing w:line="240" w:lineRule="auto"/>
              <w:rPr>
                <w:szCs w:val="22"/>
              </w:rPr>
            </w:pPr>
          </w:p>
          <w:p w14:paraId="6BA57435" w14:textId="77777777" w:rsidR="00E5344B" w:rsidRPr="00E81B08" w:rsidRDefault="00E5344B" w:rsidP="0052301D">
            <w:pPr>
              <w:tabs>
                <w:tab w:val="clear" w:pos="567"/>
              </w:tabs>
              <w:spacing w:line="240" w:lineRule="auto"/>
              <w:rPr>
                <w:szCs w:val="22"/>
              </w:rPr>
            </w:pPr>
          </w:p>
          <w:p w14:paraId="456806FF" w14:textId="77777777" w:rsidR="00E5344B" w:rsidRPr="00E81B08" w:rsidRDefault="00E5344B" w:rsidP="0052301D">
            <w:pPr>
              <w:tabs>
                <w:tab w:val="clear" w:pos="567"/>
              </w:tabs>
              <w:spacing w:line="240" w:lineRule="auto"/>
              <w:rPr>
                <w:szCs w:val="22"/>
              </w:rPr>
            </w:pPr>
          </w:p>
          <w:p w14:paraId="42E13449" w14:textId="77777777" w:rsidR="00E5344B" w:rsidRPr="00E81B08" w:rsidRDefault="00E5344B" w:rsidP="0052301D">
            <w:pPr>
              <w:tabs>
                <w:tab w:val="clear" w:pos="567"/>
              </w:tabs>
              <w:spacing w:line="240" w:lineRule="auto"/>
              <w:rPr>
                <w:szCs w:val="22"/>
              </w:rPr>
            </w:pPr>
          </w:p>
          <w:p w14:paraId="549FB194" w14:textId="77777777" w:rsidR="00E5344B" w:rsidRPr="00E81B08" w:rsidRDefault="00E5344B" w:rsidP="0052301D">
            <w:pPr>
              <w:tabs>
                <w:tab w:val="clear" w:pos="567"/>
              </w:tabs>
              <w:spacing w:line="240" w:lineRule="auto"/>
              <w:rPr>
                <w:szCs w:val="22"/>
              </w:rPr>
            </w:pPr>
          </w:p>
          <w:p w14:paraId="0D6C6B89" w14:textId="77777777" w:rsidR="00E5344B" w:rsidRPr="00E81B08" w:rsidRDefault="00E5344B" w:rsidP="0052301D">
            <w:pPr>
              <w:tabs>
                <w:tab w:val="clear" w:pos="567"/>
              </w:tabs>
              <w:spacing w:line="240" w:lineRule="auto"/>
              <w:rPr>
                <w:szCs w:val="22"/>
              </w:rPr>
            </w:pPr>
          </w:p>
          <w:p w14:paraId="13662869" w14:textId="77777777" w:rsidR="00E5344B" w:rsidRPr="00E81B08" w:rsidRDefault="00E5344B" w:rsidP="0052301D">
            <w:pPr>
              <w:tabs>
                <w:tab w:val="clear" w:pos="567"/>
              </w:tabs>
              <w:spacing w:line="240" w:lineRule="auto"/>
              <w:rPr>
                <w:szCs w:val="22"/>
              </w:rPr>
            </w:pPr>
          </w:p>
          <w:p w14:paraId="5128FC1E" w14:textId="77777777" w:rsidR="00E5344B" w:rsidRPr="00E81B08" w:rsidRDefault="00E5344B" w:rsidP="0052301D">
            <w:pPr>
              <w:tabs>
                <w:tab w:val="clear" w:pos="567"/>
              </w:tabs>
              <w:spacing w:line="240" w:lineRule="auto"/>
              <w:rPr>
                <w:szCs w:val="22"/>
              </w:rPr>
            </w:pPr>
          </w:p>
          <w:p w14:paraId="2C5CD8AD" w14:textId="77777777" w:rsidR="00E5344B" w:rsidRPr="00E81B08" w:rsidRDefault="00E5344B" w:rsidP="0052301D">
            <w:pPr>
              <w:tabs>
                <w:tab w:val="clear" w:pos="567"/>
              </w:tabs>
              <w:spacing w:line="240" w:lineRule="auto"/>
              <w:rPr>
                <w:szCs w:val="22"/>
              </w:rPr>
            </w:pPr>
          </w:p>
          <w:p w14:paraId="00F12D28" w14:textId="3DA24DEF" w:rsidR="00E5344B" w:rsidRPr="00E81B08" w:rsidDel="00E81B08" w:rsidRDefault="00E5344B" w:rsidP="0052301D">
            <w:pPr>
              <w:tabs>
                <w:tab w:val="clear" w:pos="567"/>
              </w:tabs>
              <w:spacing w:line="240" w:lineRule="auto"/>
              <w:rPr>
                <w:del w:id="239" w:author="update" w:date="2025-10-06T10:55:00Z"/>
                <w:szCs w:val="22"/>
              </w:rPr>
            </w:pPr>
          </w:p>
          <w:p w14:paraId="3F5E15DF" w14:textId="1694AC48" w:rsidR="00E5344B" w:rsidRPr="00E81B08" w:rsidDel="00E81B08" w:rsidRDefault="00E5344B" w:rsidP="0052301D">
            <w:pPr>
              <w:tabs>
                <w:tab w:val="clear" w:pos="567"/>
              </w:tabs>
              <w:spacing w:line="240" w:lineRule="auto"/>
              <w:rPr>
                <w:del w:id="240" w:author="update" w:date="2025-10-06T10:55:00Z"/>
                <w:szCs w:val="22"/>
              </w:rPr>
            </w:pPr>
          </w:p>
          <w:p w14:paraId="1779EAA6" w14:textId="60A2138E" w:rsidR="00E5344B" w:rsidRPr="00E81B08" w:rsidDel="00E81B08" w:rsidRDefault="00E5344B" w:rsidP="0052301D">
            <w:pPr>
              <w:tabs>
                <w:tab w:val="clear" w:pos="567"/>
              </w:tabs>
              <w:spacing w:line="240" w:lineRule="auto"/>
              <w:rPr>
                <w:del w:id="241" w:author="update" w:date="2025-10-06T10:55:00Z"/>
                <w:szCs w:val="22"/>
              </w:rPr>
            </w:pPr>
          </w:p>
          <w:p w14:paraId="7FCE63FB" w14:textId="44D520C7" w:rsidR="002C06BB" w:rsidRPr="00E81B08" w:rsidDel="00E81B08" w:rsidRDefault="002C06BB" w:rsidP="0052301D">
            <w:pPr>
              <w:tabs>
                <w:tab w:val="clear" w:pos="567"/>
              </w:tabs>
              <w:spacing w:line="240" w:lineRule="auto"/>
              <w:rPr>
                <w:del w:id="242" w:author="update" w:date="2025-10-06T10:55:00Z"/>
                <w:szCs w:val="22"/>
              </w:rPr>
            </w:pPr>
          </w:p>
          <w:p w14:paraId="1622FDF4" w14:textId="3F57453D" w:rsidR="002C06BB" w:rsidRPr="00E81B08" w:rsidDel="00E81B08" w:rsidRDefault="002C06BB" w:rsidP="0052301D">
            <w:pPr>
              <w:tabs>
                <w:tab w:val="clear" w:pos="567"/>
              </w:tabs>
              <w:spacing w:line="240" w:lineRule="auto"/>
              <w:rPr>
                <w:del w:id="243" w:author="update" w:date="2025-10-06T10:55:00Z"/>
                <w:szCs w:val="22"/>
              </w:rPr>
            </w:pPr>
          </w:p>
          <w:p w14:paraId="447ED303" w14:textId="120811ED" w:rsidR="002C06BB" w:rsidRPr="00E81B08" w:rsidDel="00E81B08" w:rsidRDefault="002C06BB" w:rsidP="0052301D">
            <w:pPr>
              <w:tabs>
                <w:tab w:val="clear" w:pos="567"/>
              </w:tabs>
              <w:spacing w:line="240" w:lineRule="auto"/>
              <w:rPr>
                <w:del w:id="244" w:author="update" w:date="2025-10-06T10:55:00Z"/>
                <w:szCs w:val="22"/>
              </w:rPr>
            </w:pPr>
          </w:p>
          <w:p w14:paraId="0D648D49" w14:textId="5AA45FA0" w:rsidR="00D801D1" w:rsidRPr="00E81B08" w:rsidDel="00E81B08" w:rsidRDefault="00D801D1" w:rsidP="0052301D">
            <w:pPr>
              <w:tabs>
                <w:tab w:val="clear" w:pos="567"/>
              </w:tabs>
              <w:spacing w:line="240" w:lineRule="auto"/>
              <w:rPr>
                <w:del w:id="245" w:author="update" w:date="2025-10-06T10:55:00Z"/>
                <w:szCs w:val="22"/>
              </w:rPr>
            </w:pPr>
          </w:p>
          <w:p w14:paraId="037225C4" w14:textId="6EF5759B" w:rsidR="00D801D1" w:rsidRPr="00E81B08" w:rsidDel="00E81B08" w:rsidRDefault="00D801D1" w:rsidP="0052301D">
            <w:pPr>
              <w:tabs>
                <w:tab w:val="clear" w:pos="567"/>
              </w:tabs>
              <w:spacing w:line="240" w:lineRule="auto"/>
              <w:rPr>
                <w:del w:id="246" w:author="update" w:date="2025-10-06T10:55:00Z"/>
                <w:szCs w:val="22"/>
              </w:rPr>
            </w:pPr>
          </w:p>
          <w:p w14:paraId="3DADAE62" w14:textId="59ADBE82" w:rsidR="002C06BB" w:rsidRPr="00E81B08" w:rsidDel="00E81B08" w:rsidRDefault="002C06BB" w:rsidP="0052301D">
            <w:pPr>
              <w:tabs>
                <w:tab w:val="clear" w:pos="567"/>
              </w:tabs>
              <w:spacing w:line="240" w:lineRule="auto"/>
              <w:rPr>
                <w:del w:id="247" w:author="update" w:date="2025-10-06T10:55:00Z"/>
                <w:szCs w:val="22"/>
              </w:rPr>
            </w:pPr>
          </w:p>
          <w:p w14:paraId="3B2BB10E" w14:textId="2C331529" w:rsidR="00E5344B" w:rsidRPr="00E81B08" w:rsidRDefault="0032420C" w:rsidP="0052301D">
            <w:pPr>
              <w:pStyle w:val="ListParagraph"/>
              <w:keepNext/>
              <w:keepLines/>
              <w:numPr>
                <w:ilvl w:val="0"/>
                <w:numId w:val="13"/>
              </w:numPr>
              <w:tabs>
                <w:tab w:val="clear" w:pos="567"/>
              </w:tabs>
              <w:spacing w:line="240" w:lineRule="auto"/>
              <w:ind w:left="714" w:hanging="357"/>
              <w:rPr>
                <w:szCs w:val="22"/>
              </w:rPr>
            </w:pPr>
            <w:r w:rsidRPr="00E81B08">
              <w:t>Rens huden ved hvert infusionssted med en ny spritserviet, start ved midten og arbejd udad med en cirkulær bevægelse (figur 1</w:t>
            </w:r>
            <w:ins w:id="248" w:author="update" w:date="2025-09-26T08:40:00Z">
              <w:r w:rsidR="004B7E67" w:rsidRPr="00E81B08">
                <w:t>1</w:t>
              </w:r>
            </w:ins>
            <w:del w:id="249" w:author="update" w:date="2025-09-26T08:40:00Z">
              <w:r w:rsidRPr="00E81B08" w:rsidDel="004B7E67">
                <w:delText>0</w:delText>
              </w:r>
            </w:del>
            <w:r w:rsidRPr="00E81B08">
              <w:t>).</w:t>
            </w:r>
          </w:p>
          <w:p w14:paraId="16343C42" w14:textId="77777777" w:rsidR="00E5344B" w:rsidRPr="00E81B08" w:rsidRDefault="0032420C" w:rsidP="0052301D">
            <w:pPr>
              <w:pStyle w:val="ListParagraph"/>
              <w:keepNext/>
              <w:keepLines/>
              <w:numPr>
                <w:ilvl w:val="0"/>
                <w:numId w:val="13"/>
              </w:numPr>
              <w:tabs>
                <w:tab w:val="clear" w:pos="567"/>
              </w:tabs>
              <w:spacing w:line="240" w:lineRule="auto"/>
              <w:rPr>
                <w:szCs w:val="22"/>
              </w:rPr>
            </w:pPr>
            <w:r w:rsidRPr="00E81B08">
              <w:t>Lad huden tørre.</w:t>
            </w:r>
          </w:p>
        </w:tc>
        <w:tc>
          <w:tcPr>
            <w:tcW w:w="5008" w:type="dxa"/>
          </w:tcPr>
          <w:p w14:paraId="6CF85F1B" w14:textId="6A870E3A" w:rsidR="00E5344B" w:rsidRPr="00E81B08" w:rsidRDefault="00067596" w:rsidP="0052301D">
            <w:pPr>
              <w:spacing w:line="240" w:lineRule="auto"/>
              <w:rPr>
                <w:b/>
                <w:bCs/>
                <w:szCs w:val="22"/>
              </w:rPr>
            </w:pPr>
            <w:r w:rsidRPr="00E81B08">
              <w:rPr>
                <w:rFonts w:eastAsia="Calibri"/>
                <w:noProof/>
                <w:szCs w:val="22"/>
                <w:lang w:eastAsia="en-IE"/>
              </w:rPr>
              <w:lastRenderedPageBreak/>
              <mc:AlternateContent>
                <mc:Choice Requires="wps">
                  <w:drawing>
                    <wp:anchor distT="45720" distB="45720" distL="114300" distR="114300" simplePos="0" relativeHeight="251666944" behindDoc="0" locked="0" layoutInCell="1" allowOverlap="1" wp14:anchorId="447E9319" wp14:editId="300D4682">
                      <wp:simplePos x="0" y="0"/>
                      <wp:positionH relativeFrom="column">
                        <wp:posOffset>1798320</wp:posOffset>
                      </wp:positionH>
                      <wp:positionV relativeFrom="paragraph">
                        <wp:posOffset>697230</wp:posOffset>
                      </wp:positionV>
                      <wp:extent cx="538480" cy="133985"/>
                      <wp:effectExtent l="0" t="0" r="0" b="0"/>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33985"/>
                              </a:xfrm>
                              <a:prstGeom prst="rect">
                                <a:avLst/>
                              </a:prstGeom>
                              <a:solidFill>
                                <a:schemeClr val="bg2"/>
                              </a:solidFill>
                              <a:ln w="9525">
                                <a:noFill/>
                                <a:miter lim="800000"/>
                                <a:headEnd/>
                                <a:tailEnd/>
                              </a:ln>
                            </wps:spPr>
                            <wps:txbx>
                              <w:txbxContent>
                                <w:p w14:paraId="12E1BD5D" w14:textId="77777777" w:rsidR="00AF220C" w:rsidRPr="002A63CC" w:rsidRDefault="00AF220C" w:rsidP="002A63CC">
                                  <w:pPr>
                                    <w:tabs>
                                      <w:tab w:val="clear" w:pos="567"/>
                                    </w:tabs>
                                    <w:spacing w:line="240" w:lineRule="auto"/>
                                    <w:rPr>
                                      <w:b/>
                                      <w:sz w:val="16"/>
                                    </w:rPr>
                                  </w:pPr>
                                  <w:r w:rsidRPr="002A63CC">
                                    <w:rPr>
                                      <w:b/>
                                      <w:sz w:val="16"/>
                                    </w:rPr>
                                    <w:t>Overarm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E9319" id="Textfeld 193" o:spid="_x0000_s1085" type="#_x0000_t202" style="position:absolute;margin-left:141.6pt;margin-top:54.9pt;width:42.4pt;height:10.5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" fillcolor="#e7e6e6 [3214]" stroked="f">
                      <v:textbox inset="0,0,0,0">
                        <w:txbxContent>
                          <w:p w14:paraId="12E1BD5D" w14:textId="77777777" w:rsidR="00AF220C" w:rsidRPr="002A63CC" w:rsidRDefault="00AF220C" w:rsidP="002A63CC">
                            <w:pPr>
                              <w:tabs>
                                <w:tab w:val="clear" w:pos="567"/>
                              </w:tabs>
                              <w:spacing w:line="240" w:lineRule="auto"/>
                              <w:rPr>
                                <w:b/>
                                <w:sz w:val="16"/>
                              </w:rPr>
                            </w:pPr>
                            <w:r w:rsidRPr="002A63CC">
                              <w:rPr>
                                <w:b/>
                                <w:sz w:val="16"/>
                              </w:rPr>
                              <w:t>Overarm</w:t>
                            </w:r>
                          </w:p>
                        </w:txbxContent>
                      </v:textbox>
                    </v:shape>
                  </w:pict>
                </mc:Fallback>
              </mc:AlternateContent>
            </w:r>
            <w:r w:rsidRPr="00E81B08">
              <w:rPr>
                <w:rFonts w:eastAsia="Calibri"/>
                <w:noProof/>
                <w:szCs w:val="22"/>
                <w:lang w:eastAsia="en-IE"/>
              </w:rPr>
              <mc:AlternateContent>
                <mc:Choice Requires="wps">
                  <w:drawing>
                    <wp:anchor distT="45720" distB="45720" distL="114300" distR="114300" simplePos="0" relativeHeight="251670016" behindDoc="0" locked="0" layoutInCell="1" allowOverlap="1" wp14:anchorId="20449E6C" wp14:editId="529408C3">
                      <wp:simplePos x="0" y="0"/>
                      <wp:positionH relativeFrom="column">
                        <wp:posOffset>1667510</wp:posOffset>
                      </wp:positionH>
                      <wp:positionV relativeFrom="paragraph">
                        <wp:posOffset>1266190</wp:posOffset>
                      </wp:positionV>
                      <wp:extent cx="282575" cy="130175"/>
                      <wp:effectExtent l="0" t="0" r="3175" b="3175"/>
                      <wp:wrapNone/>
                      <wp:docPr id="1680241439" name="Textfeld 168024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30175"/>
                              </a:xfrm>
                              <a:prstGeom prst="rect">
                                <a:avLst/>
                              </a:prstGeom>
                              <a:solidFill>
                                <a:schemeClr val="bg2"/>
                              </a:solidFill>
                              <a:ln w="9525">
                                <a:noFill/>
                                <a:miter lim="800000"/>
                                <a:headEnd/>
                                <a:tailEnd/>
                              </a:ln>
                            </wps:spPr>
                            <wps:txbx>
                              <w:txbxContent>
                                <w:p w14:paraId="0CBFC199" w14:textId="77777777" w:rsidR="00AF220C" w:rsidRPr="00A47D34" w:rsidRDefault="00AF220C" w:rsidP="00A47D34">
                                  <w:pPr>
                                    <w:tabs>
                                      <w:tab w:val="clear" w:pos="567"/>
                                    </w:tabs>
                                    <w:spacing w:line="240" w:lineRule="auto"/>
                                    <w:rPr>
                                      <w:b/>
                                      <w:sz w:val="16"/>
                                    </w:rPr>
                                  </w:pPr>
                                  <w:r w:rsidRPr="00A47D34">
                                    <w:rPr>
                                      <w:b/>
                                      <w:sz w:val="16"/>
                                    </w:rPr>
                                    <w:t>Lår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49E6C" id="Textfeld 1680241439" o:spid="_x0000_s1086" type="#_x0000_t202" style="position:absolute;margin-left:131.3pt;margin-top:99.7pt;width:22.25pt;height:10.2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" fillcolor="#e7e6e6 [3214]" stroked="f">
                      <v:textbox inset="0,0,0,0">
                        <w:txbxContent>
                          <w:p w14:paraId="0CBFC199" w14:textId="77777777" w:rsidR="00AF220C" w:rsidRPr="00A47D34" w:rsidRDefault="00AF220C" w:rsidP="00A47D34">
                            <w:pPr>
                              <w:tabs>
                                <w:tab w:val="clear" w:pos="567"/>
                              </w:tabs>
                              <w:spacing w:line="240" w:lineRule="auto"/>
                              <w:rPr>
                                <w:b/>
                                <w:sz w:val="16"/>
                              </w:rPr>
                            </w:pPr>
                            <w:r w:rsidRPr="00A47D34">
                              <w:rPr>
                                <w:b/>
                                <w:sz w:val="16"/>
                              </w:rPr>
                              <w:t>Lår</w:t>
                            </w:r>
                          </w:p>
                        </w:txbxContent>
                      </v:textbox>
                    </v:shape>
                  </w:pict>
                </mc:Fallback>
              </mc:AlternateContent>
            </w:r>
            <w:r w:rsidRPr="00E81B08">
              <w:rPr>
                <w:rFonts w:eastAsia="Calibri"/>
                <w:noProof/>
                <w:szCs w:val="22"/>
                <w:lang w:eastAsia="en-IE"/>
              </w:rPr>
              <mc:AlternateContent>
                <mc:Choice Requires="wps">
                  <w:drawing>
                    <wp:anchor distT="45720" distB="45720" distL="114300" distR="114300" simplePos="0" relativeHeight="251668992" behindDoc="0" locked="0" layoutInCell="1" allowOverlap="1" wp14:anchorId="30C2080D" wp14:editId="202D9AAD">
                      <wp:simplePos x="0" y="0"/>
                      <wp:positionH relativeFrom="column">
                        <wp:posOffset>1760220</wp:posOffset>
                      </wp:positionH>
                      <wp:positionV relativeFrom="paragraph">
                        <wp:posOffset>1128395</wp:posOffset>
                      </wp:positionV>
                      <wp:extent cx="300355" cy="135890"/>
                      <wp:effectExtent l="0" t="0" r="4445" b="0"/>
                      <wp:wrapNone/>
                      <wp:docPr id="1680241438" name="Textfeld 168024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35890"/>
                              </a:xfrm>
                              <a:prstGeom prst="rect">
                                <a:avLst/>
                              </a:prstGeom>
                              <a:solidFill>
                                <a:schemeClr val="bg2"/>
                              </a:solidFill>
                              <a:ln w="9525">
                                <a:noFill/>
                                <a:miter lim="800000"/>
                                <a:headEnd/>
                                <a:tailEnd/>
                              </a:ln>
                            </wps:spPr>
                            <wps:txbx>
                              <w:txbxContent>
                                <w:p w14:paraId="16113DE6" w14:textId="77777777" w:rsidR="00AF220C" w:rsidRPr="00A47D34" w:rsidRDefault="00AF220C" w:rsidP="00A47D34">
                                  <w:pPr>
                                    <w:tabs>
                                      <w:tab w:val="clear" w:pos="567"/>
                                    </w:tabs>
                                    <w:spacing w:line="240" w:lineRule="auto"/>
                                    <w:rPr>
                                      <w:b/>
                                      <w:sz w:val="16"/>
                                    </w:rPr>
                                  </w:pPr>
                                  <w:r w:rsidRPr="00A47D34">
                                    <w:rPr>
                                      <w:b/>
                                      <w:sz w:val="16"/>
                                    </w:rPr>
                                    <w:t>Hofte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2080D" id="Textfeld 1680241438" o:spid="_x0000_s1087" type="#_x0000_t202" style="position:absolute;margin-left:138.6pt;margin-top:88.85pt;width:23.65pt;height:10.7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" fillcolor="#e7e6e6 [3214]" stroked="f">
                      <v:textbox inset="0,0,0,0">
                        <w:txbxContent>
                          <w:p w14:paraId="16113DE6" w14:textId="77777777" w:rsidR="00AF220C" w:rsidRPr="00A47D34" w:rsidRDefault="00AF220C" w:rsidP="00A47D34">
                            <w:pPr>
                              <w:tabs>
                                <w:tab w:val="clear" w:pos="567"/>
                              </w:tabs>
                              <w:spacing w:line="240" w:lineRule="auto"/>
                              <w:rPr>
                                <w:b/>
                                <w:sz w:val="16"/>
                              </w:rPr>
                            </w:pPr>
                            <w:r w:rsidRPr="00A47D34">
                              <w:rPr>
                                <w:b/>
                                <w:sz w:val="16"/>
                              </w:rPr>
                              <w:t>Hofte</w:t>
                            </w:r>
                          </w:p>
                        </w:txbxContent>
                      </v:textbox>
                    </v:shape>
                  </w:pict>
                </mc:Fallback>
              </mc:AlternateContent>
            </w:r>
            <w:r w:rsidRPr="00E81B08">
              <w:rPr>
                <w:rFonts w:eastAsia="Calibri"/>
                <w:noProof/>
                <w:szCs w:val="22"/>
                <w:lang w:eastAsia="en-IE"/>
              </w:rPr>
              <mc:AlternateContent>
                <mc:Choice Requires="wps">
                  <w:drawing>
                    <wp:anchor distT="45720" distB="45720" distL="114300" distR="114300" simplePos="0" relativeHeight="251667968" behindDoc="0" locked="0" layoutInCell="1" allowOverlap="1" wp14:anchorId="1E7EC261" wp14:editId="56D6DFB9">
                      <wp:simplePos x="0" y="0"/>
                      <wp:positionH relativeFrom="column">
                        <wp:posOffset>1802130</wp:posOffset>
                      </wp:positionH>
                      <wp:positionV relativeFrom="paragraph">
                        <wp:posOffset>953135</wp:posOffset>
                      </wp:positionV>
                      <wp:extent cx="521970" cy="135890"/>
                      <wp:effectExtent l="0" t="0" r="0" b="0"/>
                      <wp:wrapNone/>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35890"/>
                              </a:xfrm>
                              <a:prstGeom prst="rect">
                                <a:avLst/>
                              </a:prstGeom>
                              <a:solidFill>
                                <a:schemeClr val="bg2"/>
                              </a:solidFill>
                              <a:ln w="9525">
                                <a:noFill/>
                                <a:miter lim="800000"/>
                                <a:headEnd/>
                                <a:tailEnd/>
                              </a:ln>
                            </wps:spPr>
                            <wps:txbx>
                              <w:txbxContent>
                                <w:p w14:paraId="55060AB4" w14:textId="77777777" w:rsidR="00AF220C" w:rsidRPr="00A47D34" w:rsidRDefault="00AF220C" w:rsidP="00A47D34">
                                  <w:pPr>
                                    <w:tabs>
                                      <w:tab w:val="clear" w:pos="567"/>
                                    </w:tabs>
                                    <w:spacing w:line="240" w:lineRule="auto"/>
                                    <w:rPr>
                                      <w:b/>
                                      <w:sz w:val="16"/>
                                    </w:rPr>
                                  </w:pPr>
                                  <w:r w:rsidRPr="00A47D34">
                                    <w:rPr>
                                      <w:b/>
                                      <w:sz w:val="16"/>
                                    </w:rPr>
                                    <w:t>Mave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EC261" id="Textfeld 192" o:spid="_x0000_s1088" type="#_x0000_t202" style="position:absolute;margin-left:141.9pt;margin-top:75.05pt;width:41.1pt;height:10.7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" fillcolor="#e7e6e6 [3214]" stroked="f">
                      <v:textbox inset="0,0,0,0">
                        <w:txbxContent>
                          <w:p w14:paraId="55060AB4" w14:textId="77777777" w:rsidR="00AF220C" w:rsidRPr="00A47D34" w:rsidRDefault="00AF220C" w:rsidP="00A47D34">
                            <w:pPr>
                              <w:tabs>
                                <w:tab w:val="clear" w:pos="567"/>
                              </w:tabs>
                              <w:spacing w:line="240" w:lineRule="auto"/>
                              <w:rPr>
                                <w:b/>
                                <w:sz w:val="16"/>
                              </w:rPr>
                            </w:pPr>
                            <w:r w:rsidRPr="00A47D34">
                              <w:rPr>
                                <w:b/>
                                <w:sz w:val="16"/>
                              </w:rPr>
                              <w:t>Mave</w:t>
                            </w:r>
                          </w:p>
                        </w:txbxContent>
                      </v:textbox>
                    </v:shape>
                  </w:pict>
                </mc:Fallback>
              </mc:AlternateContent>
            </w:r>
            <w:r w:rsidRPr="00E81B08">
              <w:rPr>
                <w:rFonts w:eastAsia="Calibri"/>
                <w:b/>
                <w:bCs/>
                <w:noProof/>
                <w:szCs w:val="22"/>
                <w:lang w:eastAsia="en-IE"/>
              </w:rPr>
              <w:drawing>
                <wp:anchor distT="0" distB="0" distL="114300" distR="114300" simplePos="0" relativeHeight="251665920" behindDoc="0" locked="0" layoutInCell="1" allowOverlap="1" wp14:anchorId="5061B35E" wp14:editId="06AB2D6E">
                  <wp:simplePos x="0" y="0"/>
                  <wp:positionH relativeFrom="column">
                    <wp:posOffset>-57150</wp:posOffset>
                  </wp:positionH>
                  <wp:positionV relativeFrom="paragraph">
                    <wp:posOffset>193675</wp:posOffset>
                  </wp:positionV>
                  <wp:extent cx="2799080" cy="1866900"/>
                  <wp:effectExtent l="0" t="0" r="1270" b="0"/>
                  <wp:wrapTopAndBottom/>
                  <wp:docPr id="17" name="Picture 17"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9_BW.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9080" cy="1866900"/>
                          </a:xfrm>
                          <a:prstGeom prst="rect">
                            <a:avLst/>
                          </a:prstGeom>
                        </pic:spPr>
                      </pic:pic>
                    </a:graphicData>
                  </a:graphic>
                  <wp14:sizeRelH relativeFrom="margin">
                    <wp14:pctWidth>0</wp14:pctWidth>
                  </wp14:sizeRelH>
                  <wp14:sizeRelV relativeFrom="margin">
                    <wp14:pctHeight>0</wp14:pctHeight>
                  </wp14:sizeRelV>
                </wp:anchor>
              </w:drawing>
            </w:r>
            <w:r w:rsidR="0032420C" w:rsidRPr="00E81B08">
              <w:rPr>
                <w:noProof/>
                <w:lang w:eastAsia="en-IE"/>
              </w:rPr>
              <mc:AlternateContent>
                <mc:Choice Requires="wps">
                  <w:drawing>
                    <wp:anchor distT="45720" distB="45720" distL="114300" distR="114300" simplePos="0" relativeHeight="251631104" behindDoc="0" locked="0" layoutInCell="1" allowOverlap="1" wp14:anchorId="0C59EA92" wp14:editId="70889E4E">
                      <wp:simplePos x="0" y="0"/>
                      <wp:positionH relativeFrom="column">
                        <wp:posOffset>1674495</wp:posOffset>
                      </wp:positionH>
                      <wp:positionV relativeFrom="paragraph">
                        <wp:posOffset>1320800</wp:posOffset>
                      </wp:positionV>
                      <wp:extent cx="532562" cy="150495"/>
                      <wp:effectExtent l="0" t="0" r="1270" b="1905"/>
                      <wp:wrapNone/>
                      <wp:docPr id="200"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62" cy="150495"/>
                              </a:xfrm>
                              <a:prstGeom prst="rect">
                                <a:avLst/>
                              </a:prstGeom>
                              <a:solidFill>
                                <a:srgbClr val="FFFFFF"/>
                              </a:solidFill>
                              <a:ln w="9525">
                                <a:noFill/>
                                <a:miter lim="800000"/>
                                <a:headEnd/>
                                <a:tailEnd/>
                              </a:ln>
                            </wps:spPr>
                            <wps:txbx>
                              <w:txbxContent>
                                <w:p w14:paraId="5677F50C" w14:textId="77777777" w:rsidR="00AF220C" w:rsidRDefault="00AF220C">
                                  <w:pPr>
                                    <w:rPr>
                                      <w:b/>
                                      <w:sz w:val="16"/>
                                      <w:lang w:val="en-US"/>
                                    </w:rPr>
                                  </w:pPr>
                                  <w:r>
                                    <w:rPr>
                                      <w:b/>
                                      <w:sz w:val="16"/>
                                      <w:lang w:val="en-US"/>
                                    </w:rPr>
                                    <w:t>Lår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9EA92" id="Textfeld 200" o:spid="_x0000_s1089" type="#_x0000_t202" style="position:absolute;margin-left:131.85pt;margin-top:104pt;width:41.95pt;height:11.8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" stroked="f">
                      <v:textbox inset="0,0,0,0">
                        <w:txbxContent>
                          <w:p w14:paraId="5677F50C" w14:textId="77777777" w:rsidR="00AF220C" w:rsidRDefault="00AF220C">
                            <w:pPr>
                              <w:rPr>
                                <w:b/>
                                <w:sz w:val="16"/>
                                <w:lang w:val="en-US"/>
                              </w:rPr>
                            </w:pPr>
                            <w:r>
                              <w:rPr>
                                <w:b/>
                                <w:sz w:val="16"/>
                                <w:lang w:val="en-US"/>
                              </w:rPr>
                              <w:t>Lår</w:t>
                            </w:r>
                          </w:p>
                        </w:txbxContent>
                      </v:textbox>
                    </v:shape>
                  </w:pict>
                </mc:Fallback>
              </mc:AlternateContent>
            </w:r>
            <w:r w:rsidR="0032420C" w:rsidRPr="00E81B08">
              <w:rPr>
                <w:noProof/>
                <w:lang w:eastAsia="en-IE"/>
              </w:rPr>
              <mc:AlternateContent>
                <mc:Choice Requires="wps">
                  <w:drawing>
                    <wp:anchor distT="45720" distB="45720" distL="114300" distR="114300" simplePos="0" relativeHeight="251630080" behindDoc="0" locked="0" layoutInCell="1" allowOverlap="1" wp14:anchorId="442E0A2D" wp14:editId="3549334B">
                      <wp:simplePos x="0" y="0"/>
                      <wp:positionH relativeFrom="column">
                        <wp:posOffset>1737360</wp:posOffset>
                      </wp:positionH>
                      <wp:positionV relativeFrom="paragraph">
                        <wp:posOffset>1120775</wp:posOffset>
                      </wp:positionV>
                      <wp:extent cx="406400" cy="161925"/>
                      <wp:effectExtent l="0" t="0" r="0" b="9525"/>
                      <wp:wrapNone/>
                      <wp:docPr id="199" name="Textfeld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1925"/>
                              </a:xfrm>
                              <a:prstGeom prst="rect">
                                <a:avLst/>
                              </a:prstGeom>
                              <a:solidFill>
                                <a:srgbClr val="FFFFFF"/>
                              </a:solidFill>
                              <a:ln w="9525">
                                <a:noFill/>
                                <a:miter lim="800000"/>
                                <a:headEnd/>
                                <a:tailEnd/>
                              </a:ln>
                            </wps:spPr>
                            <wps:txbx>
                              <w:txbxContent>
                                <w:p w14:paraId="5A2F6BCD" w14:textId="77777777" w:rsidR="00AF220C" w:rsidRDefault="00AF220C">
                                  <w:pPr>
                                    <w:rPr>
                                      <w:b/>
                                      <w:sz w:val="16"/>
                                      <w:lang w:val="en-US"/>
                                    </w:rPr>
                                  </w:pPr>
                                  <w:r>
                                    <w:rPr>
                                      <w:b/>
                                      <w:sz w:val="16"/>
                                      <w:lang w:val="en-US"/>
                                    </w:rPr>
                                    <w:t>Hofte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0A2D" id="Textfeld 199" o:spid="_x0000_s1090" type="#_x0000_t202" style="position:absolute;margin-left:136.8pt;margin-top:88.25pt;width:32pt;height:12.7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" stroked="f">
                      <v:textbox inset="0,0,0,0">
                        <w:txbxContent>
                          <w:p w14:paraId="5A2F6BCD" w14:textId="77777777" w:rsidR="00AF220C" w:rsidRDefault="00AF220C">
                            <w:pPr>
                              <w:rPr>
                                <w:b/>
                                <w:sz w:val="16"/>
                                <w:lang w:val="en-US"/>
                              </w:rPr>
                            </w:pPr>
                            <w:r>
                              <w:rPr>
                                <w:b/>
                                <w:sz w:val="16"/>
                                <w:lang w:val="en-US"/>
                              </w:rPr>
                              <w:t>Hofte</w:t>
                            </w:r>
                          </w:p>
                        </w:txbxContent>
                      </v:textbox>
                    </v:shape>
                  </w:pict>
                </mc:Fallback>
              </mc:AlternateContent>
            </w:r>
            <w:r w:rsidR="0032420C" w:rsidRPr="00E81B08">
              <w:rPr>
                <w:noProof/>
                <w:lang w:eastAsia="en-IE"/>
              </w:rPr>
              <mc:AlternateContent>
                <mc:Choice Requires="wps">
                  <w:drawing>
                    <wp:anchor distT="45720" distB="45720" distL="114300" distR="114300" simplePos="0" relativeHeight="251629056" behindDoc="0" locked="0" layoutInCell="1" allowOverlap="1" wp14:anchorId="5441A102" wp14:editId="74CA9E9E">
                      <wp:simplePos x="0" y="0"/>
                      <wp:positionH relativeFrom="column">
                        <wp:posOffset>1741170</wp:posOffset>
                      </wp:positionH>
                      <wp:positionV relativeFrom="paragraph">
                        <wp:posOffset>909320</wp:posOffset>
                      </wp:positionV>
                      <wp:extent cx="602615" cy="150495"/>
                      <wp:effectExtent l="0" t="0" r="6985" b="1905"/>
                      <wp:wrapNone/>
                      <wp:docPr id="198" name="Textfeld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0495"/>
                              </a:xfrm>
                              <a:prstGeom prst="rect">
                                <a:avLst/>
                              </a:prstGeom>
                              <a:solidFill>
                                <a:srgbClr val="FFFFFF"/>
                              </a:solidFill>
                              <a:ln w="9525">
                                <a:noFill/>
                                <a:miter lim="800000"/>
                                <a:headEnd/>
                                <a:tailEnd/>
                              </a:ln>
                            </wps:spPr>
                            <wps:txbx>
                              <w:txbxContent>
                                <w:p w14:paraId="1C67A6F9" w14:textId="77777777" w:rsidR="00AF220C" w:rsidRDefault="00AF220C">
                                  <w:pPr>
                                    <w:rPr>
                                      <w:b/>
                                      <w:sz w:val="16"/>
                                      <w:lang w:val="en-US"/>
                                    </w:rPr>
                                  </w:pPr>
                                  <w:r>
                                    <w:rPr>
                                      <w:b/>
                                      <w:sz w:val="16"/>
                                      <w:lang w:val="en-US"/>
                                    </w:rPr>
                                    <w:t>Mave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1A102" id="Textfeld 198" o:spid="_x0000_s1091" type="#_x0000_t202" style="position:absolute;margin-left:137.1pt;margin-top:71.6pt;width:47.45pt;height:11.8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" stroked="f">
                      <v:textbox inset="0,0,0,0">
                        <w:txbxContent>
                          <w:p w14:paraId="1C67A6F9" w14:textId="77777777" w:rsidR="00AF220C" w:rsidRDefault="00AF220C">
                            <w:pPr>
                              <w:rPr>
                                <w:b/>
                                <w:sz w:val="16"/>
                                <w:lang w:val="en-US"/>
                              </w:rPr>
                            </w:pPr>
                            <w:r>
                              <w:rPr>
                                <w:b/>
                                <w:sz w:val="16"/>
                                <w:lang w:val="en-US"/>
                              </w:rPr>
                              <w:t>Mave</w:t>
                            </w:r>
                          </w:p>
                        </w:txbxContent>
                      </v:textbox>
                    </v:shape>
                  </w:pict>
                </mc:Fallback>
              </mc:AlternateContent>
            </w:r>
            <w:r w:rsidR="0032420C" w:rsidRPr="00E81B08">
              <w:rPr>
                <w:noProof/>
                <w:lang w:eastAsia="en-IE"/>
              </w:rPr>
              <mc:AlternateContent>
                <mc:Choice Requires="wps">
                  <w:drawing>
                    <wp:anchor distT="45720" distB="45720" distL="114300" distR="114300" simplePos="0" relativeHeight="251628032" behindDoc="0" locked="0" layoutInCell="1" allowOverlap="1" wp14:anchorId="1C340BE3" wp14:editId="13B8B9F1">
                      <wp:simplePos x="0" y="0"/>
                      <wp:positionH relativeFrom="column">
                        <wp:posOffset>1741170</wp:posOffset>
                      </wp:positionH>
                      <wp:positionV relativeFrom="paragraph">
                        <wp:posOffset>699770</wp:posOffset>
                      </wp:positionV>
                      <wp:extent cx="602901" cy="150726"/>
                      <wp:effectExtent l="0" t="0" r="6985" b="1905"/>
                      <wp:wrapNone/>
                      <wp:docPr id="19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01" cy="150726"/>
                              </a:xfrm>
                              <a:prstGeom prst="rect">
                                <a:avLst/>
                              </a:prstGeom>
                              <a:solidFill>
                                <a:srgbClr val="FFFFFF"/>
                              </a:solidFill>
                              <a:ln w="9525">
                                <a:noFill/>
                                <a:miter lim="800000"/>
                                <a:headEnd/>
                                <a:tailEnd/>
                              </a:ln>
                            </wps:spPr>
                            <wps:txbx>
                              <w:txbxContent>
                                <w:p w14:paraId="16A8C4E5" w14:textId="77777777" w:rsidR="00AF220C" w:rsidRDefault="00AF220C">
                                  <w:pPr>
                                    <w:rPr>
                                      <w:b/>
                                      <w:sz w:val="16"/>
                                      <w:lang w:val="en-US"/>
                                    </w:rPr>
                                  </w:pPr>
                                  <w:r>
                                    <w:rPr>
                                      <w:b/>
                                      <w:sz w:val="16"/>
                                      <w:lang w:val="en-US"/>
                                    </w:rPr>
                                    <w:t>Overarm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40BE3" id="Textfeld 197" o:spid="_x0000_s1092" type="#_x0000_t202" style="position:absolute;margin-left:137.1pt;margin-top:55.1pt;width:47.45pt;height:11.8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" stroked="f">
                      <v:textbox inset="0,0,0,0">
                        <w:txbxContent>
                          <w:p w14:paraId="16A8C4E5" w14:textId="77777777" w:rsidR="00AF220C" w:rsidRDefault="00AF220C">
                            <w:pPr>
                              <w:rPr>
                                <w:b/>
                                <w:sz w:val="16"/>
                                <w:lang w:val="en-US"/>
                              </w:rPr>
                            </w:pPr>
                            <w:r>
                              <w:rPr>
                                <w:b/>
                                <w:sz w:val="16"/>
                                <w:lang w:val="en-US"/>
                              </w:rPr>
                              <w:t>Overarm</w:t>
                            </w:r>
                          </w:p>
                        </w:txbxContent>
                      </v:textbox>
                    </v:shape>
                  </w:pict>
                </mc:Fallback>
              </mc:AlternateContent>
            </w:r>
            <w:r w:rsidR="0032420C" w:rsidRPr="00E81B08">
              <w:rPr>
                <w:b/>
              </w:rPr>
              <w:t>Figur </w:t>
            </w:r>
            <w:ins w:id="250" w:author="update" w:date="2025-09-26T08:39:00Z">
              <w:r w:rsidR="004B7E67" w:rsidRPr="00E81B08">
                <w:rPr>
                  <w:b/>
                </w:rPr>
                <w:t>9</w:t>
              </w:r>
            </w:ins>
            <w:del w:id="251" w:author="update" w:date="2025-09-26T08:39:00Z">
              <w:r w:rsidR="0032420C" w:rsidRPr="00E81B08" w:rsidDel="004B7E67">
                <w:rPr>
                  <w:b/>
                </w:rPr>
                <w:delText>8</w:delText>
              </w:r>
            </w:del>
          </w:p>
          <w:p w14:paraId="41DF494B" w14:textId="5AA1B93E" w:rsidR="00E5344B" w:rsidRPr="00E81B08" w:rsidRDefault="00E5344B" w:rsidP="00067596">
            <w:pPr>
              <w:tabs>
                <w:tab w:val="clear" w:pos="567"/>
              </w:tabs>
              <w:spacing w:line="240" w:lineRule="auto"/>
              <w:rPr>
                <w:szCs w:val="22"/>
              </w:rPr>
            </w:pPr>
          </w:p>
          <w:p w14:paraId="2E0BA11B" w14:textId="1DF9C0AD" w:rsidR="00E5344B" w:rsidRPr="00E81B08" w:rsidRDefault="00067596" w:rsidP="0052301D">
            <w:pPr>
              <w:spacing w:line="240" w:lineRule="auto"/>
              <w:rPr>
                <w:b/>
                <w:bCs/>
                <w:szCs w:val="22"/>
              </w:rPr>
            </w:pPr>
            <w:r w:rsidRPr="00E81B08">
              <w:rPr>
                <w:noProof/>
                <w:lang w:eastAsia="en-IE"/>
              </w:rPr>
              <mc:AlternateContent>
                <mc:Choice Requires="wps">
                  <w:drawing>
                    <wp:anchor distT="45720" distB="45720" distL="114300" distR="114300" simplePos="0" relativeHeight="251664896" behindDoc="0" locked="0" layoutInCell="1" allowOverlap="1" wp14:anchorId="3F19EC09" wp14:editId="116925CC">
                      <wp:simplePos x="0" y="0"/>
                      <wp:positionH relativeFrom="column">
                        <wp:posOffset>860425</wp:posOffset>
                      </wp:positionH>
                      <wp:positionV relativeFrom="paragraph">
                        <wp:posOffset>1530350</wp:posOffset>
                      </wp:positionV>
                      <wp:extent cx="1240790" cy="140970"/>
                      <wp:effectExtent l="0" t="0" r="0" b="0"/>
                      <wp:wrapNone/>
                      <wp:docPr id="1680241433" name="Textfeld 168024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40970"/>
                              </a:xfrm>
                              <a:prstGeom prst="rect">
                                <a:avLst/>
                              </a:prstGeom>
                              <a:solidFill>
                                <a:schemeClr val="bg1">
                                  <a:lumMod val="85000"/>
                                </a:schemeClr>
                              </a:solidFill>
                              <a:ln w="9525">
                                <a:noFill/>
                                <a:miter lim="800000"/>
                                <a:headEnd/>
                                <a:tailEnd/>
                              </a:ln>
                            </wps:spPr>
                            <wps:txbx>
                              <w:txbxContent>
                                <w:p w14:paraId="0F66FE00" w14:textId="77777777" w:rsidR="00AF220C" w:rsidRPr="006861FC" w:rsidRDefault="00AF220C" w:rsidP="006861FC">
                                  <w:pPr>
                                    <w:tabs>
                                      <w:tab w:val="clear" w:pos="567"/>
                                    </w:tabs>
                                    <w:spacing w:line="240" w:lineRule="auto"/>
                                    <w:rPr>
                                      <w:b/>
                                      <w:sz w:val="16"/>
                                    </w:rPr>
                                  </w:pPr>
                                  <w:r w:rsidRPr="006861FC">
                                    <w:rPr>
                                      <w:b/>
                                      <w:sz w:val="16"/>
                                    </w:rPr>
                                    <w:t>Mindst 7,5 cm fra hinanden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9EC09" id="Textfeld 1680241433" o:spid="_x0000_s1093" type="#_x0000_t202" style="position:absolute;margin-left:67.75pt;margin-top:120.5pt;width:97.7pt;height:11.1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" fillcolor="#d8d8d8 [2732]" stroked="f">
                      <v:textbox inset="0,0,0,0">
                        <w:txbxContent>
                          <w:p w14:paraId="0F66FE00" w14:textId="77777777" w:rsidR="00AF220C" w:rsidRPr="006861FC" w:rsidRDefault="00AF220C" w:rsidP="006861FC">
                            <w:pPr>
                              <w:tabs>
                                <w:tab w:val="clear" w:pos="567"/>
                              </w:tabs>
                              <w:spacing w:line="240" w:lineRule="auto"/>
                              <w:rPr>
                                <w:b/>
                                <w:sz w:val="16"/>
                              </w:rPr>
                            </w:pPr>
                            <w:r w:rsidRPr="006861FC">
                              <w:rPr>
                                <w:b/>
                                <w:sz w:val="16"/>
                              </w:rPr>
                              <w:t>Mindst 7,5 cm fra hinanden</w:t>
                            </w:r>
                          </w:p>
                        </w:txbxContent>
                      </v:textbox>
                    </v:shape>
                  </w:pict>
                </mc:Fallback>
              </mc:AlternateContent>
            </w:r>
            <w:r w:rsidRPr="00E81B08">
              <w:rPr>
                <w:b/>
                <w:bCs/>
                <w:noProof/>
                <w:lang w:eastAsia="en-IE"/>
              </w:rPr>
              <w:drawing>
                <wp:anchor distT="0" distB="0" distL="114300" distR="114300" simplePos="0" relativeHeight="251663872" behindDoc="0" locked="0" layoutInCell="1" allowOverlap="1" wp14:anchorId="4CD21D4F" wp14:editId="2F3B77DC">
                  <wp:simplePos x="0" y="0"/>
                  <wp:positionH relativeFrom="column">
                    <wp:posOffset>-57150</wp:posOffset>
                  </wp:positionH>
                  <wp:positionV relativeFrom="paragraph">
                    <wp:posOffset>231775</wp:posOffset>
                  </wp:positionV>
                  <wp:extent cx="2824480" cy="1885950"/>
                  <wp:effectExtent l="0" t="0" r="0" b="0"/>
                  <wp:wrapTopAndBottom/>
                  <wp:docPr id="15" name="Picture 15" descr="A picture containing indoor, table, sitt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5 cm apart.png"/>
                          <pic:cNvPicPr/>
                        </pic:nvPicPr>
                        <pic:blipFill>
                          <a:blip r:embed="rId25">
                            <a:extLst>
                              <a:ext uri="{28A0092B-C50C-407E-A947-70E740481C1C}">
                                <a14:useLocalDpi xmlns:a14="http://schemas.microsoft.com/office/drawing/2010/main" val="0"/>
                              </a:ext>
                            </a:extLst>
                          </a:blip>
                          <a:stretch>
                            <a:fillRect/>
                          </a:stretch>
                        </pic:blipFill>
                        <pic:spPr>
                          <a:xfrm>
                            <a:off x="0" y="0"/>
                            <a:ext cx="2824480" cy="1885950"/>
                          </a:xfrm>
                          <a:prstGeom prst="rect">
                            <a:avLst/>
                          </a:prstGeom>
                        </pic:spPr>
                      </pic:pic>
                    </a:graphicData>
                  </a:graphic>
                  <wp14:sizeRelH relativeFrom="margin">
                    <wp14:pctWidth>0</wp14:pctWidth>
                  </wp14:sizeRelH>
                  <wp14:sizeRelV relativeFrom="margin">
                    <wp14:pctHeight>0</wp14:pctHeight>
                  </wp14:sizeRelV>
                </wp:anchor>
              </w:drawing>
            </w:r>
            <w:r w:rsidR="0032420C" w:rsidRPr="00E81B08">
              <w:rPr>
                <w:noProof/>
                <w:lang w:eastAsia="en-IE"/>
              </w:rPr>
              <mc:AlternateContent>
                <mc:Choice Requires="wps">
                  <w:drawing>
                    <wp:anchor distT="45720" distB="45720" distL="114300" distR="114300" simplePos="0" relativeHeight="251627008" behindDoc="0" locked="0" layoutInCell="1" allowOverlap="1" wp14:anchorId="3F82CBE0" wp14:editId="17D41AEE">
                      <wp:simplePos x="0" y="0"/>
                      <wp:positionH relativeFrom="column">
                        <wp:posOffset>769620</wp:posOffset>
                      </wp:positionH>
                      <wp:positionV relativeFrom="paragraph">
                        <wp:posOffset>1531620</wp:posOffset>
                      </wp:positionV>
                      <wp:extent cx="1220511" cy="150726"/>
                      <wp:effectExtent l="0" t="0" r="0" b="1905"/>
                      <wp:wrapNone/>
                      <wp:docPr id="201"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511" cy="150726"/>
                              </a:xfrm>
                              <a:prstGeom prst="rect">
                                <a:avLst/>
                              </a:prstGeom>
                              <a:solidFill>
                                <a:srgbClr val="FFFFFF"/>
                              </a:solidFill>
                              <a:ln w="9525">
                                <a:noFill/>
                                <a:miter lim="800000"/>
                                <a:headEnd/>
                                <a:tailEnd/>
                              </a:ln>
                            </wps:spPr>
                            <wps:txbx>
                              <w:txbxContent>
                                <w:p w14:paraId="65B403E8" w14:textId="77777777" w:rsidR="00AF220C" w:rsidRDefault="00AF220C">
                                  <w:pPr>
                                    <w:rPr>
                                      <w:b/>
                                      <w:sz w:val="16"/>
                                      <w:lang w:val="en-US"/>
                                    </w:rPr>
                                  </w:pPr>
                                  <w:r>
                                    <w:rPr>
                                      <w:b/>
                                      <w:sz w:val="16"/>
                                      <w:lang w:val="en-US"/>
                                    </w:rPr>
                                    <w:t>Mindst 7,5 cm fra hinanden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2CBE0" id="Textfeld 201" o:spid="_x0000_s1094" type="#_x0000_t202" style="position:absolute;margin-left:60.6pt;margin-top:120.6pt;width:96.1pt;height:11.85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" stroked="f">
                      <v:textbox inset="0,0,0,0">
                        <w:txbxContent>
                          <w:p w14:paraId="65B403E8" w14:textId="77777777" w:rsidR="00AF220C" w:rsidRDefault="00AF220C">
                            <w:pPr>
                              <w:rPr>
                                <w:b/>
                                <w:sz w:val="16"/>
                                <w:lang w:val="en-US"/>
                              </w:rPr>
                            </w:pPr>
                            <w:r>
                              <w:rPr>
                                <w:b/>
                                <w:sz w:val="16"/>
                                <w:lang w:val="en-US"/>
                              </w:rPr>
                              <w:t>Mindst 7,5 cm fra hinanden</w:t>
                            </w:r>
                          </w:p>
                        </w:txbxContent>
                      </v:textbox>
                    </v:shape>
                  </w:pict>
                </mc:Fallback>
              </mc:AlternateContent>
            </w:r>
            <w:r w:rsidR="0032420C" w:rsidRPr="00E81B08">
              <w:rPr>
                <w:b/>
              </w:rPr>
              <w:t>Figur </w:t>
            </w:r>
            <w:ins w:id="252" w:author="update" w:date="2025-09-26T08:40:00Z">
              <w:r w:rsidR="004B7E67" w:rsidRPr="00E81B08">
                <w:rPr>
                  <w:b/>
                </w:rPr>
                <w:t>10</w:t>
              </w:r>
            </w:ins>
            <w:del w:id="253" w:author="update" w:date="2025-09-26T08:40:00Z">
              <w:r w:rsidR="0032420C" w:rsidRPr="00E81B08" w:rsidDel="004B7E67">
                <w:rPr>
                  <w:b/>
                </w:rPr>
                <w:delText>9</w:delText>
              </w:r>
            </w:del>
          </w:p>
          <w:p w14:paraId="4E060ED2" w14:textId="77777777" w:rsidR="00E5344B" w:rsidRPr="00E81B08" w:rsidRDefault="00E5344B" w:rsidP="0052301D">
            <w:pPr>
              <w:spacing w:line="240" w:lineRule="auto"/>
              <w:rPr>
                <w:b/>
                <w:bCs/>
                <w:szCs w:val="22"/>
              </w:rPr>
            </w:pPr>
          </w:p>
          <w:p w14:paraId="5973759D" w14:textId="1C91A888" w:rsidR="00E5344B" w:rsidRPr="00E81B08" w:rsidRDefault="0032420C" w:rsidP="0052301D">
            <w:pPr>
              <w:spacing w:line="240" w:lineRule="auto"/>
              <w:rPr>
                <w:szCs w:val="22"/>
              </w:rPr>
            </w:pPr>
            <w:r w:rsidRPr="00E81B08">
              <w:rPr>
                <w:b/>
                <w:noProof/>
                <w:lang w:eastAsia="en-IE"/>
              </w:rPr>
              <w:lastRenderedPageBreak/>
              <w:drawing>
                <wp:anchor distT="0" distB="0" distL="114300" distR="114300" simplePos="0" relativeHeight="251621888" behindDoc="0" locked="0" layoutInCell="1" allowOverlap="1" wp14:anchorId="32AC1D03" wp14:editId="0FE1B81C">
                  <wp:simplePos x="0" y="0"/>
                  <wp:positionH relativeFrom="column">
                    <wp:posOffset>-62865</wp:posOffset>
                  </wp:positionH>
                  <wp:positionV relativeFrom="paragraph">
                    <wp:posOffset>216535</wp:posOffset>
                  </wp:positionV>
                  <wp:extent cx="2781300" cy="1854200"/>
                  <wp:effectExtent l="0" t="0" r="0" b="0"/>
                  <wp:wrapTopAndBottom/>
                  <wp:docPr id="19" name="Picture 19" descr="A picture containing clock,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1_BW.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E81B08">
              <w:rPr>
                <w:b/>
              </w:rPr>
              <w:t>Figur 1</w:t>
            </w:r>
            <w:ins w:id="254" w:author="update" w:date="2025-09-29T14:59:00Z">
              <w:r w:rsidR="009331A9" w:rsidRPr="00E81B08">
                <w:rPr>
                  <w:b/>
                </w:rPr>
                <w:t>1</w:t>
              </w:r>
            </w:ins>
            <w:del w:id="255" w:author="update" w:date="2025-09-29T14:59:00Z">
              <w:r w:rsidRPr="00E81B08" w:rsidDel="009331A9">
                <w:rPr>
                  <w:b/>
                </w:rPr>
                <w:delText>0</w:delText>
              </w:r>
            </w:del>
          </w:p>
        </w:tc>
      </w:tr>
      <w:tr w:rsidR="00E5344B" w:rsidRPr="00E81B08" w14:paraId="6A394AA8" w14:textId="77777777">
        <w:trPr>
          <w:trHeight w:val="2870"/>
        </w:trPr>
        <w:tc>
          <w:tcPr>
            <w:tcW w:w="805" w:type="dxa"/>
          </w:tcPr>
          <w:p w14:paraId="2473201B" w14:textId="77777777" w:rsidR="00E5344B" w:rsidRPr="00E81B08" w:rsidRDefault="0032420C" w:rsidP="0052301D">
            <w:pPr>
              <w:keepNext/>
              <w:keepLines/>
              <w:spacing w:line="240" w:lineRule="auto"/>
              <w:jc w:val="center"/>
              <w:rPr>
                <w:b/>
                <w:bCs/>
                <w:szCs w:val="22"/>
              </w:rPr>
            </w:pPr>
            <w:r w:rsidRPr="00E81B08">
              <w:rPr>
                <w:b/>
              </w:rPr>
              <w:lastRenderedPageBreak/>
              <w:t>Trin 6</w:t>
            </w:r>
          </w:p>
        </w:tc>
        <w:tc>
          <w:tcPr>
            <w:tcW w:w="3868" w:type="dxa"/>
          </w:tcPr>
          <w:p w14:paraId="6FA370BD" w14:textId="261153DC" w:rsidR="00E5344B" w:rsidRPr="00E81B08" w:rsidRDefault="0032420C" w:rsidP="0052301D">
            <w:pPr>
              <w:keepNext/>
              <w:keepLines/>
              <w:spacing w:line="240" w:lineRule="auto"/>
              <w:rPr>
                <w:b/>
                <w:bCs/>
                <w:szCs w:val="22"/>
              </w:rPr>
            </w:pPr>
            <w:r w:rsidRPr="00E81B08">
              <w:rPr>
                <w:b/>
              </w:rPr>
              <w:t xml:space="preserve">Indfør og </w:t>
            </w:r>
            <w:r w:rsidR="00075D46" w:rsidRPr="00E81B08">
              <w:rPr>
                <w:b/>
              </w:rPr>
              <w:t xml:space="preserve">fiksér </w:t>
            </w:r>
            <w:r w:rsidRPr="00E81B08">
              <w:rPr>
                <w:b/>
              </w:rPr>
              <w:t>infusionsnålen(e)</w:t>
            </w:r>
          </w:p>
          <w:p w14:paraId="6C29070E" w14:textId="77777777" w:rsidR="00E5344B" w:rsidRPr="00E81B08" w:rsidRDefault="00E5344B" w:rsidP="0052301D">
            <w:pPr>
              <w:keepNext/>
              <w:keepLines/>
              <w:spacing w:line="240" w:lineRule="auto"/>
              <w:rPr>
                <w:szCs w:val="22"/>
              </w:rPr>
            </w:pPr>
          </w:p>
          <w:p w14:paraId="7D00A2C9" w14:textId="6B4C940D" w:rsidR="00E5344B" w:rsidRPr="00E81B08" w:rsidRDefault="0032420C" w:rsidP="0052301D">
            <w:pPr>
              <w:pStyle w:val="ListParagraph"/>
              <w:keepNext/>
              <w:keepLines/>
              <w:numPr>
                <w:ilvl w:val="0"/>
                <w:numId w:val="12"/>
              </w:numPr>
              <w:tabs>
                <w:tab w:val="clear" w:pos="567"/>
              </w:tabs>
              <w:spacing w:line="240" w:lineRule="auto"/>
              <w:rPr>
                <w:szCs w:val="22"/>
              </w:rPr>
            </w:pPr>
            <w:r w:rsidRPr="00E81B08">
              <w:t>Klem huden mellem tommel- og pegefinger omkring infusionsstedet (hvor du påtænker at sætte nålen). Før nålen ind i huden (figur 1</w:t>
            </w:r>
            <w:ins w:id="256" w:author="update" w:date="2025-09-26T08:40:00Z">
              <w:r w:rsidR="004B7E67" w:rsidRPr="00E81B08">
                <w:t>2</w:t>
              </w:r>
            </w:ins>
            <w:del w:id="257" w:author="update" w:date="2025-09-26T08:40:00Z">
              <w:r w:rsidRPr="00E81B08" w:rsidDel="004B7E67">
                <w:delText>1</w:delText>
              </w:r>
            </w:del>
            <w:r w:rsidRPr="00E81B08">
              <w:t>). Følg anvisningerne i nålevinkel fra fremstilleren af enheden.</w:t>
            </w:r>
          </w:p>
          <w:p w14:paraId="1C71FF38" w14:textId="1399E96F" w:rsidR="00E5344B" w:rsidRPr="00E81B08" w:rsidRDefault="0032420C" w:rsidP="0052301D">
            <w:pPr>
              <w:pStyle w:val="ListParagraph"/>
              <w:keepNext/>
              <w:keepLines/>
              <w:numPr>
                <w:ilvl w:val="0"/>
                <w:numId w:val="12"/>
              </w:numPr>
              <w:tabs>
                <w:tab w:val="clear" w:pos="567"/>
              </w:tabs>
              <w:spacing w:line="240" w:lineRule="auto"/>
              <w:rPr>
                <w:b/>
                <w:bCs/>
                <w:szCs w:val="22"/>
              </w:rPr>
            </w:pPr>
            <w:r w:rsidRPr="00E81B08">
              <w:t>Fastgør nålen (nålene) med steril gaze og tape</w:t>
            </w:r>
            <w:r w:rsidR="00075D46" w:rsidRPr="00E81B08">
              <w:t>,</w:t>
            </w:r>
            <w:r w:rsidRPr="00E81B08">
              <w:t xml:space="preserve"> eller en transparent forbinding over infusionsstedet (stederne) (figur 1</w:t>
            </w:r>
            <w:ins w:id="258" w:author="update" w:date="2025-09-26T08:40:00Z">
              <w:r w:rsidR="004B7E67" w:rsidRPr="00E81B08">
                <w:t>3</w:t>
              </w:r>
            </w:ins>
            <w:del w:id="259" w:author="update" w:date="2025-09-26T08:40:00Z">
              <w:r w:rsidRPr="00E81B08" w:rsidDel="004B7E67">
                <w:delText>2</w:delText>
              </w:r>
            </w:del>
            <w:r w:rsidRPr="00E81B08">
              <w:t>).</w:t>
            </w:r>
          </w:p>
        </w:tc>
        <w:tc>
          <w:tcPr>
            <w:tcW w:w="5008" w:type="dxa"/>
          </w:tcPr>
          <w:p w14:paraId="5C58C71B" w14:textId="77777777" w:rsidR="00E5344B" w:rsidRPr="00E81B08" w:rsidRDefault="00E5344B" w:rsidP="0052301D">
            <w:pPr>
              <w:spacing w:line="240" w:lineRule="auto"/>
              <w:rPr>
                <w:szCs w:val="22"/>
              </w:rPr>
            </w:pPr>
          </w:p>
          <w:p w14:paraId="54DB46C0" w14:textId="3FE46793" w:rsidR="00E5344B" w:rsidRPr="00E81B08" w:rsidRDefault="0032420C" w:rsidP="0052301D">
            <w:pPr>
              <w:spacing w:line="240" w:lineRule="auto"/>
              <w:rPr>
                <w:b/>
                <w:bCs/>
                <w:szCs w:val="22"/>
              </w:rPr>
            </w:pPr>
            <w:r w:rsidRPr="00E81B08">
              <w:rPr>
                <w:b/>
                <w:noProof/>
                <w:lang w:eastAsia="en-IE"/>
              </w:rPr>
              <w:drawing>
                <wp:anchor distT="0" distB="0" distL="114300" distR="114300" simplePos="0" relativeHeight="251623936" behindDoc="0" locked="0" layoutInCell="1" allowOverlap="1" wp14:anchorId="6160D09A" wp14:editId="5A2F9A41">
                  <wp:simplePos x="0" y="0"/>
                  <wp:positionH relativeFrom="column">
                    <wp:posOffset>-62865</wp:posOffset>
                  </wp:positionH>
                  <wp:positionV relativeFrom="paragraph">
                    <wp:posOffset>200025</wp:posOffset>
                  </wp:positionV>
                  <wp:extent cx="2813685" cy="1876425"/>
                  <wp:effectExtent l="0" t="0" r="5715" b="9525"/>
                  <wp:wrapTopAndBottom/>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2_BW.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3685" cy="1876425"/>
                          </a:xfrm>
                          <a:prstGeom prst="rect">
                            <a:avLst/>
                          </a:prstGeom>
                        </pic:spPr>
                      </pic:pic>
                    </a:graphicData>
                  </a:graphic>
                  <wp14:sizeRelH relativeFrom="margin">
                    <wp14:pctWidth>0</wp14:pctWidth>
                  </wp14:sizeRelH>
                  <wp14:sizeRelV relativeFrom="margin">
                    <wp14:pctHeight>0</wp14:pctHeight>
                  </wp14:sizeRelV>
                </wp:anchor>
              </w:drawing>
            </w:r>
            <w:r w:rsidRPr="00E81B08">
              <w:rPr>
                <w:b/>
              </w:rPr>
              <w:t>Figur 1</w:t>
            </w:r>
            <w:ins w:id="260" w:author="update" w:date="2025-09-26T08:40:00Z">
              <w:r w:rsidR="004B7E67" w:rsidRPr="00E81B08">
                <w:rPr>
                  <w:b/>
                </w:rPr>
                <w:t>2</w:t>
              </w:r>
            </w:ins>
            <w:del w:id="261" w:author="update" w:date="2025-09-26T08:40:00Z">
              <w:r w:rsidRPr="00E81B08" w:rsidDel="004B7E67">
                <w:rPr>
                  <w:b/>
                </w:rPr>
                <w:delText>1</w:delText>
              </w:r>
            </w:del>
          </w:p>
          <w:p w14:paraId="7B361BD2" w14:textId="77777777" w:rsidR="00E5344B" w:rsidRPr="00E81B08" w:rsidRDefault="00E5344B" w:rsidP="0052301D">
            <w:pPr>
              <w:spacing w:line="240" w:lineRule="auto"/>
              <w:rPr>
                <w:b/>
                <w:bCs/>
                <w:szCs w:val="22"/>
              </w:rPr>
            </w:pPr>
          </w:p>
          <w:p w14:paraId="65D652F4" w14:textId="6739FE92" w:rsidR="00E5344B" w:rsidRPr="00E81B08" w:rsidRDefault="0032420C" w:rsidP="0052301D">
            <w:pPr>
              <w:spacing w:line="240" w:lineRule="auto"/>
              <w:rPr>
                <w:b/>
                <w:bCs/>
                <w:szCs w:val="22"/>
              </w:rPr>
            </w:pPr>
            <w:r w:rsidRPr="00E81B08">
              <w:rPr>
                <w:b/>
                <w:noProof/>
                <w:lang w:eastAsia="en-IE"/>
              </w:rPr>
              <w:drawing>
                <wp:anchor distT="0" distB="0" distL="114300" distR="114300" simplePos="0" relativeHeight="251622912" behindDoc="0" locked="0" layoutInCell="1" allowOverlap="1" wp14:anchorId="6F3DA88C" wp14:editId="2B77E325">
                  <wp:simplePos x="0" y="0"/>
                  <wp:positionH relativeFrom="column">
                    <wp:posOffset>-62865</wp:posOffset>
                  </wp:positionH>
                  <wp:positionV relativeFrom="paragraph">
                    <wp:posOffset>215900</wp:posOffset>
                  </wp:positionV>
                  <wp:extent cx="2785110" cy="1857375"/>
                  <wp:effectExtent l="0" t="0" r="0" b="9525"/>
                  <wp:wrapTopAndBottom/>
                  <wp:docPr id="21" name="Picture 21" descr="A picture containing photo, sitting, tabl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3_BW.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5110" cy="1857375"/>
                          </a:xfrm>
                          <a:prstGeom prst="rect">
                            <a:avLst/>
                          </a:prstGeom>
                        </pic:spPr>
                      </pic:pic>
                    </a:graphicData>
                  </a:graphic>
                  <wp14:sizeRelH relativeFrom="margin">
                    <wp14:pctWidth>0</wp14:pctWidth>
                  </wp14:sizeRelH>
                  <wp14:sizeRelV relativeFrom="margin">
                    <wp14:pctHeight>0</wp14:pctHeight>
                  </wp14:sizeRelV>
                </wp:anchor>
              </w:drawing>
            </w:r>
            <w:r w:rsidRPr="00E81B08">
              <w:rPr>
                <w:b/>
              </w:rPr>
              <w:t>Figur 1</w:t>
            </w:r>
            <w:ins w:id="262" w:author="update" w:date="2025-09-26T08:40:00Z">
              <w:r w:rsidR="004B7E67" w:rsidRPr="00E81B08">
                <w:rPr>
                  <w:b/>
                </w:rPr>
                <w:t>3</w:t>
              </w:r>
            </w:ins>
            <w:del w:id="263" w:author="update" w:date="2025-09-26T08:40:00Z">
              <w:r w:rsidRPr="00E81B08" w:rsidDel="004B7E67">
                <w:rPr>
                  <w:b/>
                </w:rPr>
                <w:delText>2</w:delText>
              </w:r>
            </w:del>
          </w:p>
        </w:tc>
      </w:tr>
      <w:tr w:rsidR="00E5344B" w:rsidRPr="00E81B08" w14:paraId="1DF525DA" w14:textId="77777777">
        <w:trPr>
          <w:trHeight w:val="1259"/>
        </w:trPr>
        <w:tc>
          <w:tcPr>
            <w:tcW w:w="805" w:type="dxa"/>
          </w:tcPr>
          <w:p w14:paraId="32F1FE13" w14:textId="77777777" w:rsidR="00E5344B" w:rsidRPr="00E81B08" w:rsidRDefault="0032420C" w:rsidP="0052301D">
            <w:pPr>
              <w:spacing w:line="240" w:lineRule="auto"/>
              <w:jc w:val="center"/>
              <w:rPr>
                <w:b/>
                <w:bCs/>
                <w:szCs w:val="22"/>
              </w:rPr>
            </w:pPr>
            <w:r w:rsidRPr="00E81B08">
              <w:rPr>
                <w:b/>
              </w:rPr>
              <w:t>Trin 7</w:t>
            </w:r>
          </w:p>
        </w:tc>
        <w:tc>
          <w:tcPr>
            <w:tcW w:w="3868" w:type="dxa"/>
          </w:tcPr>
          <w:p w14:paraId="08AD0017" w14:textId="77777777" w:rsidR="00E5344B" w:rsidRPr="00E81B08" w:rsidRDefault="0032420C" w:rsidP="0052301D">
            <w:pPr>
              <w:spacing w:line="240" w:lineRule="auto"/>
              <w:rPr>
                <w:szCs w:val="22"/>
              </w:rPr>
            </w:pPr>
            <w:r w:rsidRPr="00E81B08">
              <w:rPr>
                <w:b/>
              </w:rPr>
              <w:t>Start infusionen</w:t>
            </w:r>
          </w:p>
          <w:p w14:paraId="6FE91605" w14:textId="1363789F" w:rsidR="00E5344B" w:rsidRPr="00E81B08" w:rsidRDefault="0032420C" w:rsidP="0052301D">
            <w:pPr>
              <w:spacing w:line="240" w:lineRule="auto"/>
              <w:rPr>
                <w:szCs w:val="22"/>
              </w:rPr>
            </w:pPr>
            <w:r w:rsidRPr="00E81B08">
              <w:t xml:space="preserve">Følg anvisningerne </w:t>
            </w:r>
            <w:r w:rsidR="00695B4B" w:rsidRPr="00E81B08">
              <w:t>for</w:t>
            </w:r>
            <w:r w:rsidRPr="00E81B08">
              <w:t xml:space="preserve"> start af infusionen fra fremstilleren af enheden.</w:t>
            </w:r>
          </w:p>
          <w:p w14:paraId="5BFEA956" w14:textId="77777777" w:rsidR="00E5344B" w:rsidRPr="00E81B08" w:rsidRDefault="0032420C" w:rsidP="0052301D">
            <w:pPr>
              <w:spacing w:line="240" w:lineRule="auto"/>
              <w:rPr>
                <w:szCs w:val="22"/>
              </w:rPr>
            </w:pPr>
            <w:r w:rsidRPr="00E81B08">
              <w:t>Start infusionen straks efter, at opløsningen er trukket ind i sprøjten.</w:t>
            </w:r>
          </w:p>
        </w:tc>
        <w:tc>
          <w:tcPr>
            <w:tcW w:w="5008" w:type="dxa"/>
          </w:tcPr>
          <w:p w14:paraId="53B33B42" w14:textId="77777777" w:rsidR="00E5344B" w:rsidRPr="00E81B08" w:rsidRDefault="00E5344B" w:rsidP="0052301D">
            <w:pPr>
              <w:spacing w:line="240" w:lineRule="auto"/>
              <w:rPr>
                <w:szCs w:val="22"/>
              </w:rPr>
            </w:pPr>
          </w:p>
        </w:tc>
      </w:tr>
      <w:tr w:rsidR="00E5344B" w:rsidRPr="00E81B08" w14:paraId="6027A032" w14:textId="77777777">
        <w:trPr>
          <w:trHeight w:val="829"/>
        </w:trPr>
        <w:tc>
          <w:tcPr>
            <w:tcW w:w="805" w:type="dxa"/>
          </w:tcPr>
          <w:p w14:paraId="60B9CBA0" w14:textId="77777777" w:rsidR="00E5344B" w:rsidRPr="00E81B08" w:rsidRDefault="0032420C" w:rsidP="0052301D">
            <w:pPr>
              <w:spacing w:line="240" w:lineRule="auto"/>
              <w:jc w:val="center"/>
              <w:rPr>
                <w:b/>
                <w:bCs/>
                <w:szCs w:val="22"/>
              </w:rPr>
            </w:pPr>
            <w:r w:rsidRPr="00E81B08">
              <w:rPr>
                <w:b/>
              </w:rPr>
              <w:t>Trin 8</w:t>
            </w:r>
          </w:p>
        </w:tc>
        <w:tc>
          <w:tcPr>
            <w:tcW w:w="3868" w:type="dxa"/>
          </w:tcPr>
          <w:p w14:paraId="52C59224" w14:textId="4B07CC41" w:rsidR="00E5344B" w:rsidRPr="00E81B08" w:rsidRDefault="0032420C" w:rsidP="0052301D">
            <w:pPr>
              <w:spacing w:line="240" w:lineRule="auto"/>
              <w:rPr>
                <w:b/>
                <w:bCs/>
                <w:szCs w:val="22"/>
              </w:rPr>
            </w:pPr>
            <w:r w:rsidRPr="00E81B08">
              <w:rPr>
                <w:b/>
              </w:rPr>
              <w:t>F</w:t>
            </w:r>
            <w:r w:rsidR="00695B4B" w:rsidRPr="00E81B08">
              <w:rPr>
                <w:b/>
              </w:rPr>
              <w:t xml:space="preserve">ærdiggør </w:t>
            </w:r>
            <w:r w:rsidRPr="00E81B08">
              <w:rPr>
                <w:b/>
              </w:rPr>
              <w:t>infusionen</w:t>
            </w:r>
          </w:p>
          <w:p w14:paraId="008440D4" w14:textId="51629280" w:rsidR="00E5344B" w:rsidRPr="00E81B08" w:rsidRDefault="0032420C" w:rsidP="0052301D">
            <w:pPr>
              <w:spacing w:line="240" w:lineRule="auto"/>
              <w:rPr>
                <w:szCs w:val="22"/>
              </w:rPr>
            </w:pPr>
            <w:r w:rsidRPr="00E81B08">
              <w:t xml:space="preserve">Følg anvisningerne </w:t>
            </w:r>
            <w:r w:rsidR="00695B4B" w:rsidRPr="00E81B08">
              <w:t>for</w:t>
            </w:r>
            <w:r w:rsidRPr="00E81B08">
              <w:t xml:space="preserve"> f</w:t>
            </w:r>
            <w:r w:rsidR="00695B4B" w:rsidRPr="00E81B08">
              <w:t xml:space="preserve">ærdiggørelsen </w:t>
            </w:r>
            <w:r w:rsidRPr="00E81B08">
              <w:t>af infusionen fra fremstilleren af enheden.</w:t>
            </w:r>
          </w:p>
        </w:tc>
        <w:tc>
          <w:tcPr>
            <w:tcW w:w="5008" w:type="dxa"/>
          </w:tcPr>
          <w:p w14:paraId="6CB7BF02" w14:textId="77777777" w:rsidR="00E5344B" w:rsidRPr="00E81B08" w:rsidRDefault="00E5344B" w:rsidP="0052301D">
            <w:pPr>
              <w:spacing w:line="240" w:lineRule="auto"/>
              <w:rPr>
                <w:szCs w:val="22"/>
              </w:rPr>
            </w:pPr>
          </w:p>
        </w:tc>
      </w:tr>
      <w:tr w:rsidR="00E5344B" w:rsidRPr="00E81B08" w14:paraId="051CF41E" w14:textId="77777777">
        <w:trPr>
          <w:cantSplit/>
        </w:trPr>
        <w:tc>
          <w:tcPr>
            <w:tcW w:w="805" w:type="dxa"/>
          </w:tcPr>
          <w:p w14:paraId="6B3975E7" w14:textId="77777777" w:rsidR="00E5344B" w:rsidRPr="00E81B08" w:rsidRDefault="0032420C" w:rsidP="0052301D">
            <w:pPr>
              <w:spacing w:line="240" w:lineRule="auto"/>
              <w:jc w:val="center"/>
              <w:rPr>
                <w:b/>
                <w:bCs/>
                <w:szCs w:val="22"/>
              </w:rPr>
            </w:pPr>
            <w:r w:rsidRPr="00E81B08">
              <w:rPr>
                <w:b/>
              </w:rPr>
              <w:t>Trin 9</w:t>
            </w:r>
          </w:p>
        </w:tc>
        <w:tc>
          <w:tcPr>
            <w:tcW w:w="3868" w:type="dxa"/>
          </w:tcPr>
          <w:p w14:paraId="166D13A9" w14:textId="01CAF1F2" w:rsidR="00E5344B" w:rsidRPr="00E81B08" w:rsidRDefault="003A5253" w:rsidP="0052301D">
            <w:pPr>
              <w:spacing w:line="240" w:lineRule="auto"/>
              <w:rPr>
                <w:szCs w:val="22"/>
              </w:rPr>
            </w:pPr>
            <w:r w:rsidRPr="00E81B08">
              <w:rPr>
                <w:b/>
              </w:rPr>
              <w:t xml:space="preserve">Registrér </w:t>
            </w:r>
            <w:r w:rsidR="0032420C" w:rsidRPr="00E81B08">
              <w:rPr>
                <w:b/>
              </w:rPr>
              <w:t>infusionen</w:t>
            </w:r>
          </w:p>
          <w:p w14:paraId="7197EDDE" w14:textId="61B08E47" w:rsidR="00E5344B" w:rsidRPr="00E81B08" w:rsidRDefault="003A5253" w:rsidP="0052301D">
            <w:pPr>
              <w:spacing w:line="240" w:lineRule="auto"/>
              <w:rPr>
                <w:szCs w:val="22"/>
              </w:rPr>
            </w:pPr>
            <w:r w:rsidRPr="00E81B08">
              <w:t xml:space="preserve">Registrér </w:t>
            </w:r>
            <w:r w:rsidR="0032420C" w:rsidRPr="00E81B08">
              <w:t>din behandling som anvist af din sundhedsperson.</w:t>
            </w:r>
          </w:p>
        </w:tc>
        <w:tc>
          <w:tcPr>
            <w:tcW w:w="5008" w:type="dxa"/>
          </w:tcPr>
          <w:p w14:paraId="6C8D55AE" w14:textId="77777777" w:rsidR="00E5344B" w:rsidRPr="00E81B08" w:rsidRDefault="00E5344B" w:rsidP="0052301D">
            <w:pPr>
              <w:spacing w:line="240" w:lineRule="auto"/>
              <w:rPr>
                <w:szCs w:val="22"/>
              </w:rPr>
            </w:pPr>
          </w:p>
        </w:tc>
      </w:tr>
      <w:tr w:rsidR="00E5344B" w:rsidRPr="00E81B08" w14:paraId="46A0C5BD" w14:textId="77777777">
        <w:trPr>
          <w:trHeight w:val="3779"/>
        </w:trPr>
        <w:tc>
          <w:tcPr>
            <w:tcW w:w="805" w:type="dxa"/>
          </w:tcPr>
          <w:p w14:paraId="133D2688" w14:textId="77777777" w:rsidR="00075D46" w:rsidRPr="00E81B08" w:rsidRDefault="0032420C" w:rsidP="0052301D">
            <w:pPr>
              <w:keepNext/>
              <w:keepLines/>
              <w:spacing w:line="240" w:lineRule="auto"/>
              <w:jc w:val="center"/>
              <w:rPr>
                <w:b/>
              </w:rPr>
            </w:pPr>
            <w:r w:rsidRPr="00E81B08">
              <w:rPr>
                <w:b/>
              </w:rPr>
              <w:lastRenderedPageBreak/>
              <w:t>Trin </w:t>
            </w:r>
          </w:p>
          <w:p w14:paraId="42CDD8C6" w14:textId="4542156F" w:rsidR="00E5344B" w:rsidRPr="00E81B08" w:rsidRDefault="0032420C" w:rsidP="0052301D">
            <w:pPr>
              <w:keepNext/>
              <w:keepLines/>
              <w:spacing w:line="240" w:lineRule="auto"/>
              <w:jc w:val="center"/>
              <w:rPr>
                <w:b/>
                <w:bCs/>
                <w:szCs w:val="22"/>
              </w:rPr>
            </w:pPr>
            <w:r w:rsidRPr="00E81B08">
              <w:rPr>
                <w:b/>
              </w:rPr>
              <w:t>10</w:t>
            </w:r>
          </w:p>
        </w:tc>
        <w:tc>
          <w:tcPr>
            <w:tcW w:w="3868" w:type="dxa"/>
          </w:tcPr>
          <w:p w14:paraId="6E01EE68" w14:textId="77777777" w:rsidR="00E5344B" w:rsidRPr="00E81B08" w:rsidRDefault="0032420C" w:rsidP="0052301D">
            <w:pPr>
              <w:keepNext/>
              <w:keepLines/>
              <w:spacing w:line="240" w:lineRule="auto"/>
              <w:rPr>
                <w:szCs w:val="22"/>
              </w:rPr>
            </w:pPr>
            <w:bookmarkStart w:id="264" w:name="_Hlk85991059"/>
            <w:r w:rsidRPr="00E81B08">
              <w:rPr>
                <w:b/>
              </w:rPr>
              <w:t>Oprydning</w:t>
            </w:r>
          </w:p>
          <w:p w14:paraId="5B23FAC0" w14:textId="77777777" w:rsidR="00E5344B" w:rsidRPr="00E81B08" w:rsidRDefault="0032420C" w:rsidP="0052301D">
            <w:pPr>
              <w:pStyle w:val="ListParagraph"/>
              <w:keepNext/>
              <w:keepLines/>
              <w:numPr>
                <w:ilvl w:val="0"/>
                <w:numId w:val="11"/>
              </w:numPr>
              <w:tabs>
                <w:tab w:val="clear" w:pos="567"/>
              </w:tabs>
              <w:spacing w:line="240" w:lineRule="auto"/>
              <w:rPr>
                <w:szCs w:val="22"/>
              </w:rPr>
            </w:pPr>
            <w:bookmarkStart w:id="265" w:name="_Hlk46136635"/>
            <w:r w:rsidRPr="00E81B08">
              <w:t>Fjern forbindingen, og tag langsomt nålen (nålene) ud, når infusionen er fuldført. Dæk infusionsstedet med en ny forbinding.</w:t>
            </w:r>
          </w:p>
          <w:bookmarkEnd w:id="265"/>
          <w:p w14:paraId="0E57720B" w14:textId="3CAA9167" w:rsidR="00E5344B" w:rsidRPr="00E81B08" w:rsidRDefault="0032420C" w:rsidP="0052301D">
            <w:pPr>
              <w:pStyle w:val="ListParagraph"/>
              <w:keepNext/>
              <w:keepLines/>
              <w:numPr>
                <w:ilvl w:val="0"/>
                <w:numId w:val="11"/>
              </w:numPr>
              <w:tabs>
                <w:tab w:val="clear" w:pos="567"/>
              </w:tabs>
              <w:spacing w:line="240" w:lineRule="auto"/>
              <w:rPr>
                <w:szCs w:val="22"/>
              </w:rPr>
            </w:pPr>
            <w:r w:rsidRPr="00E81B08">
              <w:t>Frakobl infusionssættet af pumpen, og bortskaf det i kanylebeholderen (figur 1</w:t>
            </w:r>
            <w:ins w:id="266" w:author="update" w:date="2025-09-26T08:40:00Z">
              <w:r w:rsidR="004B7E67" w:rsidRPr="00E81B08">
                <w:t>4</w:t>
              </w:r>
            </w:ins>
            <w:del w:id="267" w:author="update" w:date="2025-09-26T08:40:00Z">
              <w:r w:rsidRPr="00E81B08" w:rsidDel="004B7E67">
                <w:delText>3</w:delText>
              </w:r>
            </w:del>
            <w:r w:rsidRPr="00E81B08">
              <w:t>).</w:t>
            </w:r>
          </w:p>
          <w:p w14:paraId="4BBEBEC0" w14:textId="4D4F30EE" w:rsidR="00E5344B" w:rsidRPr="00E81B08" w:rsidRDefault="0032420C" w:rsidP="0052301D">
            <w:pPr>
              <w:pStyle w:val="ListParagraph"/>
              <w:keepNext/>
              <w:keepLines/>
              <w:numPr>
                <w:ilvl w:val="0"/>
                <w:numId w:val="11"/>
              </w:numPr>
              <w:tabs>
                <w:tab w:val="clear" w:pos="567"/>
              </w:tabs>
              <w:spacing w:line="240" w:lineRule="auto"/>
              <w:rPr>
                <w:szCs w:val="22"/>
              </w:rPr>
            </w:pPr>
            <w:r w:rsidRPr="00E81B08">
              <w:t>Smid alt brugt engangsudstyr væk samt eventuelt ubrugt produkt og det tomme hætteglas, som anbefalet af din sundhedsperson.</w:t>
            </w:r>
          </w:p>
          <w:p w14:paraId="6FA8B2C6" w14:textId="77777777" w:rsidR="00E5344B" w:rsidRPr="00E81B08" w:rsidRDefault="0032420C" w:rsidP="0052301D">
            <w:pPr>
              <w:pStyle w:val="ListParagraph"/>
              <w:keepNext/>
              <w:keepLines/>
              <w:numPr>
                <w:ilvl w:val="0"/>
                <w:numId w:val="11"/>
              </w:numPr>
              <w:tabs>
                <w:tab w:val="clear" w:pos="567"/>
              </w:tabs>
              <w:spacing w:line="240" w:lineRule="auto"/>
              <w:rPr>
                <w:szCs w:val="22"/>
              </w:rPr>
            </w:pPr>
            <w:r w:rsidRPr="00E81B08">
              <w:t>Rengør og opbevar infusionspumpen med sprøjtesystem ifølge anvisningerne fra fremstilleren.</w:t>
            </w:r>
            <w:bookmarkEnd w:id="264"/>
          </w:p>
        </w:tc>
        <w:tc>
          <w:tcPr>
            <w:tcW w:w="5008" w:type="dxa"/>
          </w:tcPr>
          <w:p w14:paraId="35DF4CC4" w14:textId="77777777" w:rsidR="00E5344B" w:rsidRPr="00E81B08" w:rsidRDefault="00E5344B" w:rsidP="0052301D">
            <w:pPr>
              <w:spacing w:line="240" w:lineRule="auto"/>
              <w:rPr>
                <w:b/>
                <w:bCs/>
                <w:szCs w:val="22"/>
              </w:rPr>
            </w:pPr>
          </w:p>
          <w:p w14:paraId="5290D857" w14:textId="31CB4B77" w:rsidR="00E5344B" w:rsidRPr="00E81B08" w:rsidRDefault="00AD5568" w:rsidP="0052301D">
            <w:pPr>
              <w:spacing w:line="240" w:lineRule="auto"/>
              <w:rPr>
                <w:b/>
                <w:bCs/>
                <w:szCs w:val="22"/>
              </w:rPr>
            </w:pPr>
            <w:r w:rsidRPr="00E81B08">
              <w:rPr>
                <w:noProof/>
                <w:lang w:eastAsia="en-IE"/>
              </w:rPr>
              <w:drawing>
                <wp:anchor distT="0" distB="0" distL="114300" distR="114300" simplePos="0" relativeHeight="251625984" behindDoc="0" locked="0" layoutInCell="1" allowOverlap="1" wp14:anchorId="3151C5A7" wp14:editId="5E11372C">
                  <wp:simplePos x="0" y="0"/>
                  <wp:positionH relativeFrom="column">
                    <wp:posOffset>-62865</wp:posOffset>
                  </wp:positionH>
                  <wp:positionV relativeFrom="paragraph">
                    <wp:posOffset>270510</wp:posOffset>
                  </wp:positionV>
                  <wp:extent cx="2799715" cy="1866900"/>
                  <wp:effectExtent l="0" t="0" r="635" b="0"/>
                  <wp:wrapTopAndBottom/>
                  <wp:docPr id="22" name="Picture 22"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4_BW.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99715" cy="1866900"/>
                          </a:xfrm>
                          <a:prstGeom prst="rect">
                            <a:avLst/>
                          </a:prstGeom>
                        </pic:spPr>
                      </pic:pic>
                    </a:graphicData>
                  </a:graphic>
                  <wp14:sizeRelH relativeFrom="margin">
                    <wp14:pctWidth>0</wp14:pctWidth>
                  </wp14:sizeRelH>
                  <wp14:sizeRelV relativeFrom="margin">
                    <wp14:pctHeight>0</wp14:pctHeight>
                  </wp14:sizeRelV>
                </wp:anchor>
              </w:drawing>
            </w:r>
            <w:r w:rsidR="0032420C" w:rsidRPr="00E81B08">
              <w:rPr>
                <w:b/>
              </w:rPr>
              <w:t>Figur 1</w:t>
            </w:r>
            <w:ins w:id="268" w:author="update" w:date="2025-09-26T08:40:00Z">
              <w:r w:rsidR="004B7E67" w:rsidRPr="00E81B08">
                <w:rPr>
                  <w:b/>
                </w:rPr>
                <w:t>4</w:t>
              </w:r>
            </w:ins>
            <w:del w:id="269" w:author="update" w:date="2025-09-26T08:40:00Z">
              <w:r w:rsidR="0032420C" w:rsidRPr="00E81B08" w:rsidDel="004B7E67">
                <w:rPr>
                  <w:b/>
                </w:rPr>
                <w:delText>3</w:delText>
              </w:r>
            </w:del>
          </w:p>
          <w:p w14:paraId="352424B3" w14:textId="77777777" w:rsidR="00E5344B" w:rsidRPr="00E81B08" w:rsidRDefault="00E5344B" w:rsidP="0052301D">
            <w:pPr>
              <w:spacing w:line="240" w:lineRule="auto"/>
              <w:rPr>
                <w:szCs w:val="22"/>
              </w:rPr>
            </w:pPr>
          </w:p>
        </w:tc>
      </w:tr>
    </w:tbl>
    <w:p w14:paraId="20CEADEB" w14:textId="77777777" w:rsidR="00E5344B" w:rsidRPr="00E81B08" w:rsidRDefault="00E5344B" w:rsidP="0052301D">
      <w:pPr>
        <w:numPr>
          <w:ilvl w:val="12"/>
          <w:numId w:val="0"/>
        </w:numPr>
        <w:tabs>
          <w:tab w:val="clear" w:pos="567"/>
        </w:tabs>
        <w:spacing w:line="240" w:lineRule="auto"/>
        <w:rPr>
          <w:szCs w:val="22"/>
        </w:rPr>
      </w:pPr>
    </w:p>
    <w:p w14:paraId="0358CD1F" w14:textId="6A70EF89" w:rsidR="00E5344B" w:rsidRPr="00E81B08" w:rsidRDefault="0032420C" w:rsidP="0052301D">
      <w:pPr>
        <w:keepNext/>
        <w:numPr>
          <w:ilvl w:val="12"/>
          <w:numId w:val="0"/>
        </w:numPr>
        <w:tabs>
          <w:tab w:val="clear" w:pos="567"/>
        </w:tabs>
        <w:spacing w:line="240" w:lineRule="auto"/>
        <w:rPr>
          <w:b/>
          <w:szCs w:val="22"/>
        </w:rPr>
      </w:pPr>
      <w:r w:rsidRPr="00E81B08">
        <w:rPr>
          <w:b/>
        </w:rPr>
        <w:t xml:space="preserve">Hvis du har glemt at bruge </w:t>
      </w:r>
      <w:r w:rsidR="001A1FF6" w:rsidRPr="00E81B08">
        <w:rPr>
          <w:b/>
        </w:rPr>
        <w:t>ASPAVELI</w:t>
      </w:r>
    </w:p>
    <w:p w14:paraId="00C1C4EE" w14:textId="20F02B6B" w:rsidR="00E5344B" w:rsidRPr="00E81B08" w:rsidRDefault="0032420C" w:rsidP="0052301D">
      <w:pPr>
        <w:numPr>
          <w:ilvl w:val="12"/>
          <w:numId w:val="0"/>
        </w:numPr>
        <w:tabs>
          <w:tab w:val="clear" w:pos="567"/>
        </w:tabs>
        <w:spacing w:line="240" w:lineRule="auto"/>
        <w:rPr>
          <w:color w:val="000000"/>
        </w:rPr>
      </w:pPr>
      <w:r w:rsidRPr="00E81B08">
        <w:rPr>
          <w:color w:val="000000"/>
        </w:rPr>
        <w:t>Hvis du glemmer en dosis, skal du</w:t>
      </w:r>
      <w:r w:rsidR="00EB2083" w:rsidRPr="00E81B08">
        <w:rPr>
          <w:color w:val="000000"/>
        </w:rPr>
        <w:t xml:space="preserve"> </w:t>
      </w:r>
      <w:r w:rsidRPr="00E81B08">
        <w:rPr>
          <w:color w:val="000000"/>
        </w:rPr>
        <w:t>tage den snarest muligt. Tag dernæst den næste dosis på det sædvanlige planlagte tidspunkt.</w:t>
      </w:r>
    </w:p>
    <w:p w14:paraId="24AC8773" w14:textId="77777777" w:rsidR="00E5344B" w:rsidRPr="00E81B08" w:rsidRDefault="00E5344B" w:rsidP="0052301D">
      <w:pPr>
        <w:numPr>
          <w:ilvl w:val="12"/>
          <w:numId w:val="0"/>
        </w:numPr>
        <w:tabs>
          <w:tab w:val="clear" w:pos="567"/>
        </w:tabs>
        <w:spacing w:line="240" w:lineRule="auto"/>
        <w:rPr>
          <w:szCs w:val="22"/>
        </w:rPr>
      </w:pPr>
    </w:p>
    <w:p w14:paraId="09D507F8" w14:textId="09A240FA" w:rsidR="00E5344B" w:rsidRPr="00E81B08" w:rsidRDefault="0032420C" w:rsidP="0052301D">
      <w:pPr>
        <w:keepNext/>
        <w:numPr>
          <w:ilvl w:val="12"/>
          <w:numId w:val="0"/>
        </w:numPr>
        <w:tabs>
          <w:tab w:val="clear" w:pos="567"/>
        </w:tabs>
        <w:spacing w:line="240" w:lineRule="auto"/>
        <w:rPr>
          <w:b/>
          <w:szCs w:val="22"/>
        </w:rPr>
      </w:pPr>
      <w:r w:rsidRPr="00E81B08">
        <w:rPr>
          <w:b/>
        </w:rPr>
        <w:t xml:space="preserve">Hvis du holder op med at bruge </w:t>
      </w:r>
      <w:r w:rsidR="001A1FF6" w:rsidRPr="00E81B08">
        <w:rPr>
          <w:b/>
        </w:rPr>
        <w:t>ASPAVELI</w:t>
      </w:r>
    </w:p>
    <w:p w14:paraId="4C9F751F" w14:textId="77777777" w:rsidR="00E5344B" w:rsidRPr="00E81B08" w:rsidRDefault="0032420C" w:rsidP="0052301D">
      <w:pPr>
        <w:numPr>
          <w:ilvl w:val="12"/>
          <w:numId w:val="0"/>
        </w:numPr>
        <w:tabs>
          <w:tab w:val="clear" w:pos="567"/>
        </w:tabs>
        <w:spacing w:line="240" w:lineRule="auto"/>
        <w:rPr>
          <w:szCs w:val="22"/>
        </w:rPr>
      </w:pPr>
      <w:r w:rsidRPr="00E81B08">
        <w:t>PNH er en livslang tilstand, så det forventes, at du skal bruge dette lægemiddel i lang tid. Kontakt din læge først, hvis du ønsker at stoppe med at bruge lægemidlet. Hvis du stopper med at tage lægemidlet pludseligt, kan du risikere at forværre dine symptomer.</w:t>
      </w:r>
    </w:p>
    <w:p w14:paraId="1C5CF50D" w14:textId="77777777" w:rsidR="00E5344B" w:rsidRPr="00E81B08" w:rsidRDefault="00E5344B" w:rsidP="0052301D">
      <w:pPr>
        <w:numPr>
          <w:ilvl w:val="12"/>
          <w:numId w:val="0"/>
        </w:numPr>
        <w:tabs>
          <w:tab w:val="clear" w:pos="567"/>
        </w:tabs>
        <w:spacing w:line="240" w:lineRule="auto"/>
        <w:rPr>
          <w:szCs w:val="22"/>
        </w:rPr>
      </w:pPr>
    </w:p>
    <w:p w14:paraId="3531BA28" w14:textId="347CED5B" w:rsidR="00E5344B" w:rsidRPr="00E81B08" w:rsidRDefault="0032420C" w:rsidP="0052301D">
      <w:pPr>
        <w:keepNext/>
        <w:numPr>
          <w:ilvl w:val="12"/>
          <w:numId w:val="0"/>
        </w:numPr>
        <w:tabs>
          <w:tab w:val="clear" w:pos="567"/>
        </w:tabs>
        <w:spacing w:line="240" w:lineRule="auto"/>
      </w:pPr>
      <w:r w:rsidRPr="00E81B08">
        <w:t xml:space="preserve">Hvis din læge beslutter at stoppe din behandling med dette lægemiddel, skal du følge hans/hendes anvisninger i, hvordan du stopper. Din læge vil holde dig under nøje observation i mindst 8 uger efter stop af behandlingen for eventuelle tegn på ødelæggelse af røde blodlegemer </w:t>
      </w:r>
      <w:r w:rsidR="00B85C8C" w:rsidRPr="00E81B08">
        <w:t xml:space="preserve">(hæmolyse) </w:t>
      </w:r>
      <w:r w:rsidRPr="00E81B08">
        <w:t>pga. PNH. Symptomer eller problemer, der kan opstå pga. ødelæggelse af røde blodlegemer omfatter:</w:t>
      </w:r>
    </w:p>
    <w:p w14:paraId="4FBF607B" w14:textId="77777777" w:rsidR="00E5344B" w:rsidRPr="00E81B08" w:rsidRDefault="0032420C" w:rsidP="0052301D">
      <w:pPr>
        <w:keepNext/>
        <w:numPr>
          <w:ilvl w:val="0"/>
          <w:numId w:val="3"/>
        </w:numPr>
        <w:tabs>
          <w:tab w:val="clear" w:pos="567"/>
        </w:tabs>
        <w:spacing w:line="240" w:lineRule="auto"/>
        <w:ind w:left="567" w:hanging="567"/>
      </w:pPr>
      <w:r w:rsidRPr="00E81B08">
        <w:t>træthed</w:t>
      </w:r>
    </w:p>
    <w:p w14:paraId="7BE52140" w14:textId="77777777" w:rsidR="00E5344B" w:rsidRPr="00E81B08" w:rsidRDefault="0032420C" w:rsidP="0052301D">
      <w:pPr>
        <w:numPr>
          <w:ilvl w:val="0"/>
          <w:numId w:val="3"/>
        </w:numPr>
        <w:tabs>
          <w:tab w:val="clear" w:pos="567"/>
        </w:tabs>
        <w:spacing w:line="240" w:lineRule="auto"/>
        <w:ind w:left="567" w:hanging="567"/>
      </w:pPr>
      <w:r w:rsidRPr="00E81B08">
        <w:t>stakåndethed</w:t>
      </w:r>
    </w:p>
    <w:p w14:paraId="20399AE6" w14:textId="77777777" w:rsidR="00E5344B" w:rsidRPr="00E81B08" w:rsidRDefault="0032420C" w:rsidP="0052301D">
      <w:pPr>
        <w:numPr>
          <w:ilvl w:val="0"/>
          <w:numId w:val="3"/>
        </w:numPr>
        <w:tabs>
          <w:tab w:val="clear" w:pos="567"/>
        </w:tabs>
        <w:spacing w:line="240" w:lineRule="auto"/>
        <w:ind w:left="567" w:hanging="567"/>
      </w:pPr>
      <w:r w:rsidRPr="00E81B08">
        <w:t>blod i urinen</w:t>
      </w:r>
    </w:p>
    <w:p w14:paraId="5CF82CC4" w14:textId="77777777" w:rsidR="00E5344B" w:rsidRPr="00E81B08" w:rsidRDefault="0032420C" w:rsidP="0052301D">
      <w:pPr>
        <w:numPr>
          <w:ilvl w:val="0"/>
          <w:numId w:val="3"/>
        </w:numPr>
        <w:tabs>
          <w:tab w:val="clear" w:pos="567"/>
        </w:tabs>
        <w:spacing w:line="240" w:lineRule="auto"/>
        <w:ind w:left="567" w:hanging="567"/>
      </w:pPr>
      <w:r w:rsidRPr="00E81B08">
        <w:t>smerter i maveområdet (abdomen)</w:t>
      </w:r>
    </w:p>
    <w:p w14:paraId="37DA326C" w14:textId="77777777" w:rsidR="00E5344B" w:rsidRPr="00E81B08" w:rsidRDefault="0032420C" w:rsidP="0052301D">
      <w:pPr>
        <w:numPr>
          <w:ilvl w:val="0"/>
          <w:numId w:val="3"/>
        </w:numPr>
        <w:tabs>
          <w:tab w:val="clear" w:pos="567"/>
        </w:tabs>
        <w:spacing w:line="240" w:lineRule="auto"/>
        <w:ind w:left="567" w:hanging="567"/>
      </w:pPr>
      <w:r w:rsidRPr="00E81B08">
        <w:t>fald i antallet af røde blodlegemer</w:t>
      </w:r>
    </w:p>
    <w:p w14:paraId="48CD1D32" w14:textId="77777777" w:rsidR="00E5344B" w:rsidRPr="00E81B08" w:rsidRDefault="0032420C" w:rsidP="0052301D">
      <w:pPr>
        <w:numPr>
          <w:ilvl w:val="0"/>
          <w:numId w:val="3"/>
        </w:numPr>
        <w:tabs>
          <w:tab w:val="clear" w:pos="567"/>
        </w:tabs>
        <w:spacing w:line="240" w:lineRule="auto"/>
        <w:ind w:left="567" w:hanging="567"/>
      </w:pPr>
      <w:r w:rsidRPr="00E81B08">
        <w:t>blodpropdannelse (trombose)</w:t>
      </w:r>
    </w:p>
    <w:p w14:paraId="7FE5D755" w14:textId="77777777" w:rsidR="00E5344B" w:rsidRPr="00E81B08" w:rsidRDefault="0032420C" w:rsidP="0052301D">
      <w:pPr>
        <w:numPr>
          <w:ilvl w:val="0"/>
          <w:numId w:val="3"/>
        </w:numPr>
        <w:tabs>
          <w:tab w:val="clear" w:pos="567"/>
        </w:tabs>
        <w:spacing w:line="240" w:lineRule="auto"/>
        <w:ind w:left="567" w:hanging="567"/>
      </w:pPr>
      <w:r w:rsidRPr="00E81B08">
        <w:t>synkebesvær</w:t>
      </w:r>
    </w:p>
    <w:p w14:paraId="2F82E5B8" w14:textId="77777777" w:rsidR="00E5344B" w:rsidRPr="00E81B08" w:rsidRDefault="0032420C" w:rsidP="0052301D">
      <w:pPr>
        <w:numPr>
          <w:ilvl w:val="0"/>
          <w:numId w:val="3"/>
        </w:numPr>
        <w:tabs>
          <w:tab w:val="clear" w:pos="567"/>
        </w:tabs>
        <w:spacing w:line="240" w:lineRule="auto"/>
        <w:ind w:left="567" w:hanging="567"/>
      </w:pPr>
      <w:r w:rsidRPr="00E81B08">
        <w:t>erektil dysfunktion hos mænd</w:t>
      </w:r>
    </w:p>
    <w:p w14:paraId="4BB397D7" w14:textId="77777777" w:rsidR="00E5344B" w:rsidRPr="00E81B08" w:rsidRDefault="00E5344B" w:rsidP="0052301D">
      <w:pPr>
        <w:numPr>
          <w:ilvl w:val="12"/>
          <w:numId w:val="0"/>
        </w:numPr>
        <w:tabs>
          <w:tab w:val="clear" w:pos="567"/>
        </w:tabs>
        <w:spacing w:line="240" w:lineRule="auto"/>
      </w:pPr>
    </w:p>
    <w:p w14:paraId="43D4DE55" w14:textId="67BEDF53" w:rsidR="00E5344B" w:rsidRPr="00E81B08" w:rsidRDefault="00FF0EF6" w:rsidP="0052301D">
      <w:pPr>
        <w:numPr>
          <w:ilvl w:val="12"/>
          <w:numId w:val="0"/>
        </w:numPr>
        <w:tabs>
          <w:tab w:val="clear" w:pos="567"/>
        </w:tabs>
        <w:spacing w:line="240" w:lineRule="auto"/>
      </w:pPr>
      <w:r w:rsidRPr="00E81B08">
        <w:t xml:space="preserve">Kontakt din læge, hvis du har </w:t>
      </w:r>
      <w:r w:rsidR="00C83905" w:rsidRPr="00E81B08">
        <w:t>nogle af disse tegn og symptomer.</w:t>
      </w:r>
    </w:p>
    <w:p w14:paraId="208A5550" w14:textId="77777777" w:rsidR="00E15321" w:rsidRPr="00E81B08" w:rsidRDefault="00E15321" w:rsidP="0052301D">
      <w:pPr>
        <w:numPr>
          <w:ilvl w:val="12"/>
          <w:numId w:val="0"/>
        </w:numPr>
        <w:tabs>
          <w:tab w:val="clear" w:pos="567"/>
        </w:tabs>
        <w:spacing w:line="240" w:lineRule="auto"/>
      </w:pPr>
    </w:p>
    <w:p w14:paraId="51828965" w14:textId="77777777" w:rsidR="00C83905" w:rsidRPr="00E81B08" w:rsidRDefault="00C83905" w:rsidP="0052301D">
      <w:pPr>
        <w:numPr>
          <w:ilvl w:val="12"/>
          <w:numId w:val="0"/>
        </w:numPr>
        <w:tabs>
          <w:tab w:val="clear" w:pos="567"/>
        </w:tabs>
        <w:spacing w:line="240" w:lineRule="auto"/>
      </w:pPr>
    </w:p>
    <w:p w14:paraId="58624ACE" w14:textId="77777777" w:rsidR="00E5344B" w:rsidRPr="00E81B08" w:rsidRDefault="0032420C" w:rsidP="0052301D">
      <w:pPr>
        <w:keepNext/>
        <w:numPr>
          <w:ilvl w:val="12"/>
          <w:numId w:val="0"/>
        </w:numPr>
        <w:tabs>
          <w:tab w:val="clear" w:pos="567"/>
        </w:tabs>
        <w:spacing w:line="240" w:lineRule="auto"/>
        <w:ind w:left="567" w:hanging="567"/>
      </w:pPr>
      <w:r w:rsidRPr="00E81B08">
        <w:rPr>
          <w:b/>
        </w:rPr>
        <w:t>4.</w:t>
      </w:r>
      <w:r w:rsidRPr="00E81B08">
        <w:rPr>
          <w:b/>
        </w:rPr>
        <w:tab/>
        <w:t>Bivirkninger</w:t>
      </w:r>
    </w:p>
    <w:p w14:paraId="4DDC9834" w14:textId="77777777" w:rsidR="00E5344B" w:rsidRPr="00E81B08" w:rsidRDefault="00E5344B" w:rsidP="0052301D">
      <w:pPr>
        <w:keepNext/>
        <w:numPr>
          <w:ilvl w:val="12"/>
          <w:numId w:val="0"/>
        </w:numPr>
        <w:tabs>
          <w:tab w:val="clear" w:pos="567"/>
        </w:tabs>
        <w:spacing w:line="240" w:lineRule="auto"/>
      </w:pPr>
    </w:p>
    <w:p w14:paraId="22C7D4CA" w14:textId="77777777" w:rsidR="00E5344B" w:rsidRPr="00E81B08" w:rsidRDefault="0032420C" w:rsidP="0052301D">
      <w:pPr>
        <w:keepNext/>
        <w:numPr>
          <w:ilvl w:val="12"/>
          <w:numId w:val="0"/>
        </w:numPr>
        <w:tabs>
          <w:tab w:val="clear" w:pos="567"/>
        </w:tabs>
        <w:spacing w:line="240" w:lineRule="auto"/>
        <w:rPr>
          <w:szCs w:val="22"/>
        </w:rPr>
      </w:pPr>
      <w:r w:rsidRPr="00E81B08">
        <w:t>Dette lægemiddel kan som alle andre lægemidler give bivirkninger, men ikke alle får bivirkninger.</w:t>
      </w:r>
    </w:p>
    <w:p w14:paraId="673B1150" w14:textId="77777777" w:rsidR="00E5344B" w:rsidRPr="00E81B08" w:rsidRDefault="00E5344B" w:rsidP="0052301D">
      <w:pPr>
        <w:keepNext/>
        <w:numPr>
          <w:ilvl w:val="12"/>
          <w:numId w:val="0"/>
        </w:numPr>
        <w:tabs>
          <w:tab w:val="clear" w:pos="567"/>
        </w:tabs>
        <w:spacing w:line="240" w:lineRule="auto"/>
        <w:rPr>
          <w:szCs w:val="22"/>
        </w:rPr>
      </w:pPr>
    </w:p>
    <w:p w14:paraId="60141249" w14:textId="30A36102" w:rsidR="00E5344B" w:rsidRPr="00E81B08" w:rsidRDefault="0032420C" w:rsidP="0052301D">
      <w:pPr>
        <w:numPr>
          <w:ilvl w:val="12"/>
          <w:numId w:val="0"/>
        </w:numPr>
        <w:tabs>
          <w:tab w:val="clear" w:pos="567"/>
        </w:tabs>
        <w:spacing w:line="240" w:lineRule="auto"/>
        <w:rPr>
          <w:szCs w:val="22"/>
        </w:rPr>
      </w:pPr>
      <w:r w:rsidRPr="00E81B08">
        <w:t xml:space="preserve">Lægen vil inden behandlingen tale med dig om de mulige bivirkninger og forklare risici og fordele ved </w:t>
      </w:r>
      <w:r w:rsidR="001A1FF6" w:rsidRPr="00E81B08">
        <w:t>ASPAVELI</w:t>
      </w:r>
      <w:r w:rsidRPr="00E81B08">
        <w:t>.</w:t>
      </w:r>
    </w:p>
    <w:p w14:paraId="7D0E6DC1" w14:textId="77777777" w:rsidR="00E5344B" w:rsidRPr="00E81B08" w:rsidRDefault="00E5344B" w:rsidP="0052301D">
      <w:pPr>
        <w:spacing w:line="240" w:lineRule="auto"/>
      </w:pPr>
    </w:p>
    <w:p w14:paraId="2D959341" w14:textId="0E6B1C51" w:rsidR="00E5344B" w:rsidRPr="00E81B08" w:rsidRDefault="0032420C" w:rsidP="0052301D">
      <w:pPr>
        <w:numPr>
          <w:ilvl w:val="12"/>
          <w:numId w:val="0"/>
        </w:numPr>
        <w:tabs>
          <w:tab w:val="clear" w:pos="567"/>
        </w:tabs>
        <w:spacing w:line="240" w:lineRule="auto"/>
      </w:pPr>
      <w:r w:rsidRPr="00E81B08">
        <w:t xml:space="preserve">Den mest alvorlige bivirkning </w:t>
      </w:r>
      <w:r w:rsidR="009568DD" w:rsidRPr="00E81B08">
        <w:t>er</w:t>
      </w:r>
      <w:r w:rsidRPr="00E81B08">
        <w:t xml:space="preserve"> alvorlig infektion.</w:t>
      </w:r>
    </w:p>
    <w:p w14:paraId="4D5F9B9D" w14:textId="77777777" w:rsidR="008B4400" w:rsidRPr="00E81B08" w:rsidRDefault="008B4400" w:rsidP="0052301D">
      <w:pPr>
        <w:numPr>
          <w:ilvl w:val="12"/>
          <w:numId w:val="0"/>
        </w:numPr>
        <w:tabs>
          <w:tab w:val="clear" w:pos="567"/>
        </w:tabs>
        <w:spacing w:line="240" w:lineRule="auto"/>
        <w:rPr>
          <w:szCs w:val="22"/>
        </w:rPr>
      </w:pPr>
    </w:p>
    <w:p w14:paraId="5E3EEE1E" w14:textId="38BE6A8F" w:rsidR="00E5344B" w:rsidRPr="00E81B08" w:rsidRDefault="0032420C" w:rsidP="0052301D">
      <w:pPr>
        <w:numPr>
          <w:ilvl w:val="12"/>
          <w:numId w:val="0"/>
        </w:numPr>
        <w:tabs>
          <w:tab w:val="clear" w:pos="567"/>
        </w:tabs>
        <w:spacing w:line="240" w:lineRule="auto"/>
        <w:rPr>
          <w:szCs w:val="22"/>
        </w:rPr>
      </w:pPr>
      <w:r w:rsidRPr="00E81B08">
        <w:t xml:space="preserve">Fortæl det straks til din læge, hvis du oplever nogle af følgende symptomer (se </w:t>
      </w:r>
      <w:r w:rsidR="003F57E9" w:rsidRPr="00E81B08">
        <w:t>punkt</w:t>
      </w:r>
      <w:r w:rsidRPr="00E81B08">
        <w:t xml:space="preserve"> 2 </w:t>
      </w:r>
      <w:r w:rsidR="002E3C74" w:rsidRPr="00E81B08">
        <w:t>”</w:t>
      </w:r>
      <w:r w:rsidRPr="00E81B08">
        <w:t>Infektionssymptomer</w:t>
      </w:r>
      <w:r w:rsidR="002E3C74" w:rsidRPr="00E81B08">
        <w:t>”</w:t>
      </w:r>
      <w:r w:rsidRPr="00E81B08">
        <w:t>).</w:t>
      </w:r>
    </w:p>
    <w:p w14:paraId="2F41D602" w14:textId="77777777" w:rsidR="00E5344B" w:rsidRPr="00E81B08" w:rsidRDefault="00E5344B" w:rsidP="0052301D">
      <w:pPr>
        <w:numPr>
          <w:ilvl w:val="12"/>
          <w:numId w:val="0"/>
        </w:numPr>
        <w:tabs>
          <w:tab w:val="clear" w:pos="567"/>
        </w:tabs>
        <w:spacing w:line="240" w:lineRule="auto"/>
        <w:rPr>
          <w:szCs w:val="22"/>
        </w:rPr>
      </w:pPr>
    </w:p>
    <w:p w14:paraId="0BBBCDCA" w14:textId="77777777" w:rsidR="00E5344B" w:rsidRPr="00E81B08" w:rsidRDefault="0032420C" w:rsidP="0052301D">
      <w:pPr>
        <w:numPr>
          <w:ilvl w:val="12"/>
          <w:numId w:val="0"/>
        </w:numPr>
        <w:tabs>
          <w:tab w:val="clear" w:pos="567"/>
        </w:tabs>
        <w:spacing w:line="240" w:lineRule="auto"/>
        <w:rPr>
          <w:szCs w:val="22"/>
        </w:rPr>
      </w:pPr>
      <w:r w:rsidRPr="00E81B08">
        <w:t>Hvis du ikke helt forstår, hvad nedenstående bivirkninger er, kan du bede lægen forklare dem.</w:t>
      </w:r>
    </w:p>
    <w:p w14:paraId="3ED287AA" w14:textId="77777777" w:rsidR="00E5344B" w:rsidRPr="00E81B08" w:rsidRDefault="00E5344B" w:rsidP="0052301D">
      <w:pPr>
        <w:numPr>
          <w:ilvl w:val="12"/>
          <w:numId w:val="0"/>
        </w:numPr>
        <w:tabs>
          <w:tab w:val="clear" w:pos="567"/>
        </w:tabs>
        <w:spacing w:line="240" w:lineRule="auto"/>
        <w:rPr>
          <w:szCs w:val="22"/>
        </w:rPr>
      </w:pPr>
    </w:p>
    <w:p w14:paraId="2DAB50F6" w14:textId="77777777" w:rsidR="00E5344B" w:rsidRPr="00E81B08" w:rsidRDefault="0032420C" w:rsidP="0052301D">
      <w:pPr>
        <w:keepNext/>
        <w:numPr>
          <w:ilvl w:val="12"/>
          <w:numId w:val="0"/>
        </w:numPr>
        <w:tabs>
          <w:tab w:val="clear" w:pos="567"/>
        </w:tabs>
        <w:spacing w:line="240" w:lineRule="auto"/>
        <w:rPr>
          <w:szCs w:val="22"/>
        </w:rPr>
      </w:pPr>
      <w:r w:rsidRPr="00E81B08">
        <w:rPr>
          <w:b/>
        </w:rPr>
        <w:lastRenderedPageBreak/>
        <w:t>Meget almindelig</w:t>
      </w:r>
      <w:r w:rsidRPr="00E81B08">
        <w:t xml:space="preserve"> (kan forekomme hos flere end 1 ud af 10 personer):</w:t>
      </w:r>
    </w:p>
    <w:p w14:paraId="204DBCCB" w14:textId="274489A0" w:rsidR="00E5344B" w:rsidRPr="00E81B08" w:rsidRDefault="0032420C" w:rsidP="002C06BB">
      <w:pPr>
        <w:numPr>
          <w:ilvl w:val="0"/>
          <w:numId w:val="30"/>
        </w:numPr>
        <w:spacing w:line="240" w:lineRule="auto"/>
        <w:ind w:left="567" w:hanging="567"/>
      </w:pPr>
      <w:r w:rsidRPr="00E81B08">
        <w:t>Reaktioner på in</w:t>
      </w:r>
      <w:r w:rsidR="008B4400" w:rsidRPr="00E81B08">
        <w:t>jektions</w:t>
      </w:r>
      <w:r w:rsidRPr="00E81B08">
        <w:t>stedet: Disse omfatter rødme (erythem), hævelse, kløe (pruritus)</w:t>
      </w:r>
      <w:r w:rsidR="00B27239" w:rsidRPr="00E81B08">
        <w:t>, blå mærker</w:t>
      </w:r>
      <w:r w:rsidRPr="00E81B08">
        <w:t xml:space="preserve"> og </w:t>
      </w:r>
      <w:r w:rsidR="008B4400" w:rsidRPr="00E81B08">
        <w:t>smerter</w:t>
      </w:r>
      <w:r w:rsidRPr="00E81B08">
        <w:t>. Disse reaktioner forsvinder sædvanligvis i løbet af et par dage.</w:t>
      </w:r>
    </w:p>
    <w:p w14:paraId="757D4EC0" w14:textId="77777777" w:rsidR="0075110B" w:rsidRPr="00E81B08" w:rsidRDefault="001F6CEC" w:rsidP="0075110B">
      <w:pPr>
        <w:numPr>
          <w:ilvl w:val="0"/>
          <w:numId w:val="30"/>
        </w:numPr>
        <w:spacing w:line="240" w:lineRule="auto"/>
        <w:ind w:left="567" w:hanging="567"/>
      </w:pPr>
      <w:r w:rsidRPr="00E81B08">
        <w:t>Infektion i næsen, halsen eller luftvejene (øvre luftvejsinfektion)</w:t>
      </w:r>
    </w:p>
    <w:p w14:paraId="63854658" w14:textId="77777777" w:rsidR="00B54AC1" w:rsidRPr="00E81B08" w:rsidRDefault="00B54AC1" w:rsidP="00B54AC1">
      <w:pPr>
        <w:numPr>
          <w:ilvl w:val="0"/>
          <w:numId w:val="30"/>
        </w:numPr>
        <w:spacing w:line="240" w:lineRule="auto"/>
        <w:ind w:left="567" w:hanging="567"/>
      </w:pPr>
      <w:r w:rsidRPr="00E81B08">
        <w:t>Diarré</w:t>
      </w:r>
    </w:p>
    <w:p w14:paraId="1D457D98" w14:textId="1EC8324E" w:rsidR="001F6CEC" w:rsidRPr="00E81B08" w:rsidRDefault="005678C5" w:rsidP="0075110B">
      <w:pPr>
        <w:numPr>
          <w:ilvl w:val="0"/>
          <w:numId w:val="30"/>
        </w:numPr>
        <w:spacing w:line="240" w:lineRule="auto"/>
        <w:ind w:left="567" w:hanging="567"/>
      </w:pPr>
      <w:r w:rsidRPr="00E81B08">
        <w:t>Ødelæggels</w:t>
      </w:r>
      <w:r w:rsidR="002569DC" w:rsidRPr="00E81B08">
        <w:t>e</w:t>
      </w:r>
      <w:r w:rsidR="0075110B" w:rsidRPr="00E81B08">
        <w:t xml:space="preserve"> af røde blodlegemer (hæmolyse)</w:t>
      </w:r>
    </w:p>
    <w:p w14:paraId="63E4CB9E" w14:textId="2BD08975" w:rsidR="001F6CEC" w:rsidRPr="00E81B08" w:rsidRDefault="001F6CEC" w:rsidP="00B27239">
      <w:pPr>
        <w:numPr>
          <w:ilvl w:val="0"/>
          <w:numId w:val="30"/>
        </w:numPr>
        <w:spacing w:line="240" w:lineRule="auto"/>
        <w:ind w:left="567" w:hanging="567"/>
      </w:pPr>
      <w:r w:rsidRPr="00E81B08">
        <w:t>Mavesmerter (abdominalsmerter)</w:t>
      </w:r>
    </w:p>
    <w:p w14:paraId="74F1D2E5" w14:textId="2DACCB97" w:rsidR="001F6CEC" w:rsidRPr="00E81B08" w:rsidRDefault="0051616C" w:rsidP="0075110B">
      <w:pPr>
        <w:numPr>
          <w:ilvl w:val="0"/>
          <w:numId w:val="30"/>
        </w:numPr>
        <w:spacing w:line="240" w:lineRule="auto"/>
        <w:ind w:left="567" w:hanging="567"/>
      </w:pPr>
      <w:r w:rsidRPr="00E81B08">
        <w:t>Hovedpine</w:t>
      </w:r>
    </w:p>
    <w:p w14:paraId="2E18D178" w14:textId="4CB78043" w:rsidR="001F6CEC" w:rsidRPr="00E81B08" w:rsidRDefault="001F6CEC" w:rsidP="00AE13FC">
      <w:pPr>
        <w:numPr>
          <w:ilvl w:val="0"/>
          <w:numId w:val="30"/>
        </w:numPr>
        <w:spacing w:line="240" w:lineRule="auto"/>
        <w:ind w:left="567" w:hanging="567"/>
      </w:pPr>
      <w:r w:rsidRPr="00E81B08">
        <w:t>Træthed</w:t>
      </w:r>
    </w:p>
    <w:p w14:paraId="36C0780A" w14:textId="50453016" w:rsidR="001F6CEC" w:rsidRPr="00E81B08" w:rsidRDefault="001F6CEC" w:rsidP="00AE13FC">
      <w:pPr>
        <w:numPr>
          <w:ilvl w:val="0"/>
          <w:numId w:val="30"/>
        </w:numPr>
        <w:spacing w:line="240" w:lineRule="auto"/>
        <w:ind w:left="567" w:hanging="567"/>
      </w:pPr>
      <w:r w:rsidRPr="00E81B08">
        <w:t xml:space="preserve">Feber eller </w:t>
      </w:r>
      <w:r w:rsidR="008B3C6F" w:rsidRPr="00E81B08">
        <w:t>for</w:t>
      </w:r>
      <w:r w:rsidRPr="00E81B08">
        <w:t>høj</w:t>
      </w:r>
      <w:r w:rsidR="008B3C6F" w:rsidRPr="00E81B08">
        <w:t>et</w:t>
      </w:r>
      <w:r w:rsidRPr="00E81B08">
        <w:t xml:space="preserve"> temperatur (pyreksi)</w:t>
      </w:r>
    </w:p>
    <w:p w14:paraId="7DDD175F" w14:textId="179DD89E" w:rsidR="0051616C" w:rsidRPr="00E81B08" w:rsidRDefault="0051616C" w:rsidP="00AE13FC">
      <w:pPr>
        <w:numPr>
          <w:ilvl w:val="0"/>
          <w:numId w:val="30"/>
        </w:numPr>
        <w:spacing w:line="240" w:lineRule="auto"/>
        <w:ind w:left="567" w:hanging="567"/>
      </w:pPr>
      <w:r w:rsidRPr="00E81B08">
        <w:t>Hos</w:t>
      </w:r>
      <w:r w:rsidR="00192EBC" w:rsidRPr="00E81B08">
        <w:t>t</w:t>
      </w:r>
      <w:r w:rsidRPr="00E81B08">
        <w:t>e</w:t>
      </w:r>
    </w:p>
    <w:p w14:paraId="195BCD3B" w14:textId="6326D2AF" w:rsidR="0051616C" w:rsidRPr="00E81B08" w:rsidRDefault="0051616C" w:rsidP="00AE13FC">
      <w:pPr>
        <w:numPr>
          <w:ilvl w:val="0"/>
          <w:numId w:val="30"/>
        </w:numPr>
        <w:spacing w:line="240" w:lineRule="auto"/>
        <w:ind w:left="567" w:hanging="567"/>
      </w:pPr>
      <w:r w:rsidRPr="00E81B08">
        <w:t>Urinvejsinfektion</w:t>
      </w:r>
    </w:p>
    <w:p w14:paraId="77322B54" w14:textId="61DF4AE8" w:rsidR="0051616C" w:rsidRPr="00E81B08" w:rsidRDefault="0051616C" w:rsidP="00AE13FC">
      <w:pPr>
        <w:numPr>
          <w:ilvl w:val="0"/>
          <w:numId w:val="30"/>
        </w:numPr>
        <w:spacing w:line="240" w:lineRule="auto"/>
        <w:ind w:left="567" w:hanging="567"/>
      </w:pPr>
      <w:r w:rsidRPr="00E81B08">
        <w:t>Komplikationer i forbindelse med de obligatoriske vaccinationer</w:t>
      </w:r>
    </w:p>
    <w:p w14:paraId="0EC90FD0" w14:textId="508A1CB2" w:rsidR="0051616C" w:rsidRPr="00E81B08" w:rsidRDefault="00F82337" w:rsidP="00AE13FC">
      <w:pPr>
        <w:numPr>
          <w:ilvl w:val="0"/>
          <w:numId w:val="30"/>
        </w:numPr>
        <w:spacing w:line="240" w:lineRule="auto"/>
        <w:ind w:left="567" w:hanging="567"/>
      </w:pPr>
      <w:r w:rsidRPr="00E81B08">
        <w:t>Smerter i arme og ben (smerter i ekstremiteter)</w:t>
      </w:r>
    </w:p>
    <w:p w14:paraId="44215E29" w14:textId="77777777" w:rsidR="00163088" w:rsidRPr="00E81B08" w:rsidRDefault="00163088" w:rsidP="00163088">
      <w:pPr>
        <w:numPr>
          <w:ilvl w:val="0"/>
          <w:numId w:val="30"/>
        </w:numPr>
        <w:spacing w:line="240" w:lineRule="auto"/>
        <w:ind w:left="567" w:hanging="567"/>
        <w:rPr>
          <w:szCs w:val="22"/>
        </w:rPr>
      </w:pPr>
      <w:r w:rsidRPr="00E81B08">
        <w:t>Svimmelhed</w:t>
      </w:r>
    </w:p>
    <w:p w14:paraId="713EC535" w14:textId="6FD66923" w:rsidR="00F82337" w:rsidRPr="00E81B08" w:rsidRDefault="00F82337" w:rsidP="00AE13FC">
      <w:pPr>
        <w:numPr>
          <w:ilvl w:val="0"/>
          <w:numId w:val="30"/>
        </w:numPr>
        <w:spacing w:line="240" w:lineRule="auto"/>
        <w:ind w:left="567" w:hanging="567"/>
      </w:pPr>
      <w:r w:rsidRPr="00E81B08">
        <w:t>Ledsmerter (artralgi)</w:t>
      </w:r>
    </w:p>
    <w:p w14:paraId="13BA6FF9" w14:textId="3963C399" w:rsidR="00F82337" w:rsidRPr="00E81B08" w:rsidRDefault="00F82337" w:rsidP="00AE13FC">
      <w:pPr>
        <w:numPr>
          <w:ilvl w:val="0"/>
          <w:numId w:val="30"/>
        </w:numPr>
        <w:spacing w:line="240" w:lineRule="auto"/>
        <w:ind w:left="567" w:hanging="567"/>
      </w:pPr>
      <w:r w:rsidRPr="00E81B08">
        <w:t>Rygsmerter</w:t>
      </w:r>
    </w:p>
    <w:p w14:paraId="61507FE6" w14:textId="77777777" w:rsidR="00E5344B" w:rsidRPr="00E81B08" w:rsidRDefault="00E5344B" w:rsidP="0052301D">
      <w:pPr>
        <w:spacing w:line="240" w:lineRule="auto"/>
      </w:pPr>
    </w:p>
    <w:p w14:paraId="684797AF" w14:textId="77777777" w:rsidR="00E5344B" w:rsidRPr="00E81B08" w:rsidRDefault="0032420C" w:rsidP="0052301D">
      <w:pPr>
        <w:keepNext/>
        <w:numPr>
          <w:ilvl w:val="12"/>
          <w:numId w:val="0"/>
        </w:numPr>
        <w:tabs>
          <w:tab w:val="clear" w:pos="567"/>
        </w:tabs>
        <w:spacing w:line="240" w:lineRule="auto"/>
        <w:rPr>
          <w:szCs w:val="22"/>
        </w:rPr>
      </w:pPr>
      <w:r w:rsidRPr="00E81B08">
        <w:rPr>
          <w:b/>
        </w:rPr>
        <w:t>Almindelig</w:t>
      </w:r>
      <w:r w:rsidRPr="00E81B08">
        <w:t xml:space="preserve"> (kan forekomme hos op til 1 ud af 10 personer):</w:t>
      </w:r>
    </w:p>
    <w:p w14:paraId="4D42B36E" w14:textId="77777777" w:rsidR="0045364C" w:rsidRPr="00E81B08" w:rsidRDefault="0045364C" w:rsidP="0045364C">
      <w:pPr>
        <w:numPr>
          <w:ilvl w:val="0"/>
          <w:numId w:val="30"/>
        </w:numPr>
        <w:spacing w:line="240" w:lineRule="auto"/>
        <w:ind w:left="567" w:hanging="567"/>
        <w:rPr>
          <w:bCs/>
        </w:rPr>
      </w:pPr>
      <w:r w:rsidRPr="00E81B08">
        <w:rPr>
          <w:bCs/>
        </w:rPr>
        <w:t>Reaktion på injektionsstedet, f.eks. rødme, hævelse eller hærdning af huden</w:t>
      </w:r>
    </w:p>
    <w:p w14:paraId="48C503A2" w14:textId="35BD84BA" w:rsidR="0045364C" w:rsidRPr="00E81B08" w:rsidRDefault="0045364C" w:rsidP="0045364C">
      <w:pPr>
        <w:numPr>
          <w:ilvl w:val="0"/>
          <w:numId w:val="30"/>
        </w:numPr>
        <w:spacing w:line="240" w:lineRule="auto"/>
        <w:ind w:left="567" w:hanging="567"/>
        <w:rPr>
          <w:bCs/>
        </w:rPr>
      </w:pPr>
      <w:r w:rsidRPr="00E81B08">
        <w:rPr>
          <w:bCs/>
        </w:rPr>
        <w:t>Infektion i øret, næsen eller munden</w:t>
      </w:r>
    </w:p>
    <w:p w14:paraId="1D92FB74" w14:textId="40784D4F" w:rsidR="00E5344B" w:rsidRPr="00E81B08" w:rsidRDefault="005678C5" w:rsidP="002569DC">
      <w:pPr>
        <w:numPr>
          <w:ilvl w:val="0"/>
          <w:numId w:val="30"/>
        </w:numPr>
        <w:spacing w:line="240" w:lineRule="auto"/>
        <w:ind w:left="567" w:hanging="567"/>
        <w:rPr>
          <w:szCs w:val="22"/>
        </w:rPr>
      </w:pPr>
      <w:r w:rsidRPr="00E81B08">
        <w:rPr>
          <w:bCs/>
        </w:rPr>
        <w:t>Halssmerter</w:t>
      </w:r>
    </w:p>
    <w:p w14:paraId="56C7FB97" w14:textId="1BCB7467" w:rsidR="00E5344B" w:rsidRPr="00E81B08" w:rsidRDefault="001F6CEC" w:rsidP="002569DC">
      <w:pPr>
        <w:numPr>
          <w:ilvl w:val="0"/>
          <w:numId w:val="30"/>
        </w:numPr>
        <w:spacing w:line="240" w:lineRule="auto"/>
        <w:ind w:left="567" w:hanging="567"/>
        <w:rPr>
          <w:szCs w:val="22"/>
        </w:rPr>
      </w:pPr>
      <w:r w:rsidRPr="00E81B08">
        <w:t>Færre</w:t>
      </w:r>
      <w:r w:rsidR="0032420C" w:rsidRPr="00E81B08">
        <w:t xml:space="preserve"> blodplade</w:t>
      </w:r>
      <w:r w:rsidRPr="00E81B08">
        <w:t>r</w:t>
      </w:r>
      <w:r w:rsidR="0032420C" w:rsidRPr="00E81B08">
        <w:t xml:space="preserve"> (trombocytopeni)</w:t>
      </w:r>
      <w:r w:rsidR="008B3C6F" w:rsidRPr="00E81B08">
        <w:t xml:space="preserve">, </w:t>
      </w:r>
      <w:r w:rsidRPr="00E81B08">
        <w:t xml:space="preserve">som </w:t>
      </w:r>
      <w:r w:rsidR="00941C4E" w:rsidRPr="00E81B08">
        <w:t xml:space="preserve">lettere kan </w:t>
      </w:r>
      <w:r w:rsidRPr="00E81B08">
        <w:t>medføre blødning eller b</w:t>
      </w:r>
      <w:r w:rsidR="00941C4E" w:rsidRPr="00E81B08">
        <w:t>lå mærker end normalt</w:t>
      </w:r>
    </w:p>
    <w:p w14:paraId="45DF80A1" w14:textId="77777777" w:rsidR="006D436F" w:rsidRPr="00E81B08" w:rsidRDefault="006D436F" w:rsidP="006D436F">
      <w:pPr>
        <w:numPr>
          <w:ilvl w:val="0"/>
          <w:numId w:val="30"/>
        </w:numPr>
        <w:spacing w:line="240" w:lineRule="auto"/>
        <w:ind w:left="567" w:hanging="567"/>
      </w:pPr>
      <w:r w:rsidRPr="00E81B08">
        <w:t>Kvalme (du føler dig utilpas)</w:t>
      </w:r>
    </w:p>
    <w:p w14:paraId="0D4E333A" w14:textId="77777777" w:rsidR="006D436F" w:rsidRPr="00E81B08" w:rsidRDefault="006D436F" w:rsidP="006D436F">
      <w:pPr>
        <w:numPr>
          <w:ilvl w:val="0"/>
          <w:numId w:val="30"/>
        </w:numPr>
        <w:spacing w:line="240" w:lineRule="auto"/>
        <w:ind w:left="567" w:hanging="567"/>
        <w:rPr>
          <w:bCs/>
        </w:rPr>
      </w:pPr>
      <w:r w:rsidRPr="00E81B08">
        <w:rPr>
          <w:bCs/>
        </w:rPr>
        <w:t>Nedsat kaliumniveau i blodet (hypokaliæmi)</w:t>
      </w:r>
    </w:p>
    <w:p w14:paraId="2E9BF499" w14:textId="4CE0194D" w:rsidR="00E5344B" w:rsidRPr="00E81B08" w:rsidRDefault="00B54AC1" w:rsidP="00722C09">
      <w:pPr>
        <w:numPr>
          <w:ilvl w:val="0"/>
          <w:numId w:val="30"/>
        </w:numPr>
        <w:spacing w:line="240" w:lineRule="auto"/>
        <w:ind w:left="567" w:hanging="567"/>
        <w:rPr>
          <w:szCs w:val="22"/>
        </w:rPr>
      </w:pPr>
      <w:r w:rsidRPr="00E81B08">
        <w:rPr>
          <w:bCs/>
        </w:rPr>
        <w:t>Næseblødning (epistaksis)</w:t>
      </w:r>
    </w:p>
    <w:p w14:paraId="4C98D88B" w14:textId="72FEE06F" w:rsidR="00E5344B" w:rsidRPr="00E81B08" w:rsidRDefault="00D01A94" w:rsidP="00AE13FC">
      <w:pPr>
        <w:numPr>
          <w:ilvl w:val="0"/>
          <w:numId w:val="30"/>
        </w:numPr>
        <w:spacing w:line="240" w:lineRule="auto"/>
        <w:ind w:left="567" w:hanging="567"/>
        <w:rPr>
          <w:bCs/>
        </w:rPr>
      </w:pPr>
      <w:r w:rsidRPr="00E81B08">
        <w:rPr>
          <w:bCs/>
        </w:rPr>
        <w:t>Hudrødmen (erytem)</w:t>
      </w:r>
    </w:p>
    <w:p w14:paraId="36F4F9B0" w14:textId="077031BF" w:rsidR="00D01A94" w:rsidRPr="00E81B08" w:rsidRDefault="00722C09" w:rsidP="00325B26">
      <w:pPr>
        <w:numPr>
          <w:ilvl w:val="0"/>
          <w:numId w:val="30"/>
        </w:numPr>
        <w:spacing w:line="240" w:lineRule="auto"/>
        <w:ind w:left="567" w:hanging="567"/>
        <w:rPr>
          <w:bCs/>
        </w:rPr>
      </w:pPr>
      <w:r w:rsidRPr="00E81B08">
        <w:rPr>
          <w:bCs/>
        </w:rPr>
        <w:t>Muskelsmerter (myalgi)</w:t>
      </w:r>
    </w:p>
    <w:p w14:paraId="2D31C43D" w14:textId="4CAEEFF1" w:rsidR="00D01A94" w:rsidRPr="00E81B08" w:rsidRDefault="00D01A94" w:rsidP="00AE13FC">
      <w:pPr>
        <w:numPr>
          <w:ilvl w:val="0"/>
          <w:numId w:val="30"/>
        </w:numPr>
        <w:spacing w:line="240" w:lineRule="auto"/>
        <w:ind w:left="567" w:hanging="567"/>
        <w:rPr>
          <w:bCs/>
        </w:rPr>
      </w:pPr>
      <w:r w:rsidRPr="00E81B08">
        <w:rPr>
          <w:bCs/>
        </w:rPr>
        <w:t>Infektion i mave og tarme, som kan medføre symptomer på let til svær kvalme, opkastning, kramper, diarré (gastrointestinal infektion)</w:t>
      </w:r>
    </w:p>
    <w:p w14:paraId="222D7355" w14:textId="46972E65" w:rsidR="00F921BE" w:rsidRPr="00E81B08" w:rsidRDefault="00F921BE" w:rsidP="00AE13FC">
      <w:pPr>
        <w:numPr>
          <w:ilvl w:val="0"/>
          <w:numId w:val="30"/>
        </w:numPr>
        <w:spacing w:line="240" w:lineRule="auto"/>
        <w:ind w:left="567" w:hanging="567"/>
        <w:rPr>
          <w:bCs/>
        </w:rPr>
      </w:pPr>
      <w:r w:rsidRPr="00E81B08">
        <w:rPr>
          <w:bCs/>
        </w:rPr>
        <w:t>Forhøjede lever</w:t>
      </w:r>
      <w:r w:rsidR="002638E3" w:rsidRPr="00E81B08">
        <w:rPr>
          <w:bCs/>
        </w:rPr>
        <w:t>prøver</w:t>
      </w:r>
    </w:p>
    <w:p w14:paraId="4E50EFFE" w14:textId="077962A0" w:rsidR="00B51AA8" w:rsidRPr="00E81B08" w:rsidRDefault="00B51AA8" w:rsidP="00AE13FC">
      <w:pPr>
        <w:numPr>
          <w:ilvl w:val="0"/>
          <w:numId w:val="30"/>
        </w:numPr>
        <w:spacing w:line="240" w:lineRule="auto"/>
        <w:ind w:left="567" w:hanging="567"/>
        <w:rPr>
          <w:bCs/>
        </w:rPr>
      </w:pPr>
      <w:r w:rsidRPr="00E81B08">
        <w:rPr>
          <w:bCs/>
        </w:rPr>
        <w:t>Vejrtrækningsbesvær (dyspnø)</w:t>
      </w:r>
    </w:p>
    <w:p w14:paraId="517283F0" w14:textId="2DDA948D" w:rsidR="00E95B16" w:rsidRPr="00E81B08" w:rsidRDefault="00E95B16" w:rsidP="00AE13FC">
      <w:pPr>
        <w:numPr>
          <w:ilvl w:val="0"/>
          <w:numId w:val="30"/>
        </w:numPr>
        <w:spacing w:line="240" w:lineRule="auto"/>
        <w:ind w:left="567" w:hanging="567"/>
        <w:rPr>
          <w:bCs/>
        </w:rPr>
      </w:pPr>
      <w:r w:rsidRPr="00E81B08">
        <w:rPr>
          <w:bCs/>
        </w:rPr>
        <w:t>Mindre antal hvide blodlegemer (neutropeni)</w:t>
      </w:r>
    </w:p>
    <w:p w14:paraId="7E37C466" w14:textId="5BE08033" w:rsidR="004B3420" w:rsidRPr="00E81B08" w:rsidRDefault="004B3420" w:rsidP="00AE13FC">
      <w:pPr>
        <w:numPr>
          <w:ilvl w:val="0"/>
          <w:numId w:val="30"/>
        </w:numPr>
        <w:spacing w:line="240" w:lineRule="auto"/>
        <w:ind w:left="567" w:hanging="567"/>
        <w:rPr>
          <w:bCs/>
        </w:rPr>
      </w:pPr>
      <w:r w:rsidRPr="00E81B08">
        <w:rPr>
          <w:bCs/>
        </w:rPr>
        <w:t>Nedsat nyrefunktion</w:t>
      </w:r>
    </w:p>
    <w:p w14:paraId="3C27DB04" w14:textId="780C3530" w:rsidR="004B3420" w:rsidRPr="00E81B08" w:rsidRDefault="002638E3" w:rsidP="00AE13FC">
      <w:pPr>
        <w:numPr>
          <w:ilvl w:val="0"/>
          <w:numId w:val="30"/>
        </w:numPr>
        <w:spacing w:line="240" w:lineRule="auto"/>
        <w:ind w:left="567" w:hanging="567"/>
        <w:rPr>
          <w:bCs/>
        </w:rPr>
      </w:pPr>
      <w:r w:rsidRPr="00E81B08">
        <w:rPr>
          <w:bCs/>
        </w:rPr>
        <w:t>Anderledes</w:t>
      </w:r>
      <w:r w:rsidR="004B3420" w:rsidRPr="00E81B08">
        <w:rPr>
          <w:bCs/>
        </w:rPr>
        <w:t xml:space="preserve"> urinfarve</w:t>
      </w:r>
    </w:p>
    <w:p w14:paraId="5C30B758" w14:textId="29763948" w:rsidR="004B3420" w:rsidRPr="00E81B08" w:rsidRDefault="004B3420" w:rsidP="00AE13FC">
      <w:pPr>
        <w:numPr>
          <w:ilvl w:val="0"/>
          <w:numId w:val="30"/>
        </w:numPr>
        <w:spacing w:line="240" w:lineRule="auto"/>
        <w:ind w:left="567" w:hanging="567"/>
        <w:rPr>
          <w:bCs/>
        </w:rPr>
      </w:pPr>
      <w:r w:rsidRPr="00E81B08">
        <w:rPr>
          <w:bCs/>
        </w:rPr>
        <w:t>Højt blodtryk</w:t>
      </w:r>
    </w:p>
    <w:p w14:paraId="4F567DAA" w14:textId="7332B262" w:rsidR="004B3420" w:rsidRPr="00E81B08" w:rsidRDefault="004B3420" w:rsidP="00AE13FC">
      <w:pPr>
        <w:numPr>
          <w:ilvl w:val="0"/>
          <w:numId w:val="30"/>
        </w:numPr>
        <w:spacing w:line="240" w:lineRule="auto"/>
        <w:ind w:left="567" w:hanging="567"/>
        <w:rPr>
          <w:bCs/>
        </w:rPr>
      </w:pPr>
      <w:r w:rsidRPr="00E81B08">
        <w:rPr>
          <w:bCs/>
        </w:rPr>
        <w:t>Muskelkramper</w:t>
      </w:r>
    </w:p>
    <w:p w14:paraId="3B9D65EA" w14:textId="584EF263" w:rsidR="004B3420" w:rsidRPr="00E81B08" w:rsidRDefault="004B3420" w:rsidP="00AE13FC">
      <w:pPr>
        <w:numPr>
          <w:ilvl w:val="0"/>
          <w:numId w:val="30"/>
        </w:numPr>
        <w:spacing w:line="240" w:lineRule="auto"/>
        <w:ind w:left="567" w:hanging="567"/>
        <w:rPr>
          <w:bCs/>
        </w:rPr>
      </w:pPr>
      <w:r w:rsidRPr="00E81B08">
        <w:rPr>
          <w:bCs/>
        </w:rPr>
        <w:t>Tilstoppet næse</w:t>
      </w:r>
    </w:p>
    <w:p w14:paraId="0615DE75" w14:textId="1DA0438C" w:rsidR="00081370" w:rsidRPr="00E81B08" w:rsidRDefault="00081370" w:rsidP="00AE13FC">
      <w:pPr>
        <w:numPr>
          <w:ilvl w:val="0"/>
          <w:numId w:val="30"/>
        </w:numPr>
        <w:spacing w:line="240" w:lineRule="auto"/>
        <w:ind w:left="567" w:hanging="567"/>
        <w:rPr>
          <w:bCs/>
        </w:rPr>
      </w:pPr>
      <w:r w:rsidRPr="00E81B08">
        <w:rPr>
          <w:bCs/>
        </w:rPr>
        <w:t>Udslæt</w:t>
      </w:r>
    </w:p>
    <w:p w14:paraId="078C84E2" w14:textId="141A82B0" w:rsidR="00081370" w:rsidRPr="00E81B08" w:rsidRDefault="00081370" w:rsidP="00AE13FC">
      <w:pPr>
        <w:numPr>
          <w:ilvl w:val="0"/>
          <w:numId w:val="30"/>
        </w:numPr>
        <w:spacing w:line="240" w:lineRule="auto"/>
        <w:ind w:left="567" w:hanging="567"/>
        <w:rPr>
          <w:bCs/>
        </w:rPr>
      </w:pPr>
      <w:r w:rsidRPr="00E81B08">
        <w:rPr>
          <w:bCs/>
        </w:rPr>
        <w:t>Infektion i blodet (sepsis)</w:t>
      </w:r>
    </w:p>
    <w:p w14:paraId="739D53E8" w14:textId="77777777" w:rsidR="008B120E" w:rsidRPr="00E81B08" w:rsidRDefault="008B120E" w:rsidP="008B120E">
      <w:pPr>
        <w:numPr>
          <w:ilvl w:val="0"/>
          <w:numId w:val="30"/>
        </w:numPr>
        <w:spacing w:line="240" w:lineRule="auto"/>
        <w:ind w:left="567" w:hanging="567"/>
        <w:rPr>
          <w:bCs/>
        </w:rPr>
      </w:pPr>
      <w:r w:rsidRPr="00E81B08">
        <w:rPr>
          <w:bCs/>
        </w:rPr>
        <w:t>Virusinfektion</w:t>
      </w:r>
    </w:p>
    <w:p w14:paraId="6E37DE3E" w14:textId="2A158A86" w:rsidR="00D01A94" w:rsidRPr="00E81B08" w:rsidRDefault="00D01A94" w:rsidP="00AE13FC">
      <w:pPr>
        <w:numPr>
          <w:ilvl w:val="0"/>
          <w:numId w:val="30"/>
        </w:numPr>
        <w:spacing w:line="240" w:lineRule="auto"/>
        <w:ind w:left="567" w:hanging="567"/>
        <w:rPr>
          <w:bCs/>
        </w:rPr>
      </w:pPr>
      <w:r w:rsidRPr="00E81B08">
        <w:rPr>
          <w:bCs/>
        </w:rPr>
        <w:t>Svampeinfektion</w:t>
      </w:r>
    </w:p>
    <w:p w14:paraId="1D359554" w14:textId="6865193F" w:rsidR="00081370" w:rsidRPr="00E81B08" w:rsidRDefault="00081370" w:rsidP="00AE13FC">
      <w:pPr>
        <w:numPr>
          <w:ilvl w:val="0"/>
          <w:numId w:val="30"/>
        </w:numPr>
        <w:spacing w:line="240" w:lineRule="auto"/>
        <w:ind w:left="567" w:hanging="567"/>
        <w:rPr>
          <w:bCs/>
        </w:rPr>
      </w:pPr>
      <w:r w:rsidRPr="00E81B08">
        <w:rPr>
          <w:bCs/>
        </w:rPr>
        <w:t>Luftvejsinfektion</w:t>
      </w:r>
    </w:p>
    <w:p w14:paraId="49C58518" w14:textId="3936B0CF" w:rsidR="008B120E" w:rsidRPr="00E81B08" w:rsidRDefault="008B120E" w:rsidP="00AE13FC">
      <w:pPr>
        <w:numPr>
          <w:ilvl w:val="0"/>
          <w:numId w:val="30"/>
        </w:numPr>
        <w:spacing w:line="240" w:lineRule="auto"/>
        <w:ind w:left="567" w:hanging="567"/>
        <w:rPr>
          <w:bCs/>
        </w:rPr>
      </w:pPr>
      <w:r w:rsidRPr="00E81B08">
        <w:rPr>
          <w:bCs/>
        </w:rPr>
        <w:t>Øjeninfektion</w:t>
      </w:r>
    </w:p>
    <w:p w14:paraId="036939B8" w14:textId="0B71FC53" w:rsidR="00AF66B4" w:rsidRPr="00E81B08" w:rsidRDefault="00AF66B4" w:rsidP="00AE13FC">
      <w:pPr>
        <w:numPr>
          <w:ilvl w:val="0"/>
          <w:numId w:val="30"/>
        </w:numPr>
        <w:spacing w:line="240" w:lineRule="auto"/>
        <w:ind w:left="567" w:hanging="567"/>
        <w:rPr>
          <w:bCs/>
        </w:rPr>
      </w:pPr>
      <w:r w:rsidRPr="00E81B08">
        <w:rPr>
          <w:bCs/>
        </w:rPr>
        <w:t>Nældefeber</w:t>
      </w:r>
    </w:p>
    <w:p w14:paraId="0EB7110D" w14:textId="1AA2211C" w:rsidR="008B120E" w:rsidRPr="00E81B08" w:rsidRDefault="008B120E" w:rsidP="00AE13FC">
      <w:pPr>
        <w:numPr>
          <w:ilvl w:val="0"/>
          <w:numId w:val="30"/>
        </w:numPr>
        <w:spacing w:line="240" w:lineRule="auto"/>
        <w:ind w:left="567" w:hanging="567"/>
        <w:rPr>
          <w:bCs/>
        </w:rPr>
      </w:pPr>
      <w:r w:rsidRPr="00E81B08">
        <w:rPr>
          <w:bCs/>
        </w:rPr>
        <w:t>COVID-19</w:t>
      </w:r>
    </w:p>
    <w:p w14:paraId="52658E01" w14:textId="7631233B" w:rsidR="002638E3" w:rsidRPr="00E81B08" w:rsidRDefault="00081370" w:rsidP="00AE13FC">
      <w:pPr>
        <w:numPr>
          <w:ilvl w:val="0"/>
          <w:numId w:val="30"/>
        </w:numPr>
        <w:spacing w:line="240" w:lineRule="auto"/>
        <w:ind w:left="567" w:hanging="567"/>
        <w:rPr>
          <w:bCs/>
        </w:rPr>
      </w:pPr>
      <w:r w:rsidRPr="00E81B08">
        <w:rPr>
          <w:bCs/>
        </w:rPr>
        <w:t>Bakterieinfektion</w:t>
      </w:r>
    </w:p>
    <w:p w14:paraId="3BEA555B" w14:textId="57179BDE" w:rsidR="00D10850" w:rsidRPr="00E81B08" w:rsidRDefault="00D27054" w:rsidP="00A964B3">
      <w:pPr>
        <w:numPr>
          <w:ilvl w:val="0"/>
          <w:numId w:val="30"/>
        </w:numPr>
        <w:spacing w:line="240" w:lineRule="auto"/>
        <w:ind w:left="567" w:hanging="567"/>
        <w:rPr>
          <w:bCs/>
        </w:rPr>
      </w:pPr>
      <w:r w:rsidRPr="00E81B08">
        <w:rPr>
          <w:bCs/>
        </w:rPr>
        <w:t>Vaginal infektion</w:t>
      </w:r>
    </w:p>
    <w:p w14:paraId="1D05B022" w14:textId="77777777" w:rsidR="002638E3" w:rsidRPr="00E81B08" w:rsidRDefault="002638E3" w:rsidP="008525D4">
      <w:pPr>
        <w:numPr>
          <w:ilvl w:val="12"/>
          <w:numId w:val="0"/>
        </w:numPr>
        <w:tabs>
          <w:tab w:val="clear" w:pos="567"/>
        </w:tabs>
        <w:spacing w:line="240" w:lineRule="auto"/>
        <w:rPr>
          <w:bCs/>
        </w:rPr>
      </w:pPr>
    </w:p>
    <w:p w14:paraId="629FF6A2" w14:textId="0FC2D433" w:rsidR="00D10850" w:rsidRPr="00E81B08" w:rsidRDefault="00D10850" w:rsidP="0052301D">
      <w:pPr>
        <w:keepNext/>
        <w:numPr>
          <w:ilvl w:val="12"/>
          <w:numId w:val="0"/>
        </w:numPr>
        <w:tabs>
          <w:tab w:val="clear" w:pos="567"/>
        </w:tabs>
        <w:spacing w:line="240" w:lineRule="auto"/>
      </w:pPr>
      <w:r w:rsidRPr="00E81B08">
        <w:rPr>
          <w:b/>
        </w:rPr>
        <w:t>Ikke almindelig</w:t>
      </w:r>
      <w:r w:rsidRPr="00E81B08">
        <w:t xml:space="preserve"> (kan forekomme hos op til 1 ud af 100 personer):</w:t>
      </w:r>
    </w:p>
    <w:p w14:paraId="60AC1659" w14:textId="774DC440" w:rsidR="00C908F0" w:rsidRPr="00E81B08" w:rsidRDefault="00392549" w:rsidP="00AE13FC">
      <w:pPr>
        <w:numPr>
          <w:ilvl w:val="0"/>
          <w:numId w:val="30"/>
        </w:numPr>
        <w:spacing w:line="240" w:lineRule="auto"/>
        <w:ind w:left="567" w:hanging="567"/>
      </w:pPr>
      <w:r w:rsidRPr="00E81B08">
        <w:t>Livmoderhalsbetændelse</w:t>
      </w:r>
    </w:p>
    <w:p w14:paraId="7CA81323" w14:textId="73B4BC36" w:rsidR="00F11F4D" w:rsidRPr="00E81B08" w:rsidRDefault="00963DED" w:rsidP="00963DED">
      <w:pPr>
        <w:numPr>
          <w:ilvl w:val="0"/>
          <w:numId w:val="30"/>
        </w:numPr>
        <w:spacing w:line="240" w:lineRule="auto"/>
        <w:ind w:left="567" w:hanging="567"/>
      </w:pPr>
      <w:r w:rsidRPr="00E81B08">
        <w:t>Betændelse i lysken</w:t>
      </w:r>
    </w:p>
    <w:p w14:paraId="67418102" w14:textId="76F68D5F" w:rsidR="0058342D" w:rsidRPr="00E81B08" w:rsidRDefault="0058342D" w:rsidP="00AE13FC">
      <w:pPr>
        <w:numPr>
          <w:ilvl w:val="0"/>
          <w:numId w:val="30"/>
        </w:numPr>
        <w:spacing w:line="240" w:lineRule="auto"/>
        <w:ind w:left="567" w:hanging="567"/>
      </w:pPr>
      <w:r w:rsidRPr="00E81B08">
        <w:t>Næsebyld</w:t>
      </w:r>
    </w:p>
    <w:p w14:paraId="56147339" w14:textId="4DDE3062" w:rsidR="00E0519A" w:rsidRPr="00E81B08" w:rsidRDefault="00972711" w:rsidP="00972711">
      <w:pPr>
        <w:numPr>
          <w:ilvl w:val="0"/>
          <w:numId w:val="30"/>
        </w:numPr>
        <w:spacing w:line="240" w:lineRule="auto"/>
        <w:ind w:left="567" w:hanging="567"/>
      </w:pPr>
      <w:r w:rsidRPr="00E81B08">
        <w:t>Lungebetændelse</w:t>
      </w:r>
    </w:p>
    <w:p w14:paraId="11AFE8F8" w14:textId="45017023" w:rsidR="00895ADE" w:rsidRPr="00E81B08" w:rsidRDefault="00895ADE" w:rsidP="00972711">
      <w:pPr>
        <w:numPr>
          <w:ilvl w:val="0"/>
          <w:numId w:val="30"/>
        </w:numPr>
        <w:spacing w:line="240" w:lineRule="auto"/>
        <w:ind w:left="567" w:hanging="567"/>
      </w:pPr>
      <w:r w:rsidRPr="00E81B08">
        <w:t>Tuberkulose</w:t>
      </w:r>
    </w:p>
    <w:p w14:paraId="6F701E63" w14:textId="416114D9" w:rsidR="00E0519A" w:rsidRPr="00E81B08" w:rsidRDefault="00E0519A" w:rsidP="00AE13FC">
      <w:pPr>
        <w:numPr>
          <w:ilvl w:val="0"/>
          <w:numId w:val="30"/>
        </w:numPr>
        <w:spacing w:line="240" w:lineRule="auto"/>
        <w:ind w:left="567" w:hanging="567"/>
      </w:pPr>
      <w:r w:rsidRPr="00E81B08">
        <w:t>Svampeinfektion</w:t>
      </w:r>
      <w:r w:rsidR="00EE0477" w:rsidRPr="00E81B08">
        <w:t xml:space="preserve"> i spiserøret</w:t>
      </w:r>
    </w:p>
    <w:p w14:paraId="2960137D" w14:textId="41B51645" w:rsidR="00EE0477" w:rsidRPr="00E81B08" w:rsidRDefault="005B36F9" w:rsidP="00AE13FC">
      <w:pPr>
        <w:numPr>
          <w:ilvl w:val="0"/>
          <w:numId w:val="30"/>
        </w:numPr>
        <w:spacing w:line="240" w:lineRule="auto"/>
        <w:ind w:left="567" w:hanging="567"/>
      </w:pPr>
      <w:r w:rsidRPr="00E81B08">
        <w:lastRenderedPageBreak/>
        <w:t xml:space="preserve">Byld med pus </w:t>
      </w:r>
      <w:r w:rsidR="00831FE4" w:rsidRPr="00E81B08">
        <w:t>ved</w:t>
      </w:r>
      <w:r w:rsidRPr="00E81B08">
        <w:t xml:space="preserve"> endetarmen (analabsces)</w:t>
      </w:r>
    </w:p>
    <w:p w14:paraId="5702C899" w14:textId="77777777" w:rsidR="00D10850" w:rsidRPr="00E81B08" w:rsidRDefault="00D10850" w:rsidP="0052301D">
      <w:pPr>
        <w:numPr>
          <w:ilvl w:val="12"/>
          <w:numId w:val="0"/>
        </w:numPr>
        <w:tabs>
          <w:tab w:val="clear" w:pos="567"/>
        </w:tabs>
        <w:spacing w:line="240" w:lineRule="auto"/>
        <w:rPr>
          <w:bCs/>
        </w:rPr>
      </w:pPr>
    </w:p>
    <w:p w14:paraId="1EB8261D" w14:textId="77777777" w:rsidR="00E5344B" w:rsidRPr="00E81B08" w:rsidRDefault="0032420C" w:rsidP="0052301D">
      <w:pPr>
        <w:keepNext/>
        <w:numPr>
          <w:ilvl w:val="12"/>
          <w:numId w:val="0"/>
        </w:numPr>
        <w:tabs>
          <w:tab w:val="clear" w:pos="567"/>
        </w:tabs>
        <w:spacing w:line="240" w:lineRule="auto"/>
        <w:rPr>
          <w:b/>
          <w:szCs w:val="22"/>
        </w:rPr>
      </w:pPr>
      <w:r w:rsidRPr="00E81B08">
        <w:rPr>
          <w:b/>
          <w:szCs w:val="22"/>
        </w:rPr>
        <w:t>Indberetning af bivirkninger</w:t>
      </w:r>
    </w:p>
    <w:p w14:paraId="199AE34E" w14:textId="7793400A" w:rsidR="00E5344B" w:rsidRPr="00E81B08" w:rsidRDefault="0032420C" w:rsidP="0052301D">
      <w:pPr>
        <w:pStyle w:val="BodytextAgency"/>
        <w:spacing w:after="0" w:line="240" w:lineRule="auto"/>
        <w:rPr>
          <w:rFonts w:ascii="Times New Roman" w:hAnsi="Times New Roman" w:cs="Times New Roman"/>
          <w:sz w:val="22"/>
          <w:szCs w:val="22"/>
        </w:rPr>
      </w:pPr>
      <w:r w:rsidRPr="00E81B08">
        <w:rPr>
          <w:rFonts w:ascii="Times New Roman" w:hAnsi="Times New Roman" w:cs="Times New Roman"/>
          <w:sz w:val="22"/>
          <w:szCs w:val="22"/>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sidRPr="00E81B08">
        <w:rPr>
          <w:rFonts w:ascii="Times New Roman" w:hAnsi="Times New Roman" w:cs="Times New Roman"/>
          <w:sz w:val="22"/>
          <w:szCs w:val="22"/>
          <w:shd w:val="clear" w:color="auto" w:fill="D9D9D9" w:themeFill="background1" w:themeFillShade="D9"/>
        </w:rPr>
        <w:t xml:space="preserve">det nationale rapporteringssystem anført i </w:t>
      </w:r>
      <w:hyperlink r:id="rId30" w:history="1">
        <w:r w:rsidRPr="00E81B08">
          <w:rPr>
            <w:rStyle w:val="Hyperlink"/>
            <w:rFonts w:ascii="Times New Roman" w:hAnsi="Times New Roman" w:cs="Times New Roman"/>
            <w:sz w:val="22"/>
            <w:szCs w:val="22"/>
            <w:shd w:val="clear" w:color="auto" w:fill="D9D9D9" w:themeFill="background1" w:themeFillShade="D9"/>
          </w:rPr>
          <w:t>Appendiks V</w:t>
        </w:r>
      </w:hyperlink>
      <w:r w:rsidRPr="00E81B08">
        <w:rPr>
          <w:rFonts w:ascii="Times New Roman" w:hAnsi="Times New Roman" w:cs="Times New Roman"/>
          <w:sz w:val="22"/>
          <w:szCs w:val="22"/>
        </w:rPr>
        <w:t>. Ved at indrapportere bivirkninger kan du hjælpe med at fremskaffe mere information om sikkerheden af dette lægemiddel.</w:t>
      </w:r>
    </w:p>
    <w:p w14:paraId="660EE6B9" w14:textId="77777777" w:rsidR="00E5344B" w:rsidRPr="00E81B08" w:rsidRDefault="00E5344B" w:rsidP="0052301D">
      <w:pPr>
        <w:autoSpaceDE w:val="0"/>
        <w:autoSpaceDN w:val="0"/>
        <w:adjustRightInd w:val="0"/>
        <w:spacing w:line="240" w:lineRule="auto"/>
        <w:rPr>
          <w:szCs w:val="22"/>
        </w:rPr>
      </w:pPr>
    </w:p>
    <w:p w14:paraId="64B63AAB" w14:textId="77777777" w:rsidR="00E5344B" w:rsidRPr="00E81B08" w:rsidRDefault="00E5344B" w:rsidP="0052301D">
      <w:pPr>
        <w:autoSpaceDE w:val="0"/>
        <w:autoSpaceDN w:val="0"/>
        <w:adjustRightInd w:val="0"/>
        <w:spacing w:line="240" w:lineRule="auto"/>
        <w:rPr>
          <w:szCs w:val="22"/>
        </w:rPr>
      </w:pPr>
    </w:p>
    <w:p w14:paraId="3DF5AECD" w14:textId="77777777" w:rsidR="00E5344B" w:rsidRPr="00E81B08" w:rsidRDefault="0032420C" w:rsidP="0052301D">
      <w:pPr>
        <w:keepNext/>
        <w:numPr>
          <w:ilvl w:val="12"/>
          <w:numId w:val="0"/>
        </w:numPr>
        <w:tabs>
          <w:tab w:val="clear" w:pos="567"/>
        </w:tabs>
        <w:spacing w:line="240" w:lineRule="auto"/>
        <w:ind w:left="567" w:hanging="567"/>
        <w:rPr>
          <w:b/>
          <w:szCs w:val="22"/>
        </w:rPr>
      </w:pPr>
      <w:r w:rsidRPr="00E81B08">
        <w:rPr>
          <w:b/>
        </w:rPr>
        <w:t>5.</w:t>
      </w:r>
      <w:r w:rsidRPr="00E81B08">
        <w:rPr>
          <w:b/>
        </w:rPr>
        <w:tab/>
        <w:t>Opbevaring</w:t>
      </w:r>
    </w:p>
    <w:p w14:paraId="153FD1E8" w14:textId="77777777" w:rsidR="00E5344B" w:rsidRPr="00E81B08" w:rsidRDefault="00E5344B" w:rsidP="0052301D">
      <w:pPr>
        <w:keepNext/>
        <w:numPr>
          <w:ilvl w:val="12"/>
          <w:numId w:val="0"/>
        </w:numPr>
        <w:tabs>
          <w:tab w:val="clear" w:pos="567"/>
        </w:tabs>
        <w:spacing w:line="240" w:lineRule="auto"/>
        <w:rPr>
          <w:szCs w:val="22"/>
        </w:rPr>
      </w:pPr>
    </w:p>
    <w:p w14:paraId="4C64662E" w14:textId="7C0ABCBF" w:rsidR="00E5344B" w:rsidRPr="00E81B08" w:rsidRDefault="0032420C" w:rsidP="0052301D">
      <w:pPr>
        <w:keepNext/>
        <w:numPr>
          <w:ilvl w:val="0"/>
          <w:numId w:val="6"/>
        </w:numPr>
        <w:tabs>
          <w:tab w:val="clear" w:pos="567"/>
        </w:tabs>
        <w:spacing w:line="240" w:lineRule="auto"/>
        <w:ind w:left="567" w:hanging="567"/>
      </w:pPr>
      <w:r w:rsidRPr="00E81B08">
        <w:t>Opbevares utilgængeligt for børn.</w:t>
      </w:r>
    </w:p>
    <w:p w14:paraId="42B0D5B1" w14:textId="77777777" w:rsidR="00E5344B" w:rsidRPr="00E81B08" w:rsidRDefault="0032420C" w:rsidP="0052301D">
      <w:pPr>
        <w:numPr>
          <w:ilvl w:val="0"/>
          <w:numId w:val="6"/>
        </w:numPr>
        <w:tabs>
          <w:tab w:val="clear" w:pos="567"/>
        </w:tabs>
        <w:spacing w:line="240" w:lineRule="auto"/>
        <w:ind w:left="567" w:hanging="567"/>
      </w:pPr>
      <w:r w:rsidRPr="00E81B08">
        <w:t>Brug ikke lægemidlet efter den udløbsdato, der står på æsken efter ”EXP”. Udløbsdatoen er den sidste dag i den nævnte måned.</w:t>
      </w:r>
    </w:p>
    <w:p w14:paraId="1502BF1F" w14:textId="77777777" w:rsidR="00E5344B" w:rsidRPr="00E81B08" w:rsidRDefault="0032420C" w:rsidP="0052301D">
      <w:pPr>
        <w:numPr>
          <w:ilvl w:val="0"/>
          <w:numId w:val="6"/>
        </w:numPr>
        <w:tabs>
          <w:tab w:val="clear" w:pos="567"/>
        </w:tabs>
        <w:spacing w:line="240" w:lineRule="auto"/>
        <w:ind w:left="567" w:hanging="567"/>
      </w:pPr>
      <w:r w:rsidRPr="00E81B08">
        <w:t>Opbevares i køleskab (2 °C – 8 °C).</w:t>
      </w:r>
    </w:p>
    <w:p w14:paraId="256AB73E" w14:textId="77777777" w:rsidR="00E5344B" w:rsidRPr="00E81B08" w:rsidRDefault="0032420C" w:rsidP="0052301D">
      <w:pPr>
        <w:numPr>
          <w:ilvl w:val="0"/>
          <w:numId w:val="6"/>
        </w:numPr>
        <w:tabs>
          <w:tab w:val="clear" w:pos="567"/>
        </w:tabs>
        <w:spacing w:line="240" w:lineRule="auto"/>
        <w:ind w:left="567" w:hanging="567"/>
      </w:pPr>
      <w:r w:rsidRPr="00E81B08">
        <w:t>Opbevares i den originale æske for at beskytte mod lys.</w:t>
      </w:r>
    </w:p>
    <w:p w14:paraId="0A049B18" w14:textId="245E88FA" w:rsidR="00E5344B" w:rsidRPr="00E81B08" w:rsidRDefault="0032420C" w:rsidP="0052301D">
      <w:pPr>
        <w:numPr>
          <w:ilvl w:val="0"/>
          <w:numId w:val="6"/>
        </w:numPr>
        <w:tabs>
          <w:tab w:val="clear" w:pos="567"/>
        </w:tabs>
        <w:spacing w:line="240" w:lineRule="auto"/>
        <w:ind w:left="567" w:hanging="567"/>
      </w:pPr>
      <w:r w:rsidRPr="00E81B08">
        <w:t xml:space="preserve">Spørg apotekspersonalet, hvordan du skal bortskaffe </w:t>
      </w:r>
      <w:r w:rsidR="002B7763" w:rsidRPr="00E81B08">
        <w:t>lægemiddel</w:t>
      </w:r>
      <w:r w:rsidRPr="00E81B08">
        <w:t xml:space="preserve">rester. Af hensyn til miljøet må du ikke smide </w:t>
      </w:r>
      <w:r w:rsidR="002B7763" w:rsidRPr="00E81B08">
        <w:t>lægemiddel</w:t>
      </w:r>
      <w:r w:rsidRPr="00E81B08">
        <w:t>rester i afløbet, toilettet eller skraldespanden.</w:t>
      </w:r>
    </w:p>
    <w:p w14:paraId="6DBEABD3" w14:textId="77777777" w:rsidR="00E5344B" w:rsidRPr="00E81B08" w:rsidRDefault="00E5344B" w:rsidP="0052301D">
      <w:pPr>
        <w:pStyle w:val="ListParagraph"/>
        <w:tabs>
          <w:tab w:val="clear" w:pos="567"/>
        </w:tabs>
        <w:spacing w:line="240" w:lineRule="auto"/>
        <w:ind w:left="0"/>
        <w:rPr>
          <w:szCs w:val="22"/>
        </w:rPr>
      </w:pPr>
    </w:p>
    <w:p w14:paraId="46D2C220" w14:textId="77777777" w:rsidR="00E5344B" w:rsidRPr="00E81B08" w:rsidRDefault="00E5344B" w:rsidP="0052301D">
      <w:pPr>
        <w:numPr>
          <w:ilvl w:val="12"/>
          <w:numId w:val="0"/>
        </w:numPr>
        <w:tabs>
          <w:tab w:val="clear" w:pos="567"/>
        </w:tabs>
        <w:spacing w:line="240" w:lineRule="auto"/>
        <w:rPr>
          <w:szCs w:val="22"/>
        </w:rPr>
      </w:pPr>
    </w:p>
    <w:p w14:paraId="1E6E24DC" w14:textId="77777777" w:rsidR="00E5344B" w:rsidRPr="00E81B08" w:rsidRDefault="0032420C" w:rsidP="0052301D">
      <w:pPr>
        <w:keepNext/>
        <w:numPr>
          <w:ilvl w:val="12"/>
          <w:numId w:val="0"/>
        </w:numPr>
        <w:spacing w:line="240" w:lineRule="auto"/>
        <w:rPr>
          <w:b/>
        </w:rPr>
      </w:pPr>
      <w:r w:rsidRPr="00E81B08">
        <w:rPr>
          <w:b/>
        </w:rPr>
        <w:t>6.</w:t>
      </w:r>
      <w:r w:rsidRPr="00E81B08">
        <w:rPr>
          <w:b/>
        </w:rPr>
        <w:tab/>
        <w:t>Pakningsstørrelser og yderligere oplysninger</w:t>
      </w:r>
    </w:p>
    <w:p w14:paraId="0288E098" w14:textId="77777777" w:rsidR="00E5344B" w:rsidRPr="00E81B08" w:rsidRDefault="00E5344B" w:rsidP="0052301D">
      <w:pPr>
        <w:keepNext/>
        <w:numPr>
          <w:ilvl w:val="12"/>
          <w:numId w:val="0"/>
        </w:numPr>
        <w:tabs>
          <w:tab w:val="clear" w:pos="567"/>
        </w:tabs>
        <w:spacing w:line="240" w:lineRule="auto"/>
      </w:pPr>
    </w:p>
    <w:p w14:paraId="581CE46F" w14:textId="06CD4752" w:rsidR="00E5344B" w:rsidRPr="00E81B08" w:rsidRDefault="001A1FF6" w:rsidP="0052301D">
      <w:pPr>
        <w:keepNext/>
        <w:numPr>
          <w:ilvl w:val="12"/>
          <w:numId w:val="0"/>
        </w:numPr>
        <w:tabs>
          <w:tab w:val="clear" w:pos="567"/>
        </w:tabs>
        <w:spacing w:line="240" w:lineRule="auto"/>
        <w:rPr>
          <w:b/>
        </w:rPr>
      </w:pPr>
      <w:r w:rsidRPr="00E81B08">
        <w:rPr>
          <w:b/>
        </w:rPr>
        <w:t>ASPAVELI</w:t>
      </w:r>
      <w:r w:rsidR="0032420C" w:rsidRPr="00E81B08">
        <w:rPr>
          <w:b/>
        </w:rPr>
        <w:t xml:space="preserve"> indeholder:</w:t>
      </w:r>
    </w:p>
    <w:p w14:paraId="67745F86" w14:textId="77777777" w:rsidR="00E5344B" w:rsidRPr="00E81B08" w:rsidRDefault="0032420C" w:rsidP="0052301D">
      <w:pPr>
        <w:tabs>
          <w:tab w:val="clear" w:pos="567"/>
        </w:tabs>
        <w:spacing w:line="240" w:lineRule="auto"/>
      </w:pPr>
      <w:r w:rsidRPr="00E81B08">
        <w:t>Aktivt stof: pegcetacoplan 1 080 mg (54 mg/ml i et 20 ml hætteglas).</w:t>
      </w:r>
    </w:p>
    <w:p w14:paraId="7681896B" w14:textId="77777777" w:rsidR="00E5344B" w:rsidRPr="00E81B08" w:rsidRDefault="00E5344B" w:rsidP="0052301D">
      <w:pPr>
        <w:tabs>
          <w:tab w:val="clear" w:pos="567"/>
        </w:tabs>
        <w:spacing w:line="240" w:lineRule="auto"/>
      </w:pPr>
    </w:p>
    <w:p w14:paraId="6281C3BB" w14:textId="42F7F28F" w:rsidR="00E5344B" w:rsidRPr="00E81B08" w:rsidRDefault="0032420C" w:rsidP="0052301D">
      <w:pPr>
        <w:tabs>
          <w:tab w:val="clear" w:pos="567"/>
        </w:tabs>
        <w:spacing w:line="240" w:lineRule="auto"/>
      </w:pPr>
      <w:r w:rsidRPr="00E81B08">
        <w:t xml:space="preserve">Øvrige hjælpestoffer: sorbitol (E 420) (se </w:t>
      </w:r>
      <w:r w:rsidR="003F3521" w:rsidRPr="00E81B08">
        <w:t>punkt</w:t>
      </w:r>
      <w:r w:rsidRPr="00E81B08">
        <w:t> 2 “</w:t>
      </w:r>
      <w:r w:rsidR="001A1FF6" w:rsidRPr="00E81B08">
        <w:t>ASPAVELI</w:t>
      </w:r>
      <w:r w:rsidRPr="00E81B08">
        <w:t xml:space="preserve"> indeholder sorbitol”), vandfri eddikesyre, natriumacetat trihydrat</w:t>
      </w:r>
      <w:r w:rsidR="00417AD2" w:rsidRPr="00E81B08">
        <w:t xml:space="preserve"> (se p</w:t>
      </w:r>
      <w:r w:rsidR="009E2A2A" w:rsidRPr="00E81B08">
        <w:t>unkt</w:t>
      </w:r>
      <w:r w:rsidR="00417AD2" w:rsidRPr="00E81B08">
        <w:t> 2 “</w:t>
      </w:r>
      <w:r w:rsidR="001A1FF6" w:rsidRPr="00E81B08">
        <w:t>ASPAVELI</w:t>
      </w:r>
      <w:r w:rsidR="00417AD2" w:rsidRPr="00E81B08">
        <w:t xml:space="preserve"> indeholder </w:t>
      </w:r>
      <w:r w:rsidR="001519DC" w:rsidRPr="00E81B08">
        <w:t>natrium</w:t>
      </w:r>
      <w:r w:rsidR="00417AD2" w:rsidRPr="00E81B08">
        <w:t>”)</w:t>
      </w:r>
      <w:r w:rsidRPr="00E81B08">
        <w:t xml:space="preserve">, natriumhydroxid </w:t>
      </w:r>
      <w:r w:rsidR="001519DC" w:rsidRPr="00E81B08">
        <w:t>(se p</w:t>
      </w:r>
      <w:r w:rsidR="009E2A2A" w:rsidRPr="00E81B08">
        <w:t>unkt</w:t>
      </w:r>
      <w:r w:rsidR="001519DC" w:rsidRPr="00E81B08">
        <w:t> 2 “</w:t>
      </w:r>
      <w:r w:rsidR="001A1FF6" w:rsidRPr="00E81B08">
        <w:t>ASPAVELI</w:t>
      </w:r>
      <w:r w:rsidR="001519DC" w:rsidRPr="00E81B08">
        <w:t xml:space="preserve"> indeholder natrium”), </w:t>
      </w:r>
      <w:r w:rsidRPr="00E81B08">
        <w:t>og vand til injektionsvæsker.</w:t>
      </w:r>
    </w:p>
    <w:p w14:paraId="273ED27F" w14:textId="77777777" w:rsidR="00E5344B" w:rsidRPr="00E81B08" w:rsidRDefault="00E5344B" w:rsidP="0052301D">
      <w:pPr>
        <w:numPr>
          <w:ilvl w:val="12"/>
          <w:numId w:val="0"/>
        </w:numPr>
        <w:tabs>
          <w:tab w:val="clear" w:pos="567"/>
        </w:tabs>
        <w:spacing w:line="240" w:lineRule="auto"/>
        <w:rPr>
          <w:szCs w:val="22"/>
        </w:rPr>
      </w:pPr>
    </w:p>
    <w:p w14:paraId="301E2BC1" w14:textId="77777777" w:rsidR="00E5344B" w:rsidRPr="00E81B08" w:rsidRDefault="0032420C" w:rsidP="0052301D">
      <w:pPr>
        <w:keepNext/>
        <w:numPr>
          <w:ilvl w:val="12"/>
          <w:numId w:val="0"/>
        </w:numPr>
        <w:tabs>
          <w:tab w:val="clear" w:pos="567"/>
        </w:tabs>
        <w:spacing w:line="240" w:lineRule="auto"/>
        <w:rPr>
          <w:b/>
        </w:rPr>
      </w:pPr>
      <w:r w:rsidRPr="00E81B08">
        <w:rPr>
          <w:b/>
        </w:rPr>
        <w:t>Udseende og pakningsstørrelser</w:t>
      </w:r>
    </w:p>
    <w:p w14:paraId="108147E2" w14:textId="60D4C4F7" w:rsidR="00E5344B" w:rsidRPr="00E81B08" w:rsidRDefault="001A1FF6" w:rsidP="0052301D">
      <w:pPr>
        <w:numPr>
          <w:ilvl w:val="12"/>
          <w:numId w:val="0"/>
        </w:numPr>
        <w:tabs>
          <w:tab w:val="clear" w:pos="567"/>
        </w:tabs>
        <w:spacing w:line="240" w:lineRule="auto"/>
      </w:pPr>
      <w:r w:rsidRPr="00E81B08">
        <w:t>ASPAVELI</w:t>
      </w:r>
      <w:r w:rsidR="0032420C" w:rsidRPr="00E81B08">
        <w:t xml:space="preserve"> er en klar, farveløs til svagt gullig subkutan infusionsvæske, opløsning (54 mg/ml i et 20 ml hætteglas). Opløsninger, der er uklare eller har partikler eller farveændring må ikke anvendes.</w:t>
      </w:r>
    </w:p>
    <w:p w14:paraId="4AAF687E" w14:textId="77777777" w:rsidR="00E5344B" w:rsidRPr="00E81B08" w:rsidRDefault="00E5344B" w:rsidP="0052301D">
      <w:pPr>
        <w:numPr>
          <w:ilvl w:val="12"/>
          <w:numId w:val="0"/>
        </w:numPr>
        <w:tabs>
          <w:tab w:val="clear" w:pos="567"/>
        </w:tabs>
        <w:spacing w:line="240" w:lineRule="auto"/>
      </w:pPr>
    </w:p>
    <w:p w14:paraId="464876E0" w14:textId="77777777" w:rsidR="00E5344B" w:rsidRPr="00E81B08" w:rsidRDefault="0032420C" w:rsidP="0052301D">
      <w:pPr>
        <w:keepNext/>
        <w:numPr>
          <w:ilvl w:val="12"/>
          <w:numId w:val="0"/>
        </w:numPr>
        <w:tabs>
          <w:tab w:val="clear" w:pos="567"/>
        </w:tabs>
        <w:spacing w:line="240" w:lineRule="auto"/>
        <w:rPr>
          <w:b/>
        </w:rPr>
      </w:pPr>
      <w:r w:rsidRPr="00E81B08">
        <w:rPr>
          <w:b/>
        </w:rPr>
        <w:t>Pakningsstørrelser</w:t>
      </w:r>
    </w:p>
    <w:p w14:paraId="650545B1" w14:textId="5D9516AA" w:rsidR="00E5344B" w:rsidRPr="00E81B08" w:rsidRDefault="001A1FF6" w:rsidP="0052301D">
      <w:pPr>
        <w:numPr>
          <w:ilvl w:val="12"/>
          <w:numId w:val="0"/>
        </w:numPr>
        <w:tabs>
          <w:tab w:val="clear" w:pos="567"/>
        </w:tabs>
        <w:spacing w:line="240" w:lineRule="auto"/>
      </w:pPr>
      <w:r w:rsidRPr="00E81B08">
        <w:t>ASPAVELI</w:t>
      </w:r>
      <w:r w:rsidR="0032420C" w:rsidRPr="00E81B08">
        <w:t xml:space="preserve"> leveres i en pakning med 1 hætteglas eller en multipakning med 1 × 8 hætteglas.</w:t>
      </w:r>
    </w:p>
    <w:p w14:paraId="164F7ABC" w14:textId="77777777" w:rsidR="00E5344B" w:rsidRPr="00E81B08" w:rsidRDefault="00E5344B" w:rsidP="0052301D">
      <w:pPr>
        <w:numPr>
          <w:ilvl w:val="12"/>
          <w:numId w:val="0"/>
        </w:numPr>
        <w:tabs>
          <w:tab w:val="clear" w:pos="567"/>
        </w:tabs>
        <w:spacing w:line="240" w:lineRule="auto"/>
      </w:pPr>
    </w:p>
    <w:p w14:paraId="02243333" w14:textId="77777777" w:rsidR="00E5344B" w:rsidRPr="00E81B08" w:rsidRDefault="0032420C" w:rsidP="0052301D">
      <w:pPr>
        <w:numPr>
          <w:ilvl w:val="12"/>
          <w:numId w:val="0"/>
        </w:numPr>
        <w:tabs>
          <w:tab w:val="clear" w:pos="567"/>
        </w:tabs>
        <w:spacing w:line="240" w:lineRule="auto"/>
      </w:pPr>
      <w:r w:rsidRPr="00E81B08">
        <w:t>Bemærk venligst, at spritservietter, nåle og andet tilbehør eller udstyr ikke medfølger i pakningen.</w:t>
      </w:r>
    </w:p>
    <w:p w14:paraId="41CCE825" w14:textId="77777777" w:rsidR="00E5344B" w:rsidRPr="00E81B08" w:rsidRDefault="00E5344B" w:rsidP="0052301D">
      <w:pPr>
        <w:numPr>
          <w:ilvl w:val="12"/>
          <w:numId w:val="0"/>
        </w:numPr>
        <w:tabs>
          <w:tab w:val="clear" w:pos="567"/>
        </w:tabs>
        <w:spacing w:line="240" w:lineRule="auto"/>
      </w:pPr>
    </w:p>
    <w:p w14:paraId="6CF2AB42" w14:textId="77777777" w:rsidR="00E5344B" w:rsidRPr="00E81B08" w:rsidRDefault="0032420C" w:rsidP="0052301D">
      <w:pPr>
        <w:numPr>
          <w:ilvl w:val="12"/>
          <w:numId w:val="0"/>
        </w:numPr>
        <w:tabs>
          <w:tab w:val="clear" w:pos="567"/>
        </w:tabs>
        <w:spacing w:line="240" w:lineRule="auto"/>
      </w:pPr>
      <w:r w:rsidRPr="00E81B08">
        <w:t>Ikke alle pakningsstørrelser er nødvendigvis markedsført.</w:t>
      </w:r>
    </w:p>
    <w:p w14:paraId="34A0EF53" w14:textId="77777777" w:rsidR="00E5344B" w:rsidRPr="00E81B08" w:rsidRDefault="00E5344B" w:rsidP="0052301D">
      <w:pPr>
        <w:numPr>
          <w:ilvl w:val="12"/>
          <w:numId w:val="0"/>
        </w:numPr>
        <w:tabs>
          <w:tab w:val="clear" w:pos="567"/>
        </w:tabs>
        <w:spacing w:line="240" w:lineRule="auto"/>
      </w:pPr>
    </w:p>
    <w:p w14:paraId="1D0A0FCE" w14:textId="77777777" w:rsidR="00E5344B" w:rsidRPr="00E81B08" w:rsidRDefault="0032420C" w:rsidP="0052301D">
      <w:pPr>
        <w:keepNext/>
        <w:numPr>
          <w:ilvl w:val="12"/>
          <w:numId w:val="0"/>
        </w:numPr>
        <w:tabs>
          <w:tab w:val="clear" w:pos="567"/>
        </w:tabs>
        <w:spacing w:line="240" w:lineRule="auto"/>
        <w:rPr>
          <w:b/>
        </w:rPr>
      </w:pPr>
      <w:r w:rsidRPr="00E81B08">
        <w:rPr>
          <w:b/>
        </w:rPr>
        <w:t>Indehaver af markedsføringstilladelsen</w:t>
      </w:r>
    </w:p>
    <w:p w14:paraId="366C83FE" w14:textId="77777777" w:rsidR="00AE3A31" w:rsidRPr="00E81B08" w:rsidRDefault="00AE3A31" w:rsidP="0052301D">
      <w:pPr>
        <w:pStyle w:val="CommentText"/>
        <w:keepNext/>
        <w:spacing w:line="240" w:lineRule="auto"/>
        <w:rPr>
          <w:sz w:val="22"/>
          <w:szCs w:val="22"/>
        </w:rPr>
      </w:pPr>
      <w:r w:rsidRPr="00E81B08">
        <w:rPr>
          <w:sz w:val="22"/>
          <w:szCs w:val="22"/>
        </w:rPr>
        <w:t>Swedish Orphan Biovitrum AB (publ)</w:t>
      </w:r>
    </w:p>
    <w:p w14:paraId="7C108801" w14:textId="59B9A028" w:rsidR="00AE3A31" w:rsidRPr="00E81B08" w:rsidRDefault="00AE3A31" w:rsidP="0052301D">
      <w:pPr>
        <w:pStyle w:val="CommentText"/>
        <w:keepNext/>
        <w:spacing w:line="240" w:lineRule="auto"/>
        <w:rPr>
          <w:sz w:val="22"/>
          <w:szCs w:val="22"/>
        </w:rPr>
      </w:pPr>
      <w:r w:rsidRPr="00E81B08">
        <w:rPr>
          <w:sz w:val="22"/>
          <w:szCs w:val="22"/>
        </w:rPr>
        <w:t>SE-112</w:t>
      </w:r>
      <w:r w:rsidR="00737B96" w:rsidRPr="00E81B08">
        <w:rPr>
          <w:sz w:val="22"/>
          <w:szCs w:val="22"/>
        </w:rPr>
        <w:t> </w:t>
      </w:r>
      <w:r w:rsidRPr="00E81B08">
        <w:rPr>
          <w:sz w:val="22"/>
          <w:szCs w:val="22"/>
        </w:rPr>
        <w:t>76 Stockholm</w:t>
      </w:r>
    </w:p>
    <w:p w14:paraId="1959549F" w14:textId="4286A7D6" w:rsidR="00E5344B" w:rsidRPr="00E81B08" w:rsidRDefault="00AE3A31" w:rsidP="0052301D">
      <w:pPr>
        <w:numPr>
          <w:ilvl w:val="12"/>
          <w:numId w:val="0"/>
        </w:numPr>
        <w:tabs>
          <w:tab w:val="clear" w:pos="567"/>
        </w:tabs>
        <w:spacing w:line="240" w:lineRule="auto"/>
        <w:rPr>
          <w:bCs/>
        </w:rPr>
      </w:pPr>
      <w:r w:rsidRPr="00E81B08">
        <w:rPr>
          <w:szCs w:val="22"/>
        </w:rPr>
        <w:t>S</w:t>
      </w:r>
      <w:r w:rsidR="00BE078F" w:rsidRPr="00E81B08">
        <w:rPr>
          <w:szCs w:val="22"/>
        </w:rPr>
        <w:t>verige</w:t>
      </w:r>
    </w:p>
    <w:p w14:paraId="131021DE" w14:textId="77777777" w:rsidR="00E5344B" w:rsidRPr="00E81B08" w:rsidRDefault="00E5344B" w:rsidP="0052301D">
      <w:pPr>
        <w:numPr>
          <w:ilvl w:val="12"/>
          <w:numId w:val="0"/>
        </w:numPr>
        <w:tabs>
          <w:tab w:val="clear" w:pos="567"/>
        </w:tabs>
        <w:spacing w:line="240" w:lineRule="auto"/>
        <w:rPr>
          <w:bCs/>
        </w:rPr>
      </w:pPr>
    </w:p>
    <w:p w14:paraId="6CF00DC6" w14:textId="77777777" w:rsidR="00E5344B" w:rsidRPr="00E81B08" w:rsidRDefault="0032420C" w:rsidP="0052301D">
      <w:pPr>
        <w:keepNext/>
        <w:numPr>
          <w:ilvl w:val="12"/>
          <w:numId w:val="0"/>
        </w:numPr>
        <w:tabs>
          <w:tab w:val="clear" w:pos="567"/>
        </w:tabs>
        <w:spacing w:line="240" w:lineRule="auto"/>
        <w:rPr>
          <w:b/>
        </w:rPr>
      </w:pPr>
      <w:r w:rsidRPr="00E81B08">
        <w:rPr>
          <w:b/>
        </w:rPr>
        <w:t>Fremstiller</w:t>
      </w:r>
    </w:p>
    <w:p w14:paraId="2FDF5ED6" w14:textId="77777777" w:rsidR="005E7157" w:rsidRPr="00E81B08" w:rsidRDefault="005E7157" w:rsidP="0052301D">
      <w:pPr>
        <w:keepNext/>
        <w:spacing w:line="240" w:lineRule="auto"/>
        <w:rPr>
          <w:szCs w:val="24"/>
        </w:rPr>
      </w:pPr>
      <w:r w:rsidRPr="00E81B08">
        <w:rPr>
          <w:szCs w:val="24"/>
        </w:rPr>
        <w:t>Swedish Orphan Biovitrum AB (publ)</w:t>
      </w:r>
    </w:p>
    <w:p w14:paraId="274612B5" w14:textId="39B01FC2" w:rsidR="005E7157" w:rsidRPr="00E81B08" w:rsidRDefault="00A82E97" w:rsidP="0052301D">
      <w:pPr>
        <w:keepNext/>
        <w:spacing w:line="240" w:lineRule="auto"/>
        <w:rPr>
          <w:szCs w:val="24"/>
        </w:rPr>
      </w:pPr>
      <w:r w:rsidRPr="00E81B08">
        <w:rPr>
          <w:szCs w:val="24"/>
        </w:rPr>
        <w:t>Norra Stationsgatan</w:t>
      </w:r>
      <w:r w:rsidR="00232A31" w:rsidRPr="00E81B08">
        <w:rPr>
          <w:szCs w:val="24"/>
        </w:rPr>
        <w:t> </w:t>
      </w:r>
      <w:r w:rsidRPr="00E81B08">
        <w:rPr>
          <w:szCs w:val="24"/>
        </w:rPr>
        <w:t>93</w:t>
      </w:r>
    </w:p>
    <w:p w14:paraId="464870DC" w14:textId="236AA06A" w:rsidR="005E7157" w:rsidRPr="00E81B08" w:rsidRDefault="005E7157" w:rsidP="0052301D">
      <w:pPr>
        <w:keepNext/>
        <w:spacing w:line="240" w:lineRule="auto"/>
        <w:rPr>
          <w:szCs w:val="24"/>
        </w:rPr>
      </w:pPr>
      <w:r w:rsidRPr="00E81B08">
        <w:rPr>
          <w:szCs w:val="24"/>
        </w:rPr>
        <w:t>11</w:t>
      </w:r>
      <w:r w:rsidR="00A82E97" w:rsidRPr="00E81B08">
        <w:rPr>
          <w:szCs w:val="24"/>
        </w:rPr>
        <w:t>3</w:t>
      </w:r>
      <w:r w:rsidR="00D76B93" w:rsidRPr="00E81B08">
        <w:rPr>
          <w:szCs w:val="24"/>
        </w:rPr>
        <w:t> </w:t>
      </w:r>
      <w:r w:rsidR="00A82E97" w:rsidRPr="00E81B08">
        <w:rPr>
          <w:szCs w:val="24"/>
        </w:rPr>
        <w:t>64</w:t>
      </w:r>
      <w:r w:rsidRPr="00E81B08">
        <w:rPr>
          <w:szCs w:val="24"/>
        </w:rPr>
        <w:t xml:space="preserve"> Stockholm</w:t>
      </w:r>
    </w:p>
    <w:p w14:paraId="42D6801D" w14:textId="1C6D377C" w:rsidR="00E5344B" w:rsidRPr="00E81B08" w:rsidRDefault="005E7157" w:rsidP="00745F6C">
      <w:pPr>
        <w:tabs>
          <w:tab w:val="clear" w:pos="567"/>
        </w:tabs>
        <w:spacing w:line="240" w:lineRule="auto"/>
        <w:rPr>
          <w:szCs w:val="22"/>
        </w:rPr>
      </w:pPr>
      <w:r w:rsidRPr="00E81B08">
        <w:rPr>
          <w:szCs w:val="24"/>
        </w:rPr>
        <w:t>Sverige</w:t>
      </w:r>
    </w:p>
    <w:p w14:paraId="39FDB00D" w14:textId="77777777" w:rsidR="00E5344B" w:rsidRPr="00E81B08" w:rsidRDefault="00E5344B" w:rsidP="0052301D">
      <w:pPr>
        <w:tabs>
          <w:tab w:val="clear" w:pos="567"/>
        </w:tabs>
        <w:spacing w:line="240" w:lineRule="auto"/>
        <w:rPr>
          <w:szCs w:val="22"/>
        </w:rPr>
      </w:pPr>
    </w:p>
    <w:p w14:paraId="5457C28E" w14:textId="77777777" w:rsidR="00E5344B" w:rsidRPr="00E81B08" w:rsidRDefault="0032420C" w:rsidP="0052301D">
      <w:pPr>
        <w:numPr>
          <w:ilvl w:val="12"/>
          <w:numId w:val="0"/>
        </w:numPr>
        <w:tabs>
          <w:tab w:val="clear" w:pos="567"/>
        </w:tabs>
        <w:spacing w:line="240" w:lineRule="auto"/>
        <w:rPr>
          <w:b/>
        </w:rPr>
      </w:pPr>
      <w:r w:rsidRPr="00E81B08">
        <w:rPr>
          <w:b/>
        </w:rPr>
        <w:t>Denne indlægsseddel blev senest ændret MM/ÅÅÅÅ.</w:t>
      </w:r>
    </w:p>
    <w:p w14:paraId="45CFA7A3" w14:textId="77777777" w:rsidR="00E5344B" w:rsidRPr="00E81B08" w:rsidRDefault="00E5344B" w:rsidP="0052301D">
      <w:pPr>
        <w:numPr>
          <w:ilvl w:val="12"/>
          <w:numId w:val="0"/>
        </w:numPr>
        <w:spacing w:line="240" w:lineRule="auto"/>
        <w:rPr>
          <w:iCs/>
          <w:szCs w:val="22"/>
        </w:rPr>
      </w:pPr>
    </w:p>
    <w:p w14:paraId="4A5F0130" w14:textId="77777777" w:rsidR="00E5344B" w:rsidRPr="00E81B08" w:rsidRDefault="0032420C" w:rsidP="0052301D">
      <w:pPr>
        <w:keepNext/>
        <w:numPr>
          <w:ilvl w:val="12"/>
          <w:numId w:val="0"/>
        </w:numPr>
        <w:tabs>
          <w:tab w:val="clear" w:pos="567"/>
        </w:tabs>
        <w:spacing w:line="240" w:lineRule="auto"/>
        <w:rPr>
          <w:b/>
        </w:rPr>
      </w:pPr>
      <w:r w:rsidRPr="00E81B08">
        <w:rPr>
          <w:b/>
        </w:rPr>
        <w:lastRenderedPageBreak/>
        <w:t>Andre informationskilder</w:t>
      </w:r>
    </w:p>
    <w:p w14:paraId="35167DC8" w14:textId="772654C0" w:rsidR="000E0CEB" w:rsidRPr="00E81B08" w:rsidRDefault="0032420C" w:rsidP="009B6009">
      <w:pPr>
        <w:tabs>
          <w:tab w:val="clear" w:pos="567"/>
        </w:tabs>
        <w:spacing w:line="240" w:lineRule="auto"/>
      </w:pPr>
      <w:r w:rsidRPr="00E81B08">
        <w:t>Du kan finde yderligere oplysninger om dette lægemiddel på Det Europæiske Lægemiddelagenturs hjemmeside</w:t>
      </w:r>
      <w:hyperlink w:history="1">
        <w:r w:rsidRPr="00E81B08">
          <w:rPr>
            <w:rStyle w:val="Hyperlink"/>
            <w:color w:val="auto"/>
            <w:u w:val="none"/>
          </w:rPr>
          <w:t xml:space="preserve">: </w:t>
        </w:r>
        <w:hyperlink r:id="rId31" w:history="1">
          <w:r w:rsidR="002D37CC" w:rsidRPr="00E81B08">
            <w:rPr>
              <w:rStyle w:val="Hyperlink"/>
              <w:szCs w:val="22"/>
            </w:rPr>
            <w:t>https://www.ema.europa.eu</w:t>
          </w:r>
        </w:hyperlink>
      </w:hyperlink>
      <w:r w:rsidRPr="00E81B08">
        <w:t>. Der er også links til andre websteder om sjældne sygdomme og om, hvordan de behandles.</w:t>
      </w:r>
    </w:p>
    <w:p w14:paraId="309D304C" w14:textId="77777777" w:rsidR="00455B54" w:rsidRPr="00E81B08" w:rsidRDefault="00455B54" w:rsidP="00C80354">
      <w:pPr>
        <w:tabs>
          <w:tab w:val="clear" w:pos="567"/>
        </w:tabs>
        <w:spacing w:line="240" w:lineRule="auto"/>
      </w:pPr>
    </w:p>
    <w:sectPr w:rsidR="00455B54" w:rsidRPr="00E81B08">
      <w:footerReference w:type="default" r:id="rId32"/>
      <w:footerReference w:type="first" r:id="rId33"/>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88FAA" w14:textId="77777777" w:rsidR="0089054E" w:rsidRDefault="0089054E">
      <w:pPr>
        <w:spacing w:line="240" w:lineRule="auto"/>
      </w:pPr>
      <w:r>
        <w:separator/>
      </w:r>
    </w:p>
  </w:endnote>
  <w:endnote w:type="continuationSeparator" w:id="0">
    <w:p w14:paraId="5A9E7D08" w14:textId="77777777" w:rsidR="0089054E" w:rsidRDefault="008905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BFC83" w14:textId="3D587760" w:rsidR="00AF220C" w:rsidRDefault="00AF220C" w:rsidP="00576224">
    <w:pPr>
      <w:pStyle w:val="Footer"/>
      <w:tabs>
        <w:tab w:val="right" w:pos="8931"/>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14</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E309" w14:textId="61505CBF" w:rsidR="00AF220C" w:rsidRDefault="00AF220C" w:rsidP="00B16206">
    <w:pPr>
      <w:pStyle w:val="Footer"/>
      <w:tabs>
        <w:tab w:val="right" w:pos="8931"/>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80196" w14:textId="77777777" w:rsidR="0089054E" w:rsidRDefault="0089054E">
      <w:pPr>
        <w:spacing w:line="240" w:lineRule="auto"/>
      </w:pPr>
      <w:r>
        <w:separator/>
      </w:r>
    </w:p>
  </w:footnote>
  <w:footnote w:type="continuationSeparator" w:id="0">
    <w:p w14:paraId="026E20EE" w14:textId="77777777" w:rsidR="0089054E" w:rsidRDefault="008905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1A61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BA6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C07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BE9A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7CC7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C4F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22E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2420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E6F7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CCF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CA3031"/>
    <w:multiLevelType w:val="hybridMultilevel"/>
    <w:tmpl w:val="8ABA62A4"/>
    <w:lvl w:ilvl="0" w:tplc="A7225C64">
      <w:start w:val="1"/>
      <w:numFmt w:val="lowerRoman"/>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5A371B"/>
    <w:multiLevelType w:val="hybridMultilevel"/>
    <w:tmpl w:val="7390B9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07E469E1"/>
    <w:multiLevelType w:val="hybridMultilevel"/>
    <w:tmpl w:val="6C602B9A"/>
    <w:lvl w:ilvl="0" w:tplc="B7828EC2">
      <w:start w:val="6"/>
      <w:numFmt w:val="upperLetter"/>
      <w:lvlText w:val="%1."/>
      <w:lvlJc w:val="left"/>
      <w:pPr>
        <w:ind w:left="144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9C44CC1"/>
    <w:multiLevelType w:val="hybridMultilevel"/>
    <w:tmpl w:val="3036ECE0"/>
    <w:lvl w:ilvl="0" w:tplc="C71C19A8">
      <w:start w:val="1"/>
      <w:numFmt w:val="bullet"/>
      <w:lvlText w:val=""/>
      <w:lvlJc w:val="left"/>
      <w:pPr>
        <w:tabs>
          <w:tab w:val="num" w:pos="720"/>
        </w:tabs>
        <w:ind w:left="720" w:hanging="360"/>
      </w:pPr>
      <w:rPr>
        <w:rFonts w:ascii="Symbol" w:hAnsi="Symbol" w:hint="default"/>
      </w:rPr>
    </w:lvl>
    <w:lvl w:ilvl="1" w:tplc="F7F2C5A0">
      <w:numFmt w:val="bullet"/>
      <w:lvlText w:val="•"/>
      <w:lvlJc w:val="left"/>
      <w:pPr>
        <w:ind w:left="1440" w:hanging="360"/>
      </w:pPr>
      <w:rPr>
        <w:rFonts w:ascii="Times New Roman" w:eastAsia="Times New Roman" w:hAnsi="Times New Roman" w:cs="Times New Roman" w:hint="default"/>
      </w:rPr>
    </w:lvl>
    <w:lvl w:ilvl="2" w:tplc="17B6125A" w:tentative="1">
      <w:start w:val="1"/>
      <w:numFmt w:val="bullet"/>
      <w:lvlText w:val=""/>
      <w:lvlJc w:val="left"/>
      <w:pPr>
        <w:tabs>
          <w:tab w:val="num" w:pos="2160"/>
        </w:tabs>
        <w:ind w:left="2160" w:hanging="360"/>
      </w:pPr>
      <w:rPr>
        <w:rFonts w:ascii="Wingdings" w:hAnsi="Wingdings" w:hint="default"/>
      </w:rPr>
    </w:lvl>
    <w:lvl w:ilvl="3" w:tplc="8826883A" w:tentative="1">
      <w:start w:val="1"/>
      <w:numFmt w:val="bullet"/>
      <w:lvlText w:val=""/>
      <w:lvlJc w:val="left"/>
      <w:pPr>
        <w:tabs>
          <w:tab w:val="num" w:pos="2880"/>
        </w:tabs>
        <w:ind w:left="2880" w:hanging="360"/>
      </w:pPr>
      <w:rPr>
        <w:rFonts w:ascii="Symbol" w:hAnsi="Symbol" w:hint="default"/>
      </w:rPr>
    </w:lvl>
    <w:lvl w:ilvl="4" w:tplc="A52AED56" w:tentative="1">
      <w:start w:val="1"/>
      <w:numFmt w:val="bullet"/>
      <w:lvlText w:val="o"/>
      <w:lvlJc w:val="left"/>
      <w:pPr>
        <w:tabs>
          <w:tab w:val="num" w:pos="3600"/>
        </w:tabs>
        <w:ind w:left="3600" w:hanging="360"/>
      </w:pPr>
      <w:rPr>
        <w:rFonts w:ascii="Courier New" w:hAnsi="Courier New" w:cs="Courier New" w:hint="default"/>
      </w:rPr>
    </w:lvl>
    <w:lvl w:ilvl="5" w:tplc="AA785E94" w:tentative="1">
      <w:start w:val="1"/>
      <w:numFmt w:val="bullet"/>
      <w:lvlText w:val=""/>
      <w:lvlJc w:val="left"/>
      <w:pPr>
        <w:tabs>
          <w:tab w:val="num" w:pos="4320"/>
        </w:tabs>
        <w:ind w:left="4320" w:hanging="360"/>
      </w:pPr>
      <w:rPr>
        <w:rFonts w:ascii="Wingdings" w:hAnsi="Wingdings" w:hint="default"/>
      </w:rPr>
    </w:lvl>
    <w:lvl w:ilvl="6" w:tplc="C79AD8B8" w:tentative="1">
      <w:start w:val="1"/>
      <w:numFmt w:val="bullet"/>
      <w:lvlText w:val=""/>
      <w:lvlJc w:val="left"/>
      <w:pPr>
        <w:tabs>
          <w:tab w:val="num" w:pos="5040"/>
        </w:tabs>
        <w:ind w:left="5040" w:hanging="360"/>
      </w:pPr>
      <w:rPr>
        <w:rFonts w:ascii="Symbol" w:hAnsi="Symbol" w:hint="default"/>
      </w:rPr>
    </w:lvl>
    <w:lvl w:ilvl="7" w:tplc="86062936" w:tentative="1">
      <w:start w:val="1"/>
      <w:numFmt w:val="bullet"/>
      <w:lvlText w:val="o"/>
      <w:lvlJc w:val="left"/>
      <w:pPr>
        <w:tabs>
          <w:tab w:val="num" w:pos="5760"/>
        </w:tabs>
        <w:ind w:left="5760" w:hanging="360"/>
      </w:pPr>
      <w:rPr>
        <w:rFonts w:ascii="Courier New" w:hAnsi="Courier New" w:cs="Courier New" w:hint="default"/>
      </w:rPr>
    </w:lvl>
    <w:lvl w:ilvl="8" w:tplc="60E21AF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BF18BA"/>
    <w:multiLevelType w:val="hybridMultilevel"/>
    <w:tmpl w:val="9F3A2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3E0FA4"/>
    <w:multiLevelType w:val="hybridMultilevel"/>
    <w:tmpl w:val="92704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79A2AB8"/>
    <w:multiLevelType w:val="hybridMultilevel"/>
    <w:tmpl w:val="70108620"/>
    <w:lvl w:ilvl="0" w:tplc="4F781ACC">
      <w:start w:val="1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7616D"/>
    <w:multiLevelType w:val="hybridMultilevel"/>
    <w:tmpl w:val="746CB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A121AF"/>
    <w:multiLevelType w:val="hybridMultilevel"/>
    <w:tmpl w:val="2B18ADE6"/>
    <w:lvl w:ilvl="0" w:tplc="03647E9C">
      <w:start w:val="4"/>
      <w:numFmt w:val="upp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674348"/>
    <w:multiLevelType w:val="hybridMultilevel"/>
    <w:tmpl w:val="B5EA6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32C5E32"/>
    <w:multiLevelType w:val="hybridMultilevel"/>
    <w:tmpl w:val="E3CC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DB2452"/>
    <w:multiLevelType w:val="hybridMultilevel"/>
    <w:tmpl w:val="335CB6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C2B7FA1"/>
    <w:multiLevelType w:val="hybridMultilevel"/>
    <w:tmpl w:val="3E1E8676"/>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6A4342"/>
    <w:multiLevelType w:val="hybridMultilevel"/>
    <w:tmpl w:val="F84E7244"/>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C5B7BF9"/>
    <w:multiLevelType w:val="hybridMultilevel"/>
    <w:tmpl w:val="A6B04F9E"/>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513D584D"/>
    <w:multiLevelType w:val="hybridMultilevel"/>
    <w:tmpl w:val="4EAC7910"/>
    <w:lvl w:ilvl="0" w:tplc="20F6E418">
      <w:start w:val="7"/>
      <w:numFmt w:val="upperLetter"/>
      <w:lvlText w:val="%1."/>
      <w:lvlJc w:val="left"/>
      <w:pPr>
        <w:ind w:left="144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48E00ED"/>
    <w:multiLevelType w:val="hybridMultilevel"/>
    <w:tmpl w:val="511E5AD8"/>
    <w:lvl w:ilvl="0" w:tplc="04090015">
      <w:start w:val="1"/>
      <w:numFmt w:val="upperLetter"/>
      <w:lvlText w:val="%1."/>
      <w:lvlJc w:val="lef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54E761A0"/>
    <w:multiLevelType w:val="hybridMultilevel"/>
    <w:tmpl w:val="E914668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080156"/>
    <w:multiLevelType w:val="hybridMultilevel"/>
    <w:tmpl w:val="8C10B4D8"/>
    <w:lvl w:ilvl="0" w:tplc="7A56D2BA">
      <w:start w:val="4"/>
      <w:numFmt w:val="upperLetter"/>
      <w:lvlText w:val="%1."/>
      <w:lvlJc w:val="left"/>
      <w:pPr>
        <w:ind w:left="1440"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7061792"/>
    <w:multiLevelType w:val="hybridMultilevel"/>
    <w:tmpl w:val="4A04118E"/>
    <w:lvl w:ilvl="0" w:tplc="1809001B">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9B877FF"/>
    <w:multiLevelType w:val="multilevel"/>
    <w:tmpl w:val="792E6C26"/>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o"/>
      <w:lvlJc w:val="left"/>
      <w:pPr>
        <w:tabs>
          <w:tab w:val="num" w:pos="900"/>
        </w:tabs>
        <w:ind w:left="900" w:hanging="360"/>
      </w:pPr>
      <w:rPr>
        <w:rFonts w:ascii="Courier New" w:hAnsi="Courier New" w:cs="Courier New"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32" w15:restartNumberingAfterBreak="0">
    <w:nsid w:val="6AE93BAE"/>
    <w:multiLevelType w:val="hybridMultilevel"/>
    <w:tmpl w:val="9B94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9337D0"/>
    <w:multiLevelType w:val="hybridMultilevel"/>
    <w:tmpl w:val="B6C885E6"/>
    <w:lvl w:ilvl="0" w:tplc="7CCE56C8">
      <w:start w:val="1"/>
      <w:numFmt w:val="bullet"/>
      <w:lvlText w:val=""/>
      <w:lvlJc w:val="left"/>
      <w:pPr>
        <w:tabs>
          <w:tab w:val="num" w:pos="720"/>
        </w:tabs>
        <w:ind w:left="720" w:hanging="360"/>
      </w:pPr>
      <w:rPr>
        <w:rFonts w:ascii="Symbol" w:hAnsi="Symbol" w:hint="default"/>
      </w:rPr>
    </w:lvl>
    <w:lvl w:ilvl="1" w:tplc="BDA4C7B8" w:tentative="1">
      <w:start w:val="1"/>
      <w:numFmt w:val="bullet"/>
      <w:lvlText w:val="o"/>
      <w:lvlJc w:val="left"/>
      <w:pPr>
        <w:tabs>
          <w:tab w:val="num" w:pos="1440"/>
        </w:tabs>
        <w:ind w:left="1440" w:hanging="360"/>
      </w:pPr>
      <w:rPr>
        <w:rFonts w:ascii="Courier New" w:hAnsi="Courier New" w:cs="Courier New" w:hint="default"/>
      </w:rPr>
    </w:lvl>
    <w:lvl w:ilvl="2" w:tplc="84BCB5A4" w:tentative="1">
      <w:start w:val="1"/>
      <w:numFmt w:val="bullet"/>
      <w:lvlText w:val=""/>
      <w:lvlJc w:val="left"/>
      <w:pPr>
        <w:tabs>
          <w:tab w:val="num" w:pos="2160"/>
        </w:tabs>
        <w:ind w:left="2160" w:hanging="360"/>
      </w:pPr>
      <w:rPr>
        <w:rFonts w:ascii="Wingdings" w:hAnsi="Wingdings" w:hint="default"/>
      </w:rPr>
    </w:lvl>
    <w:lvl w:ilvl="3" w:tplc="D960E960" w:tentative="1">
      <w:start w:val="1"/>
      <w:numFmt w:val="bullet"/>
      <w:lvlText w:val=""/>
      <w:lvlJc w:val="left"/>
      <w:pPr>
        <w:tabs>
          <w:tab w:val="num" w:pos="2880"/>
        </w:tabs>
        <w:ind w:left="2880" w:hanging="360"/>
      </w:pPr>
      <w:rPr>
        <w:rFonts w:ascii="Symbol" w:hAnsi="Symbol" w:hint="default"/>
      </w:rPr>
    </w:lvl>
    <w:lvl w:ilvl="4" w:tplc="A84E4E5E" w:tentative="1">
      <w:start w:val="1"/>
      <w:numFmt w:val="bullet"/>
      <w:lvlText w:val="o"/>
      <w:lvlJc w:val="left"/>
      <w:pPr>
        <w:tabs>
          <w:tab w:val="num" w:pos="3600"/>
        </w:tabs>
        <w:ind w:left="3600" w:hanging="360"/>
      </w:pPr>
      <w:rPr>
        <w:rFonts w:ascii="Courier New" w:hAnsi="Courier New" w:cs="Courier New" w:hint="default"/>
      </w:rPr>
    </w:lvl>
    <w:lvl w:ilvl="5" w:tplc="D4CAF0F8" w:tentative="1">
      <w:start w:val="1"/>
      <w:numFmt w:val="bullet"/>
      <w:lvlText w:val=""/>
      <w:lvlJc w:val="left"/>
      <w:pPr>
        <w:tabs>
          <w:tab w:val="num" w:pos="4320"/>
        </w:tabs>
        <w:ind w:left="4320" w:hanging="360"/>
      </w:pPr>
      <w:rPr>
        <w:rFonts w:ascii="Wingdings" w:hAnsi="Wingdings" w:hint="default"/>
      </w:rPr>
    </w:lvl>
    <w:lvl w:ilvl="6" w:tplc="143ECB18" w:tentative="1">
      <w:start w:val="1"/>
      <w:numFmt w:val="bullet"/>
      <w:lvlText w:val=""/>
      <w:lvlJc w:val="left"/>
      <w:pPr>
        <w:tabs>
          <w:tab w:val="num" w:pos="5040"/>
        </w:tabs>
        <w:ind w:left="5040" w:hanging="360"/>
      </w:pPr>
      <w:rPr>
        <w:rFonts w:ascii="Symbol" w:hAnsi="Symbol" w:hint="default"/>
      </w:rPr>
    </w:lvl>
    <w:lvl w:ilvl="7" w:tplc="0638044E" w:tentative="1">
      <w:start w:val="1"/>
      <w:numFmt w:val="bullet"/>
      <w:lvlText w:val="o"/>
      <w:lvlJc w:val="left"/>
      <w:pPr>
        <w:tabs>
          <w:tab w:val="num" w:pos="5760"/>
        </w:tabs>
        <w:ind w:left="5760" w:hanging="360"/>
      </w:pPr>
      <w:rPr>
        <w:rFonts w:ascii="Courier New" w:hAnsi="Courier New" w:cs="Courier New" w:hint="default"/>
      </w:rPr>
    </w:lvl>
    <w:lvl w:ilvl="8" w:tplc="86BC4D0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B50CCA"/>
    <w:multiLevelType w:val="hybridMultilevel"/>
    <w:tmpl w:val="D2BE71F2"/>
    <w:lvl w:ilvl="0" w:tplc="BEBA8C36">
      <w:start w:val="1"/>
      <w:numFmt w:val="upperLetter"/>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8F6931"/>
    <w:multiLevelType w:val="hybridMultilevel"/>
    <w:tmpl w:val="399EE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A20699E"/>
    <w:multiLevelType w:val="hybridMultilevel"/>
    <w:tmpl w:val="F2AC4876"/>
    <w:lvl w:ilvl="0" w:tplc="04090003">
      <w:start w:val="1"/>
      <w:numFmt w:val="bullet"/>
      <w:lvlText w:val="o"/>
      <w:lvlJc w:val="left"/>
      <w:pPr>
        <w:ind w:left="927" w:hanging="360"/>
      </w:pPr>
      <w:rPr>
        <w:rFonts w:ascii="Courier New" w:hAnsi="Courier New" w:cs="Courier New" w:hint="default"/>
      </w:rPr>
    </w:lvl>
    <w:lvl w:ilvl="1" w:tplc="04090005">
      <w:start w:val="1"/>
      <w:numFmt w:val="bullet"/>
      <w:lvlText w:val=""/>
      <w:lvlJc w:val="left"/>
      <w:pPr>
        <w:ind w:left="1647" w:hanging="360"/>
      </w:pPr>
      <w:rPr>
        <w:rFonts w:ascii="Wingdings" w:hAnsi="Wingdings"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7" w15:restartNumberingAfterBreak="0">
    <w:nsid w:val="7B9E34F0"/>
    <w:multiLevelType w:val="hybridMultilevel"/>
    <w:tmpl w:val="3146976E"/>
    <w:lvl w:ilvl="0" w:tplc="B81C89F0">
      <w:start w:val="6"/>
      <w:numFmt w:val="upperLetter"/>
      <w:lvlText w:val="%1."/>
      <w:lvlJc w:val="left"/>
      <w:pPr>
        <w:ind w:left="144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BAF384E"/>
    <w:multiLevelType w:val="hybridMultilevel"/>
    <w:tmpl w:val="72243D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0042749">
    <w:abstractNumId w:val="10"/>
    <w:lvlOverride w:ilvl="0">
      <w:lvl w:ilvl="0">
        <w:start w:val="1"/>
        <w:numFmt w:val="bullet"/>
        <w:lvlText w:val="-"/>
        <w:legacy w:legacy="1" w:legacySpace="0" w:legacyIndent="360"/>
        <w:lvlJc w:val="left"/>
        <w:pPr>
          <w:ind w:left="360" w:hanging="360"/>
        </w:pPr>
      </w:lvl>
    </w:lvlOverride>
  </w:num>
  <w:num w:numId="2" w16cid:durableId="1646814606">
    <w:abstractNumId w:val="14"/>
  </w:num>
  <w:num w:numId="3" w16cid:durableId="1427506693">
    <w:abstractNumId w:val="10"/>
    <w:lvlOverride w:ilvl="0">
      <w:lvl w:ilvl="0">
        <w:start w:val="1"/>
        <w:numFmt w:val="bullet"/>
        <w:lvlText w:val="-"/>
        <w:legacy w:legacy="1" w:legacySpace="0" w:legacyIndent="360"/>
        <w:lvlJc w:val="left"/>
        <w:pPr>
          <w:ind w:left="360" w:hanging="360"/>
        </w:pPr>
      </w:lvl>
    </w:lvlOverride>
  </w:num>
  <w:num w:numId="4" w16cid:durableId="1904753525">
    <w:abstractNumId w:val="33"/>
  </w:num>
  <w:num w:numId="5" w16cid:durableId="1040739609">
    <w:abstractNumId w:val="32"/>
  </w:num>
  <w:num w:numId="6" w16cid:durableId="1320227567">
    <w:abstractNumId w:val="35"/>
  </w:num>
  <w:num w:numId="7" w16cid:durableId="2118669817">
    <w:abstractNumId w:val="15"/>
  </w:num>
  <w:num w:numId="8" w16cid:durableId="2519861">
    <w:abstractNumId w:val="21"/>
  </w:num>
  <w:num w:numId="9" w16cid:durableId="1124496291">
    <w:abstractNumId w:val="23"/>
  </w:num>
  <w:num w:numId="10" w16cid:durableId="1841769800">
    <w:abstractNumId w:val="19"/>
  </w:num>
  <w:num w:numId="11" w16cid:durableId="1096753378">
    <w:abstractNumId w:val="28"/>
  </w:num>
  <w:num w:numId="12" w16cid:durableId="1036202113">
    <w:abstractNumId w:val="34"/>
  </w:num>
  <w:num w:numId="13" w16cid:durableId="1060323679">
    <w:abstractNumId w:val="38"/>
  </w:num>
  <w:num w:numId="14" w16cid:durableId="1206135647">
    <w:abstractNumId w:val="25"/>
  </w:num>
  <w:num w:numId="15" w16cid:durableId="269823626">
    <w:abstractNumId w:val="17"/>
  </w:num>
  <w:num w:numId="16" w16cid:durableId="1426220255">
    <w:abstractNumId w:val="9"/>
  </w:num>
  <w:num w:numId="17" w16cid:durableId="1353602977">
    <w:abstractNumId w:val="7"/>
  </w:num>
  <w:num w:numId="18" w16cid:durableId="799420720">
    <w:abstractNumId w:val="6"/>
  </w:num>
  <w:num w:numId="19" w16cid:durableId="984818615">
    <w:abstractNumId w:val="5"/>
  </w:num>
  <w:num w:numId="20" w16cid:durableId="2049597874">
    <w:abstractNumId w:val="4"/>
  </w:num>
  <w:num w:numId="21" w16cid:durableId="551959860">
    <w:abstractNumId w:val="8"/>
  </w:num>
  <w:num w:numId="22" w16cid:durableId="1084569678">
    <w:abstractNumId w:val="3"/>
  </w:num>
  <w:num w:numId="23" w16cid:durableId="350110364">
    <w:abstractNumId w:val="2"/>
  </w:num>
  <w:num w:numId="24" w16cid:durableId="771440065">
    <w:abstractNumId w:val="1"/>
  </w:num>
  <w:num w:numId="25" w16cid:durableId="340743391">
    <w:abstractNumId w:val="0"/>
  </w:num>
  <w:num w:numId="26" w16cid:durableId="844514923">
    <w:abstractNumId w:val="16"/>
  </w:num>
  <w:num w:numId="27" w16cid:durableId="1170559379">
    <w:abstractNumId w:val="31"/>
  </w:num>
  <w:num w:numId="28" w16cid:durableId="1621721082">
    <w:abstractNumId w:val="18"/>
  </w:num>
  <w:num w:numId="29" w16cid:durableId="583925845">
    <w:abstractNumId w:val="36"/>
  </w:num>
  <w:num w:numId="30" w16cid:durableId="924151655">
    <w:abstractNumId w:val="24"/>
  </w:num>
  <w:num w:numId="31" w16cid:durableId="1158226495">
    <w:abstractNumId w:val="22"/>
  </w:num>
  <w:num w:numId="32" w16cid:durableId="1420325206">
    <w:abstractNumId w:val="12"/>
  </w:num>
  <w:num w:numId="33" w16cid:durableId="618876666">
    <w:abstractNumId w:val="20"/>
  </w:num>
  <w:num w:numId="34" w16cid:durableId="1710691205">
    <w:abstractNumId w:val="30"/>
  </w:num>
  <w:num w:numId="35" w16cid:durableId="1785344232">
    <w:abstractNumId w:val="11"/>
  </w:num>
  <w:num w:numId="36" w16cid:durableId="435371784">
    <w:abstractNumId w:val="27"/>
  </w:num>
  <w:num w:numId="37" w16cid:durableId="859969836">
    <w:abstractNumId w:val="13"/>
  </w:num>
  <w:num w:numId="38" w16cid:durableId="765230059">
    <w:abstractNumId w:val="26"/>
  </w:num>
  <w:num w:numId="39" w16cid:durableId="1823501096">
    <w:abstractNumId w:val="29"/>
  </w:num>
  <w:num w:numId="40" w16cid:durableId="1894345121">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pdate">
    <w15:presenceInfo w15:providerId="None" w15:userId="update"/>
  </w15:person>
  <w15:person w15:author="Ulla Høegh">
    <w15:presenceInfo w15:providerId="Windows Live" w15:userId="f789bdf067d139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567"/>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44B"/>
    <w:rsid w:val="0000326C"/>
    <w:rsid w:val="00004566"/>
    <w:rsid w:val="00005D96"/>
    <w:rsid w:val="000064A9"/>
    <w:rsid w:val="00007D1C"/>
    <w:rsid w:val="000107D9"/>
    <w:rsid w:val="0001100C"/>
    <w:rsid w:val="000117B3"/>
    <w:rsid w:val="00011A2A"/>
    <w:rsid w:val="00014E1F"/>
    <w:rsid w:val="00015C27"/>
    <w:rsid w:val="000248A9"/>
    <w:rsid w:val="000267FA"/>
    <w:rsid w:val="00026A32"/>
    <w:rsid w:val="00027A47"/>
    <w:rsid w:val="0003106B"/>
    <w:rsid w:val="000363B0"/>
    <w:rsid w:val="000415EF"/>
    <w:rsid w:val="00043B05"/>
    <w:rsid w:val="00044BB7"/>
    <w:rsid w:val="000470AD"/>
    <w:rsid w:val="0004722C"/>
    <w:rsid w:val="00047D7F"/>
    <w:rsid w:val="000550DD"/>
    <w:rsid w:val="00055CE6"/>
    <w:rsid w:val="000579E9"/>
    <w:rsid w:val="00057E00"/>
    <w:rsid w:val="000613BD"/>
    <w:rsid w:val="00064F48"/>
    <w:rsid w:val="00066A35"/>
    <w:rsid w:val="00067596"/>
    <w:rsid w:val="000741F7"/>
    <w:rsid w:val="0007572A"/>
    <w:rsid w:val="00075D46"/>
    <w:rsid w:val="0007714D"/>
    <w:rsid w:val="000804E6"/>
    <w:rsid w:val="00081370"/>
    <w:rsid w:val="00082264"/>
    <w:rsid w:val="00082DD2"/>
    <w:rsid w:val="00082FF9"/>
    <w:rsid w:val="00087554"/>
    <w:rsid w:val="00092994"/>
    <w:rsid w:val="00093A84"/>
    <w:rsid w:val="0009761D"/>
    <w:rsid w:val="000976E1"/>
    <w:rsid w:val="000A01F0"/>
    <w:rsid w:val="000A2749"/>
    <w:rsid w:val="000A386F"/>
    <w:rsid w:val="000A483A"/>
    <w:rsid w:val="000A593F"/>
    <w:rsid w:val="000B61C8"/>
    <w:rsid w:val="000B68F1"/>
    <w:rsid w:val="000C4988"/>
    <w:rsid w:val="000C49C6"/>
    <w:rsid w:val="000C7C0E"/>
    <w:rsid w:val="000D4CDC"/>
    <w:rsid w:val="000E0CEB"/>
    <w:rsid w:val="000E28A6"/>
    <w:rsid w:val="000E3266"/>
    <w:rsid w:val="000E34C3"/>
    <w:rsid w:val="000E5708"/>
    <w:rsid w:val="000E62EC"/>
    <w:rsid w:val="000F3021"/>
    <w:rsid w:val="00111DD9"/>
    <w:rsid w:val="001139DE"/>
    <w:rsid w:val="001140B2"/>
    <w:rsid w:val="0011656A"/>
    <w:rsid w:val="00117785"/>
    <w:rsid w:val="001201DB"/>
    <w:rsid w:val="0012034A"/>
    <w:rsid w:val="00121A1A"/>
    <w:rsid w:val="001276B5"/>
    <w:rsid w:val="00130BB2"/>
    <w:rsid w:val="001312F1"/>
    <w:rsid w:val="00131A24"/>
    <w:rsid w:val="001324F5"/>
    <w:rsid w:val="001327B1"/>
    <w:rsid w:val="00134B51"/>
    <w:rsid w:val="00135B52"/>
    <w:rsid w:val="00136379"/>
    <w:rsid w:val="00140129"/>
    <w:rsid w:val="00143591"/>
    <w:rsid w:val="00144670"/>
    <w:rsid w:val="00145451"/>
    <w:rsid w:val="00150578"/>
    <w:rsid w:val="001519DC"/>
    <w:rsid w:val="0015332F"/>
    <w:rsid w:val="00155BCE"/>
    <w:rsid w:val="00155BD2"/>
    <w:rsid w:val="00156716"/>
    <w:rsid w:val="00160535"/>
    <w:rsid w:val="001619C2"/>
    <w:rsid w:val="00163088"/>
    <w:rsid w:val="00165831"/>
    <w:rsid w:val="00167C42"/>
    <w:rsid w:val="00171EEE"/>
    <w:rsid w:val="00174EAC"/>
    <w:rsid w:val="00177783"/>
    <w:rsid w:val="00182450"/>
    <w:rsid w:val="001833EF"/>
    <w:rsid w:val="001833F5"/>
    <w:rsid w:val="0018459F"/>
    <w:rsid w:val="00184CFB"/>
    <w:rsid w:val="00184DDA"/>
    <w:rsid w:val="0018501E"/>
    <w:rsid w:val="00185EFF"/>
    <w:rsid w:val="001912EE"/>
    <w:rsid w:val="0019263B"/>
    <w:rsid w:val="00192974"/>
    <w:rsid w:val="00192EBC"/>
    <w:rsid w:val="001A1F7C"/>
    <w:rsid w:val="001A1FF6"/>
    <w:rsid w:val="001A28CC"/>
    <w:rsid w:val="001A38B6"/>
    <w:rsid w:val="001A56DD"/>
    <w:rsid w:val="001A791C"/>
    <w:rsid w:val="001B0613"/>
    <w:rsid w:val="001B258A"/>
    <w:rsid w:val="001B52F2"/>
    <w:rsid w:val="001C01B4"/>
    <w:rsid w:val="001C33AD"/>
    <w:rsid w:val="001C4CDE"/>
    <w:rsid w:val="001C5947"/>
    <w:rsid w:val="001C6B9D"/>
    <w:rsid w:val="001D162E"/>
    <w:rsid w:val="001D2602"/>
    <w:rsid w:val="001D2807"/>
    <w:rsid w:val="001D3020"/>
    <w:rsid w:val="001D4238"/>
    <w:rsid w:val="001D473B"/>
    <w:rsid w:val="001D6A79"/>
    <w:rsid w:val="001E019D"/>
    <w:rsid w:val="001E2051"/>
    <w:rsid w:val="001E5E60"/>
    <w:rsid w:val="001E70D8"/>
    <w:rsid w:val="001F11E6"/>
    <w:rsid w:val="001F4893"/>
    <w:rsid w:val="001F6148"/>
    <w:rsid w:val="001F6CEC"/>
    <w:rsid w:val="00203509"/>
    <w:rsid w:val="00203BA8"/>
    <w:rsid w:val="0020449A"/>
    <w:rsid w:val="002045B6"/>
    <w:rsid w:val="00206B3A"/>
    <w:rsid w:val="00207BAD"/>
    <w:rsid w:val="00217330"/>
    <w:rsid w:val="00221194"/>
    <w:rsid w:val="002211AF"/>
    <w:rsid w:val="00223606"/>
    <w:rsid w:val="0022387A"/>
    <w:rsid w:val="00223A96"/>
    <w:rsid w:val="00224588"/>
    <w:rsid w:val="00224F95"/>
    <w:rsid w:val="00225315"/>
    <w:rsid w:val="002260B8"/>
    <w:rsid w:val="0022636F"/>
    <w:rsid w:val="0022723F"/>
    <w:rsid w:val="00230325"/>
    <w:rsid w:val="00231ECD"/>
    <w:rsid w:val="00232A31"/>
    <w:rsid w:val="00234080"/>
    <w:rsid w:val="00237429"/>
    <w:rsid w:val="002472E2"/>
    <w:rsid w:val="00250430"/>
    <w:rsid w:val="00252E18"/>
    <w:rsid w:val="002569DC"/>
    <w:rsid w:val="00260621"/>
    <w:rsid w:val="002638E3"/>
    <w:rsid w:val="00267022"/>
    <w:rsid w:val="00267B63"/>
    <w:rsid w:val="00267BC1"/>
    <w:rsid w:val="00271DEA"/>
    <w:rsid w:val="00272126"/>
    <w:rsid w:val="00272ED0"/>
    <w:rsid w:val="00276867"/>
    <w:rsid w:val="002831FB"/>
    <w:rsid w:val="00285238"/>
    <w:rsid w:val="00286468"/>
    <w:rsid w:val="00286729"/>
    <w:rsid w:val="002930A1"/>
    <w:rsid w:val="002942C2"/>
    <w:rsid w:val="00296140"/>
    <w:rsid w:val="0029785A"/>
    <w:rsid w:val="002A1477"/>
    <w:rsid w:val="002A4336"/>
    <w:rsid w:val="002A5BBA"/>
    <w:rsid w:val="002A63CC"/>
    <w:rsid w:val="002B4B19"/>
    <w:rsid w:val="002B5DBD"/>
    <w:rsid w:val="002B7763"/>
    <w:rsid w:val="002B7AE4"/>
    <w:rsid w:val="002C06BB"/>
    <w:rsid w:val="002D37CC"/>
    <w:rsid w:val="002D6FED"/>
    <w:rsid w:val="002D77DD"/>
    <w:rsid w:val="002D7CFC"/>
    <w:rsid w:val="002E1F81"/>
    <w:rsid w:val="002E297D"/>
    <w:rsid w:val="002E35B1"/>
    <w:rsid w:val="002E3C74"/>
    <w:rsid w:val="002F04C7"/>
    <w:rsid w:val="002F4425"/>
    <w:rsid w:val="002F53B7"/>
    <w:rsid w:val="002F61A7"/>
    <w:rsid w:val="003071FB"/>
    <w:rsid w:val="00313ADE"/>
    <w:rsid w:val="00314024"/>
    <w:rsid w:val="00317BF7"/>
    <w:rsid w:val="0032007B"/>
    <w:rsid w:val="003208B4"/>
    <w:rsid w:val="00320DE0"/>
    <w:rsid w:val="00321165"/>
    <w:rsid w:val="00323A68"/>
    <w:rsid w:val="0032420C"/>
    <w:rsid w:val="003245DA"/>
    <w:rsid w:val="003246FE"/>
    <w:rsid w:val="00325B26"/>
    <w:rsid w:val="003265F4"/>
    <w:rsid w:val="00332204"/>
    <w:rsid w:val="003338E0"/>
    <w:rsid w:val="003366D0"/>
    <w:rsid w:val="00337B81"/>
    <w:rsid w:val="00337FB5"/>
    <w:rsid w:val="003406D4"/>
    <w:rsid w:val="00340AF9"/>
    <w:rsid w:val="00346E47"/>
    <w:rsid w:val="003506D7"/>
    <w:rsid w:val="0035072B"/>
    <w:rsid w:val="003511C3"/>
    <w:rsid w:val="00351A15"/>
    <w:rsid w:val="00352B62"/>
    <w:rsid w:val="00352D77"/>
    <w:rsid w:val="00367BC0"/>
    <w:rsid w:val="00372359"/>
    <w:rsid w:val="00381EF0"/>
    <w:rsid w:val="00382C2D"/>
    <w:rsid w:val="003834EB"/>
    <w:rsid w:val="00384BE9"/>
    <w:rsid w:val="00387551"/>
    <w:rsid w:val="00390DCA"/>
    <w:rsid w:val="003923BF"/>
    <w:rsid w:val="00392549"/>
    <w:rsid w:val="0039354B"/>
    <w:rsid w:val="00393607"/>
    <w:rsid w:val="0039435B"/>
    <w:rsid w:val="00395271"/>
    <w:rsid w:val="003A0745"/>
    <w:rsid w:val="003A32E9"/>
    <w:rsid w:val="003A3E84"/>
    <w:rsid w:val="003A5253"/>
    <w:rsid w:val="003A6691"/>
    <w:rsid w:val="003B2190"/>
    <w:rsid w:val="003B2C8C"/>
    <w:rsid w:val="003B4937"/>
    <w:rsid w:val="003B50DB"/>
    <w:rsid w:val="003C1140"/>
    <w:rsid w:val="003C2655"/>
    <w:rsid w:val="003C31EF"/>
    <w:rsid w:val="003C4BCB"/>
    <w:rsid w:val="003C636A"/>
    <w:rsid w:val="003C6E84"/>
    <w:rsid w:val="003C7994"/>
    <w:rsid w:val="003D44CF"/>
    <w:rsid w:val="003D6162"/>
    <w:rsid w:val="003E1240"/>
    <w:rsid w:val="003E4EDA"/>
    <w:rsid w:val="003E6694"/>
    <w:rsid w:val="003E7F4E"/>
    <w:rsid w:val="003F1734"/>
    <w:rsid w:val="003F2C98"/>
    <w:rsid w:val="003F34CC"/>
    <w:rsid w:val="003F3521"/>
    <w:rsid w:val="003F57E9"/>
    <w:rsid w:val="003F5A9A"/>
    <w:rsid w:val="003F6240"/>
    <w:rsid w:val="003F7B51"/>
    <w:rsid w:val="00400F5D"/>
    <w:rsid w:val="0040605E"/>
    <w:rsid w:val="0040753A"/>
    <w:rsid w:val="004107EC"/>
    <w:rsid w:val="004169A6"/>
    <w:rsid w:val="00417AD2"/>
    <w:rsid w:val="00422975"/>
    <w:rsid w:val="0042788E"/>
    <w:rsid w:val="00427CE7"/>
    <w:rsid w:val="00430D1D"/>
    <w:rsid w:val="004314A0"/>
    <w:rsid w:val="00431A14"/>
    <w:rsid w:val="00431F9D"/>
    <w:rsid w:val="0043217F"/>
    <w:rsid w:val="004323D2"/>
    <w:rsid w:val="00443999"/>
    <w:rsid w:val="00445770"/>
    <w:rsid w:val="00445B1B"/>
    <w:rsid w:val="0045092C"/>
    <w:rsid w:val="00450984"/>
    <w:rsid w:val="0045364C"/>
    <w:rsid w:val="00455B54"/>
    <w:rsid w:val="00455F54"/>
    <w:rsid w:val="00457396"/>
    <w:rsid w:val="00457E0C"/>
    <w:rsid w:val="00465124"/>
    <w:rsid w:val="004712D5"/>
    <w:rsid w:val="00472114"/>
    <w:rsid w:val="00473E78"/>
    <w:rsid w:val="00475287"/>
    <w:rsid w:val="004760A9"/>
    <w:rsid w:val="004804FD"/>
    <w:rsid w:val="00480A85"/>
    <w:rsid w:val="00480F74"/>
    <w:rsid w:val="00481748"/>
    <w:rsid w:val="00482721"/>
    <w:rsid w:val="004828D6"/>
    <w:rsid w:val="00483B6C"/>
    <w:rsid w:val="00485155"/>
    <w:rsid w:val="00486535"/>
    <w:rsid w:val="00491B5B"/>
    <w:rsid w:val="004930F0"/>
    <w:rsid w:val="00493531"/>
    <w:rsid w:val="00495265"/>
    <w:rsid w:val="00495836"/>
    <w:rsid w:val="00496E88"/>
    <w:rsid w:val="004A048C"/>
    <w:rsid w:val="004A1F42"/>
    <w:rsid w:val="004A3083"/>
    <w:rsid w:val="004A62AE"/>
    <w:rsid w:val="004A72EA"/>
    <w:rsid w:val="004B3420"/>
    <w:rsid w:val="004B3A6D"/>
    <w:rsid w:val="004B55EF"/>
    <w:rsid w:val="004B7E67"/>
    <w:rsid w:val="004C02C2"/>
    <w:rsid w:val="004C2F31"/>
    <w:rsid w:val="004C30A0"/>
    <w:rsid w:val="004C416A"/>
    <w:rsid w:val="004D07E8"/>
    <w:rsid w:val="004D6FDA"/>
    <w:rsid w:val="004E0B5A"/>
    <w:rsid w:val="004E2807"/>
    <w:rsid w:val="004E2B13"/>
    <w:rsid w:val="004E419C"/>
    <w:rsid w:val="004E513D"/>
    <w:rsid w:val="004E62DE"/>
    <w:rsid w:val="004E6FC8"/>
    <w:rsid w:val="004F1DCC"/>
    <w:rsid w:val="004F3232"/>
    <w:rsid w:val="004F54C8"/>
    <w:rsid w:val="004F6718"/>
    <w:rsid w:val="005015F2"/>
    <w:rsid w:val="00503726"/>
    <w:rsid w:val="00503E30"/>
    <w:rsid w:val="00504F22"/>
    <w:rsid w:val="00514079"/>
    <w:rsid w:val="0051616C"/>
    <w:rsid w:val="00516357"/>
    <w:rsid w:val="00516881"/>
    <w:rsid w:val="00516C24"/>
    <w:rsid w:val="005175E2"/>
    <w:rsid w:val="00517B53"/>
    <w:rsid w:val="0052033B"/>
    <w:rsid w:val="00520DA2"/>
    <w:rsid w:val="00521B60"/>
    <w:rsid w:val="0052301D"/>
    <w:rsid w:val="0052334E"/>
    <w:rsid w:val="00523AB6"/>
    <w:rsid w:val="00524E7F"/>
    <w:rsid w:val="0052644E"/>
    <w:rsid w:val="0052733C"/>
    <w:rsid w:val="0053267E"/>
    <w:rsid w:val="005364B9"/>
    <w:rsid w:val="00537447"/>
    <w:rsid w:val="00540261"/>
    <w:rsid w:val="005429CF"/>
    <w:rsid w:val="0054560F"/>
    <w:rsid w:val="00545F54"/>
    <w:rsid w:val="0054606E"/>
    <w:rsid w:val="00547AE7"/>
    <w:rsid w:val="00550FE7"/>
    <w:rsid w:val="00551059"/>
    <w:rsid w:val="005614A1"/>
    <w:rsid w:val="00561DC4"/>
    <w:rsid w:val="00564C23"/>
    <w:rsid w:val="005663B9"/>
    <w:rsid w:val="00566963"/>
    <w:rsid w:val="005678C5"/>
    <w:rsid w:val="00570900"/>
    <w:rsid w:val="0057134D"/>
    <w:rsid w:val="00571EB1"/>
    <w:rsid w:val="00576224"/>
    <w:rsid w:val="00576721"/>
    <w:rsid w:val="0057710D"/>
    <w:rsid w:val="005778D6"/>
    <w:rsid w:val="00577A43"/>
    <w:rsid w:val="0058028F"/>
    <w:rsid w:val="005822CB"/>
    <w:rsid w:val="0058342D"/>
    <w:rsid w:val="00587939"/>
    <w:rsid w:val="00591AC4"/>
    <w:rsid w:val="0059279A"/>
    <w:rsid w:val="0059400E"/>
    <w:rsid w:val="0059448B"/>
    <w:rsid w:val="00596448"/>
    <w:rsid w:val="005A2216"/>
    <w:rsid w:val="005A4FAC"/>
    <w:rsid w:val="005A5FFA"/>
    <w:rsid w:val="005A6780"/>
    <w:rsid w:val="005A6D31"/>
    <w:rsid w:val="005B2BBB"/>
    <w:rsid w:val="005B36F9"/>
    <w:rsid w:val="005B4751"/>
    <w:rsid w:val="005B5D52"/>
    <w:rsid w:val="005B71B5"/>
    <w:rsid w:val="005C609C"/>
    <w:rsid w:val="005C6B04"/>
    <w:rsid w:val="005C70DA"/>
    <w:rsid w:val="005D4BDF"/>
    <w:rsid w:val="005D6585"/>
    <w:rsid w:val="005E007D"/>
    <w:rsid w:val="005E0EF8"/>
    <w:rsid w:val="005E24A1"/>
    <w:rsid w:val="005E2E1D"/>
    <w:rsid w:val="005E7157"/>
    <w:rsid w:val="005F3F50"/>
    <w:rsid w:val="00600D11"/>
    <w:rsid w:val="006017E5"/>
    <w:rsid w:val="0060274C"/>
    <w:rsid w:val="00603600"/>
    <w:rsid w:val="00603758"/>
    <w:rsid w:val="0060461F"/>
    <w:rsid w:val="00604755"/>
    <w:rsid w:val="00604DBE"/>
    <w:rsid w:val="006060C4"/>
    <w:rsid w:val="00606666"/>
    <w:rsid w:val="006102AE"/>
    <w:rsid w:val="00611039"/>
    <w:rsid w:val="00614407"/>
    <w:rsid w:val="00616CCA"/>
    <w:rsid w:val="00616EBF"/>
    <w:rsid w:val="0062043F"/>
    <w:rsid w:val="00622465"/>
    <w:rsid w:val="00622B3A"/>
    <w:rsid w:val="0062599A"/>
    <w:rsid w:val="006275E6"/>
    <w:rsid w:val="00627EF2"/>
    <w:rsid w:val="006304A4"/>
    <w:rsid w:val="00632F71"/>
    <w:rsid w:val="00635FF5"/>
    <w:rsid w:val="006360D7"/>
    <w:rsid w:val="006406F3"/>
    <w:rsid w:val="00640D75"/>
    <w:rsid w:val="00641138"/>
    <w:rsid w:val="0065087F"/>
    <w:rsid w:val="00652F8B"/>
    <w:rsid w:val="0065542A"/>
    <w:rsid w:val="00656337"/>
    <w:rsid w:val="00660B36"/>
    <w:rsid w:val="00661BE7"/>
    <w:rsid w:val="00664649"/>
    <w:rsid w:val="006676A4"/>
    <w:rsid w:val="00667D9E"/>
    <w:rsid w:val="00671912"/>
    <w:rsid w:val="00671962"/>
    <w:rsid w:val="00672862"/>
    <w:rsid w:val="006752E4"/>
    <w:rsid w:val="00681D79"/>
    <w:rsid w:val="006838FD"/>
    <w:rsid w:val="006861FC"/>
    <w:rsid w:val="0068638C"/>
    <w:rsid w:val="006872B1"/>
    <w:rsid w:val="00687672"/>
    <w:rsid w:val="00687F98"/>
    <w:rsid w:val="00690A13"/>
    <w:rsid w:val="006941DB"/>
    <w:rsid w:val="0069427C"/>
    <w:rsid w:val="00694D58"/>
    <w:rsid w:val="00695B4B"/>
    <w:rsid w:val="0069601E"/>
    <w:rsid w:val="00696DA9"/>
    <w:rsid w:val="00697E36"/>
    <w:rsid w:val="006A2E86"/>
    <w:rsid w:val="006A3B84"/>
    <w:rsid w:val="006A4104"/>
    <w:rsid w:val="006B0E5A"/>
    <w:rsid w:val="006B10B2"/>
    <w:rsid w:val="006B1968"/>
    <w:rsid w:val="006B20CA"/>
    <w:rsid w:val="006B5D08"/>
    <w:rsid w:val="006B66B5"/>
    <w:rsid w:val="006B6C96"/>
    <w:rsid w:val="006B6F29"/>
    <w:rsid w:val="006B6F80"/>
    <w:rsid w:val="006C30AA"/>
    <w:rsid w:val="006C5853"/>
    <w:rsid w:val="006C74CD"/>
    <w:rsid w:val="006D0985"/>
    <w:rsid w:val="006D1476"/>
    <w:rsid w:val="006D2B8A"/>
    <w:rsid w:val="006D436F"/>
    <w:rsid w:val="006D5919"/>
    <w:rsid w:val="006D5E4C"/>
    <w:rsid w:val="006D62E6"/>
    <w:rsid w:val="006E25BB"/>
    <w:rsid w:val="006E6882"/>
    <w:rsid w:val="006E6BEC"/>
    <w:rsid w:val="006F7019"/>
    <w:rsid w:val="006F705B"/>
    <w:rsid w:val="00705D4D"/>
    <w:rsid w:val="007071FC"/>
    <w:rsid w:val="00710878"/>
    <w:rsid w:val="00710A4C"/>
    <w:rsid w:val="00710A9B"/>
    <w:rsid w:val="00710B82"/>
    <w:rsid w:val="00713622"/>
    <w:rsid w:val="00714790"/>
    <w:rsid w:val="00716159"/>
    <w:rsid w:val="00720870"/>
    <w:rsid w:val="00722979"/>
    <w:rsid w:val="00722C09"/>
    <w:rsid w:val="00725502"/>
    <w:rsid w:val="00726764"/>
    <w:rsid w:val="00726C5B"/>
    <w:rsid w:val="00730311"/>
    <w:rsid w:val="007304CC"/>
    <w:rsid w:val="00731162"/>
    <w:rsid w:val="00731524"/>
    <w:rsid w:val="00737878"/>
    <w:rsid w:val="00737B96"/>
    <w:rsid w:val="00741729"/>
    <w:rsid w:val="007430B9"/>
    <w:rsid w:val="0074360E"/>
    <w:rsid w:val="00743728"/>
    <w:rsid w:val="00745F6C"/>
    <w:rsid w:val="0075110B"/>
    <w:rsid w:val="00752959"/>
    <w:rsid w:val="00760715"/>
    <w:rsid w:val="007611C2"/>
    <w:rsid w:val="007618CE"/>
    <w:rsid w:val="00761B7E"/>
    <w:rsid w:val="00762920"/>
    <w:rsid w:val="00765E45"/>
    <w:rsid w:val="007666B6"/>
    <w:rsid w:val="00767785"/>
    <w:rsid w:val="007679BE"/>
    <w:rsid w:val="00774594"/>
    <w:rsid w:val="00774DA4"/>
    <w:rsid w:val="00781176"/>
    <w:rsid w:val="00782E6C"/>
    <w:rsid w:val="00784CC2"/>
    <w:rsid w:val="00785CA0"/>
    <w:rsid w:val="00787392"/>
    <w:rsid w:val="00787C9F"/>
    <w:rsid w:val="00790BD4"/>
    <w:rsid w:val="00792D4A"/>
    <w:rsid w:val="00793545"/>
    <w:rsid w:val="0079385F"/>
    <w:rsid w:val="0079481D"/>
    <w:rsid w:val="00794876"/>
    <w:rsid w:val="00796270"/>
    <w:rsid w:val="00796C19"/>
    <w:rsid w:val="00797B02"/>
    <w:rsid w:val="007A03EE"/>
    <w:rsid w:val="007A21A5"/>
    <w:rsid w:val="007A3AF3"/>
    <w:rsid w:val="007A5D1D"/>
    <w:rsid w:val="007B08DA"/>
    <w:rsid w:val="007B4F1B"/>
    <w:rsid w:val="007B60F0"/>
    <w:rsid w:val="007B6DDD"/>
    <w:rsid w:val="007B736C"/>
    <w:rsid w:val="007C08F4"/>
    <w:rsid w:val="007C236C"/>
    <w:rsid w:val="007C35CD"/>
    <w:rsid w:val="007C39F5"/>
    <w:rsid w:val="007C6DF5"/>
    <w:rsid w:val="007D27B2"/>
    <w:rsid w:val="007D2E20"/>
    <w:rsid w:val="007D3804"/>
    <w:rsid w:val="007D56EA"/>
    <w:rsid w:val="007D751B"/>
    <w:rsid w:val="007E012A"/>
    <w:rsid w:val="007E3B7F"/>
    <w:rsid w:val="007E3BD9"/>
    <w:rsid w:val="007E6773"/>
    <w:rsid w:val="007F03F6"/>
    <w:rsid w:val="007F4221"/>
    <w:rsid w:val="008050F8"/>
    <w:rsid w:val="00807982"/>
    <w:rsid w:val="00810C01"/>
    <w:rsid w:val="00813D2A"/>
    <w:rsid w:val="008143D5"/>
    <w:rsid w:val="00815BFD"/>
    <w:rsid w:val="00816AD1"/>
    <w:rsid w:val="00822444"/>
    <w:rsid w:val="0082457E"/>
    <w:rsid w:val="00827E72"/>
    <w:rsid w:val="00831FE4"/>
    <w:rsid w:val="00832755"/>
    <w:rsid w:val="00832FCB"/>
    <w:rsid w:val="0083379E"/>
    <w:rsid w:val="008337E5"/>
    <w:rsid w:val="0084323D"/>
    <w:rsid w:val="00845339"/>
    <w:rsid w:val="00851D8C"/>
    <w:rsid w:val="008525D4"/>
    <w:rsid w:val="00856D13"/>
    <w:rsid w:val="00857C29"/>
    <w:rsid w:val="008611BC"/>
    <w:rsid w:val="00861A82"/>
    <w:rsid w:val="00870742"/>
    <w:rsid w:val="0087210D"/>
    <w:rsid w:val="0087453A"/>
    <w:rsid w:val="008773F4"/>
    <w:rsid w:val="00877886"/>
    <w:rsid w:val="00877C42"/>
    <w:rsid w:val="008800B4"/>
    <w:rsid w:val="00882820"/>
    <w:rsid w:val="008833B0"/>
    <w:rsid w:val="00884020"/>
    <w:rsid w:val="008840A3"/>
    <w:rsid w:val="00885A24"/>
    <w:rsid w:val="008874B7"/>
    <w:rsid w:val="0089034F"/>
    <w:rsid w:val="0089035E"/>
    <w:rsid w:val="0089054E"/>
    <w:rsid w:val="00895ADE"/>
    <w:rsid w:val="00895FFC"/>
    <w:rsid w:val="00896807"/>
    <w:rsid w:val="008A0447"/>
    <w:rsid w:val="008B120E"/>
    <w:rsid w:val="008B13F3"/>
    <w:rsid w:val="008B14FB"/>
    <w:rsid w:val="008B3C6F"/>
    <w:rsid w:val="008B418F"/>
    <w:rsid w:val="008B4400"/>
    <w:rsid w:val="008B4E1C"/>
    <w:rsid w:val="008C1CF9"/>
    <w:rsid w:val="008C1FF6"/>
    <w:rsid w:val="008C292D"/>
    <w:rsid w:val="008C7A5F"/>
    <w:rsid w:val="008D0734"/>
    <w:rsid w:val="008D0F0E"/>
    <w:rsid w:val="008D14EB"/>
    <w:rsid w:val="008D2A43"/>
    <w:rsid w:val="008D2B79"/>
    <w:rsid w:val="008D33B5"/>
    <w:rsid w:val="008D3E53"/>
    <w:rsid w:val="008D4212"/>
    <w:rsid w:val="008D4B58"/>
    <w:rsid w:val="008D536D"/>
    <w:rsid w:val="008D555E"/>
    <w:rsid w:val="008D56F2"/>
    <w:rsid w:val="008D7101"/>
    <w:rsid w:val="008E6F6A"/>
    <w:rsid w:val="008E77F9"/>
    <w:rsid w:val="008F03DC"/>
    <w:rsid w:val="008F1CC9"/>
    <w:rsid w:val="008F2D87"/>
    <w:rsid w:val="008F2DFB"/>
    <w:rsid w:val="008F5023"/>
    <w:rsid w:val="00900F06"/>
    <w:rsid w:val="009043F4"/>
    <w:rsid w:val="00905CC1"/>
    <w:rsid w:val="00906713"/>
    <w:rsid w:val="00911093"/>
    <w:rsid w:val="00911900"/>
    <w:rsid w:val="00913340"/>
    <w:rsid w:val="0091613B"/>
    <w:rsid w:val="00921354"/>
    <w:rsid w:val="00921D1C"/>
    <w:rsid w:val="009224C7"/>
    <w:rsid w:val="009234E7"/>
    <w:rsid w:val="00923931"/>
    <w:rsid w:val="009240A6"/>
    <w:rsid w:val="00924679"/>
    <w:rsid w:val="00924861"/>
    <w:rsid w:val="00927AE6"/>
    <w:rsid w:val="00927CF9"/>
    <w:rsid w:val="00927EBC"/>
    <w:rsid w:val="0093198B"/>
    <w:rsid w:val="009331A9"/>
    <w:rsid w:val="00936799"/>
    <w:rsid w:val="00937861"/>
    <w:rsid w:val="00941C4E"/>
    <w:rsid w:val="009444A6"/>
    <w:rsid w:val="00950D41"/>
    <w:rsid w:val="009565C5"/>
    <w:rsid w:val="009568DD"/>
    <w:rsid w:val="0096127C"/>
    <w:rsid w:val="009621D0"/>
    <w:rsid w:val="0096307E"/>
    <w:rsid w:val="00963865"/>
    <w:rsid w:val="00963DED"/>
    <w:rsid w:val="009647F5"/>
    <w:rsid w:val="0097029D"/>
    <w:rsid w:val="009711D5"/>
    <w:rsid w:val="00971822"/>
    <w:rsid w:val="009718C2"/>
    <w:rsid w:val="00972711"/>
    <w:rsid w:val="00976FBD"/>
    <w:rsid w:val="00977A39"/>
    <w:rsid w:val="00983C95"/>
    <w:rsid w:val="0098738A"/>
    <w:rsid w:val="00987906"/>
    <w:rsid w:val="0099350C"/>
    <w:rsid w:val="00993818"/>
    <w:rsid w:val="00994903"/>
    <w:rsid w:val="00994E9F"/>
    <w:rsid w:val="009962E9"/>
    <w:rsid w:val="00996F04"/>
    <w:rsid w:val="009A21B8"/>
    <w:rsid w:val="009A25B9"/>
    <w:rsid w:val="009A64E5"/>
    <w:rsid w:val="009A789D"/>
    <w:rsid w:val="009B047C"/>
    <w:rsid w:val="009B1067"/>
    <w:rsid w:val="009B137F"/>
    <w:rsid w:val="009B6009"/>
    <w:rsid w:val="009B7ECF"/>
    <w:rsid w:val="009C00CA"/>
    <w:rsid w:val="009C1A3D"/>
    <w:rsid w:val="009C2023"/>
    <w:rsid w:val="009C732F"/>
    <w:rsid w:val="009D199E"/>
    <w:rsid w:val="009D1AA2"/>
    <w:rsid w:val="009D333D"/>
    <w:rsid w:val="009D4576"/>
    <w:rsid w:val="009E03D6"/>
    <w:rsid w:val="009E0841"/>
    <w:rsid w:val="009E1A93"/>
    <w:rsid w:val="009E2A2A"/>
    <w:rsid w:val="009E2AC7"/>
    <w:rsid w:val="009F084C"/>
    <w:rsid w:val="009F289E"/>
    <w:rsid w:val="009F342B"/>
    <w:rsid w:val="009F3AB7"/>
    <w:rsid w:val="009F4CB4"/>
    <w:rsid w:val="009F554E"/>
    <w:rsid w:val="009F61E1"/>
    <w:rsid w:val="009F6A8C"/>
    <w:rsid w:val="009F7EA7"/>
    <w:rsid w:val="00A12D76"/>
    <w:rsid w:val="00A12E92"/>
    <w:rsid w:val="00A15736"/>
    <w:rsid w:val="00A16271"/>
    <w:rsid w:val="00A16497"/>
    <w:rsid w:val="00A1738F"/>
    <w:rsid w:val="00A1796C"/>
    <w:rsid w:val="00A23310"/>
    <w:rsid w:val="00A23CA5"/>
    <w:rsid w:val="00A2444E"/>
    <w:rsid w:val="00A24844"/>
    <w:rsid w:val="00A2607A"/>
    <w:rsid w:val="00A30152"/>
    <w:rsid w:val="00A308AD"/>
    <w:rsid w:val="00A32514"/>
    <w:rsid w:val="00A349DF"/>
    <w:rsid w:val="00A4603E"/>
    <w:rsid w:val="00A4674C"/>
    <w:rsid w:val="00A473A2"/>
    <w:rsid w:val="00A47D34"/>
    <w:rsid w:val="00A516B4"/>
    <w:rsid w:val="00A54629"/>
    <w:rsid w:val="00A56952"/>
    <w:rsid w:val="00A62EF1"/>
    <w:rsid w:val="00A67144"/>
    <w:rsid w:val="00A706D4"/>
    <w:rsid w:val="00A727A9"/>
    <w:rsid w:val="00A762CB"/>
    <w:rsid w:val="00A81672"/>
    <w:rsid w:val="00A817E3"/>
    <w:rsid w:val="00A822D2"/>
    <w:rsid w:val="00A82E97"/>
    <w:rsid w:val="00A82EDE"/>
    <w:rsid w:val="00A91B51"/>
    <w:rsid w:val="00A964B3"/>
    <w:rsid w:val="00A9680A"/>
    <w:rsid w:val="00AA6F1A"/>
    <w:rsid w:val="00AA7B99"/>
    <w:rsid w:val="00AB06DC"/>
    <w:rsid w:val="00AB220A"/>
    <w:rsid w:val="00AB3B25"/>
    <w:rsid w:val="00AB6FFB"/>
    <w:rsid w:val="00AB7C48"/>
    <w:rsid w:val="00AB7D03"/>
    <w:rsid w:val="00AC0049"/>
    <w:rsid w:val="00AC0096"/>
    <w:rsid w:val="00AC3AAE"/>
    <w:rsid w:val="00AC4EBF"/>
    <w:rsid w:val="00AC4F26"/>
    <w:rsid w:val="00AC5D05"/>
    <w:rsid w:val="00AD2DF1"/>
    <w:rsid w:val="00AD5568"/>
    <w:rsid w:val="00AE0F46"/>
    <w:rsid w:val="00AE1121"/>
    <w:rsid w:val="00AE13FC"/>
    <w:rsid w:val="00AE3A31"/>
    <w:rsid w:val="00AE4BFF"/>
    <w:rsid w:val="00AE7B16"/>
    <w:rsid w:val="00AE7E39"/>
    <w:rsid w:val="00AF02B1"/>
    <w:rsid w:val="00AF1238"/>
    <w:rsid w:val="00AF220C"/>
    <w:rsid w:val="00AF2EF0"/>
    <w:rsid w:val="00AF5243"/>
    <w:rsid w:val="00AF66B4"/>
    <w:rsid w:val="00AF6775"/>
    <w:rsid w:val="00B034D0"/>
    <w:rsid w:val="00B06EF3"/>
    <w:rsid w:val="00B10C5A"/>
    <w:rsid w:val="00B10D9C"/>
    <w:rsid w:val="00B11814"/>
    <w:rsid w:val="00B14C16"/>
    <w:rsid w:val="00B14FB3"/>
    <w:rsid w:val="00B16140"/>
    <w:rsid w:val="00B16206"/>
    <w:rsid w:val="00B215C6"/>
    <w:rsid w:val="00B225B5"/>
    <w:rsid w:val="00B241CC"/>
    <w:rsid w:val="00B2693D"/>
    <w:rsid w:val="00B26F70"/>
    <w:rsid w:val="00B27239"/>
    <w:rsid w:val="00B274E2"/>
    <w:rsid w:val="00B30F5F"/>
    <w:rsid w:val="00B33556"/>
    <w:rsid w:val="00B4454D"/>
    <w:rsid w:val="00B463AA"/>
    <w:rsid w:val="00B46F7B"/>
    <w:rsid w:val="00B4733B"/>
    <w:rsid w:val="00B51AA8"/>
    <w:rsid w:val="00B54AC1"/>
    <w:rsid w:val="00B55130"/>
    <w:rsid w:val="00B6101A"/>
    <w:rsid w:val="00B6358C"/>
    <w:rsid w:val="00B67404"/>
    <w:rsid w:val="00B71E6D"/>
    <w:rsid w:val="00B738C7"/>
    <w:rsid w:val="00B834C8"/>
    <w:rsid w:val="00B8390A"/>
    <w:rsid w:val="00B85C8C"/>
    <w:rsid w:val="00B862B3"/>
    <w:rsid w:val="00B8715E"/>
    <w:rsid w:val="00B91C74"/>
    <w:rsid w:val="00B9490F"/>
    <w:rsid w:val="00B95E25"/>
    <w:rsid w:val="00B963B2"/>
    <w:rsid w:val="00B9716E"/>
    <w:rsid w:val="00B97E01"/>
    <w:rsid w:val="00BA1C0C"/>
    <w:rsid w:val="00BA610D"/>
    <w:rsid w:val="00BB13B0"/>
    <w:rsid w:val="00BB2D6D"/>
    <w:rsid w:val="00BB2EA3"/>
    <w:rsid w:val="00BB2F16"/>
    <w:rsid w:val="00BB3F15"/>
    <w:rsid w:val="00BC208E"/>
    <w:rsid w:val="00BC4D44"/>
    <w:rsid w:val="00BD0D45"/>
    <w:rsid w:val="00BD0F15"/>
    <w:rsid w:val="00BD19F1"/>
    <w:rsid w:val="00BD387C"/>
    <w:rsid w:val="00BE078F"/>
    <w:rsid w:val="00BE7F95"/>
    <w:rsid w:val="00BF05EF"/>
    <w:rsid w:val="00BF2CCA"/>
    <w:rsid w:val="00BF3A61"/>
    <w:rsid w:val="00BF4381"/>
    <w:rsid w:val="00BF4C4D"/>
    <w:rsid w:val="00BF4EB9"/>
    <w:rsid w:val="00C0036C"/>
    <w:rsid w:val="00C008A8"/>
    <w:rsid w:val="00C0297C"/>
    <w:rsid w:val="00C02A7B"/>
    <w:rsid w:val="00C0523B"/>
    <w:rsid w:val="00C05681"/>
    <w:rsid w:val="00C06286"/>
    <w:rsid w:val="00C06A73"/>
    <w:rsid w:val="00C06FBB"/>
    <w:rsid w:val="00C0770E"/>
    <w:rsid w:val="00C22A20"/>
    <w:rsid w:val="00C23BE1"/>
    <w:rsid w:val="00C26576"/>
    <w:rsid w:val="00C27AEB"/>
    <w:rsid w:val="00C313C2"/>
    <w:rsid w:val="00C31F58"/>
    <w:rsid w:val="00C33C0C"/>
    <w:rsid w:val="00C33CDB"/>
    <w:rsid w:val="00C35398"/>
    <w:rsid w:val="00C35453"/>
    <w:rsid w:val="00C369CA"/>
    <w:rsid w:val="00C417C0"/>
    <w:rsid w:val="00C437D2"/>
    <w:rsid w:val="00C44938"/>
    <w:rsid w:val="00C45453"/>
    <w:rsid w:val="00C503ED"/>
    <w:rsid w:val="00C50A7D"/>
    <w:rsid w:val="00C51998"/>
    <w:rsid w:val="00C525D2"/>
    <w:rsid w:val="00C620C1"/>
    <w:rsid w:val="00C62A9D"/>
    <w:rsid w:val="00C63768"/>
    <w:rsid w:val="00C70127"/>
    <w:rsid w:val="00C73BFA"/>
    <w:rsid w:val="00C73F2D"/>
    <w:rsid w:val="00C74461"/>
    <w:rsid w:val="00C76D71"/>
    <w:rsid w:val="00C771D3"/>
    <w:rsid w:val="00C80354"/>
    <w:rsid w:val="00C83905"/>
    <w:rsid w:val="00C85106"/>
    <w:rsid w:val="00C87255"/>
    <w:rsid w:val="00C87797"/>
    <w:rsid w:val="00C87AB4"/>
    <w:rsid w:val="00C9027B"/>
    <w:rsid w:val="00C908F0"/>
    <w:rsid w:val="00C90F8C"/>
    <w:rsid w:val="00C91A11"/>
    <w:rsid w:val="00C9583A"/>
    <w:rsid w:val="00C95E0E"/>
    <w:rsid w:val="00C974C0"/>
    <w:rsid w:val="00CA14A3"/>
    <w:rsid w:val="00CA2EA1"/>
    <w:rsid w:val="00CA3BB1"/>
    <w:rsid w:val="00CA66CF"/>
    <w:rsid w:val="00CB0054"/>
    <w:rsid w:val="00CB23B6"/>
    <w:rsid w:val="00CB3446"/>
    <w:rsid w:val="00CB647D"/>
    <w:rsid w:val="00CC013F"/>
    <w:rsid w:val="00CC11F9"/>
    <w:rsid w:val="00CC6C23"/>
    <w:rsid w:val="00CC77C9"/>
    <w:rsid w:val="00CC7D97"/>
    <w:rsid w:val="00CD02F8"/>
    <w:rsid w:val="00CD207F"/>
    <w:rsid w:val="00CD26AA"/>
    <w:rsid w:val="00CD63CB"/>
    <w:rsid w:val="00CD7121"/>
    <w:rsid w:val="00CD79D8"/>
    <w:rsid w:val="00CE168C"/>
    <w:rsid w:val="00CE1CFB"/>
    <w:rsid w:val="00CE1DF6"/>
    <w:rsid w:val="00CE275D"/>
    <w:rsid w:val="00CE3DC3"/>
    <w:rsid w:val="00CE41F9"/>
    <w:rsid w:val="00CE5439"/>
    <w:rsid w:val="00CE678B"/>
    <w:rsid w:val="00CE7B10"/>
    <w:rsid w:val="00CF0F6A"/>
    <w:rsid w:val="00CF243F"/>
    <w:rsid w:val="00CF60BF"/>
    <w:rsid w:val="00CF6BE1"/>
    <w:rsid w:val="00CF6BFA"/>
    <w:rsid w:val="00D01A94"/>
    <w:rsid w:val="00D01D80"/>
    <w:rsid w:val="00D10850"/>
    <w:rsid w:val="00D119CB"/>
    <w:rsid w:val="00D12DC5"/>
    <w:rsid w:val="00D17F12"/>
    <w:rsid w:val="00D22367"/>
    <w:rsid w:val="00D23779"/>
    <w:rsid w:val="00D247B9"/>
    <w:rsid w:val="00D2484D"/>
    <w:rsid w:val="00D2605C"/>
    <w:rsid w:val="00D26A32"/>
    <w:rsid w:val="00D27054"/>
    <w:rsid w:val="00D3211B"/>
    <w:rsid w:val="00D322B6"/>
    <w:rsid w:val="00D35D38"/>
    <w:rsid w:val="00D3610F"/>
    <w:rsid w:val="00D426E4"/>
    <w:rsid w:val="00D44A16"/>
    <w:rsid w:val="00D470D3"/>
    <w:rsid w:val="00D5146B"/>
    <w:rsid w:val="00D521DD"/>
    <w:rsid w:val="00D563FC"/>
    <w:rsid w:val="00D56487"/>
    <w:rsid w:val="00D578E1"/>
    <w:rsid w:val="00D57DCC"/>
    <w:rsid w:val="00D57F3A"/>
    <w:rsid w:val="00D62151"/>
    <w:rsid w:val="00D6254B"/>
    <w:rsid w:val="00D66698"/>
    <w:rsid w:val="00D6787C"/>
    <w:rsid w:val="00D72FDA"/>
    <w:rsid w:val="00D7311E"/>
    <w:rsid w:val="00D73732"/>
    <w:rsid w:val="00D73C8E"/>
    <w:rsid w:val="00D766E2"/>
    <w:rsid w:val="00D76B93"/>
    <w:rsid w:val="00D775E4"/>
    <w:rsid w:val="00D801D1"/>
    <w:rsid w:val="00D8020B"/>
    <w:rsid w:val="00D83558"/>
    <w:rsid w:val="00D85B52"/>
    <w:rsid w:val="00D9114F"/>
    <w:rsid w:val="00D9119A"/>
    <w:rsid w:val="00D929D9"/>
    <w:rsid w:val="00D93426"/>
    <w:rsid w:val="00D94DE7"/>
    <w:rsid w:val="00D96591"/>
    <w:rsid w:val="00DA28A0"/>
    <w:rsid w:val="00DA619C"/>
    <w:rsid w:val="00DB2F5F"/>
    <w:rsid w:val="00DB48EB"/>
    <w:rsid w:val="00DB4CCF"/>
    <w:rsid w:val="00DB7C3D"/>
    <w:rsid w:val="00DC0C8A"/>
    <w:rsid w:val="00DC35AB"/>
    <w:rsid w:val="00DC5FF9"/>
    <w:rsid w:val="00DC7B00"/>
    <w:rsid w:val="00DD1868"/>
    <w:rsid w:val="00DD1BED"/>
    <w:rsid w:val="00DD2C5F"/>
    <w:rsid w:val="00DD34DC"/>
    <w:rsid w:val="00DD37B9"/>
    <w:rsid w:val="00DD3B36"/>
    <w:rsid w:val="00DD3F79"/>
    <w:rsid w:val="00DD56AC"/>
    <w:rsid w:val="00DD7B92"/>
    <w:rsid w:val="00DD7E0B"/>
    <w:rsid w:val="00DD7E9D"/>
    <w:rsid w:val="00DE06E5"/>
    <w:rsid w:val="00DE2C86"/>
    <w:rsid w:val="00DE2F46"/>
    <w:rsid w:val="00DE420B"/>
    <w:rsid w:val="00DF0F46"/>
    <w:rsid w:val="00DF2CA1"/>
    <w:rsid w:val="00DF43B1"/>
    <w:rsid w:val="00DF6FE0"/>
    <w:rsid w:val="00E016CB"/>
    <w:rsid w:val="00E017B6"/>
    <w:rsid w:val="00E050E5"/>
    <w:rsid w:val="00E0519A"/>
    <w:rsid w:val="00E05D5A"/>
    <w:rsid w:val="00E07B78"/>
    <w:rsid w:val="00E107FA"/>
    <w:rsid w:val="00E113EC"/>
    <w:rsid w:val="00E12259"/>
    <w:rsid w:val="00E12B2B"/>
    <w:rsid w:val="00E12DE3"/>
    <w:rsid w:val="00E133A1"/>
    <w:rsid w:val="00E15321"/>
    <w:rsid w:val="00E16A6A"/>
    <w:rsid w:val="00E21153"/>
    <w:rsid w:val="00E21560"/>
    <w:rsid w:val="00E22559"/>
    <w:rsid w:val="00E225A6"/>
    <w:rsid w:val="00E226FD"/>
    <w:rsid w:val="00E25DF2"/>
    <w:rsid w:val="00E26884"/>
    <w:rsid w:val="00E34156"/>
    <w:rsid w:val="00E40AC8"/>
    <w:rsid w:val="00E421AB"/>
    <w:rsid w:val="00E4330B"/>
    <w:rsid w:val="00E43CDC"/>
    <w:rsid w:val="00E46837"/>
    <w:rsid w:val="00E50DC6"/>
    <w:rsid w:val="00E5126F"/>
    <w:rsid w:val="00E52023"/>
    <w:rsid w:val="00E5344B"/>
    <w:rsid w:val="00E536A2"/>
    <w:rsid w:val="00E557FF"/>
    <w:rsid w:val="00E56D2D"/>
    <w:rsid w:val="00E60B2C"/>
    <w:rsid w:val="00E63D36"/>
    <w:rsid w:val="00E6698F"/>
    <w:rsid w:val="00E7393D"/>
    <w:rsid w:val="00E75753"/>
    <w:rsid w:val="00E76A66"/>
    <w:rsid w:val="00E7764C"/>
    <w:rsid w:val="00E81465"/>
    <w:rsid w:val="00E81B08"/>
    <w:rsid w:val="00E83F60"/>
    <w:rsid w:val="00E84C1F"/>
    <w:rsid w:val="00E87899"/>
    <w:rsid w:val="00E915D8"/>
    <w:rsid w:val="00E93574"/>
    <w:rsid w:val="00E93930"/>
    <w:rsid w:val="00E93F1F"/>
    <w:rsid w:val="00E94739"/>
    <w:rsid w:val="00E94ABB"/>
    <w:rsid w:val="00E94D82"/>
    <w:rsid w:val="00E95B16"/>
    <w:rsid w:val="00EA2F42"/>
    <w:rsid w:val="00EB1CDE"/>
    <w:rsid w:val="00EB2083"/>
    <w:rsid w:val="00EB75EE"/>
    <w:rsid w:val="00EB768A"/>
    <w:rsid w:val="00EB7F71"/>
    <w:rsid w:val="00EC4456"/>
    <w:rsid w:val="00EC6D72"/>
    <w:rsid w:val="00ED0411"/>
    <w:rsid w:val="00ED3825"/>
    <w:rsid w:val="00ED486E"/>
    <w:rsid w:val="00EE0477"/>
    <w:rsid w:val="00EE0E37"/>
    <w:rsid w:val="00EE5D84"/>
    <w:rsid w:val="00EF136E"/>
    <w:rsid w:val="00EF3EC9"/>
    <w:rsid w:val="00F021BC"/>
    <w:rsid w:val="00F0392A"/>
    <w:rsid w:val="00F07582"/>
    <w:rsid w:val="00F11F4D"/>
    <w:rsid w:val="00F138B0"/>
    <w:rsid w:val="00F13BC2"/>
    <w:rsid w:val="00F15178"/>
    <w:rsid w:val="00F1738F"/>
    <w:rsid w:val="00F22203"/>
    <w:rsid w:val="00F314F4"/>
    <w:rsid w:val="00F3170B"/>
    <w:rsid w:val="00F32530"/>
    <w:rsid w:val="00F353FD"/>
    <w:rsid w:val="00F37B77"/>
    <w:rsid w:val="00F400D8"/>
    <w:rsid w:val="00F42BC1"/>
    <w:rsid w:val="00F43A9E"/>
    <w:rsid w:val="00F44933"/>
    <w:rsid w:val="00F453DB"/>
    <w:rsid w:val="00F47E83"/>
    <w:rsid w:val="00F50DDE"/>
    <w:rsid w:val="00F522A3"/>
    <w:rsid w:val="00F56965"/>
    <w:rsid w:val="00F61348"/>
    <w:rsid w:val="00F61CCE"/>
    <w:rsid w:val="00F6464A"/>
    <w:rsid w:val="00F65F25"/>
    <w:rsid w:val="00F67C0C"/>
    <w:rsid w:val="00F72541"/>
    <w:rsid w:val="00F727BD"/>
    <w:rsid w:val="00F73984"/>
    <w:rsid w:val="00F7565E"/>
    <w:rsid w:val="00F80B76"/>
    <w:rsid w:val="00F81D98"/>
    <w:rsid w:val="00F82337"/>
    <w:rsid w:val="00F83632"/>
    <w:rsid w:val="00F860D7"/>
    <w:rsid w:val="00F8691B"/>
    <w:rsid w:val="00F90988"/>
    <w:rsid w:val="00F90CE8"/>
    <w:rsid w:val="00F91290"/>
    <w:rsid w:val="00F921BE"/>
    <w:rsid w:val="00F92852"/>
    <w:rsid w:val="00F9457A"/>
    <w:rsid w:val="00FA12E9"/>
    <w:rsid w:val="00FA34A3"/>
    <w:rsid w:val="00FA36BC"/>
    <w:rsid w:val="00FA6E00"/>
    <w:rsid w:val="00FB272C"/>
    <w:rsid w:val="00FB46F7"/>
    <w:rsid w:val="00FC1939"/>
    <w:rsid w:val="00FC218A"/>
    <w:rsid w:val="00FC2504"/>
    <w:rsid w:val="00FC47DF"/>
    <w:rsid w:val="00FC4DAD"/>
    <w:rsid w:val="00FD7E08"/>
    <w:rsid w:val="00FF0EF6"/>
    <w:rsid w:val="00FF1BBD"/>
    <w:rsid w:val="00FF60F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B7CDD"/>
  <w15:docId w15:val="{71388504-75EC-45BA-B2AB-566CE1657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pacing w:after="0" w:line="260" w:lineRule="exact"/>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character" w:customStyle="1" w:styleId="FooterChar">
    <w:name w:val="Footer Char"/>
    <w:basedOn w:val="DefaultParagraphFont"/>
    <w:link w:val="Footer"/>
    <w:rPr>
      <w:rFonts w:ascii="Arial" w:eastAsia="Times New Roman" w:hAnsi="Arial" w:cs="Times New Roman"/>
      <w:noProof/>
      <w:sz w:val="16"/>
      <w:szCs w:val="20"/>
      <w:lang w:val="da-DK"/>
    </w:rPr>
  </w:style>
  <w:style w:type="paragraph" w:styleId="Header">
    <w:name w:val="header"/>
    <w:basedOn w:val="Normal"/>
    <w:link w:val="HeaderChar"/>
    <w:pPr>
      <w:tabs>
        <w:tab w:val="center" w:pos="4153"/>
        <w:tab w:val="right" w:pos="8306"/>
      </w:tabs>
    </w:pPr>
    <w:rPr>
      <w:rFonts w:ascii="Arial" w:hAnsi="Arial"/>
      <w:sz w:val="20"/>
    </w:rPr>
  </w:style>
  <w:style w:type="character" w:customStyle="1" w:styleId="HeaderChar">
    <w:name w:val="Header Char"/>
    <w:basedOn w:val="DefaultParagraphFont"/>
    <w:link w:val="Header"/>
    <w:rPr>
      <w:rFonts w:ascii="Arial" w:eastAsia="Times New Roman" w:hAnsi="Arial" w:cs="Times New Roman"/>
      <w:sz w:val="20"/>
      <w:szCs w:val="20"/>
      <w:lang w:val="da-DK"/>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character" w:customStyle="1" w:styleId="BodyTextChar">
    <w:name w:val="Body Text Char"/>
    <w:basedOn w:val="DefaultParagraphFont"/>
    <w:link w:val="BodyText"/>
    <w:rPr>
      <w:rFonts w:ascii="Times New Roman" w:eastAsia="Times New Roman" w:hAnsi="Times New Roman" w:cs="Times New Roman"/>
      <w:i/>
      <w:color w:val="008000"/>
      <w:szCs w:val="20"/>
      <w:lang w:val="da-DK"/>
    </w:rPr>
  </w:style>
  <w:style w:type="paragraph" w:styleId="CommentText">
    <w:name w:val="annotation text"/>
    <w:aliases w:val=" Car17, Car17 Car,Annotationtext,Char,Char Char Char,Char Char1,Comment Text Char Char,Comment Text Char Char Char Char,Comment Text Char Char1,Comment Text Char1,Comment Text Char1 Char,Comment Text Char1 Char Char,Car17,Car17 Car,- H19"/>
    <w:basedOn w:val="Normal"/>
    <w:link w:val="CommentTextChar"/>
    <w:qFormat/>
    <w:rPr>
      <w:sz w:val="20"/>
    </w:rPr>
  </w:style>
  <w:style w:type="character" w:customStyle="1" w:styleId="CommentTextChar">
    <w:name w:val="Comment Text Char"/>
    <w:aliases w:val=" Car17 Char, Car17 Car Char,Annotationtext Char,Char Char,Char Char Char Char,Char Char1 Char,Comment Text Char Char Char,Comment Text Char Char Char Char Char,Comment Text Char Char1 Char,Comment Text Char1 Char1,Car17 Char,- H19 Char"/>
    <w:basedOn w:val="DefaultParagraphFont"/>
    <w:link w:val="CommentText"/>
    <w:qFormat/>
    <w:rPr>
      <w:rFonts w:ascii="Times New Roman" w:eastAsia="Times New Roman" w:hAnsi="Times New Roman" w:cs="Times New Roman"/>
      <w:sz w:val="20"/>
      <w:szCs w:val="20"/>
      <w:lang w:val="da-DK"/>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line="240" w:lineRule="auto"/>
      <w:jc w:val="both"/>
    </w:p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lang w:val="da-DK"/>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da-DK" w:eastAsia="en-GB"/>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cs="Times New Roman"/>
      <w:i/>
      <w:color w:val="339966"/>
      <w:szCs w:val="18"/>
      <w:lang w:val="da-DK" w:eastAsia="en-GB"/>
    </w:rPr>
  </w:style>
  <w:style w:type="paragraph" w:customStyle="1" w:styleId="NormalAgency">
    <w:name w:val="Normal (Agency)"/>
    <w:link w:val="NormalAgencyChar"/>
    <w:pPr>
      <w:spacing w:after="0" w:line="240" w:lineRule="auto"/>
    </w:pPr>
    <w:rPr>
      <w:rFonts w:ascii="Verdana" w:eastAsia="Verdana" w:hAnsi="Verdana" w:cs="Verdana"/>
      <w:sz w:val="18"/>
      <w:szCs w:val="18"/>
      <w:lang w:eastAsia="en-GB"/>
    </w:rPr>
  </w:style>
  <w:style w:type="table" w:customStyle="1" w:styleId="TablegridAgencyblack">
    <w:name w:val="Table grid (Agency) black"/>
    <w:basedOn w:val="TableNormal"/>
    <w:semiHidden/>
    <w:pPr>
      <w:spacing w:after="0" w:line="240" w:lineRule="auto"/>
    </w:pPr>
    <w:rPr>
      <w:rFonts w:ascii="Verdana" w:eastAsia="SimSun" w:hAnsi="Verdana" w:cs="Times New Roman"/>
      <w:sz w:val="18"/>
      <w:szCs w:val="20"/>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da-DK" w:eastAsia="en-GB"/>
    </w:rPr>
  </w:style>
  <w:style w:type="character" w:styleId="CommentReference">
    <w:name w:val="annotation reference"/>
    <w:aliases w:val="-H18"/>
    <w:uiPriority w:val="99"/>
    <w:rPr>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val="da-DK"/>
    </w:rPr>
  </w:style>
  <w:style w:type="paragraph" w:styleId="Revision">
    <w:name w:val="Revision"/>
    <w:hidden/>
    <w:uiPriority w:val="99"/>
    <w:semiHidden/>
    <w:pPr>
      <w:spacing w:after="0" w:line="240" w:lineRule="auto"/>
    </w:pPr>
    <w:rPr>
      <w:rFonts w:ascii="Times New Roman" w:eastAsia="Times New Roman" w:hAnsi="Times New Roman" w:cs="Times New Roman"/>
      <w:szCs w:val="20"/>
    </w:rPr>
  </w:style>
  <w:style w:type="paragraph" w:customStyle="1" w:styleId="C-BodyText">
    <w:name w:val="C-Body Text"/>
    <w:link w:val="C-BodyTextChar"/>
    <w:pPr>
      <w:spacing w:before="120" w:after="120" w:line="280" w:lineRule="atLeast"/>
    </w:pPr>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lang w:eastAsia="en-GB"/>
    </w:rPr>
  </w:style>
  <w:style w:type="table" w:styleId="TableGrid">
    <w:name w:val="Table Grid"/>
    <w:basedOn w:val="TableNormal"/>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C-TableHeader">
    <w:name w:val="C-Table Header"/>
    <w:next w:val="C-TableText"/>
    <w:pPr>
      <w:keepNext/>
      <w:spacing w:before="60" w:after="60" w:line="240" w:lineRule="auto"/>
    </w:pPr>
    <w:rPr>
      <w:rFonts w:ascii="Times New Roman" w:eastAsia="Times New Roman" w:hAnsi="Times New Roman" w:cs="Times New Roman"/>
      <w:b/>
      <w:szCs w:val="20"/>
    </w:rPr>
  </w:style>
  <w:style w:type="paragraph" w:customStyle="1" w:styleId="C-TableText">
    <w:name w:val="C-Table Text"/>
    <w:pPr>
      <w:spacing w:before="60" w:after="60" w:line="240" w:lineRule="auto"/>
    </w:pPr>
    <w:rPr>
      <w:rFonts w:ascii="Times New Roman" w:eastAsia="Times New Roman" w:hAnsi="Times New Roman" w:cs="Times New Roman"/>
      <w:szCs w:val="20"/>
    </w:rPr>
  </w:style>
  <w:style w:type="table" w:customStyle="1" w:styleId="C-Table">
    <w:name w:val="C-Table"/>
    <w:basedOn w:val="TableNormal"/>
    <w:pPr>
      <w:spacing w:after="0" w:line="240" w:lineRule="auto"/>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ListParagraph">
    <w:name w:val="List Paragraph"/>
    <w:basedOn w:val="Normal"/>
    <w:uiPriority w:val="34"/>
    <w:qFormat/>
    <w:pPr>
      <w:ind w:left="720"/>
      <w:contextualSpacing/>
    </w:pPr>
  </w:style>
  <w:style w:type="character" w:styleId="LineNumber">
    <w:name w:val="line number"/>
    <w:basedOn w:val="DefaultParagraphFont"/>
    <w:semiHidden/>
    <w:unhideWhenUsed/>
  </w:style>
  <w:style w:type="paragraph" w:styleId="Caption">
    <w:name w:val="caption"/>
    <w:next w:val="C-BodyText"/>
    <w:qFormat/>
    <w:pPr>
      <w:keepNext/>
      <w:spacing w:before="120" w:after="120" w:line="280" w:lineRule="atLeast"/>
      <w:ind w:left="1440" w:hanging="1440"/>
    </w:pPr>
    <w:rPr>
      <w:rFonts w:ascii="Times New Roman" w:eastAsia="Times New Roman" w:hAnsi="Times New Roman" w:cs="Times New Roman"/>
      <w:b/>
      <w:bCs/>
      <w:sz w:val="24"/>
      <w:szCs w:val="24"/>
    </w:rPr>
  </w:style>
  <w:style w:type="paragraph" w:customStyle="1" w:styleId="paragraph">
    <w:name w:val="paragraph"/>
    <w:basedOn w:val="Normal"/>
    <w:pPr>
      <w:tabs>
        <w:tab w:val="clear" w:pos="567"/>
      </w:tabs>
      <w:spacing w:before="100" w:beforeAutospacing="1" w:after="100" w:afterAutospacing="1" w:line="240" w:lineRule="auto"/>
    </w:pPr>
    <w:rPr>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findhit">
    <w:name w:val="findhit"/>
    <w:basedOn w:val="DefaultParagraphFont"/>
  </w:style>
  <w:style w:type="character" w:customStyle="1" w:styleId="spellingerror">
    <w:name w:val="spellingerror"/>
    <w:basedOn w:val="DefaultParagraphFont"/>
  </w:style>
  <w:style w:type="character" w:customStyle="1" w:styleId="contextualspellingandgrammarerror">
    <w:name w:val="contextualspellingandgrammarerror"/>
    <w:basedOn w:val="DefaultParagraphFont"/>
  </w:style>
  <w:style w:type="character" w:customStyle="1" w:styleId="scxw133703159">
    <w:name w:val="scxw133703159"/>
    <w:basedOn w:val="DefaultParagraphFont"/>
  </w:style>
  <w:style w:type="character" w:styleId="FollowedHyperlink">
    <w:name w:val="FollowedHyperlink"/>
    <w:basedOn w:val="DefaultParagraphFont"/>
    <w:semiHidden/>
    <w:unhideWhenUsed/>
    <w:rPr>
      <w:color w:val="954F72" w:themeColor="followedHyperlink"/>
      <w:u w:val="single"/>
    </w:rPr>
  </w:style>
  <w:style w:type="paragraph" w:styleId="TOC9">
    <w:name w:val="toc 9"/>
    <w:basedOn w:val="TOC1"/>
    <w:next w:val="C-BodyText"/>
    <w:pPr>
      <w:tabs>
        <w:tab w:val="left" w:pos="1152"/>
        <w:tab w:val="right" w:leader="dot" w:pos="9360"/>
      </w:tabs>
      <w:spacing w:before="120" w:after="0" w:line="240" w:lineRule="auto"/>
      <w:ind w:left="1152" w:right="792" w:hanging="1152"/>
    </w:pPr>
    <w:rPr>
      <w:rFonts w:cs="Arial"/>
      <w:caps/>
      <w:color w:val="0000FF"/>
      <w:sz w:val="24"/>
      <w:szCs w:val="24"/>
    </w:rPr>
  </w:style>
  <w:style w:type="character" w:customStyle="1" w:styleId="C-BodyTextChar">
    <w:name w:val="C-Body Text Char"/>
    <w:link w:val="C-BodyText"/>
    <w:rPr>
      <w:rFonts w:ascii="Times New Roman" w:eastAsia="Times New Roman" w:hAnsi="Times New Roman" w:cs="Times New Roman"/>
      <w:sz w:val="24"/>
      <w:szCs w:val="20"/>
    </w:rPr>
  </w:style>
  <w:style w:type="paragraph" w:styleId="TOC1">
    <w:name w:val="toc 1"/>
    <w:basedOn w:val="Normal"/>
    <w:next w:val="Normal"/>
    <w:autoRedefine/>
    <w:semiHidden/>
    <w:unhideWhenUsed/>
    <w:pPr>
      <w:tabs>
        <w:tab w:val="clear" w:pos="567"/>
      </w:tabs>
      <w:spacing w:after="100"/>
    </w:pPr>
  </w:style>
  <w:style w:type="paragraph" w:styleId="EndnoteText">
    <w:name w:val="endnote text"/>
    <w:basedOn w:val="Normal"/>
    <w:link w:val="EndnoteTextChar"/>
    <w:semiHidden/>
    <w:unhideWhenUsed/>
    <w:pPr>
      <w:tabs>
        <w:tab w:val="clear" w:pos="567"/>
      </w:tabs>
      <w:spacing w:line="240" w:lineRule="auto"/>
    </w:pPr>
    <w:rPr>
      <w:rFonts w:cs="Arial"/>
      <w:sz w:val="20"/>
    </w:rPr>
  </w:style>
  <w:style w:type="character" w:customStyle="1" w:styleId="EndnoteTextChar">
    <w:name w:val="Endnote Text Char"/>
    <w:basedOn w:val="DefaultParagraphFont"/>
    <w:link w:val="EndnoteText"/>
    <w:semiHidden/>
    <w:rPr>
      <w:rFonts w:ascii="Times New Roman" w:eastAsia="Times New Roman" w:hAnsi="Times New Roman" w:cs="Arial"/>
      <w:sz w:val="20"/>
      <w:szCs w:val="20"/>
    </w:rPr>
  </w:style>
  <w:style w:type="character" w:styleId="EndnoteReference">
    <w:name w:val="endnote reference"/>
    <w:basedOn w:val="DefaultParagraphFont"/>
    <w:semiHidden/>
    <w:unhideWhenUsed/>
    <w:rPr>
      <w:vertAlign w:val="superscript"/>
    </w:rPr>
  </w:style>
  <w:style w:type="paragraph" w:customStyle="1" w:styleId="TitleA">
    <w:name w:val="Title A"/>
    <w:basedOn w:val="Normal"/>
    <w:link w:val="TitleAChar"/>
    <w:qFormat/>
    <w:pPr>
      <w:spacing w:line="240" w:lineRule="auto"/>
      <w:jc w:val="center"/>
      <w:outlineLvl w:val="0"/>
    </w:pPr>
    <w:rPr>
      <w:b/>
    </w:rPr>
  </w:style>
  <w:style w:type="paragraph" w:customStyle="1" w:styleId="TitleB">
    <w:name w:val="Title B"/>
    <w:basedOn w:val="Normal"/>
    <w:link w:val="TitleBChar"/>
    <w:qFormat/>
    <w:pPr>
      <w:keepNext/>
      <w:tabs>
        <w:tab w:val="clear" w:pos="567"/>
      </w:tabs>
      <w:spacing w:line="240" w:lineRule="auto"/>
      <w:ind w:left="567" w:hanging="567"/>
      <w:outlineLvl w:val="0"/>
    </w:pPr>
    <w:rPr>
      <w:b/>
      <w:noProof/>
      <w:szCs w:val="22"/>
    </w:rPr>
  </w:style>
  <w:style w:type="character" w:customStyle="1" w:styleId="TitleAChar">
    <w:name w:val="Title A Char"/>
    <w:basedOn w:val="DefaultParagraphFont"/>
    <w:link w:val="TitleA"/>
    <w:rPr>
      <w:rFonts w:ascii="Times New Roman" w:eastAsia="Times New Roman" w:hAnsi="Times New Roman" w:cs="Times New Roman"/>
      <w:b/>
      <w:szCs w:val="20"/>
      <w:lang w:val="da-DK"/>
    </w:rPr>
  </w:style>
  <w:style w:type="character" w:customStyle="1" w:styleId="TitleBChar">
    <w:name w:val="Title B Char"/>
    <w:basedOn w:val="DefaultParagraphFont"/>
    <w:link w:val="TitleB"/>
    <w:rPr>
      <w:rFonts w:ascii="Times New Roman" w:eastAsia="Times New Roman" w:hAnsi="Times New Roman" w:cs="Times New Roman"/>
      <w:b/>
      <w:noProof/>
      <w:lang w:val="da-DK"/>
    </w:rPr>
  </w:style>
  <w:style w:type="paragraph" w:styleId="ListBullet">
    <w:name w:val="List Bullet"/>
    <w:basedOn w:val="Normal"/>
    <w:pPr>
      <w:numPr>
        <w:numId w:val="16"/>
      </w:numPr>
      <w:contextualSpacing/>
    </w:pPr>
  </w:style>
  <w:style w:type="character" w:customStyle="1" w:styleId="hgkelc">
    <w:name w:val="hgkelc"/>
    <w:basedOn w:val="DefaultParagraphFont"/>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paragraph" w:styleId="NoSpacing">
    <w:name w:val="No Spacing"/>
    <w:uiPriority w:val="1"/>
    <w:qFormat/>
    <w:rsid w:val="00DD56AC"/>
    <w:pPr>
      <w:tabs>
        <w:tab w:val="left" w:pos="567"/>
      </w:tabs>
      <w:spacing w:after="0" w:line="240" w:lineRule="auto"/>
    </w:pPr>
    <w:rPr>
      <w:rFonts w:ascii="Times New Roman" w:eastAsia="Times New Roman" w:hAnsi="Times New Roman" w:cs="Times New Roman"/>
      <w:szCs w:val="20"/>
      <w:lang w:val="en-GB"/>
    </w:rPr>
  </w:style>
  <w:style w:type="paragraph" w:customStyle="1" w:styleId="C-Bullet">
    <w:name w:val="C-Bullet"/>
    <w:link w:val="C-BulletChar"/>
    <w:rsid w:val="00DF43B1"/>
    <w:pPr>
      <w:numPr>
        <w:numId w:val="27"/>
      </w:numPr>
      <w:spacing w:before="120" w:after="120" w:line="280" w:lineRule="atLeast"/>
    </w:pPr>
    <w:rPr>
      <w:rFonts w:ascii="Times New Roman" w:eastAsia="Times New Roman" w:hAnsi="Times New Roman" w:cs="Times New Roman"/>
      <w:sz w:val="24"/>
      <w:szCs w:val="20"/>
      <w:lang w:val="en-US"/>
    </w:rPr>
  </w:style>
  <w:style w:type="paragraph" w:customStyle="1" w:styleId="C-BulletIndented">
    <w:name w:val="C-Bullet Indented"/>
    <w:rsid w:val="00DF43B1"/>
    <w:pPr>
      <w:numPr>
        <w:ilvl w:val="1"/>
        <w:numId w:val="27"/>
      </w:numPr>
      <w:tabs>
        <w:tab w:val="clear" w:pos="900"/>
        <w:tab w:val="num" w:pos="1440"/>
      </w:tabs>
      <w:spacing w:before="120" w:after="120" w:line="280" w:lineRule="atLeast"/>
      <w:ind w:left="1440"/>
    </w:pPr>
    <w:rPr>
      <w:rFonts w:ascii="Times New Roman" w:eastAsia="Times New Roman" w:hAnsi="Times New Roman" w:cs="Arial"/>
      <w:sz w:val="24"/>
      <w:szCs w:val="20"/>
      <w:lang w:val="en-US"/>
    </w:rPr>
  </w:style>
  <w:style w:type="character" w:customStyle="1" w:styleId="C-BulletChar">
    <w:name w:val="C-Bullet Char"/>
    <w:link w:val="C-Bullet"/>
    <w:rsid w:val="00DF43B1"/>
    <w:rPr>
      <w:rFonts w:ascii="Times New Roman" w:eastAsia="Times New Roman" w:hAnsi="Times New Roman" w:cs="Times New Roman"/>
      <w:sz w:val="24"/>
      <w:szCs w:val="20"/>
      <w:lang w:val="en-US"/>
    </w:rPr>
  </w:style>
  <w:style w:type="paragraph" w:customStyle="1" w:styleId="BodytextEMA">
    <w:name w:val="Body text (EMA)"/>
    <w:basedOn w:val="Normal"/>
    <w:rsid w:val="00DF43B1"/>
    <w:pPr>
      <w:tabs>
        <w:tab w:val="clear" w:pos="567"/>
      </w:tabs>
      <w:spacing w:after="140" w:line="280" w:lineRule="atLeast"/>
    </w:pPr>
    <w:rPr>
      <w:rFonts w:eastAsia="Verdana"/>
      <w:sz w:val="20"/>
      <w:lang w:val="en-GB" w:eastAsia="en-GB"/>
    </w:rPr>
  </w:style>
  <w:style w:type="character" w:customStyle="1" w:styleId="cf01">
    <w:name w:val="cf01"/>
    <w:basedOn w:val="DefaultParagraphFont"/>
    <w:rsid w:val="001201DB"/>
    <w:rPr>
      <w:rFonts w:ascii="Segoe UI" w:hAnsi="Segoe UI" w:cs="Segoe UI" w:hint="default"/>
      <w:sz w:val="18"/>
      <w:szCs w:val="18"/>
    </w:rPr>
  </w:style>
  <w:style w:type="character" w:styleId="UnresolvedMention">
    <w:name w:val="Unresolved Mention"/>
    <w:basedOn w:val="DefaultParagraphFont"/>
    <w:uiPriority w:val="99"/>
    <w:semiHidden/>
    <w:unhideWhenUsed/>
    <w:rsid w:val="00762920"/>
    <w:rPr>
      <w:color w:val="605E5C"/>
      <w:shd w:val="clear" w:color="auto" w:fill="E1DFDD"/>
    </w:rPr>
  </w:style>
  <w:style w:type="paragraph" w:customStyle="1" w:styleId="No-numheading3Agency">
    <w:name w:val="No-num heading 3 (Agency)"/>
    <w:basedOn w:val="Normal"/>
    <w:next w:val="BodytextAgency"/>
    <w:link w:val="No-numheading3AgencyChar"/>
    <w:rsid w:val="00455B54"/>
    <w:pPr>
      <w:keepNext/>
      <w:tabs>
        <w:tab w:val="clear" w:pos="567"/>
      </w:tabs>
      <w:spacing w:before="280" w:after="220" w:line="240" w:lineRule="auto"/>
      <w:outlineLvl w:val="2"/>
    </w:pPr>
    <w:rPr>
      <w:rFonts w:ascii="Verdana" w:eastAsia="Verdana" w:hAnsi="Verdana"/>
      <w:b/>
      <w:bCs/>
      <w:kern w:val="32"/>
      <w:szCs w:val="22"/>
      <w:lang w:eastAsia="x-none"/>
    </w:rPr>
  </w:style>
  <w:style w:type="character" w:customStyle="1" w:styleId="No-numheading3AgencyChar">
    <w:name w:val="No-num heading 3 (Agency) Char"/>
    <w:link w:val="No-numheading3Agency"/>
    <w:rsid w:val="00455B54"/>
    <w:rPr>
      <w:rFonts w:ascii="Verdana" w:eastAsia="Verdana" w:hAnsi="Verdana" w:cs="Times New Roman"/>
      <w:b/>
      <w:bCs/>
      <w:kern w:val="32"/>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tiff"/><Relationship Id="rId26" Type="http://schemas.openxmlformats.org/officeDocument/2006/relationships/image" Target="media/image15.tiff"/><Relationship Id="rId39" Type="http://schemas.openxmlformats.org/officeDocument/2006/relationships/customXml" Target="../customXml/item4.xml"/><Relationship Id="rId21" Type="http://schemas.openxmlformats.org/officeDocument/2006/relationships/image" Target="media/image10.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iff"/><Relationship Id="rId32" Type="http://schemas.openxmlformats.org/officeDocument/2006/relationships/footer" Target="footer1.xml"/><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yperlink" Target="http://www.indlaegsseddel.dk/" TargetMode="External"/><Relationship Id="rId23" Type="http://schemas.openxmlformats.org/officeDocument/2006/relationships/image" Target="media/image12.tiff"/><Relationship Id="rId28" Type="http://schemas.openxmlformats.org/officeDocument/2006/relationships/image" Target="media/image17.tiff"/><Relationship Id="rId36" Type="http://schemas.openxmlformats.org/officeDocument/2006/relationships/theme" Target="theme/theme1.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8.tiff"/><Relationship Id="rId31" Type="http://schemas.openxmlformats.org/officeDocument/2006/relationships/hyperlink" Target="https://www.ema.europa.e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 TargetMode="External"/><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hyperlink" Target="https://www.ema.europa.eu/documents/template-form/qrd-appendix-v-adverse-drug-reaction-reporting-details_en.docx" TargetMode="External"/><Relationship Id="rId35" Type="http://schemas.microsoft.com/office/2011/relationships/people" Target="people.xml"/><Relationship Id="rId8" Type="http://schemas.openxmlformats.org/officeDocument/2006/relationships/hyperlink" Target="https://www.ema.europa.eu/en/medicines/human/EPAR/ASPAVELI"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EMADOC-1700519818-2608204</_dlc_DocId>
    <_dlc_DocIdUrl xmlns="a034c160-bfb7-45f5-8632-2eb7e0508071">
      <Url>https://euema.sharepoint.com/sites/CRM/_layouts/15/DocIdRedir.aspx?ID=EMADOC-1700519818-2608204</Url>
      <Description>EMADOC-1700519818-2608204</Description>
    </_dlc_DocIdUrl>
  </documentManagement>
</p:properties>
</file>

<file path=customXml/itemProps1.xml><?xml version="1.0" encoding="utf-8"?>
<ds:datastoreItem xmlns:ds="http://schemas.openxmlformats.org/officeDocument/2006/customXml" ds:itemID="{905C5FA0-7385-458A-BAA9-309C21A1633B}">
  <ds:schemaRefs>
    <ds:schemaRef ds:uri="http://schemas.openxmlformats.org/officeDocument/2006/bibliography"/>
  </ds:schemaRefs>
</ds:datastoreItem>
</file>

<file path=customXml/itemProps2.xml><?xml version="1.0" encoding="utf-8"?>
<ds:datastoreItem xmlns:ds="http://schemas.openxmlformats.org/officeDocument/2006/customXml" ds:itemID="{D55A204D-6A4B-4425-85D4-963C0AF6FF48}"/>
</file>

<file path=customXml/itemProps3.xml><?xml version="1.0" encoding="utf-8"?>
<ds:datastoreItem xmlns:ds="http://schemas.openxmlformats.org/officeDocument/2006/customXml" ds:itemID="{272B627F-E972-41E6-9A2F-45CF30C716A6}"/>
</file>

<file path=customXml/itemProps4.xml><?xml version="1.0" encoding="utf-8"?>
<ds:datastoreItem xmlns:ds="http://schemas.openxmlformats.org/officeDocument/2006/customXml" ds:itemID="{D8225133-3B48-422B-984C-194F1D42BD52}"/>
</file>

<file path=customXml/itemProps5.xml><?xml version="1.0" encoding="utf-8"?>
<ds:datastoreItem xmlns:ds="http://schemas.openxmlformats.org/officeDocument/2006/customXml" ds:itemID="{84A50083-9EC1-4797-969B-1208615469FE}"/>
</file>

<file path=docProps/app.xml><?xml version="1.0" encoding="utf-8"?>
<Properties xmlns="http://schemas.openxmlformats.org/officeDocument/2006/extended-properties" xmlns:vt="http://schemas.openxmlformats.org/officeDocument/2006/docPropsVTypes">
  <Template>Normal.dotm</Template>
  <TotalTime>1</TotalTime>
  <Pages>45</Pages>
  <Words>11878</Words>
  <Characters>67708</Characters>
  <Application>Microsoft Office Word</Application>
  <DocSecurity>0</DocSecurity>
  <Lines>564</Lines>
  <Paragraphs>158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ASPAVELI: EPAR – Product information – tracked changes</vt:lpstr>
      <vt:lpstr>ASPAVELI, INN-pegcetacoplan</vt:lpstr>
    </vt:vector>
  </TitlesOfParts>
  <Company> </Company>
  <LinksUpToDate>false</LinksUpToDate>
  <CharactersWithSpaces>79428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ASPAVELI: EPAR – Product information – tracked changes</dc:title>
  <dc:subject>EPAR</dc:subject>
  <dc:creator>CHMP</dc:creator>
  <cp:keywords>ASPAVELI, INN-pegcetacoplan</cp:keywords>
  <cp:lastModifiedBy>CoX</cp:lastModifiedBy>
  <cp:revision>4</cp:revision>
  <dcterms:created xsi:type="dcterms:W3CDTF">2025-10-23T15:49:00Z</dcterms:created>
  <dcterms:modified xsi:type="dcterms:W3CDTF">2025-10-23T15:51:00Z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ae6ff9e0-2114-49e7-9159-59108c46ce68</vt:lpwstr>
  </property>
</Properties>
</file>