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3E36" w14:textId="15285B72" w:rsidR="008C5495" w:rsidRDefault="008C5495" w:rsidP="008C5495">
      <w:pPr>
        <w:pStyle w:val="paragraph"/>
        <w:textAlignment w:val="baseline"/>
        <w:rPr>
          <w:rStyle w:val="normaltextrun"/>
          <w:sz w:val="22"/>
          <w:szCs w:val="22"/>
          <w:lang w:val="sv-SE"/>
        </w:rPr>
      </w:pPr>
      <w:r>
        <w:rPr>
          <w:noProof/>
          <w:sz w:val="22"/>
          <w:szCs w:val="22"/>
        </w:rPr>
        <mc:AlternateContent>
          <mc:Choice Requires="wps">
            <w:drawing>
              <wp:anchor distT="0" distB="0" distL="114300" distR="114300" simplePos="0" relativeHeight="251677696" behindDoc="0" locked="0" layoutInCell="1" allowOverlap="1" wp14:anchorId="3181EF7E" wp14:editId="60CD938E">
                <wp:simplePos x="0" y="0"/>
                <wp:positionH relativeFrom="column">
                  <wp:posOffset>-48260</wp:posOffset>
                </wp:positionH>
                <wp:positionV relativeFrom="paragraph">
                  <wp:posOffset>-17780</wp:posOffset>
                </wp:positionV>
                <wp:extent cx="5762625" cy="866775"/>
                <wp:effectExtent l="0" t="0" r="28575" b="28575"/>
                <wp:wrapNone/>
                <wp:docPr id="239464120" name="Rectangle 239464120"/>
                <wp:cNvGraphicFramePr/>
                <a:graphic xmlns:a="http://schemas.openxmlformats.org/drawingml/2006/main">
                  <a:graphicData uri="http://schemas.microsoft.com/office/word/2010/wordprocessingShape">
                    <wps:wsp>
                      <wps:cNvSpPr/>
                      <wps:spPr>
                        <a:xfrm>
                          <a:off x="0" y="0"/>
                          <a:ext cx="5762625" cy="8667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9FA0EA" id="Rectangle 239464120" o:spid="_x0000_s1026" style="position:absolute;margin-left:-3.8pt;margin-top:-1.4pt;width:453.75pt;height:68.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" filled="f" strokecolor="black [3213]" strokeweight="1pt"/>
            </w:pict>
          </mc:Fallback>
        </mc:AlternateContent>
      </w:r>
      <w:r w:rsidRPr="00AA4E3C">
        <w:rPr>
          <w:rStyle w:val="normaltextrun"/>
          <w:sz w:val="22"/>
          <w:szCs w:val="22"/>
          <w:lang w:val="sv-SE"/>
        </w:rPr>
        <w:t xml:space="preserve">Dette dokument er den godkendte produktinformation for </w:t>
      </w:r>
      <w:r w:rsidRPr="008C5495">
        <w:rPr>
          <w:rStyle w:val="normaltextrun"/>
          <w:color w:val="000000"/>
          <w:sz w:val="22"/>
          <w:szCs w:val="22"/>
          <w:lang w:val="sv-SE"/>
        </w:rPr>
        <w:t xml:space="preserve">Axitinib </w:t>
      </w:r>
      <w:r w:rsidRPr="00AA4E3C">
        <w:rPr>
          <w:rStyle w:val="normaltextrun"/>
          <w:sz w:val="22"/>
          <w:szCs w:val="22"/>
          <w:lang w:val="sv-SE"/>
        </w:rPr>
        <w:t>Accord. Ændringerne siden den foregående procedure, der berører produktinformationen (</w:t>
      </w:r>
      <w:r w:rsidRPr="008C5495">
        <w:rPr>
          <w:rStyle w:val="normaltextrun"/>
          <w:sz w:val="22"/>
          <w:szCs w:val="22"/>
          <w:lang w:val="sv-SE"/>
        </w:rPr>
        <w:t>EMEA/H/C/006206/0000</w:t>
      </w:r>
      <w:r w:rsidRPr="00AA4E3C">
        <w:rPr>
          <w:rStyle w:val="normaltextrun"/>
          <w:sz w:val="22"/>
          <w:szCs w:val="22"/>
          <w:lang w:val="sv-SE"/>
        </w:rPr>
        <w:t>), er understreget.</w:t>
      </w:r>
    </w:p>
    <w:p w14:paraId="0FDA63C1" w14:textId="77777777" w:rsidR="008C5495" w:rsidRPr="00AA4E3C" w:rsidRDefault="008C5495" w:rsidP="008C5495">
      <w:pPr>
        <w:pStyle w:val="paragraph"/>
        <w:textAlignment w:val="baseline"/>
        <w:rPr>
          <w:sz w:val="22"/>
          <w:szCs w:val="22"/>
          <w:lang w:val="sv-SE"/>
        </w:rPr>
      </w:pPr>
      <w:r w:rsidRPr="00AA4E3C">
        <w:rPr>
          <w:rStyle w:val="normaltextrun"/>
          <w:sz w:val="22"/>
          <w:szCs w:val="22"/>
          <w:lang w:val="sv-SE"/>
        </w:rPr>
        <w:t xml:space="preserve">Yderligere oplysninger findes på Det Europæiske Lægemiddelagenturs webside: </w:t>
      </w:r>
      <w:hyperlink r:id="rId10" w:history="1">
        <w:r w:rsidRPr="00AA4E3C">
          <w:rPr>
            <w:rStyle w:val="Hyperlink"/>
            <w:sz w:val="22"/>
            <w:szCs w:val="22"/>
            <w:lang w:val="sv-SE"/>
          </w:rPr>
          <w:t>https://www.ema.europa.eu/en/medicines/human/epar/axitinib-accord</w:t>
        </w:r>
      </w:hyperlink>
      <w:r w:rsidRPr="00AA4E3C">
        <w:rPr>
          <w:rStyle w:val="eop"/>
          <w:color w:val="000000"/>
          <w:sz w:val="22"/>
          <w:szCs w:val="22"/>
          <w:lang w:val="sv-SE"/>
        </w:rPr>
        <w:t> </w:t>
      </w:r>
    </w:p>
    <w:p w14:paraId="48319730" w14:textId="77777777" w:rsidR="008C5495" w:rsidRPr="00AA4E3C" w:rsidRDefault="008C5495" w:rsidP="008C5495">
      <w:pPr>
        <w:outlineLvl w:val="0"/>
        <w:rPr>
          <w:b/>
          <w:noProof/>
          <w:lang w:val="sv-SE"/>
        </w:rPr>
      </w:pPr>
    </w:p>
    <w:p w14:paraId="763D8C2E" w14:textId="77777777" w:rsidR="001C4CF2" w:rsidRPr="001E5B7A" w:rsidRDefault="001C4CF2" w:rsidP="00DF6E5E">
      <w:pPr>
        <w:rPr>
          <w:rFonts w:ascii="Times New Roman" w:eastAsia="Times New Roman" w:hAnsi="Times New Roman" w:cs="Times New Roman"/>
          <w:sz w:val="20"/>
          <w:szCs w:val="20"/>
          <w:lang w:val="sv-SE"/>
        </w:rPr>
      </w:pPr>
    </w:p>
    <w:p w14:paraId="3237BF57" w14:textId="77777777" w:rsidR="001C4CF2" w:rsidRPr="00C24798" w:rsidRDefault="001C4CF2" w:rsidP="00DF6E5E">
      <w:pPr>
        <w:rPr>
          <w:rFonts w:ascii="Times New Roman" w:eastAsia="Times New Roman" w:hAnsi="Times New Roman" w:cs="Times New Roman"/>
          <w:sz w:val="20"/>
          <w:szCs w:val="20"/>
          <w:lang w:val="da-DK"/>
        </w:rPr>
      </w:pPr>
    </w:p>
    <w:p w14:paraId="1FB4458C" w14:textId="77777777" w:rsidR="001C4CF2" w:rsidRPr="00C24798" w:rsidRDefault="001C4CF2" w:rsidP="00DF6E5E">
      <w:pPr>
        <w:rPr>
          <w:rFonts w:ascii="Times New Roman" w:eastAsia="Times New Roman" w:hAnsi="Times New Roman" w:cs="Times New Roman"/>
          <w:sz w:val="20"/>
          <w:szCs w:val="20"/>
          <w:lang w:val="da-DK"/>
        </w:rPr>
      </w:pPr>
    </w:p>
    <w:p w14:paraId="70230FB1" w14:textId="77777777" w:rsidR="001C4CF2" w:rsidRPr="00C24798" w:rsidRDefault="001C4CF2" w:rsidP="00DF6E5E">
      <w:pPr>
        <w:rPr>
          <w:rFonts w:ascii="Times New Roman" w:eastAsia="Times New Roman" w:hAnsi="Times New Roman" w:cs="Times New Roman"/>
          <w:sz w:val="20"/>
          <w:szCs w:val="20"/>
          <w:lang w:val="da-DK"/>
        </w:rPr>
      </w:pPr>
    </w:p>
    <w:p w14:paraId="0C1DE966" w14:textId="77777777" w:rsidR="001C4CF2" w:rsidRPr="00C24798" w:rsidRDefault="001C4CF2" w:rsidP="00DF6E5E">
      <w:pPr>
        <w:rPr>
          <w:rFonts w:ascii="Times New Roman" w:eastAsia="Times New Roman" w:hAnsi="Times New Roman" w:cs="Times New Roman"/>
          <w:sz w:val="20"/>
          <w:szCs w:val="20"/>
          <w:lang w:val="da-DK"/>
        </w:rPr>
      </w:pPr>
    </w:p>
    <w:p w14:paraId="728F9756" w14:textId="77777777" w:rsidR="001C4CF2" w:rsidRPr="00C24798" w:rsidRDefault="001C4CF2" w:rsidP="00DF6E5E">
      <w:pPr>
        <w:rPr>
          <w:rFonts w:ascii="Times New Roman" w:eastAsia="Times New Roman" w:hAnsi="Times New Roman" w:cs="Times New Roman"/>
          <w:sz w:val="20"/>
          <w:szCs w:val="20"/>
          <w:lang w:val="da-DK"/>
        </w:rPr>
      </w:pPr>
    </w:p>
    <w:p w14:paraId="09ADC1AC" w14:textId="77777777" w:rsidR="001C4CF2" w:rsidRPr="00C24798" w:rsidRDefault="001C4CF2" w:rsidP="00DF6E5E">
      <w:pPr>
        <w:rPr>
          <w:rFonts w:ascii="Times New Roman" w:eastAsia="Times New Roman" w:hAnsi="Times New Roman" w:cs="Times New Roman"/>
          <w:sz w:val="20"/>
          <w:szCs w:val="20"/>
          <w:lang w:val="da-DK"/>
        </w:rPr>
      </w:pPr>
    </w:p>
    <w:p w14:paraId="69EB87AC" w14:textId="77777777" w:rsidR="001C4CF2" w:rsidRPr="00C24798" w:rsidRDefault="001C4CF2" w:rsidP="00DF6E5E">
      <w:pPr>
        <w:rPr>
          <w:rFonts w:ascii="Times New Roman" w:eastAsia="Times New Roman" w:hAnsi="Times New Roman" w:cs="Times New Roman"/>
          <w:sz w:val="20"/>
          <w:szCs w:val="20"/>
          <w:lang w:val="da-DK"/>
        </w:rPr>
      </w:pPr>
    </w:p>
    <w:p w14:paraId="0BC0C76D" w14:textId="77777777" w:rsidR="001C4CF2" w:rsidRPr="00C24798" w:rsidRDefault="001C4CF2" w:rsidP="00DF6E5E">
      <w:pPr>
        <w:rPr>
          <w:rFonts w:ascii="Times New Roman" w:eastAsia="Times New Roman" w:hAnsi="Times New Roman" w:cs="Times New Roman"/>
          <w:sz w:val="20"/>
          <w:szCs w:val="20"/>
          <w:lang w:val="da-DK"/>
        </w:rPr>
      </w:pPr>
    </w:p>
    <w:p w14:paraId="7DAF5053" w14:textId="77777777" w:rsidR="001C4CF2" w:rsidRPr="00C24798" w:rsidRDefault="001C4CF2" w:rsidP="00DF6E5E">
      <w:pPr>
        <w:rPr>
          <w:rFonts w:ascii="Times New Roman" w:eastAsia="Times New Roman" w:hAnsi="Times New Roman" w:cs="Times New Roman"/>
          <w:sz w:val="20"/>
          <w:szCs w:val="20"/>
          <w:lang w:val="da-DK"/>
        </w:rPr>
      </w:pPr>
    </w:p>
    <w:p w14:paraId="49A9750A" w14:textId="77777777" w:rsidR="001C4CF2" w:rsidRPr="00C24798" w:rsidRDefault="001C4CF2" w:rsidP="00DF6E5E">
      <w:pPr>
        <w:rPr>
          <w:rFonts w:ascii="Times New Roman" w:eastAsia="Times New Roman" w:hAnsi="Times New Roman" w:cs="Times New Roman"/>
          <w:sz w:val="20"/>
          <w:szCs w:val="20"/>
          <w:lang w:val="da-DK"/>
        </w:rPr>
      </w:pPr>
    </w:p>
    <w:p w14:paraId="04FBE843" w14:textId="77777777" w:rsidR="001C4CF2" w:rsidRPr="00C24798" w:rsidRDefault="001C4CF2" w:rsidP="00DF6E5E">
      <w:pPr>
        <w:rPr>
          <w:rFonts w:ascii="Times New Roman" w:eastAsia="Times New Roman" w:hAnsi="Times New Roman" w:cs="Times New Roman"/>
          <w:sz w:val="20"/>
          <w:szCs w:val="20"/>
          <w:lang w:val="da-DK"/>
        </w:rPr>
      </w:pPr>
    </w:p>
    <w:p w14:paraId="4F0A0DD5" w14:textId="77777777" w:rsidR="001C4CF2" w:rsidRPr="00C24798" w:rsidRDefault="001C4CF2" w:rsidP="00DF6E5E">
      <w:pPr>
        <w:rPr>
          <w:rFonts w:ascii="Times New Roman" w:eastAsia="Times New Roman" w:hAnsi="Times New Roman" w:cs="Times New Roman"/>
          <w:sz w:val="20"/>
          <w:szCs w:val="20"/>
          <w:lang w:val="da-DK"/>
        </w:rPr>
      </w:pPr>
    </w:p>
    <w:p w14:paraId="4FC186C2" w14:textId="77777777" w:rsidR="001C4CF2" w:rsidRPr="00C24798" w:rsidRDefault="001C4CF2" w:rsidP="00DF6E5E">
      <w:pPr>
        <w:rPr>
          <w:rFonts w:ascii="Times New Roman" w:eastAsia="Times New Roman" w:hAnsi="Times New Roman" w:cs="Times New Roman"/>
          <w:sz w:val="20"/>
          <w:szCs w:val="20"/>
          <w:lang w:val="da-DK"/>
        </w:rPr>
      </w:pPr>
    </w:p>
    <w:p w14:paraId="4E5BAD46" w14:textId="77777777" w:rsidR="001C4CF2" w:rsidRPr="00C24798" w:rsidRDefault="001C4CF2" w:rsidP="00DF6E5E">
      <w:pPr>
        <w:rPr>
          <w:rFonts w:ascii="Times New Roman" w:eastAsia="Times New Roman" w:hAnsi="Times New Roman" w:cs="Times New Roman"/>
          <w:sz w:val="20"/>
          <w:szCs w:val="20"/>
          <w:lang w:val="da-DK"/>
        </w:rPr>
      </w:pPr>
    </w:p>
    <w:p w14:paraId="2E132661" w14:textId="77777777" w:rsidR="001C4CF2" w:rsidRPr="00C24798" w:rsidRDefault="001C4CF2" w:rsidP="00DF6E5E">
      <w:pPr>
        <w:rPr>
          <w:rFonts w:ascii="Times New Roman" w:eastAsia="Times New Roman" w:hAnsi="Times New Roman" w:cs="Times New Roman"/>
          <w:sz w:val="20"/>
          <w:szCs w:val="20"/>
          <w:lang w:val="da-DK"/>
        </w:rPr>
      </w:pPr>
    </w:p>
    <w:p w14:paraId="5C10BA98" w14:textId="77777777" w:rsidR="001C4CF2" w:rsidRPr="00C24798" w:rsidRDefault="001C4CF2" w:rsidP="00DF6E5E">
      <w:pPr>
        <w:rPr>
          <w:rFonts w:ascii="Times New Roman" w:eastAsia="Times New Roman" w:hAnsi="Times New Roman" w:cs="Times New Roman"/>
          <w:sz w:val="20"/>
          <w:szCs w:val="20"/>
          <w:lang w:val="da-DK"/>
        </w:rPr>
      </w:pPr>
    </w:p>
    <w:p w14:paraId="06145161" w14:textId="77777777" w:rsidR="007D7675" w:rsidRPr="00A36C7D" w:rsidRDefault="00891E5A" w:rsidP="00DF6E5E">
      <w:pPr>
        <w:pStyle w:val="Heading1"/>
        <w:ind w:left="0" w:firstLine="3"/>
        <w:jc w:val="center"/>
        <w:rPr>
          <w:rFonts w:cs="Times New Roman"/>
          <w:lang w:val="da-DK"/>
        </w:rPr>
      </w:pPr>
      <w:bookmarkStart w:id="0" w:name="PRODUKTRESUMÉ"/>
      <w:bookmarkEnd w:id="0"/>
      <w:r w:rsidRPr="00C24798">
        <w:rPr>
          <w:rFonts w:cs="Times New Roman"/>
          <w:spacing w:val="-1"/>
          <w:lang w:val="da-DK"/>
        </w:rPr>
        <w:t xml:space="preserve">BILAG </w:t>
      </w:r>
      <w:r w:rsidRPr="00C24798">
        <w:rPr>
          <w:rFonts w:cs="Times New Roman"/>
          <w:lang w:val="da-DK"/>
        </w:rPr>
        <w:t>I</w:t>
      </w:r>
    </w:p>
    <w:p w14:paraId="59392FAB" w14:textId="77777777" w:rsidR="00D9006E" w:rsidRPr="00C24798" w:rsidRDefault="00D9006E" w:rsidP="00C24798">
      <w:pPr>
        <w:pStyle w:val="Heading1"/>
        <w:ind w:left="0" w:firstLine="3"/>
        <w:jc w:val="center"/>
        <w:rPr>
          <w:rFonts w:cs="Times New Roman"/>
          <w:spacing w:val="21"/>
          <w:lang w:val="da-DK"/>
        </w:rPr>
      </w:pPr>
    </w:p>
    <w:p w14:paraId="2BECDA82" w14:textId="178E948F" w:rsidR="001C4CF2" w:rsidRPr="00C24798" w:rsidRDefault="00891E5A" w:rsidP="00C24798">
      <w:pPr>
        <w:pStyle w:val="Heading1"/>
        <w:ind w:left="0" w:firstLine="3"/>
        <w:jc w:val="center"/>
        <w:rPr>
          <w:rFonts w:cs="Times New Roman"/>
          <w:b w:val="0"/>
          <w:bCs w:val="0"/>
          <w:lang w:val="da-DK"/>
        </w:rPr>
      </w:pPr>
      <w:r w:rsidRPr="00C24798">
        <w:rPr>
          <w:rFonts w:cs="Times New Roman"/>
          <w:spacing w:val="-1"/>
          <w:lang w:val="da-DK"/>
        </w:rPr>
        <w:t>PRODUKTRESUMÉ</w:t>
      </w:r>
    </w:p>
    <w:p w14:paraId="38876F9D" w14:textId="77777777" w:rsidR="00C24798" w:rsidRPr="00C24798" w:rsidRDefault="00C24798" w:rsidP="00C24798">
      <w:pPr>
        <w:rPr>
          <w:rFonts w:ascii="Times New Roman" w:hAnsi="Times New Roman" w:cs="Times New Roman"/>
          <w:lang w:val="da-DK"/>
        </w:rPr>
        <w:sectPr w:rsidR="00C24798" w:rsidRPr="00C24798" w:rsidSect="00982B0C">
          <w:footerReference w:type="default" r:id="rId11"/>
          <w:type w:val="continuous"/>
          <w:pgSz w:w="11910" w:h="16840" w:code="9"/>
          <w:pgMar w:top="1138" w:right="1411" w:bottom="1138" w:left="1411" w:header="734" w:footer="734" w:gutter="0"/>
          <w:pgNumType w:start="1"/>
          <w:cols w:space="708"/>
          <w:docGrid w:linePitch="299"/>
        </w:sectPr>
      </w:pPr>
    </w:p>
    <w:p w14:paraId="3ED1B154" w14:textId="77777777" w:rsidR="001C4CF2" w:rsidRPr="00C24798" w:rsidRDefault="00891E5A" w:rsidP="00C24798">
      <w:pPr>
        <w:numPr>
          <w:ilvl w:val="0"/>
          <w:numId w:val="10"/>
        </w:numPr>
        <w:tabs>
          <w:tab w:val="left" w:pos="567"/>
        </w:tabs>
        <w:ind w:left="0" w:firstLine="0"/>
        <w:rPr>
          <w:rFonts w:ascii="Times New Roman" w:eastAsia="Times New Roman" w:hAnsi="Times New Roman" w:cs="Times New Roman"/>
          <w:lang w:val="da-DK"/>
        </w:rPr>
      </w:pPr>
      <w:r w:rsidRPr="00C24798">
        <w:rPr>
          <w:rFonts w:ascii="Times New Roman" w:hAnsi="Times New Roman" w:cs="Times New Roman"/>
          <w:b/>
          <w:spacing w:val="-1"/>
          <w:lang w:val="da-DK"/>
        </w:rPr>
        <w:lastRenderedPageBreak/>
        <w:t>LÆGEMIDLETS</w:t>
      </w:r>
      <w:r w:rsidRPr="00C24798">
        <w:rPr>
          <w:rFonts w:ascii="Times New Roman" w:hAnsi="Times New Roman" w:cs="Times New Roman"/>
          <w:b/>
          <w:spacing w:val="-2"/>
          <w:lang w:val="da-DK"/>
        </w:rPr>
        <w:t xml:space="preserve"> </w:t>
      </w:r>
      <w:r w:rsidRPr="00C24798">
        <w:rPr>
          <w:rFonts w:ascii="Times New Roman" w:hAnsi="Times New Roman" w:cs="Times New Roman"/>
          <w:b/>
          <w:spacing w:val="-1"/>
          <w:lang w:val="da-DK"/>
        </w:rPr>
        <w:t>NAVN</w:t>
      </w:r>
    </w:p>
    <w:p w14:paraId="0D8CAE73" w14:textId="77777777" w:rsidR="001C4CF2" w:rsidRPr="00C24798" w:rsidRDefault="001C4CF2" w:rsidP="00DF6E5E">
      <w:pPr>
        <w:rPr>
          <w:rFonts w:ascii="Times New Roman" w:eastAsia="Times New Roman" w:hAnsi="Times New Roman" w:cs="Times New Roman"/>
          <w:b/>
          <w:bCs/>
          <w:lang w:val="da-DK"/>
        </w:rPr>
      </w:pPr>
    </w:p>
    <w:p w14:paraId="0464FA38" w14:textId="7285AE8A" w:rsidR="007D7675" w:rsidRPr="00C24798" w:rsidRDefault="003124EC" w:rsidP="00C24798">
      <w:pPr>
        <w:pStyle w:val="BodyText"/>
        <w:ind w:left="0"/>
        <w:rPr>
          <w:rFonts w:cs="Times New Roman"/>
          <w:spacing w:val="25"/>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1 </w:t>
      </w:r>
      <w:r w:rsidR="00891E5A" w:rsidRPr="00C24798">
        <w:rPr>
          <w:rFonts w:cs="Times New Roman"/>
          <w:spacing w:val="-1"/>
          <w:lang w:val="da-DK"/>
        </w:rPr>
        <w:t>mg filmovertrukne tabletter</w:t>
      </w:r>
      <w:r w:rsidR="00891E5A" w:rsidRPr="00C24798">
        <w:rPr>
          <w:rFonts w:cs="Times New Roman"/>
          <w:spacing w:val="25"/>
          <w:lang w:val="da-DK"/>
        </w:rPr>
        <w:t xml:space="preserve"> </w:t>
      </w:r>
    </w:p>
    <w:p w14:paraId="7355D87C" w14:textId="0D85D7E7" w:rsidR="007D7675" w:rsidRPr="00C24798" w:rsidRDefault="003124EC" w:rsidP="00C24798">
      <w:pPr>
        <w:pStyle w:val="BodyText"/>
        <w:ind w:left="0"/>
        <w:rPr>
          <w:rFonts w:cs="Times New Roman"/>
          <w:spacing w:val="25"/>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3 </w:t>
      </w:r>
      <w:r w:rsidR="00891E5A" w:rsidRPr="00C24798">
        <w:rPr>
          <w:rFonts w:cs="Times New Roman"/>
          <w:spacing w:val="-1"/>
          <w:lang w:val="da-DK"/>
        </w:rPr>
        <w:t>mg filmovertrukne tabletter</w:t>
      </w:r>
      <w:r w:rsidR="00891E5A" w:rsidRPr="00C24798">
        <w:rPr>
          <w:rFonts w:cs="Times New Roman"/>
          <w:spacing w:val="25"/>
          <w:lang w:val="da-DK"/>
        </w:rPr>
        <w:t xml:space="preserve"> </w:t>
      </w:r>
    </w:p>
    <w:p w14:paraId="7EC9D42B" w14:textId="62B86CD7" w:rsidR="007D7675" w:rsidRPr="00C24798" w:rsidRDefault="003124EC" w:rsidP="00C24798">
      <w:pPr>
        <w:pStyle w:val="BodyText"/>
        <w:ind w:left="0"/>
        <w:rPr>
          <w:rFonts w:cs="Times New Roman"/>
          <w:spacing w:val="25"/>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5 </w:t>
      </w:r>
      <w:r w:rsidR="00891E5A" w:rsidRPr="00C24798">
        <w:rPr>
          <w:rFonts w:cs="Times New Roman"/>
          <w:spacing w:val="-1"/>
          <w:lang w:val="da-DK"/>
        </w:rPr>
        <w:t>mg filmovertrukne tabletter</w:t>
      </w:r>
      <w:r w:rsidR="00891E5A" w:rsidRPr="00C24798">
        <w:rPr>
          <w:rFonts w:cs="Times New Roman"/>
          <w:spacing w:val="25"/>
          <w:lang w:val="da-DK"/>
        </w:rPr>
        <w:t xml:space="preserve"> </w:t>
      </w:r>
    </w:p>
    <w:p w14:paraId="364A1815" w14:textId="77777777" w:rsidR="001C4CF2" w:rsidRPr="00C24798" w:rsidRDefault="001C4CF2" w:rsidP="00DF6E5E">
      <w:pPr>
        <w:rPr>
          <w:rFonts w:ascii="Times New Roman" w:eastAsia="Times New Roman" w:hAnsi="Times New Roman" w:cs="Times New Roman"/>
          <w:lang w:val="da-DK"/>
        </w:rPr>
      </w:pPr>
    </w:p>
    <w:p w14:paraId="538AAE07" w14:textId="77777777" w:rsidR="001C4CF2" w:rsidRPr="00C24798" w:rsidRDefault="001C4CF2" w:rsidP="00C24798">
      <w:pPr>
        <w:rPr>
          <w:rFonts w:ascii="Times New Roman" w:eastAsia="Times New Roman" w:hAnsi="Times New Roman" w:cs="Times New Roman"/>
          <w:sz w:val="21"/>
          <w:szCs w:val="21"/>
          <w:lang w:val="da-DK"/>
        </w:rPr>
      </w:pPr>
    </w:p>
    <w:p w14:paraId="0A431890" w14:textId="77777777" w:rsidR="001C4CF2" w:rsidRPr="00C24798" w:rsidRDefault="00891E5A" w:rsidP="00C24798">
      <w:pPr>
        <w:pStyle w:val="Heading1"/>
        <w:numPr>
          <w:ilvl w:val="0"/>
          <w:numId w:val="10"/>
        </w:numPr>
        <w:ind w:left="567" w:hanging="567"/>
        <w:rPr>
          <w:rFonts w:cs="Times New Roman"/>
          <w:b w:val="0"/>
          <w:bCs w:val="0"/>
          <w:lang w:val="da-DK"/>
        </w:rPr>
      </w:pPr>
      <w:r w:rsidRPr="00C24798">
        <w:rPr>
          <w:rFonts w:cs="Times New Roman"/>
          <w:spacing w:val="-1"/>
          <w:lang w:val="da-DK"/>
        </w:rPr>
        <w:t>KVALITATIV OG KVANTITATIV SAMMENSÆTNING</w:t>
      </w:r>
    </w:p>
    <w:p w14:paraId="4B1213DE" w14:textId="77777777" w:rsidR="001C4CF2" w:rsidRPr="00C24798" w:rsidRDefault="001C4CF2" w:rsidP="00DF6E5E">
      <w:pPr>
        <w:rPr>
          <w:rFonts w:ascii="Times New Roman" w:eastAsia="Times New Roman" w:hAnsi="Times New Roman" w:cs="Times New Roman"/>
          <w:b/>
          <w:bCs/>
          <w:lang w:val="da-DK"/>
        </w:rPr>
      </w:pPr>
    </w:p>
    <w:p w14:paraId="0F911766" w14:textId="336CE2B0"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1</w:t>
      </w:r>
      <w:r w:rsidR="00891E5A" w:rsidRPr="00C24798">
        <w:rPr>
          <w:rFonts w:cs="Times New Roman"/>
          <w:spacing w:val="-1"/>
          <w:u w:val="single" w:color="000000"/>
          <w:lang w:val="da-DK"/>
        </w:rPr>
        <w:t xml:space="preserve"> mg filmovertrukne tabletter</w:t>
      </w:r>
    </w:p>
    <w:p w14:paraId="4C3B5F2C"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Pr="00C24798">
        <w:rPr>
          <w:rFonts w:cs="Times New Roman"/>
          <w:lang w:val="da-DK"/>
        </w:rPr>
        <w:t>1</w:t>
      </w:r>
      <w:r w:rsidRPr="00C24798">
        <w:rPr>
          <w:rFonts w:cs="Times New Roman"/>
          <w:spacing w:val="-1"/>
          <w:lang w:val="da-DK"/>
        </w:rPr>
        <w:t xml:space="preserve"> mg axitinib.</w:t>
      </w:r>
    </w:p>
    <w:p w14:paraId="1CBF00E4" w14:textId="77777777" w:rsidR="001C4CF2" w:rsidRPr="00C24798" w:rsidRDefault="001C4CF2" w:rsidP="00DF6E5E">
      <w:pPr>
        <w:rPr>
          <w:rFonts w:ascii="Times New Roman" w:eastAsia="Times New Roman" w:hAnsi="Times New Roman" w:cs="Times New Roman"/>
          <w:lang w:val="da-DK"/>
        </w:rPr>
      </w:pPr>
    </w:p>
    <w:p w14:paraId="6691DF80" w14:textId="73415486"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3</w:t>
      </w:r>
      <w:r w:rsidR="00891E5A" w:rsidRPr="00C24798">
        <w:rPr>
          <w:rFonts w:cs="Times New Roman"/>
          <w:spacing w:val="-1"/>
          <w:u w:val="single" w:color="000000"/>
          <w:lang w:val="da-DK"/>
        </w:rPr>
        <w:t xml:space="preserve"> mg filmovertrukne tabletter</w:t>
      </w:r>
    </w:p>
    <w:p w14:paraId="053825F1"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Pr="00C24798">
        <w:rPr>
          <w:rFonts w:cs="Times New Roman"/>
          <w:lang w:val="da-DK"/>
        </w:rPr>
        <w:t xml:space="preserve">3 </w:t>
      </w:r>
      <w:r w:rsidRPr="00C24798">
        <w:rPr>
          <w:rFonts w:cs="Times New Roman"/>
          <w:spacing w:val="-1"/>
          <w:lang w:val="da-DK"/>
        </w:rPr>
        <w:t>mg axitinib.</w:t>
      </w:r>
    </w:p>
    <w:p w14:paraId="56144C5E" w14:textId="77777777" w:rsidR="001C4CF2" w:rsidRPr="00C24798" w:rsidRDefault="001C4CF2" w:rsidP="00DF6E5E">
      <w:pPr>
        <w:rPr>
          <w:rFonts w:ascii="Times New Roman" w:eastAsia="Times New Roman" w:hAnsi="Times New Roman" w:cs="Times New Roman"/>
          <w:lang w:val="da-DK"/>
        </w:rPr>
      </w:pPr>
    </w:p>
    <w:p w14:paraId="63C2865E" w14:textId="2C5489AC"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5</w:t>
      </w:r>
      <w:r w:rsidR="00891E5A" w:rsidRPr="00C24798">
        <w:rPr>
          <w:rFonts w:cs="Times New Roman"/>
          <w:spacing w:val="-1"/>
          <w:u w:val="single" w:color="000000"/>
          <w:lang w:val="da-DK"/>
        </w:rPr>
        <w:t xml:space="preserve"> mg filmovertrukne tabletter</w:t>
      </w:r>
    </w:p>
    <w:p w14:paraId="38A9A448"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Pr="00C24798">
        <w:rPr>
          <w:rFonts w:cs="Times New Roman"/>
          <w:lang w:val="da-DK"/>
        </w:rPr>
        <w:t xml:space="preserve">5 </w:t>
      </w:r>
      <w:r w:rsidRPr="00C24798">
        <w:rPr>
          <w:rFonts w:cs="Times New Roman"/>
          <w:spacing w:val="-1"/>
          <w:lang w:val="da-DK"/>
        </w:rPr>
        <w:t>mg axitinib.</w:t>
      </w:r>
    </w:p>
    <w:p w14:paraId="5F1039B8" w14:textId="77777777" w:rsidR="001C4CF2" w:rsidRPr="00C24798" w:rsidRDefault="001C4CF2" w:rsidP="00DF6E5E">
      <w:pPr>
        <w:rPr>
          <w:rFonts w:ascii="Times New Roman" w:eastAsia="Times New Roman" w:hAnsi="Times New Roman" w:cs="Times New Roman"/>
          <w:lang w:val="da-DK"/>
        </w:rPr>
      </w:pPr>
    </w:p>
    <w:p w14:paraId="42ECF85E" w14:textId="77777777" w:rsidR="001C4CF2" w:rsidRPr="00C24798" w:rsidRDefault="00891E5A" w:rsidP="00C24798">
      <w:pPr>
        <w:rPr>
          <w:rFonts w:ascii="Times New Roman" w:eastAsia="Times New Roman" w:hAnsi="Times New Roman" w:cs="Times New Roman"/>
          <w:iCs/>
          <w:lang w:val="da-DK"/>
        </w:rPr>
      </w:pPr>
      <w:r w:rsidRPr="00C24798">
        <w:rPr>
          <w:rFonts w:ascii="Times New Roman" w:hAnsi="Times New Roman" w:cs="Times New Roman"/>
          <w:iCs/>
          <w:spacing w:val="-1"/>
          <w:u w:val="single" w:color="000000"/>
          <w:lang w:val="da-DK"/>
        </w:rPr>
        <w:t>Hjælpestof, som behandleren skal være opmærksom på:</w:t>
      </w:r>
    </w:p>
    <w:p w14:paraId="180112EE" w14:textId="77777777" w:rsidR="001C4CF2" w:rsidRPr="00C24798" w:rsidRDefault="001C4CF2" w:rsidP="00C24798">
      <w:pPr>
        <w:rPr>
          <w:rFonts w:ascii="Times New Roman" w:eastAsia="Times New Roman" w:hAnsi="Times New Roman" w:cs="Times New Roman"/>
          <w:i/>
          <w:sz w:val="15"/>
          <w:szCs w:val="15"/>
          <w:lang w:val="da-DK"/>
        </w:rPr>
      </w:pPr>
    </w:p>
    <w:p w14:paraId="7C3FF3B2" w14:textId="2C1E0685" w:rsidR="001C4CF2" w:rsidRPr="00C24798" w:rsidRDefault="003124EC" w:rsidP="00C24798">
      <w:pPr>
        <w:rPr>
          <w:rFonts w:ascii="Times New Roman" w:eastAsia="Times New Roman" w:hAnsi="Times New Roman" w:cs="Times New Roman"/>
          <w:i/>
          <w:u w:val="single"/>
          <w:lang w:val="da-DK"/>
        </w:rPr>
      </w:pPr>
      <w:r w:rsidRPr="00C24798">
        <w:rPr>
          <w:rFonts w:ascii="Times New Roman" w:hAnsi="Times New Roman" w:cs="Times New Roman"/>
          <w:i/>
          <w:u w:val="single" w:color="000000"/>
          <w:lang w:val="da-DK"/>
        </w:rPr>
        <w:t>Axitinib Accord</w:t>
      </w:r>
      <w:r w:rsidR="00891E5A" w:rsidRPr="00C24798">
        <w:rPr>
          <w:rFonts w:ascii="Times New Roman" w:hAnsi="Times New Roman" w:cs="Times New Roman"/>
          <w:i/>
          <w:u w:val="single" w:color="000000"/>
          <w:lang w:val="da-DK"/>
        </w:rPr>
        <w:t xml:space="preserve"> 1 </w:t>
      </w:r>
      <w:r w:rsidR="00891E5A" w:rsidRPr="00C24798">
        <w:rPr>
          <w:rFonts w:ascii="Times New Roman" w:hAnsi="Times New Roman" w:cs="Times New Roman"/>
          <w:i/>
          <w:spacing w:val="-1"/>
          <w:u w:val="single" w:color="000000"/>
          <w:lang w:val="da-DK"/>
        </w:rPr>
        <w:t>mg filmovertrukken tablet</w:t>
      </w:r>
    </w:p>
    <w:p w14:paraId="3C74FF8E" w14:textId="1AF1569D"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00B34D4C" w:rsidRPr="00A36C7D">
        <w:rPr>
          <w:rFonts w:cs="Times New Roman"/>
          <w:spacing w:val="-1"/>
          <w:lang w:val="da-DK"/>
        </w:rPr>
        <w:t>54,2</w:t>
      </w:r>
      <w:r w:rsidRPr="00C24798">
        <w:rPr>
          <w:rFonts w:cs="Times New Roman"/>
          <w:spacing w:val="-2"/>
          <w:lang w:val="da-DK"/>
        </w:rPr>
        <w:t xml:space="preserve"> </w:t>
      </w:r>
      <w:r w:rsidRPr="00C24798">
        <w:rPr>
          <w:rFonts w:cs="Times New Roman"/>
          <w:spacing w:val="-1"/>
          <w:lang w:val="da-DK"/>
        </w:rPr>
        <w:t>mg</w:t>
      </w:r>
      <w:r w:rsidRPr="00C24798">
        <w:rPr>
          <w:rFonts w:cs="Times New Roman"/>
          <w:spacing w:val="-2"/>
          <w:lang w:val="da-DK"/>
        </w:rPr>
        <w:t xml:space="preserve"> </w:t>
      </w:r>
      <w:r w:rsidRPr="00C24798">
        <w:rPr>
          <w:rFonts w:cs="Times New Roman"/>
          <w:spacing w:val="-1"/>
          <w:lang w:val="da-DK"/>
        </w:rPr>
        <w:t>lactose.</w:t>
      </w:r>
    </w:p>
    <w:p w14:paraId="6F7CC938" w14:textId="77777777" w:rsidR="001C4CF2" w:rsidRPr="00C24798" w:rsidRDefault="001C4CF2" w:rsidP="00DF6E5E">
      <w:pPr>
        <w:rPr>
          <w:rFonts w:ascii="Times New Roman" w:eastAsia="Times New Roman" w:hAnsi="Times New Roman" w:cs="Times New Roman"/>
          <w:lang w:val="da-DK"/>
        </w:rPr>
      </w:pPr>
    </w:p>
    <w:p w14:paraId="214052FF" w14:textId="37947763" w:rsidR="001C4CF2" w:rsidRPr="00C24798" w:rsidRDefault="003124EC" w:rsidP="00C24798">
      <w:pPr>
        <w:rPr>
          <w:rFonts w:ascii="Times New Roman" w:eastAsia="Times New Roman" w:hAnsi="Times New Roman" w:cs="Times New Roman"/>
          <w:i/>
          <w:u w:val="single"/>
          <w:lang w:val="da-DK"/>
        </w:rPr>
      </w:pPr>
      <w:r w:rsidRPr="00C24798">
        <w:rPr>
          <w:rFonts w:ascii="Times New Roman" w:hAnsi="Times New Roman" w:cs="Times New Roman"/>
          <w:i/>
          <w:u w:val="single" w:color="000000"/>
          <w:lang w:val="da-DK"/>
        </w:rPr>
        <w:t>Axitinib Accord</w:t>
      </w:r>
      <w:r w:rsidR="00891E5A" w:rsidRPr="00C24798">
        <w:rPr>
          <w:rFonts w:ascii="Times New Roman" w:hAnsi="Times New Roman" w:cs="Times New Roman"/>
          <w:i/>
          <w:u w:val="single" w:color="000000"/>
          <w:lang w:val="da-DK"/>
        </w:rPr>
        <w:t xml:space="preserve"> 3 </w:t>
      </w:r>
      <w:r w:rsidR="00891E5A" w:rsidRPr="00C24798">
        <w:rPr>
          <w:rFonts w:ascii="Times New Roman" w:hAnsi="Times New Roman" w:cs="Times New Roman"/>
          <w:i/>
          <w:spacing w:val="-1"/>
          <w:u w:val="single" w:color="000000"/>
          <w:lang w:val="da-DK"/>
        </w:rPr>
        <w:t>mg filmovertrukken tablet</w:t>
      </w:r>
    </w:p>
    <w:p w14:paraId="3BBCB89C" w14:textId="18FCAE5F" w:rsidR="001C4CF2" w:rsidRPr="00C24798" w:rsidRDefault="00891E5A" w:rsidP="00C24798">
      <w:pPr>
        <w:pStyle w:val="BodyText"/>
        <w:ind w:left="0"/>
        <w:rPr>
          <w:rFonts w:cs="Times New Roman"/>
          <w:lang w:val="da-DK"/>
        </w:rPr>
      </w:pPr>
      <w:r w:rsidRPr="00C24798">
        <w:rPr>
          <w:rFonts w:cs="Times New Roman"/>
          <w:lang w:val="da-DK"/>
        </w:rPr>
        <w:t xml:space="preserve">Hver </w:t>
      </w:r>
      <w:r w:rsidRPr="00C24798">
        <w:rPr>
          <w:rFonts w:cs="Times New Roman"/>
          <w:spacing w:val="-1"/>
          <w:lang w:val="da-DK"/>
        </w:rPr>
        <w:t xml:space="preserve">filmovertrukken tablet indeholder </w:t>
      </w:r>
      <w:r w:rsidR="007A3111" w:rsidRPr="00A36C7D">
        <w:rPr>
          <w:rFonts w:cs="Times New Roman"/>
          <w:spacing w:val="-1"/>
          <w:lang w:val="da-DK"/>
        </w:rPr>
        <w:t>32,5</w:t>
      </w:r>
      <w:r w:rsidRPr="00C24798">
        <w:rPr>
          <w:rFonts w:cs="Times New Roman"/>
          <w:lang w:val="da-DK"/>
        </w:rPr>
        <w:t xml:space="preserve"> </w:t>
      </w:r>
      <w:r w:rsidRPr="00C24798">
        <w:rPr>
          <w:rFonts w:cs="Times New Roman"/>
          <w:spacing w:val="-1"/>
          <w:lang w:val="da-DK"/>
        </w:rPr>
        <w:t>mg lactose.</w:t>
      </w:r>
    </w:p>
    <w:p w14:paraId="52030672" w14:textId="77777777" w:rsidR="001C4CF2" w:rsidRPr="00C24798" w:rsidRDefault="001C4CF2" w:rsidP="00DF6E5E">
      <w:pPr>
        <w:rPr>
          <w:rFonts w:ascii="Times New Roman" w:eastAsia="Times New Roman" w:hAnsi="Times New Roman" w:cs="Times New Roman"/>
          <w:lang w:val="da-DK"/>
        </w:rPr>
      </w:pPr>
    </w:p>
    <w:p w14:paraId="591B3215" w14:textId="30BA3B1E" w:rsidR="001C4CF2" w:rsidRPr="00C24798" w:rsidRDefault="003124EC" w:rsidP="00C24798">
      <w:pPr>
        <w:rPr>
          <w:rFonts w:ascii="Times New Roman" w:eastAsia="Times New Roman" w:hAnsi="Times New Roman" w:cs="Times New Roman"/>
          <w:i/>
          <w:u w:val="single"/>
          <w:lang w:val="da-DK"/>
        </w:rPr>
      </w:pPr>
      <w:r w:rsidRPr="00C24798">
        <w:rPr>
          <w:rFonts w:ascii="Times New Roman" w:hAnsi="Times New Roman" w:cs="Times New Roman"/>
          <w:i/>
          <w:u w:val="single" w:color="000000"/>
          <w:lang w:val="da-DK"/>
        </w:rPr>
        <w:t>Axitinib Accord</w:t>
      </w:r>
      <w:r w:rsidR="00891E5A" w:rsidRPr="00C24798">
        <w:rPr>
          <w:rFonts w:ascii="Times New Roman" w:hAnsi="Times New Roman" w:cs="Times New Roman"/>
          <w:i/>
          <w:u w:val="single" w:color="000000"/>
          <w:lang w:val="da-DK"/>
        </w:rPr>
        <w:t xml:space="preserve"> 5 </w:t>
      </w:r>
      <w:r w:rsidR="00891E5A" w:rsidRPr="00C24798">
        <w:rPr>
          <w:rFonts w:ascii="Times New Roman" w:hAnsi="Times New Roman" w:cs="Times New Roman"/>
          <w:i/>
          <w:spacing w:val="-1"/>
          <w:u w:val="single" w:color="000000"/>
          <w:lang w:val="da-DK"/>
        </w:rPr>
        <w:t>mg filmovertrukken tablet</w:t>
      </w:r>
    </w:p>
    <w:p w14:paraId="035D3456" w14:textId="485BCEAF"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007A3111" w:rsidRPr="00A36C7D">
        <w:rPr>
          <w:rFonts w:cs="Times New Roman"/>
          <w:lang w:val="da-DK"/>
        </w:rPr>
        <w:t>54,2</w:t>
      </w:r>
      <w:r w:rsidRPr="00C24798">
        <w:rPr>
          <w:rFonts w:cs="Times New Roman"/>
          <w:lang w:val="da-DK"/>
        </w:rPr>
        <w:t xml:space="preserve"> </w:t>
      </w:r>
      <w:r w:rsidRPr="00C24798">
        <w:rPr>
          <w:rFonts w:cs="Times New Roman"/>
          <w:spacing w:val="-1"/>
          <w:lang w:val="da-DK"/>
        </w:rPr>
        <w:t>mg lactose.</w:t>
      </w:r>
    </w:p>
    <w:p w14:paraId="29AD7F84" w14:textId="77777777" w:rsidR="001C4CF2" w:rsidRPr="00C24798" w:rsidRDefault="001C4CF2" w:rsidP="00DF6E5E">
      <w:pPr>
        <w:rPr>
          <w:rFonts w:ascii="Times New Roman" w:eastAsia="Times New Roman" w:hAnsi="Times New Roman" w:cs="Times New Roman"/>
          <w:lang w:val="da-DK"/>
        </w:rPr>
      </w:pPr>
    </w:p>
    <w:p w14:paraId="5B863858" w14:textId="2FDC4583" w:rsidR="001C4CF2" w:rsidRPr="00A36C7D" w:rsidRDefault="00891E5A" w:rsidP="00C24798">
      <w:pPr>
        <w:pStyle w:val="BodyText"/>
        <w:ind w:left="0"/>
        <w:rPr>
          <w:rFonts w:cs="Times New Roman"/>
          <w:spacing w:val="-1"/>
          <w:lang w:val="da-DK"/>
        </w:rPr>
      </w:pPr>
      <w:r w:rsidRPr="00C24798">
        <w:rPr>
          <w:rFonts w:cs="Times New Roman"/>
          <w:spacing w:val="-1"/>
          <w:lang w:val="da-DK"/>
        </w:rPr>
        <w:t>Alle hjælpestoffer er anført under pkt. 6.1.</w:t>
      </w:r>
    </w:p>
    <w:p w14:paraId="16954629" w14:textId="77777777" w:rsidR="00596508" w:rsidRPr="00A36C7D" w:rsidRDefault="00596508" w:rsidP="00C24798">
      <w:pPr>
        <w:pStyle w:val="BodyText"/>
        <w:ind w:left="0"/>
        <w:rPr>
          <w:rFonts w:cs="Times New Roman"/>
          <w:spacing w:val="-1"/>
          <w:lang w:val="da-DK"/>
        </w:rPr>
      </w:pPr>
    </w:p>
    <w:p w14:paraId="7DE7BEB0" w14:textId="77777777" w:rsidR="00596508" w:rsidRPr="00C24798" w:rsidRDefault="00596508" w:rsidP="00C24798">
      <w:pPr>
        <w:pStyle w:val="BodyText"/>
        <w:ind w:left="0"/>
        <w:rPr>
          <w:rFonts w:cs="Times New Roman"/>
          <w:lang w:val="da-DK"/>
        </w:rPr>
      </w:pPr>
    </w:p>
    <w:p w14:paraId="47913616" w14:textId="77777777" w:rsidR="00596508" w:rsidRPr="00C24798" w:rsidRDefault="00891E5A" w:rsidP="00C24798">
      <w:pPr>
        <w:pStyle w:val="BodyText"/>
        <w:numPr>
          <w:ilvl w:val="0"/>
          <w:numId w:val="10"/>
        </w:numPr>
        <w:tabs>
          <w:tab w:val="left" w:pos="683"/>
        </w:tabs>
        <w:ind w:left="0" w:firstLine="0"/>
        <w:rPr>
          <w:rFonts w:cs="Times New Roman"/>
          <w:lang w:val="da-DK"/>
        </w:rPr>
      </w:pPr>
      <w:r w:rsidRPr="00C24798">
        <w:rPr>
          <w:rFonts w:cs="Times New Roman"/>
          <w:b/>
          <w:spacing w:val="-1"/>
          <w:lang w:val="da-DK"/>
        </w:rPr>
        <w:t>LÆGEMIDDELFORM</w:t>
      </w:r>
      <w:r w:rsidRPr="00C24798">
        <w:rPr>
          <w:rFonts w:cs="Times New Roman"/>
          <w:b/>
          <w:spacing w:val="20"/>
          <w:lang w:val="da-DK"/>
        </w:rPr>
        <w:t xml:space="preserve"> </w:t>
      </w:r>
    </w:p>
    <w:p w14:paraId="71AF461B" w14:textId="77777777" w:rsidR="00596508" w:rsidRPr="00A36C7D" w:rsidRDefault="00596508" w:rsidP="00C24798">
      <w:pPr>
        <w:pStyle w:val="BodyText"/>
        <w:tabs>
          <w:tab w:val="left" w:pos="683"/>
        </w:tabs>
        <w:ind w:left="0"/>
        <w:rPr>
          <w:rFonts w:cs="Times New Roman"/>
          <w:b/>
          <w:spacing w:val="20"/>
          <w:lang w:val="da-DK"/>
        </w:rPr>
      </w:pPr>
    </w:p>
    <w:p w14:paraId="4627308F" w14:textId="77777777" w:rsidR="005F523C" w:rsidRPr="00A36C7D" w:rsidRDefault="00891E5A" w:rsidP="00C24798">
      <w:pPr>
        <w:pStyle w:val="BodyText"/>
        <w:tabs>
          <w:tab w:val="left" w:pos="683"/>
        </w:tabs>
        <w:ind w:left="0"/>
        <w:rPr>
          <w:rFonts w:cs="Times New Roman"/>
          <w:spacing w:val="22"/>
          <w:lang w:val="da-DK"/>
        </w:rPr>
      </w:pPr>
      <w:r w:rsidRPr="00C24798">
        <w:rPr>
          <w:rFonts w:cs="Times New Roman"/>
          <w:spacing w:val="-1"/>
          <w:lang w:val="da-DK"/>
        </w:rPr>
        <w:t>Filmovertrukken tablet (tablet)</w:t>
      </w:r>
      <w:r w:rsidRPr="00C24798">
        <w:rPr>
          <w:rFonts w:cs="Times New Roman"/>
          <w:spacing w:val="22"/>
          <w:lang w:val="da-DK"/>
        </w:rPr>
        <w:t xml:space="preserve"> </w:t>
      </w:r>
    </w:p>
    <w:p w14:paraId="79AD6A42" w14:textId="77777777" w:rsidR="005F523C" w:rsidRPr="00A36C7D" w:rsidRDefault="005F523C" w:rsidP="00C24798">
      <w:pPr>
        <w:pStyle w:val="BodyText"/>
        <w:tabs>
          <w:tab w:val="left" w:pos="683"/>
        </w:tabs>
        <w:ind w:left="0"/>
        <w:rPr>
          <w:rFonts w:cs="Times New Roman"/>
          <w:spacing w:val="22"/>
          <w:lang w:val="da-DK"/>
        </w:rPr>
      </w:pPr>
    </w:p>
    <w:p w14:paraId="472C6E2C" w14:textId="1FB7EFF0" w:rsidR="001C4CF2" w:rsidRPr="00C24798" w:rsidRDefault="003124EC" w:rsidP="00C24798">
      <w:pPr>
        <w:pStyle w:val="BodyText"/>
        <w:tabs>
          <w:tab w:val="left" w:pos="683"/>
        </w:tabs>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1</w:t>
      </w:r>
      <w:r w:rsidR="00891E5A" w:rsidRPr="00C24798">
        <w:rPr>
          <w:rFonts w:cs="Times New Roman"/>
          <w:spacing w:val="-1"/>
          <w:u w:val="single" w:color="000000"/>
          <w:lang w:val="da-DK"/>
        </w:rPr>
        <w:t xml:space="preserve"> mg filmovertrukne tabletter</w:t>
      </w:r>
    </w:p>
    <w:p w14:paraId="0E8B6C66" w14:textId="173139B0" w:rsidR="001C4CF2" w:rsidRPr="00C24798" w:rsidRDefault="00891E5A" w:rsidP="00C24798">
      <w:pPr>
        <w:pStyle w:val="BodyText"/>
        <w:ind w:left="0"/>
        <w:rPr>
          <w:rFonts w:cs="Times New Roman"/>
          <w:lang w:val="da-DK"/>
        </w:rPr>
      </w:pPr>
      <w:r w:rsidRPr="00C24798">
        <w:rPr>
          <w:rFonts w:cs="Times New Roman"/>
          <w:spacing w:val="-1"/>
          <w:lang w:val="da-DK"/>
        </w:rPr>
        <w:t>Rød</w:t>
      </w:r>
      <w:r w:rsidR="00731392" w:rsidRPr="00A36C7D">
        <w:rPr>
          <w:rFonts w:cs="Times New Roman"/>
          <w:spacing w:val="-1"/>
          <w:lang w:val="da-DK"/>
        </w:rPr>
        <w:t>e, kapselformede, bikonvekse,</w:t>
      </w:r>
      <w:r w:rsidRPr="00C24798">
        <w:rPr>
          <w:rFonts w:cs="Times New Roman"/>
          <w:spacing w:val="1"/>
          <w:lang w:val="da-DK"/>
        </w:rPr>
        <w:t xml:space="preserve"> </w:t>
      </w:r>
      <w:r w:rsidRPr="00C24798">
        <w:rPr>
          <w:rFonts w:cs="Times New Roman"/>
          <w:spacing w:val="-1"/>
          <w:lang w:val="da-DK"/>
        </w:rPr>
        <w:t>filmovertruk</w:t>
      </w:r>
      <w:r w:rsidR="00731392" w:rsidRPr="00A36C7D">
        <w:rPr>
          <w:rFonts w:cs="Times New Roman"/>
          <w:spacing w:val="-1"/>
          <w:lang w:val="da-DK"/>
        </w:rPr>
        <w:t>ne</w:t>
      </w:r>
      <w:r w:rsidRPr="00C24798">
        <w:rPr>
          <w:rFonts w:cs="Times New Roman"/>
          <w:spacing w:val="-1"/>
          <w:lang w:val="da-DK"/>
        </w:rPr>
        <w:t xml:space="preserve"> tablet</w:t>
      </w:r>
      <w:r w:rsidR="00731392" w:rsidRPr="00A36C7D">
        <w:rPr>
          <w:rFonts w:cs="Times New Roman"/>
          <w:spacing w:val="-1"/>
          <w:lang w:val="da-DK"/>
        </w:rPr>
        <w:t>ter</w:t>
      </w:r>
      <w:r w:rsidRPr="00C24798">
        <w:rPr>
          <w:rFonts w:cs="Times New Roman"/>
          <w:spacing w:val="-1"/>
          <w:lang w:val="da-DK"/>
        </w:rPr>
        <w:t xml:space="preserve"> præget med ”</w:t>
      </w:r>
      <w:r w:rsidR="00EA53DD" w:rsidRPr="00A36C7D">
        <w:rPr>
          <w:rFonts w:cs="Times New Roman"/>
          <w:spacing w:val="-1"/>
          <w:lang w:val="da-DK"/>
        </w:rPr>
        <w:t>S14</w:t>
      </w:r>
      <w:r w:rsidRPr="00C24798">
        <w:rPr>
          <w:rFonts w:cs="Times New Roman"/>
          <w:spacing w:val="-1"/>
          <w:lang w:val="da-DK"/>
        </w:rPr>
        <w:t xml:space="preserve">” </w:t>
      </w:r>
      <w:r w:rsidRPr="00C24798">
        <w:rPr>
          <w:rFonts w:cs="Times New Roman"/>
          <w:spacing w:val="-2"/>
          <w:lang w:val="da-DK"/>
        </w:rPr>
        <w:t>på</w:t>
      </w:r>
      <w:r w:rsidRPr="00C24798">
        <w:rPr>
          <w:rFonts w:cs="Times New Roman"/>
          <w:spacing w:val="-1"/>
          <w:lang w:val="da-DK"/>
        </w:rPr>
        <w:t xml:space="preserve"> den ene side og </w:t>
      </w:r>
      <w:r w:rsidR="00EA53DD" w:rsidRPr="00A36C7D">
        <w:rPr>
          <w:rFonts w:cs="Times New Roman"/>
          <w:spacing w:val="-1"/>
          <w:lang w:val="da-DK"/>
        </w:rPr>
        <w:t>glat</w:t>
      </w:r>
      <w:r w:rsidR="00BF4C55" w:rsidRPr="00A36C7D">
        <w:rPr>
          <w:rFonts w:cs="Times New Roman"/>
          <w:spacing w:val="-1"/>
          <w:lang w:val="da-DK"/>
        </w:rPr>
        <w:t>te</w:t>
      </w:r>
      <w:r w:rsidRPr="00C24798">
        <w:rPr>
          <w:rFonts w:cs="Times New Roman"/>
          <w:spacing w:val="-1"/>
          <w:lang w:val="da-DK"/>
        </w:rPr>
        <w:t xml:space="preserve"> på den anden</w:t>
      </w:r>
      <w:r w:rsidR="00EA53DD" w:rsidRPr="00A36C7D">
        <w:rPr>
          <w:rFonts w:cs="Times New Roman"/>
          <w:spacing w:val="-1"/>
          <w:lang w:val="da-DK"/>
        </w:rPr>
        <w:t xml:space="preserve"> side</w:t>
      </w:r>
      <w:r w:rsidRPr="00C24798">
        <w:rPr>
          <w:rFonts w:cs="Times New Roman"/>
          <w:spacing w:val="-1"/>
          <w:lang w:val="da-DK"/>
        </w:rPr>
        <w:t>.</w:t>
      </w:r>
      <w:r w:rsidR="00EA53DD" w:rsidRPr="00A36C7D">
        <w:rPr>
          <w:rFonts w:cs="Times New Roman"/>
          <w:spacing w:val="-1"/>
          <w:lang w:val="da-DK"/>
        </w:rPr>
        <w:t xml:space="preserve"> Tabletstørrelsen er ca. 9,</w:t>
      </w:r>
      <w:r w:rsidR="00CE7999" w:rsidRPr="00A36C7D">
        <w:rPr>
          <w:rFonts w:cs="Times New Roman"/>
          <w:spacing w:val="-1"/>
          <w:lang w:val="da-DK"/>
        </w:rPr>
        <w:t>1</w:t>
      </w:r>
      <w:r w:rsidR="005B6A8A" w:rsidRPr="00A36C7D">
        <w:rPr>
          <w:rFonts w:cs="Times New Roman"/>
          <w:spacing w:val="-1"/>
          <w:lang w:val="da-DK"/>
        </w:rPr>
        <w:t xml:space="preserve"> </w:t>
      </w:r>
      <w:r w:rsidR="005B6A8A" w:rsidRPr="00C24798">
        <w:rPr>
          <w:rFonts w:cs="Times New Roman"/>
          <w:spacing w:val="-1"/>
          <w:lang w:val="da-DK"/>
        </w:rPr>
        <w:t>±0,2 mm × 4,6 ±0,2 mm.</w:t>
      </w:r>
    </w:p>
    <w:p w14:paraId="15CA3370" w14:textId="77777777" w:rsidR="001C4CF2" w:rsidRPr="00C24798" w:rsidRDefault="001C4CF2" w:rsidP="00DF6E5E">
      <w:pPr>
        <w:rPr>
          <w:rFonts w:ascii="Times New Roman" w:eastAsia="Times New Roman" w:hAnsi="Times New Roman" w:cs="Times New Roman"/>
          <w:lang w:val="da-DK"/>
        </w:rPr>
      </w:pPr>
    </w:p>
    <w:p w14:paraId="092413E0" w14:textId="567EC318"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3</w:t>
      </w:r>
      <w:r w:rsidR="00891E5A" w:rsidRPr="00C24798">
        <w:rPr>
          <w:rFonts w:cs="Times New Roman"/>
          <w:spacing w:val="-1"/>
          <w:u w:val="single" w:color="000000"/>
          <w:lang w:val="da-DK"/>
        </w:rPr>
        <w:t xml:space="preserve"> mg filmovertrukne tabletter</w:t>
      </w:r>
    </w:p>
    <w:p w14:paraId="481B3717" w14:textId="1C1CD80A" w:rsidR="001C4CF2" w:rsidRPr="00C24798" w:rsidRDefault="00891E5A" w:rsidP="00C24798">
      <w:pPr>
        <w:pStyle w:val="BodyText"/>
        <w:ind w:left="0"/>
        <w:rPr>
          <w:rFonts w:cs="Times New Roman"/>
          <w:lang w:val="da-DK"/>
        </w:rPr>
      </w:pPr>
      <w:r w:rsidRPr="00C24798">
        <w:rPr>
          <w:rFonts w:cs="Times New Roman"/>
          <w:spacing w:val="-1"/>
          <w:lang w:val="da-DK"/>
        </w:rPr>
        <w:t>Rød</w:t>
      </w:r>
      <w:r w:rsidR="002C2C00" w:rsidRPr="00A36C7D">
        <w:rPr>
          <w:rFonts w:cs="Times New Roman"/>
          <w:spacing w:val="-1"/>
          <w:lang w:val="da-DK"/>
        </w:rPr>
        <w:t>e,</w:t>
      </w:r>
      <w:r w:rsidRPr="00C24798">
        <w:rPr>
          <w:rFonts w:cs="Times New Roman"/>
          <w:lang w:val="da-DK"/>
        </w:rPr>
        <w:t xml:space="preserve"> rund</w:t>
      </w:r>
      <w:r w:rsidR="002C2C00" w:rsidRPr="00A36C7D">
        <w:rPr>
          <w:rFonts w:cs="Times New Roman"/>
          <w:lang w:val="da-DK"/>
        </w:rPr>
        <w:t xml:space="preserve">e, bikonvekse, </w:t>
      </w:r>
      <w:r w:rsidRPr="00C24798">
        <w:rPr>
          <w:rFonts w:cs="Times New Roman"/>
          <w:spacing w:val="-1"/>
          <w:lang w:val="da-DK"/>
        </w:rPr>
        <w:t>filmovertruk</w:t>
      </w:r>
      <w:r w:rsidR="009A6410" w:rsidRPr="00A36C7D">
        <w:rPr>
          <w:rFonts w:cs="Times New Roman"/>
          <w:spacing w:val="-1"/>
          <w:lang w:val="da-DK"/>
        </w:rPr>
        <w:t>ne</w:t>
      </w:r>
      <w:r w:rsidRPr="00C24798">
        <w:rPr>
          <w:rFonts w:cs="Times New Roman"/>
          <w:spacing w:val="-1"/>
          <w:lang w:val="da-DK"/>
        </w:rPr>
        <w:t xml:space="preserve"> tablet</w:t>
      </w:r>
      <w:r w:rsidR="009A6410" w:rsidRPr="00A36C7D">
        <w:rPr>
          <w:rFonts w:cs="Times New Roman"/>
          <w:spacing w:val="-1"/>
          <w:lang w:val="da-DK"/>
        </w:rPr>
        <w:t>ter</w:t>
      </w:r>
      <w:r w:rsidRPr="00C24798">
        <w:rPr>
          <w:rFonts w:cs="Times New Roman"/>
          <w:spacing w:val="-1"/>
          <w:lang w:val="da-DK"/>
        </w:rPr>
        <w:t xml:space="preserve"> præget med ”</w:t>
      </w:r>
      <w:r w:rsidR="009A6410" w:rsidRPr="00A36C7D">
        <w:rPr>
          <w:rFonts w:cs="Times New Roman"/>
          <w:spacing w:val="-1"/>
          <w:lang w:val="da-DK"/>
        </w:rPr>
        <w:t>S95</w:t>
      </w:r>
      <w:r w:rsidRPr="00C24798">
        <w:rPr>
          <w:rFonts w:cs="Times New Roman"/>
          <w:spacing w:val="-1"/>
          <w:lang w:val="da-DK"/>
        </w:rPr>
        <w:t xml:space="preserve">” på den ene side og </w:t>
      </w:r>
      <w:r w:rsidR="009A6410" w:rsidRPr="00A36C7D">
        <w:rPr>
          <w:rFonts w:cs="Times New Roman"/>
          <w:spacing w:val="-1"/>
          <w:lang w:val="da-DK"/>
        </w:rPr>
        <w:t>glat</w:t>
      </w:r>
      <w:r w:rsidR="00BF4C55" w:rsidRPr="00A36C7D">
        <w:rPr>
          <w:rFonts w:cs="Times New Roman"/>
          <w:spacing w:val="-1"/>
          <w:lang w:val="da-DK"/>
        </w:rPr>
        <w:t>te</w:t>
      </w:r>
      <w:r w:rsidRPr="00C24798">
        <w:rPr>
          <w:rFonts w:cs="Times New Roman"/>
          <w:spacing w:val="-1"/>
          <w:lang w:val="da-DK"/>
        </w:rPr>
        <w:t xml:space="preserve"> på den anden</w:t>
      </w:r>
      <w:r w:rsidR="009A6410" w:rsidRPr="00A36C7D">
        <w:rPr>
          <w:rFonts w:cs="Times New Roman"/>
          <w:spacing w:val="-1"/>
          <w:lang w:val="da-DK"/>
        </w:rPr>
        <w:t xml:space="preserve"> side</w:t>
      </w:r>
      <w:r w:rsidRPr="00C24798">
        <w:rPr>
          <w:rFonts w:cs="Times New Roman"/>
          <w:spacing w:val="-1"/>
          <w:lang w:val="da-DK"/>
        </w:rPr>
        <w:t>.</w:t>
      </w:r>
      <w:r w:rsidR="009A6410" w:rsidRPr="00A36C7D">
        <w:rPr>
          <w:rFonts w:cs="Times New Roman"/>
          <w:spacing w:val="-1"/>
          <w:lang w:val="da-DK"/>
        </w:rPr>
        <w:t xml:space="preserve"> Tabletstørrelsen er ca. </w:t>
      </w:r>
      <w:r w:rsidR="00C010D0" w:rsidRPr="00A36C7D">
        <w:rPr>
          <w:rFonts w:cs="Times New Roman"/>
          <w:spacing w:val="-1"/>
          <w:lang w:val="da-DK"/>
        </w:rPr>
        <w:t>5,3</w:t>
      </w:r>
      <w:r w:rsidR="009A6410" w:rsidRPr="00A36C7D">
        <w:rPr>
          <w:rFonts w:cs="Times New Roman"/>
          <w:spacing w:val="-1"/>
          <w:lang w:val="da-DK"/>
        </w:rPr>
        <w:t xml:space="preserve"> </w:t>
      </w:r>
      <w:r w:rsidR="009A6410" w:rsidRPr="00C24798">
        <w:rPr>
          <w:rFonts w:cs="Times New Roman"/>
          <w:spacing w:val="-1"/>
          <w:lang w:val="da-DK"/>
        </w:rPr>
        <w:t>±0,</w:t>
      </w:r>
      <w:r w:rsidR="00C010D0" w:rsidRPr="00C24798">
        <w:rPr>
          <w:rFonts w:cs="Times New Roman"/>
          <w:spacing w:val="-1"/>
          <w:lang w:val="da-DK"/>
        </w:rPr>
        <w:t>3</w:t>
      </w:r>
      <w:r w:rsidR="009A6410" w:rsidRPr="00C24798">
        <w:rPr>
          <w:rFonts w:cs="Times New Roman"/>
          <w:spacing w:val="-1"/>
          <w:lang w:val="da-DK"/>
        </w:rPr>
        <w:t xml:space="preserve"> mm × </w:t>
      </w:r>
      <w:r w:rsidR="00C010D0" w:rsidRPr="00C24798">
        <w:rPr>
          <w:rFonts w:cs="Times New Roman"/>
          <w:spacing w:val="-1"/>
          <w:lang w:val="da-DK"/>
        </w:rPr>
        <w:t>2,6</w:t>
      </w:r>
      <w:r w:rsidR="009A6410" w:rsidRPr="00C24798">
        <w:rPr>
          <w:rFonts w:cs="Times New Roman"/>
          <w:spacing w:val="-1"/>
          <w:lang w:val="da-DK"/>
        </w:rPr>
        <w:t xml:space="preserve"> ±0,</w:t>
      </w:r>
      <w:r w:rsidR="00C010D0" w:rsidRPr="00C24798">
        <w:rPr>
          <w:rFonts w:cs="Times New Roman"/>
          <w:spacing w:val="-1"/>
          <w:lang w:val="da-DK"/>
        </w:rPr>
        <w:t>3</w:t>
      </w:r>
      <w:r w:rsidR="009A6410" w:rsidRPr="00C24798">
        <w:rPr>
          <w:rFonts w:cs="Times New Roman"/>
          <w:spacing w:val="-1"/>
          <w:lang w:val="da-DK"/>
        </w:rPr>
        <w:t xml:space="preserve"> mm.</w:t>
      </w:r>
    </w:p>
    <w:p w14:paraId="571D4878" w14:textId="77777777" w:rsidR="001C4CF2" w:rsidRPr="00C24798" w:rsidRDefault="001C4CF2" w:rsidP="00C24798">
      <w:pPr>
        <w:rPr>
          <w:rFonts w:ascii="Times New Roman" w:eastAsia="Times New Roman" w:hAnsi="Times New Roman" w:cs="Times New Roman"/>
          <w:sz w:val="21"/>
          <w:szCs w:val="21"/>
          <w:lang w:val="da-DK"/>
        </w:rPr>
      </w:pPr>
    </w:p>
    <w:p w14:paraId="1971F8A4" w14:textId="1998C8C8"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5</w:t>
      </w:r>
      <w:r w:rsidR="00891E5A" w:rsidRPr="00C24798">
        <w:rPr>
          <w:rFonts w:cs="Times New Roman"/>
          <w:spacing w:val="-1"/>
          <w:u w:val="single" w:color="000000"/>
          <w:lang w:val="da-DK"/>
        </w:rPr>
        <w:t xml:space="preserve"> mg filmovertrukne tabletter</w:t>
      </w:r>
    </w:p>
    <w:p w14:paraId="445C6546" w14:textId="451D6AAE" w:rsidR="001C4CF2" w:rsidRPr="00C24798" w:rsidRDefault="00891E5A" w:rsidP="00C24798">
      <w:pPr>
        <w:pStyle w:val="BodyText"/>
        <w:ind w:left="0"/>
        <w:rPr>
          <w:rFonts w:cs="Times New Roman"/>
          <w:lang w:val="da-DK"/>
        </w:rPr>
      </w:pPr>
      <w:r w:rsidRPr="00C24798">
        <w:rPr>
          <w:rFonts w:cs="Times New Roman"/>
          <w:spacing w:val="-1"/>
          <w:lang w:val="da-DK"/>
        </w:rPr>
        <w:t>Rød</w:t>
      </w:r>
      <w:r w:rsidR="001B13F2" w:rsidRPr="00A36C7D">
        <w:rPr>
          <w:rFonts w:cs="Times New Roman"/>
          <w:spacing w:val="-1"/>
          <w:lang w:val="da-DK"/>
        </w:rPr>
        <w:t>e</w:t>
      </w:r>
      <w:r w:rsidR="004175E3" w:rsidRPr="00A36C7D">
        <w:rPr>
          <w:rFonts w:cs="Times New Roman"/>
          <w:spacing w:val="-1"/>
          <w:lang w:val="da-DK"/>
        </w:rPr>
        <w:t>,</w:t>
      </w:r>
      <w:r w:rsidRPr="00C24798">
        <w:rPr>
          <w:rFonts w:cs="Times New Roman"/>
          <w:lang w:val="da-DK"/>
        </w:rPr>
        <w:t xml:space="preserve"> </w:t>
      </w:r>
      <w:r w:rsidRPr="00C24798">
        <w:rPr>
          <w:rFonts w:cs="Times New Roman"/>
          <w:spacing w:val="-1"/>
          <w:lang w:val="da-DK"/>
        </w:rPr>
        <w:t>trekante</w:t>
      </w:r>
      <w:r w:rsidR="001B13F2" w:rsidRPr="00A36C7D">
        <w:rPr>
          <w:rFonts w:cs="Times New Roman"/>
          <w:spacing w:val="-1"/>
          <w:lang w:val="da-DK"/>
        </w:rPr>
        <w:t>de, bikonvekse,</w:t>
      </w:r>
      <w:r w:rsidRPr="00C24798">
        <w:rPr>
          <w:rFonts w:cs="Times New Roman"/>
          <w:spacing w:val="1"/>
          <w:lang w:val="da-DK"/>
        </w:rPr>
        <w:t xml:space="preserve"> </w:t>
      </w:r>
      <w:r w:rsidR="001B13F2" w:rsidRPr="00C24798">
        <w:rPr>
          <w:rFonts w:cs="Times New Roman"/>
          <w:spacing w:val="-1"/>
          <w:lang w:val="da-DK"/>
        </w:rPr>
        <w:t>filmovertruk</w:t>
      </w:r>
      <w:r w:rsidR="001B13F2" w:rsidRPr="00A36C7D">
        <w:rPr>
          <w:rFonts w:cs="Times New Roman"/>
          <w:spacing w:val="-1"/>
          <w:lang w:val="da-DK"/>
        </w:rPr>
        <w:t>ne</w:t>
      </w:r>
      <w:r w:rsidR="001B13F2" w:rsidRPr="00C24798">
        <w:rPr>
          <w:rFonts w:cs="Times New Roman"/>
          <w:spacing w:val="-1"/>
          <w:lang w:val="da-DK"/>
        </w:rPr>
        <w:t xml:space="preserve"> </w:t>
      </w:r>
      <w:r w:rsidRPr="00C24798">
        <w:rPr>
          <w:rFonts w:cs="Times New Roman"/>
          <w:spacing w:val="-1"/>
          <w:lang w:val="da-DK"/>
        </w:rPr>
        <w:t>tablet</w:t>
      </w:r>
      <w:r w:rsidR="001B13F2" w:rsidRPr="00A36C7D">
        <w:rPr>
          <w:rFonts w:cs="Times New Roman"/>
          <w:spacing w:val="-1"/>
          <w:lang w:val="da-DK"/>
        </w:rPr>
        <w:t>ter</w:t>
      </w:r>
      <w:r w:rsidRPr="00C24798">
        <w:rPr>
          <w:rFonts w:cs="Times New Roman"/>
          <w:spacing w:val="-1"/>
          <w:lang w:val="da-DK"/>
        </w:rPr>
        <w:t xml:space="preserve"> præget med</w:t>
      </w:r>
      <w:r w:rsidRPr="00C24798">
        <w:rPr>
          <w:rFonts w:cs="Times New Roman"/>
          <w:lang w:val="da-DK"/>
        </w:rPr>
        <w:t xml:space="preserve"> </w:t>
      </w:r>
      <w:r w:rsidRPr="00C24798">
        <w:rPr>
          <w:rFonts w:cs="Times New Roman"/>
          <w:spacing w:val="-1"/>
          <w:lang w:val="da-DK"/>
        </w:rPr>
        <w:t>”</w:t>
      </w:r>
      <w:r w:rsidR="00BF4C55" w:rsidRPr="00A36C7D">
        <w:rPr>
          <w:rFonts w:cs="Times New Roman"/>
          <w:spacing w:val="-1"/>
          <w:lang w:val="da-DK"/>
        </w:rPr>
        <w:t>S15</w:t>
      </w:r>
      <w:r w:rsidRPr="00C24798">
        <w:rPr>
          <w:rFonts w:cs="Times New Roman"/>
          <w:spacing w:val="-1"/>
          <w:lang w:val="da-DK"/>
        </w:rPr>
        <w:t xml:space="preserve">” på den ene side og </w:t>
      </w:r>
      <w:r w:rsidR="00BF4C55" w:rsidRPr="00A36C7D">
        <w:rPr>
          <w:rFonts w:cs="Times New Roman"/>
          <w:spacing w:val="-1"/>
          <w:lang w:val="da-DK"/>
        </w:rPr>
        <w:t>glatte</w:t>
      </w:r>
      <w:r w:rsidRPr="00C24798">
        <w:rPr>
          <w:rFonts w:cs="Times New Roman"/>
          <w:spacing w:val="-1"/>
          <w:lang w:val="da-DK"/>
        </w:rPr>
        <w:t xml:space="preserve"> på den </w:t>
      </w:r>
      <w:r w:rsidRPr="00C24798">
        <w:rPr>
          <w:rFonts w:cs="Times New Roman"/>
          <w:spacing w:val="-2"/>
          <w:lang w:val="da-DK"/>
        </w:rPr>
        <w:t>anden</w:t>
      </w:r>
      <w:r w:rsidR="00A709FD" w:rsidRPr="00A36C7D">
        <w:rPr>
          <w:rFonts w:cs="Times New Roman"/>
          <w:spacing w:val="-2"/>
          <w:lang w:val="da-DK"/>
        </w:rPr>
        <w:t xml:space="preserve"> side</w:t>
      </w:r>
      <w:r w:rsidRPr="00C24798">
        <w:rPr>
          <w:rFonts w:cs="Times New Roman"/>
          <w:spacing w:val="-2"/>
          <w:lang w:val="da-DK"/>
        </w:rPr>
        <w:t>.</w:t>
      </w:r>
      <w:r w:rsidR="00A709FD" w:rsidRPr="00A36C7D">
        <w:rPr>
          <w:rFonts w:cs="Times New Roman"/>
          <w:spacing w:val="-2"/>
          <w:lang w:val="da-DK"/>
        </w:rPr>
        <w:t xml:space="preserve"> </w:t>
      </w:r>
      <w:r w:rsidR="00A709FD" w:rsidRPr="00A36C7D">
        <w:rPr>
          <w:rFonts w:cs="Times New Roman"/>
          <w:spacing w:val="-1"/>
          <w:lang w:val="da-DK"/>
        </w:rPr>
        <w:t xml:space="preserve">Tabletstørrelsen er ca. 6,4 </w:t>
      </w:r>
      <w:r w:rsidR="00A709FD" w:rsidRPr="00C24798">
        <w:rPr>
          <w:rFonts w:cs="Times New Roman"/>
          <w:spacing w:val="-1"/>
          <w:lang w:val="da-DK"/>
        </w:rPr>
        <w:t>±0,3 mm × 6,3 ±0,3 mm.</w:t>
      </w:r>
    </w:p>
    <w:p w14:paraId="3B95C42F" w14:textId="77777777" w:rsidR="005F523C" w:rsidRPr="00A36C7D" w:rsidRDefault="005F523C" w:rsidP="00C24798">
      <w:pPr>
        <w:pStyle w:val="BodyText"/>
        <w:ind w:left="0"/>
        <w:rPr>
          <w:rFonts w:cs="Times New Roman"/>
          <w:lang w:val="da-DK"/>
        </w:rPr>
      </w:pPr>
    </w:p>
    <w:p w14:paraId="72948EF4" w14:textId="77777777" w:rsidR="006353F7" w:rsidRPr="00A36C7D" w:rsidRDefault="006353F7" w:rsidP="00C24798">
      <w:pPr>
        <w:pStyle w:val="BodyText"/>
        <w:ind w:left="0"/>
        <w:rPr>
          <w:rFonts w:cs="Times New Roman"/>
          <w:lang w:val="da-DK"/>
        </w:rPr>
      </w:pPr>
    </w:p>
    <w:p w14:paraId="1F59EE34" w14:textId="77777777" w:rsidR="001C4CF2" w:rsidRPr="00C24798" w:rsidRDefault="00891E5A" w:rsidP="00C24798">
      <w:pPr>
        <w:pStyle w:val="Heading1"/>
        <w:numPr>
          <w:ilvl w:val="0"/>
          <w:numId w:val="10"/>
        </w:numPr>
        <w:ind w:left="567" w:hanging="566"/>
        <w:rPr>
          <w:rFonts w:cs="Times New Roman"/>
          <w:b w:val="0"/>
          <w:bCs w:val="0"/>
          <w:lang w:val="da-DK"/>
        </w:rPr>
      </w:pPr>
      <w:r w:rsidRPr="00C24798">
        <w:rPr>
          <w:rFonts w:cs="Times New Roman"/>
          <w:spacing w:val="-1"/>
          <w:lang w:val="da-DK"/>
        </w:rPr>
        <w:t>KLINISKE OPLYSNINGER</w:t>
      </w:r>
    </w:p>
    <w:p w14:paraId="5813FD82" w14:textId="77777777" w:rsidR="001C4CF2" w:rsidRPr="00C24798" w:rsidRDefault="001C4CF2" w:rsidP="00DF6E5E">
      <w:pPr>
        <w:rPr>
          <w:rFonts w:ascii="Times New Roman" w:eastAsia="Times New Roman" w:hAnsi="Times New Roman" w:cs="Times New Roman"/>
          <w:b/>
          <w:bCs/>
          <w:lang w:val="da-DK"/>
        </w:rPr>
      </w:pPr>
    </w:p>
    <w:p w14:paraId="11F13C0C" w14:textId="77777777" w:rsidR="001C4CF2" w:rsidRPr="00C24798" w:rsidRDefault="00891E5A" w:rsidP="00C24798">
      <w:pPr>
        <w:numPr>
          <w:ilvl w:val="1"/>
          <w:numId w:val="10"/>
        </w:numPr>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Terapeutiske indikationer</w:t>
      </w:r>
    </w:p>
    <w:p w14:paraId="6E994756" w14:textId="77777777" w:rsidR="001C4CF2" w:rsidRPr="00C24798" w:rsidRDefault="001C4CF2" w:rsidP="00DF6E5E">
      <w:pPr>
        <w:rPr>
          <w:rFonts w:ascii="Times New Roman" w:eastAsia="Times New Roman" w:hAnsi="Times New Roman" w:cs="Times New Roman"/>
          <w:b/>
          <w:bCs/>
          <w:lang w:val="da-DK"/>
        </w:rPr>
      </w:pPr>
    </w:p>
    <w:p w14:paraId="0952AA2D" w14:textId="2B53DF84"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lang w:val="da-DK"/>
        </w:rPr>
        <w:t xml:space="preserve"> </w:t>
      </w:r>
      <w:r w:rsidR="00891E5A" w:rsidRPr="00C24798">
        <w:rPr>
          <w:rFonts w:cs="Times New Roman"/>
          <w:spacing w:val="-1"/>
          <w:lang w:val="da-DK"/>
        </w:rPr>
        <w:t>er</w:t>
      </w:r>
      <w:r w:rsidR="00891E5A" w:rsidRPr="00C24798">
        <w:rPr>
          <w:rFonts w:cs="Times New Roman"/>
          <w:spacing w:val="-2"/>
          <w:lang w:val="da-DK"/>
        </w:rPr>
        <w:t xml:space="preserve"> </w:t>
      </w:r>
      <w:r w:rsidR="00891E5A" w:rsidRPr="00C24798">
        <w:rPr>
          <w:rFonts w:cs="Times New Roman"/>
          <w:spacing w:val="-1"/>
          <w:lang w:val="da-DK"/>
        </w:rPr>
        <w:t>indiceret til behandling af voksne med fremskreden renalcellekarcinom (RCC) efter svigt af</w:t>
      </w:r>
      <w:r w:rsidR="00891E5A" w:rsidRPr="00C24798">
        <w:rPr>
          <w:rFonts w:cs="Times New Roman"/>
          <w:spacing w:val="30"/>
          <w:lang w:val="da-DK"/>
        </w:rPr>
        <w:t xml:space="preserve"> </w:t>
      </w:r>
      <w:r w:rsidR="00891E5A" w:rsidRPr="00C24798">
        <w:rPr>
          <w:rFonts w:cs="Times New Roman"/>
          <w:spacing w:val="-1"/>
          <w:lang w:val="da-DK"/>
        </w:rPr>
        <w:t>tidligere behandling med sunitinib eller cytokiner.</w:t>
      </w:r>
    </w:p>
    <w:p w14:paraId="4357449C" w14:textId="77777777" w:rsidR="001C4CF2" w:rsidRPr="00C24798" w:rsidRDefault="001C4CF2" w:rsidP="00C24798">
      <w:pPr>
        <w:rPr>
          <w:rFonts w:ascii="Times New Roman" w:eastAsia="Times New Roman" w:hAnsi="Times New Roman" w:cs="Times New Roman"/>
          <w:sz w:val="21"/>
          <w:szCs w:val="21"/>
          <w:lang w:val="da-DK"/>
        </w:rPr>
      </w:pPr>
    </w:p>
    <w:p w14:paraId="05EFDA5C"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Dosering og administration</w:t>
      </w:r>
    </w:p>
    <w:p w14:paraId="5D98AC0D" w14:textId="77777777" w:rsidR="001C4CF2" w:rsidRPr="00C24798" w:rsidRDefault="001C4CF2" w:rsidP="00DF6E5E">
      <w:pPr>
        <w:rPr>
          <w:rFonts w:ascii="Times New Roman" w:eastAsia="Times New Roman" w:hAnsi="Times New Roman" w:cs="Times New Roman"/>
          <w:b/>
          <w:bCs/>
          <w:lang w:val="da-DK"/>
        </w:rPr>
      </w:pPr>
    </w:p>
    <w:p w14:paraId="450D4424" w14:textId="4BB2A41E" w:rsidR="001C4CF2" w:rsidRPr="00C24798" w:rsidRDefault="00891E5A" w:rsidP="00C24798">
      <w:pPr>
        <w:pStyle w:val="BodyText"/>
        <w:ind w:left="0"/>
        <w:rPr>
          <w:rFonts w:cs="Times New Roman"/>
          <w:lang w:val="da-DK"/>
        </w:rPr>
      </w:pPr>
      <w:r w:rsidRPr="00C24798">
        <w:rPr>
          <w:rFonts w:cs="Times New Roman"/>
          <w:spacing w:val="-1"/>
          <w:lang w:val="da-DK"/>
        </w:rPr>
        <w:lastRenderedPageBreak/>
        <w:t xml:space="preserve">Behandling med </w:t>
      </w:r>
      <w:r w:rsidR="003124EC" w:rsidRPr="00C24798">
        <w:rPr>
          <w:rFonts w:cs="Times New Roman"/>
          <w:spacing w:val="-1"/>
          <w:lang w:val="da-DK"/>
        </w:rPr>
        <w:t>Axitinib Accord</w:t>
      </w:r>
      <w:r w:rsidRPr="00C24798">
        <w:rPr>
          <w:rFonts w:cs="Times New Roman"/>
          <w:spacing w:val="-1"/>
          <w:lang w:val="da-DK"/>
        </w:rPr>
        <w:t xml:space="preserve"> bør forestås af en læge med erfaring </w:t>
      </w:r>
      <w:r w:rsidRPr="00C24798">
        <w:rPr>
          <w:rFonts w:cs="Times New Roman"/>
          <w:lang w:val="da-DK"/>
        </w:rPr>
        <w:t>i</w:t>
      </w:r>
      <w:r w:rsidRPr="00C24798">
        <w:rPr>
          <w:rFonts w:cs="Times New Roman"/>
          <w:spacing w:val="-1"/>
          <w:lang w:val="da-DK"/>
        </w:rPr>
        <w:t xml:space="preserve"> administration af</w:t>
      </w:r>
      <w:r w:rsidRPr="00C24798">
        <w:rPr>
          <w:rFonts w:cs="Times New Roman"/>
          <w:spacing w:val="-2"/>
          <w:lang w:val="da-DK"/>
        </w:rPr>
        <w:t xml:space="preserve"> </w:t>
      </w:r>
      <w:r w:rsidRPr="00C24798">
        <w:rPr>
          <w:rFonts w:cs="Times New Roman"/>
          <w:spacing w:val="-1"/>
          <w:lang w:val="da-DK"/>
        </w:rPr>
        <w:t>lægemidler mod</w:t>
      </w:r>
      <w:r w:rsidRPr="00C24798">
        <w:rPr>
          <w:rFonts w:cs="Times New Roman"/>
          <w:spacing w:val="26"/>
          <w:lang w:val="da-DK"/>
        </w:rPr>
        <w:t xml:space="preserve"> </w:t>
      </w:r>
      <w:r w:rsidRPr="00C24798">
        <w:rPr>
          <w:rFonts w:cs="Times New Roman"/>
          <w:lang w:val="da-DK"/>
        </w:rPr>
        <w:t>cancer.</w:t>
      </w:r>
    </w:p>
    <w:p w14:paraId="28FBF59E" w14:textId="77777777" w:rsidR="001C4CF2" w:rsidRPr="00C24798" w:rsidRDefault="001C4CF2" w:rsidP="00C24798">
      <w:pPr>
        <w:rPr>
          <w:rFonts w:ascii="Times New Roman" w:eastAsia="Times New Roman" w:hAnsi="Times New Roman" w:cs="Times New Roman"/>
          <w:sz w:val="21"/>
          <w:szCs w:val="21"/>
          <w:lang w:val="da-DK"/>
        </w:rPr>
      </w:pPr>
    </w:p>
    <w:p w14:paraId="650A6E63" w14:textId="77777777" w:rsidR="001C4CF2" w:rsidRDefault="00891E5A">
      <w:pPr>
        <w:pStyle w:val="BodyText"/>
        <w:ind w:left="0"/>
        <w:rPr>
          <w:rFonts w:cs="Times New Roman"/>
          <w:spacing w:val="-1"/>
          <w:u w:val="single" w:color="000000"/>
          <w:lang w:val="da-DK"/>
        </w:rPr>
      </w:pPr>
      <w:r w:rsidRPr="00C24798">
        <w:rPr>
          <w:rFonts w:cs="Times New Roman"/>
          <w:spacing w:val="-1"/>
          <w:u w:val="single" w:color="000000"/>
          <w:lang w:val="da-DK"/>
        </w:rPr>
        <w:t>Dosering</w:t>
      </w:r>
    </w:p>
    <w:p w14:paraId="76309AA6" w14:textId="77777777" w:rsidR="00B54456" w:rsidRPr="00C24798" w:rsidRDefault="00B54456" w:rsidP="00C24798">
      <w:pPr>
        <w:pStyle w:val="BodyText"/>
        <w:ind w:left="0"/>
        <w:rPr>
          <w:rFonts w:cs="Times New Roman"/>
          <w:lang w:val="da-DK"/>
        </w:rPr>
      </w:pPr>
    </w:p>
    <w:p w14:paraId="5C39AA73" w14:textId="32BD163F" w:rsidR="001C4CF2" w:rsidRPr="00C24798" w:rsidRDefault="00891E5A" w:rsidP="00C24798">
      <w:pPr>
        <w:pStyle w:val="BodyText"/>
        <w:ind w:left="0"/>
        <w:rPr>
          <w:rFonts w:cs="Times New Roman"/>
          <w:lang w:val="da-DK"/>
        </w:rPr>
      </w:pPr>
      <w:r w:rsidRPr="00C24798">
        <w:rPr>
          <w:rFonts w:cs="Times New Roman"/>
          <w:spacing w:val="-1"/>
          <w:lang w:val="da-DK"/>
        </w:rPr>
        <w:t xml:space="preserve">Den anbefalede dosis er </w:t>
      </w:r>
      <w:r w:rsidRPr="00C24798">
        <w:rPr>
          <w:rFonts w:cs="Times New Roman"/>
          <w:lang w:val="da-DK"/>
        </w:rPr>
        <w:t>5</w:t>
      </w:r>
      <w:r w:rsidRPr="00C24798">
        <w:rPr>
          <w:rFonts w:cs="Times New Roman"/>
          <w:spacing w:val="-3"/>
          <w:lang w:val="da-DK"/>
        </w:rPr>
        <w:t xml:space="preserve"> </w:t>
      </w:r>
      <w:r w:rsidRPr="00C24798">
        <w:rPr>
          <w:rFonts w:cs="Times New Roman"/>
          <w:spacing w:val="-1"/>
          <w:lang w:val="da-DK"/>
        </w:rPr>
        <w:t xml:space="preserve">mg axitinib </w:t>
      </w:r>
      <w:r w:rsidR="00087425" w:rsidRPr="00A36C7D">
        <w:rPr>
          <w:rFonts w:cs="Times New Roman"/>
          <w:lang w:val="da-DK"/>
        </w:rPr>
        <w:t>to</w:t>
      </w:r>
      <w:r w:rsidR="00087425" w:rsidRPr="00C24798">
        <w:rPr>
          <w:rFonts w:cs="Times New Roman"/>
          <w:spacing w:val="-1"/>
          <w:lang w:val="da-DK"/>
        </w:rPr>
        <w:t xml:space="preserve"> </w:t>
      </w:r>
      <w:r w:rsidRPr="00C24798">
        <w:rPr>
          <w:rFonts w:cs="Times New Roman"/>
          <w:spacing w:val="-1"/>
          <w:lang w:val="da-DK"/>
        </w:rPr>
        <w:t>gange dagligt.</w:t>
      </w:r>
    </w:p>
    <w:p w14:paraId="2B4CD97E" w14:textId="77777777" w:rsidR="001C4CF2" w:rsidRPr="00C24798" w:rsidRDefault="001C4CF2" w:rsidP="00DF6E5E">
      <w:pPr>
        <w:rPr>
          <w:rFonts w:ascii="Times New Roman" w:eastAsia="Times New Roman" w:hAnsi="Times New Roman" w:cs="Times New Roman"/>
          <w:lang w:val="da-DK"/>
        </w:rPr>
      </w:pPr>
    </w:p>
    <w:p w14:paraId="3E4076D6" w14:textId="1B0B39BE" w:rsidR="001C4CF2" w:rsidRPr="00C24798" w:rsidRDefault="00891E5A" w:rsidP="00C24798">
      <w:pPr>
        <w:pStyle w:val="BodyText"/>
        <w:ind w:left="0"/>
        <w:rPr>
          <w:rFonts w:cs="Times New Roman"/>
          <w:lang w:val="da-DK"/>
        </w:rPr>
      </w:pPr>
      <w:r w:rsidRPr="00C24798">
        <w:rPr>
          <w:rFonts w:cs="Times New Roman"/>
          <w:spacing w:val="-1"/>
          <w:lang w:val="da-DK"/>
        </w:rPr>
        <w:t>Behandling fortsættes så længe, der findes klinisk indikation herfor, eller indtil der opstår uacceptabel</w:t>
      </w:r>
      <w:r w:rsidRPr="00C24798">
        <w:rPr>
          <w:rFonts w:cs="Times New Roman"/>
          <w:spacing w:val="26"/>
          <w:lang w:val="da-DK"/>
        </w:rPr>
        <w:t xml:space="preserve"> </w:t>
      </w:r>
      <w:r w:rsidRPr="00C24798">
        <w:rPr>
          <w:rFonts w:cs="Times New Roman"/>
          <w:spacing w:val="-1"/>
          <w:lang w:val="da-DK"/>
        </w:rPr>
        <w:t xml:space="preserve">toksicitet, som ikke kan behandles adækvat med </w:t>
      </w:r>
      <w:r w:rsidR="00087425" w:rsidRPr="00A36C7D">
        <w:rPr>
          <w:rFonts w:cs="Times New Roman"/>
          <w:spacing w:val="-1"/>
          <w:lang w:val="da-DK"/>
        </w:rPr>
        <w:t>andre lægemidler</w:t>
      </w:r>
      <w:r w:rsidRPr="00C24798">
        <w:rPr>
          <w:rFonts w:cs="Times New Roman"/>
          <w:spacing w:val="-2"/>
          <w:lang w:val="da-DK"/>
        </w:rPr>
        <w:t xml:space="preserve"> </w:t>
      </w:r>
      <w:r w:rsidRPr="00C24798">
        <w:rPr>
          <w:rFonts w:cs="Times New Roman"/>
          <w:spacing w:val="-1"/>
          <w:lang w:val="da-DK"/>
        </w:rPr>
        <w:t>eller dosisjustering.</w:t>
      </w:r>
    </w:p>
    <w:p w14:paraId="4A1BD532" w14:textId="77777777" w:rsidR="001C4CF2" w:rsidRPr="00C24798" w:rsidRDefault="001C4CF2" w:rsidP="00DF6E5E">
      <w:pPr>
        <w:rPr>
          <w:rFonts w:ascii="Times New Roman" w:eastAsia="Times New Roman" w:hAnsi="Times New Roman" w:cs="Times New Roman"/>
          <w:lang w:val="da-DK"/>
        </w:rPr>
      </w:pPr>
    </w:p>
    <w:p w14:paraId="28CEB6C2" w14:textId="77777777" w:rsidR="001C4CF2" w:rsidRPr="00C24798" w:rsidRDefault="00891E5A" w:rsidP="00C24798">
      <w:pPr>
        <w:pStyle w:val="BodyText"/>
        <w:ind w:left="0"/>
        <w:rPr>
          <w:rFonts w:cs="Times New Roman"/>
          <w:lang w:val="da-DK"/>
        </w:rPr>
      </w:pPr>
      <w:r w:rsidRPr="00C24798">
        <w:rPr>
          <w:rFonts w:cs="Times New Roman"/>
          <w:spacing w:val="-1"/>
          <w:lang w:val="da-DK"/>
        </w:rPr>
        <w:t>Hvis patienten kaster op eller springer en dosis over, må der ikke tages endnu en dosis. Den næste</w:t>
      </w:r>
      <w:r w:rsidRPr="00C24798">
        <w:rPr>
          <w:rFonts w:cs="Times New Roman"/>
          <w:spacing w:val="34"/>
          <w:lang w:val="da-DK"/>
        </w:rPr>
        <w:t xml:space="preserve"> </w:t>
      </w:r>
      <w:r w:rsidRPr="00C24798">
        <w:rPr>
          <w:rFonts w:cs="Times New Roman"/>
          <w:spacing w:val="-1"/>
          <w:lang w:val="da-DK"/>
        </w:rPr>
        <w:t>ordinerede dosis bør tages til sædvanlig tid.</w:t>
      </w:r>
    </w:p>
    <w:p w14:paraId="1D45F0EB" w14:textId="77777777" w:rsidR="001C4CF2" w:rsidRPr="00C24798" w:rsidRDefault="001C4CF2" w:rsidP="00DF6E5E">
      <w:pPr>
        <w:rPr>
          <w:rFonts w:ascii="Times New Roman" w:eastAsia="Times New Roman" w:hAnsi="Times New Roman" w:cs="Times New Roman"/>
          <w:lang w:val="da-DK"/>
        </w:rPr>
      </w:pPr>
    </w:p>
    <w:p w14:paraId="1F3822F1" w14:textId="77777777" w:rsidR="001C4CF2" w:rsidRPr="00C24798" w:rsidRDefault="00891E5A" w:rsidP="00C24798">
      <w:pPr>
        <w:rPr>
          <w:rFonts w:ascii="Times New Roman" w:eastAsia="Times New Roman" w:hAnsi="Times New Roman" w:cs="Times New Roman"/>
          <w:u w:val="single"/>
          <w:lang w:val="da-DK"/>
        </w:rPr>
      </w:pPr>
      <w:r w:rsidRPr="00C24798">
        <w:rPr>
          <w:rFonts w:ascii="Times New Roman" w:hAnsi="Times New Roman" w:cs="Times New Roman"/>
          <w:i/>
          <w:spacing w:val="-1"/>
          <w:u w:val="single"/>
          <w:lang w:val="da-DK"/>
        </w:rPr>
        <w:t>Dosisjusteringer</w:t>
      </w:r>
    </w:p>
    <w:p w14:paraId="5C62B419" w14:textId="77777777" w:rsidR="00B54456" w:rsidRDefault="00B54456">
      <w:pPr>
        <w:pStyle w:val="BodyText"/>
        <w:ind w:left="0"/>
        <w:rPr>
          <w:rFonts w:cs="Times New Roman"/>
          <w:spacing w:val="-1"/>
          <w:lang w:val="da-DK"/>
        </w:rPr>
      </w:pPr>
    </w:p>
    <w:p w14:paraId="47A13A89" w14:textId="5BB225D8" w:rsidR="001C4CF2" w:rsidRPr="00C24798" w:rsidRDefault="00891E5A" w:rsidP="00C24798">
      <w:pPr>
        <w:pStyle w:val="BodyText"/>
        <w:ind w:left="0"/>
        <w:rPr>
          <w:rFonts w:cs="Times New Roman"/>
          <w:lang w:val="da-DK"/>
        </w:rPr>
      </w:pPr>
      <w:r w:rsidRPr="00C24798">
        <w:rPr>
          <w:rFonts w:cs="Times New Roman"/>
          <w:spacing w:val="-1"/>
          <w:lang w:val="da-DK"/>
        </w:rPr>
        <w:t xml:space="preserve">Det anbefales at nedsætte eller øge dosis på baggrund af individuel </w:t>
      </w:r>
      <w:r w:rsidRPr="00C24798">
        <w:rPr>
          <w:rFonts w:cs="Times New Roman"/>
          <w:spacing w:val="-2"/>
          <w:lang w:val="da-DK"/>
        </w:rPr>
        <w:t>sikkerhed</w:t>
      </w:r>
      <w:r w:rsidRPr="00C24798">
        <w:rPr>
          <w:rFonts w:cs="Times New Roman"/>
          <w:spacing w:val="-1"/>
          <w:lang w:val="da-DK"/>
        </w:rPr>
        <w:t xml:space="preserve"> og tolerabilitet.</w:t>
      </w:r>
    </w:p>
    <w:p w14:paraId="0F4F8273" w14:textId="77777777" w:rsidR="001C4CF2" w:rsidRPr="00C24798" w:rsidRDefault="001C4CF2" w:rsidP="00DF6E5E">
      <w:pPr>
        <w:rPr>
          <w:rFonts w:ascii="Times New Roman" w:eastAsia="Times New Roman" w:hAnsi="Times New Roman" w:cs="Times New Roman"/>
          <w:lang w:val="da-DK"/>
        </w:rPr>
      </w:pPr>
    </w:p>
    <w:p w14:paraId="784C1FBC" w14:textId="3AFD8298" w:rsidR="001C4CF2" w:rsidRPr="00C24798" w:rsidRDefault="00891E5A" w:rsidP="00C24798">
      <w:pPr>
        <w:pStyle w:val="BodyText"/>
        <w:ind w:left="0"/>
        <w:rPr>
          <w:rFonts w:cs="Times New Roman"/>
          <w:lang w:val="da-DK"/>
        </w:rPr>
      </w:pPr>
      <w:r w:rsidRPr="00C24798">
        <w:rPr>
          <w:rFonts w:cs="Times New Roman"/>
          <w:spacing w:val="-1"/>
          <w:lang w:val="da-DK"/>
        </w:rPr>
        <w:t xml:space="preserve">Patienter, som tåler en startdosis på </w:t>
      </w:r>
      <w:r w:rsidRPr="00C24798">
        <w:rPr>
          <w:rFonts w:cs="Times New Roman"/>
          <w:lang w:val="da-DK"/>
        </w:rPr>
        <w:t>5</w:t>
      </w:r>
      <w:r w:rsidRPr="00C24798">
        <w:rPr>
          <w:rFonts w:cs="Times New Roman"/>
          <w:spacing w:val="-1"/>
          <w:lang w:val="da-DK"/>
        </w:rPr>
        <w:t xml:space="preserve"> mg </w:t>
      </w:r>
      <w:r w:rsidR="000B4A87" w:rsidRPr="00A36C7D">
        <w:rPr>
          <w:rFonts w:cs="Times New Roman"/>
          <w:lang w:val="da-DK"/>
        </w:rPr>
        <w:t>to</w:t>
      </w:r>
      <w:r w:rsidR="000B4A87" w:rsidRPr="00C24798">
        <w:rPr>
          <w:rFonts w:cs="Times New Roman"/>
          <w:spacing w:val="-1"/>
          <w:lang w:val="da-DK"/>
        </w:rPr>
        <w:t xml:space="preserve"> </w:t>
      </w:r>
      <w:r w:rsidRPr="00C24798">
        <w:rPr>
          <w:rFonts w:cs="Times New Roman"/>
          <w:spacing w:val="-1"/>
          <w:lang w:val="da-DK"/>
        </w:rPr>
        <w:t xml:space="preserve">gange daglig </w:t>
      </w:r>
      <w:r w:rsidRPr="00C24798">
        <w:rPr>
          <w:rFonts w:cs="Times New Roman"/>
          <w:lang w:val="da-DK"/>
        </w:rPr>
        <w:t>i</w:t>
      </w:r>
      <w:r w:rsidRPr="00C24798">
        <w:rPr>
          <w:rFonts w:cs="Times New Roman"/>
          <w:spacing w:val="-1"/>
          <w:lang w:val="da-DK"/>
        </w:rPr>
        <w:t xml:space="preserve"> </w:t>
      </w:r>
      <w:r w:rsidR="000B4A87" w:rsidRPr="00A36C7D">
        <w:rPr>
          <w:rFonts w:cs="Times New Roman"/>
          <w:lang w:val="da-DK"/>
        </w:rPr>
        <w:t>to</w:t>
      </w:r>
      <w:r w:rsidR="000B4A87" w:rsidRPr="00C24798">
        <w:rPr>
          <w:rFonts w:cs="Times New Roman"/>
          <w:spacing w:val="-1"/>
          <w:lang w:val="da-DK"/>
        </w:rPr>
        <w:t xml:space="preserve"> </w:t>
      </w:r>
      <w:r w:rsidRPr="00C24798">
        <w:rPr>
          <w:rFonts w:cs="Times New Roman"/>
          <w:spacing w:val="-1"/>
          <w:lang w:val="da-DK"/>
        </w:rPr>
        <w:t>på hinanden følgende uger, uden</w:t>
      </w:r>
      <w:r w:rsidRPr="00C24798">
        <w:rPr>
          <w:rFonts w:cs="Times New Roman"/>
          <w:spacing w:val="26"/>
          <w:lang w:val="da-DK"/>
        </w:rPr>
        <w:t xml:space="preserve"> </w:t>
      </w:r>
      <w:r w:rsidRPr="00C24798">
        <w:rPr>
          <w:rFonts w:cs="Times New Roman"/>
          <w:spacing w:val="-1"/>
          <w:lang w:val="da-DK"/>
        </w:rPr>
        <w:t xml:space="preserve">bivirkninger </w:t>
      </w:r>
      <w:r w:rsidRPr="00C24798">
        <w:rPr>
          <w:rFonts w:cs="Times New Roman"/>
          <w:lang w:val="da-DK"/>
        </w:rPr>
        <w:t>&gt;</w:t>
      </w:r>
      <w:r w:rsidRPr="00C24798">
        <w:rPr>
          <w:rFonts w:cs="Times New Roman"/>
          <w:spacing w:val="-1"/>
          <w:lang w:val="da-DK"/>
        </w:rPr>
        <w:t xml:space="preserve"> Grad </w:t>
      </w:r>
      <w:r w:rsidRPr="00C24798">
        <w:rPr>
          <w:rFonts w:cs="Times New Roman"/>
          <w:lang w:val="da-DK"/>
        </w:rPr>
        <w:t>2</w:t>
      </w:r>
      <w:r w:rsidRPr="00C24798">
        <w:rPr>
          <w:rFonts w:cs="Times New Roman"/>
          <w:spacing w:val="-1"/>
          <w:lang w:val="da-DK"/>
        </w:rPr>
        <w:t xml:space="preserve"> (dvs. uden alvorlige bivirkninger </w:t>
      </w:r>
      <w:r w:rsidRPr="00C24798">
        <w:rPr>
          <w:rFonts w:cs="Times New Roman"/>
          <w:lang w:val="da-DK"/>
        </w:rPr>
        <w:t>i</w:t>
      </w:r>
      <w:r w:rsidRPr="00C24798">
        <w:rPr>
          <w:rFonts w:cs="Times New Roman"/>
          <w:spacing w:val="-1"/>
          <w:lang w:val="da-DK"/>
        </w:rPr>
        <w:t xml:space="preserve"> henhold til Common Terminology Criteria</w:t>
      </w:r>
      <w:r w:rsidRPr="00C24798">
        <w:rPr>
          <w:rFonts w:cs="Times New Roman"/>
          <w:spacing w:val="20"/>
          <w:lang w:val="da-DK"/>
        </w:rPr>
        <w:t xml:space="preserve"> </w:t>
      </w:r>
      <w:r w:rsidRPr="00C24798">
        <w:rPr>
          <w:rFonts w:cs="Times New Roman"/>
          <w:spacing w:val="-1"/>
          <w:lang w:val="da-DK"/>
        </w:rPr>
        <w:t xml:space="preserve">for Adverse Events [CTCAE] version 3.0), kan få øget dosis til </w:t>
      </w:r>
      <w:r w:rsidRPr="00C24798">
        <w:rPr>
          <w:rFonts w:cs="Times New Roman"/>
          <w:lang w:val="da-DK"/>
        </w:rPr>
        <w:t>7</w:t>
      </w:r>
      <w:r w:rsidRPr="00C24798">
        <w:rPr>
          <w:rFonts w:cs="Times New Roman"/>
          <w:spacing w:val="-3"/>
          <w:lang w:val="da-DK"/>
        </w:rPr>
        <w:t xml:space="preserve"> </w:t>
      </w:r>
      <w:r w:rsidRPr="00C24798">
        <w:rPr>
          <w:rFonts w:cs="Times New Roman"/>
          <w:spacing w:val="-1"/>
          <w:lang w:val="da-DK"/>
        </w:rPr>
        <w:t xml:space="preserve">mg </w:t>
      </w:r>
      <w:r w:rsidR="00A70BD5" w:rsidRPr="00A36C7D">
        <w:rPr>
          <w:rFonts w:cs="Times New Roman"/>
          <w:lang w:val="da-DK"/>
        </w:rPr>
        <w:t>to</w:t>
      </w:r>
      <w:r w:rsidR="00A70BD5" w:rsidRPr="00C24798">
        <w:rPr>
          <w:rFonts w:cs="Times New Roman"/>
          <w:spacing w:val="-1"/>
          <w:lang w:val="da-DK"/>
        </w:rPr>
        <w:t xml:space="preserve"> </w:t>
      </w:r>
      <w:r w:rsidRPr="00C24798">
        <w:rPr>
          <w:rFonts w:cs="Times New Roman"/>
          <w:spacing w:val="-1"/>
          <w:lang w:val="da-DK"/>
        </w:rPr>
        <w:t xml:space="preserve">gange dagligt, </w:t>
      </w:r>
      <w:r w:rsidR="005F523C" w:rsidRPr="00A36C7D">
        <w:rPr>
          <w:rFonts w:cs="Times New Roman"/>
          <w:spacing w:val="-1"/>
          <w:lang w:val="da-DK"/>
        </w:rPr>
        <w:t>medmindre</w:t>
      </w:r>
      <w:r w:rsidRPr="00C24798">
        <w:rPr>
          <w:rFonts w:cs="Times New Roman"/>
          <w:spacing w:val="30"/>
          <w:lang w:val="da-DK"/>
        </w:rPr>
        <w:t xml:space="preserve"> </w:t>
      </w:r>
      <w:r w:rsidRPr="00C24798">
        <w:rPr>
          <w:rFonts w:cs="Times New Roman"/>
          <w:spacing w:val="-1"/>
          <w:lang w:val="da-DK"/>
        </w:rPr>
        <w:t xml:space="preserve">patientens blodtryk er </w:t>
      </w:r>
      <w:r w:rsidRPr="00C24798">
        <w:rPr>
          <w:rFonts w:cs="Times New Roman"/>
          <w:lang w:val="da-DK"/>
        </w:rPr>
        <w:t>&gt;</w:t>
      </w:r>
      <w:r w:rsidRPr="00C24798">
        <w:rPr>
          <w:rFonts w:cs="Times New Roman"/>
          <w:spacing w:val="-1"/>
          <w:lang w:val="da-DK"/>
        </w:rPr>
        <w:t xml:space="preserve"> 150/90 mmHg, eller patienten behandles med antihypertensiva. Efterfølgende</w:t>
      </w:r>
      <w:r w:rsidRPr="00C24798">
        <w:rPr>
          <w:rFonts w:cs="Times New Roman"/>
          <w:spacing w:val="20"/>
          <w:lang w:val="da-DK"/>
        </w:rPr>
        <w:t xml:space="preserve"> </w:t>
      </w:r>
      <w:r w:rsidRPr="00C24798">
        <w:rPr>
          <w:rFonts w:cs="Times New Roman"/>
          <w:spacing w:val="-1"/>
          <w:lang w:val="da-DK"/>
        </w:rPr>
        <w:t xml:space="preserve">kan patienter, som tåler axitinib </w:t>
      </w:r>
      <w:r w:rsidRPr="00C24798">
        <w:rPr>
          <w:rFonts w:cs="Times New Roman"/>
          <w:lang w:val="da-DK"/>
        </w:rPr>
        <w:t>7</w:t>
      </w:r>
      <w:r w:rsidRPr="00C24798">
        <w:rPr>
          <w:rFonts w:cs="Times New Roman"/>
          <w:spacing w:val="-1"/>
          <w:lang w:val="da-DK"/>
        </w:rPr>
        <w:t xml:space="preserve"> mg </w:t>
      </w:r>
      <w:r w:rsidR="00783464" w:rsidRPr="00A36C7D">
        <w:rPr>
          <w:rFonts w:cs="Times New Roman"/>
          <w:lang w:val="da-DK"/>
        </w:rPr>
        <w:t>to</w:t>
      </w:r>
      <w:r w:rsidR="00783464" w:rsidRPr="00C24798">
        <w:rPr>
          <w:rFonts w:cs="Times New Roman"/>
          <w:spacing w:val="-1"/>
          <w:lang w:val="da-DK"/>
        </w:rPr>
        <w:t xml:space="preserve"> </w:t>
      </w:r>
      <w:r w:rsidRPr="00C24798">
        <w:rPr>
          <w:rFonts w:cs="Times New Roman"/>
          <w:spacing w:val="-1"/>
          <w:lang w:val="da-DK"/>
        </w:rPr>
        <w:t>gange dagligt, få øget deres dosis til højst 10 mg</w:t>
      </w:r>
      <w:r w:rsidRPr="00C24798">
        <w:rPr>
          <w:rFonts w:cs="Times New Roman"/>
          <w:spacing w:val="-2"/>
          <w:lang w:val="da-DK"/>
        </w:rPr>
        <w:t xml:space="preserve"> </w:t>
      </w:r>
      <w:r w:rsidR="00A70BD5" w:rsidRPr="00A36C7D">
        <w:rPr>
          <w:rFonts w:cs="Times New Roman"/>
          <w:lang w:val="da-DK"/>
        </w:rPr>
        <w:t>to</w:t>
      </w:r>
      <w:r w:rsidR="00A70BD5" w:rsidRPr="00C24798">
        <w:rPr>
          <w:rFonts w:cs="Times New Roman"/>
          <w:spacing w:val="-2"/>
          <w:lang w:val="da-DK"/>
        </w:rPr>
        <w:t xml:space="preserve"> </w:t>
      </w:r>
      <w:r w:rsidRPr="00C24798">
        <w:rPr>
          <w:rFonts w:cs="Times New Roman"/>
          <w:spacing w:val="-1"/>
          <w:lang w:val="da-DK"/>
        </w:rPr>
        <w:t>gange</w:t>
      </w:r>
      <w:r w:rsidRPr="00C24798">
        <w:rPr>
          <w:rFonts w:cs="Times New Roman"/>
          <w:spacing w:val="41"/>
          <w:lang w:val="da-DK"/>
        </w:rPr>
        <w:t xml:space="preserve"> </w:t>
      </w:r>
      <w:r w:rsidRPr="00C24798">
        <w:rPr>
          <w:rFonts w:cs="Times New Roman"/>
          <w:spacing w:val="-1"/>
          <w:lang w:val="da-DK"/>
        </w:rPr>
        <w:t>dagligt ud fra de samme kriterier.</w:t>
      </w:r>
      <w:r w:rsidR="00451E07" w:rsidRPr="00C24798">
        <w:rPr>
          <w:lang w:val="da-DK"/>
        </w:rPr>
        <w:t xml:space="preserve"> Der er andre produkter til den forhøjede dosis på 7</w:t>
      </w:r>
      <w:r w:rsidR="00451E07">
        <w:rPr>
          <w:lang w:val="da-DK"/>
        </w:rPr>
        <w:t> </w:t>
      </w:r>
      <w:r w:rsidR="00451E07" w:rsidRPr="00C24798">
        <w:rPr>
          <w:lang w:val="da-DK"/>
        </w:rPr>
        <w:t>mg.</w:t>
      </w:r>
    </w:p>
    <w:p w14:paraId="1B6A64B6" w14:textId="77777777" w:rsidR="001C4CF2" w:rsidRPr="00C24798" w:rsidRDefault="001C4CF2" w:rsidP="00DF6E5E">
      <w:pPr>
        <w:rPr>
          <w:rFonts w:ascii="Times New Roman" w:eastAsia="Times New Roman" w:hAnsi="Times New Roman" w:cs="Times New Roman"/>
          <w:lang w:val="da-DK"/>
        </w:rPr>
      </w:pPr>
    </w:p>
    <w:p w14:paraId="5BA665DE" w14:textId="4831FEE9" w:rsidR="001C4CF2" w:rsidRPr="00C24798" w:rsidRDefault="00891E5A" w:rsidP="00C24798">
      <w:pPr>
        <w:pStyle w:val="BodyText"/>
        <w:ind w:left="0"/>
        <w:rPr>
          <w:rFonts w:cs="Times New Roman"/>
          <w:lang w:val="da-DK"/>
        </w:rPr>
      </w:pPr>
      <w:r w:rsidRPr="00C24798">
        <w:rPr>
          <w:rFonts w:cs="Times New Roman"/>
          <w:spacing w:val="-1"/>
          <w:lang w:val="da-DK"/>
        </w:rPr>
        <w:t>Håndteringen af nogle af bivirkningerne kan kræve midlertidig eller permanent afbrydelse af</w:t>
      </w:r>
      <w:r w:rsidRPr="00C24798">
        <w:rPr>
          <w:rFonts w:cs="Times New Roman"/>
          <w:spacing w:val="22"/>
          <w:lang w:val="da-DK"/>
        </w:rPr>
        <w:t xml:space="preserve"> </w:t>
      </w:r>
      <w:r w:rsidRPr="00C24798">
        <w:rPr>
          <w:rFonts w:cs="Times New Roman"/>
          <w:spacing w:val="-1"/>
          <w:lang w:val="da-DK"/>
        </w:rPr>
        <w:t>behandlingen og/eller dosisnedsættelse af axitinib (se pkt. 4.4). Hvis dosisnedsættelse er nødvendigt,</w:t>
      </w:r>
      <w:r w:rsidRPr="00C24798">
        <w:rPr>
          <w:rFonts w:cs="Times New Roman"/>
          <w:spacing w:val="22"/>
          <w:lang w:val="da-DK"/>
        </w:rPr>
        <w:t xml:space="preserve"> </w:t>
      </w:r>
      <w:r w:rsidRPr="00C24798">
        <w:rPr>
          <w:rFonts w:cs="Times New Roman"/>
          <w:spacing w:val="-1"/>
          <w:lang w:val="da-DK"/>
        </w:rPr>
        <w:t>kan dosis nedsættes til</w:t>
      </w:r>
      <w:r w:rsidRPr="00C24798">
        <w:rPr>
          <w:rFonts w:cs="Times New Roman"/>
          <w:lang w:val="da-DK"/>
        </w:rPr>
        <w:t xml:space="preserve"> 3 </w:t>
      </w:r>
      <w:r w:rsidRPr="00C24798">
        <w:rPr>
          <w:rFonts w:cs="Times New Roman"/>
          <w:spacing w:val="-1"/>
          <w:lang w:val="da-DK"/>
        </w:rPr>
        <w:t xml:space="preserve">mg </w:t>
      </w:r>
      <w:r w:rsidR="00783464" w:rsidRPr="00A36C7D">
        <w:rPr>
          <w:rFonts w:cs="Times New Roman"/>
          <w:lang w:val="da-DK"/>
        </w:rPr>
        <w:t>to</w:t>
      </w:r>
      <w:r w:rsidR="00783464" w:rsidRPr="00C24798">
        <w:rPr>
          <w:rFonts w:cs="Times New Roman"/>
          <w:spacing w:val="-1"/>
          <w:lang w:val="da-DK"/>
        </w:rPr>
        <w:t xml:space="preserve"> </w:t>
      </w:r>
      <w:r w:rsidRPr="00C24798">
        <w:rPr>
          <w:rFonts w:cs="Times New Roman"/>
          <w:spacing w:val="-1"/>
          <w:lang w:val="da-DK"/>
        </w:rPr>
        <w:t xml:space="preserve">gange dagligt og yderligere ned til </w:t>
      </w:r>
      <w:r w:rsidRPr="00C24798">
        <w:rPr>
          <w:rFonts w:cs="Times New Roman"/>
          <w:lang w:val="da-DK"/>
        </w:rPr>
        <w:t>2</w:t>
      </w:r>
      <w:r w:rsidRPr="00C24798">
        <w:rPr>
          <w:rFonts w:cs="Times New Roman"/>
          <w:spacing w:val="-1"/>
          <w:lang w:val="da-DK"/>
        </w:rPr>
        <w:t xml:space="preserve"> mg </w:t>
      </w:r>
      <w:r w:rsidR="00783464" w:rsidRPr="00A36C7D">
        <w:rPr>
          <w:rFonts w:cs="Times New Roman"/>
          <w:lang w:val="da-DK"/>
        </w:rPr>
        <w:t>to</w:t>
      </w:r>
      <w:r w:rsidR="00783464" w:rsidRPr="00C24798">
        <w:rPr>
          <w:rFonts w:cs="Times New Roman"/>
          <w:spacing w:val="-1"/>
          <w:lang w:val="da-DK"/>
        </w:rPr>
        <w:t xml:space="preserve"> </w:t>
      </w:r>
      <w:r w:rsidRPr="00C24798">
        <w:rPr>
          <w:rFonts w:cs="Times New Roman"/>
          <w:spacing w:val="-1"/>
          <w:lang w:val="da-DK"/>
        </w:rPr>
        <w:t>gange dagligt.</w:t>
      </w:r>
    </w:p>
    <w:p w14:paraId="199EE7FE" w14:textId="77777777" w:rsidR="001C4CF2" w:rsidRPr="00C24798" w:rsidRDefault="001C4CF2" w:rsidP="00DF6E5E">
      <w:pPr>
        <w:rPr>
          <w:rFonts w:ascii="Times New Roman" w:eastAsia="Times New Roman" w:hAnsi="Times New Roman" w:cs="Times New Roman"/>
          <w:lang w:val="da-DK"/>
        </w:rPr>
      </w:pPr>
    </w:p>
    <w:p w14:paraId="0036B5CC"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Dosisjusteringer </w:t>
      </w:r>
      <w:r w:rsidRPr="00C24798">
        <w:rPr>
          <w:rFonts w:cs="Times New Roman"/>
          <w:lang w:val="da-DK"/>
        </w:rPr>
        <w:t>i</w:t>
      </w:r>
      <w:r w:rsidRPr="00C24798">
        <w:rPr>
          <w:rFonts w:cs="Times New Roman"/>
          <w:spacing w:val="-1"/>
          <w:lang w:val="da-DK"/>
        </w:rPr>
        <w:t xml:space="preserve"> forhold til patientens alder, race, køn eller legemsvægt er ikke nødvendig.</w:t>
      </w:r>
    </w:p>
    <w:p w14:paraId="4DE90144" w14:textId="77777777" w:rsidR="001C4CF2" w:rsidRPr="00C24798" w:rsidRDefault="001C4CF2" w:rsidP="00DF6E5E">
      <w:pPr>
        <w:rPr>
          <w:rFonts w:ascii="Times New Roman" w:eastAsia="Times New Roman" w:hAnsi="Times New Roman" w:cs="Times New Roman"/>
          <w:lang w:val="da-DK"/>
        </w:rPr>
      </w:pPr>
    </w:p>
    <w:p w14:paraId="7EE26358"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lang w:val="da-DK"/>
        </w:rPr>
        <w:t xml:space="preserve">Samtidig anvendelse af potente </w:t>
      </w:r>
      <w:r w:rsidRPr="00C24798">
        <w:rPr>
          <w:rFonts w:ascii="Times New Roman" w:hAnsi="Times New Roman" w:cs="Times New Roman"/>
          <w:i/>
          <w:spacing w:val="-2"/>
          <w:lang w:val="da-DK"/>
        </w:rPr>
        <w:t>CYP3A4/5-hæmmere</w:t>
      </w:r>
    </w:p>
    <w:p w14:paraId="4E0A26CC" w14:textId="2E12B4CE" w:rsidR="001C4CF2" w:rsidRPr="00C24798" w:rsidRDefault="00891E5A" w:rsidP="00C24798">
      <w:pPr>
        <w:pStyle w:val="BodyText"/>
        <w:ind w:left="0"/>
        <w:rPr>
          <w:rFonts w:cs="Times New Roman"/>
          <w:lang w:val="da-DK"/>
        </w:rPr>
      </w:pPr>
      <w:r w:rsidRPr="00C24798">
        <w:rPr>
          <w:rFonts w:cs="Times New Roman"/>
          <w:spacing w:val="-1"/>
          <w:lang w:val="da-DK"/>
        </w:rPr>
        <w:t>Samtidig anvendelse af axitinib og potente CYP3A4/5-hæmmere kan øge plasmakoncentrationen af</w:t>
      </w:r>
      <w:r w:rsidRPr="00C24798">
        <w:rPr>
          <w:rFonts w:cs="Times New Roman"/>
          <w:spacing w:val="29"/>
          <w:lang w:val="da-DK"/>
        </w:rPr>
        <w:t xml:space="preserve"> </w:t>
      </w:r>
      <w:r w:rsidRPr="00C24798">
        <w:rPr>
          <w:rFonts w:cs="Times New Roman"/>
          <w:spacing w:val="-1"/>
          <w:lang w:val="da-DK"/>
        </w:rPr>
        <w:t xml:space="preserve">axitinib (se pkt. 4.5). Det anbefales at vælge </w:t>
      </w:r>
      <w:r w:rsidR="000B4A87" w:rsidRPr="00A36C7D">
        <w:rPr>
          <w:rFonts w:cs="Times New Roman"/>
          <w:spacing w:val="-1"/>
          <w:lang w:val="da-DK"/>
        </w:rPr>
        <w:t>andre</w:t>
      </w:r>
      <w:r w:rsidR="000B4A87" w:rsidRPr="00C24798">
        <w:rPr>
          <w:rFonts w:cs="Times New Roman"/>
          <w:spacing w:val="-1"/>
          <w:lang w:val="da-DK"/>
        </w:rPr>
        <w:t xml:space="preserve"> </w:t>
      </w:r>
      <w:r w:rsidRPr="00C24798">
        <w:rPr>
          <w:rFonts w:cs="Times New Roman"/>
          <w:spacing w:val="-1"/>
          <w:lang w:val="da-DK"/>
        </w:rPr>
        <w:t>samtidig</w:t>
      </w:r>
      <w:r w:rsidR="000B4A87" w:rsidRPr="00A36C7D">
        <w:rPr>
          <w:rFonts w:cs="Times New Roman"/>
          <w:spacing w:val="-1"/>
          <w:lang w:val="da-DK"/>
        </w:rPr>
        <w:t>e</w:t>
      </w:r>
      <w:r w:rsidRPr="00C24798">
        <w:rPr>
          <w:rFonts w:cs="Times New Roman"/>
          <w:spacing w:val="-1"/>
          <w:lang w:val="da-DK"/>
        </w:rPr>
        <w:t xml:space="preserve"> </w:t>
      </w:r>
      <w:r w:rsidR="000B4A87" w:rsidRPr="00A36C7D">
        <w:rPr>
          <w:rFonts w:cs="Times New Roman"/>
          <w:spacing w:val="-1"/>
          <w:lang w:val="da-DK"/>
        </w:rPr>
        <w:t>lægemidler</w:t>
      </w:r>
      <w:r w:rsidR="000B4A87" w:rsidRPr="00C24798">
        <w:rPr>
          <w:rFonts w:cs="Times New Roman"/>
          <w:spacing w:val="-1"/>
          <w:lang w:val="da-DK"/>
        </w:rPr>
        <w:t xml:space="preserve"> </w:t>
      </w:r>
      <w:r w:rsidRPr="00C24798">
        <w:rPr>
          <w:rFonts w:cs="Times New Roman"/>
          <w:spacing w:val="-1"/>
          <w:lang w:val="da-DK"/>
        </w:rPr>
        <w:t>uden eller med minimalt</w:t>
      </w:r>
      <w:r w:rsidRPr="00C24798">
        <w:rPr>
          <w:rFonts w:cs="Times New Roman"/>
          <w:spacing w:val="28"/>
          <w:lang w:val="da-DK"/>
        </w:rPr>
        <w:t xml:space="preserve"> </w:t>
      </w:r>
      <w:r w:rsidRPr="00C24798">
        <w:rPr>
          <w:rFonts w:cs="Times New Roman"/>
          <w:spacing w:val="-2"/>
          <w:lang w:val="da-DK"/>
        </w:rPr>
        <w:t>CYP3A4/5-hæmmende</w:t>
      </w:r>
      <w:r w:rsidRPr="00C24798">
        <w:rPr>
          <w:rFonts w:cs="Times New Roman"/>
          <w:lang w:val="da-DK"/>
        </w:rPr>
        <w:t xml:space="preserve"> </w:t>
      </w:r>
      <w:r w:rsidRPr="00C24798">
        <w:rPr>
          <w:rFonts w:cs="Times New Roman"/>
          <w:spacing w:val="-1"/>
          <w:lang w:val="da-DK"/>
        </w:rPr>
        <w:t>potentiale.</w:t>
      </w:r>
    </w:p>
    <w:p w14:paraId="767F3573" w14:textId="77777777" w:rsidR="001C4CF2" w:rsidRPr="00C24798" w:rsidRDefault="001C4CF2" w:rsidP="00DF6E5E">
      <w:pPr>
        <w:rPr>
          <w:rFonts w:ascii="Times New Roman" w:eastAsia="Times New Roman" w:hAnsi="Times New Roman" w:cs="Times New Roman"/>
          <w:lang w:val="da-DK"/>
        </w:rPr>
      </w:pPr>
    </w:p>
    <w:p w14:paraId="704DA260" w14:textId="77AC53BC" w:rsidR="001C4CF2" w:rsidRPr="00C24798" w:rsidRDefault="00891E5A" w:rsidP="00C24798">
      <w:pPr>
        <w:pStyle w:val="BodyText"/>
        <w:ind w:left="0"/>
        <w:rPr>
          <w:rFonts w:cs="Times New Roman"/>
          <w:lang w:val="da-DK"/>
        </w:rPr>
      </w:pPr>
      <w:r w:rsidRPr="00C24798">
        <w:rPr>
          <w:rFonts w:cs="Times New Roman"/>
          <w:spacing w:val="-1"/>
          <w:lang w:val="da-DK"/>
        </w:rPr>
        <w:t xml:space="preserve">Selvom dosisjustering af axitinib ikke er undersøgt hos patienter </w:t>
      </w:r>
      <w:r w:rsidRPr="00C24798">
        <w:rPr>
          <w:rFonts w:cs="Times New Roman"/>
          <w:lang w:val="da-DK"/>
        </w:rPr>
        <w:t>i</w:t>
      </w:r>
      <w:r w:rsidRPr="00C24798">
        <w:rPr>
          <w:rFonts w:cs="Times New Roman"/>
          <w:spacing w:val="-1"/>
          <w:lang w:val="da-DK"/>
        </w:rPr>
        <w:t xml:space="preserve"> behandling med</w:t>
      </w:r>
      <w:r w:rsidRPr="00C24798">
        <w:rPr>
          <w:rFonts w:cs="Times New Roman"/>
          <w:lang w:val="da-DK"/>
        </w:rPr>
        <w:t xml:space="preserve"> </w:t>
      </w:r>
      <w:r w:rsidRPr="00C24798">
        <w:rPr>
          <w:rFonts w:cs="Times New Roman"/>
          <w:spacing w:val="-1"/>
          <w:lang w:val="da-DK"/>
        </w:rPr>
        <w:t>potente</w:t>
      </w:r>
      <w:r w:rsidRPr="00C24798">
        <w:rPr>
          <w:rFonts w:cs="Times New Roman"/>
          <w:lang w:val="da-DK"/>
        </w:rPr>
        <w:t xml:space="preserve"> </w:t>
      </w:r>
      <w:r w:rsidRPr="00C24798">
        <w:rPr>
          <w:rFonts w:cs="Times New Roman"/>
          <w:spacing w:val="-1"/>
          <w:lang w:val="da-DK"/>
        </w:rPr>
        <w:t>CYP3A4/5-</w:t>
      </w:r>
      <w:r w:rsidRPr="00C24798">
        <w:rPr>
          <w:rFonts w:cs="Times New Roman"/>
          <w:spacing w:val="27"/>
          <w:lang w:val="da-DK"/>
        </w:rPr>
        <w:t xml:space="preserve"> </w:t>
      </w:r>
      <w:r w:rsidRPr="00C24798">
        <w:rPr>
          <w:rFonts w:cs="Times New Roman"/>
          <w:spacing w:val="-1"/>
          <w:lang w:val="da-DK"/>
        </w:rPr>
        <w:t xml:space="preserve">hæmmere, anbefales det at reducere </w:t>
      </w:r>
      <w:r w:rsidRPr="00C24798">
        <w:rPr>
          <w:rFonts w:cs="Times New Roman"/>
          <w:spacing w:val="-2"/>
          <w:lang w:val="da-DK"/>
        </w:rPr>
        <w:t>axitinib-dosis</w:t>
      </w:r>
      <w:r w:rsidRPr="00C24798">
        <w:rPr>
          <w:rFonts w:cs="Times New Roman"/>
          <w:spacing w:val="-1"/>
          <w:lang w:val="da-DK"/>
        </w:rPr>
        <w:t xml:space="preserve"> til ca. halvdelen (f</w:t>
      </w:r>
      <w:r w:rsidR="00783464" w:rsidRPr="00A36C7D">
        <w:rPr>
          <w:rFonts w:cs="Times New Roman"/>
          <w:spacing w:val="-1"/>
          <w:lang w:val="da-DK"/>
        </w:rPr>
        <w:t>x</w:t>
      </w:r>
      <w:r w:rsidRPr="00C24798">
        <w:rPr>
          <w:rFonts w:cs="Times New Roman"/>
          <w:spacing w:val="-1"/>
          <w:lang w:val="da-DK"/>
        </w:rPr>
        <w:t xml:space="preserve"> bør startdosis nedsættes fra</w:t>
      </w:r>
      <w:r w:rsidR="00FC23DA" w:rsidRPr="00A36C7D">
        <w:rPr>
          <w:rFonts w:cs="Times New Roman"/>
          <w:spacing w:val="-1"/>
          <w:lang w:val="da-DK"/>
        </w:rPr>
        <w:t xml:space="preserve"> </w:t>
      </w:r>
      <w:r w:rsidRPr="00C24798">
        <w:rPr>
          <w:rFonts w:cs="Times New Roman"/>
          <w:lang w:val="da-DK"/>
        </w:rPr>
        <w:t xml:space="preserve">5 </w:t>
      </w:r>
      <w:r w:rsidRPr="00C24798">
        <w:rPr>
          <w:rFonts w:cs="Times New Roman"/>
          <w:spacing w:val="-1"/>
          <w:lang w:val="da-DK"/>
        </w:rPr>
        <w:t xml:space="preserve">mg </w:t>
      </w:r>
      <w:r w:rsidR="00783464" w:rsidRPr="00A36C7D">
        <w:rPr>
          <w:rFonts w:cs="Times New Roman"/>
          <w:lang w:val="da-DK"/>
        </w:rPr>
        <w:t>to</w:t>
      </w:r>
      <w:r w:rsidR="00783464" w:rsidRPr="00C24798">
        <w:rPr>
          <w:rFonts w:cs="Times New Roman"/>
          <w:spacing w:val="-1"/>
          <w:lang w:val="da-DK"/>
        </w:rPr>
        <w:t xml:space="preserve"> </w:t>
      </w:r>
      <w:r w:rsidRPr="00C24798">
        <w:rPr>
          <w:rFonts w:cs="Times New Roman"/>
          <w:spacing w:val="-1"/>
          <w:lang w:val="da-DK"/>
        </w:rPr>
        <w:t xml:space="preserve">gange dagligt til </w:t>
      </w:r>
      <w:r w:rsidRPr="00C24798">
        <w:rPr>
          <w:rFonts w:cs="Times New Roman"/>
          <w:lang w:val="da-DK"/>
        </w:rPr>
        <w:t>2</w:t>
      </w:r>
      <w:r w:rsidRPr="00C24798">
        <w:rPr>
          <w:rFonts w:cs="Times New Roman"/>
          <w:spacing w:val="-3"/>
          <w:lang w:val="da-DK"/>
        </w:rPr>
        <w:t xml:space="preserve"> </w:t>
      </w:r>
      <w:r w:rsidRPr="00C24798">
        <w:rPr>
          <w:rFonts w:cs="Times New Roman"/>
          <w:spacing w:val="-1"/>
          <w:lang w:val="da-DK"/>
        </w:rPr>
        <w:t xml:space="preserve">mg </w:t>
      </w:r>
      <w:r w:rsidR="00783464" w:rsidRPr="00A36C7D">
        <w:rPr>
          <w:rFonts w:cs="Times New Roman"/>
          <w:lang w:val="da-DK"/>
        </w:rPr>
        <w:t>to</w:t>
      </w:r>
      <w:r w:rsidR="00783464" w:rsidRPr="00C24798">
        <w:rPr>
          <w:rFonts w:cs="Times New Roman"/>
          <w:spacing w:val="-1"/>
          <w:lang w:val="da-DK"/>
        </w:rPr>
        <w:t xml:space="preserve"> </w:t>
      </w:r>
      <w:r w:rsidRPr="00C24798">
        <w:rPr>
          <w:rFonts w:cs="Times New Roman"/>
          <w:spacing w:val="-1"/>
          <w:lang w:val="da-DK"/>
        </w:rPr>
        <w:t>gange dagligt), hvis axitinib skal administreres sammen med en kraftig</w:t>
      </w:r>
      <w:r w:rsidRPr="00C24798">
        <w:rPr>
          <w:rFonts w:cs="Times New Roman"/>
          <w:spacing w:val="28"/>
          <w:lang w:val="da-DK"/>
        </w:rPr>
        <w:t xml:space="preserve"> </w:t>
      </w:r>
      <w:r w:rsidRPr="00C24798">
        <w:rPr>
          <w:rFonts w:cs="Times New Roman"/>
          <w:spacing w:val="-2"/>
          <w:lang w:val="da-DK"/>
        </w:rPr>
        <w:t>CYP/3A4/5-hæmmer.</w:t>
      </w:r>
      <w:r w:rsidRPr="00C24798">
        <w:rPr>
          <w:rFonts w:cs="Times New Roman"/>
          <w:spacing w:val="-1"/>
          <w:lang w:val="da-DK"/>
        </w:rPr>
        <w:t xml:space="preserve"> Håndteringen af nogle af bivirkningerne kan kræve midlertidig eller permanent</w:t>
      </w:r>
      <w:r w:rsidRPr="00C24798">
        <w:rPr>
          <w:rFonts w:cs="Times New Roman"/>
          <w:spacing w:val="50"/>
          <w:lang w:val="da-DK"/>
        </w:rPr>
        <w:t xml:space="preserve"> </w:t>
      </w:r>
      <w:r w:rsidRPr="00C24798">
        <w:rPr>
          <w:rFonts w:cs="Times New Roman"/>
          <w:spacing w:val="-1"/>
          <w:lang w:val="da-DK"/>
        </w:rPr>
        <w:t xml:space="preserve">afbrydelse af behandlingen (se pkt. 4.4). Hvis samtidig behandling med en potent </w:t>
      </w:r>
      <w:r w:rsidRPr="00C24798">
        <w:rPr>
          <w:rFonts w:cs="Times New Roman"/>
          <w:spacing w:val="-2"/>
          <w:lang w:val="da-DK"/>
        </w:rPr>
        <w:t>CYP3A4/5-hæmmer</w:t>
      </w:r>
      <w:r w:rsidRPr="00C24798">
        <w:rPr>
          <w:rFonts w:cs="Times New Roman"/>
          <w:spacing w:val="48"/>
          <w:lang w:val="da-DK"/>
        </w:rPr>
        <w:t xml:space="preserve"> </w:t>
      </w:r>
      <w:r w:rsidRPr="00C24798">
        <w:rPr>
          <w:rFonts w:cs="Times New Roman"/>
          <w:spacing w:val="-1"/>
          <w:lang w:val="da-DK"/>
        </w:rPr>
        <w:t xml:space="preserve">afbrydes, bør det overvejes at vende tilbage til den oprindelige </w:t>
      </w:r>
      <w:r w:rsidRPr="00C24798">
        <w:rPr>
          <w:rFonts w:cs="Times New Roman"/>
          <w:spacing w:val="-2"/>
          <w:lang w:val="da-DK"/>
        </w:rPr>
        <w:t>axitinib-dosis</w:t>
      </w:r>
      <w:r w:rsidRPr="00C24798">
        <w:rPr>
          <w:rFonts w:cs="Times New Roman"/>
          <w:spacing w:val="-1"/>
          <w:lang w:val="da-DK"/>
        </w:rPr>
        <w:t xml:space="preserve"> (se pkt. 4.5).</w:t>
      </w:r>
    </w:p>
    <w:p w14:paraId="6D5B28EB" w14:textId="77777777" w:rsidR="001C4CF2" w:rsidRPr="00C24798" w:rsidRDefault="001C4CF2" w:rsidP="00C24798">
      <w:pPr>
        <w:rPr>
          <w:rFonts w:ascii="Times New Roman" w:eastAsia="Times New Roman" w:hAnsi="Times New Roman" w:cs="Times New Roman"/>
          <w:sz w:val="21"/>
          <w:szCs w:val="21"/>
          <w:lang w:val="da-DK"/>
        </w:rPr>
      </w:pPr>
    </w:p>
    <w:p w14:paraId="5D3DBCE0"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lang w:val="da-DK"/>
        </w:rPr>
        <w:t xml:space="preserve">Samtidig anvendelse af potente </w:t>
      </w:r>
      <w:r w:rsidRPr="00C24798">
        <w:rPr>
          <w:rFonts w:ascii="Times New Roman" w:hAnsi="Times New Roman" w:cs="Times New Roman"/>
          <w:i/>
          <w:spacing w:val="-2"/>
          <w:lang w:val="da-DK"/>
        </w:rPr>
        <w:t>CYP3A4/5-induktorer</w:t>
      </w:r>
    </w:p>
    <w:p w14:paraId="2483C0CF" w14:textId="6C0A266E" w:rsidR="001C4CF2" w:rsidRPr="00C24798" w:rsidRDefault="00891E5A" w:rsidP="00C24798">
      <w:pPr>
        <w:pStyle w:val="BodyText"/>
        <w:ind w:left="0"/>
        <w:rPr>
          <w:rFonts w:cs="Times New Roman"/>
          <w:lang w:val="da-DK"/>
        </w:rPr>
      </w:pPr>
      <w:r w:rsidRPr="00C24798">
        <w:rPr>
          <w:rFonts w:cs="Times New Roman"/>
          <w:spacing w:val="-1"/>
          <w:lang w:val="da-DK"/>
        </w:rPr>
        <w:t xml:space="preserve">Samtidig anvendelse af axitinib og potente CYP3A4/5-induktorer kan nedsætte </w:t>
      </w:r>
      <w:r w:rsidR="008A57B0" w:rsidRPr="00A36C7D">
        <w:rPr>
          <w:rFonts w:cs="Times New Roman"/>
          <w:spacing w:val="-1"/>
          <w:lang w:val="da-DK"/>
        </w:rPr>
        <w:t xml:space="preserve">axitinibs </w:t>
      </w:r>
      <w:r w:rsidRPr="00C24798">
        <w:rPr>
          <w:rFonts w:cs="Times New Roman"/>
          <w:spacing w:val="-1"/>
          <w:lang w:val="da-DK"/>
        </w:rPr>
        <w:t xml:space="preserve">plasmakoncentration (se pkt. 4.5). Det anbefales at vælge </w:t>
      </w:r>
      <w:r w:rsidR="008A57B0" w:rsidRPr="00A36C7D">
        <w:rPr>
          <w:rFonts w:cs="Times New Roman"/>
          <w:spacing w:val="-1"/>
          <w:lang w:val="da-DK"/>
        </w:rPr>
        <w:t>andre</w:t>
      </w:r>
      <w:r w:rsidR="008A57B0" w:rsidRPr="00C24798">
        <w:rPr>
          <w:rFonts w:cs="Times New Roman"/>
          <w:spacing w:val="-1"/>
          <w:lang w:val="da-DK"/>
        </w:rPr>
        <w:t xml:space="preserve"> </w:t>
      </w:r>
      <w:r w:rsidRPr="00C24798">
        <w:rPr>
          <w:rFonts w:cs="Times New Roman"/>
          <w:spacing w:val="-1"/>
          <w:lang w:val="da-DK"/>
        </w:rPr>
        <w:t>samtidig</w:t>
      </w:r>
      <w:r w:rsidR="008A57B0" w:rsidRPr="00A36C7D">
        <w:rPr>
          <w:rFonts w:cs="Times New Roman"/>
          <w:spacing w:val="-1"/>
          <w:lang w:val="da-DK"/>
        </w:rPr>
        <w:t>e</w:t>
      </w:r>
      <w:r w:rsidRPr="00C24798">
        <w:rPr>
          <w:rFonts w:cs="Times New Roman"/>
          <w:spacing w:val="-1"/>
          <w:lang w:val="da-DK"/>
        </w:rPr>
        <w:t xml:space="preserve"> </w:t>
      </w:r>
      <w:r w:rsidR="008A57B0" w:rsidRPr="00A36C7D">
        <w:rPr>
          <w:rFonts w:cs="Times New Roman"/>
          <w:spacing w:val="-1"/>
          <w:lang w:val="da-DK"/>
        </w:rPr>
        <w:t>lægemidler</w:t>
      </w:r>
      <w:r w:rsidR="008A57B0" w:rsidRPr="00C24798">
        <w:rPr>
          <w:rFonts w:cs="Times New Roman"/>
          <w:spacing w:val="-1"/>
          <w:lang w:val="da-DK"/>
        </w:rPr>
        <w:t xml:space="preserve"> </w:t>
      </w:r>
      <w:r w:rsidRPr="00C24798">
        <w:rPr>
          <w:rFonts w:cs="Times New Roman"/>
          <w:spacing w:val="-1"/>
          <w:lang w:val="da-DK"/>
        </w:rPr>
        <w:t>uden eller med</w:t>
      </w:r>
      <w:r w:rsidRPr="00C24798">
        <w:rPr>
          <w:rFonts w:cs="Times New Roman"/>
          <w:spacing w:val="30"/>
          <w:lang w:val="da-DK"/>
        </w:rPr>
        <w:t xml:space="preserve"> </w:t>
      </w:r>
      <w:r w:rsidRPr="00C24798">
        <w:rPr>
          <w:rFonts w:cs="Times New Roman"/>
          <w:spacing w:val="-1"/>
          <w:lang w:val="da-DK"/>
        </w:rPr>
        <w:t>minimalt CYP3A4/5-inducerende</w:t>
      </w:r>
      <w:r w:rsidRPr="00C24798">
        <w:rPr>
          <w:rFonts w:cs="Times New Roman"/>
          <w:lang w:val="da-DK"/>
        </w:rPr>
        <w:t xml:space="preserve"> potentiale.</w:t>
      </w:r>
    </w:p>
    <w:p w14:paraId="6D887A19" w14:textId="77777777" w:rsidR="001C4CF2" w:rsidRPr="00C24798" w:rsidRDefault="001C4CF2" w:rsidP="00DF6E5E">
      <w:pPr>
        <w:rPr>
          <w:rFonts w:ascii="Times New Roman" w:eastAsia="Times New Roman" w:hAnsi="Times New Roman" w:cs="Times New Roman"/>
          <w:lang w:val="da-DK"/>
        </w:rPr>
      </w:pPr>
    </w:p>
    <w:p w14:paraId="696292B3" w14:textId="7F3D15C3" w:rsidR="001C4CF2" w:rsidRPr="00C24798" w:rsidRDefault="00891E5A" w:rsidP="00C24798">
      <w:pPr>
        <w:pStyle w:val="BodyText"/>
        <w:ind w:left="0"/>
        <w:rPr>
          <w:rFonts w:cs="Times New Roman"/>
          <w:lang w:val="da-DK"/>
        </w:rPr>
      </w:pPr>
      <w:r w:rsidRPr="00C24798">
        <w:rPr>
          <w:rFonts w:cs="Times New Roman"/>
          <w:spacing w:val="-1"/>
          <w:lang w:val="da-DK"/>
        </w:rPr>
        <w:t xml:space="preserve">Selvom dosisjustering af axitinib ikke er undersøgt hos patienter </w:t>
      </w:r>
      <w:r w:rsidRPr="00C24798">
        <w:rPr>
          <w:rFonts w:cs="Times New Roman"/>
          <w:lang w:val="da-DK"/>
        </w:rPr>
        <w:t>i</w:t>
      </w:r>
      <w:r w:rsidRPr="00C24798">
        <w:rPr>
          <w:rFonts w:cs="Times New Roman"/>
          <w:spacing w:val="-1"/>
          <w:lang w:val="da-DK"/>
        </w:rPr>
        <w:t xml:space="preserve"> behandling med potente CYP3A4/5-</w:t>
      </w:r>
      <w:r w:rsidRPr="00C24798">
        <w:rPr>
          <w:rFonts w:cs="Times New Roman"/>
          <w:spacing w:val="25"/>
          <w:lang w:val="da-DK"/>
        </w:rPr>
        <w:t xml:space="preserve"> </w:t>
      </w:r>
      <w:r w:rsidRPr="00C24798">
        <w:rPr>
          <w:rFonts w:cs="Times New Roman"/>
          <w:spacing w:val="-1"/>
          <w:lang w:val="da-DK"/>
        </w:rPr>
        <w:t>induktorer, anbefales det at øge axititinib dosis gradvist. Maksimal induktion med CYP3A4/5-</w:t>
      </w:r>
      <w:r w:rsidRPr="00C24798">
        <w:rPr>
          <w:rFonts w:cs="Times New Roman"/>
          <w:spacing w:val="23"/>
          <w:lang w:val="da-DK"/>
        </w:rPr>
        <w:t xml:space="preserve"> </w:t>
      </w:r>
      <w:r w:rsidRPr="00C24798">
        <w:rPr>
          <w:rFonts w:cs="Times New Roman"/>
          <w:spacing w:val="-1"/>
          <w:lang w:val="da-DK"/>
        </w:rPr>
        <w:t xml:space="preserve">induktorer er set indenfor </w:t>
      </w:r>
      <w:r w:rsidRPr="00C24798">
        <w:rPr>
          <w:rFonts w:cs="Times New Roman"/>
          <w:lang w:val="da-DK"/>
        </w:rPr>
        <w:t>1</w:t>
      </w:r>
      <w:r w:rsidRPr="00C24798">
        <w:rPr>
          <w:rFonts w:cs="Times New Roman"/>
          <w:spacing w:val="-1"/>
          <w:lang w:val="da-DK"/>
        </w:rPr>
        <w:t xml:space="preserve"> uges behandling med induktoren. Hvis dosis af axitinib øges, skal</w:t>
      </w:r>
      <w:r w:rsidR="00FC23DA" w:rsidRPr="00A36C7D">
        <w:rPr>
          <w:rFonts w:cs="Times New Roman"/>
          <w:spacing w:val="-1"/>
          <w:lang w:val="da-DK"/>
        </w:rPr>
        <w:t xml:space="preserve"> </w:t>
      </w:r>
      <w:r w:rsidRPr="00C24798">
        <w:rPr>
          <w:rFonts w:cs="Times New Roman"/>
          <w:spacing w:val="-1"/>
          <w:lang w:val="da-DK"/>
        </w:rPr>
        <w:t>patienten overvåges nøje for toksicitet. Håndtering af nogle af bivirkningerne kan kræve midlertidig</w:t>
      </w:r>
      <w:r w:rsidRPr="00C24798">
        <w:rPr>
          <w:rFonts w:cs="Times New Roman"/>
          <w:spacing w:val="24"/>
          <w:lang w:val="da-DK"/>
        </w:rPr>
        <w:t xml:space="preserve"> </w:t>
      </w:r>
      <w:r w:rsidRPr="00C24798">
        <w:rPr>
          <w:rFonts w:cs="Times New Roman"/>
          <w:spacing w:val="-1"/>
          <w:lang w:val="da-DK"/>
        </w:rPr>
        <w:t>eller permanent afbrydelse af behandlingen (se pkt. 4.4). Hvis samtidig behandling med en potent</w:t>
      </w:r>
      <w:r w:rsidRPr="00C24798">
        <w:rPr>
          <w:rFonts w:cs="Times New Roman"/>
          <w:spacing w:val="26"/>
          <w:lang w:val="da-DK"/>
        </w:rPr>
        <w:t xml:space="preserve"> </w:t>
      </w:r>
      <w:r w:rsidRPr="00C24798">
        <w:rPr>
          <w:rFonts w:cs="Times New Roman"/>
          <w:spacing w:val="-2"/>
          <w:lang w:val="da-DK"/>
        </w:rPr>
        <w:t>CYP3A4/5-induktor</w:t>
      </w:r>
      <w:r w:rsidRPr="00C24798">
        <w:rPr>
          <w:rFonts w:cs="Times New Roman"/>
          <w:spacing w:val="-1"/>
          <w:lang w:val="da-DK"/>
        </w:rPr>
        <w:t xml:space="preserve"> afbrydes, bør det overvejes at vende tilbage til den oprindelige </w:t>
      </w:r>
      <w:r w:rsidRPr="00C24798">
        <w:rPr>
          <w:rFonts w:cs="Times New Roman"/>
          <w:spacing w:val="-2"/>
          <w:lang w:val="da-DK"/>
        </w:rPr>
        <w:t>axitinib-dosis</w:t>
      </w:r>
      <w:r w:rsidRPr="00C24798">
        <w:rPr>
          <w:rFonts w:cs="Times New Roman"/>
          <w:lang w:val="da-DK"/>
        </w:rPr>
        <w:t xml:space="preserve"> </w:t>
      </w:r>
      <w:r w:rsidRPr="00C24798">
        <w:rPr>
          <w:rFonts w:cs="Times New Roman"/>
          <w:spacing w:val="-1"/>
          <w:lang w:val="da-DK"/>
        </w:rPr>
        <w:t>(se</w:t>
      </w:r>
      <w:r w:rsidRPr="00C24798">
        <w:rPr>
          <w:rFonts w:cs="Times New Roman"/>
          <w:spacing w:val="72"/>
          <w:lang w:val="da-DK"/>
        </w:rPr>
        <w:t xml:space="preserve"> </w:t>
      </w:r>
      <w:r w:rsidRPr="00C24798">
        <w:rPr>
          <w:rFonts w:cs="Times New Roman"/>
          <w:spacing w:val="-1"/>
          <w:lang w:val="da-DK"/>
        </w:rPr>
        <w:t>pkt.</w:t>
      </w:r>
      <w:r w:rsidRPr="00C24798">
        <w:rPr>
          <w:rFonts w:cs="Times New Roman"/>
          <w:lang w:val="da-DK"/>
        </w:rPr>
        <w:t xml:space="preserve"> </w:t>
      </w:r>
      <w:r w:rsidRPr="00C24798">
        <w:rPr>
          <w:rFonts w:cs="Times New Roman"/>
          <w:spacing w:val="-1"/>
          <w:lang w:val="da-DK"/>
        </w:rPr>
        <w:t>4.5).</w:t>
      </w:r>
    </w:p>
    <w:p w14:paraId="05A2D4D7" w14:textId="77777777" w:rsidR="001C4CF2" w:rsidRPr="00C24798" w:rsidRDefault="001C4CF2" w:rsidP="00DF6E5E">
      <w:pPr>
        <w:rPr>
          <w:rFonts w:ascii="Times New Roman" w:eastAsia="Times New Roman" w:hAnsi="Times New Roman" w:cs="Times New Roman"/>
          <w:lang w:val="da-DK"/>
        </w:rPr>
      </w:pPr>
    </w:p>
    <w:p w14:paraId="52CC0097"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Særlige patientgrupper</w:t>
      </w:r>
    </w:p>
    <w:p w14:paraId="773F7B71" w14:textId="77777777" w:rsidR="001C4CF2" w:rsidRPr="00C24798" w:rsidRDefault="001C4CF2" w:rsidP="00C24798">
      <w:pPr>
        <w:rPr>
          <w:rFonts w:ascii="Times New Roman" w:eastAsia="Times New Roman" w:hAnsi="Times New Roman" w:cs="Times New Roman"/>
          <w:i/>
          <w:sz w:val="15"/>
          <w:szCs w:val="15"/>
          <w:lang w:val="da-DK"/>
        </w:rPr>
      </w:pPr>
    </w:p>
    <w:p w14:paraId="596F8F0B"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lang w:val="da-DK"/>
        </w:rPr>
        <w:lastRenderedPageBreak/>
        <w:t>Ældre</w:t>
      </w:r>
      <w:r w:rsidRPr="00C24798">
        <w:rPr>
          <w:rFonts w:ascii="Times New Roman" w:hAnsi="Times New Roman" w:cs="Times New Roman"/>
          <w:i/>
          <w:lang w:val="da-DK"/>
        </w:rPr>
        <w:t xml:space="preserve"> </w:t>
      </w:r>
      <w:r w:rsidRPr="00C24798">
        <w:rPr>
          <w:rFonts w:ascii="Times New Roman" w:hAnsi="Times New Roman" w:cs="Times New Roman"/>
          <w:i/>
          <w:spacing w:val="-1"/>
          <w:lang w:val="da-DK"/>
        </w:rPr>
        <w:t>(&gt;65</w:t>
      </w:r>
      <w:r w:rsidRPr="00C24798">
        <w:rPr>
          <w:rFonts w:ascii="Times New Roman" w:hAnsi="Times New Roman" w:cs="Times New Roman"/>
          <w:i/>
          <w:lang w:val="da-DK"/>
        </w:rPr>
        <w:t xml:space="preserve"> </w:t>
      </w:r>
      <w:r w:rsidRPr="00C24798">
        <w:rPr>
          <w:rFonts w:ascii="Times New Roman" w:hAnsi="Times New Roman" w:cs="Times New Roman"/>
          <w:i/>
          <w:spacing w:val="-1"/>
          <w:lang w:val="da-DK"/>
        </w:rPr>
        <w:t>år)</w:t>
      </w:r>
    </w:p>
    <w:p w14:paraId="27CF6F8A" w14:textId="77777777" w:rsidR="001C4CF2" w:rsidRPr="00C24798" w:rsidRDefault="00891E5A" w:rsidP="00C24798">
      <w:pPr>
        <w:pStyle w:val="BodyText"/>
        <w:ind w:left="0"/>
        <w:rPr>
          <w:rFonts w:cs="Times New Roman"/>
          <w:lang w:val="da-DK"/>
        </w:rPr>
      </w:pPr>
      <w:r w:rsidRPr="00C24798">
        <w:rPr>
          <w:rFonts w:cs="Times New Roman"/>
          <w:spacing w:val="-1"/>
          <w:lang w:val="da-DK"/>
        </w:rPr>
        <w:t>Dosisjustering er ikke nødvendig (se pkt. 4.4 og 5.2).</w:t>
      </w:r>
    </w:p>
    <w:p w14:paraId="5BF6D31A" w14:textId="77777777" w:rsidR="001C4CF2" w:rsidRPr="00C24798" w:rsidRDefault="001C4CF2" w:rsidP="00DF6E5E">
      <w:pPr>
        <w:rPr>
          <w:rFonts w:ascii="Times New Roman" w:eastAsia="Times New Roman" w:hAnsi="Times New Roman" w:cs="Times New Roman"/>
          <w:lang w:val="da-DK"/>
        </w:rPr>
      </w:pPr>
    </w:p>
    <w:p w14:paraId="270D81B6"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lang w:val="da-DK"/>
        </w:rPr>
        <w:t>Nedsat nyrefunktion</w:t>
      </w:r>
    </w:p>
    <w:p w14:paraId="4C35E0DC" w14:textId="1379919F" w:rsidR="001C4CF2" w:rsidRPr="00C24798" w:rsidRDefault="00891E5A" w:rsidP="00C24798">
      <w:pPr>
        <w:pStyle w:val="BodyText"/>
        <w:ind w:left="0"/>
        <w:rPr>
          <w:rFonts w:cs="Times New Roman"/>
          <w:lang w:val="da-DK"/>
        </w:rPr>
      </w:pPr>
      <w:r w:rsidRPr="00C24798">
        <w:rPr>
          <w:rFonts w:cs="Times New Roman"/>
          <w:spacing w:val="-1"/>
          <w:lang w:val="da-DK"/>
        </w:rPr>
        <w:t>Dosisjustering er ikke nødvendig (se pkt. 5.2). Der er stort set ingen tilgængelige data vedrørende</w:t>
      </w:r>
      <w:r w:rsidRPr="00C24798">
        <w:rPr>
          <w:rFonts w:cs="Times New Roman"/>
          <w:spacing w:val="28"/>
          <w:lang w:val="da-DK"/>
        </w:rPr>
        <w:t xml:space="preserve"> </w:t>
      </w:r>
      <w:r w:rsidRPr="00C24798">
        <w:rPr>
          <w:rFonts w:cs="Times New Roman"/>
          <w:spacing w:val="-1"/>
          <w:lang w:val="da-DK"/>
        </w:rPr>
        <w:t xml:space="preserve">axitinib-behandling af patienter med en </w:t>
      </w:r>
      <w:r w:rsidRPr="00C24798">
        <w:rPr>
          <w:rFonts w:cs="Times New Roman"/>
          <w:spacing w:val="-2"/>
          <w:lang w:val="da-DK"/>
        </w:rPr>
        <w:t>kreatin</w:t>
      </w:r>
      <w:r w:rsidR="00B76D20" w:rsidRPr="00A36C7D">
        <w:rPr>
          <w:rFonts w:cs="Times New Roman"/>
          <w:spacing w:val="-2"/>
          <w:lang w:val="da-DK"/>
        </w:rPr>
        <w:t>in</w:t>
      </w:r>
      <w:r w:rsidRPr="00C24798">
        <w:rPr>
          <w:rFonts w:cs="Times New Roman"/>
          <w:spacing w:val="-2"/>
          <w:lang w:val="da-DK"/>
        </w:rPr>
        <w:t>-clearance</w:t>
      </w:r>
      <w:r w:rsidRPr="00C24798">
        <w:rPr>
          <w:rFonts w:cs="Times New Roman"/>
          <w:spacing w:val="-1"/>
          <w:lang w:val="da-DK"/>
        </w:rPr>
        <w:t xml:space="preserve"> under 15 ml/min.</w:t>
      </w:r>
    </w:p>
    <w:p w14:paraId="4A00252C" w14:textId="77777777" w:rsidR="001C4CF2" w:rsidRPr="00C24798" w:rsidRDefault="001C4CF2" w:rsidP="00DF6E5E">
      <w:pPr>
        <w:rPr>
          <w:rFonts w:ascii="Times New Roman" w:eastAsia="Times New Roman" w:hAnsi="Times New Roman" w:cs="Times New Roman"/>
          <w:lang w:val="da-DK"/>
        </w:rPr>
      </w:pPr>
    </w:p>
    <w:p w14:paraId="029EED3E"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lang w:val="da-DK"/>
        </w:rPr>
        <w:t>Nedsat leverfunktion</w:t>
      </w:r>
    </w:p>
    <w:p w14:paraId="2600185A" w14:textId="297C9DD3" w:rsidR="001C4CF2" w:rsidRPr="00C24798" w:rsidRDefault="00891E5A" w:rsidP="00C24798">
      <w:pPr>
        <w:pStyle w:val="BodyText"/>
        <w:ind w:left="0"/>
        <w:rPr>
          <w:rFonts w:cs="Times New Roman"/>
          <w:lang w:val="da-DK"/>
        </w:rPr>
      </w:pPr>
      <w:r w:rsidRPr="00C24798">
        <w:rPr>
          <w:rFonts w:cs="Times New Roman"/>
          <w:spacing w:val="-1"/>
          <w:lang w:val="da-DK"/>
        </w:rPr>
        <w:t xml:space="preserve">Dosisjustering er ikke nødvendig hos patienter med let nedsat leverfunktion </w:t>
      </w:r>
      <w:r w:rsidRPr="00C24798">
        <w:rPr>
          <w:rFonts w:cs="Times New Roman"/>
          <w:spacing w:val="-2"/>
          <w:lang w:val="da-DK"/>
        </w:rPr>
        <w:t>(Child-Pugh</w:t>
      </w:r>
      <w:r w:rsidRPr="00C24798">
        <w:rPr>
          <w:rFonts w:cs="Times New Roman"/>
          <w:spacing w:val="-1"/>
          <w:lang w:val="da-DK"/>
        </w:rPr>
        <w:t xml:space="preserve"> klasse A). Det</w:t>
      </w:r>
      <w:r w:rsidRPr="00C24798">
        <w:rPr>
          <w:rFonts w:cs="Times New Roman"/>
          <w:spacing w:val="42"/>
          <w:lang w:val="da-DK"/>
        </w:rPr>
        <w:t xml:space="preserve"> </w:t>
      </w:r>
      <w:r w:rsidRPr="00C24798">
        <w:rPr>
          <w:rFonts w:cs="Times New Roman"/>
          <w:spacing w:val="-1"/>
          <w:lang w:val="da-DK"/>
        </w:rPr>
        <w:t>anbefales at nedsætte dosis ved behandling af patienter med moderat nedsat leverfunktion (Child-Pugh klasse B) (</w:t>
      </w:r>
      <w:r w:rsidR="002C406B" w:rsidRPr="00A36C7D">
        <w:rPr>
          <w:rFonts w:cs="Times New Roman"/>
          <w:spacing w:val="-1"/>
          <w:lang w:val="da-DK"/>
        </w:rPr>
        <w:t>fx</w:t>
      </w:r>
      <w:r w:rsidRPr="00C24798">
        <w:rPr>
          <w:rFonts w:cs="Times New Roman"/>
          <w:spacing w:val="-1"/>
          <w:lang w:val="da-DK"/>
        </w:rPr>
        <w:t xml:space="preserve"> fra startdosis på </w:t>
      </w:r>
      <w:r w:rsidRPr="00C24798">
        <w:rPr>
          <w:rFonts w:cs="Times New Roman"/>
          <w:lang w:val="da-DK"/>
        </w:rPr>
        <w:t>5</w:t>
      </w:r>
      <w:r w:rsidRPr="00C24798">
        <w:rPr>
          <w:rFonts w:cs="Times New Roman"/>
          <w:spacing w:val="-1"/>
          <w:lang w:val="da-DK"/>
        </w:rPr>
        <w:t xml:space="preserve"> mg </w:t>
      </w:r>
      <w:r w:rsidR="002C406B" w:rsidRPr="00A36C7D">
        <w:rPr>
          <w:rFonts w:cs="Times New Roman"/>
          <w:lang w:val="da-DK"/>
        </w:rPr>
        <w:t>to</w:t>
      </w:r>
      <w:r w:rsidR="002C406B" w:rsidRPr="00C24798">
        <w:rPr>
          <w:rFonts w:cs="Times New Roman"/>
          <w:spacing w:val="-1"/>
          <w:lang w:val="da-DK"/>
        </w:rPr>
        <w:t xml:space="preserve"> </w:t>
      </w:r>
      <w:r w:rsidRPr="00C24798">
        <w:rPr>
          <w:rFonts w:cs="Times New Roman"/>
          <w:spacing w:val="-1"/>
          <w:lang w:val="da-DK"/>
        </w:rPr>
        <w:t xml:space="preserve">gange dagligt til </w:t>
      </w:r>
      <w:r w:rsidRPr="00C24798">
        <w:rPr>
          <w:rFonts w:cs="Times New Roman"/>
          <w:lang w:val="da-DK"/>
        </w:rPr>
        <w:t>2</w:t>
      </w:r>
      <w:r w:rsidRPr="00C24798">
        <w:rPr>
          <w:rFonts w:cs="Times New Roman"/>
          <w:spacing w:val="-1"/>
          <w:lang w:val="da-DK"/>
        </w:rPr>
        <w:t xml:space="preserve"> mg </w:t>
      </w:r>
      <w:r w:rsidR="002C406B" w:rsidRPr="00A36C7D">
        <w:rPr>
          <w:rFonts w:cs="Times New Roman"/>
          <w:lang w:val="da-DK"/>
        </w:rPr>
        <w:t>to</w:t>
      </w:r>
      <w:r w:rsidR="002C406B" w:rsidRPr="00C24798">
        <w:rPr>
          <w:rFonts w:cs="Times New Roman"/>
          <w:spacing w:val="-1"/>
          <w:lang w:val="da-DK"/>
        </w:rPr>
        <w:t xml:space="preserve"> </w:t>
      </w:r>
      <w:r w:rsidRPr="00C24798">
        <w:rPr>
          <w:rFonts w:cs="Times New Roman"/>
          <w:spacing w:val="-1"/>
          <w:lang w:val="da-DK"/>
        </w:rPr>
        <w:t>gange dagligt). Axitinib er ikke</w:t>
      </w:r>
      <w:r w:rsidRPr="00C24798">
        <w:rPr>
          <w:rFonts w:cs="Times New Roman"/>
          <w:spacing w:val="34"/>
          <w:lang w:val="da-DK"/>
        </w:rPr>
        <w:t xml:space="preserve"> </w:t>
      </w:r>
      <w:r w:rsidRPr="00C24798">
        <w:rPr>
          <w:rFonts w:cs="Times New Roman"/>
          <w:spacing w:val="-1"/>
          <w:lang w:val="da-DK"/>
        </w:rPr>
        <w:t xml:space="preserve">undersøgt hos patienter med svært nedsat leverfunktion </w:t>
      </w:r>
      <w:r w:rsidRPr="00C24798">
        <w:rPr>
          <w:rFonts w:cs="Times New Roman"/>
          <w:spacing w:val="-2"/>
          <w:lang w:val="da-DK"/>
        </w:rPr>
        <w:t>(Child-Pugh</w:t>
      </w:r>
      <w:r w:rsidRPr="00C24798">
        <w:rPr>
          <w:rFonts w:cs="Times New Roman"/>
          <w:spacing w:val="-1"/>
          <w:lang w:val="da-DK"/>
        </w:rPr>
        <w:t xml:space="preserve"> klasse C) og bør ikke anvendes til</w:t>
      </w:r>
      <w:r w:rsidRPr="00C24798">
        <w:rPr>
          <w:rFonts w:cs="Times New Roman"/>
          <w:spacing w:val="44"/>
          <w:lang w:val="da-DK"/>
        </w:rPr>
        <w:t xml:space="preserve"> </w:t>
      </w:r>
      <w:r w:rsidRPr="00C24798">
        <w:rPr>
          <w:rFonts w:cs="Times New Roman"/>
          <w:spacing w:val="-1"/>
          <w:lang w:val="da-DK"/>
        </w:rPr>
        <w:t>denne gruppe patienter (se pkt. 4.4 og 5.2).</w:t>
      </w:r>
    </w:p>
    <w:p w14:paraId="6CB2EA58" w14:textId="77777777" w:rsidR="001C4CF2" w:rsidRPr="00C24798" w:rsidRDefault="001C4CF2" w:rsidP="00DF6E5E">
      <w:pPr>
        <w:rPr>
          <w:rFonts w:ascii="Times New Roman" w:eastAsia="Times New Roman" w:hAnsi="Times New Roman" w:cs="Times New Roman"/>
          <w:lang w:val="da-DK"/>
        </w:rPr>
      </w:pPr>
    </w:p>
    <w:p w14:paraId="26D524E9"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i/>
          <w:spacing w:val="-1"/>
          <w:u w:color="000000"/>
          <w:lang w:val="da-DK"/>
        </w:rPr>
        <w:t>Pædiatrisk population</w:t>
      </w:r>
    </w:p>
    <w:p w14:paraId="59F5CAB2" w14:textId="44EC8917"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28617C" w:rsidRPr="00A36C7D">
        <w:rPr>
          <w:rFonts w:cs="Times New Roman"/>
          <w:spacing w:val="-1"/>
          <w:lang w:val="da-DK"/>
        </w:rPr>
        <w:t>s sikkerhed og virkning</w:t>
      </w:r>
      <w:r w:rsidR="00891E5A" w:rsidRPr="00C24798">
        <w:rPr>
          <w:rFonts w:cs="Times New Roman"/>
          <w:lang w:val="da-DK"/>
        </w:rPr>
        <w:t xml:space="preserve"> </w:t>
      </w:r>
      <w:r w:rsidR="00891E5A" w:rsidRPr="00C24798">
        <w:rPr>
          <w:rFonts w:cs="Times New Roman"/>
          <w:spacing w:val="-1"/>
          <w:lang w:val="da-DK"/>
        </w:rPr>
        <w:t>er ikke undersøgt hos børn og unge under 18 år. Der foreligger ingen</w:t>
      </w:r>
      <w:r w:rsidR="00891E5A" w:rsidRPr="00C24798">
        <w:rPr>
          <w:rFonts w:cs="Times New Roman"/>
          <w:spacing w:val="34"/>
          <w:lang w:val="da-DK"/>
        </w:rPr>
        <w:t xml:space="preserve"> </w:t>
      </w:r>
      <w:r w:rsidR="00891E5A" w:rsidRPr="00C24798">
        <w:rPr>
          <w:rFonts w:cs="Times New Roman"/>
          <w:lang w:val="da-DK"/>
        </w:rPr>
        <w:t>data.</w:t>
      </w:r>
    </w:p>
    <w:p w14:paraId="456DF684" w14:textId="77777777" w:rsidR="001C4CF2" w:rsidRPr="00C24798" w:rsidRDefault="001C4CF2" w:rsidP="00DF6E5E">
      <w:pPr>
        <w:rPr>
          <w:rFonts w:ascii="Times New Roman" w:eastAsia="Times New Roman" w:hAnsi="Times New Roman" w:cs="Times New Roman"/>
          <w:lang w:val="da-DK"/>
        </w:rPr>
      </w:pPr>
    </w:p>
    <w:p w14:paraId="2696F65A" w14:textId="77777777" w:rsidR="001C4CF2" w:rsidRDefault="00891E5A">
      <w:pPr>
        <w:pStyle w:val="BodyText"/>
        <w:ind w:left="0"/>
        <w:rPr>
          <w:rFonts w:cs="Times New Roman"/>
          <w:spacing w:val="-1"/>
          <w:u w:val="single" w:color="000000"/>
          <w:lang w:val="da-DK"/>
        </w:rPr>
      </w:pPr>
      <w:r w:rsidRPr="00C24798">
        <w:rPr>
          <w:rFonts w:cs="Times New Roman"/>
          <w:spacing w:val="-1"/>
          <w:u w:val="single" w:color="000000"/>
          <w:lang w:val="da-DK"/>
        </w:rPr>
        <w:t>Administration</w:t>
      </w:r>
    </w:p>
    <w:p w14:paraId="005AC224" w14:textId="77777777" w:rsidR="00B54456" w:rsidRPr="00C24798" w:rsidRDefault="00B54456" w:rsidP="00C24798">
      <w:pPr>
        <w:pStyle w:val="BodyText"/>
        <w:ind w:left="0"/>
        <w:rPr>
          <w:rFonts w:cs="Times New Roman"/>
          <w:lang w:val="da-DK"/>
        </w:rPr>
      </w:pPr>
    </w:p>
    <w:p w14:paraId="0875B0B7" w14:textId="515DFA40" w:rsidR="001C4CF2" w:rsidRPr="00C24798" w:rsidRDefault="00891E5A" w:rsidP="00C24798">
      <w:pPr>
        <w:pStyle w:val="BodyText"/>
        <w:ind w:left="0"/>
        <w:rPr>
          <w:rFonts w:cs="Times New Roman"/>
          <w:lang w:val="da-DK"/>
        </w:rPr>
      </w:pPr>
      <w:r w:rsidRPr="00C24798">
        <w:rPr>
          <w:rFonts w:cs="Times New Roman"/>
          <w:spacing w:val="-1"/>
          <w:lang w:val="da-DK"/>
        </w:rPr>
        <w:t xml:space="preserve">Axitinib skal indtages peroralt </w:t>
      </w:r>
      <w:r w:rsidR="00736819" w:rsidRPr="00A36C7D">
        <w:rPr>
          <w:rFonts w:cs="Times New Roman"/>
          <w:lang w:val="da-DK"/>
        </w:rPr>
        <w:t>to</w:t>
      </w:r>
      <w:r w:rsidR="00736819" w:rsidRPr="00C24798">
        <w:rPr>
          <w:rFonts w:cs="Times New Roman"/>
          <w:spacing w:val="-1"/>
          <w:lang w:val="da-DK"/>
        </w:rPr>
        <w:t xml:space="preserve"> </w:t>
      </w:r>
      <w:r w:rsidRPr="00C24798">
        <w:rPr>
          <w:rFonts w:cs="Times New Roman"/>
          <w:spacing w:val="-1"/>
          <w:lang w:val="da-DK"/>
        </w:rPr>
        <w:t>gange dagligt med ca. 12 timers mellemrum.</w:t>
      </w:r>
      <w:r w:rsidRPr="00C24798">
        <w:rPr>
          <w:rFonts w:cs="Times New Roman"/>
          <w:spacing w:val="-2"/>
          <w:lang w:val="da-DK"/>
        </w:rPr>
        <w:t xml:space="preserve"> </w:t>
      </w:r>
      <w:r w:rsidRPr="00C24798">
        <w:rPr>
          <w:rFonts w:cs="Times New Roman"/>
          <w:lang w:val="da-DK"/>
        </w:rPr>
        <w:t xml:space="preserve">Tabletterne </w:t>
      </w:r>
      <w:r w:rsidRPr="00C24798">
        <w:rPr>
          <w:rFonts w:cs="Times New Roman"/>
          <w:spacing w:val="-1"/>
          <w:lang w:val="da-DK"/>
        </w:rPr>
        <w:t>kan tages</w:t>
      </w:r>
      <w:r w:rsidRPr="00C24798">
        <w:rPr>
          <w:rFonts w:cs="Times New Roman"/>
          <w:spacing w:val="24"/>
          <w:lang w:val="da-DK"/>
        </w:rPr>
        <w:t xml:space="preserve"> </w:t>
      </w:r>
      <w:r w:rsidRPr="00C24798">
        <w:rPr>
          <w:rFonts w:cs="Times New Roman"/>
          <w:spacing w:val="-1"/>
          <w:lang w:val="da-DK"/>
        </w:rPr>
        <w:t>med eller uden mad (se pkt. 5.2). De</w:t>
      </w:r>
      <w:r w:rsidRPr="00C24798">
        <w:rPr>
          <w:rFonts w:cs="Times New Roman"/>
          <w:spacing w:val="-2"/>
          <w:lang w:val="da-DK"/>
        </w:rPr>
        <w:t xml:space="preserve"> </w:t>
      </w:r>
      <w:r w:rsidRPr="00C24798">
        <w:rPr>
          <w:rFonts w:cs="Times New Roman"/>
          <w:spacing w:val="-1"/>
          <w:lang w:val="da-DK"/>
        </w:rPr>
        <w:t>skal synkes hele med et glas vand.</w:t>
      </w:r>
    </w:p>
    <w:p w14:paraId="2609240A" w14:textId="77777777" w:rsidR="001C4CF2" w:rsidRPr="00C24798" w:rsidRDefault="001C4CF2" w:rsidP="00C24798">
      <w:pPr>
        <w:rPr>
          <w:rFonts w:ascii="Times New Roman" w:eastAsia="Times New Roman" w:hAnsi="Times New Roman" w:cs="Times New Roman"/>
          <w:sz w:val="21"/>
          <w:szCs w:val="21"/>
          <w:lang w:val="da-DK"/>
        </w:rPr>
      </w:pPr>
    </w:p>
    <w:p w14:paraId="47B85904" w14:textId="77777777" w:rsidR="001C4CF2" w:rsidRPr="00C24798" w:rsidRDefault="00891E5A" w:rsidP="00C24798">
      <w:pPr>
        <w:pStyle w:val="Heading1"/>
        <w:numPr>
          <w:ilvl w:val="1"/>
          <w:numId w:val="10"/>
        </w:numPr>
        <w:ind w:left="567" w:hanging="571"/>
        <w:rPr>
          <w:rFonts w:cs="Times New Roman"/>
          <w:b w:val="0"/>
          <w:bCs w:val="0"/>
          <w:lang w:val="da-DK"/>
        </w:rPr>
      </w:pPr>
      <w:r w:rsidRPr="00C24798">
        <w:rPr>
          <w:rFonts w:cs="Times New Roman"/>
          <w:spacing w:val="-1"/>
          <w:lang w:val="da-DK"/>
        </w:rPr>
        <w:t>Kontraindikationer</w:t>
      </w:r>
    </w:p>
    <w:p w14:paraId="063BCFF0" w14:textId="77777777" w:rsidR="001C4CF2" w:rsidRPr="00C24798" w:rsidRDefault="001C4CF2" w:rsidP="00DF6E5E">
      <w:pPr>
        <w:rPr>
          <w:rFonts w:ascii="Times New Roman" w:eastAsia="Times New Roman" w:hAnsi="Times New Roman" w:cs="Times New Roman"/>
          <w:b/>
          <w:bCs/>
          <w:lang w:val="da-DK"/>
        </w:rPr>
      </w:pPr>
    </w:p>
    <w:p w14:paraId="3FA4E9BA"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Overfølsomhed over for det aktive stof eller over for et eller flere af hjælpestofferne anført </w:t>
      </w:r>
      <w:r w:rsidRPr="00C24798">
        <w:rPr>
          <w:rFonts w:cs="Times New Roman"/>
          <w:lang w:val="da-DK"/>
        </w:rPr>
        <w:t>i</w:t>
      </w:r>
      <w:r w:rsidRPr="00C24798">
        <w:rPr>
          <w:rFonts w:cs="Times New Roman"/>
          <w:spacing w:val="-1"/>
          <w:lang w:val="da-DK"/>
        </w:rPr>
        <w:t xml:space="preserve"> pkt.</w:t>
      </w:r>
      <w:r w:rsidRPr="00C24798">
        <w:rPr>
          <w:rFonts w:cs="Times New Roman"/>
          <w:lang w:val="da-DK"/>
        </w:rPr>
        <w:t xml:space="preserve"> </w:t>
      </w:r>
      <w:r w:rsidRPr="00C24798">
        <w:rPr>
          <w:rFonts w:cs="Times New Roman"/>
          <w:spacing w:val="-1"/>
          <w:lang w:val="da-DK"/>
        </w:rPr>
        <w:t>6.1.</w:t>
      </w:r>
    </w:p>
    <w:p w14:paraId="34A75F9C" w14:textId="77777777" w:rsidR="001C4CF2" w:rsidRPr="00C24798" w:rsidRDefault="001C4CF2" w:rsidP="00DF6E5E">
      <w:pPr>
        <w:rPr>
          <w:rFonts w:ascii="Times New Roman" w:eastAsia="Times New Roman" w:hAnsi="Times New Roman" w:cs="Times New Roman"/>
          <w:lang w:val="da-DK"/>
        </w:rPr>
      </w:pPr>
    </w:p>
    <w:p w14:paraId="140BB1C0"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Særlige advarsler og forsigtighedsregler vedrørende brugen</w:t>
      </w:r>
    </w:p>
    <w:p w14:paraId="1FAED091" w14:textId="77777777" w:rsidR="001C4CF2" w:rsidRPr="00C24798" w:rsidRDefault="001C4CF2" w:rsidP="00DF6E5E">
      <w:pPr>
        <w:rPr>
          <w:rFonts w:ascii="Times New Roman" w:eastAsia="Times New Roman" w:hAnsi="Times New Roman" w:cs="Times New Roman"/>
          <w:b/>
          <w:bCs/>
          <w:lang w:val="da-DK"/>
        </w:rPr>
      </w:pPr>
    </w:p>
    <w:p w14:paraId="10841EE6" w14:textId="77777777" w:rsidR="001C4CF2" w:rsidRPr="00C24798" w:rsidRDefault="00891E5A" w:rsidP="00C24798">
      <w:pPr>
        <w:pStyle w:val="BodyText"/>
        <w:ind w:left="0"/>
        <w:rPr>
          <w:rFonts w:cs="Times New Roman"/>
          <w:lang w:val="da-DK"/>
        </w:rPr>
      </w:pPr>
      <w:r w:rsidRPr="00C24798">
        <w:rPr>
          <w:rFonts w:cs="Times New Roman"/>
          <w:spacing w:val="-1"/>
          <w:lang w:val="da-DK"/>
        </w:rPr>
        <w:t>Der skal observeres for bestemte hændelser, som beskrevet herunder, før behandlingsstart og</w:t>
      </w:r>
      <w:r w:rsidRPr="00C24798">
        <w:rPr>
          <w:rFonts w:cs="Times New Roman"/>
          <w:spacing w:val="22"/>
          <w:lang w:val="da-DK"/>
        </w:rPr>
        <w:t xml:space="preserve"> </w:t>
      </w:r>
      <w:r w:rsidRPr="00C24798">
        <w:rPr>
          <w:rFonts w:cs="Times New Roman"/>
          <w:spacing w:val="-1"/>
          <w:lang w:val="da-DK"/>
        </w:rPr>
        <w:t>regelmæssigt under behandlingen med axitinib.</w:t>
      </w:r>
    </w:p>
    <w:p w14:paraId="37A21753" w14:textId="77777777" w:rsidR="001C4CF2" w:rsidRPr="00C24798" w:rsidRDefault="001C4CF2" w:rsidP="00DF6E5E">
      <w:pPr>
        <w:rPr>
          <w:rFonts w:ascii="Times New Roman" w:eastAsia="Times New Roman" w:hAnsi="Times New Roman" w:cs="Times New Roman"/>
          <w:lang w:val="da-DK"/>
        </w:rPr>
      </w:pPr>
    </w:p>
    <w:p w14:paraId="6065A6B7"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Hjertesvigt</w:t>
      </w:r>
    </w:p>
    <w:p w14:paraId="36B992F9" w14:textId="5B871952"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2"/>
          <w:lang w:val="da-DK"/>
        </w:rPr>
        <w:t xml:space="preserve"> </w:t>
      </w:r>
      <w:r w:rsidRPr="00C24798">
        <w:rPr>
          <w:rFonts w:cs="Times New Roman"/>
          <w:spacing w:val="-1"/>
          <w:lang w:val="da-DK"/>
        </w:rPr>
        <w:t>kliniske studier med axitinib til behandling af patienter med RCC blev der rapporteret hændelser med</w:t>
      </w:r>
      <w:r w:rsidRPr="00C24798">
        <w:rPr>
          <w:rFonts w:cs="Times New Roman"/>
          <w:spacing w:val="28"/>
          <w:lang w:val="da-DK"/>
        </w:rPr>
        <w:t xml:space="preserve"> </w:t>
      </w:r>
      <w:r w:rsidRPr="00C24798">
        <w:rPr>
          <w:rFonts w:cs="Times New Roman"/>
          <w:spacing w:val="-1"/>
          <w:lang w:val="da-DK"/>
        </w:rPr>
        <w:t>hjertesvigt (herunder hjertesvigt, kongestivt hjertesvigt, kardiopulmonalt svigt, venstre</w:t>
      </w:r>
      <w:r w:rsidRPr="00C24798">
        <w:rPr>
          <w:rFonts w:cs="Times New Roman"/>
          <w:spacing w:val="29"/>
          <w:lang w:val="da-DK"/>
        </w:rPr>
        <w:t xml:space="preserve"> </w:t>
      </w:r>
      <w:r w:rsidRPr="00C24798">
        <w:rPr>
          <w:rFonts w:cs="Times New Roman"/>
          <w:spacing w:val="-1"/>
          <w:lang w:val="da-DK"/>
        </w:rPr>
        <w:t>ventrikel</w:t>
      </w:r>
      <w:r w:rsidR="00A36C7D">
        <w:rPr>
          <w:rFonts w:cs="Times New Roman"/>
          <w:spacing w:val="-1"/>
          <w:lang w:val="da-DK"/>
        </w:rPr>
        <w:t>-</w:t>
      </w:r>
      <w:r w:rsidRPr="00C24798">
        <w:rPr>
          <w:rFonts w:cs="Times New Roman"/>
          <w:spacing w:val="-1"/>
          <w:lang w:val="da-DK"/>
        </w:rPr>
        <w:t>dysfunktion, nedsat uddrivningsfraktion og højre ventrikelsvigt) (se pkt. 4.8).</w:t>
      </w:r>
    </w:p>
    <w:p w14:paraId="084821CB" w14:textId="77777777" w:rsidR="001C4CF2" w:rsidRPr="00C24798" w:rsidRDefault="001C4CF2" w:rsidP="00DF6E5E">
      <w:pPr>
        <w:rPr>
          <w:rFonts w:ascii="Times New Roman" w:eastAsia="Times New Roman" w:hAnsi="Times New Roman" w:cs="Times New Roman"/>
          <w:lang w:val="da-DK"/>
        </w:rPr>
      </w:pPr>
    </w:p>
    <w:p w14:paraId="52451939" w14:textId="77777777" w:rsidR="001C4CF2" w:rsidRPr="00C24798" w:rsidRDefault="00891E5A" w:rsidP="00C24798">
      <w:pPr>
        <w:pStyle w:val="BodyText"/>
        <w:ind w:left="0"/>
        <w:rPr>
          <w:rFonts w:cs="Times New Roman"/>
          <w:lang w:val="da-DK"/>
        </w:rPr>
      </w:pPr>
      <w:r w:rsidRPr="00C24798">
        <w:rPr>
          <w:rFonts w:cs="Times New Roman"/>
          <w:spacing w:val="-1"/>
          <w:lang w:val="da-DK"/>
        </w:rPr>
        <w:t>Under hele behandlingen med axitinib skal der periodisk monitoreres for symptomer på hjertesvigt.</w:t>
      </w:r>
      <w:r w:rsidRPr="00C24798">
        <w:rPr>
          <w:rFonts w:cs="Times New Roman"/>
          <w:spacing w:val="24"/>
          <w:lang w:val="da-DK"/>
        </w:rPr>
        <w:t xml:space="preserve"> </w:t>
      </w:r>
      <w:r w:rsidRPr="00C24798">
        <w:rPr>
          <w:rFonts w:cs="Times New Roman"/>
          <w:spacing w:val="-1"/>
          <w:lang w:val="da-DK"/>
        </w:rPr>
        <w:t>Håndtering af hjertesvigt kan kræve midlertidig eller permanent afbrydelse af behandlingen og/eller</w:t>
      </w:r>
      <w:r w:rsidRPr="00C24798">
        <w:rPr>
          <w:rFonts w:cs="Times New Roman"/>
          <w:spacing w:val="22"/>
          <w:lang w:val="da-DK"/>
        </w:rPr>
        <w:t xml:space="preserve"> </w:t>
      </w:r>
      <w:r w:rsidRPr="00C24798">
        <w:rPr>
          <w:rFonts w:cs="Times New Roman"/>
          <w:spacing w:val="-1"/>
          <w:lang w:val="da-DK"/>
        </w:rPr>
        <w:t xml:space="preserve">dosisnedsættelse af </w:t>
      </w:r>
      <w:r w:rsidRPr="00C24798">
        <w:rPr>
          <w:rFonts w:cs="Times New Roman"/>
          <w:spacing w:val="-2"/>
          <w:lang w:val="da-DK"/>
        </w:rPr>
        <w:t>axitinib.</w:t>
      </w:r>
    </w:p>
    <w:p w14:paraId="3FE58D8D" w14:textId="77777777" w:rsidR="001C4CF2" w:rsidRPr="00C24798" w:rsidRDefault="001C4CF2" w:rsidP="00DF6E5E">
      <w:pPr>
        <w:rPr>
          <w:rFonts w:ascii="Times New Roman" w:eastAsia="Times New Roman" w:hAnsi="Times New Roman" w:cs="Times New Roman"/>
          <w:lang w:val="da-DK"/>
        </w:rPr>
      </w:pPr>
    </w:p>
    <w:p w14:paraId="64743F00"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Hypertension</w:t>
      </w:r>
    </w:p>
    <w:p w14:paraId="5AA1C89A" w14:textId="77777777"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2"/>
          <w:lang w:val="da-DK"/>
        </w:rPr>
        <w:t xml:space="preserve"> </w:t>
      </w:r>
      <w:r w:rsidRPr="00C24798">
        <w:rPr>
          <w:rFonts w:cs="Times New Roman"/>
          <w:spacing w:val="-1"/>
          <w:lang w:val="da-DK"/>
        </w:rPr>
        <w:t>kliniske</w:t>
      </w:r>
      <w:r w:rsidRPr="00C24798">
        <w:rPr>
          <w:rFonts w:cs="Times New Roman"/>
          <w:lang w:val="da-DK"/>
        </w:rPr>
        <w:t xml:space="preserve"> </w:t>
      </w:r>
      <w:r w:rsidRPr="00C24798">
        <w:rPr>
          <w:rFonts w:cs="Times New Roman"/>
          <w:spacing w:val="-1"/>
          <w:lang w:val="da-DK"/>
        </w:rPr>
        <w:t>studier</w:t>
      </w:r>
      <w:r w:rsidRPr="00C24798">
        <w:rPr>
          <w:rFonts w:cs="Times New Roman"/>
          <w:spacing w:val="1"/>
          <w:lang w:val="da-DK"/>
        </w:rPr>
        <w:t xml:space="preserve"> </w:t>
      </w:r>
      <w:r w:rsidRPr="00C24798">
        <w:rPr>
          <w:rFonts w:cs="Times New Roman"/>
          <w:spacing w:val="-1"/>
          <w:lang w:val="da-DK"/>
        </w:rPr>
        <w:t>med axitinib til behandling af patienter med RCC, blev</w:t>
      </w:r>
      <w:r w:rsidRPr="00C24798">
        <w:rPr>
          <w:rFonts w:cs="Times New Roman"/>
          <w:spacing w:val="36"/>
          <w:lang w:val="da-DK"/>
        </w:rPr>
        <w:t xml:space="preserve"> </w:t>
      </w:r>
      <w:r w:rsidRPr="00C24798">
        <w:rPr>
          <w:rFonts w:cs="Times New Roman"/>
          <w:spacing w:val="-1"/>
          <w:lang w:val="da-DK"/>
        </w:rPr>
        <w:t>hypertension meget hyppigt rapporteret (se pkt. 4.8).</w:t>
      </w:r>
    </w:p>
    <w:p w14:paraId="0B99A17A" w14:textId="77777777" w:rsidR="001C4CF2" w:rsidRPr="00C24798" w:rsidRDefault="001C4CF2" w:rsidP="00DF6E5E">
      <w:pPr>
        <w:rPr>
          <w:rFonts w:ascii="Times New Roman" w:eastAsia="Times New Roman" w:hAnsi="Times New Roman" w:cs="Times New Roman"/>
          <w:lang w:val="da-DK"/>
        </w:rPr>
      </w:pPr>
    </w:p>
    <w:p w14:paraId="1FD47D85" w14:textId="77777777" w:rsidR="001C4CF2" w:rsidRPr="00A36C7D" w:rsidRDefault="00891E5A" w:rsidP="00C24798">
      <w:pPr>
        <w:pStyle w:val="BodyText"/>
        <w:ind w:left="0"/>
        <w:rPr>
          <w:rFonts w:cs="Times New Roman"/>
          <w:spacing w:val="-1"/>
          <w:lang w:val="da-DK"/>
        </w:rPr>
      </w:pPr>
      <w:r w:rsidRPr="00C24798">
        <w:rPr>
          <w:rFonts w:cs="Times New Roman"/>
          <w:lang w:val="da-DK"/>
        </w:rPr>
        <w:t>I</w:t>
      </w:r>
      <w:r w:rsidRPr="00C24798">
        <w:rPr>
          <w:rFonts w:cs="Times New Roman"/>
          <w:spacing w:val="-1"/>
          <w:lang w:val="da-DK"/>
        </w:rPr>
        <w:t xml:space="preserve"> et kontrolleret klinisk studie lå den mediane tid</w:t>
      </w:r>
      <w:r w:rsidRPr="00C24798">
        <w:rPr>
          <w:rFonts w:cs="Times New Roman"/>
          <w:spacing w:val="-3"/>
          <w:lang w:val="da-DK"/>
        </w:rPr>
        <w:t xml:space="preserve"> </w:t>
      </w:r>
      <w:r w:rsidRPr="00C24798">
        <w:rPr>
          <w:rFonts w:cs="Times New Roman"/>
          <w:lang w:val="da-DK"/>
        </w:rPr>
        <w:t xml:space="preserve">til </w:t>
      </w:r>
      <w:r w:rsidRPr="00C24798">
        <w:rPr>
          <w:rFonts w:cs="Times New Roman"/>
          <w:spacing w:val="-2"/>
          <w:lang w:val="da-DK"/>
        </w:rPr>
        <w:t>udvikling</w:t>
      </w:r>
      <w:r w:rsidRPr="00C24798">
        <w:rPr>
          <w:rFonts w:cs="Times New Roman"/>
          <w:spacing w:val="-1"/>
          <w:lang w:val="da-DK"/>
        </w:rPr>
        <w:t xml:space="preserve"> af hypertension (systolisk blodtryk</w:t>
      </w:r>
      <w:r w:rsidRPr="00C24798">
        <w:rPr>
          <w:rFonts w:cs="Times New Roman"/>
          <w:spacing w:val="-3"/>
          <w:lang w:val="da-DK"/>
        </w:rPr>
        <w:t xml:space="preserve"> </w:t>
      </w:r>
      <w:r w:rsidRPr="00C24798">
        <w:rPr>
          <w:rFonts w:cs="Times New Roman"/>
          <w:lang w:val="da-DK"/>
        </w:rPr>
        <w:t>&gt;150</w:t>
      </w:r>
      <w:r w:rsidRPr="00C24798">
        <w:rPr>
          <w:rFonts w:cs="Times New Roman"/>
          <w:spacing w:val="41"/>
          <w:lang w:val="da-DK"/>
        </w:rPr>
        <w:t xml:space="preserve"> </w:t>
      </w:r>
      <w:r w:rsidRPr="00C24798">
        <w:rPr>
          <w:rFonts w:cs="Times New Roman"/>
          <w:spacing w:val="-1"/>
          <w:lang w:val="da-DK"/>
        </w:rPr>
        <w:t xml:space="preserve">mmHg eller diasystolisk blodtryk &gt;100 mm Hg) inden for de første </w:t>
      </w:r>
      <w:r w:rsidRPr="00C24798">
        <w:rPr>
          <w:rFonts w:cs="Times New Roman"/>
          <w:lang w:val="da-DK"/>
        </w:rPr>
        <w:t>4</w:t>
      </w:r>
      <w:r w:rsidRPr="00C24798">
        <w:rPr>
          <w:rFonts w:cs="Times New Roman"/>
          <w:spacing w:val="-1"/>
          <w:lang w:val="da-DK"/>
        </w:rPr>
        <w:t xml:space="preserve"> måneder efter behandlingsstart</w:t>
      </w:r>
      <w:r w:rsidRPr="00C24798">
        <w:rPr>
          <w:rFonts w:cs="Times New Roman"/>
          <w:spacing w:val="26"/>
          <w:lang w:val="da-DK"/>
        </w:rPr>
        <w:t xml:space="preserve"> </w:t>
      </w:r>
      <w:r w:rsidRPr="00C24798">
        <w:rPr>
          <w:rFonts w:cs="Times New Roman"/>
          <w:spacing w:val="-1"/>
          <w:lang w:val="da-DK"/>
        </w:rPr>
        <w:t xml:space="preserve">med axitinib, og der er set blodtryksstigninger så tidligt som </w:t>
      </w:r>
      <w:r w:rsidRPr="00C24798">
        <w:rPr>
          <w:rFonts w:cs="Times New Roman"/>
          <w:lang w:val="da-DK"/>
        </w:rPr>
        <w:t>4</w:t>
      </w:r>
      <w:r w:rsidRPr="00C24798">
        <w:rPr>
          <w:rFonts w:cs="Times New Roman"/>
          <w:spacing w:val="-1"/>
          <w:lang w:val="da-DK"/>
        </w:rPr>
        <w:t xml:space="preserve"> dage efter behandlingsstart.</w:t>
      </w:r>
    </w:p>
    <w:p w14:paraId="172F355C" w14:textId="77777777" w:rsidR="00B52D2D" w:rsidRPr="00A36C7D" w:rsidRDefault="00B52D2D" w:rsidP="00C24798">
      <w:pPr>
        <w:pStyle w:val="BodyText"/>
        <w:ind w:left="0"/>
        <w:rPr>
          <w:rFonts w:cs="Times New Roman"/>
          <w:spacing w:val="-1"/>
          <w:lang w:val="da-DK"/>
        </w:rPr>
      </w:pPr>
    </w:p>
    <w:p w14:paraId="705E1028" w14:textId="3D30E0DC" w:rsidR="001C4CF2" w:rsidRPr="00C24798" w:rsidRDefault="00891E5A" w:rsidP="00C24798">
      <w:pPr>
        <w:pStyle w:val="BodyText"/>
        <w:ind w:left="0"/>
        <w:rPr>
          <w:rFonts w:cs="Times New Roman"/>
          <w:lang w:val="da-DK"/>
        </w:rPr>
      </w:pPr>
      <w:r w:rsidRPr="00C24798">
        <w:rPr>
          <w:rFonts w:cs="Times New Roman"/>
          <w:spacing w:val="-1"/>
          <w:lang w:val="da-DK"/>
        </w:rPr>
        <w:t>Blodtrykket skal være velkontrolleret, inden behandlingen med axitinib initieres. Patienternes blodtryk</w:t>
      </w:r>
      <w:r w:rsidRPr="00C24798">
        <w:rPr>
          <w:rFonts w:cs="Times New Roman"/>
          <w:spacing w:val="29"/>
          <w:lang w:val="da-DK"/>
        </w:rPr>
        <w:t xml:space="preserve"> </w:t>
      </w:r>
      <w:r w:rsidRPr="00C24798">
        <w:rPr>
          <w:rFonts w:cs="Times New Roman"/>
          <w:spacing w:val="-1"/>
          <w:lang w:val="da-DK"/>
        </w:rPr>
        <w:t>skal kontrolleres og om nødvendigt behandles med standard antihypertensiv behandling. Ved</w:t>
      </w:r>
      <w:r w:rsidRPr="00C24798">
        <w:rPr>
          <w:rFonts w:cs="Times New Roman"/>
          <w:spacing w:val="20"/>
          <w:lang w:val="da-DK"/>
        </w:rPr>
        <w:t xml:space="preserve"> </w:t>
      </w:r>
      <w:r w:rsidRPr="00C24798">
        <w:rPr>
          <w:rFonts w:cs="Times New Roman"/>
          <w:spacing w:val="-1"/>
          <w:lang w:val="da-DK"/>
        </w:rPr>
        <w:t>persisterende hypertension, på trods af antihypertensiv behandling, bør dosis af axitinib reduceres.</w:t>
      </w:r>
    </w:p>
    <w:p w14:paraId="639EB45B" w14:textId="1D563CF3" w:rsidR="001C4CF2" w:rsidRPr="00C24798" w:rsidRDefault="00891E5A" w:rsidP="00C24798">
      <w:pPr>
        <w:pStyle w:val="BodyText"/>
        <w:ind w:left="0"/>
        <w:rPr>
          <w:rFonts w:cs="Times New Roman"/>
          <w:lang w:val="da-DK"/>
        </w:rPr>
      </w:pPr>
      <w:r w:rsidRPr="00C24798">
        <w:rPr>
          <w:rFonts w:cs="Times New Roman"/>
          <w:spacing w:val="-1"/>
          <w:lang w:val="da-DK"/>
        </w:rPr>
        <w:t xml:space="preserve">Hos patienter, som udvikler </w:t>
      </w:r>
      <w:r w:rsidR="001D07A2">
        <w:rPr>
          <w:rFonts w:cs="Times New Roman"/>
          <w:spacing w:val="-1"/>
          <w:lang w:val="da-DK"/>
        </w:rPr>
        <w:t>svær</w:t>
      </w:r>
      <w:r w:rsidR="001D07A2" w:rsidRPr="00C24798">
        <w:rPr>
          <w:rFonts w:cs="Times New Roman"/>
          <w:spacing w:val="-1"/>
          <w:lang w:val="da-DK"/>
        </w:rPr>
        <w:t xml:space="preserve"> </w:t>
      </w:r>
      <w:r w:rsidRPr="00C24798">
        <w:rPr>
          <w:rFonts w:cs="Times New Roman"/>
          <w:spacing w:val="-1"/>
          <w:lang w:val="da-DK"/>
        </w:rPr>
        <w:t>hypertension, bør behandlingen med axitinib afbrydes</w:t>
      </w:r>
      <w:r w:rsidRPr="00C24798">
        <w:rPr>
          <w:rFonts w:cs="Times New Roman"/>
          <w:spacing w:val="20"/>
          <w:lang w:val="da-DK"/>
        </w:rPr>
        <w:t xml:space="preserve"> </w:t>
      </w:r>
      <w:r w:rsidRPr="00C24798">
        <w:rPr>
          <w:rFonts w:cs="Times New Roman"/>
          <w:spacing w:val="-1"/>
          <w:lang w:val="da-DK"/>
        </w:rPr>
        <w:t>midlertidigt og genstartes ved en lavere dosis, når patienten er normotensiv. Hvis behandlingen med</w:t>
      </w:r>
      <w:r w:rsidRPr="00C24798">
        <w:rPr>
          <w:rFonts w:cs="Times New Roman"/>
          <w:spacing w:val="26"/>
          <w:lang w:val="da-DK"/>
        </w:rPr>
        <w:t xml:space="preserve"> </w:t>
      </w:r>
      <w:r w:rsidRPr="00C24798">
        <w:rPr>
          <w:rFonts w:cs="Times New Roman"/>
          <w:spacing w:val="-1"/>
          <w:lang w:val="da-DK"/>
        </w:rPr>
        <w:t>axitinib afbrydes, bør blodtrykket kontrolleres med henblik på hypotension hos patienter</w:t>
      </w:r>
      <w:r w:rsidRPr="00C24798">
        <w:rPr>
          <w:rFonts w:cs="Times New Roman"/>
          <w:lang w:val="da-DK"/>
        </w:rPr>
        <w:t xml:space="preserve"> i</w:t>
      </w:r>
      <w:r w:rsidRPr="00C24798">
        <w:rPr>
          <w:rFonts w:cs="Times New Roman"/>
          <w:spacing w:val="21"/>
          <w:lang w:val="da-DK"/>
        </w:rPr>
        <w:t xml:space="preserve"> </w:t>
      </w:r>
      <w:r w:rsidRPr="00C24798">
        <w:rPr>
          <w:rFonts w:cs="Times New Roman"/>
          <w:spacing w:val="-1"/>
          <w:lang w:val="da-DK"/>
        </w:rPr>
        <w:t>antihypertensiv behandling (se pkt. 4.2).</w:t>
      </w:r>
    </w:p>
    <w:p w14:paraId="5A7A0191" w14:textId="77777777" w:rsidR="001C4CF2" w:rsidRPr="00C24798" w:rsidRDefault="001C4CF2" w:rsidP="00DF6E5E">
      <w:pPr>
        <w:rPr>
          <w:rFonts w:ascii="Times New Roman" w:eastAsia="Times New Roman" w:hAnsi="Times New Roman" w:cs="Times New Roman"/>
          <w:lang w:val="da-DK"/>
        </w:rPr>
      </w:pPr>
    </w:p>
    <w:p w14:paraId="159AF0D8" w14:textId="106CE5A3" w:rsidR="001C4CF2" w:rsidRPr="00C24798" w:rsidRDefault="00891E5A" w:rsidP="00C24798">
      <w:pPr>
        <w:pStyle w:val="BodyText"/>
        <w:ind w:left="0"/>
        <w:rPr>
          <w:rFonts w:cs="Times New Roman"/>
          <w:lang w:val="da-DK"/>
        </w:rPr>
      </w:pPr>
      <w:r w:rsidRPr="00C24798">
        <w:rPr>
          <w:rFonts w:cs="Times New Roman"/>
          <w:lang w:val="da-DK"/>
        </w:rPr>
        <w:lastRenderedPageBreak/>
        <w:t>I</w:t>
      </w:r>
      <w:r w:rsidRPr="00C24798">
        <w:rPr>
          <w:rFonts w:cs="Times New Roman"/>
          <w:spacing w:val="-1"/>
          <w:lang w:val="da-DK"/>
        </w:rPr>
        <w:t xml:space="preserve"> tilfælde af </w:t>
      </w:r>
      <w:r w:rsidR="001D07A2">
        <w:rPr>
          <w:rFonts w:cs="Times New Roman"/>
          <w:spacing w:val="-1"/>
          <w:lang w:val="da-DK"/>
        </w:rPr>
        <w:t>svær</w:t>
      </w:r>
      <w:r w:rsidR="001D07A2" w:rsidRPr="00C24798">
        <w:rPr>
          <w:rFonts w:cs="Times New Roman"/>
          <w:spacing w:val="-1"/>
          <w:lang w:val="da-DK"/>
        </w:rPr>
        <w:t xml:space="preserve"> </w:t>
      </w:r>
      <w:r w:rsidRPr="00C24798">
        <w:rPr>
          <w:rFonts w:cs="Times New Roman"/>
          <w:spacing w:val="-1"/>
          <w:lang w:val="da-DK"/>
        </w:rPr>
        <w:t>eller vedvarende arteriel hypertension og symptomer på posteriort</w:t>
      </w:r>
      <w:r w:rsidRPr="00C24798">
        <w:rPr>
          <w:rFonts w:cs="Times New Roman"/>
          <w:spacing w:val="-2"/>
          <w:lang w:val="da-DK"/>
        </w:rPr>
        <w:t xml:space="preserve"> </w:t>
      </w:r>
      <w:r w:rsidRPr="00C24798">
        <w:rPr>
          <w:rFonts w:cs="Times New Roman"/>
          <w:spacing w:val="-1"/>
          <w:lang w:val="da-DK"/>
        </w:rPr>
        <w:t>reversibelt</w:t>
      </w:r>
      <w:r w:rsidRPr="00C24798">
        <w:rPr>
          <w:rFonts w:cs="Times New Roman"/>
          <w:spacing w:val="20"/>
          <w:lang w:val="da-DK"/>
        </w:rPr>
        <w:t xml:space="preserve"> </w:t>
      </w:r>
      <w:r w:rsidRPr="00C24798">
        <w:rPr>
          <w:rFonts w:cs="Times New Roman"/>
          <w:spacing w:val="-2"/>
          <w:lang w:val="da-DK"/>
        </w:rPr>
        <w:t>encefalopati-syndrom</w:t>
      </w:r>
      <w:r w:rsidRPr="00C24798">
        <w:rPr>
          <w:rFonts w:cs="Times New Roman"/>
          <w:spacing w:val="-1"/>
          <w:lang w:val="da-DK"/>
        </w:rPr>
        <w:t xml:space="preserve"> (PRES)</w:t>
      </w:r>
      <w:r w:rsidRPr="00C24798">
        <w:rPr>
          <w:rFonts w:cs="Times New Roman"/>
          <w:spacing w:val="1"/>
          <w:lang w:val="da-DK"/>
        </w:rPr>
        <w:t xml:space="preserve"> </w:t>
      </w:r>
      <w:r w:rsidRPr="00C24798">
        <w:rPr>
          <w:rFonts w:cs="Times New Roman"/>
          <w:spacing w:val="-1"/>
          <w:lang w:val="da-DK"/>
        </w:rPr>
        <w:t>(se nedenfor), bør det overvejes, om der skal foretages en diagnostisk</w:t>
      </w:r>
      <w:r w:rsidRPr="00C24798">
        <w:rPr>
          <w:rFonts w:cs="Times New Roman"/>
          <w:spacing w:val="62"/>
          <w:lang w:val="da-DK"/>
        </w:rPr>
        <w:t xml:space="preserve"> </w:t>
      </w:r>
      <w:r w:rsidRPr="00C24798">
        <w:rPr>
          <w:rFonts w:cs="Times New Roman"/>
          <w:spacing w:val="-1"/>
          <w:lang w:val="da-DK"/>
        </w:rPr>
        <w:t>magnetisk resonans (MR) scanning af hjernen.</w:t>
      </w:r>
    </w:p>
    <w:p w14:paraId="741647C9" w14:textId="77777777" w:rsidR="001C4CF2" w:rsidRPr="00C24798" w:rsidRDefault="001C4CF2" w:rsidP="00C24798">
      <w:pPr>
        <w:rPr>
          <w:rFonts w:ascii="Times New Roman" w:eastAsia="Times New Roman" w:hAnsi="Times New Roman" w:cs="Times New Roman"/>
          <w:sz w:val="21"/>
          <w:szCs w:val="21"/>
          <w:lang w:val="da-DK"/>
        </w:rPr>
      </w:pPr>
    </w:p>
    <w:p w14:paraId="15CCE880" w14:textId="77777777" w:rsidR="001C4CF2" w:rsidRPr="00C24798" w:rsidRDefault="00891E5A" w:rsidP="00C24798">
      <w:pPr>
        <w:pStyle w:val="BodyText"/>
        <w:ind w:left="0"/>
        <w:rPr>
          <w:rFonts w:cs="Times New Roman"/>
          <w:lang w:val="da-DK"/>
        </w:rPr>
      </w:pPr>
      <w:r w:rsidRPr="00C24798">
        <w:rPr>
          <w:rFonts w:cs="Times New Roman"/>
          <w:spacing w:val="-2"/>
          <w:u w:val="single" w:color="000000"/>
          <w:lang w:val="da-DK"/>
        </w:rPr>
        <w:t>Thyroidea-dysfunktion</w:t>
      </w:r>
    </w:p>
    <w:p w14:paraId="7100415A" w14:textId="77777777"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2"/>
          <w:lang w:val="da-DK"/>
        </w:rPr>
        <w:t xml:space="preserve"> </w:t>
      </w:r>
      <w:r w:rsidRPr="00C24798">
        <w:rPr>
          <w:rFonts w:cs="Times New Roman"/>
          <w:spacing w:val="-1"/>
          <w:lang w:val="da-DK"/>
        </w:rPr>
        <w:t>kliniske</w:t>
      </w:r>
      <w:r w:rsidRPr="00C24798">
        <w:rPr>
          <w:rFonts w:cs="Times New Roman"/>
          <w:lang w:val="da-DK"/>
        </w:rPr>
        <w:t xml:space="preserve"> </w:t>
      </w:r>
      <w:r w:rsidRPr="00C24798">
        <w:rPr>
          <w:rFonts w:cs="Times New Roman"/>
          <w:spacing w:val="-1"/>
          <w:lang w:val="da-DK"/>
        </w:rPr>
        <w:t>studier</w:t>
      </w:r>
      <w:r w:rsidRPr="00C24798">
        <w:rPr>
          <w:rFonts w:cs="Times New Roman"/>
          <w:spacing w:val="1"/>
          <w:lang w:val="da-DK"/>
        </w:rPr>
        <w:t xml:space="preserve"> </w:t>
      </w:r>
      <w:r w:rsidRPr="00C24798">
        <w:rPr>
          <w:rFonts w:cs="Times New Roman"/>
          <w:spacing w:val="-1"/>
          <w:lang w:val="da-DK"/>
        </w:rPr>
        <w:t>med axitinib til behandling af patienter med RCC, blev der set tilfælde af</w:t>
      </w:r>
      <w:r w:rsidRPr="00C24798">
        <w:rPr>
          <w:rFonts w:cs="Times New Roman"/>
          <w:spacing w:val="44"/>
          <w:lang w:val="da-DK"/>
        </w:rPr>
        <w:t xml:space="preserve"> </w:t>
      </w:r>
      <w:r w:rsidRPr="00C24798">
        <w:rPr>
          <w:rFonts w:cs="Times New Roman"/>
          <w:spacing w:val="-1"/>
          <w:lang w:val="da-DK"/>
        </w:rPr>
        <w:t xml:space="preserve">hypotyreose, og </w:t>
      </w:r>
      <w:r w:rsidRPr="00C24798">
        <w:rPr>
          <w:rFonts w:cs="Times New Roman"/>
          <w:lang w:val="da-DK"/>
        </w:rPr>
        <w:t>i</w:t>
      </w:r>
      <w:r w:rsidRPr="00C24798">
        <w:rPr>
          <w:rFonts w:cs="Times New Roman"/>
          <w:spacing w:val="-1"/>
          <w:lang w:val="da-DK"/>
        </w:rPr>
        <w:t xml:space="preserve"> mindre udstrækning hypertyreose (se pkt. 4.8).</w:t>
      </w:r>
    </w:p>
    <w:p w14:paraId="31D80525" w14:textId="77777777" w:rsidR="001C4CF2" w:rsidRPr="00C24798" w:rsidRDefault="001C4CF2" w:rsidP="00DF6E5E">
      <w:pPr>
        <w:rPr>
          <w:rFonts w:ascii="Times New Roman" w:eastAsia="Times New Roman" w:hAnsi="Times New Roman" w:cs="Times New Roman"/>
          <w:lang w:val="da-DK"/>
        </w:rPr>
      </w:pPr>
    </w:p>
    <w:p w14:paraId="474A2233"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Thyroideafunktionen skal </w:t>
      </w:r>
      <w:r w:rsidRPr="00C24798">
        <w:rPr>
          <w:rFonts w:cs="Times New Roman"/>
          <w:spacing w:val="-2"/>
          <w:lang w:val="da-DK"/>
        </w:rPr>
        <w:t>kontrolleres</w:t>
      </w:r>
      <w:r w:rsidRPr="00C24798">
        <w:rPr>
          <w:rFonts w:cs="Times New Roman"/>
          <w:spacing w:val="-1"/>
          <w:lang w:val="da-DK"/>
        </w:rPr>
        <w:t xml:space="preserve"> før initiering af behandlingen og periodisk under hele</w:t>
      </w:r>
      <w:r w:rsidRPr="00C24798">
        <w:rPr>
          <w:rFonts w:cs="Times New Roman"/>
          <w:spacing w:val="40"/>
          <w:lang w:val="da-DK"/>
        </w:rPr>
        <w:t xml:space="preserve"> </w:t>
      </w:r>
      <w:r w:rsidRPr="00C24798">
        <w:rPr>
          <w:rFonts w:cs="Times New Roman"/>
          <w:spacing w:val="-1"/>
          <w:lang w:val="da-DK"/>
        </w:rPr>
        <w:t>behandlingen. Hypotyreose eller hypertyreose skal behandles efter gældende medicinsk praksis for at</w:t>
      </w:r>
      <w:r w:rsidRPr="00C24798">
        <w:rPr>
          <w:rFonts w:cs="Times New Roman"/>
          <w:spacing w:val="22"/>
          <w:lang w:val="da-DK"/>
        </w:rPr>
        <w:t xml:space="preserve"> </w:t>
      </w:r>
      <w:r w:rsidRPr="00C24798">
        <w:rPr>
          <w:rFonts w:cs="Times New Roman"/>
          <w:spacing w:val="-1"/>
          <w:lang w:val="da-DK"/>
        </w:rPr>
        <w:t>opretholde euthyroid tilstand.</w:t>
      </w:r>
    </w:p>
    <w:p w14:paraId="020EDC7E" w14:textId="77777777" w:rsidR="001C4CF2" w:rsidRPr="00C24798" w:rsidRDefault="001C4CF2" w:rsidP="00DF6E5E">
      <w:pPr>
        <w:rPr>
          <w:rFonts w:ascii="Times New Roman" w:eastAsia="Times New Roman" w:hAnsi="Times New Roman" w:cs="Times New Roman"/>
          <w:lang w:val="da-DK"/>
        </w:rPr>
      </w:pPr>
    </w:p>
    <w:p w14:paraId="0F2D78B6"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Arterielle emboliske og trombotiske hændelser</w:t>
      </w:r>
    </w:p>
    <w:p w14:paraId="5E7C94AA" w14:textId="77777777" w:rsidR="001C4CF2" w:rsidRPr="00C24798" w:rsidRDefault="00891E5A" w:rsidP="00C24798">
      <w:pPr>
        <w:pStyle w:val="BodyText"/>
        <w:ind w:left="0"/>
        <w:rPr>
          <w:rFonts w:cs="Times New Roman"/>
          <w:lang w:val="da-DK"/>
        </w:rPr>
      </w:pPr>
      <w:r w:rsidRPr="00C24798">
        <w:rPr>
          <w:rFonts w:cs="Times New Roman"/>
          <w:spacing w:val="-1"/>
          <w:lang w:val="da-DK"/>
        </w:rPr>
        <w:t>Der er set arterielle tromboemboliske hændelser (herunder transitorisk cerebral iskæmi,</w:t>
      </w:r>
      <w:r w:rsidRPr="00C24798">
        <w:rPr>
          <w:rFonts w:cs="Times New Roman"/>
          <w:spacing w:val="28"/>
          <w:lang w:val="da-DK"/>
        </w:rPr>
        <w:t xml:space="preserve"> </w:t>
      </w:r>
      <w:r w:rsidRPr="00C24798">
        <w:rPr>
          <w:rFonts w:cs="Times New Roman"/>
          <w:spacing w:val="-1"/>
          <w:lang w:val="da-DK"/>
        </w:rPr>
        <w:t xml:space="preserve">myokardieinfarkt, cerebrovaskulært tilfælde og nethindearterieokklusion) </w:t>
      </w:r>
      <w:r w:rsidRPr="00C24798">
        <w:rPr>
          <w:rFonts w:cs="Times New Roman"/>
          <w:lang w:val="da-DK"/>
        </w:rPr>
        <w:t>i</w:t>
      </w:r>
      <w:r w:rsidRPr="00C24798">
        <w:rPr>
          <w:rFonts w:cs="Times New Roman"/>
          <w:spacing w:val="-1"/>
          <w:lang w:val="da-DK"/>
        </w:rPr>
        <w:t xml:space="preserve"> kliniske studier med</w:t>
      </w:r>
      <w:r w:rsidRPr="00C24798">
        <w:rPr>
          <w:rFonts w:cs="Times New Roman"/>
          <w:spacing w:val="27"/>
          <w:lang w:val="da-DK"/>
        </w:rPr>
        <w:t xml:space="preserve"> </w:t>
      </w:r>
      <w:r w:rsidRPr="00C24798">
        <w:rPr>
          <w:rFonts w:cs="Times New Roman"/>
          <w:spacing w:val="-1"/>
          <w:lang w:val="da-DK"/>
        </w:rPr>
        <w:t>axitinib (se pkt. 4.8).</w:t>
      </w:r>
    </w:p>
    <w:p w14:paraId="6C603797" w14:textId="77777777" w:rsidR="001C4CF2" w:rsidRPr="00C24798" w:rsidRDefault="001C4CF2" w:rsidP="00DF6E5E">
      <w:pPr>
        <w:rPr>
          <w:rFonts w:ascii="Times New Roman" w:eastAsia="Times New Roman" w:hAnsi="Times New Roman" w:cs="Times New Roman"/>
          <w:lang w:val="da-DK"/>
        </w:rPr>
      </w:pPr>
    </w:p>
    <w:p w14:paraId="42418308"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Axitinib bør anvendes med forsigtighed hos patienter med risiko </w:t>
      </w:r>
      <w:r w:rsidRPr="00C24798">
        <w:rPr>
          <w:rFonts w:cs="Times New Roman"/>
          <w:spacing w:val="-2"/>
          <w:lang w:val="da-DK"/>
        </w:rPr>
        <w:t>for</w:t>
      </w:r>
      <w:r w:rsidRPr="00C24798">
        <w:rPr>
          <w:rFonts w:cs="Times New Roman"/>
          <w:spacing w:val="-1"/>
          <w:lang w:val="da-DK"/>
        </w:rPr>
        <w:t xml:space="preserve"> eller som tidligere har haft en</w:t>
      </w:r>
      <w:r w:rsidRPr="00C24798">
        <w:rPr>
          <w:rFonts w:cs="Times New Roman"/>
          <w:spacing w:val="30"/>
          <w:lang w:val="da-DK"/>
        </w:rPr>
        <w:t xml:space="preserve"> </w:t>
      </w:r>
      <w:r w:rsidRPr="00C24798">
        <w:rPr>
          <w:rFonts w:cs="Times New Roman"/>
          <w:spacing w:val="-1"/>
          <w:lang w:val="da-DK"/>
        </w:rPr>
        <w:t>arteriel tromboembolisk hændelse. Axitinib er ikke undersøgt hos patienter, som har haft arterielle</w:t>
      </w:r>
      <w:r w:rsidRPr="00C24798">
        <w:rPr>
          <w:rFonts w:cs="Times New Roman"/>
          <w:spacing w:val="24"/>
          <w:lang w:val="da-DK"/>
        </w:rPr>
        <w:t xml:space="preserve"> </w:t>
      </w:r>
      <w:r w:rsidRPr="00C24798">
        <w:rPr>
          <w:rFonts w:cs="Times New Roman"/>
          <w:spacing w:val="-1"/>
          <w:lang w:val="da-DK"/>
        </w:rPr>
        <w:t>tromboemboliske hændelser inden for de sidste 12 måneder.</w:t>
      </w:r>
    </w:p>
    <w:p w14:paraId="664CA864" w14:textId="77777777" w:rsidR="001C4CF2" w:rsidRPr="00C24798" w:rsidRDefault="001C4CF2" w:rsidP="00C24798">
      <w:pPr>
        <w:rPr>
          <w:rFonts w:ascii="Times New Roman" w:eastAsia="Times New Roman" w:hAnsi="Times New Roman" w:cs="Times New Roman"/>
          <w:sz w:val="21"/>
          <w:szCs w:val="21"/>
          <w:lang w:val="da-DK"/>
        </w:rPr>
      </w:pPr>
    </w:p>
    <w:p w14:paraId="25E4E00B"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Venøse emboliske og trombotiske hændelser</w:t>
      </w:r>
    </w:p>
    <w:p w14:paraId="5873C60F" w14:textId="77777777" w:rsidR="001C4CF2" w:rsidRPr="00C24798" w:rsidRDefault="00891E5A" w:rsidP="00C24798">
      <w:pPr>
        <w:pStyle w:val="BodyText"/>
        <w:ind w:left="0"/>
        <w:rPr>
          <w:rFonts w:cs="Times New Roman"/>
          <w:lang w:val="da-DK"/>
        </w:rPr>
      </w:pPr>
      <w:r w:rsidRPr="00C24798">
        <w:rPr>
          <w:rFonts w:cs="Times New Roman"/>
          <w:spacing w:val="-1"/>
          <w:lang w:val="da-DK"/>
        </w:rPr>
        <w:t>Der er set venøse tromboemboliske hændelser (herunder lungeemboli, dyb venetrombose og retinal</w:t>
      </w:r>
      <w:r w:rsidRPr="00C24798">
        <w:rPr>
          <w:rFonts w:cs="Times New Roman"/>
          <w:spacing w:val="22"/>
          <w:lang w:val="da-DK"/>
        </w:rPr>
        <w:t xml:space="preserve"> </w:t>
      </w:r>
      <w:r w:rsidRPr="00C24798">
        <w:rPr>
          <w:rFonts w:cs="Times New Roman"/>
          <w:spacing w:val="-1"/>
          <w:lang w:val="da-DK"/>
        </w:rPr>
        <w:t xml:space="preserve">vene okklusion/trombose) </w:t>
      </w:r>
      <w:r w:rsidRPr="00C24798">
        <w:rPr>
          <w:rFonts w:cs="Times New Roman"/>
          <w:lang w:val="da-DK"/>
        </w:rPr>
        <w:t>i</w:t>
      </w:r>
      <w:r w:rsidRPr="00C24798">
        <w:rPr>
          <w:rFonts w:cs="Times New Roman"/>
          <w:spacing w:val="-1"/>
          <w:lang w:val="da-DK"/>
        </w:rPr>
        <w:t xml:space="preserve"> kliniske studier med axitinib (se pkt. 4.8).</w:t>
      </w:r>
    </w:p>
    <w:p w14:paraId="6C8212E6" w14:textId="77777777" w:rsidR="001C4CF2" w:rsidRPr="00C24798" w:rsidRDefault="001C4CF2" w:rsidP="00DF6E5E">
      <w:pPr>
        <w:rPr>
          <w:rFonts w:ascii="Times New Roman" w:eastAsia="Times New Roman" w:hAnsi="Times New Roman" w:cs="Times New Roman"/>
          <w:lang w:val="da-DK"/>
        </w:rPr>
      </w:pPr>
    </w:p>
    <w:p w14:paraId="551BFF82" w14:textId="77777777" w:rsidR="001C4CF2" w:rsidRPr="00C24798" w:rsidRDefault="00891E5A" w:rsidP="00C24798">
      <w:pPr>
        <w:pStyle w:val="BodyText"/>
        <w:ind w:left="0"/>
        <w:rPr>
          <w:rFonts w:cs="Times New Roman"/>
          <w:lang w:val="da-DK"/>
        </w:rPr>
      </w:pPr>
      <w:r w:rsidRPr="00C24798">
        <w:rPr>
          <w:rFonts w:cs="Times New Roman"/>
          <w:spacing w:val="-1"/>
          <w:lang w:val="da-DK"/>
        </w:rPr>
        <w:t>Axitinib bør anvendes med forsigtighed hos patienter med risiko for eller som tidligere har haft en</w:t>
      </w:r>
      <w:r w:rsidRPr="00C24798">
        <w:rPr>
          <w:rFonts w:cs="Times New Roman"/>
          <w:spacing w:val="30"/>
          <w:lang w:val="da-DK"/>
        </w:rPr>
        <w:t xml:space="preserve"> </w:t>
      </w:r>
      <w:r w:rsidRPr="00C24798">
        <w:rPr>
          <w:rFonts w:cs="Times New Roman"/>
          <w:lang w:val="da-DK"/>
        </w:rPr>
        <w:t xml:space="preserve">venøs </w:t>
      </w:r>
      <w:r w:rsidRPr="00C24798">
        <w:rPr>
          <w:rFonts w:cs="Times New Roman"/>
          <w:spacing w:val="-1"/>
          <w:lang w:val="da-DK"/>
        </w:rPr>
        <w:t>tromboembolisk hændelse, eller som tidligere har haft en sådan. Axitinib er ikke undersøgt hos</w:t>
      </w:r>
      <w:r w:rsidRPr="00C24798">
        <w:rPr>
          <w:rFonts w:cs="Times New Roman"/>
          <w:spacing w:val="32"/>
          <w:lang w:val="da-DK"/>
        </w:rPr>
        <w:t xml:space="preserve"> </w:t>
      </w:r>
      <w:r w:rsidRPr="00C24798">
        <w:rPr>
          <w:rFonts w:cs="Times New Roman"/>
          <w:spacing w:val="-1"/>
          <w:lang w:val="da-DK"/>
        </w:rPr>
        <w:t xml:space="preserve">patienter, som har haft venøse tromboemboliske hændelser inden for de sidste </w:t>
      </w:r>
      <w:r w:rsidRPr="00C24798">
        <w:rPr>
          <w:rFonts w:cs="Times New Roman"/>
          <w:lang w:val="da-DK"/>
        </w:rPr>
        <w:t>6</w:t>
      </w:r>
      <w:r w:rsidRPr="00C24798">
        <w:rPr>
          <w:rFonts w:cs="Times New Roman"/>
          <w:spacing w:val="-1"/>
          <w:lang w:val="da-DK"/>
        </w:rPr>
        <w:t xml:space="preserve"> måneder.</w:t>
      </w:r>
    </w:p>
    <w:p w14:paraId="2E26051B" w14:textId="77777777" w:rsidR="001C4CF2" w:rsidRPr="00C24798" w:rsidRDefault="001C4CF2" w:rsidP="00DF6E5E">
      <w:pPr>
        <w:rPr>
          <w:rFonts w:ascii="Times New Roman" w:eastAsia="Times New Roman" w:hAnsi="Times New Roman" w:cs="Times New Roman"/>
          <w:lang w:val="da-DK"/>
        </w:rPr>
      </w:pPr>
    </w:p>
    <w:p w14:paraId="039E9F59"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 xml:space="preserve">Stigning </w:t>
      </w:r>
      <w:r w:rsidRPr="00C24798">
        <w:rPr>
          <w:rFonts w:cs="Times New Roman"/>
          <w:u w:val="single" w:color="000000"/>
          <w:lang w:val="da-DK"/>
        </w:rPr>
        <w:t>i</w:t>
      </w:r>
      <w:r w:rsidRPr="00C24798">
        <w:rPr>
          <w:rFonts w:cs="Times New Roman"/>
          <w:spacing w:val="-1"/>
          <w:u w:val="single" w:color="000000"/>
          <w:lang w:val="da-DK"/>
        </w:rPr>
        <w:t xml:space="preserve"> hæmoglobin eller hæmatokrit</w:t>
      </w:r>
    </w:p>
    <w:p w14:paraId="7753D832"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Behandling med axitinib kan medføre stigning </w:t>
      </w:r>
      <w:r w:rsidRPr="00C24798">
        <w:rPr>
          <w:rFonts w:cs="Times New Roman"/>
          <w:lang w:val="da-DK"/>
        </w:rPr>
        <w:t>i</w:t>
      </w:r>
      <w:r w:rsidRPr="00C24798">
        <w:rPr>
          <w:rFonts w:cs="Times New Roman"/>
          <w:spacing w:val="-1"/>
          <w:lang w:val="da-DK"/>
        </w:rPr>
        <w:t xml:space="preserve"> hæmoglobin eller hæmatokrit, som tegn på en øget</w:t>
      </w:r>
      <w:r w:rsidRPr="00C24798">
        <w:rPr>
          <w:rFonts w:cs="Times New Roman"/>
          <w:spacing w:val="26"/>
          <w:lang w:val="da-DK"/>
        </w:rPr>
        <w:t xml:space="preserve"> </w:t>
      </w:r>
      <w:r w:rsidRPr="00C24798">
        <w:rPr>
          <w:rFonts w:cs="Times New Roman"/>
          <w:spacing w:val="-1"/>
          <w:lang w:val="da-DK"/>
        </w:rPr>
        <w:t>mængde røde blodlegemer (se pkt. 4.8 polycytæmi). En øget mængde røde blodlegemer kan øge</w:t>
      </w:r>
      <w:r w:rsidRPr="00C24798">
        <w:rPr>
          <w:rFonts w:cs="Times New Roman"/>
          <w:spacing w:val="26"/>
          <w:lang w:val="da-DK"/>
        </w:rPr>
        <w:t xml:space="preserve"> </w:t>
      </w:r>
      <w:r w:rsidRPr="00C24798">
        <w:rPr>
          <w:rFonts w:cs="Times New Roman"/>
          <w:spacing w:val="-1"/>
          <w:lang w:val="da-DK"/>
        </w:rPr>
        <w:t>risikoen for emboliske og trombotiske hændelser.</w:t>
      </w:r>
    </w:p>
    <w:p w14:paraId="6699DF36" w14:textId="77777777" w:rsidR="001C4CF2" w:rsidRPr="00C24798" w:rsidRDefault="001C4CF2" w:rsidP="00DF6E5E">
      <w:pPr>
        <w:rPr>
          <w:rFonts w:ascii="Times New Roman" w:eastAsia="Times New Roman" w:hAnsi="Times New Roman" w:cs="Times New Roman"/>
          <w:lang w:val="da-DK"/>
        </w:rPr>
      </w:pPr>
    </w:p>
    <w:p w14:paraId="38150DEF" w14:textId="77777777" w:rsidR="001C4CF2" w:rsidRPr="00C24798" w:rsidRDefault="00891E5A" w:rsidP="00C24798">
      <w:pPr>
        <w:pStyle w:val="BodyText"/>
        <w:ind w:left="0"/>
        <w:rPr>
          <w:rFonts w:cs="Times New Roman"/>
          <w:lang w:val="da-DK"/>
        </w:rPr>
      </w:pPr>
      <w:r w:rsidRPr="00C24798">
        <w:rPr>
          <w:rFonts w:cs="Times New Roman"/>
          <w:spacing w:val="-1"/>
          <w:lang w:val="da-DK"/>
        </w:rPr>
        <w:t>Hæmoglobin og hæmatokrit skal kontrolleres før initiering og periodisk under hele behandlingen med</w:t>
      </w:r>
      <w:r w:rsidRPr="00C24798">
        <w:rPr>
          <w:rFonts w:cs="Times New Roman"/>
          <w:spacing w:val="24"/>
          <w:lang w:val="da-DK"/>
        </w:rPr>
        <w:t xml:space="preserve"> </w:t>
      </w:r>
      <w:r w:rsidRPr="00C24798">
        <w:rPr>
          <w:rFonts w:cs="Times New Roman"/>
          <w:spacing w:val="-1"/>
          <w:lang w:val="da-DK"/>
        </w:rPr>
        <w:t>axitinib. Hvis hæmoglobin-</w:t>
      </w:r>
      <w:r w:rsidRPr="00C24798">
        <w:rPr>
          <w:rFonts w:cs="Times New Roman"/>
          <w:spacing w:val="-2"/>
          <w:lang w:val="da-DK"/>
        </w:rPr>
        <w:t xml:space="preserve"> </w:t>
      </w:r>
      <w:r w:rsidRPr="00C24798">
        <w:rPr>
          <w:rFonts w:cs="Times New Roman"/>
          <w:spacing w:val="-1"/>
          <w:lang w:val="da-DK"/>
        </w:rPr>
        <w:t>eller hæmatokritniveauet stiger til over det normale, skal patienten</w:t>
      </w:r>
      <w:r w:rsidRPr="00C24798">
        <w:rPr>
          <w:rFonts w:cs="Times New Roman"/>
          <w:spacing w:val="22"/>
          <w:lang w:val="da-DK"/>
        </w:rPr>
        <w:t xml:space="preserve"> </w:t>
      </w:r>
      <w:r w:rsidRPr="00C24798">
        <w:rPr>
          <w:rFonts w:cs="Times New Roman"/>
          <w:spacing w:val="-1"/>
          <w:lang w:val="da-DK"/>
        </w:rPr>
        <w:t>behandles efter gældende medicinsk praksis for at nedsætte hæmoglobin eller hæmatokrit til et</w:t>
      </w:r>
      <w:r w:rsidRPr="00C24798">
        <w:rPr>
          <w:rFonts w:cs="Times New Roman"/>
          <w:spacing w:val="24"/>
          <w:lang w:val="da-DK"/>
        </w:rPr>
        <w:t xml:space="preserve"> </w:t>
      </w:r>
      <w:r w:rsidRPr="00C24798">
        <w:rPr>
          <w:rFonts w:cs="Times New Roman"/>
          <w:spacing w:val="-1"/>
          <w:lang w:val="da-DK"/>
        </w:rPr>
        <w:t>acceptabelt niveau.</w:t>
      </w:r>
    </w:p>
    <w:p w14:paraId="1AC45235" w14:textId="77777777" w:rsidR="001C4CF2" w:rsidRPr="00C24798" w:rsidRDefault="001C4CF2" w:rsidP="00DF6E5E">
      <w:pPr>
        <w:rPr>
          <w:rFonts w:ascii="Times New Roman" w:eastAsia="Times New Roman" w:hAnsi="Times New Roman" w:cs="Times New Roman"/>
          <w:lang w:val="da-DK"/>
        </w:rPr>
      </w:pPr>
    </w:p>
    <w:p w14:paraId="7892808F"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Blødning</w:t>
      </w:r>
    </w:p>
    <w:p w14:paraId="275AEED4"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Blødning er set </w:t>
      </w:r>
      <w:r w:rsidRPr="00C24798">
        <w:rPr>
          <w:rFonts w:cs="Times New Roman"/>
          <w:lang w:val="da-DK"/>
        </w:rPr>
        <w:t>i</w:t>
      </w:r>
      <w:r w:rsidRPr="00C24798">
        <w:rPr>
          <w:rFonts w:cs="Times New Roman"/>
          <w:spacing w:val="-1"/>
          <w:lang w:val="da-DK"/>
        </w:rPr>
        <w:t xml:space="preserve"> kliniske studier med axitinib (se pkt. 4.8).</w:t>
      </w:r>
    </w:p>
    <w:p w14:paraId="6688FEAD" w14:textId="77777777" w:rsidR="001C4CF2" w:rsidRPr="00C24798" w:rsidRDefault="001C4CF2" w:rsidP="00DF6E5E">
      <w:pPr>
        <w:rPr>
          <w:rFonts w:ascii="Times New Roman" w:eastAsia="Times New Roman" w:hAnsi="Times New Roman" w:cs="Times New Roman"/>
          <w:lang w:val="da-DK"/>
        </w:rPr>
      </w:pPr>
    </w:p>
    <w:p w14:paraId="309F0D83" w14:textId="77777777" w:rsidR="001C4CF2" w:rsidRPr="00A36C7D" w:rsidRDefault="00891E5A" w:rsidP="00C24798">
      <w:pPr>
        <w:pStyle w:val="BodyText"/>
        <w:ind w:left="0"/>
        <w:rPr>
          <w:rFonts w:cs="Times New Roman"/>
          <w:spacing w:val="-1"/>
          <w:lang w:val="da-DK"/>
        </w:rPr>
      </w:pPr>
      <w:r w:rsidRPr="00C24798">
        <w:rPr>
          <w:rFonts w:cs="Times New Roman"/>
          <w:spacing w:val="-1"/>
          <w:lang w:val="da-DK"/>
        </w:rPr>
        <w:t>Axitinib er ikke undersøgt hos patienter med ubehandlede hjernemetastaser eller nylig gastrointestinal</w:t>
      </w:r>
      <w:r w:rsidRPr="00C24798">
        <w:rPr>
          <w:rFonts w:cs="Times New Roman"/>
          <w:spacing w:val="22"/>
          <w:lang w:val="da-DK"/>
        </w:rPr>
        <w:t xml:space="preserve"> </w:t>
      </w:r>
      <w:r w:rsidRPr="00C24798">
        <w:rPr>
          <w:rFonts w:cs="Times New Roman"/>
          <w:spacing w:val="-1"/>
          <w:lang w:val="da-DK"/>
        </w:rPr>
        <w:t xml:space="preserve">blødning og bør ikke anvendes til disse patienter. Hvis der opstår blødning, som </w:t>
      </w:r>
      <w:r w:rsidRPr="00C24798">
        <w:rPr>
          <w:rFonts w:cs="Times New Roman"/>
          <w:spacing w:val="-2"/>
          <w:lang w:val="da-DK"/>
        </w:rPr>
        <w:t>kræver</w:t>
      </w:r>
      <w:r w:rsidRPr="00C24798">
        <w:rPr>
          <w:rFonts w:cs="Times New Roman"/>
          <w:lang w:val="da-DK"/>
        </w:rPr>
        <w:t xml:space="preserve"> </w:t>
      </w:r>
      <w:r w:rsidRPr="00C24798">
        <w:rPr>
          <w:rFonts w:cs="Times New Roman"/>
          <w:spacing w:val="-1"/>
          <w:lang w:val="da-DK"/>
        </w:rPr>
        <w:t>medicinsk</w:t>
      </w:r>
      <w:r w:rsidRPr="00C24798">
        <w:rPr>
          <w:rFonts w:cs="Times New Roman"/>
          <w:spacing w:val="36"/>
          <w:lang w:val="da-DK"/>
        </w:rPr>
        <w:t xml:space="preserve"> </w:t>
      </w:r>
      <w:r w:rsidRPr="00C24798">
        <w:rPr>
          <w:rFonts w:cs="Times New Roman"/>
          <w:spacing w:val="-1"/>
          <w:lang w:val="da-DK"/>
        </w:rPr>
        <w:t xml:space="preserve">intervention, skal </w:t>
      </w:r>
      <w:r w:rsidRPr="00C24798">
        <w:rPr>
          <w:rFonts w:cs="Times New Roman"/>
          <w:spacing w:val="-2"/>
          <w:lang w:val="da-DK"/>
        </w:rPr>
        <w:t>axitinib-behandlingen</w:t>
      </w:r>
      <w:r w:rsidRPr="00C24798">
        <w:rPr>
          <w:rFonts w:cs="Times New Roman"/>
          <w:spacing w:val="-1"/>
          <w:lang w:val="da-DK"/>
        </w:rPr>
        <w:t xml:space="preserve"> midlertidigt afbrydes.</w:t>
      </w:r>
    </w:p>
    <w:p w14:paraId="3FFFF4D4" w14:textId="77777777" w:rsidR="00B52D2D" w:rsidRPr="00A36C7D" w:rsidRDefault="00B52D2D" w:rsidP="00C24798">
      <w:pPr>
        <w:pStyle w:val="BodyText"/>
        <w:ind w:left="0"/>
        <w:rPr>
          <w:rFonts w:cs="Times New Roman"/>
          <w:spacing w:val="-1"/>
          <w:u w:val="single" w:color="000000"/>
          <w:lang w:val="da-DK"/>
        </w:rPr>
      </w:pPr>
    </w:p>
    <w:p w14:paraId="1369FFDD" w14:textId="1BF2785B"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Aneurismer og arterielle dissektioner</w:t>
      </w:r>
    </w:p>
    <w:p w14:paraId="64896D44" w14:textId="3CB249E6" w:rsidR="001C4CF2" w:rsidRPr="00C24798" w:rsidRDefault="00891E5A" w:rsidP="00C24798">
      <w:pPr>
        <w:pStyle w:val="BodyText"/>
        <w:ind w:left="0"/>
        <w:rPr>
          <w:rFonts w:cs="Times New Roman"/>
          <w:lang w:val="da-DK"/>
        </w:rPr>
      </w:pPr>
      <w:r w:rsidRPr="00C24798">
        <w:rPr>
          <w:rFonts w:cs="Times New Roman"/>
          <w:spacing w:val="-1"/>
          <w:lang w:val="da-DK"/>
        </w:rPr>
        <w:t xml:space="preserve">Brug af </w:t>
      </w:r>
      <w:r w:rsidRPr="00C24798">
        <w:rPr>
          <w:rFonts w:cs="Times New Roman"/>
          <w:spacing w:val="-2"/>
          <w:lang w:val="da-DK"/>
        </w:rPr>
        <w:t>VEGF-hæmmere</w:t>
      </w:r>
      <w:r w:rsidRPr="00C24798">
        <w:rPr>
          <w:rFonts w:cs="Times New Roman"/>
          <w:spacing w:val="-1"/>
          <w:lang w:val="da-DK"/>
        </w:rPr>
        <w:t xml:space="preserve"> hos patienter med eller uden hypertension kan fremme dannelse af</w:t>
      </w:r>
      <w:r w:rsidRPr="00C24798">
        <w:rPr>
          <w:rFonts w:cs="Times New Roman"/>
          <w:spacing w:val="42"/>
          <w:lang w:val="da-DK"/>
        </w:rPr>
        <w:t xml:space="preserve"> </w:t>
      </w:r>
      <w:r w:rsidRPr="00C24798">
        <w:rPr>
          <w:rFonts w:cs="Times New Roman"/>
          <w:spacing w:val="-1"/>
          <w:lang w:val="da-DK"/>
        </w:rPr>
        <w:t xml:space="preserve">aneurismer og/eller arterielle dissektioner. Inden indledning af behandling med </w:t>
      </w:r>
      <w:r w:rsidR="003124EC" w:rsidRPr="00C24798">
        <w:rPr>
          <w:rFonts w:cs="Times New Roman"/>
          <w:spacing w:val="-1"/>
          <w:lang w:val="da-DK"/>
        </w:rPr>
        <w:t>Axitinib Accord</w:t>
      </w:r>
      <w:r w:rsidRPr="00C24798">
        <w:rPr>
          <w:rFonts w:cs="Times New Roman"/>
          <w:spacing w:val="-1"/>
          <w:lang w:val="da-DK"/>
        </w:rPr>
        <w:t xml:space="preserve"> bør denne risiko</w:t>
      </w:r>
      <w:r w:rsidRPr="00C24798">
        <w:rPr>
          <w:rFonts w:cs="Times New Roman"/>
          <w:spacing w:val="24"/>
          <w:lang w:val="da-DK"/>
        </w:rPr>
        <w:t xml:space="preserve"> </w:t>
      </w:r>
      <w:r w:rsidRPr="00C24798">
        <w:rPr>
          <w:rFonts w:cs="Times New Roman"/>
          <w:spacing w:val="-1"/>
          <w:lang w:val="da-DK"/>
        </w:rPr>
        <w:t>overvejes nøje for patienter med risikofaktorer såsom hypertension eller tidligere aneurisme.</w:t>
      </w:r>
    </w:p>
    <w:p w14:paraId="0731BB73" w14:textId="77777777" w:rsidR="001C4CF2" w:rsidRPr="00C24798" w:rsidRDefault="001C4CF2" w:rsidP="00DF6E5E">
      <w:pPr>
        <w:rPr>
          <w:rFonts w:ascii="Times New Roman" w:eastAsia="Times New Roman" w:hAnsi="Times New Roman" w:cs="Times New Roman"/>
          <w:lang w:val="da-DK"/>
        </w:rPr>
      </w:pPr>
    </w:p>
    <w:p w14:paraId="19F0D3EA"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Gastrointestinal perforation og fisteldannelse</w:t>
      </w:r>
    </w:p>
    <w:p w14:paraId="46FE8722"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Der er set gastrointestinal perforation og fistler </w:t>
      </w:r>
      <w:r w:rsidRPr="00C24798">
        <w:rPr>
          <w:rFonts w:cs="Times New Roman"/>
          <w:lang w:val="da-DK"/>
        </w:rPr>
        <w:t>i</w:t>
      </w:r>
      <w:r w:rsidRPr="00C24798">
        <w:rPr>
          <w:rFonts w:cs="Times New Roman"/>
          <w:spacing w:val="-1"/>
          <w:lang w:val="da-DK"/>
        </w:rPr>
        <w:t xml:space="preserve"> </w:t>
      </w:r>
      <w:r w:rsidRPr="00C24798">
        <w:rPr>
          <w:rFonts w:cs="Times New Roman"/>
          <w:spacing w:val="-2"/>
          <w:lang w:val="da-DK"/>
        </w:rPr>
        <w:t>kliniske</w:t>
      </w:r>
      <w:r w:rsidRPr="00C24798">
        <w:rPr>
          <w:rFonts w:cs="Times New Roman"/>
          <w:spacing w:val="-1"/>
          <w:lang w:val="da-DK"/>
        </w:rPr>
        <w:t xml:space="preserve"> studier med axitinib (se pkt. 4.8).</w:t>
      </w:r>
    </w:p>
    <w:p w14:paraId="2D92F600" w14:textId="77777777" w:rsidR="001C4CF2" w:rsidRPr="00C24798" w:rsidRDefault="001C4CF2" w:rsidP="00DF6E5E">
      <w:pPr>
        <w:rPr>
          <w:rFonts w:ascii="Times New Roman" w:eastAsia="Times New Roman" w:hAnsi="Times New Roman" w:cs="Times New Roman"/>
          <w:lang w:val="da-DK"/>
        </w:rPr>
      </w:pPr>
    </w:p>
    <w:p w14:paraId="79F41EE2" w14:textId="77777777" w:rsidR="001C4CF2" w:rsidRPr="00C24798" w:rsidRDefault="00891E5A" w:rsidP="00C24798">
      <w:pPr>
        <w:pStyle w:val="BodyText"/>
        <w:ind w:left="0"/>
        <w:rPr>
          <w:rFonts w:cs="Times New Roman"/>
          <w:lang w:val="da-DK"/>
        </w:rPr>
      </w:pPr>
      <w:r w:rsidRPr="00C24798">
        <w:rPr>
          <w:rFonts w:cs="Times New Roman"/>
          <w:spacing w:val="-1"/>
          <w:lang w:val="da-DK"/>
        </w:rPr>
        <w:t>Der skal monitoreres for symptomer på gastrointestinal perforation og fistler under hele behandlingen</w:t>
      </w:r>
      <w:r w:rsidRPr="00C24798">
        <w:rPr>
          <w:rFonts w:cs="Times New Roman"/>
          <w:spacing w:val="24"/>
          <w:lang w:val="da-DK"/>
        </w:rPr>
        <w:t xml:space="preserve"> </w:t>
      </w:r>
      <w:r w:rsidRPr="00C24798">
        <w:rPr>
          <w:rFonts w:cs="Times New Roman"/>
          <w:spacing w:val="-1"/>
          <w:lang w:val="da-DK"/>
        </w:rPr>
        <w:t>med</w:t>
      </w:r>
      <w:r w:rsidRPr="00C24798">
        <w:rPr>
          <w:rFonts w:cs="Times New Roman"/>
          <w:lang w:val="da-DK"/>
        </w:rPr>
        <w:t xml:space="preserve"> </w:t>
      </w:r>
      <w:r w:rsidRPr="00C24798">
        <w:rPr>
          <w:rFonts w:cs="Times New Roman"/>
          <w:spacing w:val="-1"/>
          <w:lang w:val="da-DK"/>
        </w:rPr>
        <w:t>axitinib.</w:t>
      </w:r>
    </w:p>
    <w:p w14:paraId="2551CFD8" w14:textId="77777777" w:rsidR="001C4CF2" w:rsidRPr="00C24798" w:rsidRDefault="001C4CF2" w:rsidP="00DF6E5E">
      <w:pPr>
        <w:rPr>
          <w:rFonts w:ascii="Times New Roman" w:eastAsia="Times New Roman" w:hAnsi="Times New Roman" w:cs="Times New Roman"/>
          <w:lang w:val="da-DK"/>
        </w:rPr>
      </w:pPr>
    </w:p>
    <w:p w14:paraId="4E9F622A"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Komplikationer til sårheling</w:t>
      </w:r>
    </w:p>
    <w:p w14:paraId="5385D726" w14:textId="77777777" w:rsidR="001C4CF2" w:rsidRPr="00C24798" w:rsidRDefault="00891E5A" w:rsidP="00C24798">
      <w:pPr>
        <w:pStyle w:val="BodyText"/>
        <w:ind w:left="0"/>
        <w:rPr>
          <w:rFonts w:cs="Times New Roman"/>
          <w:lang w:val="da-DK"/>
        </w:rPr>
      </w:pPr>
      <w:r w:rsidRPr="00C24798">
        <w:rPr>
          <w:rFonts w:cs="Times New Roman"/>
          <w:spacing w:val="-1"/>
          <w:lang w:val="da-DK"/>
        </w:rPr>
        <w:t>Der er ikke udført studier med henblik på sårheling.</w:t>
      </w:r>
    </w:p>
    <w:p w14:paraId="509BAA3D" w14:textId="77777777" w:rsidR="001C4CF2" w:rsidRPr="00C24798" w:rsidRDefault="001C4CF2" w:rsidP="00DF6E5E">
      <w:pPr>
        <w:rPr>
          <w:rFonts w:ascii="Times New Roman" w:eastAsia="Times New Roman" w:hAnsi="Times New Roman" w:cs="Times New Roman"/>
          <w:lang w:val="da-DK"/>
        </w:rPr>
      </w:pPr>
    </w:p>
    <w:p w14:paraId="7EDED367" w14:textId="77777777" w:rsidR="001C4CF2" w:rsidRPr="00C24798" w:rsidRDefault="00891E5A" w:rsidP="00C24798">
      <w:pPr>
        <w:pStyle w:val="BodyText"/>
        <w:ind w:left="0"/>
        <w:rPr>
          <w:rFonts w:cs="Times New Roman"/>
          <w:lang w:val="da-DK"/>
        </w:rPr>
      </w:pPr>
      <w:r w:rsidRPr="00C24798">
        <w:rPr>
          <w:rFonts w:cs="Times New Roman"/>
          <w:spacing w:val="-1"/>
          <w:lang w:val="da-DK"/>
        </w:rPr>
        <w:t>Behandlingen med axitinib skal afbrydes mindst 24 timer før planlagt operation. Beslutning om at</w:t>
      </w:r>
      <w:r w:rsidRPr="00C24798">
        <w:rPr>
          <w:rFonts w:cs="Times New Roman"/>
          <w:spacing w:val="26"/>
          <w:lang w:val="da-DK"/>
        </w:rPr>
        <w:t xml:space="preserve"> </w:t>
      </w:r>
      <w:r w:rsidRPr="00C24798">
        <w:rPr>
          <w:rFonts w:cs="Times New Roman"/>
          <w:spacing w:val="-1"/>
          <w:lang w:val="da-DK"/>
        </w:rPr>
        <w:t>genoptage behandlingen bør baseres på klinisk vurdering af tilfredsstillende sårheling.</w:t>
      </w:r>
    </w:p>
    <w:p w14:paraId="4561102D" w14:textId="77777777" w:rsidR="001C4CF2" w:rsidRPr="00C24798" w:rsidRDefault="001C4CF2" w:rsidP="00C24798">
      <w:pPr>
        <w:rPr>
          <w:rFonts w:ascii="Times New Roman" w:eastAsia="Times New Roman" w:hAnsi="Times New Roman" w:cs="Times New Roman"/>
          <w:sz w:val="21"/>
          <w:szCs w:val="21"/>
          <w:lang w:val="da-DK"/>
        </w:rPr>
      </w:pPr>
    </w:p>
    <w:p w14:paraId="37B66EA2" w14:textId="43B7972C" w:rsidR="001C4CF2" w:rsidRDefault="00891E5A" w:rsidP="00C24798">
      <w:pPr>
        <w:pStyle w:val="BodyText"/>
        <w:ind w:left="0"/>
        <w:rPr>
          <w:rFonts w:cs="Times New Roman"/>
          <w:spacing w:val="-1"/>
          <w:lang w:val="da-DK"/>
        </w:rPr>
      </w:pPr>
      <w:r w:rsidRPr="00C24798">
        <w:rPr>
          <w:rFonts w:cs="Times New Roman"/>
          <w:spacing w:val="-1"/>
          <w:u w:val="single" w:color="000000"/>
          <w:lang w:val="da-DK"/>
        </w:rPr>
        <w:t xml:space="preserve">Posteriort reversibelt </w:t>
      </w:r>
      <w:r w:rsidRPr="00C24798">
        <w:rPr>
          <w:rFonts w:cs="Times New Roman"/>
          <w:spacing w:val="-2"/>
          <w:u w:val="single" w:color="000000"/>
          <w:lang w:val="da-DK"/>
        </w:rPr>
        <w:t>encefalopati-syndrom</w:t>
      </w:r>
      <w:r w:rsidRPr="00C24798">
        <w:rPr>
          <w:rFonts w:cs="Times New Roman"/>
          <w:spacing w:val="-1"/>
          <w:u w:val="single" w:color="000000"/>
          <w:lang w:val="da-DK"/>
        </w:rPr>
        <w:t xml:space="preserve"> (PRES)</w:t>
      </w:r>
      <w:r w:rsidRPr="00C24798">
        <w:rPr>
          <w:rFonts w:cs="Times New Roman"/>
          <w:spacing w:val="38"/>
          <w:lang w:val="da-DK"/>
        </w:rPr>
        <w:t xml:space="preserve"> </w:t>
      </w:r>
      <w:r w:rsidRPr="00C24798">
        <w:rPr>
          <w:rFonts w:cs="Times New Roman"/>
          <w:spacing w:val="-1"/>
          <w:lang w:val="da-DK"/>
        </w:rPr>
        <w:t xml:space="preserve">Der er set PRES </w:t>
      </w:r>
      <w:r w:rsidRPr="00C24798">
        <w:rPr>
          <w:rFonts w:cs="Times New Roman"/>
          <w:lang w:val="da-DK"/>
        </w:rPr>
        <w:t>i</w:t>
      </w:r>
      <w:r w:rsidRPr="00C24798">
        <w:rPr>
          <w:rFonts w:cs="Times New Roman"/>
          <w:spacing w:val="-1"/>
          <w:lang w:val="da-DK"/>
        </w:rPr>
        <w:t xml:space="preserve"> kliniske studier</w:t>
      </w:r>
      <w:r w:rsidRPr="00C24798">
        <w:rPr>
          <w:rFonts w:cs="Times New Roman"/>
          <w:spacing w:val="-2"/>
          <w:lang w:val="da-DK"/>
        </w:rPr>
        <w:t xml:space="preserve"> </w:t>
      </w:r>
      <w:r w:rsidRPr="00C24798">
        <w:rPr>
          <w:rFonts w:cs="Times New Roman"/>
          <w:spacing w:val="-1"/>
          <w:lang w:val="da-DK"/>
        </w:rPr>
        <w:t>(se</w:t>
      </w:r>
      <w:r w:rsidRPr="00C24798">
        <w:rPr>
          <w:rFonts w:cs="Times New Roman"/>
          <w:lang w:val="da-DK"/>
        </w:rPr>
        <w:t xml:space="preserve"> </w:t>
      </w:r>
      <w:r w:rsidRPr="00C24798">
        <w:rPr>
          <w:rFonts w:cs="Times New Roman"/>
          <w:spacing w:val="-1"/>
          <w:lang w:val="da-DK"/>
        </w:rPr>
        <w:t>pkt.</w:t>
      </w:r>
      <w:r w:rsidRPr="00C24798">
        <w:rPr>
          <w:rFonts w:cs="Times New Roman"/>
          <w:lang w:val="da-DK"/>
        </w:rPr>
        <w:t xml:space="preserve"> </w:t>
      </w:r>
      <w:r w:rsidRPr="00C24798">
        <w:rPr>
          <w:rFonts w:cs="Times New Roman"/>
          <w:spacing w:val="-1"/>
          <w:lang w:val="da-DK"/>
        </w:rPr>
        <w:t>4.8).</w:t>
      </w:r>
    </w:p>
    <w:p w14:paraId="752F5DE7" w14:textId="77777777" w:rsidR="00BE6E99" w:rsidRPr="00C24798" w:rsidRDefault="00BE6E99" w:rsidP="00C24798">
      <w:pPr>
        <w:pStyle w:val="BodyText"/>
        <w:ind w:left="0"/>
        <w:rPr>
          <w:rFonts w:cs="Times New Roman"/>
          <w:lang w:val="da-DK"/>
        </w:rPr>
      </w:pPr>
    </w:p>
    <w:p w14:paraId="766F5D28" w14:textId="3F9A5938" w:rsidR="001C4CF2" w:rsidRPr="00C24798" w:rsidRDefault="00891E5A" w:rsidP="00C24798">
      <w:pPr>
        <w:pStyle w:val="BodyText"/>
        <w:ind w:left="0"/>
        <w:rPr>
          <w:rFonts w:cs="Times New Roman"/>
          <w:lang w:val="da-DK"/>
        </w:rPr>
      </w:pPr>
      <w:r w:rsidRPr="00C24798">
        <w:rPr>
          <w:rFonts w:cs="Times New Roman"/>
          <w:spacing w:val="-1"/>
          <w:lang w:val="da-DK"/>
        </w:rPr>
        <w:t xml:space="preserve">PRES er en neurologisk forstyrrelse med symptomer </w:t>
      </w:r>
      <w:r w:rsidRPr="00C24798">
        <w:rPr>
          <w:rFonts w:cs="Times New Roman"/>
          <w:spacing w:val="-2"/>
          <w:lang w:val="da-DK"/>
        </w:rPr>
        <w:t>som</w:t>
      </w:r>
      <w:r w:rsidRPr="00C24798">
        <w:rPr>
          <w:rFonts w:cs="Times New Roman"/>
          <w:spacing w:val="-1"/>
          <w:lang w:val="da-DK"/>
        </w:rPr>
        <w:t xml:space="preserve"> hovedpine, krampeanfald, apati, konfusion,</w:t>
      </w:r>
      <w:r w:rsidRPr="00C24798">
        <w:rPr>
          <w:rFonts w:cs="Times New Roman"/>
          <w:spacing w:val="24"/>
          <w:lang w:val="da-DK"/>
        </w:rPr>
        <w:t xml:space="preserve"> </w:t>
      </w:r>
      <w:r w:rsidRPr="00C24798">
        <w:rPr>
          <w:rFonts w:cs="Times New Roman"/>
          <w:spacing w:val="-1"/>
          <w:lang w:val="da-DK"/>
        </w:rPr>
        <w:t>synstab og andre syns-</w:t>
      </w:r>
      <w:r w:rsidRPr="00C24798">
        <w:rPr>
          <w:rFonts w:cs="Times New Roman"/>
          <w:spacing w:val="-4"/>
          <w:lang w:val="da-DK"/>
        </w:rPr>
        <w:t xml:space="preserve"> </w:t>
      </w:r>
      <w:r w:rsidRPr="00C24798">
        <w:rPr>
          <w:rFonts w:cs="Times New Roman"/>
          <w:spacing w:val="-1"/>
          <w:lang w:val="da-DK"/>
        </w:rPr>
        <w:t xml:space="preserve">og neurologiske forstyrrelser. Der ses også </w:t>
      </w:r>
      <w:r w:rsidR="00B82D79">
        <w:rPr>
          <w:rFonts w:cs="Times New Roman"/>
          <w:spacing w:val="-1"/>
          <w:lang w:val="da-DK"/>
        </w:rPr>
        <w:t>let</w:t>
      </w:r>
      <w:r w:rsidR="00B82D79" w:rsidRPr="00C24798">
        <w:rPr>
          <w:rFonts w:cs="Times New Roman"/>
          <w:spacing w:val="-1"/>
          <w:lang w:val="da-DK"/>
        </w:rPr>
        <w:t xml:space="preserve"> </w:t>
      </w:r>
      <w:r w:rsidRPr="00C24798">
        <w:rPr>
          <w:rFonts w:cs="Times New Roman"/>
          <w:spacing w:val="-1"/>
          <w:lang w:val="da-DK"/>
        </w:rPr>
        <w:t xml:space="preserve">til </w:t>
      </w:r>
      <w:r w:rsidR="00B82D79">
        <w:rPr>
          <w:rFonts w:cs="Times New Roman"/>
          <w:spacing w:val="-1"/>
          <w:lang w:val="da-DK"/>
        </w:rPr>
        <w:t>svær</w:t>
      </w:r>
      <w:r w:rsidR="00B82D79" w:rsidRPr="00C24798">
        <w:rPr>
          <w:rFonts w:cs="Times New Roman"/>
          <w:spacing w:val="-1"/>
          <w:lang w:val="da-DK"/>
        </w:rPr>
        <w:t xml:space="preserve"> </w:t>
      </w:r>
      <w:r w:rsidRPr="00C24798">
        <w:rPr>
          <w:rFonts w:cs="Times New Roman"/>
          <w:spacing w:val="-1"/>
          <w:lang w:val="da-DK"/>
        </w:rPr>
        <w:t>hypertension. Det</w:t>
      </w:r>
      <w:r w:rsidRPr="00C24798">
        <w:rPr>
          <w:rFonts w:cs="Times New Roman"/>
          <w:spacing w:val="30"/>
          <w:lang w:val="da-DK"/>
        </w:rPr>
        <w:t xml:space="preserve"> </w:t>
      </w:r>
      <w:r w:rsidRPr="00C24798">
        <w:rPr>
          <w:rFonts w:cs="Times New Roman"/>
          <w:spacing w:val="-1"/>
          <w:lang w:val="da-DK"/>
        </w:rPr>
        <w:t xml:space="preserve">er nødvendigt at </w:t>
      </w:r>
      <w:r w:rsidRPr="00C24798">
        <w:rPr>
          <w:rFonts w:cs="Times New Roman"/>
          <w:spacing w:val="-2"/>
          <w:lang w:val="da-DK"/>
        </w:rPr>
        <w:t>MR-skanne</w:t>
      </w:r>
      <w:r w:rsidRPr="00C24798">
        <w:rPr>
          <w:rFonts w:cs="Times New Roman"/>
          <w:lang w:val="da-DK"/>
        </w:rPr>
        <w:t xml:space="preserve"> </w:t>
      </w:r>
      <w:r w:rsidRPr="00C24798">
        <w:rPr>
          <w:rFonts w:cs="Times New Roman"/>
          <w:spacing w:val="-1"/>
          <w:lang w:val="da-DK"/>
        </w:rPr>
        <w:t>patienten</w:t>
      </w:r>
      <w:r w:rsidRPr="00C24798">
        <w:rPr>
          <w:rFonts w:cs="Times New Roman"/>
          <w:lang w:val="da-DK"/>
        </w:rPr>
        <w:t xml:space="preserve"> </w:t>
      </w:r>
      <w:r w:rsidRPr="00C24798">
        <w:rPr>
          <w:rFonts w:cs="Times New Roman"/>
          <w:spacing w:val="-2"/>
          <w:lang w:val="da-DK"/>
        </w:rPr>
        <w:t>for</w:t>
      </w:r>
      <w:r w:rsidRPr="00C24798">
        <w:rPr>
          <w:rFonts w:cs="Times New Roman"/>
          <w:spacing w:val="1"/>
          <w:lang w:val="da-DK"/>
        </w:rPr>
        <w:t xml:space="preserve"> </w:t>
      </w:r>
      <w:r w:rsidRPr="00C24798">
        <w:rPr>
          <w:rFonts w:cs="Times New Roman"/>
          <w:spacing w:val="-1"/>
          <w:lang w:val="da-DK"/>
        </w:rPr>
        <w:t>at stille PRES-diagnosen.</w:t>
      </w:r>
    </w:p>
    <w:p w14:paraId="5835E790" w14:textId="1F5D86F9" w:rsidR="001C4CF2" w:rsidRPr="00C24798" w:rsidRDefault="00891E5A" w:rsidP="00C24798">
      <w:pPr>
        <w:pStyle w:val="BodyText"/>
        <w:ind w:left="0"/>
        <w:rPr>
          <w:rFonts w:cs="Times New Roman"/>
          <w:lang w:val="da-DK"/>
        </w:rPr>
      </w:pPr>
      <w:r w:rsidRPr="00C24798">
        <w:rPr>
          <w:rFonts w:cs="Times New Roman"/>
          <w:spacing w:val="-1"/>
          <w:lang w:val="da-DK"/>
        </w:rPr>
        <w:t>Behandlingen med axitinib skal afbrydes midlertidigt eller permanent hos patienter med symptomer på</w:t>
      </w:r>
      <w:r w:rsidRPr="00C24798">
        <w:rPr>
          <w:rFonts w:cs="Times New Roman"/>
          <w:spacing w:val="24"/>
          <w:lang w:val="da-DK"/>
        </w:rPr>
        <w:t xml:space="preserve"> </w:t>
      </w:r>
      <w:r w:rsidRPr="00C24798">
        <w:rPr>
          <w:rFonts w:cs="Times New Roman"/>
          <w:spacing w:val="-1"/>
          <w:lang w:val="da-DK"/>
        </w:rPr>
        <w:t>PRES. Sikkerheden ved genoptagelse af behandlingen hos patienter, som har haft PRES, kendes</w:t>
      </w:r>
      <w:r w:rsidR="00024082" w:rsidRPr="00A36C7D">
        <w:rPr>
          <w:rFonts w:cs="Times New Roman"/>
          <w:spacing w:val="-1"/>
          <w:lang w:val="da-DK"/>
        </w:rPr>
        <w:t xml:space="preserve"> </w:t>
      </w:r>
      <w:r w:rsidRPr="00C24798">
        <w:rPr>
          <w:rFonts w:cs="Times New Roman"/>
          <w:spacing w:val="-1"/>
          <w:lang w:val="da-DK"/>
        </w:rPr>
        <w:t>ikke.</w:t>
      </w:r>
    </w:p>
    <w:p w14:paraId="27016D29" w14:textId="77777777" w:rsidR="001C4CF2" w:rsidRPr="00C24798" w:rsidRDefault="001C4CF2" w:rsidP="00DF6E5E">
      <w:pPr>
        <w:rPr>
          <w:rFonts w:ascii="Times New Roman" w:eastAsia="Times New Roman" w:hAnsi="Times New Roman" w:cs="Times New Roman"/>
          <w:lang w:val="da-DK"/>
        </w:rPr>
      </w:pPr>
    </w:p>
    <w:p w14:paraId="7CC57C4E"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Proteinuri</w:t>
      </w:r>
    </w:p>
    <w:p w14:paraId="3F3EC84D" w14:textId="77777777" w:rsidR="001C4CF2" w:rsidRPr="00C24798" w:rsidRDefault="00891E5A" w:rsidP="00C24798">
      <w:pPr>
        <w:pStyle w:val="BodyText"/>
        <w:ind w:left="0"/>
        <w:rPr>
          <w:rFonts w:cs="Times New Roman"/>
          <w:lang w:val="da-DK"/>
        </w:rPr>
      </w:pPr>
      <w:r w:rsidRPr="00C24798">
        <w:rPr>
          <w:rFonts w:cs="Times New Roman"/>
          <w:spacing w:val="-1"/>
          <w:lang w:val="da-DK"/>
        </w:rPr>
        <w:t>Der er rapporteret</w:t>
      </w:r>
      <w:r w:rsidRPr="00C24798">
        <w:rPr>
          <w:rFonts w:cs="Times New Roman"/>
          <w:spacing w:val="-2"/>
          <w:lang w:val="da-DK"/>
        </w:rPr>
        <w:t xml:space="preserve"> </w:t>
      </w:r>
      <w:r w:rsidRPr="00C24798">
        <w:rPr>
          <w:rFonts w:cs="Times New Roman"/>
          <w:spacing w:val="-1"/>
          <w:lang w:val="da-DK"/>
        </w:rPr>
        <w:t>proteinuri, herunder grad 3-</w:t>
      </w:r>
      <w:r w:rsidRPr="00C24798">
        <w:rPr>
          <w:rFonts w:cs="Times New Roman"/>
          <w:spacing w:val="-4"/>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 xml:space="preserve">4-proteinuri, </w:t>
      </w:r>
      <w:r w:rsidRPr="00C24798">
        <w:rPr>
          <w:rFonts w:cs="Times New Roman"/>
          <w:lang w:val="da-DK"/>
        </w:rPr>
        <w:t>i</w:t>
      </w:r>
      <w:r w:rsidRPr="00C24798">
        <w:rPr>
          <w:rFonts w:cs="Times New Roman"/>
          <w:spacing w:val="-1"/>
          <w:lang w:val="da-DK"/>
        </w:rPr>
        <w:t xml:space="preserve"> kliniske studier med axitinib (se pkt.</w:t>
      </w:r>
      <w:r w:rsidRPr="00C24798">
        <w:rPr>
          <w:rFonts w:cs="Times New Roman"/>
          <w:spacing w:val="32"/>
          <w:lang w:val="da-DK"/>
        </w:rPr>
        <w:t xml:space="preserve"> </w:t>
      </w:r>
      <w:r w:rsidRPr="00C24798">
        <w:rPr>
          <w:rFonts w:cs="Times New Roman"/>
          <w:lang w:val="da-DK"/>
        </w:rPr>
        <w:t>4.8).</w:t>
      </w:r>
    </w:p>
    <w:p w14:paraId="66971780" w14:textId="77777777" w:rsidR="001C4CF2" w:rsidRPr="00C24798" w:rsidRDefault="001C4CF2" w:rsidP="00DF6E5E">
      <w:pPr>
        <w:rPr>
          <w:rFonts w:ascii="Times New Roman" w:eastAsia="Times New Roman" w:hAnsi="Times New Roman" w:cs="Times New Roman"/>
          <w:lang w:val="da-DK"/>
        </w:rPr>
      </w:pPr>
    </w:p>
    <w:p w14:paraId="4D6D680F" w14:textId="77777777" w:rsidR="001C4CF2" w:rsidRPr="00C24798" w:rsidRDefault="00891E5A" w:rsidP="00C24798">
      <w:pPr>
        <w:pStyle w:val="BodyText"/>
        <w:ind w:left="0"/>
        <w:rPr>
          <w:rFonts w:cs="Times New Roman"/>
          <w:lang w:val="da-DK"/>
        </w:rPr>
      </w:pPr>
      <w:r w:rsidRPr="00C24798">
        <w:rPr>
          <w:rFonts w:cs="Times New Roman"/>
          <w:spacing w:val="-1"/>
          <w:lang w:val="da-DK"/>
        </w:rPr>
        <w:t>Det anbefales at monitorere for proteinuri før og regelmæssigt under behandlingen med axitinib. Hos</w:t>
      </w:r>
      <w:r w:rsidRPr="00C24798">
        <w:rPr>
          <w:rFonts w:cs="Times New Roman"/>
          <w:spacing w:val="26"/>
          <w:lang w:val="da-DK"/>
        </w:rPr>
        <w:t xml:space="preserve"> </w:t>
      </w:r>
      <w:r w:rsidRPr="00C24798">
        <w:rPr>
          <w:rFonts w:cs="Times New Roman"/>
          <w:spacing w:val="-1"/>
          <w:lang w:val="da-DK"/>
        </w:rPr>
        <w:t>patienter, der udvikler moderat til svær proteinuri, skal dosis reduceres eller behandlingen afbrydes</w:t>
      </w:r>
      <w:r w:rsidRPr="00C24798">
        <w:rPr>
          <w:rFonts w:cs="Times New Roman"/>
          <w:spacing w:val="26"/>
          <w:lang w:val="da-DK"/>
        </w:rPr>
        <w:t xml:space="preserve"> </w:t>
      </w:r>
      <w:r w:rsidRPr="00C24798">
        <w:rPr>
          <w:rFonts w:cs="Times New Roman"/>
          <w:spacing w:val="-1"/>
          <w:lang w:val="da-DK"/>
        </w:rPr>
        <w:t>midlertidigt (se pkt. 4.2). Axitinib skal seponeres, hvis patienten udvikler nefrotisk syndrom.</w:t>
      </w:r>
    </w:p>
    <w:p w14:paraId="793DEA20" w14:textId="77777777" w:rsidR="001C4CF2" w:rsidRPr="00C24798" w:rsidRDefault="001C4CF2" w:rsidP="00DF6E5E">
      <w:pPr>
        <w:rPr>
          <w:rFonts w:ascii="Times New Roman" w:eastAsia="Times New Roman" w:hAnsi="Times New Roman" w:cs="Times New Roman"/>
          <w:lang w:val="da-DK"/>
        </w:rPr>
      </w:pPr>
    </w:p>
    <w:p w14:paraId="574BD64B"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Leverrelaterede bivirkninger</w:t>
      </w:r>
    </w:p>
    <w:p w14:paraId="1368E114" w14:textId="0E0915F9"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kontrolleret klinisk studie med axitinib som behandling af patienter med RCC er </w:t>
      </w:r>
      <w:r w:rsidRPr="00C24798">
        <w:rPr>
          <w:rFonts w:cs="Times New Roman"/>
          <w:spacing w:val="-2"/>
          <w:lang w:val="da-DK"/>
        </w:rPr>
        <w:t>der</w:t>
      </w:r>
      <w:r w:rsidRPr="00C24798">
        <w:rPr>
          <w:rFonts w:cs="Times New Roman"/>
          <w:spacing w:val="1"/>
          <w:lang w:val="da-DK"/>
        </w:rPr>
        <w:t xml:space="preserve"> </w:t>
      </w:r>
      <w:r w:rsidRPr="00C24798">
        <w:rPr>
          <w:rFonts w:cs="Times New Roman"/>
          <w:spacing w:val="-1"/>
          <w:lang w:val="da-DK"/>
        </w:rPr>
        <w:t>set</w:t>
      </w:r>
      <w:r w:rsidRPr="00C24798">
        <w:rPr>
          <w:rFonts w:cs="Times New Roman"/>
          <w:spacing w:val="26"/>
          <w:lang w:val="da-DK"/>
        </w:rPr>
        <w:t xml:space="preserve"> </w:t>
      </w:r>
      <w:r w:rsidRPr="00C24798">
        <w:rPr>
          <w:rFonts w:cs="Times New Roman"/>
          <w:spacing w:val="-1"/>
          <w:lang w:val="da-DK"/>
        </w:rPr>
        <w:t xml:space="preserve">leverrelaterede bivirkninger. De hyppigst indberettede </w:t>
      </w:r>
      <w:r w:rsidRPr="00C24798">
        <w:rPr>
          <w:rFonts w:cs="Times New Roman"/>
          <w:spacing w:val="-2"/>
          <w:lang w:val="da-DK"/>
        </w:rPr>
        <w:t>leverrelaterede</w:t>
      </w:r>
      <w:r w:rsidRPr="00C24798">
        <w:rPr>
          <w:rFonts w:cs="Times New Roman"/>
          <w:spacing w:val="-1"/>
          <w:lang w:val="da-DK"/>
        </w:rPr>
        <w:t xml:space="preserve"> bivirkninger var stigning </w:t>
      </w:r>
      <w:r w:rsidRPr="00C24798">
        <w:rPr>
          <w:rFonts w:cs="Times New Roman"/>
          <w:lang w:val="da-DK"/>
        </w:rPr>
        <w:t>i</w:t>
      </w:r>
      <w:r w:rsidRPr="00C24798">
        <w:rPr>
          <w:rFonts w:cs="Times New Roman"/>
          <w:spacing w:val="45"/>
          <w:lang w:val="da-DK"/>
        </w:rPr>
        <w:t xml:space="preserve"> </w:t>
      </w:r>
      <w:r w:rsidRPr="00C24798">
        <w:rPr>
          <w:rFonts w:cs="Times New Roman"/>
          <w:spacing w:val="-1"/>
          <w:lang w:val="da-DK"/>
        </w:rPr>
        <w:t xml:space="preserve">alanin-aminotransferase (ALAT), </w:t>
      </w:r>
      <w:r w:rsidRPr="00C24798">
        <w:rPr>
          <w:rFonts w:cs="Times New Roman"/>
          <w:spacing w:val="-2"/>
          <w:lang w:val="da-DK"/>
        </w:rPr>
        <w:t>aspartat-aminotransferase</w:t>
      </w:r>
      <w:r w:rsidRPr="00C24798">
        <w:rPr>
          <w:rFonts w:cs="Times New Roman"/>
          <w:spacing w:val="-1"/>
          <w:lang w:val="da-DK"/>
        </w:rPr>
        <w:t xml:space="preserve"> (ASAT) og plasma-bilirubin</w:t>
      </w:r>
      <w:r w:rsidRPr="00C24798">
        <w:rPr>
          <w:rFonts w:cs="Times New Roman"/>
          <w:lang w:val="da-DK"/>
        </w:rPr>
        <w:t xml:space="preserve"> (se pkt. 4.8).</w:t>
      </w:r>
      <w:r w:rsidRPr="00C24798">
        <w:rPr>
          <w:rFonts w:cs="Times New Roman"/>
          <w:spacing w:val="73"/>
          <w:lang w:val="da-DK"/>
        </w:rPr>
        <w:t xml:space="preserve"> </w:t>
      </w:r>
      <w:r w:rsidRPr="00C24798">
        <w:rPr>
          <w:rFonts w:cs="Times New Roman"/>
          <w:spacing w:val="-1"/>
          <w:lang w:val="da-DK"/>
        </w:rPr>
        <w:t>Der blev ikke observeret samtidig stigning af ALAT (&gt;3 gange den øvre normalgrænse</w:t>
      </w:r>
      <w:r w:rsidR="00024082" w:rsidRPr="00A36C7D">
        <w:rPr>
          <w:rFonts w:cs="Times New Roman"/>
          <w:spacing w:val="-1"/>
          <w:lang w:val="da-DK"/>
        </w:rPr>
        <w:t xml:space="preserve"> </w:t>
      </w:r>
      <w:r w:rsidRPr="00C24798">
        <w:rPr>
          <w:rFonts w:cs="Times New Roman"/>
          <w:spacing w:val="-1"/>
          <w:lang w:val="da-DK"/>
        </w:rPr>
        <w:t>[ULN]) og</w:t>
      </w:r>
      <w:r w:rsidRPr="00C24798">
        <w:rPr>
          <w:rFonts w:cs="Times New Roman"/>
          <w:spacing w:val="24"/>
          <w:lang w:val="da-DK"/>
        </w:rPr>
        <w:t xml:space="preserve"> </w:t>
      </w:r>
      <w:r w:rsidRPr="00C24798">
        <w:rPr>
          <w:rFonts w:cs="Times New Roman"/>
          <w:spacing w:val="-1"/>
          <w:lang w:val="da-DK"/>
        </w:rPr>
        <w:t>bilirubin</w:t>
      </w:r>
      <w:r w:rsidRPr="00C24798">
        <w:rPr>
          <w:rFonts w:cs="Times New Roman"/>
          <w:lang w:val="da-DK"/>
        </w:rPr>
        <w:t xml:space="preserve"> </w:t>
      </w:r>
      <w:r w:rsidRPr="00C24798">
        <w:rPr>
          <w:rFonts w:cs="Times New Roman"/>
          <w:spacing w:val="-1"/>
          <w:lang w:val="da-DK"/>
        </w:rPr>
        <w:t>(&gt;2</w:t>
      </w:r>
      <w:r w:rsidRPr="00C24798">
        <w:rPr>
          <w:rFonts w:cs="Times New Roman"/>
          <w:lang w:val="da-DK"/>
        </w:rPr>
        <w:t xml:space="preserve"> </w:t>
      </w:r>
      <w:r w:rsidRPr="00C24798">
        <w:rPr>
          <w:rFonts w:cs="Times New Roman"/>
          <w:spacing w:val="-1"/>
          <w:lang w:val="da-DK"/>
        </w:rPr>
        <w:t>gange den øvre normalgrænse).</w:t>
      </w:r>
    </w:p>
    <w:p w14:paraId="398F69F9" w14:textId="77777777" w:rsidR="001C4CF2" w:rsidRPr="00C24798" w:rsidRDefault="001C4CF2" w:rsidP="00DF6E5E">
      <w:pPr>
        <w:rPr>
          <w:rFonts w:ascii="Times New Roman" w:eastAsia="Times New Roman" w:hAnsi="Times New Roman" w:cs="Times New Roman"/>
          <w:lang w:val="da-DK"/>
        </w:rPr>
      </w:pPr>
    </w:p>
    <w:p w14:paraId="4DE147A7" w14:textId="0EE83FED"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w:t>
      </w:r>
      <w:r w:rsidR="00736819" w:rsidRPr="00A36C7D">
        <w:rPr>
          <w:rFonts w:cs="Times New Roman"/>
          <w:spacing w:val="-2"/>
          <w:lang w:val="da-DK"/>
        </w:rPr>
        <w:t>dosis-respons</w:t>
      </w:r>
      <w:r w:rsidR="00736819" w:rsidRPr="00A36C7D">
        <w:rPr>
          <w:rFonts w:cs="Times New Roman"/>
          <w:spacing w:val="-1"/>
          <w:lang w:val="da-DK"/>
        </w:rPr>
        <w:t>studie</w:t>
      </w:r>
      <w:r w:rsidRPr="00C24798">
        <w:rPr>
          <w:rFonts w:cs="Times New Roman"/>
          <w:spacing w:val="-1"/>
          <w:lang w:val="da-DK"/>
        </w:rPr>
        <w:t xml:space="preserve"> sås en samtidig stigning af ALAT (12 gange [ULN]) og bilirubin (2,3</w:t>
      </w:r>
      <w:r w:rsidRPr="00C24798">
        <w:rPr>
          <w:rFonts w:cs="Times New Roman"/>
          <w:spacing w:val="52"/>
          <w:lang w:val="da-DK"/>
        </w:rPr>
        <w:t xml:space="preserve"> </w:t>
      </w:r>
      <w:r w:rsidRPr="00C24798">
        <w:rPr>
          <w:rFonts w:cs="Times New Roman"/>
          <w:spacing w:val="-1"/>
          <w:lang w:val="da-DK"/>
        </w:rPr>
        <w:t>gange ULN), vurderet til at være lægemiddelrelateret levertoksicitet,</w:t>
      </w:r>
      <w:r w:rsidRPr="00C24798">
        <w:rPr>
          <w:rFonts w:cs="Times New Roman"/>
          <w:lang w:val="da-DK"/>
        </w:rPr>
        <w:t xml:space="preserve"> </w:t>
      </w:r>
      <w:r w:rsidRPr="00C24798">
        <w:rPr>
          <w:rFonts w:cs="Times New Roman"/>
          <w:spacing w:val="-1"/>
          <w:lang w:val="da-DK"/>
        </w:rPr>
        <w:t xml:space="preserve">hos </w:t>
      </w:r>
      <w:r w:rsidRPr="00C24798">
        <w:rPr>
          <w:rFonts w:cs="Times New Roman"/>
          <w:lang w:val="da-DK"/>
        </w:rPr>
        <w:t>1</w:t>
      </w:r>
      <w:r w:rsidRPr="00C24798">
        <w:rPr>
          <w:rFonts w:cs="Times New Roman"/>
          <w:spacing w:val="-1"/>
          <w:lang w:val="da-DK"/>
        </w:rPr>
        <w:t xml:space="preserve"> patient ved en startdosis på</w:t>
      </w:r>
      <w:r w:rsidRPr="00C24798">
        <w:rPr>
          <w:rFonts w:cs="Times New Roman"/>
          <w:spacing w:val="26"/>
          <w:lang w:val="da-DK"/>
        </w:rPr>
        <w:t xml:space="preserve"> </w:t>
      </w:r>
      <w:r w:rsidRPr="00C24798">
        <w:rPr>
          <w:rFonts w:cs="Times New Roman"/>
          <w:lang w:val="da-DK"/>
        </w:rPr>
        <w:t xml:space="preserve">20 </w:t>
      </w:r>
      <w:r w:rsidRPr="00C24798">
        <w:rPr>
          <w:rFonts w:cs="Times New Roman"/>
          <w:spacing w:val="-1"/>
          <w:lang w:val="da-DK"/>
        </w:rPr>
        <w:t xml:space="preserve">mg </w:t>
      </w:r>
      <w:r w:rsidR="003D1965">
        <w:rPr>
          <w:rFonts w:cs="Times New Roman"/>
          <w:lang w:val="da-DK"/>
        </w:rPr>
        <w:t>to</w:t>
      </w:r>
      <w:r w:rsidR="003D1965" w:rsidRPr="00C24798">
        <w:rPr>
          <w:rFonts w:cs="Times New Roman"/>
          <w:spacing w:val="-1"/>
          <w:lang w:val="da-DK"/>
        </w:rPr>
        <w:t xml:space="preserve"> </w:t>
      </w:r>
      <w:r w:rsidRPr="00C24798">
        <w:rPr>
          <w:rFonts w:cs="Times New Roman"/>
          <w:spacing w:val="-1"/>
          <w:lang w:val="da-DK"/>
        </w:rPr>
        <w:t>gange dagligt (4 gange</w:t>
      </w:r>
      <w:r w:rsidR="00024082" w:rsidRPr="00A36C7D">
        <w:rPr>
          <w:rFonts w:cs="Times New Roman"/>
          <w:spacing w:val="-1"/>
          <w:lang w:val="da-DK"/>
        </w:rPr>
        <w:t xml:space="preserve"> </w:t>
      </w:r>
      <w:r w:rsidRPr="00C24798">
        <w:rPr>
          <w:rFonts w:cs="Times New Roman"/>
          <w:spacing w:val="-1"/>
          <w:lang w:val="da-DK"/>
        </w:rPr>
        <w:t>den anbefalede daglige dosis).</w:t>
      </w:r>
    </w:p>
    <w:p w14:paraId="5686B579" w14:textId="77777777" w:rsidR="001C4CF2" w:rsidRPr="00C24798" w:rsidRDefault="001C4CF2" w:rsidP="00DF6E5E">
      <w:pPr>
        <w:rPr>
          <w:rFonts w:ascii="Times New Roman" w:eastAsia="Times New Roman" w:hAnsi="Times New Roman" w:cs="Times New Roman"/>
          <w:lang w:val="da-DK"/>
        </w:rPr>
      </w:pPr>
    </w:p>
    <w:p w14:paraId="08ECBAB4" w14:textId="77777777" w:rsidR="001C4CF2" w:rsidRPr="00C24798" w:rsidRDefault="00891E5A" w:rsidP="00C24798">
      <w:pPr>
        <w:pStyle w:val="BodyText"/>
        <w:ind w:left="0"/>
        <w:rPr>
          <w:rFonts w:cs="Times New Roman"/>
          <w:lang w:val="da-DK"/>
        </w:rPr>
      </w:pPr>
      <w:r w:rsidRPr="00C24798">
        <w:rPr>
          <w:rFonts w:cs="Times New Roman"/>
          <w:spacing w:val="-1"/>
          <w:lang w:val="da-DK"/>
        </w:rPr>
        <w:t>Leverfunktionen skal kontrolleres før initiering af behandlingen og regelmæssigt under hele</w:t>
      </w:r>
      <w:r w:rsidRPr="00C24798">
        <w:rPr>
          <w:rFonts w:cs="Times New Roman"/>
          <w:spacing w:val="20"/>
          <w:lang w:val="da-DK"/>
        </w:rPr>
        <w:t xml:space="preserve"> </w:t>
      </w:r>
      <w:r w:rsidRPr="00C24798">
        <w:rPr>
          <w:rFonts w:cs="Times New Roman"/>
          <w:spacing w:val="-1"/>
          <w:lang w:val="da-DK"/>
        </w:rPr>
        <w:t>behandlingen med axitinib.</w:t>
      </w:r>
    </w:p>
    <w:p w14:paraId="7CC33366" w14:textId="77777777" w:rsidR="001C4CF2" w:rsidRPr="00C24798" w:rsidRDefault="001C4CF2" w:rsidP="00C24798">
      <w:pPr>
        <w:rPr>
          <w:rFonts w:ascii="Times New Roman" w:eastAsia="Times New Roman" w:hAnsi="Times New Roman" w:cs="Times New Roman"/>
          <w:sz w:val="21"/>
          <w:szCs w:val="21"/>
          <w:lang w:val="da-DK"/>
        </w:rPr>
      </w:pPr>
    </w:p>
    <w:p w14:paraId="6797D01B"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Nedsat leverfunktion</w:t>
      </w:r>
    </w:p>
    <w:p w14:paraId="461785FB" w14:textId="208DA6F3"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2"/>
          <w:lang w:val="da-DK"/>
        </w:rPr>
        <w:t xml:space="preserve"> </w:t>
      </w:r>
      <w:r w:rsidRPr="00C24798">
        <w:rPr>
          <w:rFonts w:cs="Times New Roman"/>
          <w:lang w:val="da-DK"/>
        </w:rPr>
        <w:t xml:space="preserve">kliniske </w:t>
      </w:r>
      <w:r w:rsidRPr="00C24798">
        <w:rPr>
          <w:rFonts w:cs="Times New Roman"/>
          <w:spacing w:val="-1"/>
          <w:lang w:val="da-DK"/>
        </w:rPr>
        <w:t xml:space="preserve">studier var den systemiske </w:t>
      </w:r>
      <w:r w:rsidR="00E36382" w:rsidRPr="00A36C7D">
        <w:rPr>
          <w:rFonts w:cs="Times New Roman"/>
          <w:spacing w:val="-1"/>
          <w:lang w:val="da-DK"/>
        </w:rPr>
        <w:t>eksponering over</w:t>
      </w:r>
      <w:r w:rsidR="00E36382" w:rsidRPr="00C24798">
        <w:rPr>
          <w:rFonts w:cs="Times New Roman"/>
          <w:spacing w:val="-1"/>
          <w:lang w:val="da-DK"/>
        </w:rPr>
        <w:t xml:space="preserve"> </w:t>
      </w:r>
      <w:r w:rsidRPr="00C24798">
        <w:rPr>
          <w:rFonts w:cs="Times New Roman"/>
          <w:spacing w:val="-1"/>
          <w:lang w:val="da-DK"/>
        </w:rPr>
        <w:t xml:space="preserve">for axitinib ca. </w:t>
      </w:r>
      <w:r w:rsidR="00E36382" w:rsidRPr="00A36C7D">
        <w:rPr>
          <w:rFonts w:cs="Times New Roman"/>
          <w:lang w:val="da-DK"/>
        </w:rPr>
        <w:t>to</w:t>
      </w:r>
      <w:r w:rsidR="00E36382" w:rsidRPr="00C24798">
        <w:rPr>
          <w:rFonts w:cs="Times New Roman"/>
          <w:spacing w:val="-1"/>
          <w:lang w:val="da-DK"/>
        </w:rPr>
        <w:t xml:space="preserve"> </w:t>
      </w:r>
      <w:r w:rsidRPr="00C24798">
        <w:rPr>
          <w:rFonts w:cs="Times New Roman"/>
          <w:spacing w:val="-1"/>
          <w:lang w:val="da-DK"/>
        </w:rPr>
        <w:t>gange højere hos</w:t>
      </w:r>
      <w:r w:rsidRPr="00C24798">
        <w:rPr>
          <w:rFonts w:cs="Times New Roman"/>
          <w:spacing w:val="-3"/>
          <w:lang w:val="da-DK"/>
        </w:rPr>
        <w:t xml:space="preserve"> </w:t>
      </w:r>
      <w:r w:rsidRPr="00C24798">
        <w:rPr>
          <w:rFonts w:cs="Times New Roman"/>
          <w:spacing w:val="-1"/>
          <w:lang w:val="da-DK"/>
        </w:rPr>
        <w:t>patienter med</w:t>
      </w:r>
      <w:r w:rsidRPr="00C24798">
        <w:rPr>
          <w:rFonts w:cs="Times New Roman"/>
          <w:spacing w:val="26"/>
          <w:lang w:val="da-DK"/>
        </w:rPr>
        <w:t xml:space="preserve"> </w:t>
      </w:r>
      <w:r w:rsidRPr="00C24798">
        <w:rPr>
          <w:rFonts w:cs="Times New Roman"/>
          <w:spacing w:val="-1"/>
          <w:lang w:val="da-DK"/>
        </w:rPr>
        <w:t xml:space="preserve">moderat nedsat leverfunktion </w:t>
      </w:r>
      <w:r w:rsidRPr="00C24798">
        <w:rPr>
          <w:rFonts w:cs="Times New Roman"/>
          <w:spacing w:val="-2"/>
          <w:lang w:val="da-DK"/>
        </w:rPr>
        <w:t>(Child-Pugh</w:t>
      </w:r>
      <w:r w:rsidRPr="00C24798">
        <w:rPr>
          <w:rFonts w:cs="Times New Roman"/>
          <w:spacing w:val="-1"/>
          <w:lang w:val="da-DK"/>
        </w:rPr>
        <w:t xml:space="preserve"> klasse B) end hos patienter med normal leverfunktion.</w:t>
      </w:r>
      <w:r w:rsidRPr="00C24798">
        <w:rPr>
          <w:rFonts w:cs="Times New Roman"/>
          <w:spacing w:val="38"/>
          <w:lang w:val="da-DK"/>
        </w:rPr>
        <w:t xml:space="preserve"> </w:t>
      </w:r>
      <w:r w:rsidRPr="00C24798">
        <w:rPr>
          <w:rFonts w:cs="Times New Roman"/>
          <w:spacing w:val="-1"/>
          <w:lang w:val="da-DK"/>
        </w:rPr>
        <w:t xml:space="preserve">Dosisreduktion anbefales til patienter med moderat nedsat leverfunktion </w:t>
      </w:r>
      <w:r w:rsidRPr="00C24798">
        <w:rPr>
          <w:rFonts w:cs="Times New Roman"/>
          <w:spacing w:val="-2"/>
          <w:lang w:val="da-DK"/>
        </w:rPr>
        <w:t>(Child-Pugh</w:t>
      </w:r>
      <w:r w:rsidRPr="00C24798">
        <w:rPr>
          <w:rFonts w:cs="Times New Roman"/>
          <w:spacing w:val="-1"/>
          <w:lang w:val="da-DK"/>
        </w:rPr>
        <w:t xml:space="preserve"> klasse B) (se</w:t>
      </w:r>
      <w:r w:rsidRPr="00C24798">
        <w:rPr>
          <w:rFonts w:cs="Times New Roman"/>
          <w:spacing w:val="40"/>
          <w:lang w:val="da-DK"/>
        </w:rPr>
        <w:t xml:space="preserve"> </w:t>
      </w:r>
      <w:r w:rsidRPr="00C24798">
        <w:rPr>
          <w:rFonts w:cs="Times New Roman"/>
          <w:spacing w:val="-1"/>
          <w:lang w:val="da-DK"/>
        </w:rPr>
        <w:t>pkt.</w:t>
      </w:r>
      <w:r w:rsidRPr="00C24798">
        <w:rPr>
          <w:rFonts w:cs="Times New Roman"/>
          <w:lang w:val="da-DK"/>
        </w:rPr>
        <w:t xml:space="preserve"> 4.2).</w:t>
      </w:r>
    </w:p>
    <w:p w14:paraId="0F7BD6C9" w14:textId="77777777" w:rsidR="001C4CF2" w:rsidRPr="00C24798" w:rsidRDefault="001C4CF2" w:rsidP="00DF6E5E">
      <w:pPr>
        <w:rPr>
          <w:rFonts w:ascii="Times New Roman" w:eastAsia="Times New Roman" w:hAnsi="Times New Roman" w:cs="Times New Roman"/>
          <w:lang w:val="da-DK"/>
        </w:rPr>
      </w:pPr>
    </w:p>
    <w:p w14:paraId="1CEBA660"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Axitinib er ikke undersøgt hos </w:t>
      </w:r>
      <w:r w:rsidRPr="00C24798">
        <w:rPr>
          <w:rFonts w:cs="Times New Roman"/>
          <w:spacing w:val="-2"/>
          <w:lang w:val="da-DK"/>
        </w:rPr>
        <w:t>patienter</w:t>
      </w:r>
      <w:r w:rsidRPr="00C24798">
        <w:rPr>
          <w:rFonts w:cs="Times New Roman"/>
          <w:spacing w:val="-1"/>
          <w:lang w:val="da-DK"/>
        </w:rPr>
        <w:t xml:space="preserve"> med svært nedsat leverfunktion </w:t>
      </w:r>
      <w:r w:rsidRPr="00C24798">
        <w:rPr>
          <w:rFonts w:cs="Times New Roman"/>
          <w:spacing w:val="-2"/>
          <w:lang w:val="da-DK"/>
        </w:rPr>
        <w:t>(Child-Pugh</w:t>
      </w:r>
      <w:r w:rsidRPr="00C24798">
        <w:rPr>
          <w:rFonts w:cs="Times New Roman"/>
          <w:spacing w:val="-1"/>
          <w:lang w:val="da-DK"/>
        </w:rPr>
        <w:t xml:space="preserve"> klasse C) og bør</w:t>
      </w:r>
      <w:r w:rsidRPr="00C24798">
        <w:rPr>
          <w:rFonts w:cs="Times New Roman"/>
          <w:spacing w:val="58"/>
          <w:lang w:val="da-DK"/>
        </w:rPr>
        <w:t xml:space="preserve"> </w:t>
      </w:r>
      <w:r w:rsidRPr="00C24798">
        <w:rPr>
          <w:rFonts w:cs="Times New Roman"/>
          <w:spacing w:val="-1"/>
          <w:lang w:val="da-DK"/>
        </w:rPr>
        <w:t>ikke anvendes til denne gruppe patienter.</w:t>
      </w:r>
    </w:p>
    <w:p w14:paraId="6EB7E02E" w14:textId="77777777" w:rsidR="001C4CF2" w:rsidRPr="00C24798" w:rsidRDefault="001C4CF2" w:rsidP="00DF6E5E">
      <w:pPr>
        <w:rPr>
          <w:rFonts w:ascii="Times New Roman" w:hAnsi="Times New Roman" w:cs="Times New Roman"/>
          <w:lang w:val="da-DK"/>
        </w:rPr>
      </w:pPr>
    </w:p>
    <w:p w14:paraId="06888BAB" w14:textId="77777777" w:rsidR="001C4CF2" w:rsidRPr="00C24798" w:rsidRDefault="00891E5A" w:rsidP="00C24798">
      <w:pPr>
        <w:pStyle w:val="BodyText"/>
        <w:ind w:left="0"/>
        <w:rPr>
          <w:rFonts w:cs="Times New Roman"/>
          <w:lang w:val="da-DK"/>
        </w:rPr>
      </w:pPr>
      <w:r w:rsidRPr="00C24798">
        <w:rPr>
          <w:rFonts w:cs="Times New Roman"/>
          <w:spacing w:val="-2"/>
          <w:u w:val="single" w:color="000000"/>
          <w:lang w:val="da-DK"/>
        </w:rPr>
        <w:t>Ældre</w:t>
      </w:r>
      <w:r w:rsidRPr="00C24798">
        <w:rPr>
          <w:rFonts w:cs="Times New Roman"/>
          <w:spacing w:val="-1"/>
          <w:u w:val="single" w:color="000000"/>
          <w:lang w:val="da-DK"/>
        </w:rPr>
        <w:t xml:space="preserve"> over 65 år og race</w:t>
      </w:r>
    </w:p>
    <w:p w14:paraId="3F62C14A" w14:textId="3AE53AA9"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kontrolleret klinisk studie med axitinib til behandling af patienter med RCC var 34</w:t>
      </w:r>
      <w:r w:rsidR="008F2C0B">
        <w:rPr>
          <w:rFonts w:cs="Times New Roman"/>
          <w:spacing w:val="-1"/>
          <w:lang w:val="da-DK"/>
        </w:rPr>
        <w:t> </w:t>
      </w:r>
      <w:r w:rsidRPr="00C24798">
        <w:rPr>
          <w:rFonts w:cs="Times New Roman"/>
          <w:spacing w:val="-1"/>
          <w:lang w:val="da-DK"/>
        </w:rPr>
        <w:t>% af</w:t>
      </w:r>
      <w:r w:rsidRPr="00C24798">
        <w:rPr>
          <w:rFonts w:cs="Times New Roman"/>
          <w:spacing w:val="28"/>
          <w:lang w:val="da-DK"/>
        </w:rPr>
        <w:t xml:space="preserve"> </w:t>
      </w:r>
      <w:r w:rsidRPr="00C24798">
        <w:rPr>
          <w:rFonts w:cs="Times New Roman"/>
          <w:spacing w:val="-1"/>
          <w:lang w:val="da-DK"/>
        </w:rPr>
        <w:t>patienterne over 65 år gamle. Hovedparten af patienterne var hvide (77</w:t>
      </w:r>
      <w:r w:rsidR="008F2C0B">
        <w:rPr>
          <w:rFonts w:cs="Times New Roman"/>
          <w:spacing w:val="-1"/>
          <w:lang w:val="da-DK"/>
        </w:rPr>
        <w:t> </w:t>
      </w:r>
      <w:r w:rsidRPr="00C24798">
        <w:rPr>
          <w:rFonts w:cs="Times New Roman"/>
          <w:spacing w:val="-1"/>
          <w:lang w:val="da-DK"/>
        </w:rPr>
        <w:t>%) eller asiater (21</w:t>
      </w:r>
      <w:r w:rsidR="008F2C0B">
        <w:rPr>
          <w:rFonts w:cs="Times New Roman"/>
          <w:spacing w:val="-1"/>
          <w:lang w:val="da-DK"/>
        </w:rPr>
        <w:t> </w:t>
      </w:r>
      <w:r w:rsidRPr="00C24798">
        <w:rPr>
          <w:rFonts w:cs="Times New Roman"/>
          <w:spacing w:val="-1"/>
          <w:lang w:val="da-DK"/>
        </w:rPr>
        <w:t>%). Selvom</w:t>
      </w:r>
      <w:r w:rsidRPr="00C24798">
        <w:rPr>
          <w:rFonts w:cs="Times New Roman"/>
          <w:spacing w:val="28"/>
          <w:lang w:val="da-DK"/>
        </w:rPr>
        <w:t xml:space="preserve"> </w:t>
      </w:r>
      <w:r w:rsidRPr="00C24798">
        <w:rPr>
          <w:rFonts w:cs="Times New Roman"/>
          <w:spacing w:val="-1"/>
          <w:lang w:val="da-DK"/>
        </w:rPr>
        <w:t>større følsomhed for udvikling af bivirkninger ikke kan udelukkes hos nogle ældre patienter og</w:t>
      </w:r>
      <w:r w:rsidRPr="00C24798">
        <w:rPr>
          <w:rFonts w:cs="Times New Roman"/>
          <w:spacing w:val="26"/>
          <w:lang w:val="da-DK"/>
        </w:rPr>
        <w:t xml:space="preserve"> </w:t>
      </w:r>
      <w:r w:rsidRPr="00C24798">
        <w:rPr>
          <w:rFonts w:cs="Times New Roman"/>
          <w:spacing w:val="-1"/>
          <w:lang w:val="da-DK"/>
        </w:rPr>
        <w:t xml:space="preserve">asiatiske patienter, blev der ikke fundet nogen større forskel </w:t>
      </w:r>
      <w:r w:rsidRPr="00C24798">
        <w:rPr>
          <w:rFonts w:cs="Times New Roman"/>
          <w:lang w:val="da-DK"/>
        </w:rPr>
        <w:t>i</w:t>
      </w:r>
      <w:r w:rsidRPr="00C24798">
        <w:rPr>
          <w:rFonts w:cs="Times New Roman"/>
          <w:spacing w:val="-1"/>
          <w:lang w:val="da-DK"/>
        </w:rPr>
        <w:t xml:space="preserve"> sikkerhed og virkning mellem</w:t>
      </w:r>
      <w:r w:rsidRPr="00C24798">
        <w:rPr>
          <w:rFonts w:cs="Times New Roman"/>
          <w:lang w:val="da-DK"/>
        </w:rPr>
        <w:t xml:space="preserve"> patienter</w:t>
      </w:r>
      <w:r w:rsidRPr="00C24798">
        <w:rPr>
          <w:rFonts w:cs="Times New Roman"/>
          <w:spacing w:val="27"/>
          <w:lang w:val="da-DK"/>
        </w:rPr>
        <w:t xml:space="preserve"> </w:t>
      </w:r>
      <w:r w:rsidRPr="00C24798">
        <w:rPr>
          <w:rFonts w:cs="Times New Roman"/>
          <w:spacing w:val="-1"/>
          <w:lang w:val="da-DK"/>
        </w:rPr>
        <w:t>over 65 år og yngre patienter eller mellem hvide patienter og patienter af andre racer.</w:t>
      </w:r>
    </w:p>
    <w:p w14:paraId="4A9E0721" w14:textId="77777777" w:rsidR="001C4CF2" w:rsidRPr="00C24798" w:rsidRDefault="001C4CF2" w:rsidP="00DF6E5E">
      <w:pPr>
        <w:rPr>
          <w:rFonts w:ascii="Times New Roman" w:eastAsia="Times New Roman" w:hAnsi="Times New Roman" w:cs="Times New Roman"/>
          <w:lang w:val="da-DK"/>
        </w:rPr>
      </w:pPr>
    </w:p>
    <w:p w14:paraId="1EA9F280" w14:textId="77777777" w:rsidR="00A54B79" w:rsidRPr="00A36C7D" w:rsidRDefault="00891E5A" w:rsidP="00C24798">
      <w:pPr>
        <w:pStyle w:val="BodyText"/>
        <w:ind w:left="0"/>
        <w:rPr>
          <w:rFonts w:cs="Times New Roman"/>
          <w:spacing w:val="29"/>
          <w:lang w:val="da-DK"/>
        </w:rPr>
      </w:pPr>
      <w:r w:rsidRPr="00C24798">
        <w:rPr>
          <w:rFonts w:cs="Times New Roman"/>
          <w:spacing w:val="-1"/>
          <w:lang w:val="da-DK"/>
        </w:rPr>
        <w:t>Dosisjustering på grund af alder eller race er ikke nødvendig (se pkt. 4.2 og 5.2).</w:t>
      </w:r>
      <w:r w:rsidRPr="00C24798">
        <w:rPr>
          <w:rFonts w:cs="Times New Roman"/>
          <w:spacing w:val="29"/>
          <w:lang w:val="da-DK"/>
        </w:rPr>
        <w:t xml:space="preserve"> </w:t>
      </w:r>
    </w:p>
    <w:p w14:paraId="48277993" w14:textId="77777777" w:rsidR="00A54B79" w:rsidRPr="00A36C7D" w:rsidRDefault="00A54B79" w:rsidP="00C24798">
      <w:pPr>
        <w:pStyle w:val="BodyText"/>
        <w:ind w:left="0"/>
        <w:rPr>
          <w:rFonts w:cs="Times New Roman"/>
          <w:spacing w:val="29"/>
          <w:lang w:val="da-DK"/>
        </w:rPr>
      </w:pPr>
    </w:p>
    <w:p w14:paraId="2B844F43" w14:textId="75D6AFE9" w:rsidR="001C4CF2" w:rsidRPr="00C24798" w:rsidRDefault="00891E5A" w:rsidP="00C24798">
      <w:pPr>
        <w:pStyle w:val="BodyText"/>
        <w:ind w:left="0"/>
        <w:rPr>
          <w:rFonts w:cs="Times New Roman"/>
          <w:u w:val="single"/>
          <w:lang w:val="da-DK"/>
        </w:rPr>
      </w:pPr>
      <w:r w:rsidRPr="00C24798">
        <w:rPr>
          <w:rFonts w:cs="Times New Roman"/>
          <w:spacing w:val="-1"/>
          <w:u w:val="single"/>
          <w:lang w:val="da-DK"/>
        </w:rPr>
        <w:t>Hjælpestoffer</w:t>
      </w:r>
    </w:p>
    <w:p w14:paraId="69F66B87" w14:textId="77777777" w:rsidR="00A54B79" w:rsidRPr="00C24798" w:rsidRDefault="00A54B79" w:rsidP="00C24798">
      <w:pPr>
        <w:rPr>
          <w:rFonts w:ascii="Times New Roman" w:hAnsi="Times New Roman" w:cs="Times New Roman"/>
          <w:i/>
          <w:spacing w:val="-1"/>
          <w:u w:val="single" w:color="000000"/>
          <w:lang w:val="da-DK"/>
        </w:rPr>
      </w:pPr>
    </w:p>
    <w:p w14:paraId="0DE181C1" w14:textId="62B8E357" w:rsidR="001C4CF2" w:rsidRPr="00C24798" w:rsidRDefault="00891E5A" w:rsidP="00C24798">
      <w:pPr>
        <w:rPr>
          <w:rFonts w:ascii="Times New Roman" w:eastAsia="Times New Roman" w:hAnsi="Times New Roman" w:cs="Times New Roman"/>
          <w:i/>
          <w:lang w:val="da-DK"/>
        </w:rPr>
      </w:pPr>
      <w:r w:rsidRPr="00C24798">
        <w:rPr>
          <w:rFonts w:ascii="Times New Roman" w:hAnsi="Times New Roman" w:cs="Times New Roman"/>
          <w:i/>
          <w:spacing w:val="-1"/>
          <w:u w:val="single" w:color="000000"/>
          <w:lang w:val="da-DK"/>
        </w:rPr>
        <w:lastRenderedPageBreak/>
        <w:t>Lactose</w:t>
      </w:r>
    </w:p>
    <w:p w14:paraId="1F3B765F" w14:textId="13777FFB" w:rsidR="001C4CF2" w:rsidRPr="00C24798" w:rsidRDefault="00891E5A" w:rsidP="00C24798">
      <w:pPr>
        <w:pStyle w:val="BodyText"/>
        <w:ind w:left="0"/>
        <w:rPr>
          <w:rFonts w:cs="Times New Roman"/>
          <w:lang w:val="da-DK"/>
        </w:rPr>
      </w:pPr>
      <w:r w:rsidRPr="00C24798">
        <w:rPr>
          <w:rFonts w:cs="Times New Roman"/>
          <w:spacing w:val="-1"/>
          <w:lang w:val="da-DK"/>
        </w:rPr>
        <w:t xml:space="preserve">Dette lægemiddel indeholder lactose. </w:t>
      </w:r>
      <w:r w:rsidR="0047046F" w:rsidRPr="00C24798">
        <w:rPr>
          <w:rFonts w:cs="Times New Roman"/>
          <w:lang w:val="da-DK"/>
        </w:rPr>
        <w:t>Bør ikke anvendes til patienter med hereditær galactose-intolerans, total lactasemangel eller glucose/galactosemalabsorption</w:t>
      </w:r>
      <w:r w:rsidRPr="00C24798">
        <w:rPr>
          <w:rFonts w:cs="Times New Roman"/>
          <w:spacing w:val="-1"/>
          <w:lang w:val="da-DK"/>
        </w:rPr>
        <w:t>.</w:t>
      </w:r>
    </w:p>
    <w:p w14:paraId="4738E943" w14:textId="77777777" w:rsidR="001C4CF2" w:rsidRPr="00C24798" w:rsidRDefault="001C4CF2" w:rsidP="00DF6E5E">
      <w:pPr>
        <w:rPr>
          <w:rFonts w:ascii="Times New Roman" w:eastAsia="Times New Roman" w:hAnsi="Times New Roman" w:cs="Times New Roman"/>
          <w:lang w:val="da-DK"/>
        </w:rPr>
      </w:pPr>
    </w:p>
    <w:p w14:paraId="6D598581" w14:textId="77777777" w:rsidR="001C4CF2" w:rsidRPr="00C24798" w:rsidRDefault="00891E5A" w:rsidP="00C24798">
      <w:pPr>
        <w:rPr>
          <w:rFonts w:ascii="Times New Roman" w:eastAsia="Times New Roman" w:hAnsi="Times New Roman" w:cs="Times New Roman"/>
          <w:i/>
          <w:lang w:val="da-DK"/>
        </w:rPr>
      </w:pPr>
      <w:r w:rsidRPr="00C24798">
        <w:rPr>
          <w:rFonts w:ascii="Times New Roman" w:hAnsi="Times New Roman" w:cs="Times New Roman"/>
          <w:i/>
          <w:spacing w:val="-1"/>
          <w:u w:val="single" w:color="000000"/>
          <w:lang w:val="da-DK"/>
        </w:rPr>
        <w:t>Natrium</w:t>
      </w:r>
    </w:p>
    <w:p w14:paraId="1E63A1B9" w14:textId="77777777" w:rsidR="001C4CF2" w:rsidRPr="00C24798" w:rsidRDefault="00891E5A" w:rsidP="00C24798">
      <w:pPr>
        <w:pStyle w:val="BodyText"/>
        <w:ind w:left="0"/>
        <w:rPr>
          <w:rFonts w:cs="Times New Roman"/>
          <w:lang w:val="da-DK"/>
        </w:rPr>
      </w:pPr>
      <w:r w:rsidRPr="00C24798">
        <w:rPr>
          <w:rFonts w:cs="Times New Roman"/>
          <w:spacing w:val="-1"/>
          <w:lang w:val="da-DK"/>
        </w:rPr>
        <w:t>Dette lægemiddel</w:t>
      </w:r>
      <w:r w:rsidRPr="00C24798">
        <w:rPr>
          <w:rFonts w:cs="Times New Roman"/>
          <w:lang w:val="da-DK"/>
        </w:rPr>
        <w:t xml:space="preserve"> </w:t>
      </w:r>
      <w:r w:rsidRPr="00C24798">
        <w:rPr>
          <w:rFonts w:cs="Times New Roman"/>
          <w:spacing w:val="-1"/>
          <w:lang w:val="da-DK"/>
        </w:rPr>
        <w:t xml:space="preserve">indeholder mindre end </w:t>
      </w:r>
      <w:r w:rsidRPr="00C24798">
        <w:rPr>
          <w:rFonts w:cs="Times New Roman"/>
          <w:lang w:val="da-DK"/>
        </w:rPr>
        <w:t>1</w:t>
      </w:r>
      <w:r w:rsidRPr="00C24798">
        <w:rPr>
          <w:rFonts w:cs="Times New Roman"/>
          <w:spacing w:val="-1"/>
          <w:lang w:val="da-DK"/>
        </w:rPr>
        <w:t xml:space="preserve"> mmol (23 mg) natrium pr.</w:t>
      </w:r>
      <w:r w:rsidRPr="00C24798">
        <w:rPr>
          <w:rFonts w:cs="Times New Roman"/>
          <w:spacing w:val="-2"/>
          <w:lang w:val="da-DK"/>
        </w:rPr>
        <w:t xml:space="preserve"> </w:t>
      </w:r>
      <w:r w:rsidRPr="00C24798">
        <w:rPr>
          <w:rFonts w:cs="Times New Roman"/>
          <w:spacing w:val="-1"/>
          <w:lang w:val="da-DK"/>
        </w:rPr>
        <w:t>tablet,</w:t>
      </w:r>
      <w:r w:rsidRPr="00C24798">
        <w:rPr>
          <w:rFonts w:cs="Times New Roman"/>
          <w:lang w:val="da-DK"/>
        </w:rPr>
        <w:t xml:space="preserve"> </w:t>
      </w:r>
      <w:r w:rsidRPr="00C24798">
        <w:rPr>
          <w:rFonts w:cs="Times New Roman"/>
          <w:spacing w:val="-1"/>
          <w:lang w:val="da-DK"/>
        </w:rPr>
        <w:t>dvs.</w:t>
      </w:r>
      <w:r w:rsidRPr="00C24798">
        <w:rPr>
          <w:rFonts w:cs="Times New Roman"/>
          <w:spacing w:val="-2"/>
          <w:lang w:val="da-DK"/>
        </w:rPr>
        <w:t xml:space="preserve"> </w:t>
      </w:r>
      <w:r w:rsidRPr="00C24798">
        <w:rPr>
          <w:rFonts w:cs="Times New Roman"/>
          <w:spacing w:val="-1"/>
          <w:lang w:val="da-DK"/>
        </w:rPr>
        <w:t>at</w:t>
      </w:r>
      <w:r w:rsidRPr="00C24798">
        <w:rPr>
          <w:rFonts w:cs="Times New Roman"/>
          <w:spacing w:val="1"/>
          <w:lang w:val="da-DK"/>
        </w:rPr>
        <w:t xml:space="preserve"> </w:t>
      </w:r>
      <w:r w:rsidRPr="00C24798">
        <w:rPr>
          <w:rFonts w:cs="Times New Roman"/>
          <w:spacing w:val="-1"/>
          <w:lang w:val="da-DK"/>
        </w:rPr>
        <w:t>det</w:t>
      </w:r>
      <w:r w:rsidRPr="00C24798">
        <w:rPr>
          <w:rFonts w:cs="Times New Roman"/>
          <w:spacing w:val="1"/>
          <w:lang w:val="da-DK"/>
        </w:rPr>
        <w:t xml:space="preserve"> </w:t>
      </w:r>
      <w:r w:rsidRPr="00C24798">
        <w:rPr>
          <w:rFonts w:cs="Times New Roman"/>
          <w:spacing w:val="-1"/>
          <w:lang w:val="da-DK"/>
        </w:rPr>
        <w:t xml:space="preserve">er </w:t>
      </w:r>
      <w:r w:rsidRPr="00C24798">
        <w:rPr>
          <w:rFonts w:cs="Times New Roman"/>
          <w:lang w:val="da-DK"/>
        </w:rPr>
        <w:t>i</w:t>
      </w:r>
      <w:r w:rsidRPr="00C24798">
        <w:rPr>
          <w:rFonts w:cs="Times New Roman"/>
          <w:spacing w:val="-1"/>
          <w:lang w:val="da-DK"/>
        </w:rPr>
        <w:t xml:space="preserve"> det</w:t>
      </w:r>
      <w:r w:rsidRPr="00C24798">
        <w:rPr>
          <w:rFonts w:cs="Times New Roman"/>
          <w:spacing w:val="34"/>
          <w:lang w:val="da-DK"/>
        </w:rPr>
        <w:t xml:space="preserve"> </w:t>
      </w:r>
      <w:r w:rsidRPr="00C24798">
        <w:rPr>
          <w:rFonts w:cs="Times New Roman"/>
          <w:spacing w:val="-1"/>
          <w:lang w:val="da-DK"/>
        </w:rPr>
        <w:t>væsentlige</w:t>
      </w:r>
      <w:r w:rsidRPr="00C24798">
        <w:rPr>
          <w:rFonts w:cs="Times New Roman"/>
          <w:lang w:val="da-DK"/>
        </w:rPr>
        <w:t xml:space="preserve"> </w:t>
      </w:r>
      <w:r w:rsidRPr="00C24798">
        <w:rPr>
          <w:rFonts w:cs="Times New Roman"/>
          <w:spacing w:val="-1"/>
          <w:lang w:val="da-DK"/>
        </w:rPr>
        <w:t>natriumfrit.</w:t>
      </w:r>
    </w:p>
    <w:p w14:paraId="6F3FF36C" w14:textId="77777777" w:rsidR="001C4CF2" w:rsidRPr="00C24798" w:rsidRDefault="001C4CF2" w:rsidP="00DF6E5E">
      <w:pPr>
        <w:rPr>
          <w:rFonts w:ascii="Times New Roman" w:eastAsia="Times New Roman" w:hAnsi="Times New Roman" w:cs="Times New Roman"/>
          <w:lang w:val="da-DK"/>
        </w:rPr>
      </w:pPr>
    </w:p>
    <w:p w14:paraId="036A5F70"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Interaktion med andre lægemidler</w:t>
      </w:r>
      <w:r w:rsidRPr="00C24798">
        <w:rPr>
          <w:rFonts w:cs="Times New Roman"/>
          <w:lang w:val="da-DK"/>
        </w:rPr>
        <w:t xml:space="preserve"> </w:t>
      </w:r>
      <w:r w:rsidRPr="00C24798">
        <w:rPr>
          <w:rFonts w:cs="Times New Roman"/>
          <w:spacing w:val="-1"/>
          <w:lang w:val="da-DK"/>
        </w:rPr>
        <w:t>og andre former for interaktion</w:t>
      </w:r>
    </w:p>
    <w:p w14:paraId="22DC0011" w14:textId="77777777" w:rsidR="001C4CF2" w:rsidRPr="00C24798" w:rsidRDefault="001C4CF2" w:rsidP="00C24798">
      <w:pPr>
        <w:rPr>
          <w:rFonts w:ascii="Times New Roman" w:eastAsia="Times New Roman" w:hAnsi="Times New Roman" w:cs="Times New Roman"/>
          <w:b/>
          <w:bCs/>
          <w:sz w:val="21"/>
          <w:szCs w:val="21"/>
          <w:lang w:val="da-DK"/>
        </w:rPr>
      </w:pPr>
    </w:p>
    <w:p w14:paraId="6CFB3E60" w14:textId="77777777" w:rsidR="001C4CF2" w:rsidRPr="00C24798" w:rsidRDefault="00891E5A" w:rsidP="00C24798">
      <w:pPr>
        <w:pStyle w:val="BodyText"/>
        <w:ind w:left="0"/>
        <w:rPr>
          <w:rFonts w:cs="Times New Roman"/>
          <w:lang w:val="da-DK"/>
        </w:rPr>
      </w:pPr>
      <w:r w:rsidRPr="00C24798">
        <w:rPr>
          <w:rFonts w:cs="Times New Roman"/>
          <w:i/>
          <w:spacing w:val="-1"/>
          <w:lang w:val="da-DK"/>
        </w:rPr>
        <w:t>In vitro</w:t>
      </w:r>
      <w:r w:rsidRPr="00C24798">
        <w:rPr>
          <w:rFonts w:cs="Times New Roman"/>
          <w:i/>
          <w:lang w:val="da-DK"/>
        </w:rPr>
        <w:t xml:space="preserve"> </w:t>
      </w:r>
      <w:r w:rsidRPr="00C24798">
        <w:rPr>
          <w:rFonts w:cs="Times New Roman"/>
          <w:spacing w:val="-1"/>
          <w:lang w:val="da-DK"/>
        </w:rPr>
        <w:t>data antyder, at axitinib</w:t>
      </w:r>
      <w:r w:rsidRPr="00C24798">
        <w:rPr>
          <w:rFonts w:cs="Times New Roman"/>
          <w:spacing w:val="-4"/>
          <w:lang w:val="da-DK"/>
        </w:rPr>
        <w:t xml:space="preserve"> </w:t>
      </w:r>
      <w:r w:rsidRPr="00C24798">
        <w:rPr>
          <w:rFonts w:cs="Times New Roman"/>
          <w:spacing w:val="-1"/>
          <w:lang w:val="da-DK"/>
        </w:rPr>
        <w:t xml:space="preserve">primært metaboliseres via CYP3A4/5 og </w:t>
      </w:r>
      <w:r w:rsidRPr="00C24798">
        <w:rPr>
          <w:rFonts w:cs="Times New Roman"/>
          <w:lang w:val="da-DK"/>
        </w:rPr>
        <w:t>i</w:t>
      </w:r>
      <w:r w:rsidRPr="00C24798">
        <w:rPr>
          <w:rFonts w:cs="Times New Roman"/>
          <w:spacing w:val="-1"/>
          <w:lang w:val="da-DK"/>
        </w:rPr>
        <w:t xml:space="preserve"> mindre udstrækning via</w:t>
      </w:r>
      <w:r w:rsidRPr="00C24798">
        <w:rPr>
          <w:rFonts w:cs="Times New Roman"/>
          <w:spacing w:val="24"/>
          <w:lang w:val="da-DK"/>
        </w:rPr>
        <w:t xml:space="preserve"> </w:t>
      </w:r>
      <w:r w:rsidRPr="00C24798">
        <w:rPr>
          <w:rFonts w:cs="Times New Roman"/>
          <w:spacing w:val="-1"/>
          <w:lang w:val="da-DK"/>
        </w:rPr>
        <w:t>CYP1A2, CYP2C19 og uridindiphosphat-glucuronosyltranferase (UGT) 1A1.</w:t>
      </w:r>
    </w:p>
    <w:p w14:paraId="7D94DD89" w14:textId="77777777" w:rsidR="001C4CF2" w:rsidRPr="00C24798" w:rsidRDefault="001C4CF2" w:rsidP="00DF6E5E">
      <w:pPr>
        <w:rPr>
          <w:rFonts w:ascii="Times New Roman" w:eastAsia="Times New Roman" w:hAnsi="Times New Roman" w:cs="Times New Roman"/>
          <w:lang w:val="da-DK"/>
        </w:rPr>
      </w:pPr>
    </w:p>
    <w:p w14:paraId="5303C9EE" w14:textId="77777777" w:rsidR="001C4CF2" w:rsidRPr="00C24798" w:rsidRDefault="00891E5A" w:rsidP="00C24798">
      <w:pPr>
        <w:pStyle w:val="BodyText"/>
        <w:ind w:left="0"/>
        <w:rPr>
          <w:rFonts w:cs="Times New Roman"/>
          <w:lang w:val="da-DK"/>
        </w:rPr>
      </w:pPr>
      <w:r w:rsidRPr="00C24798">
        <w:rPr>
          <w:rFonts w:cs="Times New Roman"/>
          <w:spacing w:val="-2"/>
          <w:u w:val="single" w:color="000000"/>
          <w:lang w:val="da-DK"/>
        </w:rPr>
        <w:t>CYP3A4/5-hæmmere</w:t>
      </w:r>
    </w:p>
    <w:p w14:paraId="1E0A7387" w14:textId="6BAFE467" w:rsidR="001C4CF2" w:rsidRPr="00C24798" w:rsidRDefault="00891E5A" w:rsidP="00C24798">
      <w:pPr>
        <w:pStyle w:val="BodyText"/>
        <w:ind w:left="0"/>
        <w:rPr>
          <w:rFonts w:cs="Times New Roman"/>
          <w:lang w:val="da-DK"/>
        </w:rPr>
      </w:pPr>
      <w:r w:rsidRPr="00C24798">
        <w:rPr>
          <w:rFonts w:cs="Times New Roman"/>
          <w:spacing w:val="-1"/>
          <w:lang w:val="da-DK"/>
        </w:rPr>
        <w:t xml:space="preserve">Ketoconazol, </w:t>
      </w:r>
      <w:r w:rsidRPr="00C24798">
        <w:rPr>
          <w:rFonts w:cs="Times New Roman"/>
          <w:lang w:val="da-DK"/>
        </w:rPr>
        <w:t>en</w:t>
      </w:r>
      <w:r w:rsidRPr="00C24798">
        <w:rPr>
          <w:rFonts w:cs="Times New Roman"/>
          <w:spacing w:val="-1"/>
          <w:lang w:val="da-DK"/>
        </w:rPr>
        <w:t xml:space="preserve"> potent hæmmer af CYP3A4/5, administreret </w:t>
      </w:r>
      <w:r w:rsidRPr="00C24798">
        <w:rPr>
          <w:rFonts w:cs="Times New Roman"/>
          <w:lang w:val="da-DK"/>
        </w:rPr>
        <w:t>i</w:t>
      </w:r>
      <w:r w:rsidRPr="00C24798">
        <w:rPr>
          <w:rFonts w:cs="Times New Roman"/>
          <w:spacing w:val="-1"/>
          <w:lang w:val="da-DK"/>
        </w:rPr>
        <w:t xml:space="preserve"> doser på 400 mg </w:t>
      </w:r>
      <w:r w:rsidR="00474201">
        <w:rPr>
          <w:rFonts w:cs="Times New Roman"/>
          <w:lang w:val="da-DK"/>
        </w:rPr>
        <w:t>én</w:t>
      </w:r>
      <w:r w:rsidR="00474201" w:rsidRPr="00C24798">
        <w:rPr>
          <w:rFonts w:cs="Times New Roman"/>
          <w:spacing w:val="-1"/>
          <w:lang w:val="da-DK"/>
        </w:rPr>
        <w:t xml:space="preserve"> </w:t>
      </w:r>
      <w:r w:rsidRPr="00C24798">
        <w:rPr>
          <w:rFonts w:cs="Times New Roman"/>
          <w:spacing w:val="-1"/>
          <w:lang w:val="da-DK"/>
        </w:rPr>
        <w:t xml:space="preserve">gang dagligt </w:t>
      </w:r>
      <w:r w:rsidRPr="00C24798">
        <w:rPr>
          <w:rFonts w:cs="Times New Roman"/>
          <w:lang w:val="da-DK"/>
        </w:rPr>
        <w:t>i</w:t>
      </w:r>
      <w:r w:rsidR="00C12C4E" w:rsidRPr="00A36C7D">
        <w:rPr>
          <w:rFonts w:cs="Times New Roman"/>
          <w:lang w:val="da-DK"/>
        </w:rPr>
        <w:t xml:space="preserve"> </w:t>
      </w:r>
      <w:r w:rsidRPr="00C24798">
        <w:rPr>
          <w:rFonts w:cs="Times New Roman"/>
          <w:position w:val="2"/>
          <w:lang w:val="da-DK"/>
        </w:rPr>
        <w:t>7</w:t>
      </w:r>
      <w:r w:rsidRPr="00C24798">
        <w:rPr>
          <w:rFonts w:cs="Times New Roman"/>
          <w:spacing w:val="-1"/>
          <w:position w:val="2"/>
          <w:lang w:val="da-DK"/>
        </w:rPr>
        <w:t xml:space="preserve"> dage, øgede middelarealet under kurven (AUC)</w:t>
      </w:r>
      <w:r w:rsidRPr="00C24798">
        <w:rPr>
          <w:rFonts w:cs="Times New Roman"/>
          <w:spacing w:val="-2"/>
          <w:position w:val="2"/>
          <w:lang w:val="da-DK"/>
        </w:rPr>
        <w:t xml:space="preserve"> </w:t>
      </w:r>
      <w:r w:rsidRPr="00C24798">
        <w:rPr>
          <w:rFonts w:cs="Times New Roman"/>
          <w:position w:val="2"/>
          <w:lang w:val="da-DK"/>
        </w:rPr>
        <w:t>2</w:t>
      </w:r>
      <w:r w:rsidRPr="00C24798">
        <w:rPr>
          <w:rFonts w:cs="Times New Roman"/>
          <w:spacing w:val="-3"/>
          <w:position w:val="2"/>
          <w:lang w:val="da-DK"/>
        </w:rPr>
        <w:t xml:space="preserve"> </w:t>
      </w:r>
      <w:r w:rsidRPr="00C24798">
        <w:rPr>
          <w:rFonts w:cs="Times New Roman"/>
          <w:spacing w:val="-1"/>
          <w:position w:val="2"/>
          <w:lang w:val="da-DK"/>
        </w:rPr>
        <w:t>gange</w:t>
      </w:r>
      <w:r w:rsidRPr="00C24798">
        <w:rPr>
          <w:rFonts w:cs="Times New Roman"/>
          <w:spacing w:val="-2"/>
          <w:position w:val="2"/>
          <w:lang w:val="da-DK"/>
        </w:rPr>
        <w:t xml:space="preserve"> </w:t>
      </w:r>
      <w:r w:rsidRPr="00C24798">
        <w:rPr>
          <w:rFonts w:cs="Times New Roman"/>
          <w:spacing w:val="-1"/>
          <w:position w:val="2"/>
          <w:lang w:val="da-DK"/>
        </w:rPr>
        <w:t>og</w:t>
      </w:r>
      <w:r w:rsidRPr="00C24798">
        <w:rPr>
          <w:rFonts w:cs="Times New Roman"/>
          <w:spacing w:val="-2"/>
          <w:position w:val="2"/>
          <w:lang w:val="da-DK"/>
        </w:rPr>
        <w:t xml:space="preserve"> </w:t>
      </w:r>
      <w:r w:rsidRPr="00C24798">
        <w:rPr>
          <w:rFonts w:cs="Times New Roman"/>
          <w:position w:val="2"/>
          <w:lang w:val="da-DK"/>
        </w:rPr>
        <w:t>C</w:t>
      </w:r>
      <w:r w:rsidRPr="00C24798">
        <w:rPr>
          <w:rFonts w:cs="Times New Roman"/>
          <w:sz w:val="14"/>
          <w:lang w:val="da-DK"/>
        </w:rPr>
        <w:t>max</w:t>
      </w:r>
      <w:r w:rsidRPr="00C24798">
        <w:rPr>
          <w:rFonts w:cs="Times New Roman"/>
          <w:spacing w:val="17"/>
          <w:sz w:val="14"/>
          <w:lang w:val="da-DK"/>
        </w:rPr>
        <w:t xml:space="preserve"> </w:t>
      </w:r>
      <w:r w:rsidRPr="00C24798">
        <w:rPr>
          <w:rFonts w:cs="Times New Roman"/>
          <w:spacing w:val="-1"/>
          <w:position w:val="2"/>
          <w:lang w:val="da-DK"/>
        </w:rPr>
        <w:t xml:space="preserve">1,5 gange </w:t>
      </w:r>
      <w:r w:rsidRPr="00C24798">
        <w:rPr>
          <w:rFonts w:cs="Times New Roman"/>
          <w:position w:val="2"/>
          <w:lang w:val="da-DK"/>
        </w:rPr>
        <w:t>i</w:t>
      </w:r>
      <w:r w:rsidRPr="00C24798">
        <w:rPr>
          <w:rFonts w:cs="Times New Roman"/>
          <w:spacing w:val="-1"/>
          <w:position w:val="2"/>
          <w:lang w:val="da-DK"/>
        </w:rPr>
        <w:t xml:space="preserve"> forhold til</w:t>
      </w:r>
      <w:r w:rsidRPr="00C24798">
        <w:rPr>
          <w:rFonts w:cs="Times New Roman"/>
          <w:spacing w:val="-2"/>
          <w:position w:val="2"/>
          <w:lang w:val="da-DK"/>
        </w:rPr>
        <w:t xml:space="preserve"> </w:t>
      </w:r>
      <w:r w:rsidRPr="00C24798">
        <w:rPr>
          <w:rFonts w:cs="Times New Roman"/>
          <w:position w:val="2"/>
          <w:lang w:val="da-DK"/>
        </w:rPr>
        <w:t>1</w:t>
      </w:r>
      <w:r w:rsidRPr="00C24798">
        <w:rPr>
          <w:rFonts w:cs="Times New Roman"/>
          <w:spacing w:val="-1"/>
          <w:position w:val="2"/>
          <w:lang w:val="da-DK"/>
        </w:rPr>
        <w:t xml:space="preserve"> enkelt oral</w:t>
      </w:r>
      <w:r w:rsidRPr="00C24798">
        <w:rPr>
          <w:rFonts w:cs="Times New Roman"/>
          <w:spacing w:val="24"/>
          <w:position w:val="2"/>
          <w:lang w:val="da-DK"/>
        </w:rPr>
        <w:t xml:space="preserve"> </w:t>
      </w:r>
      <w:r w:rsidRPr="00C24798">
        <w:rPr>
          <w:rFonts w:cs="Times New Roman"/>
          <w:lang w:val="da-DK"/>
        </w:rPr>
        <w:t xml:space="preserve">dosis på 5 </w:t>
      </w:r>
      <w:r w:rsidRPr="00C24798">
        <w:rPr>
          <w:rFonts w:cs="Times New Roman"/>
          <w:spacing w:val="-1"/>
          <w:lang w:val="da-DK"/>
        </w:rPr>
        <w:t>mg hos raske forsøgspersoner. Samtidig administration af axitinib</w:t>
      </w:r>
      <w:r w:rsidRPr="00C24798">
        <w:rPr>
          <w:rFonts w:cs="Times New Roman"/>
          <w:spacing w:val="-2"/>
          <w:lang w:val="da-DK"/>
        </w:rPr>
        <w:t xml:space="preserve"> </w:t>
      </w:r>
      <w:r w:rsidRPr="00C24798">
        <w:rPr>
          <w:rFonts w:cs="Times New Roman"/>
          <w:spacing w:val="-1"/>
          <w:lang w:val="da-DK"/>
        </w:rPr>
        <w:t>og potente CYP3A4/5-</w:t>
      </w:r>
      <w:r w:rsidRPr="00C24798">
        <w:rPr>
          <w:rFonts w:cs="Times New Roman"/>
          <w:spacing w:val="23"/>
          <w:lang w:val="da-DK"/>
        </w:rPr>
        <w:t xml:space="preserve"> </w:t>
      </w:r>
      <w:r w:rsidRPr="00C24798">
        <w:rPr>
          <w:rFonts w:cs="Times New Roman"/>
          <w:spacing w:val="-1"/>
          <w:lang w:val="da-DK"/>
        </w:rPr>
        <w:t>hæmmere (</w:t>
      </w:r>
      <w:r w:rsidR="00CE7236" w:rsidRPr="00A36C7D">
        <w:rPr>
          <w:rFonts w:cs="Times New Roman"/>
          <w:spacing w:val="-1"/>
          <w:lang w:val="da-DK"/>
        </w:rPr>
        <w:t>fx</w:t>
      </w:r>
      <w:r w:rsidRPr="00C24798">
        <w:rPr>
          <w:rFonts w:cs="Times New Roman"/>
          <w:spacing w:val="-1"/>
          <w:lang w:val="da-DK"/>
        </w:rPr>
        <w:t xml:space="preserve"> ketoconazol, itraconazol, clarithromycin, erythromycin, atazanavir, indinavir,</w:t>
      </w:r>
      <w:r w:rsidRPr="00C24798">
        <w:rPr>
          <w:rFonts w:cs="Times New Roman"/>
          <w:spacing w:val="26"/>
          <w:lang w:val="da-DK"/>
        </w:rPr>
        <w:t xml:space="preserve"> </w:t>
      </w:r>
      <w:r w:rsidRPr="00C24798">
        <w:rPr>
          <w:rFonts w:cs="Times New Roman"/>
          <w:spacing w:val="-1"/>
          <w:lang w:val="da-DK"/>
        </w:rPr>
        <w:t>nefazodone, nelfinavir, ritonavir, saquinavir og telithromycin) kan øge plasmakoncentrationen af</w:t>
      </w:r>
      <w:r w:rsidRPr="00C24798">
        <w:rPr>
          <w:rFonts w:cs="Times New Roman"/>
          <w:spacing w:val="28"/>
          <w:lang w:val="da-DK"/>
        </w:rPr>
        <w:t xml:space="preserve"> </w:t>
      </w:r>
      <w:r w:rsidRPr="00C24798">
        <w:rPr>
          <w:rFonts w:cs="Times New Roman"/>
          <w:spacing w:val="-1"/>
          <w:lang w:val="da-DK"/>
        </w:rPr>
        <w:t>axitinib. Grapefrugt kan også øge plasmakoncentrationen af axitinib. Det anbefales at vælge</w:t>
      </w:r>
      <w:r w:rsidRPr="00C24798">
        <w:rPr>
          <w:rFonts w:cs="Times New Roman"/>
          <w:spacing w:val="26"/>
          <w:lang w:val="da-DK"/>
        </w:rPr>
        <w:t xml:space="preserve"> </w:t>
      </w:r>
      <w:r w:rsidRPr="00C24798">
        <w:rPr>
          <w:rFonts w:cs="Times New Roman"/>
          <w:spacing w:val="-1"/>
          <w:lang w:val="da-DK"/>
        </w:rPr>
        <w:t xml:space="preserve">lægemidler med ringe eller minimalt </w:t>
      </w:r>
      <w:r w:rsidRPr="00C24798">
        <w:rPr>
          <w:rFonts w:cs="Times New Roman"/>
          <w:spacing w:val="-2"/>
          <w:lang w:val="da-DK"/>
        </w:rPr>
        <w:t>CYP3A4/5-hæmmende</w:t>
      </w:r>
      <w:r w:rsidRPr="00C24798">
        <w:rPr>
          <w:rFonts w:cs="Times New Roman"/>
          <w:spacing w:val="-1"/>
          <w:lang w:val="da-DK"/>
        </w:rPr>
        <w:t xml:space="preserve"> potentiale ved samtidig administration.</w:t>
      </w:r>
      <w:r w:rsidRPr="00C24798">
        <w:rPr>
          <w:rFonts w:cs="Times New Roman"/>
          <w:spacing w:val="53"/>
          <w:lang w:val="da-DK"/>
        </w:rPr>
        <w:t xml:space="preserve"> </w:t>
      </w:r>
      <w:r w:rsidRPr="00C24798">
        <w:rPr>
          <w:rFonts w:cs="Times New Roman"/>
          <w:spacing w:val="-1"/>
          <w:lang w:val="da-DK"/>
        </w:rPr>
        <w:t>Dosisjustering anbefales, hvis det er nødvendigt med samtidig administration af en potent CYP3A4/5-</w:t>
      </w:r>
      <w:r w:rsidRPr="00C24798">
        <w:rPr>
          <w:rFonts w:cs="Times New Roman"/>
          <w:spacing w:val="25"/>
          <w:lang w:val="da-DK"/>
        </w:rPr>
        <w:t xml:space="preserve"> </w:t>
      </w:r>
      <w:r w:rsidRPr="00C24798">
        <w:rPr>
          <w:rFonts w:cs="Times New Roman"/>
          <w:spacing w:val="-1"/>
          <w:lang w:val="da-DK"/>
        </w:rPr>
        <w:t xml:space="preserve">hæmmer (se pkt. </w:t>
      </w:r>
      <w:r w:rsidRPr="00C24798">
        <w:rPr>
          <w:rFonts w:cs="Times New Roman"/>
          <w:lang w:val="da-DK"/>
        </w:rPr>
        <w:t>4.2).</w:t>
      </w:r>
    </w:p>
    <w:p w14:paraId="11FECF4C" w14:textId="77777777" w:rsidR="001C4CF2" w:rsidRPr="00C24798" w:rsidRDefault="001C4CF2" w:rsidP="00C24798">
      <w:pPr>
        <w:rPr>
          <w:rFonts w:ascii="Times New Roman" w:eastAsia="Times New Roman" w:hAnsi="Times New Roman" w:cs="Times New Roman"/>
          <w:lang w:val="da-DK"/>
        </w:rPr>
      </w:pPr>
    </w:p>
    <w:p w14:paraId="7763547F"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CYP1A2 og CYP2C19-hæmmere</w:t>
      </w:r>
    </w:p>
    <w:p w14:paraId="38AD8DB0" w14:textId="76CD745A" w:rsidR="001C4CF2" w:rsidRPr="00C24798" w:rsidRDefault="00891E5A" w:rsidP="00C24798">
      <w:pPr>
        <w:pStyle w:val="BodyText"/>
        <w:ind w:left="0"/>
        <w:rPr>
          <w:rFonts w:cs="Times New Roman"/>
          <w:lang w:val="da-DK"/>
        </w:rPr>
      </w:pPr>
      <w:r w:rsidRPr="00C24798">
        <w:rPr>
          <w:rFonts w:cs="Times New Roman"/>
          <w:spacing w:val="-1"/>
          <w:lang w:val="da-DK"/>
        </w:rPr>
        <w:t>CYP1A2 og CYP2C19 bidrager mindre (&lt;10</w:t>
      </w:r>
      <w:r w:rsidR="008F2C0B">
        <w:rPr>
          <w:rFonts w:cs="Times New Roman"/>
          <w:spacing w:val="-1"/>
          <w:lang w:val="da-DK"/>
        </w:rPr>
        <w:t> </w:t>
      </w:r>
      <w:r w:rsidRPr="00C24798">
        <w:rPr>
          <w:rFonts w:cs="Times New Roman"/>
          <w:spacing w:val="-1"/>
          <w:lang w:val="da-DK"/>
        </w:rPr>
        <w:t>%) til metaboliseringen af axitinib. Virkningen af</w:t>
      </w:r>
      <w:r w:rsidRPr="00C24798">
        <w:rPr>
          <w:rFonts w:cs="Times New Roman"/>
          <w:lang w:val="da-DK"/>
        </w:rPr>
        <w:t xml:space="preserve"> </w:t>
      </w:r>
      <w:r w:rsidRPr="00C24798">
        <w:rPr>
          <w:rFonts w:cs="Times New Roman"/>
          <w:spacing w:val="-1"/>
          <w:lang w:val="da-DK"/>
        </w:rPr>
        <w:t>potente</w:t>
      </w:r>
      <w:r w:rsidRPr="00C24798">
        <w:rPr>
          <w:rFonts w:cs="Times New Roman"/>
          <w:spacing w:val="26"/>
          <w:lang w:val="da-DK"/>
        </w:rPr>
        <w:t xml:space="preserve"> </w:t>
      </w:r>
      <w:r w:rsidRPr="00C24798">
        <w:rPr>
          <w:rFonts w:cs="Times New Roman"/>
          <w:spacing w:val="-1"/>
          <w:lang w:val="da-DK"/>
        </w:rPr>
        <w:t xml:space="preserve">hæmmere </w:t>
      </w:r>
      <w:r w:rsidRPr="00C24798">
        <w:rPr>
          <w:rFonts w:cs="Times New Roman"/>
          <w:lang w:val="da-DK"/>
        </w:rPr>
        <w:t>af</w:t>
      </w:r>
      <w:r w:rsidRPr="00C24798">
        <w:rPr>
          <w:rFonts w:cs="Times New Roman"/>
          <w:spacing w:val="-1"/>
          <w:lang w:val="da-DK"/>
        </w:rPr>
        <w:t xml:space="preserve"> disse isoenzymer på farmakokinetikken af axitinib er ikke undersøgt. Forsigtighed bør</w:t>
      </w:r>
      <w:r w:rsidRPr="00C24798">
        <w:rPr>
          <w:rFonts w:cs="Times New Roman"/>
          <w:spacing w:val="22"/>
          <w:lang w:val="da-DK"/>
        </w:rPr>
        <w:t xml:space="preserve"> </w:t>
      </w:r>
      <w:r w:rsidRPr="00C24798">
        <w:rPr>
          <w:rFonts w:cs="Times New Roman"/>
          <w:spacing w:val="-1"/>
          <w:lang w:val="da-DK"/>
        </w:rPr>
        <w:t>udvises, hos patienter der tager potente hæmmere af</w:t>
      </w:r>
      <w:r w:rsidRPr="00C24798">
        <w:rPr>
          <w:rFonts w:cs="Times New Roman"/>
          <w:spacing w:val="1"/>
          <w:lang w:val="da-DK"/>
        </w:rPr>
        <w:t xml:space="preserve"> </w:t>
      </w:r>
      <w:r w:rsidRPr="00C24798">
        <w:rPr>
          <w:rFonts w:cs="Times New Roman"/>
          <w:spacing w:val="-1"/>
          <w:lang w:val="da-DK"/>
        </w:rPr>
        <w:t>disse isoenzymer, på grund af risikoen for stigning</w:t>
      </w:r>
      <w:r w:rsidRPr="00C24798">
        <w:rPr>
          <w:rFonts w:cs="Times New Roman"/>
          <w:spacing w:val="32"/>
          <w:lang w:val="da-DK"/>
        </w:rPr>
        <w:t xml:space="preserve"> </w:t>
      </w:r>
      <w:r w:rsidRPr="00C24798">
        <w:rPr>
          <w:rFonts w:cs="Times New Roman"/>
          <w:lang w:val="da-DK"/>
        </w:rPr>
        <w:t>i</w:t>
      </w:r>
      <w:r w:rsidRPr="00C24798">
        <w:rPr>
          <w:rFonts w:cs="Times New Roman"/>
          <w:spacing w:val="-1"/>
          <w:lang w:val="da-DK"/>
        </w:rPr>
        <w:t xml:space="preserve"> plasmakoncentrationen af axitinib.</w:t>
      </w:r>
    </w:p>
    <w:p w14:paraId="75217505" w14:textId="77777777" w:rsidR="001C4CF2" w:rsidRPr="00C24798" w:rsidRDefault="001C4CF2" w:rsidP="00DF6E5E">
      <w:pPr>
        <w:rPr>
          <w:rFonts w:ascii="Times New Roman" w:eastAsia="Times New Roman" w:hAnsi="Times New Roman" w:cs="Times New Roman"/>
          <w:lang w:val="da-DK"/>
        </w:rPr>
      </w:pPr>
    </w:p>
    <w:p w14:paraId="1F934A16"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CYP3A4/5-induktorer</w:t>
      </w:r>
    </w:p>
    <w:p w14:paraId="708DFED6" w14:textId="2D1CADA7" w:rsidR="001C4CF2" w:rsidRPr="00C24798" w:rsidRDefault="00891E5A" w:rsidP="00C24798">
      <w:pPr>
        <w:pStyle w:val="BodyText"/>
        <w:ind w:left="0"/>
        <w:rPr>
          <w:rFonts w:cs="Times New Roman"/>
          <w:lang w:val="da-DK"/>
        </w:rPr>
      </w:pPr>
      <w:r w:rsidRPr="00C24798">
        <w:rPr>
          <w:rFonts w:cs="Times New Roman"/>
          <w:spacing w:val="-1"/>
          <w:lang w:val="da-DK"/>
        </w:rPr>
        <w:t xml:space="preserve">Rifampicin, en potent induktor af CYP3A4/5, administreret </w:t>
      </w:r>
      <w:r w:rsidRPr="00C24798">
        <w:rPr>
          <w:rFonts w:cs="Times New Roman"/>
          <w:lang w:val="da-DK"/>
        </w:rPr>
        <w:t>i</w:t>
      </w:r>
      <w:r w:rsidRPr="00C24798">
        <w:rPr>
          <w:rFonts w:cs="Times New Roman"/>
          <w:spacing w:val="-1"/>
          <w:lang w:val="da-DK"/>
        </w:rPr>
        <w:t xml:space="preserve"> doser på 600</w:t>
      </w:r>
      <w:r w:rsidRPr="00C24798">
        <w:rPr>
          <w:rFonts w:cs="Times New Roman"/>
          <w:spacing w:val="-2"/>
          <w:lang w:val="da-DK"/>
        </w:rPr>
        <w:t xml:space="preserve"> </w:t>
      </w:r>
      <w:r w:rsidRPr="00C24798">
        <w:rPr>
          <w:rFonts w:cs="Times New Roman"/>
          <w:spacing w:val="-1"/>
          <w:lang w:val="da-DK"/>
        </w:rPr>
        <w:t xml:space="preserve">mg </w:t>
      </w:r>
      <w:r w:rsidR="00CE7236" w:rsidRPr="00A36C7D">
        <w:rPr>
          <w:rFonts w:cs="Times New Roman"/>
          <w:lang w:val="da-DK"/>
        </w:rPr>
        <w:t>én</w:t>
      </w:r>
      <w:r w:rsidR="00CE7236" w:rsidRPr="00C24798">
        <w:rPr>
          <w:rFonts w:cs="Times New Roman"/>
          <w:spacing w:val="-1"/>
          <w:lang w:val="da-DK"/>
        </w:rPr>
        <w:t xml:space="preserve"> </w:t>
      </w:r>
      <w:r w:rsidRPr="00C24798">
        <w:rPr>
          <w:rFonts w:cs="Times New Roman"/>
          <w:spacing w:val="-1"/>
          <w:lang w:val="da-DK"/>
        </w:rPr>
        <w:t xml:space="preserve">gang dagligt </w:t>
      </w:r>
      <w:r w:rsidRPr="00C24798">
        <w:rPr>
          <w:rFonts w:cs="Times New Roman"/>
          <w:lang w:val="da-DK"/>
        </w:rPr>
        <w:t>i</w:t>
      </w:r>
      <w:r w:rsidRPr="00C24798">
        <w:rPr>
          <w:rFonts w:cs="Times New Roman"/>
          <w:spacing w:val="-1"/>
          <w:lang w:val="da-DK"/>
        </w:rPr>
        <w:t xml:space="preserve"> </w:t>
      </w:r>
      <w:r w:rsidRPr="00C24798">
        <w:rPr>
          <w:rFonts w:cs="Times New Roman"/>
          <w:lang w:val="da-DK"/>
        </w:rPr>
        <w:t>9</w:t>
      </w:r>
      <w:r w:rsidRPr="00C24798">
        <w:rPr>
          <w:rFonts w:cs="Times New Roman"/>
          <w:spacing w:val="-1"/>
          <w:lang w:val="da-DK"/>
        </w:rPr>
        <w:t xml:space="preserve"> dage,</w:t>
      </w:r>
      <w:r w:rsidRPr="00C24798">
        <w:rPr>
          <w:rFonts w:cs="Times New Roman"/>
          <w:spacing w:val="26"/>
          <w:lang w:val="da-DK"/>
        </w:rPr>
        <w:t xml:space="preserve"> </w:t>
      </w:r>
      <w:r w:rsidRPr="00C24798">
        <w:rPr>
          <w:rFonts w:cs="Times New Roman"/>
          <w:spacing w:val="-1"/>
          <w:position w:val="2"/>
          <w:lang w:val="da-DK"/>
        </w:rPr>
        <w:t>reducerede</w:t>
      </w:r>
      <w:r w:rsidRPr="00C24798">
        <w:rPr>
          <w:rFonts w:cs="Times New Roman"/>
          <w:spacing w:val="-2"/>
          <w:position w:val="2"/>
          <w:lang w:val="da-DK"/>
        </w:rPr>
        <w:t xml:space="preserve"> </w:t>
      </w:r>
      <w:r w:rsidRPr="00C24798">
        <w:rPr>
          <w:rFonts w:cs="Times New Roman"/>
          <w:spacing w:val="-1"/>
          <w:position w:val="2"/>
          <w:lang w:val="da-DK"/>
        </w:rPr>
        <w:t>AUC med 79</w:t>
      </w:r>
      <w:r w:rsidR="008F2C0B">
        <w:rPr>
          <w:rFonts w:cs="Times New Roman"/>
          <w:spacing w:val="-1"/>
          <w:lang w:val="da-DK"/>
        </w:rPr>
        <w:t> </w:t>
      </w:r>
      <w:r w:rsidRPr="00C24798">
        <w:rPr>
          <w:rFonts w:cs="Times New Roman"/>
          <w:spacing w:val="-1"/>
          <w:position w:val="2"/>
          <w:lang w:val="da-DK"/>
        </w:rPr>
        <w:t>%</w:t>
      </w:r>
      <w:r w:rsidRPr="00C24798">
        <w:rPr>
          <w:rFonts w:cs="Times New Roman"/>
          <w:spacing w:val="-2"/>
          <w:position w:val="2"/>
          <w:lang w:val="da-DK"/>
        </w:rPr>
        <w:t xml:space="preserve"> </w:t>
      </w:r>
      <w:r w:rsidRPr="00C24798">
        <w:rPr>
          <w:rFonts w:cs="Times New Roman"/>
          <w:spacing w:val="-1"/>
          <w:position w:val="2"/>
          <w:lang w:val="da-DK"/>
        </w:rPr>
        <w:t>og</w:t>
      </w:r>
      <w:r w:rsidRPr="00C24798">
        <w:rPr>
          <w:rFonts w:cs="Times New Roman"/>
          <w:spacing w:val="-2"/>
          <w:position w:val="2"/>
          <w:lang w:val="da-DK"/>
        </w:rPr>
        <w:t xml:space="preserve"> </w:t>
      </w:r>
      <w:r w:rsidRPr="00C24798">
        <w:rPr>
          <w:rFonts w:cs="Times New Roman"/>
          <w:position w:val="2"/>
          <w:lang w:val="da-DK"/>
        </w:rPr>
        <w:t>C</w:t>
      </w:r>
      <w:r w:rsidRPr="00C24798">
        <w:rPr>
          <w:rFonts w:cs="Times New Roman"/>
          <w:sz w:val="14"/>
          <w:lang w:val="da-DK"/>
        </w:rPr>
        <w:t>max</w:t>
      </w:r>
      <w:r w:rsidRPr="00C24798">
        <w:rPr>
          <w:rFonts w:cs="Times New Roman"/>
          <w:spacing w:val="20"/>
          <w:sz w:val="14"/>
          <w:lang w:val="da-DK"/>
        </w:rPr>
        <w:t xml:space="preserve"> </w:t>
      </w:r>
      <w:r w:rsidRPr="00C24798">
        <w:rPr>
          <w:rFonts w:cs="Times New Roman"/>
          <w:spacing w:val="-1"/>
          <w:position w:val="2"/>
          <w:lang w:val="da-DK"/>
        </w:rPr>
        <w:t>med</w:t>
      </w:r>
      <w:r w:rsidRPr="00C24798">
        <w:rPr>
          <w:rFonts w:cs="Times New Roman"/>
          <w:spacing w:val="-2"/>
          <w:position w:val="2"/>
          <w:lang w:val="da-DK"/>
        </w:rPr>
        <w:t xml:space="preserve"> </w:t>
      </w:r>
      <w:r w:rsidRPr="00C24798">
        <w:rPr>
          <w:rFonts w:cs="Times New Roman"/>
          <w:spacing w:val="-1"/>
          <w:position w:val="2"/>
          <w:lang w:val="da-DK"/>
        </w:rPr>
        <w:t>71</w:t>
      </w:r>
      <w:r w:rsidR="008F2C0B">
        <w:rPr>
          <w:rFonts w:cs="Times New Roman"/>
          <w:spacing w:val="-1"/>
          <w:lang w:val="da-DK"/>
        </w:rPr>
        <w:t> </w:t>
      </w:r>
      <w:r w:rsidRPr="00C24798">
        <w:rPr>
          <w:rFonts w:cs="Times New Roman"/>
          <w:spacing w:val="-1"/>
          <w:position w:val="2"/>
          <w:lang w:val="da-DK"/>
        </w:rPr>
        <w:t>%</w:t>
      </w:r>
      <w:r w:rsidRPr="00C24798">
        <w:rPr>
          <w:rFonts w:cs="Times New Roman"/>
          <w:spacing w:val="1"/>
          <w:position w:val="2"/>
          <w:lang w:val="da-DK"/>
        </w:rPr>
        <w:t xml:space="preserve"> </w:t>
      </w:r>
      <w:r w:rsidRPr="00C24798">
        <w:rPr>
          <w:rFonts w:cs="Times New Roman"/>
          <w:position w:val="2"/>
          <w:lang w:val="da-DK"/>
        </w:rPr>
        <w:t xml:space="preserve">i </w:t>
      </w:r>
      <w:r w:rsidRPr="00C24798">
        <w:rPr>
          <w:rFonts w:cs="Times New Roman"/>
          <w:spacing w:val="-1"/>
          <w:position w:val="2"/>
          <w:lang w:val="da-DK"/>
        </w:rPr>
        <w:t xml:space="preserve">forhold til </w:t>
      </w:r>
      <w:r w:rsidRPr="00C24798">
        <w:rPr>
          <w:rFonts w:cs="Times New Roman"/>
          <w:position w:val="2"/>
          <w:lang w:val="da-DK"/>
        </w:rPr>
        <w:t>1</w:t>
      </w:r>
      <w:r w:rsidRPr="00C24798">
        <w:rPr>
          <w:rFonts w:cs="Times New Roman"/>
          <w:spacing w:val="-1"/>
          <w:position w:val="2"/>
          <w:lang w:val="da-DK"/>
        </w:rPr>
        <w:t xml:space="preserve"> enkelt oral dosis på</w:t>
      </w:r>
      <w:r w:rsidRPr="00C24798">
        <w:rPr>
          <w:rFonts w:cs="Times New Roman"/>
          <w:spacing w:val="-2"/>
          <w:position w:val="2"/>
          <w:lang w:val="da-DK"/>
        </w:rPr>
        <w:t xml:space="preserve"> </w:t>
      </w:r>
      <w:r w:rsidRPr="00C24798">
        <w:rPr>
          <w:rFonts w:cs="Times New Roman"/>
          <w:position w:val="2"/>
          <w:lang w:val="da-DK"/>
        </w:rPr>
        <w:t>5</w:t>
      </w:r>
      <w:r w:rsidRPr="00C24798">
        <w:rPr>
          <w:rFonts w:cs="Times New Roman"/>
          <w:spacing w:val="-3"/>
          <w:position w:val="2"/>
          <w:lang w:val="da-DK"/>
        </w:rPr>
        <w:t xml:space="preserve"> </w:t>
      </w:r>
      <w:r w:rsidRPr="00C24798">
        <w:rPr>
          <w:rFonts w:cs="Times New Roman"/>
          <w:spacing w:val="-1"/>
          <w:position w:val="2"/>
          <w:lang w:val="da-DK"/>
        </w:rPr>
        <w:t>mg hos raske</w:t>
      </w:r>
      <w:r w:rsidRPr="00C24798">
        <w:rPr>
          <w:rFonts w:cs="Times New Roman"/>
          <w:spacing w:val="34"/>
          <w:position w:val="2"/>
          <w:lang w:val="da-DK"/>
        </w:rPr>
        <w:t xml:space="preserve"> </w:t>
      </w:r>
      <w:r w:rsidRPr="00C24798">
        <w:rPr>
          <w:rFonts w:cs="Times New Roman"/>
          <w:spacing w:val="-1"/>
          <w:lang w:val="da-DK"/>
        </w:rPr>
        <w:t>forsøgspersoner.</w:t>
      </w:r>
    </w:p>
    <w:p w14:paraId="12765793" w14:textId="77777777" w:rsidR="001C4CF2" w:rsidRPr="00C24798" w:rsidRDefault="001C4CF2" w:rsidP="00DF6E5E">
      <w:pPr>
        <w:rPr>
          <w:rFonts w:ascii="Times New Roman" w:eastAsia="Times New Roman" w:hAnsi="Times New Roman" w:cs="Times New Roman"/>
          <w:lang w:val="da-DK"/>
        </w:rPr>
      </w:pPr>
    </w:p>
    <w:p w14:paraId="610A5161" w14:textId="05FCDA21" w:rsidR="001C4CF2" w:rsidRPr="00C24798" w:rsidRDefault="00891E5A" w:rsidP="00C24798">
      <w:pPr>
        <w:pStyle w:val="BodyText"/>
        <w:ind w:left="0"/>
        <w:rPr>
          <w:rFonts w:cs="Times New Roman"/>
          <w:lang w:val="da-DK"/>
        </w:rPr>
      </w:pPr>
      <w:r w:rsidRPr="00C24798">
        <w:rPr>
          <w:rFonts w:cs="Times New Roman"/>
          <w:spacing w:val="-1"/>
          <w:lang w:val="da-DK"/>
        </w:rPr>
        <w:t xml:space="preserve">Samtidig administration af axitinib og potente </w:t>
      </w:r>
      <w:r w:rsidRPr="00C24798">
        <w:rPr>
          <w:rFonts w:cs="Times New Roman"/>
          <w:spacing w:val="-2"/>
          <w:lang w:val="da-DK"/>
        </w:rPr>
        <w:t>CYP3A4/5-induktorer</w:t>
      </w:r>
      <w:r w:rsidRPr="00C24798">
        <w:rPr>
          <w:rFonts w:cs="Times New Roman"/>
          <w:spacing w:val="-1"/>
          <w:lang w:val="da-DK"/>
        </w:rPr>
        <w:t xml:space="preserve"> (</w:t>
      </w:r>
      <w:r w:rsidR="00CE7236" w:rsidRPr="00A36C7D">
        <w:rPr>
          <w:rFonts w:cs="Times New Roman"/>
          <w:spacing w:val="-1"/>
          <w:lang w:val="da-DK"/>
        </w:rPr>
        <w:t>fx</w:t>
      </w:r>
      <w:r w:rsidRPr="00C24798">
        <w:rPr>
          <w:rFonts w:cs="Times New Roman"/>
          <w:spacing w:val="-1"/>
          <w:lang w:val="da-DK"/>
        </w:rPr>
        <w:t xml:space="preserve"> rifampicin, dexamethason,</w:t>
      </w:r>
      <w:r w:rsidRPr="00C24798">
        <w:rPr>
          <w:rFonts w:cs="Times New Roman"/>
          <w:spacing w:val="56"/>
          <w:lang w:val="da-DK"/>
        </w:rPr>
        <w:t xml:space="preserve"> </w:t>
      </w:r>
      <w:r w:rsidRPr="00C24798">
        <w:rPr>
          <w:rFonts w:cs="Times New Roman"/>
          <w:spacing w:val="-1"/>
          <w:lang w:val="da-DK"/>
        </w:rPr>
        <w:t xml:space="preserve">phenytoin, carbamazepin, rifabutin, rifapentin, phenobarbital og </w:t>
      </w:r>
      <w:r w:rsidRPr="00C24798">
        <w:rPr>
          <w:rFonts w:cs="Times New Roman"/>
          <w:spacing w:val="-2"/>
          <w:lang w:val="da-DK"/>
        </w:rPr>
        <w:t>perikon)</w:t>
      </w:r>
      <w:r w:rsidRPr="00C24798">
        <w:rPr>
          <w:rFonts w:cs="Times New Roman"/>
          <w:spacing w:val="-1"/>
          <w:lang w:val="da-DK"/>
        </w:rPr>
        <w:t xml:space="preserve"> kan </w:t>
      </w:r>
      <w:r w:rsidRPr="00C24798">
        <w:rPr>
          <w:lang w:val="da-DK"/>
        </w:rPr>
        <w:t xml:space="preserve">nedsætte </w:t>
      </w:r>
      <w:r w:rsidR="009815C8" w:rsidRPr="00C24798">
        <w:rPr>
          <w:lang w:val="da-DK"/>
        </w:rPr>
        <w:t>axitinibs</w:t>
      </w:r>
      <w:r w:rsidR="009815C8">
        <w:rPr>
          <w:rFonts w:cs="Times New Roman"/>
          <w:spacing w:val="-1"/>
          <w:lang w:val="da-DK"/>
        </w:rPr>
        <w:t xml:space="preserve"> </w:t>
      </w:r>
      <w:r w:rsidRPr="00C24798">
        <w:rPr>
          <w:rFonts w:cs="Times New Roman"/>
          <w:spacing w:val="-1"/>
          <w:lang w:val="da-DK"/>
        </w:rPr>
        <w:t xml:space="preserve">plasmakoncentration. Det anbefales at vælge lægemidler </w:t>
      </w:r>
      <w:r w:rsidRPr="00C24798">
        <w:rPr>
          <w:rFonts w:cs="Times New Roman"/>
          <w:spacing w:val="-3"/>
          <w:lang w:val="da-DK"/>
        </w:rPr>
        <w:t>med</w:t>
      </w:r>
      <w:r w:rsidRPr="00C24798">
        <w:rPr>
          <w:rFonts w:cs="Times New Roman"/>
          <w:spacing w:val="-1"/>
          <w:lang w:val="da-DK"/>
        </w:rPr>
        <w:t xml:space="preserve"> ringe eller </w:t>
      </w:r>
      <w:r w:rsidRPr="00C24798">
        <w:rPr>
          <w:lang w:val="da-DK"/>
        </w:rPr>
        <w:t>minimalt CYP3A4</w:t>
      </w:r>
      <w:r w:rsidRPr="00C24798">
        <w:rPr>
          <w:rFonts w:cs="Times New Roman"/>
          <w:spacing w:val="-1"/>
          <w:lang w:val="da-DK"/>
        </w:rPr>
        <w:t>/5-inducerende</w:t>
      </w:r>
      <w:r w:rsidRPr="00C24798">
        <w:rPr>
          <w:rFonts w:cs="Times New Roman"/>
          <w:lang w:val="da-DK"/>
        </w:rPr>
        <w:t xml:space="preserve"> </w:t>
      </w:r>
      <w:r w:rsidRPr="00C24798">
        <w:rPr>
          <w:rFonts w:cs="Times New Roman"/>
          <w:spacing w:val="-1"/>
          <w:lang w:val="da-DK"/>
        </w:rPr>
        <w:t>potentiale ved samtidig administration. Dosisjustering anbefales, hvis det er</w:t>
      </w:r>
      <w:r w:rsidRPr="00C24798">
        <w:rPr>
          <w:rFonts w:cs="Times New Roman"/>
          <w:spacing w:val="38"/>
          <w:lang w:val="da-DK"/>
        </w:rPr>
        <w:t xml:space="preserve"> </w:t>
      </w:r>
      <w:r w:rsidRPr="00C24798">
        <w:rPr>
          <w:rFonts w:cs="Times New Roman"/>
          <w:spacing w:val="-1"/>
          <w:lang w:val="da-DK"/>
        </w:rPr>
        <w:t xml:space="preserve">nødvendigt med samtidig administration af </w:t>
      </w:r>
      <w:r w:rsidRPr="00C24798">
        <w:rPr>
          <w:rFonts w:cs="Times New Roman"/>
          <w:spacing w:val="-2"/>
          <w:lang w:val="da-DK"/>
        </w:rPr>
        <w:t>en</w:t>
      </w:r>
      <w:r w:rsidRPr="00C24798">
        <w:rPr>
          <w:rFonts w:cs="Times New Roman"/>
          <w:spacing w:val="-1"/>
          <w:lang w:val="da-DK"/>
        </w:rPr>
        <w:t xml:space="preserve"> potent CYP3A4/5-induktor</w:t>
      </w:r>
      <w:r w:rsidRPr="00C24798">
        <w:rPr>
          <w:rFonts w:cs="Times New Roman"/>
          <w:lang w:val="da-DK"/>
        </w:rPr>
        <w:t xml:space="preserve"> (se pkt. 4.2).</w:t>
      </w:r>
    </w:p>
    <w:p w14:paraId="63E0F22B" w14:textId="77777777" w:rsidR="001C4CF2" w:rsidRPr="00C24798" w:rsidRDefault="001C4CF2" w:rsidP="00DF6E5E">
      <w:pPr>
        <w:rPr>
          <w:rFonts w:ascii="Times New Roman" w:eastAsia="Times New Roman" w:hAnsi="Times New Roman" w:cs="Times New Roman"/>
          <w:lang w:val="da-DK"/>
        </w:rPr>
      </w:pPr>
    </w:p>
    <w:p w14:paraId="47B74618"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In vitro studier af CYP-</w:t>
      </w:r>
      <w:r w:rsidRPr="00C24798">
        <w:rPr>
          <w:rFonts w:cs="Times New Roman"/>
          <w:spacing w:val="-4"/>
          <w:u w:val="single" w:color="000000"/>
          <w:lang w:val="da-DK"/>
        </w:rPr>
        <w:t xml:space="preserve"> </w:t>
      </w:r>
      <w:r w:rsidRPr="00C24798">
        <w:rPr>
          <w:rFonts w:cs="Times New Roman"/>
          <w:spacing w:val="-1"/>
          <w:u w:val="single" w:color="000000"/>
          <w:lang w:val="da-DK"/>
        </w:rPr>
        <w:t xml:space="preserve">og </w:t>
      </w:r>
      <w:r w:rsidRPr="00C24798">
        <w:rPr>
          <w:rFonts w:cs="Times New Roman"/>
          <w:spacing w:val="-2"/>
          <w:u w:val="single" w:color="000000"/>
          <w:lang w:val="da-DK"/>
        </w:rPr>
        <w:t>UGT-hæmning</w:t>
      </w:r>
      <w:r w:rsidRPr="00C24798">
        <w:rPr>
          <w:rFonts w:cs="Times New Roman"/>
          <w:spacing w:val="-1"/>
          <w:u w:val="single" w:color="000000"/>
          <w:lang w:val="da-DK"/>
        </w:rPr>
        <w:t xml:space="preserve"> og</w:t>
      </w:r>
      <w:r w:rsidRPr="00C24798">
        <w:rPr>
          <w:rFonts w:cs="Times New Roman"/>
          <w:spacing w:val="2"/>
          <w:u w:val="single" w:color="000000"/>
          <w:lang w:val="da-DK"/>
        </w:rPr>
        <w:t xml:space="preserve"> </w:t>
      </w:r>
      <w:r w:rsidRPr="00C24798">
        <w:rPr>
          <w:rFonts w:cs="Times New Roman"/>
          <w:spacing w:val="-2"/>
          <w:u w:val="single" w:color="000000"/>
          <w:lang w:val="da-DK"/>
        </w:rPr>
        <w:t>-induktion</w:t>
      </w:r>
    </w:p>
    <w:p w14:paraId="5D08E4D4" w14:textId="77777777" w:rsidR="001C4CF2" w:rsidRPr="00C24798" w:rsidRDefault="00891E5A" w:rsidP="00C24798">
      <w:pPr>
        <w:pStyle w:val="BodyText"/>
        <w:ind w:left="0"/>
        <w:rPr>
          <w:rFonts w:cs="Times New Roman"/>
          <w:lang w:val="da-DK"/>
        </w:rPr>
      </w:pPr>
      <w:r w:rsidRPr="00C24798">
        <w:rPr>
          <w:rFonts w:cs="Times New Roman"/>
          <w:i/>
          <w:spacing w:val="-1"/>
          <w:lang w:val="da-DK"/>
        </w:rPr>
        <w:t xml:space="preserve">In vitro </w:t>
      </w:r>
      <w:r w:rsidRPr="00C24798">
        <w:rPr>
          <w:lang w:val="da-DK"/>
        </w:rPr>
        <w:t>studier antyder, at axitinib ikke hæmmer CYP2A6, CYP2C9, CYP2C19, CYP2D6, CYP2E1, CYP3A4/5 eller UGT1A1 ved terapeutiske plasmakoncentrationer</w:t>
      </w:r>
      <w:r w:rsidRPr="00C24798">
        <w:rPr>
          <w:rFonts w:cs="Times New Roman"/>
          <w:spacing w:val="-1"/>
          <w:lang w:val="da-DK"/>
        </w:rPr>
        <w:t>.</w:t>
      </w:r>
    </w:p>
    <w:p w14:paraId="4E50108B" w14:textId="77777777" w:rsidR="001C4CF2" w:rsidRPr="00C24798" w:rsidRDefault="001C4CF2" w:rsidP="00DF6E5E">
      <w:pPr>
        <w:rPr>
          <w:rFonts w:ascii="Times New Roman" w:hAnsi="Times New Roman" w:cs="Times New Roman"/>
          <w:lang w:val="da-DK"/>
        </w:rPr>
      </w:pPr>
    </w:p>
    <w:p w14:paraId="52F503EB" w14:textId="5048DAFC" w:rsidR="001C4CF2" w:rsidRPr="00C24798" w:rsidRDefault="00891E5A" w:rsidP="00C24798">
      <w:pPr>
        <w:pStyle w:val="BodyText"/>
        <w:ind w:left="0"/>
        <w:rPr>
          <w:rFonts w:cs="Times New Roman"/>
          <w:lang w:val="da-DK"/>
        </w:rPr>
      </w:pPr>
      <w:r w:rsidRPr="00C24798">
        <w:rPr>
          <w:rFonts w:cs="Times New Roman"/>
          <w:i/>
          <w:lang w:val="da-DK"/>
        </w:rPr>
        <w:t xml:space="preserve">In </w:t>
      </w:r>
      <w:r w:rsidRPr="00C24798">
        <w:rPr>
          <w:rFonts w:cs="Times New Roman"/>
          <w:i/>
          <w:spacing w:val="-1"/>
          <w:lang w:val="da-DK"/>
        </w:rPr>
        <w:t>vitro</w:t>
      </w:r>
      <w:r w:rsidRPr="00C24798">
        <w:rPr>
          <w:rFonts w:cs="Times New Roman"/>
          <w:i/>
          <w:lang w:val="da-DK"/>
        </w:rPr>
        <w:t xml:space="preserve"> </w:t>
      </w:r>
      <w:r w:rsidRPr="00C24798">
        <w:rPr>
          <w:rFonts w:cs="Times New Roman"/>
          <w:spacing w:val="-1"/>
          <w:lang w:val="da-DK"/>
        </w:rPr>
        <w:t xml:space="preserve">studier antyder, </w:t>
      </w:r>
      <w:r w:rsidRPr="00C24798">
        <w:rPr>
          <w:rFonts w:cs="Times New Roman"/>
          <w:lang w:val="da-DK"/>
        </w:rPr>
        <w:t>at</w:t>
      </w:r>
      <w:r w:rsidRPr="00C24798">
        <w:rPr>
          <w:rFonts w:cs="Times New Roman"/>
          <w:spacing w:val="-1"/>
          <w:lang w:val="da-DK"/>
        </w:rPr>
        <w:t xml:space="preserve"> axitinib er en potentiel hæmmer af CYP1A2. Samtidig administration af</w:t>
      </w:r>
      <w:r w:rsidRPr="00C24798">
        <w:rPr>
          <w:rFonts w:cs="Times New Roman"/>
          <w:spacing w:val="26"/>
          <w:lang w:val="da-DK"/>
        </w:rPr>
        <w:t xml:space="preserve"> </w:t>
      </w:r>
      <w:r w:rsidRPr="00C24798">
        <w:rPr>
          <w:rFonts w:cs="Times New Roman"/>
          <w:spacing w:val="-1"/>
          <w:lang w:val="da-DK"/>
        </w:rPr>
        <w:t xml:space="preserve">axitinib og CYP1A2-substrater kan medføre en stigning </w:t>
      </w:r>
      <w:r w:rsidRPr="00C24798">
        <w:rPr>
          <w:rFonts w:cs="Times New Roman"/>
          <w:lang w:val="da-DK"/>
        </w:rPr>
        <w:t>i</w:t>
      </w:r>
      <w:r w:rsidRPr="00C24798">
        <w:rPr>
          <w:rFonts w:cs="Times New Roman"/>
          <w:spacing w:val="-1"/>
          <w:lang w:val="da-DK"/>
        </w:rPr>
        <w:t xml:space="preserve"> koncentrationen af CYP1A2-substrater</w:t>
      </w:r>
      <w:r w:rsidRPr="00C24798">
        <w:rPr>
          <w:rFonts w:cs="Times New Roman"/>
          <w:spacing w:val="45"/>
          <w:lang w:val="da-DK"/>
        </w:rPr>
        <w:t xml:space="preserve"> </w:t>
      </w:r>
      <w:r w:rsidRPr="00C24798">
        <w:rPr>
          <w:rFonts w:cs="Times New Roman"/>
          <w:spacing w:val="-1"/>
          <w:lang w:val="da-DK"/>
        </w:rPr>
        <w:t>(</w:t>
      </w:r>
      <w:r w:rsidR="00F343B6" w:rsidRPr="00A36C7D">
        <w:rPr>
          <w:rFonts w:cs="Times New Roman"/>
          <w:spacing w:val="-1"/>
          <w:lang w:val="da-DK"/>
        </w:rPr>
        <w:t>fx</w:t>
      </w:r>
      <w:r w:rsidRPr="00C24798">
        <w:rPr>
          <w:rFonts w:cs="Times New Roman"/>
          <w:spacing w:val="-1"/>
          <w:lang w:val="da-DK"/>
        </w:rPr>
        <w:t xml:space="preserve"> teofyllin).</w:t>
      </w:r>
    </w:p>
    <w:p w14:paraId="1CA431F4" w14:textId="77777777" w:rsidR="001C4CF2" w:rsidRPr="00C24798" w:rsidRDefault="001C4CF2" w:rsidP="00DF6E5E">
      <w:pPr>
        <w:rPr>
          <w:rFonts w:ascii="Times New Roman" w:eastAsia="Times New Roman" w:hAnsi="Times New Roman" w:cs="Times New Roman"/>
          <w:lang w:val="da-DK"/>
        </w:rPr>
      </w:pPr>
    </w:p>
    <w:p w14:paraId="621D207A" w14:textId="0464A246" w:rsidR="001C4CF2" w:rsidRPr="00C24798" w:rsidRDefault="00891E5A" w:rsidP="00C24798">
      <w:pPr>
        <w:pStyle w:val="BodyText"/>
        <w:ind w:left="0"/>
        <w:rPr>
          <w:rFonts w:cs="Times New Roman"/>
          <w:lang w:val="da-DK"/>
        </w:rPr>
      </w:pPr>
      <w:r w:rsidRPr="00C24798">
        <w:rPr>
          <w:rFonts w:cs="Times New Roman"/>
          <w:i/>
          <w:spacing w:val="-1"/>
          <w:lang w:val="da-DK"/>
        </w:rPr>
        <w:t xml:space="preserve">In vitro </w:t>
      </w:r>
      <w:r w:rsidRPr="00C24798">
        <w:rPr>
          <w:rFonts w:cs="Times New Roman"/>
          <w:spacing w:val="-1"/>
          <w:lang w:val="da-DK"/>
        </w:rPr>
        <w:t>studier antyder, at axitinib er en potentiel hæmmer af CYP2C8. Samtidig administration af</w:t>
      </w:r>
      <w:r w:rsidRPr="00C24798">
        <w:rPr>
          <w:rFonts w:cs="Times New Roman"/>
          <w:spacing w:val="30"/>
          <w:lang w:val="da-DK"/>
        </w:rPr>
        <w:t xml:space="preserve"> </w:t>
      </w:r>
      <w:r w:rsidRPr="00C24798">
        <w:rPr>
          <w:rFonts w:cs="Times New Roman"/>
          <w:spacing w:val="-1"/>
          <w:lang w:val="da-DK"/>
        </w:rPr>
        <w:t xml:space="preserve">axitinib og paclitaxel, et kendt </w:t>
      </w:r>
      <w:r w:rsidRPr="00C24798">
        <w:rPr>
          <w:rFonts w:cs="Times New Roman"/>
          <w:spacing w:val="-2"/>
          <w:lang w:val="da-DK"/>
        </w:rPr>
        <w:t>CYP2C8-substrat,</w:t>
      </w:r>
      <w:r w:rsidRPr="00C24798">
        <w:rPr>
          <w:rFonts w:cs="Times New Roman"/>
          <w:spacing w:val="-1"/>
          <w:lang w:val="da-DK"/>
        </w:rPr>
        <w:t xml:space="preserve"> medførte dog ingen stigning </w:t>
      </w:r>
      <w:r w:rsidRPr="00C24798">
        <w:rPr>
          <w:rFonts w:cs="Times New Roman"/>
          <w:lang w:val="da-DK"/>
        </w:rPr>
        <w:t>i</w:t>
      </w:r>
      <w:r w:rsidRPr="00C24798">
        <w:rPr>
          <w:rFonts w:cs="Times New Roman"/>
          <w:spacing w:val="-1"/>
          <w:lang w:val="da-DK"/>
        </w:rPr>
        <w:t xml:space="preserve"> </w:t>
      </w:r>
      <w:r w:rsidR="00682128" w:rsidRPr="00244D7D">
        <w:rPr>
          <w:rFonts w:cs="Times New Roman"/>
          <w:spacing w:val="-1"/>
          <w:lang w:val="da-DK"/>
        </w:rPr>
        <w:t>paclitaxel</w:t>
      </w:r>
      <w:r w:rsidR="00682128">
        <w:rPr>
          <w:rFonts w:cs="Times New Roman"/>
          <w:spacing w:val="-1"/>
          <w:lang w:val="da-DK"/>
        </w:rPr>
        <w:t>s</w:t>
      </w:r>
      <w:r w:rsidR="00682128" w:rsidRPr="00244D7D">
        <w:rPr>
          <w:rFonts w:cs="Times New Roman"/>
          <w:spacing w:val="-1"/>
          <w:lang w:val="da-DK"/>
        </w:rPr>
        <w:t xml:space="preserve"> </w:t>
      </w:r>
      <w:r w:rsidRPr="00C24798">
        <w:rPr>
          <w:rFonts w:cs="Times New Roman"/>
          <w:spacing w:val="-1"/>
          <w:lang w:val="da-DK"/>
        </w:rPr>
        <w:t>plasma-</w:t>
      </w:r>
      <w:r w:rsidRPr="00C24798">
        <w:rPr>
          <w:rFonts w:cs="Times New Roman"/>
          <w:spacing w:val="57"/>
          <w:lang w:val="da-DK"/>
        </w:rPr>
        <w:t xml:space="preserve"> </w:t>
      </w:r>
      <w:r w:rsidRPr="00C24798">
        <w:rPr>
          <w:rFonts w:cs="Times New Roman"/>
          <w:spacing w:val="-2"/>
          <w:lang w:val="da-DK"/>
        </w:rPr>
        <w:t>koncentration</w:t>
      </w:r>
      <w:r w:rsidRPr="00C24798">
        <w:rPr>
          <w:rFonts w:cs="Times New Roman"/>
          <w:spacing w:val="-1"/>
          <w:lang w:val="da-DK"/>
        </w:rPr>
        <w:t xml:space="preserve"> hos patienter med fremskreden cancer, hvilket antyder manglende </w:t>
      </w:r>
      <w:r w:rsidRPr="00C24798">
        <w:rPr>
          <w:lang w:val="da-DK"/>
        </w:rPr>
        <w:t>klinisk CYP2C8</w:t>
      </w:r>
      <w:r w:rsidRPr="00C24798">
        <w:rPr>
          <w:rFonts w:cs="Times New Roman"/>
          <w:spacing w:val="-1"/>
          <w:lang w:val="da-DK"/>
        </w:rPr>
        <w:t>-hæmning.</w:t>
      </w:r>
    </w:p>
    <w:p w14:paraId="1273C310" w14:textId="77777777" w:rsidR="001C4CF2" w:rsidRPr="00C24798" w:rsidRDefault="001C4CF2" w:rsidP="00DF6E5E">
      <w:pPr>
        <w:rPr>
          <w:rFonts w:ascii="Times New Roman" w:eastAsia="Times New Roman" w:hAnsi="Times New Roman" w:cs="Times New Roman"/>
          <w:lang w:val="da-DK"/>
        </w:rPr>
      </w:pPr>
    </w:p>
    <w:p w14:paraId="7E0EEF03" w14:textId="77777777" w:rsidR="001C4CF2" w:rsidRPr="00C24798" w:rsidRDefault="00891E5A" w:rsidP="00C24798">
      <w:pPr>
        <w:pStyle w:val="BodyText"/>
        <w:ind w:left="0"/>
        <w:rPr>
          <w:rFonts w:cs="Times New Roman"/>
          <w:lang w:val="da-DK"/>
        </w:rPr>
      </w:pPr>
      <w:r w:rsidRPr="00C24798">
        <w:rPr>
          <w:rFonts w:cs="Times New Roman"/>
          <w:i/>
          <w:spacing w:val="-1"/>
          <w:lang w:val="da-DK"/>
        </w:rPr>
        <w:t xml:space="preserve">In vitro </w:t>
      </w:r>
      <w:r w:rsidRPr="00C24798">
        <w:rPr>
          <w:rFonts w:cs="Times New Roman"/>
          <w:spacing w:val="-1"/>
          <w:lang w:val="da-DK"/>
        </w:rPr>
        <w:t>studier med</w:t>
      </w:r>
      <w:r w:rsidRPr="00C24798">
        <w:rPr>
          <w:rFonts w:cs="Times New Roman"/>
          <w:lang w:val="da-DK"/>
        </w:rPr>
        <w:t xml:space="preserve"> </w:t>
      </w:r>
      <w:r w:rsidRPr="00C24798">
        <w:rPr>
          <w:rFonts w:cs="Times New Roman"/>
          <w:spacing w:val="-1"/>
          <w:lang w:val="da-DK"/>
        </w:rPr>
        <w:t>humane hepatocytter viste, at axitinib ikke inducerede CYP1A1, CYP1A2</w:t>
      </w:r>
      <w:r w:rsidRPr="00C24798">
        <w:rPr>
          <w:rFonts w:cs="Times New Roman"/>
          <w:lang w:val="da-DK"/>
        </w:rPr>
        <w:t xml:space="preserve"> eller</w:t>
      </w:r>
      <w:r w:rsidRPr="00C24798">
        <w:rPr>
          <w:rFonts w:cs="Times New Roman"/>
          <w:spacing w:val="29"/>
          <w:lang w:val="da-DK"/>
        </w:rPr>
        <w:t xml:space="preserve"> </w:t>
      </w:r>
      <w:r w:rsidRPr="00C24798">
        <w:rPr>
          <w:rFonts w:cs="Times New Roman"/>
          <w:spacing w:val="-1"/>
          <w:lang w:val="da-DK"/>
        </w:rPr>
        <w:t>CYP3A4/5. Samtidig administration af axitinib forventes ikke at reducere plasmakoncentrationen af</w:t>
      </w:r>
      <w:r w:rsidRPr="00C24798">
        <w:rPr>
          <w:rFonts w:cs="Times New Roman"/>
          <w:spacing w:val="20"/>
          <w:lang w:val="da-DK"/>
        </w:rPr>
        <w:t xml:space="preserve"> </w:t>
      </w:r>
      <w:r w:rsidRPr="00C24798">
        <w:rPr>
          <w:rFonts w:cs="Times New Roman"/>
          <w:spacing w:val="-1"/>
          <w:lang w:val="da-DK"/>
        </w:rPr>
        <w:t>CYP1A1, CYP1A2 eller CYP3A4/5 substrater</w:t>
      </w:r>
      <w:r w:rsidRPr="00C24798">
        <w:rPr>
          <w:rFonts w:cs="Times New Roman"/>
          <w:spacing w:val="-3"/>
          <w:lang w:val="da-DK"/>
        </w:rPr>
        <w:t xml:space="preserve"> </w:t>
      </w:r>
      <w:r w:rsidRPr="00C24798">
        <w:rPr>
          <w:rFonts w:cs="Times New Roman"/>
          <w:i/>
          <w:lang w:val="da-DK"/>
        </w:rPr>
        <w:t xml:space="preserve">in </w:t>
      </w:r>
      <w:r w:rsidRPr="00C24798">
        <w:rPr>
          <w:rFonts w:cs="Times New Roman"/>
          <w:i/>
          <w:spacing w:val="-1"/>
          <w:lang w:val="da-DK"/>
        </w:rPr>
        <w:t>vivo</w:t>
      </w:r>
      <w:r w:rsidRPr="00C24798">
        <w:rPr>
          <w:rFonts w:cs="Times New Roman"/>
          <w:spacing w:val="-1"/>
          <w:lang w:val="da-DK"/>
        </w:rPr>
        <w:t>.</w:t>
      </w:r>
    </w:p>
    <w:p w14:paraId="1DF43AC1" w14:textId="77777777" w:rsidR="001C4CF2" w:rsidRPr="00C24798" w:rsidRDefault="001C4CF2" w:rsidP="00DF6E5E">
      <w:pPr>
        <w:rPr>
          <w:rFonts w:ascii="Times New Roman" w:eastAsia="Times New Roman" w:hAnsi="Times New Roman" w:cs="Times New Roman"/>
          <w:lang w:val="da-DK"/>
        </w:rPr>
      </w:pPr>
    </w:p>
    <w:p w14:paraId="3D7ED0E9"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In vitro studier med P-glykoprotein</w:t>
      </w:r>
    </w:p>
    <w:p w14:paraId="45214978" w14:textId="77777777" w:rsidR="001C4CF2" w:rsidRPr="00C24798" w:rsidRDefault="00891E5A" w:rsidP="00C24798">
      <w:pPr>
        <w:pStyle w:val="BodyText"/>
        <w:ind w:left="0"/>
        <w:rPr>
          <w:rFonts w:cs="Times New Roman"/>
          <w:lang w:val="da-DK"/>
        </w:rPr>
      </w:pPr>
      <w:r w:rsidRPr="00C24798">
        <w:rPr>
          <w:rFonts w:cs="Times New Roman"/>
          <w:i/>
          <w:spacing w:val="-1"/>
          <w:lang w:val="da-DK"/>
        </w:rPr>
        <w:t xml:space="preserve">In vitro </w:t>
      </w:r>
      <w:r w:rsidRPr="00C24798">
        <w:rPr>
          <w:rFonts w:cs="Times New Roman"/>
          <w:spacing w:val="-1"/>
          <w:lang w:val="da-DK"/>
        </w:rPr>
        <w:t>studier antyder, at axitinib hæmmer P-glykoprotein.</w:t>
      </w:r>
      <w:r w:rsidRPr="00C24798">
        <w:rPr>
          <w:rFonts w:cs="Times New Roman"/>
          <w:lang w:val="da-DK"/>
        </w:rPr>
        <w:t xml:space="preserve"> </w:t>
      </w:r>
      <w:r w:rsidRPr="00C24798">
        <w:rPr>
          <w:rFonts w:cs="Times New Roman"/>
          <w:spacing w:val="-1"/>
          <w:lang w:val="da-DK"/>
        </w:rPr>
        <w:t xml:space="preserve">Men samtidig administration af </w:t>
      </w:r>
      <w:r w:rsidRPr="00C24798">
        <w:rPr>
          <w:rFonts w:cs="Times New Roman"/>
          <w:spacing w:val="-2"/>
          <w:lang w:val="da-DK"/>
        </w:rPr>
        <w:t>axitinib</w:t>
      </w:r>
      <w:r w:rsidRPr="00C24798">
        <w:rPr>
          <w:rFonts w:cs="Times New Roman"/>
          <w:spacing w:val="38"/>
          <w:lang w:val="da-DK"/>
        </w:rPr>
        <w:t xml:space="preserve"> </w:t>
      </w:r>
      <w:r w:rsidRPr="00C24798">
        <w:rPr>
          <w:rFonts w:cs="Times New Roman"/>
          <w:spacing w:val="-1"/>
          <w:lang w:val="da-DK"/>
        </w:rPr>
        <w:t>forventes ikke</w:t>
      </w:r>
      <w:r w:rsidRPr="00C24798">
        <w:rPr>
          <w:rFonts w:cs="Times New Roman"/>
          <w:spacing w:val="-2"/>
          <w:lang w:val="da-DK"/>
        </w:rPr>
        <w:t xml:space="preserve"> </w:t>
      </w:r>
      <w:r w:rsidRPr="00C24798">
        <w:rPr>
          <w:rFonts w:cs="Times New Roman"/>
          <w:spacing w:val="-1"/>
          <w:lang w:val="da-DK"/>
        </w:rPr>
        <w:t>at</w:t>
      </w:r>
      <w:r w:rsidRPr="00C24798">
        <w:rPr>
          <w:rFonts w:cs="Times New Roman"/>
          <w:spacing w:val="-2"/>
          <w:lang w:val="da-DK"/>
        </w:rPr>
        <w:t xml:space="preserve"> </w:t>
      </w:r>
      <w:r w:rsidRPr="00C24798">
        <w:rPr>
          <w:rFonts w:cs="Times New Roman"/>
          <w:spacing w:val="-1"/>
          <w:lang w:val="da-DK"/>
        </w:rPr>
        <w:t>hæmme</w:t>
      </w:r>
      <w:r w:rsidRPr="00C24798">
        <w:rPr>
          <w:rFonts w:cs="Times New Roman"/>
          <w:spacing w:val="-2"/>
          <w:lang w:val="da-DK"/>
        </w:rPr>
        <w:t xml:space="preserve"> </w:t>
      </w:r>
      <w:r w:rsidRPr="00C24798">
        <w:rPr>
          <w:rFonts w:cs="Times New Roman"/>
          <w:spacing w:val="-1"/>
          <w:lang w:val="da-DK"/>
        </w:rPr>
        <w:t>P-glykoprotein ved terapeutiske plasmakoncentrationer, og det forventes</w:t>
      </w:r>
      <w:r w:rsidRPr="00C24798">
        <w:rPr>
          <w:rFonts w:cs="Times New Roman"/>
          <w:spacing w:val="28"/>
          <w:lang w:val="da-DK"/>
        </w:rPr>
        <w:t xml:space="preserve"> </w:t>
      </w:r>
      <w:r w:rsidRPr="00C24798">
        <w:rPr>
          <w:rFonts w:cs="Times New Roman"/>
          <w:spacing w:val="-1"/>
          <w:lang w:val="da-DK"/>
        </w:rPr>
        <w:t xml:space="preserve">derfor ikke, at samtidig administration af axitinib vil medføre en stigning </w:t>
      </w:r>
      <w:r w:rsidRPr="00C24798">
        <w:rPr>
          <w:rFonts w:cs="Times New Roman"/>
          <w:lang w:val="da-DK"/>
        </w:rPr>
        <w:t>i</w:t>
      </w:r>
      <w:r w:rsidRPr="00C24798">
        <w:rPr>
          <w:rFonts w:cs="Times New Roman"/>
          <w:spacing w:val="-1"/>
          <w:lang w:val="da-DK"/>
        </w:rPr>
        <w:t xml:space="preserve"> plasmakoncentrationen af</w:t>
      </w:r>
      <w:r w:rsidRPr="00C24798">
        <w:rPr>
          <w:rFonts w:cs="Times New Roman"/>
          <w:spacing w:val="26"/>
          <w:lang w:val="da-DK"/>
        </w:rPr>
        <w:t xml:space="preserve"> </w:t>
      </w:r>
      <w:r w:rsidRPr="00C24798">
        <w:rPr>
          <w:rFonts w:cs="Times New Roman"/>
          <w:spacing w:val="-1"/>
          <w:lang w:val="da-DK"/>
        </w:rPr>
        <w:t xml:space="preserve">digoxin eller </w:t>
      </w:r>
      <w:r w:rsidRPr="00C24798">
        <w:rPr>
          <w:rFonts w:cs="Times New Roman"/>
          <w:spacing w:val="-2"/>
          <w:lang w:val="da-DK"/>
        </w:rPr>
        <w:t>andre</w:t>
      </w:r>
      <w:r w:rsidRPr="00C24798">
        <w:rPr>
          <w:rFonts w:cs="Times New Roman"/>
          <w:lang w:val="da-DK"/>
        </w:rPr>
        <w:t xml:space="preserve"> </w:t>
      </w:r>
      <w:r w:rsidRPr="00C24798">
        <w:rPr>
          <w:rFonts w:cs="Times New Roman"/>
          <w:spacing w:val="-1"/>
          <w:lang w:val="da-DK"/>
        </w:rPr>
        <w:t>P-glykoproteinsubstrater</w:t>
      </w:r>
      <w:r w:rsidRPr="00C24798">
        <w:rPr>
          <w:rFonts w:cs="Times New Roman"/>
          <w:spacing w:val="-3"/>
          <w:lang w:val="da-DK"/>
        </w:rPr>
        <w:t xml:space="preserve"> </w:t>
      </w:r>
      <w:r w:rsidRPr="00C24798">
        <w:rPr>
          <w:rFonts w:cs="Times New Roman"/>
          <w:i/>
          <w:spacing w:val="-1"/>
          <w:lang w:val="da-DK"/>
        </w:rPr>
        <w:t>in vivo</w:t>
      </w:r>
      <w:r w:rsidRPr="00C24798">
        <w:rPr>
          <w:rFonts w:cs="Times New Roman"/>
          <w:spacing w:val="-1"/>
          <w:lang w:val="da-DK"/>
        </w:rPr>
        <w:t>.</w:t>
      </w:r>
    </w:p>
    <w:p w14:paraId="290C5DBB" w14:textId="77777777" w:rsidR="001C4CF2" w:rsidRPr="00C24798" w:rsidRDefault="001C4CF2" w:rsidP="00DF6E5E">
      <w:pPr>
        <w:rPr>
          <w:rFonts w:ascii="Times New Roman" w:eastAsia="Times New Roman" w:hAnsi="Times New Roman" w:cs="Times New Roman"/>
          <w:lang w:val="da-DK"/>
        </w:rPr>
      </w:pPr>
    </w:p>
    <w:p w14:paraId="5A74A04E"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Fertilitet, graviditet og amning</w:t>
      </w:r>
    </w:p>
    <w:p w14:paraId="4736B437" w14:textId="77777777" w:rsidR="001C4CF2" w:rsidRPr="00C24798" w:rsidRDefault="001C4CF2" w:rsidP="00DF6E5E">
      <w:pPr>
        <w:rPr>
          <w:rFonts w:ascii="Times New Roman" w:eastAsia="Times New Roman" w:hAnsi="Times New Roman" w:cs="Times New Roman"/>
          <w:b/>
          <w:bCs/>
          <w:lang w:val="da-DK"/>
        </w:rPr>
      </w:pPr>
    </w:p>
    <w:p w14:paraId="18AC80B1"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Graviditet</w:t>
      </w:r>
    </w:p>
    <w:p w14:paraId="2CD1D08E" w14:textId="23B1FAA6" w:rsidR="001C4CF2" w:rsidRPr="00C24798" w:rsidRDefault="00891E5A" w:rsidP="00C24798">
      <w:pPr>
        <w:pStyle w:val="BodyText"/>
        <w:ind w:left="0"/>
        <w:rPr>
          <w:rFonts w:cs="Times New Roman"/>
          <w:lang w:val="da-DK"/>
        </w:rPr>
      </w:pPr>
      <w:r w:rsidRPr="00C24798">
        <w:rPr>
          <w:rFonts w:cs="Times New Roman"/>
          <w:spacing w:val="-1"/>
          <w:lang w:val="da-DK"/>
        </w:rPr>
        <w:t>Der er ingen data vedrørende anvendelse af axitinib til gravide kvinder. Baseret på axitinibs</w:t>
      </w:r>
      <w:r w:rsidRPr="00C24798">
        <w:rPr>
          <w:rFonts w:cs="Times New Roman"/>
          <w:spacing w:val="26"/>
          <w:lang w:val="da-DK"/>
        </w:rPr>
        <w:t xml:space="preserve"> </w:t>
      </w:r>
      <w:r w:rsidRPr="00C24798">
        <w:rPr>
          <w:rFonts w:cs="Times New Roman"/>
          <w:spacing w:val="-1"/>
          <w:lang w:val="da-DK"/>
        </w:rPr>
        <w:t xml:space="preserve">farmakologiske egenskaber, kan axitinib være </w:t>
      </w:r>
      <w:r w:rsidR="001C660F" w:rsidRPr="00C24798">
        <w:rPr>
          <w:rFonts w:cs="Times New Roman"/>
          <w:spacing w:val="-1"/>
          <w:lang w:val="da-DK"/>
        </w:rPr>
        <w:t>fosterskade</w:t>
      </w:r>
      <w:r w:rsidR="001C660F" w:rsidRPr="00A36C7D">
        <w:rPr>
          <w:rFonts w:cs="Times New Roman"/>
          <w:spacing w:val="-1"/>
          <w:lang w:val="da-DK"/>
        </w:rPr>
        <w:t>ligt</w:t>
      </w:r>
      <w:r w:rsidRPr="00C24798">
        <w:rPr>
          <w:rFonts w:cs="Times New Roman"/>
          <w:spacing w:val="-1"/>
          <w:lang w:val="da-DK"/>
        </w:rPr>
        <w:t>.</w:t>
      </w:r>
      <w:r w:rsidRPr="00C24798">
        <w:rPr>
          <w:rFonts w:cs="Times New Roman"/>
          <w:spacing w:val="-2"/>
          <w:lang w:val="da-DK"/>
        </w:rPr>
        <w:t xml:space="preserve"> </w:t>
      </w:r>
      <w:r w:rsidRPr="00C24798">
        <w:rPr>
          <w:rFonts w:cs="Times New Roman"/>
          <w:spacing w:val="-1"/>
          <w:lang w:val="da-DK"/>
        </w:rPr>
        <w:t>Dyreforsøg har påvist</w:t>
      </w:r>
      <w:r w:rsidRPr="00C24798">
        <w:rPr>
          <w:rFonts w:cs="Times New Roman"/>
          <w:spacing w:val="20"/>
          <w:lang w:val="da-DK"/>
        </w:rPr>
        <w:t xml:space="preserve"> </w:t>
      </w:r>
      <w:r w:rsidRPr="00C24798">
        <w:rPr>
          <w:rFonts w:cs="Times New Roman"/>
          <w:spacing w:val="-1"/>
          <w:lang w:val="da-DK"/>
        </w:rPr>
        <w:t>reproduktionstoksicitet (se</w:t>
      </w:r>
      <w:r w:rsidRPr="00C24798">
        <w:rPr>
          <w:rFonts w:cs="Times New Roman"/>
          <w:spacing w:val="-2"/>
          <w:lang w:val="da-DK"/>
        </w:rPr>
        <w:t xml:space="preserve"> pkt</w:t>
      </w:r>
      <w:r w:rsidR="007852D4" w:rsidRPr="00A36C7D">
        <w:rPr>
          <w:rFonts w:cs="Times New Roman"/>
          <w:spacing w:val="-2"/>
          <w:lang w:val="da-DK"/>
        </w:rPr>
        <w:t>.</w:t>
      </w:r>
      <w:r w:rsidRPr="00C24798">
        <w:rPr>
          <w:rFonts w:cs="Times New Roman"/>
          <w:spacing w:val="1"/>
          <w:lang w:val="da-DK"/>
        </w:rPr>
        <w:t xml:space="preserve"> </w:t>
      </w:r>
      <w:r w:rsidRPr="00C24798">
        <w:rPr>
          <w:rFonts w:cs="Times New Roman"/>
          <w:lang w:val="da-DK"/>
        </w:rPr>
        <w:t xml:space="preserve">5.3). </w:t>
      </w:r>
      <w:r w:rsidRPr="00C24798">
        <w:rPr>
          <w:rFonts w:cs="Times New Roman"/>
          <w:spacing w:val="-1"/>
          <w:lang w:val="da-DK"/>
        </w:rPr>
        <w:t>Axitinib bør ikke anvendes under graviditeten, medmindre</w:t>
      </w:r>
      <w:r w:rsidRPr="00C24798">
        <w:rPr>
          <w:rFonts w:cs="Times New Roman"/>
          <w:spacing w:val="20"/>
          <w:lang w:val="da-DK"/>
        </w:rPr>
        <w:t xml:space="preserve"> </w:t>
      </w:r>
      <w:r w:rsidRPr="00C24798">
        <w:rPr>
          <w:rFonts w:cs="Times New Roman"/>
          <w:spacing w:val="-1"/>
          <w:lang w:val="da-DK"/>
        </w:rPr>
        <w:t>kvindens kliniske tilstand kræver behandling med dette lægemiddel.</w:t>
      </w:r>
    </w:p>
    <w:p w14:paraId="083AB1A7" w14:textId="77777777" w:rsidR="001C4CF2" w:rsidRPr="00C24798" w:rsidRDefault="001C4CF2" w:rsidP="00DF6E5E">
      <w:pPr>
        <w:rPr>
          <w:rFonts w:ascii="Times New Roman" w:eastAsia="Times New Roman" w:hAnsi="Times New Roman" w:cs="Times New Roman"/>
          <w:lang w:val="da-DK"/>
        </w:rPr>
      </w:pPr>
    </w:p>
    <w:p w14:paraId="4EBE13E2"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Kvinder </w:t>
      </w:r>
      <w:r w:rsidRPr="00C24798">
        <w:rPr>
          <w:rFonts w:cs="Times New Roman"/>
          <w:lang w:val="da-DK"/>
        </w:rPr>
        <w:t>i</w:t>
      </w:r>
      <w:r w:rsidRPr="00C24798">
        <w:rPr>
          <w:rFonts w:cs="Times New Roman"/>
          <w:spacing w:val="-1"/>
          <w:lang w:val="da-DK"/>
        </w:rPr>
        <w:t xml:space="preserve"> den fertile alder skal anvende sikker kontraception under behandlingen og op til </w:t>
      </w:r>
      <w:r w:rsidRPr="00C24798">
        <w:rPr>
          <w:rFonts w:cs="Times New Roman"/>
          <w:lang w:val="da-DK"/>
        </w:rPr>
        <w:t>1</w:t>
      </w:r>
      <w:r w:rsidRPr="00C24798">
        <w:rPr>
          <w:rFonts w:cs="Times New Roman"/>
          <w:spacing w:val="-1"/>
          <w:lang w:val="da-DK"/>
        </w:rPr>
        <w:t xml:space="preserve"> uge efter</w:t>
      </w:r>
      <w:r w:rsidRPr="00C24798">
        <w:rPr>
          <w:rFonts w:cs="Times New Roman"/>
          <w:spacing w:val="28"/>
          <w:lang w:val="da-DK"/>
        </w:rPr>
        <w:t xml:space="preserve"> </w:t>
      </w:r>
      <w:r w:rsidRPr="00C24798">
        <w:rPr>
          <w:rFonts w:cs="Times New Roman"/>
          <w:spacing w:val="-1"/>
          <w:lang w:val="da-DK"/>
        </w:rPr>
        <w:t>behandlingen.</w:t>
      </w:r>
    </w:p>
    <w:p w14:paraId="6D0D9220" w14:textId="77777777" w:rsidR="001C4CF2" w:rsidRPr="00C24798" w:rsidRDefault="001C4CF2" w:rsidP="00DF6E5E">
      <w:pPr>
        <w:rPr>
          <w:rFonts w:ascii="Times New Roman" w:eastAsia="Times New Roman" w:hAnsi="Times New Roman" w:cs="Times New Roman"/>
          <w:lang w:val="da-DK"/>
        </w:rPr>
      </w:pPr>
    </w:p>
    <w:p w14:paraId="3CABCB56"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Amning</w:t>
      </w:r>
    </w:p>
    <w:p w14:paraId="25A489DF"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Det er ukendt, om axitinib udskilles </w:t>
      </w:r>
      <w:r w:rsidRPr="00C24798">
        <w:rPr>
          <w:rFonts w:cs="Times New Roman"/>
          <w:lang w:val="da-DK"/>
        </w:rPr>
        <w:t>i</w:t>
      </w:r>
      <w:r w:rsidRPr="00C24798">
        <w:rPr>
          <w:rFonts w:cs="Times New Roman"/>
          <w:spacing w:val="-1"/>
          <w:lang w:val="da-DK"/>
        </w:rPr>
        <w:t xml:space="preserve"> human mælk. Virkning på det ammede barn kan ikke udelukkes.</w:t>
      </w:r>
      <w:r w:rsidRPr="00C24798">
        <w:rPr>
          <w:rFonts w:cs="Times New Roman"/>
          <w:spacing w:val="32"/>
          <w:lang w:val="da-DK"/>
        </w:rPr>
        <w:t xml:space="preserve"> </w:t>
      </w:r>
      <w:r w:rsidRPr="00C24798">
        <w:rPr>
          <w:rFonts w:cs="Times New Roman"/>
          <w:spacing w:val="-1"/>
          <w:lang w:val="da-DK"/>
        </w:rPr>
        <w:t>Axitinib må ikke anvendes under amning.</w:t>
      </w:r>
    </w:p>
    <w:p w14:paraId="3449EB81" w14:textId="77777777" w:rsidR="001C4CF2" w:rsidRPr="00C24798" w:rsidRDefault="001C4CF2" w:rsidP="00C24798">
      <w:pPr>
        <w:rPr>
          <w:rFonts w:ascii="Times New Roman" w:eastAsia="Times New Roman" w:hAnsi="Times New Roman" w:cs="Times New Roman"/>
          <w:sz w:val="21"/>
          <w:szCs w:val="21"/>
          <w:lang w:val="da-DK"/>
        </w:rPr>
      </w:pPr>
    </w:p>
    <w:p w14:paraId="12DC963F"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Fertilitet</w:t>
      </w:r>
    </w:p>
    <w:p w14:paraId="337CB552" w14:textId="77777777" w:rsidR="001C4CF2" w:rsidRPr="00C24798" w:rsidRDefault="00891E5A" w:rsidP="00C24798">
      <w:pPr>
        <w:pStyle w:val="BodyText"/>
        <w:ind w:left="0"/>
        <w:rPr>
          <w:rFonts w:cs="Times New Roman"/>
          <w:lang w:val="da-DK"/>
        </w:rPr>
      </w:pPr>
      <w:r w:rsidRPr="00C24798">
        <w:rPr>
          <w:rFonts w:cs="Times New Roman"/>
          <w:spacing w:val="-1"/>
          <w:lang w:val="da-DK"/>
        </w:rPr>
        <w:t>På baggrund af ikke-kliniske fund, kan axitinib potentielt indvirke på human reproduktion og fertilitet</w:t>
      </w:r>
      <w:r w:rsidRPr="00C24798">
        <w:rPr>
          <w:rFonts w:cs="Times New Roman"/>
          <w:spacing w:val="41"/>
          <w:lang w:val="da-DK"/>
        </w:rPr>
        <w:t xml:space="preserve"> </w:t>
      </w:r>
      <w:r w:rsidRPr="00C24798">
        <w:rPr>
          <w:rFonts w:cs="Times New Roman"/>
          <w:lang w:val="da-DK"/>
        </w:rPr>
        <w:t xml:space="preserve">(se pkt. </w:t>
      </w:r>
      <w:r w:rsidRPr="00C24798">
        <w:rPr>
          <w:rFonts w:cs="Times New Roman"/>
          <w:spacing w:val="-1"/>
          <w:lang w:val="da-DK"/>
        </w:rPr>
        <w:t>5.3).</w:t>
      </w:r>
    </w:p>
    <w:p w14:paraId="5244DABD" w14:textId="77777777" w:rsidR="001C4CF2" w:rsidRPr="00C24798" w:rsidRDefault="001C4CF2" w:rsidP="00DF6E5E">
      <w:pPr>
        <w:rPr>
          <w:rFonts w:ascii="Times New Roman" w:eastAsia="Times New Roman" w:hAnsi="Times New Roman" w:cs="Times New Roman"/>
          <w:lang w:val="da-DK"/>
        </w:rPr>
      </w:pPr>
    </w:p>
    <w:p w14:paraId="3688573B" w14:textId="77777777" w:rsidR="001C4CF2" w:rsidRPr="00C24798" w:rsidRDefault="00891E5A" w:rsidP="00C24798">
      <w:pPr>
        <w:pStyle w:val="Heading1"/>
        <w:numPr>
          <w:ilvl w:val="1"/>
          <w:numId w:val="10"/>
        </w:numPr>
        <w:tabs>
          <w:tab w:val="left" w:pos="688"/>
        </w:tabs>
        <w:ind w:left="567" w:hanging="571"/>
        <w:rPr>
          <w:rFonts w:cs="Times New Roman"/>
          <w:b w:val="0"/>
          <w:bCs w:val="0"/>
          <w:lang w:val="da-DK"/>
        </w:rPr>
      </w:pPr>
      <w:r w:rsidRPr="00C24798">
        <w:rPr>
          <w:rFonts w:cs="Times New Roman"/>
          <w:spacing w:val="-1"/>
          <w:lang w:val="da-DK"/>
        </w:rPr>
        <w:t>Virkning på evnen til at føre motorkøretøj eller betjene maskiner</w:t>
      </w:r>
    </w:p>
    <w:p w14:paraId="278752B8" w14:textId="77777777" w:rsidR="001C4CF2" w:rsidRPr="00C24798" w:rsidRDefault="001C4CF2" w:rsidP="00DF6E5E">
      <w:pPr>
        <w:rPr>
          <w:rFonts w:ascii="Times New Roman" w:eastAsia="Times New Roman" w:hAnsi="Times New Roman" w:cs="Times New Roman"/>
          <w:b/>
          <w:bCs/>
          <w:lang w:val="da-DK"/>
        </w:rPr>
      </w:pPr>
    </w:p>
    <w:p w14:paraId="0D7D1FFC" w14:textId="77777777" w:rsidR="001C4CF2" w:rsidRPr="00C24798" w:rsidRDefault="00891E5A" w:rsidP="00C24798">
      <w:pPr>
        <w:pStyle w:val="BodyText"/>
        <w:ind w:left="0"/>
        <w:rPr>
          <w:rFonts w:cs="Times New Roman"/>
          <w:lang w:val="da-DK"/>
        </w:rPr>
      </w:pPr>
      <w:r w:rsidRPr="00C24798">
        <w:rPr>
          <w:lang w:val="da-DK"/>
        </w:rPr>
        <w:t>Axitinib påvirker i mindre grad evnen til at føre motorkøretøj og betjene maskiner. Der bør dog udvises forsigtighed ved bilkørsel eller betjening af maskiner, hvis patienten oplever svimmelhed eller træthed under behandling med axitinib</w:t>
      </w:r>
      <w:r w:rsidRPr="00C24798">
        <w:rPr>
          <w:rFonts w:cs="Times New Roman"/>
          <w:spacing w:val="-1"/>
          <w:lang w:val="da-DK"/>
        </w:rPr>
        <w:t>.</w:t>
      </w:r>
    </w:p>
    <w:p w14:paraId="1440B06F" w14:textId="77777777" w:rsidR="001C4CF2" w:rsidRPr="00C24798" w:rsidRDefault="001C4CF2" w:rsidP="00C24798">
      <w:pPr>
        <w:rPr>
          <w:rFonts w:ascii="Times New Roman" w:eastAsia="Times New Roman" w:hAnsi="Times New Roman" w:cs="Times New Roman"/>
          <w:sz w:val="21"/>
          <w:szCs w:val="21"/>
          <w:lang w:val="da-DK"/>
        </w:rPr>
      </w:pPr>
    </w:p>
    <w:p w14:paraId="10BD5A69"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Bivirkninger</w:t>
      </w:r>
    </w:p>
    <w:p w14:paraId="4B421794" w14:textId="77777777" w:rsidR="001C4CF2" w:rsidRPr="00C24798" w:rsidRDefault="001C4CF2" w:rsidP="00DF6E5E">
      <w:pPr>
        <w:rPr>
          <w:rFonts w:ascii="Times New Roman" w:eastAsia="Times New Roman" w:hAnsi="Times New Roman" w:cs="Times New Roman"/>
          <w:b/>
          <w:bCs/>
          <w:lang w:val="da-DK"/>
        </w:rPr>
      </w:pPr>
    </w:p>
    <w:p w14:paraId="418F73C3"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Sikkerhedsprofil</w:t>
      </w:r>
    </w:p>
    <w:p w14:paraId="3758E85E" w14:textId="77777777" w:rsidR="001C4CF2" w:rsidRPr="00C24798" w:rsidRDefault="00891E5A" w:rsidP="00C24798">
      <w:pPr>
        <w:pStyle w:val="BodyText"/>
        <w:ind w:left="0"/>
        <w:rPr>
          <w:rFonts w:cs="Times New Roman"/>
          <w:lang w:val="da-DK"/>
        </w:rPr>
      </w:pPr>
      <w:r w:rsidRPr="00C24798">
        <w:rPr>
          <w:lang w:val="da-DK"/>
        </w:rPr>
        <w:t>Følgende risici og håndteringen heraf diskuteres mere indgående i pkt. 4.4: hjertesvigt, hypertension, thyroideadysfunktion, arterielle tromboemboliske hændelser, venøse tromboemboliske hændelser, stigning i hæmoglobin eller hæmatokrit, blødning, gastrointestinal perforation og fisteldannelse, komplikationer ved sårheling, PRES, proteinuri og stigning i leverenzymer</w:t>
      </w:r>
      <w:r w:rsidRPr="00C24798">
        <w:rPr>
          <w:rFonts w:cs="Times New Roman"/>
          <w:spacing w:val="-2"/>
          <w:lang w:val="da-DK"/>
        </w:rPr>
        <w:t>.</w:t>
      </w:r>
    </w:p>
    <w:p w14:paraId="68D72088" w14:textId="77777777" w:rsidR="001C4CF2" w:rsidRPr="00C24798" w:rsidRDefault="001C4CF2" w:rsidP="00DF6E5E">
      <w:pPr>
        <w:rPr>
          <w:rFonts w:ascii="Times New Roman" w:eastAsia="Times New Roman" w:hAnsi="Times New Roman" w:cs="Times New Roman"/>
          <w:lang w:val="da-DK"/>
        </w:rPr>
      </w:pPr>
    </w:p>
    <w:p w14:paraId="2007FF10" w14:textId="7DE97403" w:rsidR="001C4CF2" w:rsidRPr="00C24798" w:rsidRDefault="00891E5A" w:rsidP="00C24798">
      <w:pPr>
        <w:pStyle w:val="BodyText"/>
        <w:ind w:left="0"/>
        <w:rPr>
          <w:rFonts w:cs="Times New Roman"/>
          <w:lang w:val="da-DK"/>
        </w:rPr>
      </w:pPr>
      <w:r w:rsidRPr="00C24798">
        <w:rPr>
          <w:lang w:val="da-DK"/>
        </w:rPr>
        <w:t>De hyppigste bivirkninger (</w:t>
      </w:r>
      <w:r w:rsidR="005457AD" w:rsidRPr="00C24798">
        <w:rPr>
          <w:i/>
          <w:color w:val="008000"/>
          <w:lang w:val="da-DK"/>
        </w:rPr>
        <w:t>≥</w:t>
      </w:r>
      <w:r w:rsidRPr="00C24798">
        <w:rPr>
          <w:lang w:val="da-DK"/>
        </w:rPr>
        <w:t>20</w:t>
      </w:r>
      <w:r w:rsidR="008F2C0B">
        <w:rPr>
          <w:rFonts w:cs="Times New Roman"/>
          <w:spacing w:val="-1"/>
          <w:lang w:val="da-DK"/>
        </w:rPr>
        <w:t> </w:t>
      </w:r>
      <w:r w:rsidRPr="00C24798">
        <w:rPr>
          <w:lang w:val="da-DK"/>
        </w:rPr>
        <w:t>%), som ses ved behandling med axitinib er diarré, hypertension, træthed, nedsat appetit, kvalme, vægttab, dysfoni, palmo-plantar erytrodysæstesi (hånd- og fodsyndrom), blødning, hypotyreose, opkastning, proteinuri, hoste og obstipation</w:t>
      </w:r>
      <w:r w:rsidRPr="00C24798">
        <w:rPr>
          <w:rFonts w:cs="Times New Roman"/>
          <w:spacing w:val="-1"/>
          <w:lang w:val="da-DK"/>
        </w:rPr>
        <w:t>.</w:t>
      </w:r>
    </w:p>
    <w:p w14:paraId="6296107A" w14:textId="77777777" w:rsidR="001C4CF2" w:rsidRPr="00C24798" w:rsidRDefault="001C4CF2" w:rsidP="00DF6E5E">
      <w:pPr>
        <w:rPr>
          <w:rFonts w:ascii="Times New Roman" w:hAnsi="Times New Roman" w:cs="Times New Roman"/>
          <w:lang w:val="da-DK"/>
        </w:rPr>
      </w:pPr>
    </w:p>
    <w:p w14:paraId="7F57EC12"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Skema over bivirkninger</w:t>
      </w:r>
    </w:p>
    <w:p w14:paraId="6B087CD3" w14:textId="77777777" w:rsidR="001C4CF2" w:rsidRPr="00C24798" w:rsidRDefault="00891E5A" w:rsidP="00C24798">
      <w:pPr>
        <w:pStyle w:val="BodyText"/>
        <w:ind w:left="0"/>
        <w:rPr>
          <w:rFonts w:cs="Times New Roman"/>
          <w:lang w:val="da-DK"/>
        </w:rPr>
      </w:pPr>
      <w:r w:rsidRPr="00C24798">
        <w:rPr>
          <w:lang w:val="da-DK"/>
        </w:rPr>
        <w:t>Skema 1 viser bivirkninger set i et poolet datasæt for 672 patienter med RCC behandlet med axitinib i kliniske studier (se pkt. 5.1). Bivirkninger, som er blevet identificeret i kliniske studier efter markedsføring, er også inkluderet</w:t>
      </w:r>
      <w:r w:rsidRPr="00C24798">
        <w:rPr>
          <w:rFonts w:cs="Times New Roman"/>
          <w:spacing w:val="-1"/>
          <w:lang w:val="da-DK"/>
        </w:rPr>
        <w:t>.</w:t>
      </w:r>
    </w:p>
    <w:p w14:paraId="3FA9A875" w14:textId="77777777" w:rsidR="001C4CF2" w:rsidRPr="00C24798" w:rsidRDefault="001C4CF2" w:rsidP="00DF6E5E">
      <w:pPr>
        <w:rPr>
          <w:rFonts w:ascii="Times New Roman" w:eastAsia="Times New Roman" w:hAnsi="Times New Roman" w:cs="Times New Roman"/>
          <w:lang w:val="da-DK"/>
        </w:rPr>
      </w:pPr>
    </w:p>
    <w:p w14:paraId="6AB06971" w14:textId="77777777" w:rsidR="001C4CF2" w:rsidRPr="00C24798" w:rsidRDefault="00891E5A" w:rsidP="00C24798">
      <w:pPr>
        <w:pStyle w:val="BodyText"/>
        <w:ind w:left="0"/>
        <w:rPr>
          <w:rFonts w:cs="Times New Roman"/>
          <w:lang w:val="da-DK"/>
        </w:rPr>
      </w:pPr>
      <w:r w:rsidRPr="00C24798">
        <w:rPr>
          <w:rFonts w:cs="Times New Roman"/>
          <w:spacing w:val="-1"/>
          <w:lang w:val="da-DK"/>
        </w:rPr>
        <w:t>Bivirkninger er anført efter organklasse, hyppighed og grad af alvorlighed.</w:t>
      </w:r>
    </w:p>
    <w:p w14:paraId="0CCA0532" w14:textId="1C33C4BA" w:rsidR="001C4CF2" w:rsidRPr="00C24798" w:rsidRDefault="00891E5A" w:rsidP="00C24798">
      <w:pPr>
        <w:pStyle w:val="BodyText"/>
        <w:ind w:left="0"/>
        <w:rPr>
          <w:rFonts w:cs="Times New Roman"/>
          <w:lang w:val="da-DK"/>
        </w:rPr>
      </w:pPr>
      <w:r w:rsidRPr="00C24798">
        <w:rPr>
          <w:rFonts w:cs="Times New Roman"/>
          <w:spacing w:val="-1"/>
          <w:lang w:val="da-DK"/>
        </w:rPr>
        <w:t xml:space="preserve">Hyppighederne er defineret </w:t>
      </w:r>
      <w:r w:rsidRPr="00C24798">
        <w:rPr>
          <w:rFonts w:cs="Times New Roman"/>
          <w:spacing w:val="-2"/>
          <w:lang w:val="da-DK"/>
        </w:rPr>
        <w:t>som:</w:t>
      </w:r>
      <w:r w:rsidRPr="00C24798">
        <w:rPr>
          <w:rFonts w:cs="Times New Roman"/>
          <w:spacing w:val="-1"/>
          <w:lang w:val="da-DK"/>
        </w:rPr>
        <w:t xml:space="preserve"> Meget almindelig (</w:t>
      </w:r>
      <w:r w:rsidR="00F02ADE" w:rsidRPr="00C24798">
        <w:rPr>
          <w:rFonts w:cs="Times New Roman"/>
          <w:lang w:val="da-DK"/>
        </w:rPr>
        <w:t>≥</w:t>
      </w:r>
      <w:r w:rsidRPr="00C24798">
        <w:rPr>
          <w:rFonts w:cs="Times New Roman"/>
          <w:spacing w:val="-1"/>
          <w:lang w:val="da-DK"/>
        </w:rPr>
        <w:t>1/10), almindelig (</w:t>
      </w:r>
      <w:r w:rsidR="00F02ADE" w:rsidRPr="00C24798">
        <w:rPr>
          <w:rFonts w:cs="Times New Roman"/>
          <w:lang w:val="da-DK"/>
        </w:rPr>
        <w:t>≥</w:t>
      </w:r>
      <w:r w:rsidRPr="00C24798">
        <w:rPr>
          <w:rFonts w:cs="Times New Roman"/>
          <w:spacing w:val="-1"/>
          <w:lang w:val="da-DK"/>
        </w:rPr>
        <w:t>1/100 til &lt;1/10), ikke</w:t>
      </w:r>
      <w:r w:rsidRPr="00C24798">
        <w:rPr>
          <w:rFonts w:cs="Times New Roman"/>
          <w:spacing w:val="32"/>
          <w:lang w:val="da-DK"/>
        </w:rPr>
        <w:t xml:space="preserve"> </w:t>
      </w:r>
      <w:r w:rsidRPr="00C24798">
        <w:rPr>
          <w:rFonts w:cs="Times New Roman"/>
          <w:spacing w:val="-1"/>
          <w:lang w:val="da-DK"/>
        </w:rPr>
        <w:t>almindelig</w:t>
      </w:r>
      <w:r w:rsidRPr="00C24798">
        <w:rPr>
          <w:rFonts w:cs="Times New Roman"/>
          <w:spacing w:val="-3"/>
          <w:lang w:val="da-DK"/>
        </w:rPr>
        <w:t xml:space="preserve"> </w:t>
      </w:r>
      <w:r w:rsidRPr="00C24798">
        <w:rPr>
          <w:rFonts w:cs="Times New Roman"/>
          <w:spacing w:val="-1"/>
          <w:lang w:val="da-DK"/>
        </w:rPr>
        <w:t>(</w:t>
      </w:r>
      <w:r w:rsidR="00F02ADE" w:rsidRPr="00C24798">
        <w:rPr>
          <w:rFonts w:cs="Times New Roman"/>
          <w:lang w:val="da-DK"/>
        </w:rPr>
        <w:t>≥</w:t>
      </w:r>
      <w:r w:rsidRPr="00C24798">
        <w:rPr>
          <w:rFonts w:cs="Times New Roman"/>
          <w:spacing w:val="-1"/>
          <w:lang w:val="da-DK"/>
        </w:rPr>
        <w:t>1/1.000 til</w:t>
      </w:r>
      <w:r w:rsidRPr="00C24798">
        <w:rPr>
          <w:rFonts w:cs="Times New Roman"/>
          <w:spacing w:val="-3"/>
          <w:lang w:val="da-DK"/>
        </w:rPr>
        <w:t xml:space="preserve"> </w:t>
      </w:r>
      <w:r w:rsidRPr="00C24798">
        <w:rPr>
          <w:rFonts w:cs="Times New Roman"/>
          <w:spacing w:val="-1"/>
          <w:lang w:val="da-DK"/>
        </w:rPr>
        <w:t>&lt;1/100), sjælden</w:t>
      </w:r>
      <w:r w:rsidRPr="00C24798">
        <w:rPr>
          <w:rFonts w:cs="Times New Roman"/>
          <w:spacing w:val="-3"/>
          <w:lang w:val="da-DK"/>
        </w:rPr>
        <w:t xml:space="preserve"> </w:t>
      </w:r>
      <w:r w:rsidRPr="00C24798">
        <w:rPr>
          <w:rFonts w:cs="Times New Roman"/>
          <w:spacing w:val="-1"/>
          <w:lang w:val="da-DK"/>
        </w:rPr>
        <w:t>(</w:t>
      </w:r>
      <w:r w:rsidR="00F02ADE" w:rsidRPr="00C24798">
        <w:rPr>
          <w:rFonts w:cs="Times New Roman"/>
          <w:lang w:val="da-DK"/>
        </w:rPr>
        <w:t>≥</w:t>
      </w:r>
      <w:r w:rsidRPr="00C24798">
        <w:rPr>
          <w:rFonts w:cs="Times New Roman"/>
          <w:spacing w:val="-1"/>
          <w:lang w:val="da-DK"/>
        </w:rPr>
        <w:t>1/10.000</w:t>
      </w:r>
      <w:r w:rsidRPr="00C24798">
        <w:rPr>
          <w:rFonts w:cs="Times New Roman"/>
          <w:lang w:val="da-DK"/>
        </w:rPr>
        <w:t xml:space="preserve"> </w:t>
      </w:r>
      <w:r w:rsidRPr="00C24798">
        <w:rPr>
          <w:rFonts w:cs="Times New Roman"/>
          <w:spacing w:val="-2"/>
          <w:lang w:val="da-DK"/>
        </w:rPr>
        <w:t xml:space="preserve">til </w:t>
      </w:r>
      <w:r w:rsidRPr="00C24798">
        <w:rPr>
          <w:rFonts w:cs="Times New Roman"/>
          <w:spacing w:val="-1"/>
          <w:lang w:val="da-DK"/>
        </w:rPr>
        <w:t>&lt;1/1.000), meget sjælden (&lt;1/10.000)</w:t>
      </w:r>
      <w:r w:rsidRPr="00C24798">
        <w:rPr>
          <w:rFonts w:cs="Times New Roman"/>
          <w:spacing w:val="-3"/>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ikke</w:t>
      </w:r>
      <w:r w:rsidRPr="00C24798">
        <w:rPr>
          <w:rFonts w:cs="Times New Roman"/>
          <w:spacing w:val="52"/>
          <w:lang w:val="da-DK"/>
        </w:rPr>
        <w:t xml:space="preserve"> </w:t>
      </w:r>
      <w:r w:rsidRPr="00C24798">
        <w:rPr>
          <w:rFonts w:cs="Times New Roman"/>
          <w:spacing w:val="-1"/>
          <w:lang w:val="da-DK"/>
        </w:rPr>
        <w:t>kendt (kan</w:t>
      </w:r>
      <w:r w:rsidRPr="00C24798">
        <w:rPr>
          <w:rFonts w:cs="Times New Roman"/>
          <w:lang w:val="da-DK"/>
        </w:rPr>
        <w:t xml:space="preserve"> </w:t>
      </w:r>
      <w:r w:rsidRPr="00C24798">
        <w:rPr>
          <w:rFonts w:cs="Times New Roman"/>
          <w:spacing w:val="-1"/>
          <w:lang w:val="da-DK"/>
        </w:rPr>
        <w:t>ikke estimeres ud fra forhåndenværende data). Den nuværende database over axitinib er for</w:t>
      </w:r>
      <w:r w:rsidRPr="00C24798">
        <w:rPr>
          <w:rFonts w:cs="Times New Roman"/>
          <w:spacing w:val="28"/>
          <w:lang w:val="da-DK"/>
        </w:rPr>
        <w:t xml:space="preserve"> </w:t>
      </w:r>
      <w:r w:rsidRPr="00C24798">
        <w:rPr>
          <w:rFonts w:cs="Times New Roman"/>
          <w:spacing w:val="-1"/>
          <w:lang w:val="da-DK"/>
        </w:rPr>
        <w:t>lille</w:t>
      </w:r>
      <w:r w:rsidRPr="00C24798">
        <w:rPr>
          <w:rFonts w:cs="Times New Roman"/>
          <w:lang w:val="da-DK"/>
        </w:rPr>
        <w:t xml:space="preserve"> </w:t>
      </w:r>
      <w:r w:rsidRPr="00C24798">
        <w:rPr>
          <w:rFonts w:cs="Times New Roman"/>
          <w:spacing w:val="-1"/>
          <w:lang w:val="da-DK"/>
        </w:rPr>
        <w:t>til</w:t>
      </w:r>
      <w:r w:rsidRPr="00C24798">
        <w:rPr>
          <w:rFonts w:cs="Times New Roman"/>
          <w:lang w:val="da-DK"/>
        </w:rPr>
        <w:t xml:space="preserve"> </w:t>
      </w:r>
      <w:r w:rsidRPr="00C24798">
        <w:rPr>
          <w:rFonts w:cs="Times New Roman"/>
          <w:spacing w:val="-1"/>
          <w:lang w:val="da-DK"/>
        </w:rPr>
        <w:t xml:space="preserve">at påvise </w:t>
      </w:r>
      <w:r w:rsidRPr="00C24798">
        <w:rPr>
          <w:rFonts w:cs="Times New Roman"/>
          <w:spacing w:val="-2"/>
          <w:lang w:val="da-DK"/>
        </w:rPr>
        <w:t>sjældne</w:t>
      </w:r>
      <w:r w:rsidRPr="00C24798">
        <w:rPr>
          <w:rFonts w:cs="Times New Roman"/>
          <w:spacing w:val="-1"/>
          <w:lang w:val="da-DK"/>
        </w:rPr>
        <w:t xml:space="preserve"> og meget sjældne </w:t>
      </w:r>
      <w:r w:rsidRPr="00C24798">
        <w:rPr>
          <w:rFonts w:cs="Times New Roman"/>
          <w:spacing w:val="-2"/>
          <w:lang w:val="da-DK"/>
        </w:rPr>
        <w:t>bivirkninger.</w:t>
      </w:r>
    </w:p>
    <w:p w14:paraId="3D360D48" w14:textId="77777777" w:rsidR="001C4CF2" w:rsidRPr="00C24798" w:rsidRDefault="001C4CF2" w:rsidP="00DF6E5E">
      <w:pPr>
        <w:rPr>
          <w:rFonts w:ascii="Times New Roman" w:eastAsia="Times New Roman" w:hAnsi="Times New Roman" w:cs="Times New Roman"/>
          <w:lang w:val="da-DK"/>
        </w:rPr>
      </w:pPr>
    </w:p>
    <w:p w14:paraId="5DA84CE2"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Kategorierne er tildelt på basis af absolutte hyppigheder </w:t>
      </w:r>
      <w:r w:rsidRPr="00C24798">
        <w:rPr>
          <w:rFonts w:cs="Times New Roman"/>
          <w:lang w:val="da-DK"/>
        </w:rPr>
        <w:t>i</w:t>
      </w:r>
      <w:r w:rsidRPr="00C24798">
        <w:rPr>
          <w:rFonts w:cs="Times New Roman"/>
          <w:spacing w:val="-1"/>
          <w:lang w:val="da-DK"/>
        </w:rPr>
        <w:t xml:space="preserve"> de</w:t>
      </w:r>
      <w:r w:rsidRPr="00C24798">
        <w:rPr>
          <w:rFonts w:cs="Times New Roman"/>
          <w:spacing w:val="-2"/>
          <w:lang w:val="da-DK"/>
        </w:rPr>
        <w:t xml:space="preserve"> </w:t>
      </w:r>
      <w:r w:rsidRPr="00C24798">
        <w:rPr>
          <w:rFonts w:cs="Times New Roman"/>
          <w:spacing w:val="-1"/>
          <w:lang w:val="da-DK"/>
        </w:rPr>
        <w:t>poolede</w:t>
      </w:r>
      <w:r w:rsidRPr="00C24798">
        <w:rPr>
          <w:rFonts w:cs="Times New Roman"/>
          <w:lang w:val="da-DK"/>
        </w:rPr>
        <w:t xml:space="preserve"> </w:t>
      </w:r>
      <w:r w:rsidRPr="00C24798">
        <w:rPr>
          <w:rFonts w:cs="Times New Roman"/>
          <w:spacing w:val="-1"/>
          <w:lang w:val="da-DK"/>
        </w:rPr>
        <w:t xml:space="preserve">data fra de </w:t>
      </w:r>
      <w:r w:rsidRPr="00C24798">
        <w:rPr>
          <w:rFonts w:cs="Times New Roman"/>
          <w:spacing w:val="-2"/>
          <w:lang w:val="da-DK"/>
        </w:rPr>
        <w:t>kliniske</w:t>
      </w:r>
      <w:r w:rsidRPr="00C24798">
        <w:rPr>
          <w:rFonts w:cs="Times New Roman"/>
          <w:lang w:val="da-DK"/>
        </w:rPr>
        <w:t xml:space="preserve"> </w:t>
      </w:r>
      <w:r w:rsidRPr="00C24798">
        <w:rPr>
          <w:rFonts w:cs="Times New Roman"/>
          <w:spacing w:val="-1"/>
          <w:lang w:val="da-DK"/>
        </w:rPr>
        <w:t>studier.</w:t>
      </w:r>
      <w:r w:rsidRPr="00C24798">
        <w:rPr>
          <w:rFonts w:cs="Times New Roman"/>
          <w:spacing w:val="40"/>
          <w:lang w:val="da-DK"/>
        </w:rPr>
        <w:t xml:space="preserve"> </w:t>
      </w:r>
      <w:r w:rsidRPr="00C24798">
        <w:rPr>
          <w:rFonts w:cs="Times New Roman"/>
          <w:spacing w:val="-1"/>
          <w:lang w:val="da-DK"/>
        </w:rPr>
        <w:t xml:space="preserve">Bivirkninger med samme hyppighed er angivet </w:t>
      </w:r>
      <w:r w:rsidRPr="00C24798">
        <w:rPr>
          <w:rFonts w:cs="Times New Roman"/>
          <w:lang w:val="da-DK"/>
        </w:rPr>
        <w:t>i</w:t>
      </w:r>
      <w:r w:rsidRPr="00C24798">
        <w:rPr>
          <w:rFonts w:cs="Times New Roman"/>
          <w:spacing w:val="-1"/>
          <w:lang w:val="da-DK"/>
        </w:rPr>
        <w:t xml:space="preserve"> faldende orden indenfor hver organklasse.</w:t>
      </w:r>
    </w:p>
    <w:p w14:paraId="1C9A701E" w14:textId="77777777" w:rsidR="001C4CF2" w:rsidRPr="00C24798" w:rsidRDefault="001C4CF2" w:rsidP="00DF6E5E">
      <w:pPr>
        <w:rPr>
          <w:rFonts w:ascii="Times New Roman" w:eastAsia="Times New Roman" w:hAnsi="Times New Roman" w:cs="Times New Roman"/>
          <w:lang w:val="da-DK"/>
        </w:rPr>
      </w:pPr>
    </w:p>
    <w:p w14:paraId="6BCBE598"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 xml:space="preserve">Skema 1. Bivirkninger set </w:t>
      </w:r>
      <w:r w:rsidRPr="00C24798">
        <w:rPr>
          <w:rFonts w:cs="Times New Roman"/>
          <w:lang w:val="da-DK"/>
        </w:rPr>
        <w:t>i</w:t>
      </w:r>
      <w:r w:rsidRPr="00C24798">
        <w:rPr>
          <w:rFonts w:cs="Times New Roman"/>
          <w:spacing w:val="-1"/>
          <w:lang w:val="da-DK"/>
        </w:rPr>
        <w:t xml:space="preserve"> RCC-studier</w:t>
      </w:r>
      <w:r w:rsidRPr="00C24798">
        <w:rPr>
          <w:rFonts w:cs="Times New Roman"/>
          <w:lang w:val="da-DK"/>
        </w:rPr>
        <w:t xml:space="preserve"> </w:t>
      </w:r>
      <w:r w:rsidRPr="00C24798">
        <w:rPr>
          <w:rFonts w:cs="Times New Roman"/>
          <w:spacing w:val="-1"/>
          <w:lang w:val="da-DK"/>
        </w:rPr>
        <w:t xml:space="preserve">hos patienter behandlet med axitinib (N </w:t>
      </w:r>
      <w:r w:rsidRPr="00C24798">
        <w:rPr>
          <w:rFonts w:cs="Times New Roman"/>
          <w:lang w:val="da-DK"/>
        </w:rPr>
        <w:t>=</w:t>
      </w:r>
      <w:r w:rsidRPr="00C24798">
        <w:rPr>
          <w:rFonts w:cs="Times New Roman"/>
          <w:spacing w:val="-1"/>
          <w:lang w:val="da-DK"/>
        </w:rPr>
        <w:t xml:space="preserve"> </w:t>
      </w:r>
      <w:r w:rsidRPr="00C24798">
        <w:rPr>
          <w:rFonts w:cs="Times New Roman"/>
          <w:lang w:val="da-DK"/>
        </w:rPr>
        <w:t>672)</w:t>
      </w:r>
    </w:p>
    <w:tbl>
      <w:tblPr>
        <w:tblStyle w:val="TableNormal1"/>
        <w:tblW w:w="9684" w:type="dxa"/>
        <w:tblInd w:w="102" w:type="dxa"/>
        <w:tblLayout w:type="fixed"/>
        <w:tblLook w:val="01E0" w:firstRow="1" w:lastRow="1" w:firstColumn="1" w:lastColumn="1" w:noHBand="0" w:noVBand="0"/>
      </w:tblPr>
      <w:tblGrid>
        <w:gridCol w:w="2002"/>
        <w:gridCol w:w="1718"/>
        <w:gridCol w:w="2835"/>
        <w:gridCol w:w="1279"/>
        <w:gridCol w:w="986"/>
        <w:gridCol w:w="864"/>
      </w:tblGrid>
      <w:tr w:rsidR="0036022B" w:rsidRPr="0036022B" w14:paraId="122FE2EB" w14:textId="77777777" w:rsidTr="0034182F">
        <w:trPr>
          <w:trHeight w:hRule="exact" w:val="580"/>
          <w:tblHeader/>
        </w:trPr>
        <w:tc>
          <w:tcPr>
            <w:tcW w:w="2002" w:type="dxa"/>
            <w:tcBorders>
              <w:top w:val="single" w:sz="5" w:space="0" w:color="000000"/>
              <w:left w:val="single" w:sz="5" w:space="0" w:color="000000"/>
              <w:bottom w:val="single" w:sz="5" w:space="0" w:color="000000"/>
              <w:right w:val="single" w:sz="5" w:space="0" w:color="000000"/>
            </w:tcBorders>
          </w:tcPr>
          <w:p w14:paraId="0833E8F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Systemorganklasse</w:t>
            </w:r>
          </w:p>
        </w:tc>
        <w:tc>
          <w:tcPr>
            <w:tcW w:w="1718" w:type="dxa"/>
            <w:tcBorders>
              <w:top w:val="single" w:sz="5" w:space="0" w:color="000000"/>
              <w:left w:val="single" w:sz="5" w:space="0" w:color="000000"/>
              <w:bottom w:val="single" w:sz="5" w:space="0" w:color="000000"/>
              <w:right w:val="single" w:sz="5" w:space="0" w:color="000000"/>
            </w:tcBorders>
          </w:tcPr>
          <w:p w14:paraId="4A7DF39F"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Hyppighed</w:t>
            </w:r>
          </w:p>
        </w:tc>
        <w:tc>
          <w:tcPr>
            <w:tcW w:w="2835" w:type="dxa"/>
            <w:tcBorders>
              <w:top w:val="single" w:sz="5" w:space="0" w:color="000000"/>
              <w:left w:val="single" w:sz="5" w:space="0" w:color="000000"/>
              <w:bottom w:val="single" w:sz="5" w:space="0" w:color="000000"/>
              <w:right w:val="single" w:sz="5" w:space="0" w:color="000000"/>
            </w:tcBorders>
          </w:tcPr>
          <w:p w14:paraId="5CF80010"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b/>
                <w:spacing w:val="-1"/>
                <w:lang w:val="da-DK"/>
              </w:rPr>
              <w:t>Bivirkning</w:t>
            </w:r>
            <w:r w:rsidRPr="00C24798">
              <w:rPr>
                <w:rFonts w:ascii="Times New Roman" w:hAnsi="Times New Roman" w:cs="Times New Roman"/>
                <w:b/>
                <w:spacing w:val="-1"/>
                <w:position w:val="8"/>
                <w:sz w:val="14"/>
                <w:lang w:val="da-DK"/>
              </w:rPr>
              <w:t>a</w:t>
            </w:r>
          </w:p>
        </w:tc>
        <w:tc>
          <w:tcPr>
            <w:tcW w:w="1279" w:type="dxa"/>
            <w:tcBorders>
              <w:top w:val="single" w:sz="5" w:space="0" w:color="000000"/>
              <w:left w:val="single" w:sz="5" w:space="0" w:color="000000"/>
              <w:bottom w:val="single" w:sz="5" w:space="0" w:color="000000"/>
              <w:right w:val="single" w:sz="5" w:space="0" w:color="000000"/>
            </w:tcBorders>
          </w:tcPr>
          <w:p w14:paraId="312755D5" w14:textId="77777777" w:rsidR="001C4CF2" w:rsidRPr="00C24798" w:rsidRDefault="00891E5A" w:rsidP="00C24798">
            <w:pPr>
              <w:pStyle w:val="TableParagraph"/>
              <w:ind w:firstLine="1"/>
              <w:jc w:val="center"/>
              <w:rPr>
                <w:rFonts w:ascii="Times New Roman" w:eastAsia="Times New Roman" w:hAnsi="Times New Roman" w:cs="Times New Roman"/>
                <w:sz w:val="14"/>
                <w:szCs w:val="14"/>
                <w:lang w:val="da-DK"/>
              </w:rPr>
            </w:pPr>
            <w:r w:rsidRPr="00C24798">
              <w:rPr>
                <w:rFonts w:ascii="Times New Roman" w:hAnsi="Times New Roman" w:cs="Times New Roman"/>
                <w:b/>
                <w:lang w:val="da-DK"/>
              </w:rPr>
              <w:t>Alle grader</w:t>
            </w:r>
            <w:r w:rsidRPr="00C24798">
              <w:rPr>
                <w:rFonts w:ascii="Times New Roman" w:hAnsi="Times New Roman" w:cs="Times New Roman"/>
                <w:b/>
                <w:position w:val="8"/>
                <w:sz w:val="14"/>
                <w:lang w:val="da-DK"/>
              </w:rPr>
              <w:t>b</w:t>
            </w:r>
          </w:p>
          <w:p w14:paraId="4D14950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w:t>
            </w:r>
          </w:p>
        </w:tc>
        <w:tc>
          <w:tcPr>
            <w:tcW w:w="986" w:type="dxa"/>
            <w:tcBorders>
              <w:top w:val="single" w:sz="5" w:space="0" w:color="000000"/>
              <w:left w:val="single" w:sz="5" w:space="0" w:color="000000"/>
              <w:bottom w:val="single" w:sz="5" w:space="0" w:color="000000"/>
              <w:right w:val="single" w:sz="5" w:space="0" w:color="000000"/>
            </w:tcBorders>
          </w:tcPr>
          <w:p w14:paraId="29A741A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spacing w:val="-1"/>
                <w:lang w:val="da-DK"/>
              </w:rPr>
              <w:t>Grad</w:t>
            </w:r>
            <w:r w:rsidRPr="00C24798">
              <w:rPr>
                <w:rFonts w:ascii="Times New Roman" w:hAnsi="Times New Roman" w:cs="Times New Roman"/>
                <w:b/>
                <w:spacing w:val="-1"/>
                <w:position w:val="8"/>
                <w:sz w:val="14"/>
                <w:lang w:val="da-DK"/>
              </w:rPr>
              <w:t>b</w:t>
            </w:r>
            <w:r w:rsidRPr="00C24798">
              <w:rPr>
                <w:rFonts w:ascii="Times New Roman" w:hAnsi="Times New Roman" w:cs="Times New Roman"/>
                <w:b/>
                <w:spacing w:val="18"/>
                <w:position w:val="8"/>
                <w:sz w:val="14"/>
                <w:lang w:val="da-DK"/>
              </w:rPr>
              <w:t xml:space="preserve"> </w:t>
            </w:r>
            <w:r w:rsidRPr="00C24798">
              <w:rPr>
                <w:rFonts w:ascii="Times New Roman" w:hAnsi="Times New Roman" w:cs="Times New Roman"/>
                <w:b/>
                <w:lang w:val="da-DK"/>
              </w:rPr>
              <w:t>3</w:t>
            </w:r>
          </w:p>
          <w:p w14:paraId="108DADE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w:t>
            </w:r>
          </w:p>
        </w:tc>
        <w:tc>
          <w:tcPr>
            <w:tcW w:w="864" w:type="dxa"/>
            <w:tcBorders>
              <w:top w:val="single" w:sz="5" w:space="0" w:color="000000"/>
              <w:left w:val="single" w:sz="5" w:space="0" w:color="000000"/>
              <w:bottom w:val="single" w:sz="5" w:space="0" w:color="000000"/>
              <w:right w:val="single" w:sz="5" w:space="0" w:color="000000"/>
            </w:tcBorders>
          </w:tcPr>
          <w:p w14:paraId="26547C43" w14:textId="77777777" w:rsidR="001C4CF2" w:rsidRPr="00C24798" w:rsidRDefault="00891E5A" w:rsidP="00C24798">
            <w:pPr>
              <w:pStyle w:val="TableParagraph"/>
              <w:ind w:hanging="99"/>
              <w:jc w:val="center"/>
              <w:rPr>
                <w:rFonts w:ascii="Times New Roman" w:eastAsia="Times New Roman" w:hAnsi="Times New Roman" w:cs="Times New Roman"/>
                <w:lang w:val="da-DK"/>
              </w:rPr>
            </w:pPr>
            <w:r w:rsidRPr="00C24798">
              <w:rPr>
                <w:rFonts w:ascii="Times New Roman" w:hAnsi="Times New Roman" w:cs="Times New Roman"/>
                <w:b/>
                <w:spacing w:val="-1"/>
                <w:lang w:val="da-DK"/>
              </w:rPr>
              <w:t>Grad</w:t>
            </w:r>
            <w:r w:rsidRPr="00C24798">
              <w:rPr>
                <w:rFonts w:ascii="Times New Roman" w:hAnsi="Times New Roman" w:cs="Times New Roman"/>
                <w:b/>
                <w:spacing w:val="-1"/>
                <w:position w:val="8"/>
                <w:sz w:val="14"/>
                <w:lang w:val="da-DK"/>
              </w:rPr>
              <w:t>b</w:t>
            </w:r>
            <w:r w:rsidRPr="00C24798">
              <w:rPr>
                <w:rFonts w:ascii="Times New Roman" w:hAnsi="Times New Roman" w:cs="Times New Roman"/>
                <w:b/>
                <w:spacing w:val="22"/>
                <w:w w:val="99"/>
                <w:position w:val="8"/>
                <w:sz w:val="14"/>
                <w:lang w:val="da-DK"/>
              </w:rPr>
              <w:t xml:space="preserve"> </w:t>
            </w:r>
            <w:r w:rsidRPr="00C24798">
              <w:rPr>
                <w:rFonts w:ascii="Times New Roman" w:hAnsi="Times New Roman" w:cs="Times New Roman"/>
                <w:b/>
                <w:lang w:val="da-DK"/>
              </w:rPr>
              <w:t>4 %</w:t>
            </w:r>
          </w:p>
        </w:tc>
      </w:tr>
      <w:tr w:rsidR="0036022B" w:rsidRPr="0036022B" w14:paraId="0EB35793" w14:textId="77777777" w:rsidTr="0034182F">
        <w:trPr>
          <w:trHeight w:hRule="exact" w:val="262"/>
        </w:trPr>
        <w:tc>
          <w:tcPr>
            <w:tcW w:w="2002" w:type="dxa"/>
            <w:vMerge w:val="restart"/>
            <w:tcBorders>
              <w:top w:val="single" w:sz="5" w:space="0" w:color="000000"/>
              <w:left w:val="single" w:sz="5" w:space="0" w:color="000000"/>
              <w:right w:val="single" w:sz="5" w:space="0" w:color="000000"/>
            </w:tcBorders>
          </w:tcPr>
          <w:p w14:paraId="52211D46"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Blod og</w:t>
            </w:r>
            <w:r w:rsidRPr="00C24798">
              <w:rPr>
                <w:rFonts w:ascii="Times New Roman" w:hAnsi="Times New Roman" w:cs="Times New Roman"/>
                <w:spacing w:val="21"/>
                <w:lang w:val="da-DK"/>
              </w:rPr>
              <w:t xml:space="preserve"> </w:t>
            </w:r>
            <w:r w:rsidRPr="00C24798">
              <w:rPr>
                <w:rFonts w:ascii="Times New Roman" w:hAnsi="Times New Roman" w:cs="Times New Roman"/>
                <w:spacing w:val="-1"/>
                <w:lang w:val="da-DK"/>
              </w:rPr>
              <w:t>lymfesystem</w:t>
            </w:r>
          </w:p>
        </w:tc>
        <w:tc>
          <w:tcPr>
            <w:tcW w:w="1718" w:type="dxa"/>
            <w:vMerge w:val="restart"/>
            <w:tcBorders>
              <w:top w:val="single" w:sz="5" w:space="0" w:color="000000"/>
              <w:left w:val="single" w:sz="5" w:space="0" w:color="000000"/>
              <w:right w:val="single" w:sz="5" w:space="0" w:color="000000"/>
            </w:tcBorders>
          </w:tcPr>
          <w:p w14:paraId="5B6CE058"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7AE7689B"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Anæmia</w:t>
            </w:r>
          </w:p>
        </w:tc>
        <w:tc>
          <w:tcPr>
            <w:tcW w:w="1279" w:type="dxa"/>
            <w:tcBorders>
              <w:top w:val="single" w:sz="5" w:space="0" w:color="000000"/>
              <w:left w:val="single" w:sz="5" w:space="0" w:color="000000"/>
              <w:bottom w:val="single" w:sz="5" w:space="0" w:color="000000"/>
              <w:right w:val="single" w:sz="5" w:space="0" w:color="000000"/>
            </w:tcBorders>
          </w:tcPr>
          <w:p w14:paraId="1AA4FDF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6,3</w:t>
            </w:r>
          </w:p>
        </w:tc>
        <w:tc>
          <w:tcPr>
            <w:tcW w:w="986" w:type="dxa"/>
            <w:tcBorders>
              <w:top w:val="single" w:sz="5" w:space="0" w:color="000000"/>
              <w:left w:val="single" w:sz="5" w:space="0" w:color="000000"/>
              <w:bottom w:val="single" w:sz="5" w:space="0" w:color="000000"/>
              <w:right w:val="single" w:sz="5" w:space="0" w:color="000000"/>
            </w:tcBorders>
          </w:tcPr>
          <w:p w14:paraId="46AED54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1,2</w:t>
            </w:r>
          </w:p>
        </w:tc>
        <w:tc>
          <w:tcPr>
            <w:tcW w:w="864" w:type="dxa"/>
            <w:tcBorders>
              <w:top w:val="single" w:sz="5" w:space="0" w:color="000000"/>
              <w:left w:val="single" w:sz="5" w:space="0" w:color="000000"/>
              <w:bottom w:val="single" w:sz="5" w:space="0" w:color="000000"/>
              <w:right w:val="single" w:sz="5" w:space="0" w:color="000000"/>
            </w:tcBorders>
          </w:tcPr>
          <w:p w14:paraId="3C39C12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0,4</w:t>
            </w:r>
          </w:p>
        </w:tc>
      </w:tr>
      <w:tr w:rsidR="001C4CF2" w:rsidRPr="00813774" w14:paraId="058FAFA1" w14:textId="77777777" w:rsidTr="00C24798">
        <w:trPr>
          <w:trHeight w:hRule="exact" w:val="264"/>
        </w:trPr>
        <w:tc>
          <w:tcPr>
            <w:tcW w:w="2002" w:type="dxa"/>
            <w:vMerge/>
            <w:tcBorders>
              <w:left w:val="single" w:sz="5" w:space="0" w:color="000000"/>
              <w:right w:val="single" w:sz="5" w:space="0" w:color="000000"/>
            </w:tcBorders>
          </w:tcPr>
          <w:p w14:paraId="11335F8C"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7AE539B9"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6E4736E"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Trombocytopeni</w:t>
            </w:r>
          </w:p>
        </w:tc>
        <w:tc>
          <w:tcPr>
            <w:tcW w:w="1279" w:type="dxa"/>
            <w:tcBorders>
              <w:top w:val="single" w:sz="5" w:space="0" w:color="000000"/>
              <w:left w:val="single" w:sz="5" w:space="0" w:color="000000"/>
              <w:bottom w:val="single" w:sz="5" w:space="0" w:color="000000"/>
              <w:right w:val="single" w:sz="5" w:space="0" w:color="000000"/>
            </w:tcBorders>
          </w:tcPr>
          <w:p w14:paraId="452D1B4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1,6</w:t>
            </w:r>
          </w:p>
        </w:tc>
        <w:tc>
          <w:tcPr>
            <w:tcW w:w="986" w:type="dxa"/>
            <w:tcBorders>
              <w:top w:val="single" w:sz="5" w:space="0" w:color="000000"/>
              <w:left w:val="single" w:sz="5" w:space="0" w:color="000000"/>
              <w:bottom w:val="single" w:sz="5" w:space="0" w:color="000000"/>
              <w:right w:val="single" w:sz="5" w:space="0" w:color="000000"/>
            </w:tcBorders>
          </w:tcPr>
          <w:p w14:paraId="6E7D38B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54F63D0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782C924A" w14:textId="77777777" w:rsidTr="0034182F">
        <w:trPr>
          <w:trHeight w:hRule="exact" w:val="264"/>
        </w:trPr>
        <w:tc>
          <w:tcPr>
            <w:tcW w:w="2002" w:type="dxa"/>
            <w:vMerge/>
            <w:tcBorders>
              <w:left w:val="single" w:sz="5" w:space="0" w:color="000000"/>
              <w:right w:val="single" w:sz="5" w:space="0" w:color="000000"/>
            </w:tcBorders>
          </w:tcPr>
          <w:p w14:paraId="7451598D"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6FE55A8D"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CCFB574"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Polycytæmi</w:t>
            </w:r>
            <w:r w:rsidRPr="00C24798">
              <w:rPr>
                <w:rFonts w:ascii="Times New Roman" w:hAnsi="Times New Roman" w:cs="Times New Roman"/>
                <w:spacing w:val="-1"/>
                <w:position w:val="8"/>
                <w:sz w:val="14"/>
                <w:lang w:val="da-DK"/>
              </w:rPr>
              <w:t>c</w:t>
            </w:r>
          </w:p>
        </w:tc>
        <w:tc>
          <w:tcPr>
            <w:tcW w:w="1279" w:type="dxa"/>
            <w:tcBorders>
              <w:top w:val="single" w:sz="5" w:space="0" w:color="000000"/>
              <w:left w:val="single" w:sz="5" w:space="0" w:color="000000"/>
              <w:bottom w:val="single" w:sz="5" w:space="0" w:color="000000"/>
              <w:right w:val="single" w:sz="5" w:space="0" w:color="000000"/>
            </w:tcBorders>
          </w:tcPr>
          <w:p w14:paraId="57710213"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1,5</w:t>
            </w:r>
          </w:p>
        </w:tc>
        <w:tc>
          <w:tcPr>
            <w:tcW w:w="986" w:type="dxa"/>
            <w:tcBorders>
              <w:top w:val="single" w:sz="5" w:space="0" w:color="000000"/>
              <w:left w:val="single" w:sz="5" w:space="0" w:color="000000"/>
              <w:bottom w:val="single" w:sz="5" w:space="0" w:color="000000"/>
              <w:right w:val="single" w:sz="5" w:space="0" w:color="000000"/>
            </w:tcBorders>
          </w:tcPr>
          <w:p w14:paraId="2569721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59499D83"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4E2F361C" w14:textId="77777777" w:rsidTr="0034182F">
        <w:trPr>
          <w:trHeight w:hRule="exact" w:val="262"/>
        </w:trPr>
        <w:tc>
          <w:tcPr>
            <w:tcW w:w="2002" w:type="dxa"/>
            <w:vMerge/>
            <w:tcBorders>
              <w:left w:val="single" w:sz="5" w:space="0" w:color="000000"/>
              <w:right w:val="single" w:sz="5" w:space="0" w:color="000000"/>
            </w:tcBorders>
          </w:tcPr>
          <w:p w14:paraId="60F509B5" w14:textId="77777777" w:rsidR="001C4CF2" w:rsidRPr="00C24798" w:rsidRDefault="001C4CF2" w:rsidP="00DF6E5E">
            <w:pPr>
              <w:rPr>
                <w:rFonts w:ascii="Times New Roman" w:hAnsi="Times New Roman" w:cs="Times New Roman"/>
                <w:lang w:val="da-DK"/>
              </w:rPr>
            </w:pPr>
          </w:p>
        </w:tc>
        <w:tc>
          <w:tcPr>
            <w:tcW w:w="1718" w:type="dxa"/>
            <w:vMerge w:val="restart"/>
            <w:tcBorders>
              <w:top w:val="single" w:sz="5" w:space="0" w:color="000000"/>
              <w:left w:val="single" w:sz="5" w:space="0" w:color="000000"/>
              <w:right w:val="single" w:sz="5" w:space="0" w:color="000000"/>
            </w:tcBorders>
          </w:tcPr>
          <w:p w14:paraId="33824317"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Ikke</w:t>
            </w:r>
            <w:r w:rsidRPr="00C24798">
              <w:rPr>
                <w:rFonts w:ascii="Times New Roman" w:hAnsi="Times New Roman" w:cs="Times New Roman"/>
                <w:lang w:val="da-DK"/>
              </w:rPr>
              <w:t xml:space="preserve"> </w:t>
            </w:r>
            <w:r w:rsidRPr="00C24798">
              <w:rPr>
                <w:rFonts w:ascii="Times New Roman" w:hAnsi="Times New Roman" w:cs="Times New Roman"/>
                <w:spacing w:val="-1"/>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27549722"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Neutropeni</w:t>
            </w:r>
          </w:p>
        </w:tc>
        <w:tc>
          <w:tcPr>
            <w:tcW w:w="1279" w:type="dxa"/>
            <w:tcBorders>
              <w:top w:val="single" w:sz="5" w:space="0" w:color="000000"/>
              <w:left w:val="single" w:sz="5" w:space="0" w:color="000000"/>
              <w:bottom w:val="single" w:sz="5" w:space="0" w:color="000000"/>
              <w:right w:val="single" w:sz="5" w:space="0" w:color="000000"/>
            </w:tcBorders>
          </w:tcPr>
          <w:p w14:paraId="7336BBA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c>
          <w:tcPr>
            <w:tcW w:w="986" w:type="dxa"/>
            <w:tcBorders>
              <w:top w:val="single" w:sz="5" w:space="0" w:color="000000"/>
              <w:left w:val="single" w:sz="5" w:space="0" w:color="000000"/>
              <w:bottom w:val="single" w:sz="5" w:space="0" w:color="000000"/>
              <w:right w:val="single" w:sz="5" w:space="0" w:color="000000"/>
            </w:tcBorders>
          </w:tcPr>
          <w:p w14:paraId="15CA00B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018B0AE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0E638657" w14:textId="77777777" w:rsidTr="0034182F">
        <w:trPr>
          <w:trHeight w:hRule="exact" w:val="264"/>
        </w:trPr>
        <w:tc>
          <w:tcPr>
            <w:tcW w:w="2002" w:type="dxa"/>
            <w:vMerge/>
            <w:tcBorders>
              <w:left w:val="single" w:sz="5" w:space="0" w:color="000000"/>
              <w:bottom w:val="single" w:sz="5" w:space="0" w:color="000000"/>
              <w:right w:val="single" w:sz="5" w:space="0" w:color="000000"/>
            </w:tcBorders>
          </w:tcPr>
          <w:p w14:paraId="043BAE5D"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009CCABB"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1A1A0A1B"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Leukopeni</w:t>
            </w:r>
          </w:p>
        </w:tc>
        <w:tc>
          <w:tcPr>
            <w:tcW w:w="1279" w:type="dxa"/>
            <w:tcBorders>
              <w:top w:val="single" w:sz="5" w:space="0" w:color="000000"/>
              <w:left w:val="single" w:sz="5" w:space="0" w:color="000000"/>
              <w:bottom w:val="single" w:sz="5" w:space="0" w:color="000000"/>
              <w:right w:val="single" w:sz="5" w:space="0" w:color="000000"/>
            </w:tcBorders>
          </w:tcPr>
          <w:p w14:paraId="74025AB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0,4</w:t>
            </w:r>
          </w:p>
        </w:tc>
        <w:tc>
          <w:tcPr>
            <w:tcW w:w="986" w:type="dxa"/>
            <w:tcBorders>
              <w:top w:val="single" w:sz="5" w:space="0" w:color="000000"/>
              <w:left w:val="single" w:sz="5" w:space="0" w:color="000000"/>
              <w:bottom w:val="single" w:sz="5" w:space="0" w:color="000000"/>
              <w:right w:val="single" w:sz="5" w:space="0" w:color="000000"/>
            </w:tcBorders>
          </w:tcPr>
          <w:p w14:paraId="195E161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4981A9F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7920721C" w14:textId="77777777" w:rsidTr="0034182F">
        <w:trPr>
          <w:trHeight w:hRule="exact" w:val="262"/>
        </w:trPr>
        <w:tc>
          <w:tcPr>
            <w:tcW w:w="2002" w:type="dxa"/>
            <w:vMerge w:val="restart"/>
            <w:tcBorders>
              <w:top w:val="single" w:sz="5" w:space="0" w:color="000000"/>
              <w:left w:val="single" w:sz="5" w:space="0" w:color="000000"/>
              <w:right w:val="single" w:sz="5" w:space="0" w:color="000000"/>
            </w:tcBorders>
          </w:tcPr>
          <w:p w14:paraId="1B255DE5"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Det endokrine</w:t>
            </w:r>
            <w:r w:rsidRPr="00C24798">
              <w:rPr>
                <w:rFonts w:ascii="Times New Roman" w:hAnsi="Times New Roman" w:cs="Times New Roman"/>
                <w:spacing w:val="21"/>
                <w:lang w:val="da-DK"/>
              </w:rPr>
              <w:t xml:space="preserve"> </w:t>
            </w:r>
            <w:r w:rsidRPr="00C24798">
              <w:rPr>
                <w:rFonts w:ascii="Times New Roman" w:hAnsi="Times New Roman" w:cs="Times New Roman"/>
                <w:lang w:val="da-DK"/>
              </w:rPr>
              <w:t>system</w:t>
            </w:r>
          </w:p>
        </w:tc>
        <w:tc>
          <w:tcPr>
            <w:tcW w:w="1718" w:type="dxa"/>
            <w:tcBorders>
              <w:top w:val="single" w:sz="5" w:space="0" w:color="000000"/>
              <w:left w:val="single" w:sz="5" w:space="0" w:color="000000"/>
              <w:bottom w:val="single" w:sz="5" w:space="0" w:color="000000"/>
              <w:right w:val="single" w:sz="5" w:space="0" w:color="000000"/>
            </w:tcBorders>
          </w:tcPr>
          <w:p w14:paraId="038FED11"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4386549B"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Hypotyreose</w:t>
            </w:r>
            <w:r w:rsidRPr="00C24798">
              <w:rPr>
                <w:rFonts w:ascii="Times New Roman" w:hAnsi="Times New Roman" w:cs="Times New Roman"/>
                <w:spacing w:val="-1"/>
                <w:position w:val="8"/>
                <w:sz w:val="14"/>
                <w:lang w:val="da-DK"/>
              </w:rPr>
              <w:t>c</w:t>
            </w:r>
          </w:p>
        </w:tc>
        <w:tc>
          <w:tcPr>
            <w:tcW w:w="1279" w:type="dxa"/>
            <w:tcBorders>
              <w:top w:val="single" w:sz="5" w:space="0" w:color="000000"/>
              <w:left w:val="single" w:sz="5" w:space="0" w:color="000000"/>
              <w:bottom w:val="single" w:sz="5" w:space="0" w:color="000000"/>
              <w:right w:val="single" w:sz="5" w:space="0" w:color="000000"/>
            </w:tcBorders>
          </w:tcPr>
          <w:p w14:paraId="1368975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24,6</w:t>
            </w:r>
          </w:p>
        </w:tc>
        <w:tc>
          <w:tcPr>
            <w:tcW w:w="986" w:type="dxa"/>
            <w:tcBorders>
              <w:top w:val="single" w:sz="5" w:space="0" w:color="000000"/>
              <w:left w:val="single" w:sz="5" w:space="0" w:color="000000"/>
              <w:bottom w:val="single" w:sz="5" w:space="0" w:color="000000"/>
              <w:right w:val="single" w:sz="5" w:space="0" w:color="000000"/>
            </w:tcBorders>
          </w:tcPr>
          <w:p w14:paraId="2E821CE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c>
          <w:tcPr>
            <w:tcW w:w="864" w:type="dxa"/>
            <w:tcBorders>
              <w:top w:val="single" w:sz="5" w:space="0" w:color="000000"/>
              <w:left w:val="single" w:sz="5" w:space="0" w:color="000000"/>
              <w:bottom w:val="single" w:sz="5" w:space="0" w:color="000000"/>
              <w:right w:val="single" w:sz="5" w:space="0" w:color="000000"/>
            </w:tcBorders>
          </w:tcPr>
          <w:p w14:paraId="509B83E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72F1C8B9" w14:textId="77777777" w:rsidTr="0034182F">
        <w:trPr>
          <w:trHeight w:hRule="exact" w:val="264"/>
        </w:trPr>
        <w:tc>
          <w:tcPr>
            <w:tcW w:w="2002" w:type="dxa"/>
            <w:vMerge/>
            <w:tcBorders>
              <w:left w:val="single" w:sz="5" w:space="0" w:color="000000"/>
              <w:bottom w:val="single" w:sz="5" w:space="0" w:color="000000"/>
              <w:right w:val="single" w:sz="5" w:space="0" w:color="000000"/>
            </w:tcBorders>
          </w:tcPr>
          <w:p w14:paraId="6CC68EA9" w14:textId="77777777" w:rsidR="001C4CF2" w:rsidRPr="00C24798" w:rsidRDefault="001C4CF2" w:rsidP="00DF6E5E">
            <w:pPr>
              <w:rPr>
                <w:rFonts w:ascii="Times New Roman" w:hAnsi="Times New Roman" w:cs="Times New Roman"/>
                <w:lang w:val="da-DK"/>
              </w:rPr>
            </w:pPr>
          </w:p>
        </w:tc>
        <w:tc>
          <w:tcPr>
            <w:tcW w:w="1718" w:type="dxa"/>
            <w:tcBorders>
              <w:top w:val="single" w:sz="5" w:space="0" w:color="000000"/>
              <w:left w:val="single" w:sz="5" w:space="0" w:color="000000"/>
              <w:bottom w:val="single" w:sz="5" w:space="0" w:color="000000"/>
              <w:right w:val="single" w:sz="5" w:space="0" w:color="000000"/>
            </w:tcBorders>
          </w:tcPr>
          <w:p w14:paraId="185BD837"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16828256"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Hypertyreose</w:t>
            </w:r>
            <w:r w:rsidRPr="00C24798">
              <w:rPr>
                <w:rFonts w:ascii="Times New Roman" w:hAnsi="Times New Roman" w:cs="Times New Roman"/>
                <w:spacing w:val="-1"/>
                <w:position w:val="8"/>
                <w:sz w:val="14"/>
                <w:lang w:val="da-DK"/>
              </w:rPr>
              <w:t>c</w:t>
            </w:r>
          </w:p>
        </w:tc>
        <w:tc>
          <w:tcPr>
            <w:tcW w:w="1279" w:type="dxa"/>
            <w:tcBorders>
              <w:top w:val="single" w:sz="5" w:space="0" w:color="000000"/>
              <w:left w:val="single" w:sz="5" w:space="0" w:color="000000"/>
              <w:bottom w:val="single" w:sz="5" w:space="0" w:color="000000"/>
              <w:right w:val="single" w:sz="5" w:space="0" w:color="000000"/>
            </w:tcBorders>
          </w:tcPr>
          <w:p w14:paraId="27CED43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1,6</w:t>
            </w:r>
          </w:p>
        </w:tc>
        <w:tc>
          <w:tcPr>
            <w:tcW w:w="986" w:type="dxa"/>
            <w:tcBorders>
              <w:top w:val="single" w:sz="5" w:space="0" w:color="000000"/>
              <w:left w:val="single" w:sz="5" w:space="0" w:color="000000"/>
              <w:bottom w:val="single" w:sz="5" w:space="0" w:color="000000"/>
              <w:right w:val="single" w:sz="5" w:space="0" w:color="000000"/>
            </w:tcBorders>
          </w:tcPr>
          <w:p w14:paraId="44B10E7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5783B63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36022B" w:rsidRPr="0036022B" w14:paraId="3FA80BD0" w14:textId="77777777" w:rsidTr="0034182F">
        <w:trPr>
          <w:trHeight w:hRule="exact" w:val="262"/>
        </w:trPr>
        <w:tc>
          <w:tcPr>
            <w:tcW w:w="2002" w:type="dxa"/>
            <w:vMerge w:val="restart"/>
            <w:tcBorders>
              <w:top w:val="single" w:sz="5" w:space="0" w:color="000000"/>
              <w:left w:val="single" w:sz="5" w:space="0" w:color="000000"/>
              <w:right w:val="single" w:sz="5" w:space="0" w:color="000000"/>
            </w:tcBorders>
          </w:tcPr>
          <w:p w14:paraId="40AE4742"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Metabolisme og</w:t>
            </w:r>
            <w:r w:rsidRPr="00C24798">
              <w:rPr>
                <w:rFonts w:ascii="Times New Roman" w:hAnsi="Times New Roman" w:cs="Times New Roman"/>
                <w:spacing w:val="21"/>
                <w:lang w:val="da-DK"/>
              </w:rPr>
              <w:t xml:space="preserve"> </w:t>
            </w:r>
            <w:r w:rsidRPr="00C24798">
              <w:rPr>
                <w:rFonts w:ascii="Times New Roman" w:hAnsi="Times New Roman" w:cs="Times New Roman"/>
                <w:lang w:val="da-DK"/>
              </w:rPr>
              <w:t>ernæring</w:t>
            </w:r>
          </w:p>
        </w:tc>
        <w:tc>
          <w:tcPr>
            <w:tcW w:w="1718" w:type="dxa"/>
            <w:tcBorders>
              <w:top w:val="single" w:sz="5" w:space="0" w:color="000000"/>
              <w:left w:val="single" w:sz="5" w:space="0" w:color="000000"/>
              <w:bottom w:val="single" w:sz="5" w:space="0" w:color="000000"/>
              <w:right w:val="single" w:sz="5" w:space="0" w:color="000000"/>
            </w:tcBorders>
          </w:tcPr>
          <w:p w14:paraId="78F09819"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4107F137"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Nedsat appetit</w:t>
            </w:r>
          </w:p>
        </w:tc>
        <w:tc>
          <w:tcPr>
            <w:tcW w:w="1279" w:type="dxa"/>
            <w:tcBorders>
              <w:top w:val="single" w:sz="5" w:space="0" w:color="000000"/>
              <w:left w:val="single" w:sz="5" w:space="0" w:color="000000"/>
              <w:bottom w:val="single" w:sz="5" w:space="0" w:color="000000"/>
              <w:right w:val="single" w:sz="5" w:space="0" w:color="000000"/>
            </w:tcBorders>
          </w:tcPr>
          <w:p w14:paraId="68BDA7D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39,0</w:t>
            </w:r>
          </w:p>
        </w:tc>
        <w:tc>
          <w:tcPr>
            <w:tcW w:w="986" w:type="dxa"/>
            <w:tcBorders>
              <w:top w:val="single" w:sz="5" w:space="0" w:color="000000"/>
              <w:left w:val="single" w:sz="5" w:space="0" w:color="000000"/>
              <w:bottom w:val="single" w:sz="5" w:space="0" w:color="000000"/>
              <w:right w:val="single" w:sz="5" w:space="0" w:color="000000"/>
            </w:tcBorders>
          </w:tcPr>
          <w:p w14:paraId="4EDBD8C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3,6</w:t>
            </w:r>
          </w:p>
        </w:tc>
        <w:tc>
          <w:tcPr>
            <w:tcW w:w="864" w:type="dxa"/>
            <w:tcBorders>
              <w:top w:val="single" w:sz="5" w:space="0" w:color="000000"/>
              <w:left w:val="single" w:sz="5" w:space="0" w:color="000000"/>
              <w:bottom w:val="single" w:sz="5" w:space="0" w:color="000000"/>
              <w:right w:val="single" w:sz="5" w:space="0" w:color="000000"/>
            </w:tcBorders>
          </w:tcPr>
          <w:p w14:paraId="63188B6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r>
      <w:tr w:rsidR="0036022B" w:rsidRPr="0036022B" w14:paraId="70952336" w14:textId="77777777" w:rsidTr="0034182F">
        <w:trPr>
          <w:trHeight w:hRule="exact" w:val="264"/>
        </w:trPr>
        <w:tc>
          <w:tcPr>
            <w:tcW w:w="2002" w:type="dxa"/>
            <w:vMerge/>
            <w:tcBorders>
              <w:left w:val="single" w:sz="5" w:space="0" w:color="000000"/>
              <w:right w:val="single" w:sz="5" w:space="0" w:color="000000"/>
            </w:tcBorders>
          </w:tcPr>
          <w:p w14:paraId="2CDA02E8" w14:textId="77777777" w:rsidR="001C4CF2" w:rsidRPr="00C24798" w:rsidRDefault="001C4CF2" w:rsidP="00DF6E5E">
            <w:pPr>
              <w:rPr>
                <w:rFonts w:ascii="Times New Roman" w:hAnsi="Times New Roman" w:cs="Times New Roman"/>
                <w:lang w:val="da-DK"/>
              </w:rPr>
            </w:pPr>
          </w:p>
        </w:tc>
        <w:tc>
          <w:tcPr>
            <w:tcW w:w="1718" w:type="dxa"/>
            <w:vMerge w:val="restart"/>
            <w:tcBorders>
              <w:top w:val="single" w:sz="5" w:space="0" w:color="000000"/>
              <w:left w:val="single" w:sz="5" w:space="0" w:color="000000"/>
              <w:right w:val="single" w:sz="5" w:space="0" w:color="000000"/>
            </w:tcBorders>
          </w:tcPr>
          <w:p w14:paraId="42AE37A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309AC6EF"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Dehydrering</w:t>
            </w:r>
          </w:p>
        </w:tc>
        <w:tc>
          <w:tcPr>
            <w:tcW w:w="1279" w:type="dxa"/>
            <w:tcBorders>
              <w:top w:val="single" w:sz="5" w:space="0" w:color="000000"/>
              <w:left w:val="single" w:sz="5" w:space="0" w:color="000000"/>
              <w:bottom w:val="single" w:sz="5" w:space="0" w:color="000000"/>
              <w:right w:val="single" w:sz="5" w:space="0" w:color="000000"/>
            </w:tcBorders>
          </w:tcPr>
          <w:p w14:paraId="3CCE858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6,7</w:t>
            </w:r>
          </w:p>
        </w:tc>
        <w:tc>
          <w:tcPr>
            <w:tcW w:w="986" w:type="dxa"/>
            <w:tcBorders>
              <w:top w:val="single" w:sz="5" w:space="0" w:color="000000"/>
              <w:left w:val="single" w:sz="5" w:space="0" w:color="000000"/>
              <w:bottom w:val="single" w:sz="5" w:space="0" w:color="000000"/>
              <w:right w:val="single" w:sz="5" w:space="0" w:color="000000"/>
            </w:tcBorders>
          </w:tcPr>
          <w:p w14:paraId="59E6846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3,1</w:t>
            </w:r>
          </w:p>
        </w:tc>
        <w:tc>
          <w:tcPr>
            <w:tcW w:w="864" w:type="dxa"/>
            <w:tcBorders>
              <w:top w:val="single" w:sz="5" w:space="0" w:color="000000"/>
              <w:left w:val="single" w:sz="5" w:space="0" w:color="000000"/>
              <w:bottom w:val="single" w:sz="5" w:space="0" w:color="000000"/>
              <w:right w:val="single" w:sz="5" w:space="0" w:color="000000"/>
            </w:tcBorders>
          </w:tcPr>
          <w:p w14:paraId="7B72723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r>
      <w:tr w:rsidR="001C4CF2" w:rsidRPr="00813774" w14:paraId="4A8EA122" w14:textId="77777777" w:rsidTr="00C24798">
        <w:trPr>
          <w:trHeight w:hRule="exact" w:val="264"/>
        </w:trPr>
        <w:tc>
          <w:tcPr>
            <w:tcW w:w="2002" w:type="dxa"/>
            <w:vMerge/>
            <w:tcBorders>
              <w:left w:val="single" w:sz="5" w:space="0" w:color="000000"/>
              <w:right w:val="single" w:sz="5" w:space="0" w:color="000000"/>
            </w:tcBorders>
          </w:tcPr>
          <w:p w14:paraId="2474D078"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306E5D31"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14F9F33A"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2"/>
                <w:lang w:val="da-DK"/>
              </w:rPr>
              <w:t>Hyperkaliæmi</w:t>
            </w:r>
          </w:p>
        </w:tc>
        <w:tc>
          <w:tcPr>
            <w:tcW w:w="1279" w:type="dxa"/>
            <w:tcBorders>
              <w:top w:val="single" w:sz="5" w:space="0" w:color="000000"/>
              <w:left w:val="single" w:sz="5" w:space="0" w:color="000000"/>
              <w:bottom w:val="single" w:sz="5" w:space="0" w:color="000000"/>
              <w:right w:val="single" w:sz="5" w:space="0" w:color="000000"/>
            </w:tcBorders>
          </w:tcPr>
          <w:p w14:paraId="53F4A40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2,7</w:t>
            </w:r>
          </w:p>
        </w:tc>
        <w:tc>
          <w:tcPr>
            <w:tcW w:w="986" w:type="dxa"/>
            <w:tcBorders>
              <w:top w:val="single" w:sz="5" w:space="0" w:color="000000"/>
              <w:left w:val="single" w:sz="5" w:space="0" w:color="000000"/>
              <w:bottom w:val="single" w:sz="5" w:space="0" w:color="000000"/>
              <w:right w:val="single" w:sz="5" w:space="0" w:color="000000"/>
            </w:tcBorders>
          </w:tcPr>
          <w:p w14:paraId="6B467876"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1,2</w:t>
            </w:r>
          </w:p>
        </w:tc>
        <w:tc>
          <w:tcPr>
            <w:tcW w:w="864" w:type="dxa"/>
            <w:tcBorders>
              <w:top w:val="single" w:sz="5" w:space="0" w:color="000000"/>
              <w:left w:val="single" w:sz="5" w:space="0" w:color="000000"/>
              <w:bottom w:val="single" w:sz="5" w:space="0" w:color="000000"/>
              <w:right w:val="single" w:sz="5" w:space="0" w:color="000000"/>
            </w:tcBorders>
          </w:tcPr>
          <w:p w14:paraId="09883CBC"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36022B" w:rsidRPr="0036022B" w14:paraId="74F47390" w14:textId="77777777" w:rsidTr="0034182F">
        <w:trPr>
          <w:trHeight w:hRule="exact" w:val="262"/>
        </w:trPr>
        <w:tc>
          <w:tcPr>
            <w:tcW w:w="2002" w:type="dxa"/>
            <w:vMerge/>
            <w:tcBorders>
              <w:left w:val="single" w:sz="5" w:space="0" w:color="000000"/>
              <w:bottom w:val="single" w:sz="5" w:space="0" w:color="000000"/>
              <w:right w:val="single" w:sz="5" w:space="0" w:color="000000"/>
            </w:tcBorders>
          </w:tcPr>
          <w:p w14:paraId="5CC86EF7"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1055DCDD"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906C9A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Hyperkalcæmi</w:t>
            </w:r>
          </w:p>
        </w:tc>
        <w:tc>
          <w:tcPr>
            <w:tcW w:w="1279" w:type="dxa"/>
            <w:tcBorders>
              <w:top w:val="single" w:sz="5" w:space="0" w:color="000000"/>
              <w:left w:val="single" w:sz="5" w:space="0" w:color="000000"/>
              <w:bottom w:val="single" w:sz="5" w:space="0" w:color="000000"/>
              <w:right w:val="single" w:sz="5" w:space="0" w:color="000000"/>
            </w:tcBorders>
          </w:tcPr>
          <w:p w14:paraId="2473BEF3"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2,2</w:t>
            </w:r>
          </w:p>
        </w:tc>
        <w:tc>
          <w:tcPr>
            <w:tcW w:w="986" w:type="dxa"/>
            <w:tcBorders>
              <w:top w:val="single" w:sz="5" w:space="0" w:color="000000"/>
              <w:left w:val="single" w:sz="5" w:space="0" w:color="000000"/>
              <w:bottom w:val="single" w:sz="5" w:space="0" w:color="000000"/>
              <w:right w:val="single" w:sz="5" w:space="0" w:color="000000"/>
            </w:tcBorders>
          </w:tcPr>
          <w:p w14:paraId="0771469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1FAE18A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r>
      <w:tr w:rsidR="0036022B" w:rsidRPr="0036022B" w14:paraId="3B470DE3" w14:textId="77777777" w:rsidTr="0034182F">
        <w:trPr>
          <w:trHeight w:hRule="exact" w:val="288"/>
        </w:trPr>
        <w:tc>
          <w:tcPr>
            <w:tcW w:w="2002" w:type="dxa"/>
            <w:vMerge w:val="restart"/>
            <w:tcBorders>
              <w:top w:val="single" w:sz="5" w:space="0" w:color="000000"/>
              <w:left w:val="single" w:sz="5" w:space="0" w:color="000000"/>
              <w:right w:val="single" w:sz="5" w:space="0" w:color="000000"/>
            </w:tcBorders>
          </w:tcPr>
          <w:p w14:paraId="610264A8"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Nervesystemet</w:t>
            </w:r>
          </w:p>
        </w:tc>
        <w:tc>
          <w:tcPr>
            <w:tcW w:w="1718" w:type="dxa"/>
            <w:vMerge w:val="restart"/>
            <w:tcBorders>
              <w:top w:val="single" w:sz="5" w:space="0" w:color="000000"/>
              <w:left w:val="single" w:sz="5" w:space="0" w:color="000000"/>
              <w:right w:val="single" w:sz="5" w:space="0" w:color="000000"/>
            </w:tcBorders>
          </w:tcPr>
          <w:p w14:paraId="33DC58EC"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274C320C"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Hovedpine</w:t>
            </w:r>
          </w:p>
        </w:tc>
        <w:tc>
          <w:tcPr>
            <w:tcW w:w="1279" w:type="dxa"/>
            <w:tcBorders>
              <w:top w:val="single" w:sz="5" w:space="0" w:color="000000"/>
              <w:left w:val="single" w:sz="5" w:space="0" w:color="000000"/>
              <w:bottom w:val="single" w:sz="5" w:space="0" w:color="000000"/>
              <w:right w:val="single" w:sz="5" w:space="0" w:color="000000"/>
            </w:tcBorders>
          </w:tcPr>
          <w:p w14:paraId="3128C7C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16,2</w:t>
            </w:r>
          </w:p>
        </w:tc>
        <w:tc>
          <w:tcPr>
            <w:tcW w:w="986" w:type="dxa"/>
            <w:tcBorders>
              <w:top w:val="single" w:sz="5" w:space="0" w:color="000000"/>
              <w:left w:val="single" w:sz="5" w:space="0" w:color="000000"/>
              <w:bottom w:val="single" w:sz="5" w:space="0" w:color="000000"/>
              <w:right w:val="single" w:sz="5" w:space="0" w:color="000000"/>
            </w:tcBorders>
          </w:tcPr>
          <w:p w14:paraId="048614B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0,7</w:t>
            </w:r>
          </w:p>
        </w:tc>
        <w:tc>
          <w:tcPr>
            <w:tcW w:w="864" w:type="dxa"/>
            <w:tcBorders>
              <w:top w:val="single" w:sz="5" w:space="0" w:color="000000"/>
              <w:left w:val="single" w:sz="5" w:space="0" w:color="000000"/>
              <w:bottom w:val="single" w:sz="5" w:space="0" w:color="000000"/>
              <w:right w:val="single" w:sz="5" w:space="0" w:color="000000"/>
            </w:tcBorders>
          </w:tcPr>
          <w:p w14:paraId="26D4582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30D22811" w14:textId="77777777" w:rsidTr="0034182F">
        <w:trPr>
          <w:trHeight w:hRule="exact" w:val="264"/>
        </w:trPr>
        <w:tc>
          <w:tcPr>
            <w:tcW w:w="2002" w:type="dxa"/>
            <w:vMerge/>
            <w:tcBorders>
              <w:left w:val="single" w:sz="5" w:space="0" w:color="000000"/>
              <w:right w:val="single" w:sz="5" w:space="0" w:color="000000"/>
            </w:tcBorders>
          </w:tcPr>
          <w:p w14:paraId="2FEC9402"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21F6E2B3"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1763BBEE"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Dysgeusi</w:t>
            </w:r>
          </w:p>
        </w:tc>
        <w:tc>
          <w:tcPr>
            <w:tcW w:w="1279" w:type="dxa"/>
            <w:tcBorders>
              <w:top w:val="single" w:sz="5" w:space="0" w:color="000000"/>
              <w:left w:val="single" w:sz="5" w:space="0" w:color="000000"/>
              <w:bottom w:val="single" w:sz="5" w:space="0" w:color="000000"/>
              <w:right w:val="single" w:sz="5" w:space="0" w:color="000000"/>
            </w:tcBorders>
          </w:tcPr>
          <w:p w14:paraId="682D5733"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11,5</w:t>
            </w:r>
          </w:p>
        </w:tc>
        <w:tc>
          <w:tcPr>
            <w:tcW w:w="986" w:type="dxa"/>
            <w:tcBorders>
              <w:top w:val="single" w:sz="5" w:space="0" w:color="000000"/>
              <w:left w:val="single" w:sz="5" w:space="0" w:color="000000"/>
              <w:bottom w:val="single" w:sz="5" w:space="0" w:color="000000"/>
              <w:right w:val="single" w:sz="5" w:space="0" w:color="000000"/>
            </w:tcBorders>
          </w:tcPr>
          <w:p w14:paraId="2E77332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2DF1D05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1C4CF2" w:rsidRPr="00813774" w14:paraId="503A4B1D" w14:textId="77777777" w:rsidTr="00C24798">
        <w:trPr>
          <w:trHeight w:hRule="exact" w:val="262"/>
        </w:trPr>
        <w:tc>
          <w:tcPr>
            <w:tcW w:w="2002" w:type="dxa"/>
            <w:vMerge/>
            <w:tcBorders>
              <w:left w:val="single" w:sz="5" w:space="0" w:color="000000"/>
              <w:right w:val="single" w:sz="5" w:space="0" w:color="000000"/>
            </w:tcBorders>
          </w:tcPr>
          <w:p w14:paraId="0957F031" w14:textId="77777777" w:rsidR="001C4CF2" w:rsidRPr="00C24798" w:rsidRDefault="001C4CF2" w:rsidP="00DF6E5E">
            <w:pPr>
              <w:rPr>
                <w:rFonts w:ascii="Times New Roman" w:hAnsi="Times New Roman" w:cs="Times New Roman"/>
                <w:lang w:val="da-DK"/>
              </w:rPr>
            </w:pPr>
          </w:p>
        </w:tc>
        <w:tc>
          <w:tcPr>
            <w:tcW w:w="1718" w:type="dxa"/>
            <w:tcBorders>
              <w:top w:val="single" w:sz="5" w:space="0" w:color="000000"/>
              <w:left w:val="single" w:sz="5" w:space="0" w:color="000000"/>
              <w:bottom w:val="single" w:sz="5" w:space="0" w:color="000000"/>
              <w:right w:val="single" w:sz="5" w:space="0" w:color="000000"/>
            </w:tcBorders>
          </w:tcPr>
          <w:p w14:paraId="0DA63D61"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3D8D60D8"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Svimmelhed</w:t>
            </w:r>
          </w:p>
        </w:tc>
        <w:tc>
          <w:tcPr>
            <w:tcW w:w="1279" w:type="dxa"/>
            <w:tcBorders>
              <w:top w:val="single" w:sz="5" w:space="0" w:color="000000"/>
              <w:left w:val="single" w:sz="5" w:space="0" w:color="000000"/>
              <w:bottom w:val="single" w:sz="5" w:space="0" w:color="000000"/>
              <w:right w:val="single" w:sz="5" w:space="0" w:color="000000"/>
            </w:tcBorders>
          </w:tcPr>
          <w:p w14:paraId="73C9178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9,1</w:t>
            </w:r>
          </w:p>
        </w:tc>
        <w:tc>
          <w:tcPr>
            <w:tcW w:w="986" w:type="dxa"/>
            <w:tcBorders>
              <w:top w:val="single" w:sz="5" w:space="0" w:color="000000"/>
              <w:left w:val="single" w:sz="5" w:space="0" w:color="000000"/>
              <w:bottom w:val="single" w:sz="5" w:space="0" w:color="000000"/>
              <w:right w:val="single" w:sz="5" w:space="0" w:color="000000"/>
            </w:tcBorders>
          </w:tcPr>
          <w:p w14:paraId="0499A1A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0,6</w:t>
            </w:r>
          </w:p>
        </w:tc>
        <w:tc>
          <w:tcPr>
            <w:tcW w:w="864" w:type="dxa"/>
            <w:tcBorders>
              <w:top w:val="single" w:sz="5" w:space="0" w:color="000000"/>
              <w:left w:val="single" w:sz="5" w:space="0" w:color="000000"/>
              <w:bottom w:val="single" w:sz="5" w:space="0" w:color="000000"/>
              <w:right w:val="single" w:sz="5" w:space="0" w:color="000000"/>
            </w:tcBorders>
          </w:tcPr>
          <w:p w14:paraId="14DBD2F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1F641675" w14:textId="77777777" w:rsidTr="0034182F">
        <w:trPr>
          <w:trHeight w:hRule="exact" w:val="516"/>
        </w:trPr>
        <w:tc>
          <w:tcPr>
            <w:tcW w:w="2002" w:type="dxa"/>
            <w:vMerge/>
            <w:tcBorders>
              <w:left w:val="single" w:sz="5" w:space="0" w:color="000000"/>
              <w:bottom w:val="single" w:sz="5" w:space="0" w:color="000000"/>
              <w:right w:val="single" w:sz="5" w:space="0" w:color="000000"/>
            </w:tcBorders>
          </w:tcPr>
          <w:p w14:paraId="67608680" w14:textId="77777777" w:rsidR="001C4CF2" w:rsidRPr="00C24798" w:rsidRDefault="001C4CF2" w:rsidP="00DF6E5E">
            <w:pPr>
              <w:rPr>
                <w:rFonts w:ascii="Times New Roman" w:hAnsi="Times New Roman" w:cs="Times New Roman"/>
                <w:lang w:val="da-DK"/>
              </w:rPr>
            </w:pPr>
          </w:p>
        </w:tc>
        <w:tc>
          <w:tcPr>
            <w:tcW w:w="1718" w:type="dxa"/>
            <w:tcBorders>
              <w:top w:val="single" w:sz="5" w:space="0" w:color="000000"/>
              <w:left w:val="single" w:sz="5" w:space="0" w:color="000000"/>
              <w:bottom w:val="single" w:sz="5" w:space="0" w:color="000000"/>
              <w:right w:val="single" w:sz="5" w:space="0" w:color="000000"/>
            </w:tcBorders>
          </w:tcPr>
          <w:p w14:paraId="7D14DD13"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Ikke almindelig</w:t>
            </w:r>
          </w:p>
        </w:tc>
        <w:tc>
          <w:tcPr>
            <w:tcW w:w="2835" w:type="dxa"/>
            <w:tcBorders>
              <w:top w:val="single" w:sz="5" w:space="0" w:color="000000"/>
              <w:left w:val="single" w:sz="5" w:space="0" w:color="000000"/>
              <w:bottom w:val="single" w:sz="5" w:space="0" w:color="000000"/>
              <w:right w:val="single" w:sz="5" w:space="0" w:color="000000"/>
            </w:tcBorders>
          </w:tcPr>
          <w:p w14:paraId="2472166B"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Posterior reversibelt</w:t>
            </w:r>
            <w:r w:rsidRPr="00C24798">
              <w:rPr>
                <w:rFonts w:ascii="Times New Roman" w:hAnsi="Times New Roman" w:cs="Times New Roman"/>
                <w:spacing w:val="21"/>
                <w:lang w:val="da-DK"/>
              </w:rPr>
              <w:t xml:space="preserve"> </w:t>
            </w:r>
            <w:r w:rsidRPr="00C24798">
              <w:rPr>
                <w:rFonts w:ascii="Times New Roman" w:hAnsi="Times New Roman" w:cs="Times New Roman"/>
                <w:spacing w:val="-1"/>
                <w:lang w:val="da-DK"/>
              </w:rPr>
              <w:t>encefalopatisk</w:t>
            </w:r>
            <w:r w:rsidRPr="00C24798">
              <w:rPr>
                <w:rFonts w:ascii="Times New Roman" w:hAnsi="Times New Roman" w:cs="Times New Roman"/>
                <w:spacing w:val="-2"/>
                <w:lang w:val="da-DK"/>
              </w:rPr>
              <w:t xml:space="preserve"> syndrom</w:t>
            </w:r>
            <w:r w:rsidRPr="00C24798">
              <w:rPr>
                <w:rFonts w:ascii="Times New Roman" w:hAnsi="Times New Roman" w:cs="Times New Roman"/>
                <w:spacing w:val="-2"/>
                <w:position w:val="8"/>
                <w:sz w:val="14"/>
                <w:lang w:val="da-DK"/>
              </w:rPr>
              <w:t>e</w:t>
            </w:r>
          </w:p>
        </w:tc>
        <w:tc>
          <w:tcPr>
            <w:tcW w:w="1279" w:type="dxa"/>
            <w:tcBorders>
              <w:top w:val="single" w:sz="5" w:space="0" w:color="000000"/>
              <w:left w:val="single" w:sz="5" w:space="0" w:color="000000"/>
              <w:bottom w:val="single" w:sz="5" w:space="0" w:color="000000"/>
              <w:right w:val="single" w:sz="5" w:space="0" w:color="000000"/>
            </w:tcBorders>
          </w:tcPr>
          <w:p w14:paraId="47D2CBB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c>
          <w:tcPr>
            <w:tcW w:w="986" w:type="dxa"/>
            <w:tcBorders>
              <w:top w:val="single" w:sz="5" w:space="0" w:color="000000"/>
              <w:left w:val="single" w:sz="5" w:space="0" w:color="000000"/>
              <w:bottom w:val="single" w:sz="5" w:space="0" w:color="000000"/>
              <w:right w:val="single" w:sz="5" w:space="0" w:color="000000"/>
            </w:tcBorders>
          </w:tcPr>
          <w:p w14:paraId="7CDE9BF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0313886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1C4CF2" w:rsidRPr="00813774" w14:paraId="4109A6D6" w14:textId="77777777" w:rsidTr="00C24798">
        <w:trPr>
          <w:trHeight w:hRule="exact" w:val="264"/>
        </w:trPr>
        <w:tc>
          <w:tcPr>
            <w:tcW w:w="2002" w:type="dxa"/>
            <w:tcBorders>
              <w:top w:val="single" w:sz="5" w:space="0" w:color="000000"/>
              <w:left w:val="single" w:sz="5" w:space="0" w:color="000000"/>
              <w:bottom w:val="single" w:sz="5" w:space="0" w:color="000000"/>
              <w:right w:val="single" w:sz="5" w:space="0" w:color="000000"/>
            </w:tcBorders>
          </w:tcPr>
          <w:p w14:paraId="5DBE4DD6"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Øre og</w:t>
            </w:r>
            <w:r w:rsidRPr="00C24798">
              <w:rPr>
                <w:rFonts w:ascii="Times New Roman" w:hAnsi="Times New Roman" w:cs="Times New Roman"/>
                <w:spacing w:val="-3"/>
                <w:lang w:val="da-DK"/>
              </w:rPr>
              <w:t xml:space="preserve"> </w:t>
            </w:r>
            <w:r w:rsidRPr="00C24798">
              <w:rPr>
                <w:rFonts w:ascii="Times New Roman" w:hAnsi="Times New Roman" w:cs="Times New Roman"/>
                <w:spacing w:val="-1"/>
                <w:lang w:val="da-DK"/>
              </w:rPr>
              <w:t>labyrint</w:t>
            </w:r>
          </w:p>
        </w:tc>
        <w:tc>
          <w:tcPr>
            <w:tcW w:w="1718" w:type="dxa"/>
            <w:tcBorders>
              <w:top w:val="single" w:sz="5" w:space="0" w:color="000000"/>
              <w:left w:val="single" w:sz="5" w:space="0" w:color="000000"/>
              <w:bottom w:val="single" w:sz="5" w:space="0" w:color="000000"/>
              <w:right w:val="single" w:sz="5" w:space="0" w:color="000000"/>
            </w:tcBorders>
          </w:tcPr>
          <w:p w14:paraId="68BCF896"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34997746"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Tinnitus</w:t>
            </w:r>
          </w:p>
        </w:tc>
        <w:tc>
          <w:tcPr>
            <w:tcW w:w="1279" w:type="dxa"/>
            <w:tcBorders>
              <w:top w:val="single" w:sz="5" w:space="0" w:color="000000"/>
              <w:left w:val="single" w:sz="5" w:space="0" w:color="000000"/>
              <w:bottom w:val="single" w:sz="5" w:space="0" w:color="000000"/>
              <w:right w:val="single" w:sz="5" w:space="0" w:color="000000"/>
            </w:tcBorders>
          </w:tcPr>
          <w:p w14:paraId="7E8177A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3,1</w:t>
            </w:r>
          </w:p>
        </w:tc>
        <w:tc>
          <w:tcPr>
            <w:tcW w:w="986" w:type="dxa"/>
            <w:tcBorders>
              <w:top w:val="single" w:sz="5" w:space="0" w:color="000000"/>
              <w:left w:val="single" w:sz="5" w:space="0" w:color="000000"/>
              <w:bottom w:val="single" w:sz="5" w:space="0" w:color="000000"/>
              <w:right w:val="single" w:sz="5" w:space="0" w:color="000000"/>
            </w:tcBorders>
          </w:tcPr>
          <w:p w14:paraId="47D8C0A6"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61637EF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1C4CF2" w:rsidRPr="00813774" w14:paraId="25C040C2" w14:textId="77777777" w:rsidTr="00C24798">
        <w:trPr>
          <w:trHeight w:hRule="exact" w:val="262"/>
        </w:trPr>
        <w:tc>
          <w:tcPr>
            <w:tcW w:w="2002" w:type="dxa"/>
            <w:tcBorders>
              <w:top w:val="single" w:sz="5" w:space="0" w:color="000000"/>
              <w:left w:val="single" w:sz="5" w:space="0" w:color="000000"/>
              <w:bottom w:val="single" w:sz="5" w:space="0" w:color="000000"/>
              <w:right w:val="single" w:sz="5" w:space="0" w:color="000000"/>
            </w:tcBorders>
          </w:tcPr>
          <w:p w14:paraId="2A523DEE"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Hjerte</w:t>
            </w:r>
          </w:p>
        </w:tc>
        <w:tc>
          <w:tcPr>
            <w:tcW w:w="1718" w:type="dxa"/>
            <w:tcBorders>
              <w:top w:val="single" w:sz="5" w:space="0" w:color="000000"/>
              <w:left w:val="single" w:sz="5" w:space="0" w:color="000000"/>
              <w:bottom w:val="single" w:sz="5" w:space="0" w:color="000000"/>
              <w:right w:val="single" w:sz="5" w:space="0" w:color="000000"/>
            </w:tcBorders>
          </w:tcPr>
          <w:p w14:paraId="301E934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2005C186"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Hjertesvigt</w:t>
            </w:r>
            <w:r w:rsidRPr="00C24798">
              <w:rPr>
                <w:rFonts w:ascii="Times New Roman" w:hAnsi="Times New Roman" w:cs="Times New Roman"/>
                <w:spacing w:val="-1"/>
                <w:position w:val="8"/>
                <w:sz w:val="14"/>
                <w:lang w:val="da-DK"/>
              </w:rPr>
              <w:t>c,</w:t>
            </w:r>
            <w:r w:rsidRPr="00C24798">
              <w:rPr>
                <w:rFonts w:ascii="Times New Roman" w:hAnsi="Times New Roman" w:cs="Times New Roman"/>
                <w:spacing w:val="-2"/>
                <w:position w:val="8"/>
                <w:sz w:val="14"/>
                <w:lang w:val="da-DK"/>
              </w:rPr>
              <w:t xml:space="preserve"> </w:t>
            </w:r>
            <w:r w:rsidRPr="00C24798">
              <w:rPr>
                <w:rFonts w:ascii="Times New Roman" w:hAnsi="Times New Roman" w:cs="Times New Roman"/>
                <w:position w:val="8"/>
                <w:sz w:val="14"/>
                <w:lang w:val="da-DK"/>
              </w:rPr>
              <w:t>d,</w:t>
            </w:r>
            <w:r w:rsidRPr="00C24798">
              <w:rPr>
                <w:rFonts w:ascii="Times New Roman" w:hAnsi="Times New Roman" w:cs="Times New Roman"/>
                <w:spacing w:val="-1"/>
                <w:position w:val="8"/>
                <w:sz w:val="14"/>
                <w:lang w:val="da-DK"/>
              </w:rPr>
              <w:t xml:space="preserve"> </w:t>
            </w:r>
            <w:r w:rsidRPr="00C24798">
              <w:rPr>
                <w:rFonts w:ascii="Times New Roman" w:hAnsi="Times New Roman" w:cs="Times New Roman"/>
                <w:position w:val="8"/>
                <w:sz w:val="14"/>
                <w:lang w:val="da-DK"/>
              </w:rPr>
              <w:t>f</w:t>
            </w:r>
          </w:p>
        </w:tc>
        <w:tc>
          <w:tcPr>
            <w:tcW w:w="1279" w:type="dxa"/>
            <w:tcBorders>
              <w:top w:val="single" w:sz="5" w:space="0" w:color="000000"/>
              <w:left w:val="single" w:sz="5" w:space="0" w:color="000000"/>
              <w:bottom w:val="single" w:sz="5" w:space="0" w:color="000000"/>
              <w:right w:val="single" w:sz="5" w:space="0" w:color="000000"/>
            </w:tcBorders>
          </w:tcPr>
          <w:p w14:paraId="17DDEF46"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1,8</w:t>
            </w:r>
          </w:p>
        </w:tc>
        <w:tc>
          <w:tcPr>
            <w:tcW w:w="986" w:type="dxa"/>
            <w:tcBorders>
              <w:top w:val="single" w:sz="5" w:space="0" w:color="000000"/>
              <w:left w:val="single" w:sz="5" w:space="0" w:color="000000"/>
              <w:bottom w:val="single" w:sz="5" w:space="0" w:color="000000"/>
              <w:right w:val="single" w:sz="5" w:space="0" w:color="000000"/>
            </w:tcBorders>
          </w:tcPr>
          <w:p w14:paraId="38310FB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c>
          <w:tcPr>
            <w:tcW w:w="864" w:type="dxa"/>
            <w:tcBorders>
              <w:top w:val="single" w:sz="5" w:space="0" w:color="000000"/>
              <w:left w:val="single" w:sz="5" w:space="0" w:color="000000"/>
              <w:bottom w:val="single" w:sz="5" w:space="0" w:color="000000"/>
              <w:right w:val="single" w:sz="5" w:space="0" w:color="000000"/>
            </w:tcBorders>
          </w:tcPr>
          <w:p w14:paraId="4D35D88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0,7</w:t>
            </w:r>
          </w:p>
        </w:tc>
      </w:tr>
      <w:tr w:rsidR="0036022B" w:rsidRPr="0036022B" w14:paraId="3A363E5B" w14:textId="77777777" w:rsidTr="0034182F">
        <w:trPr>
          <w:trHeight w:hRule="exact" w:val="264"/>
        </w:trPr>
        <w:tc>
          <w:tcPr>
            <w:tcW w:w="2002" w:type="dxa"/>
            <w:vMerge w:val="restart"/>
            <w:tcBorders>
              <w:top w:val="single" w:sz="5" w:space="0" w:color="000000"/>
              <w:left w:val="single" w:sz="5" w:space="0" w:color="000000"/>
              <w:right w:val="single" w:sz="5" w:space="0" w:color="000000"/>
            </w:tcBorders>
          </w:tcPr>
          <w:p w14:paraId="5B810F2B"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Vaskulære</w:t>
            </w:r>
            <w:r w:rsidRPr="00C24798">
              <w:rPr>
                <w:rFonts w:ascii="Times New Roman" w:hAnsi="Times New Roman" w:cs="Times New Roman"/>
                <w:spacing w:val="20"/>
                <w:lang w:val="da-DK"/>
              </w:rPr>
              <w:t xml:space="preserve"> </w:t>
            </w:r>
            <w:r w:rsidRPr="00C24798">
              <w:rPr>
                <w:rFonts w:ascii="Times New Roman" w:hAnsi="Times New Roman" w:cs="Times New Roman"/>
                <w:spacing w:val="-1"/>
                <w:lang w:val="da-DK"/>
              </w:rPr>
              <w:t>sygdomme</w:t>
            </w:r>
          </w:p>
        </w:tc>
        <w:tc>
          <w:tcPr>
            <w:tcW w:w="1718" w:type="dxa"/>
            <w:vMerge w:val="restart"/>
            <w:tcBorders>
              <w:top w:val="single" w:sz="5" w:space="0" w:color="000000"/>
              <w:left w:val="single" w:sz="5" w:space="0" w:color="000000"/>
              <w:right w:val="single" w:sz="5" w:space="0" w:color="000000"/>
            </w:tcBorders>
          </w:tcPr>
          <w:p w14:paraId="012FC369"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20683E01"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Hypertension</w:t>
            </w:r>
            <w:r w:rsidRPr="00C24798">
              <w:rPr>
                <w:rFonts w:ascii="Times New Roman" w:hAnsi="Times New Roman" w:cs="Times New Roman"/>
                <w:spacing w:val="-1"/>
                <w:position w:val="8"/>
                <w:sz w:val="14"/>
                <w:lang w:val="da-DK"/>
              </w:rPr>
              <w:t>g</w:t>
            </w:r>
          </w:p>
        </w:tc>
        <w:tc>
          <w:tcPr>
            <w:tcW w:w="1279" w:type="dxa"/>
            <w:tcBorders>
              <w:top w:val="single" w:sz="5" w:space="0" w:color="000000"/>
              <w:left w:val="single" w:sz="5" w:space="0" w:color="000000"/>
              <w:bottom w:val="single" w:sz="5" w:space="0" w:color="000000"/>
              <w:right w:val="single" w:sz="5" w:space="0" w:color="000000"/>
            </w:tcBorders>
          </w:tcPr>
          <w:p w14:paraId="5A1F824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51,2</w:t>
            </w:r>
          </w:p>
        </w:tc>
        <w:tc>
          <w:tcPr>
            <w:tcW w:w="986" w:type="dxa"/>
            <w:tcBorders>
              <w:top w:val="single" w:sz="5" w:space="0" w:color="000000"/>
              <w:left w:val="single" w:sz="5" w:space="0" w:color="000000"/>
              <w:bottom w:val="single" w:sz="5" w:space="0" w:color="000000"/>
              <w:right w:val="single" w:sz="5" w:space="0" w:color="000000"/>
            </w:tcBorders>
          </w:tcPr>
          <w:p w14:paraId="05D6DCC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22,0</w:t>
            </w:r>
          </w:p>
        </w:tc>
        <w:tc>
          <w:tcPr>
            <w:tcW w:w="864" w:type="dxa"/>
            <w:tcBorders>
              <w:top w:val="single" w:sz="5" w:space="0" w:color="000000"/>
              <w:left w:val="single" w:sz="5" w:space="0" w:color="000000"/>
              <w:bottom w:val="single" w:sz="5" w:space="0" w:color="000000"/>
              <w:right w:val="single" w:sz="5" w:space="0" w:color="000000"/>
            </w:tcBorders>
          </w:tcPr>
          <w:p w14:paraId="1EE1098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1,0</w:t>
            </w:r>
          </w:p>
        </w:tc>
      </w:tr>
      <w:tr w:rsidR="0036022B" w:rsidRPr="0036022B" w14:paraId="588345EC" w14:textId="77777777" w:rsidTr="0034182F">
        <w:trPr>
          <w:trHeight w:hRule="exact" w:val="264"/>
        </w:trPr>
        <w:tc>
          <w:tcPr>
            <w:tcW w:w="2002" w:type="dxa"/>
            <w:vMerge/>
            <w:tcBorders>
              <w:left w:val="single" w:sz="5" w:space="0" w:color="000000"/>
              <w:right w:val="single" w:sz="5" w:space="0" w:color="000000"/>
            </w:tcBorders>
          </w:tcPr>
          <w:p w14:paraId="4E02EE24"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6176C70C"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24BF0DC0"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Blødning</w:t>
            </w:r>
            <w:r w:rsidRPr="00C24798">
              <w:rPr>
                <w:rFonts w:ascii="Times New Roman" w:hAnsi="Times New Roman" w:cs="Times New Roman"/>
                <w:spacing w:val="-1"/>
                <w:position w:val="8"/>
                <w:sz w:val="14"/>
                <w:lang w:val="da-DK"/>
              </w:rPr>
              <w:t xml:space="preserve">c, </w:t>
            </w:r>
            <w:r w:rsidRPr="00C24798">
              <w:rPr>
                <w:rFonts w:ascii="Times New Roman" w:hAnsi="Times New Roman" w:cs="Times New Roman"/>
                <w:position w:val="8"/>
                <w:sz w:val="14"/>
                <w:lang w:val="da-DK"/>
              </w:rPr>
              <w:t>d, h</w:t>
            </w:r>
          </w:p>
        </w:tc>
        <w:tc>
          <w:tcPr>
            <w:tcW w:w="1279" w:type="dxa"/>
            <w:tcBorders>
              <w:top w:val="single" w:sz="5" w:space="0" w:color="000000"/>
              <w:left w:val="single" w:sz="5" w:space="0" w:color="000000"/>
              <w:bottom w:val="single" w:sz="5" w:space="0" w:color="000000"/>
              <w:right w:val="single" w:sz="5" w:space="0" w:color="000000"/>
            </w:tcBorders>
          </w:tcPr>
          <w:p w14:paraId="507F31E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25,7</w:t>
            </w:r>
          </w:p>
        </w:tc>
        <w:tc>
          <w:tcPr>
            <w:tcW w:w="986" w:type="dxa"/>
            <w:tcBorders>
              <w:top w:val="single" w:sz="5" w:space="0" w:color="000000"/>
              <w:left w:val="single" w:sz="5" w:space="0" w:color="000000"/>
              <w:bottom w:val="single" w:sz="5" w:space="0" w:color="000000"/>
              <w:right w:val="single" w:sz="5" w:space="0" w:color="000000"/>
            </w:tcBorders>
          </w:tcPr>
          <w:p w14:paraId="3AAB2D43"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3,0</w:t>
            </w:r>
          </w:p>
        </w:tc>
        <w:tc>
          <w:tcPr>
            <w:tcW w:w="864" w:type="dxa"/>
            <w:tcBorders>
              <w:top w:val="single" w:sz="5" w:space="0" w:color="000000"/>
              <w:left w:val="single" w:sz="5" w:space="0" w:color="000000"/>
              <w:bottom w:val="single" w:sz="5" w:space="0" w:color="000000"/>
              <w:right w:val="single" w:sz="5" w:space="0" w:color="000000"/>
            </w:tcBorders>
          </w:tcPr>
          <w:p w14:paraId="53F426D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1,0</w:t>
            </w:r>
          </w:p>
        </w:tc>
      </w:tr>
      <w:tr w:rsidR="0036022B" w:rsidRPr="0036022B" w14:paraId="49216E8C" w14:textId="77777777" w:rsidTr="0034182F">
        <w:trPr>
          <w:trHeight w:hRule="exact" w:val="516"/>
        </w:trPr>
        <w:tc>
          <w:tcPr>
            <w:tcW w:w="2002" w:type="dxa"/>
            <w:vMerge/>
            <w:tcBorders>
              <w:left w:val="single" w:sz="5" w:space="0" w:color="000000"/>
              <w:right w:val="single" w:sz="5" w:space="0" w:color="000000"/>
            </w:tcBorders>
          </w:tcPr>
          <w:p w14:paraId="3F1E4893" w14:textId="77777777" w:rsidR="001C4CF2" w:rsidRPr="00C24798" w:rsidRDefault="001C4CF2" w:rsidP="00DF6E5E">
            <w:pPr>
              <w:rPr>
                <w:rFonts w:ascii="Times New Roman" w:hAnsi="Times New Roman" w:cs="Times New Roman"/>
                <w:lang w:val="da-DK"/>
              </w:rPr>
            </w:pPr>
          </w:p>
        </w:tc>
        <w:tc>
          <w:tcPr>
            <w:tcW w:w="1718" w:type="dxa"/>
            <w:vMerge w:val="restart"/>
            <w:tcBorders>
              <w:top w:val="single" w:sz="5" w:space="0" w:color="000000"/>
              <w:left w:val="single" w:sz="5" w:space="0" w:color="000000"/>
              <w:right w:val="single" w:sz="5" w:space="0" w:color="000000"/>
            </w:tcBorders>
          </w:tcPr>
          <w:p w14:paraId="07D30114"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44DD0F4B"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Venøse tromboemboliske</w:t>
            </w:r>
            <w:r w:rsidRPr="00C24798">
              <w:rPr>
                <w:rFonts w:ascii="Times New Roman" w:hAnsi="Times New Roman" w:cs="Times New Roman"/>
                <w:spacing w:val="21"/>
                <w:lang w:val="da-DK"/>
              </w:rPr>
              <w:t xml:space="preserve"> </w:t>
            </w:r>
            <w:r w:rsidRPr="00C24798">
              <w:rPr>
                <w:rFonts w:ascii="Times New Roman" w:hAnsi="Times New Roman" w:cs="Times New Roman"/>
                <w:spacing w:val="-1"/>
                <w:lang w:val="da-DK"/>
              </w:rPr>
              <w:t>hændelser</w:t>
            </w:r>
            <w:r w:rsidRPr="00C24798">
              <w:rPr>
                <w:rFonts w:ascii="Times New Roman" w:hAnsi="Times New Roman" w:cs="Times New Roman"/>
                <w:spacing w:val="-1"/>
                <w:position w:val="8"/>
                <w:sz w:val="14"/>
                <w:lang w:val="da-DK"/>
              </w:rPr>
              <w:t>c,</w:t>
            </w:r>
            <w:r w:rsidRPr="00C24798">
              <w:rPr>
                <w:rFonts w:ascii="Times New Roman" w:hAnsi="Times New Roman" w:cs="Times New Roman"/>
                <w:spacing w:val="-2"/>
                <w:position w:val="8"/>
                <w:sz w:val="14"/>
                <w:lang w:val="da-DK"/>
              </w:rPr>
              <w:t xml:space="preserve"> </w:t>
            </w:r>
            <w:r w:rsidRPr="00C24798">
              <w:rPr>
                <w:rFonts w:ascii="Times New Roman" w:hAnsi="Times New Roman" w:cs="Times New Roman"/>
                <w:position w:val="8"/>
                <w:sz w:val="14"/>
                <w:lang w:val="da-DK"/>
              </w:rPr>
              <w:t>d,</w:t>
            </w:r>
            <w:r w:rsidRPr="00C24798">
              <w:rPr>
                <w:rFonts w:ascii="Times New Roman" w:hAnsi="Times New Roman" w:cs="Times New Roman"/>
                <w:spacing w:val="-2"/>
                <w:position w:val="8"/>
                <w:sz w:val="14"/>
                <w:lang w:val="da-DK"/>
              </w:rPr>
              <w:t xml:space="preserve"> </w:t>
            </w:r>
            <w:r w:rsidRPr="00C24798">
              <w:rPr>
                <w:rFonts w:ascii="Times New Roman" w:hAnsi="Times New Roman" w:cs="Times New Roman"/>
                <w:position w:val="8"/>
                <w:sz w:val="14"/>
                <w:lang w:val="da-DK"/>
              </w:rPr>
              <w:t>i</w:t>
            </w:r>
          </w:p>
        </w:tc>
        <w:tc>
          <w:tcPr>
            <w:tcW w:w="1279" w:type="dxa"/>
            <w:tcBorders>
              <w:top w:val="single" w:sz="5" w:space="0" w:color="000000"/>
              <w:left w:val="single" w:sz="5" w:space="0" w:color="000000"/>
              <w:bottom w:val="single" w:sz="5" w:space="0" w:color="000000"/>
              <w:right w:val="single" w:sz="5" w:space="0" w:color="000000"/>
            </w:tcBorders>
          </w:tcPr>
          <w:p w14:paraId="6FA07E7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2,8</w:t>
            </w:r>
          </w:p>
        </w:tc>
        <w:tc>
          <w:tcPr>
            <w:tcW w:w="986" w:type="dxa"/>
            <w:tcBorders>
              <w:top w:val="single" w:sz="5" w:space="0" w:color="000000"/>
              <w:left w:val="single" w:sz="5" w:space="0" w:color="000000"/>
              <w:bottom w:val="single" w:sz="5" w:space="0" w:color="000000"/>
              <w:right w:val="single" w:sz="5" w:space="0" w:color="000000"/>
            </w:tcBorders>
          </w:tcPr>
          <w:p w14:paraId="7B20B3B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0,9</w:t>
            </w:r>
          </w:p>
        </w:tc>
        <w:tc>
          <w:tcPr>
            <w:tcW w:w="864" w:type="dxa"/>
            <w:tcBorders>
              <w:top w:val="single" w:sz="5" w:space="0" w:color="000000"/>
              <w:left w:val="single" w:sz="5" w:space="0" w:color="000000"/>
              <w:bottom w:val="single" w:sz="5" w:space="0" w:color="000000"/>
              <w:right w:val="single" w:sz="5" w:space="0" w:color="000000"/>
            </w:tcBorders>
          </w:tcPr>
          <w:p w14:paraId="309B192C"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1,2</w:t>
            </w:r>
          </w:p>
        </w:tc>
      </w:tr>
      <w:tr w:rsidR="0036022B" w:rsidRPr="0036022B" w14:paraId="66FA3E5E" w14:textId="77777777" w:rsidTr="0034182F">
        <w:trPr>
          <w:trHeight w:hRule="exact" w:val="516"/>
        </w:trPr>
        <w:tc>
          <w:tcPr>
            <w:tcW w:w="2002" w:type="dxa"/>
            <w:vMerge/>
            <w:tcBorders>
              <w:left w:val="single" w:sz="5" w:space="0" w:color="000000"/>
              <w:right w:val="single" w:sz="5" w:space="0" w:color="000000"/>
            </w:tcBorders>
          </w:tcPr>
          <w:p w14:paraId="229AC83A"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27002AF8"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C7D3406"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Arterielle tromboemboliske</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hændelser</w:t>
            </w:r>
            <w:r w:rsidRPr="00C24798">
              <w:rPr>
                <w:rFonts w:ascii="Times New Roman" w:hAnsi="Times New Roman" w:cs="Times New Roman"/>
                <w:spacing w:val="-1"/>
                <w:position w:val="8"/>
                <w:sz w:val="14"/>
                <w:lang w:val="da-DK"/>
              </w:rPr>
              <w:t>c,</w:t>
            </w:r>
            <w:r w:rsidRPr="00C24798">
              <w:rPr>
                <w:rFonts w:ascii="Times New Roman" w:hAnsi="Times New Roman" w:cs="Times New Roman"/>
                <w:spacing w:val="-2"/>
                <w:position w:val="8"/>
                <w:sz w:val="14"/>
                <w:lang w:val="da-DK"/>
              </w:rPr>
              <w:t xml:space="preserve"> </w:t>
            </w:r>
            <w:r w:rsidRPr="00C24798">
              <w:rPr>
                <w:rFonts w:ascii="Times New Roman" w:hAnsi="Times New Roman" w:cs="Times New Roman"/>
                <w:position w:val="8"/>
                <w:sz w:val="14"/>
                <w:lang w:val="da-DK"/>
              </w:rPr>
              <w:t>d,</w:t>
            </w:r>
            <w:r w:rsidRPr="00C24798">
              <w:rPr>
                <w:rFonts w:ascii="Times New Roman" w:hAnsi="Times New Roman" w:cs="Times New Roman"/>
                <w:spacing w:val="-2"/>
                <w:position w:val="8"/>
                <w:sz w:val="14"/>
                <w:lang w:val="da-DK"/>
              </w:rPr>
              <w:t xml:space="preserve"> </w:t>
            </w:r>
            <w:r w:rsidRPr="00C24798">
              <w:rPr>
                <w:rFonts w:ascii="Times New Roman" w:hAnsi="Times New Roman" w:cs="Times New Roman"/>
                <w:position w:val="8"/>
                <w:sz w:val="14"/>
                <w:lang w:val="da-DK"/>
              </w:rPr>
              <w:t>j</w:t>
            </w:r>
          </w:p>
        </w:tc>
        <w:tc>
          <w:tcPr>
            <w:tcW w:w="1279" w:type="dxa"/>
            <w:tcBorders>
              <w:top w:val="single" w:sz="5" w:space="0" w:color="000000"/>
              <w:left w:val="single" w:sz="5" w:space="0" w:color="000000"/>
              <w:bottom w:val="single" w:sz="5" w:space="0" w:color="000000"/>
              <w:right w:val="single" w:sz="5" w:space="0" w:color="000000"/>
            </w:tcBorders>
          </w:tcPr>
          <w:p w14:paraId="7A41B26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2,8</w:t>
            </w:r>
          </w:p>
        </w:tc>
        <w:tc>
          <w:tcPr>
            <w:tcW w:w="986" w:type="dxa"/>
            <w:tcBorders>
              <w:top w:val="single" w:sz="5" w:space="0" w:color="000000"/>
              <w:left w:val="single" w:sz="5" w:space="0" w:color="000000"/>
              <w:bottom w:val="single" w:sz="5" w:space="0" w:color="000000"/>
              <w:right w:val="single" w:sz="5" w:space="0" w:color="000000"/>
            </w:tcBorders>
          </w:tcPr>
          <w:p w14:paraId="45660CA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1,2</w:t>
            </w:r>
          </w:p>
        </w:tc>
        <w:tc>
          <w:tcPr>
            <w:tcW w:w="864" w:type="dxa"/>
            <w:tcBorders>
              <w:top w:val="single" w:sz="5" w:space="0" w:color="000000"/>
              <w:left w:val="single" w:sz="5" w:space="0" w:color="000000"/>
              <w:bottom w:val="single" w:sz="5" w:space="0" w:color="000000"/>
              <w:right w:val="single" w:sz="5" w:space="0" w:color="000000"/>
            </w:tcBorders>
          </w:tcPr>
          <w:p w14:paraId="770070F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1,3</w:t>
            </w:r>
          </w:p>
        </w:tc>
      </w:tr>
      <w:tr w:rsidR="0036022B" w:rsidRPr="0036022B" w14:paraId="472E0B41" w14:textId="77777777" w:rsidTr="0034182F">
        <w:trPr>
          <w:trHeight w:hRule="exact" w:val="514"/>
        </w:trPr>
        <w:tc>
          <w:tcPr>
            <w:tcW w:w="2002" w:type="dxa"/>
            <w:vMerge/>
            <w:tcBorders>
              <w:left w:val="single" w:sz="5" w:space="0" w:color="000000"/>
              <w:bottom w:val="single" w:sz="5" w:space="0" w:color="000000"/>
              <w:right w:val="single" w:sz="5" w:space="0" w:color="000000"/>
            </w:tcBorders>
          </w:tcPr>
          <w:p w14:paraId="2937948F" w14:textId="77777777" w:rsidR="001C4CF2" w:rsidRPr="00C24798" w:rsidRDefault="001C4CF2" w:rsidP="00DF6E5E">
            <w:pPr>
              <w:rPr>
                <w:rFonts w:ascii="Times New Roman" w:hAnsi="Times New Roman" w:cs="Times New Roman"/>
                <w:lang w:val="da-DK"/>
              </w:rPr>
            </w:pPr>
          </w:p>
        </w:tc>
        <w:tc>
          <w:tcPr>
            <w:tcW w:w="1718" w:type="dxa"/>
            <w:tcBorders>
              <w:top w:val="single" w:sz="5" w:space="0" w:color="000000"/>
              <w:left w:val="single" w:sz="5" w:space="0" w:color="000000"/>
              <w:bottom w:val="single" w:sz="5" w:space="0" w:color="000000"/>
              <w:right w:val="single" w:sz="5" w:space="0" w:color="000000"/>
            </w:tcBorders>
          </w:tcPr>
          <w:p w14:paraId="544B07D1"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Ikke kendt</w:t>
            </w:r>
          </w:p>
        </w:tc>
        <w:tc>
          <w:tcPr>
            <w:tcW w:w="2835" w:type="dxa"/>
            <w:tcBorders>
              <w:top w:val="single" w:sz="5" w:space="0" w:color="000000"/>
              <w:left w:val="single" w:sz="5" w:space="0" w:color="000000"/>
              <w:bottom w:val="single" w:sz="5" w:space="0" w:color="000000"/>
              <w:right w:val="single" w:sz="5" w:space="0" w:color="000000"/>
            </w:tcBorders>
          </w:tcPr>
          <w:p w14:paraId="5D77BCE8"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Aneurismer og arterielle</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dissektioner</w:t>
            </w:r>
            <w:r w:rsidRPr="00C24798">
              <w:rPr>
                <w:rFonts w:ascii="Times New Roman" w:hAnsi="Times New Roman" w:cs="Times New Roman"/>
                <w:spacing w:val="-1"/>
                <w:position w:val="8"/>
                <w:sz w:val="14"/>
                <w:lang w:val="da-DK"/>
              </w:rPr>
              <w:t>d</w:t>
            </w:r>
          </w:p>
        </w:tc>
        <w:tc>
          <w:tcPr>
            <w:tcW w:w="1279" w:type="dxa"/>
            <w:tcBorders>
              <w:top w:val="single" w:sz="5" w:space="0" w:color="000000"/>
              <w:left w:val="single" w:sz="5" w:space="0" w:color="000000"/>
              <w:bottom w:val="single" w:sz="5" w:space="0" w:color="000000"/>
              <w:right w:val="single" w:sz="5" w:space="0" w:color="000000"/>
            </w:tcBorders>
          </w:tcPr>
          <w:p w14:paraId="1D8BABC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w:t>
            </w:r>
          </w:p>
        </w:tc>
        <w:tc>
          <w:tcPr>
            <w:tcW w:w="986" w:type="dxa"/>
            <w:tcBorders>
              <w:top w:val="single" w:sz="5" w:space="0" w:color="000000"/>
              <w:left w:val="single" w:sz="5" w:space="0" w:color="000000"/>
              <w:bottom w:val="single" w:sz="5" w:space="0" w:color="000000"/>
              <w:right w:val="single" w:sz="5" w:space="0" w:color="000000"/>
            </w:tcBorders>
          </w:tcPr>
          <w:p w14:paraId="539E5CF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w:t>
            </w:r>
          </w:p>
        </w:tc>
        <w:tc>
          <w:tcPr>
            <w:tcW w:w="864" w:type="dxa"/>
            <w:tcBorders>
              <w:top w:val="single" w:sz="5" w:space="0" w:color="000000"/>
              <w:left w:val="single" w:sz="5" w:space="0" w:color="000000"/>
              <w:bottom w:val="single" w:sz="5" w:space="0" w:color="000000"/>
              <w:right w:val="single" w:sz="5" w:space="0" w:color="000000"/>
            </w:tcBorders>
          </w:tcPr>
          <w:p w14:paraId="217CAE0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w:t>
            </w:r>
          </w:p>
        </w:tc>
      </w:tr>
      <w:tr w:rsidR="0036022B" w:rsidRPr="0036022B" w14:paraId="3E9B2E4C" w14:textId="77777777" w:rsidTr="0034182F">
        <w:trPr>
          <w:trHeight w:hRule="exact" w:val="264"/>
        </w:trPr>
        <w:tc>
          <w:tcPr>
            <w:tcW w:w="2002" w:type="dxa"/>
            <w:vMerge w:val="restart"/>
            <w:tcBorders>
              <w:top w:val="single" w:sz="5" w:space="0" w:color="000000"/>
              <w:left w:val="single" w:sz="5" w:space="0" w:color="000000"/>
              <w:right w:val="single" w:sz="5" w:space="0" w:color="000000"/>
            </w:tcBorders>
          </w:tcPr>
          <w:p w14:paraId="4C7290FB"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Luftveje, thorax og</w:t>
            </w:r>
            <w:r w:rsidRPr="00C24798">
              <w:rPr>
                <w:rFonts w:ascii="Times New Roman" w:hAnsi="Times New Roman" w:cs="Times New Roman"/>
                <w:spacing w:val="22"/>
                <w:lang w:val="da-DK"/>
              </w:rPr>
              <w:t xml:space="preserve"> </w:t>
            </w:r>
            <w:r w:rsidRPr="00C24798">
              <w:rPr>
                <w:rFonts w:ascii="Times New Roman" w:hAnsi="Times New Roman" w:cs="Times New Roman"/>
                <w:spacing w:val="-2"/>
                <w:lang w:val="da-DK"/>
              </w:rPr>
              <w:t>mediastinum</w:t>
            </w:r>
          </w:p>
        </w:tc>
        <w:tc>
          <w:tcPr>
            <w:tcW w:w="1718" w:type="dxa"/>
            <w:vMerge w:val="restart"/>
            <w:tcBorders>
              <w:top w:val="single" w:sz="5" w:space="0" w:color="000000"/>
              <w:left w:val="single" w:sz="5" w:space="0" w:color="000000"/>
              <w:right w:val="single" w:sz="5" w:space="0" w:color="000000"/>
            </w:tcBorders>
          </w:tcPr>
          <w:p w14:paraId="6230DB40"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 xml:space="preserve">Meget </w:t>
            </w:r>
            <w:r w:rsidRPr="00C24798">
              <w:rPr>
                <w:rFonts w:ascii="Times New Roman" w:hAnsi="Times New Roman" w:cs="Times New Roman"/>
                <w:spacing w:val="-1"/>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07581FF0" w14:textId="77777777" w:rsidR="001C4CF2" w:rsidRPr="00C24798" w:rsidRDefault="00891E5A" w:rsidP="00C24798">
            <w:pPr>
              <w:pStyle w:val="TableParagraph"/>
              <w:rPr>
                <w:rFonts w:ascii="Times New Roman" w:eastAsia="Times New Roman" w:hAnsi="Times New Roman" w:cs="Times New Roman"/>
                <w:sz w:val="14"/>
                <w:szCs w:val="14"/>
                <w:lang w:val="da-DK"/>
              </w:rPr>
            </w:pPr>
            <w:r w:rsidRPr="00C24798">
              <w:rPr>
                <w:rFonts w:ascii="Times New Roman" w:hAnsi="Times New Roman" w:cs="Times New Roman"/>
                <w:spacing w:val="-1"/>
                <w:lang w:val="da-DK"/>
              </w:rPr>
              <w:t>Dyspnø</w:t>
            </w:r>
            <w:r w:rsidRPr="00C24798">
              <w:rPr>
                <w:rFonts w:ascii="Times New Roman" w:hAnsi="Times New Roman" w:cs="Times New Roman"/>
                <w:spacing w:val="-1"/>
                <w:position w:val="8"/>
                <w:sz w:val="14"/>
                <w:lang w:val="da-DK"/>
              </w:rPr>
              <w:t>d</w:t>
            </w:r>
          </w:p>
        </w:tc>
        <w:tc>
          <w:tcPr>
            <w:tcW w:w="1279" w:type="dxa"/>
            <w:tcBorders>
              <w:top w:val="single" w:sz="5" w:space="0" w:color="000000"/>
              <w:left w:val="single" w:sz="5" w:space="0" w:color="000000"/>
              <w:bottom w:val="single" w:sz="5" w:space="0" w:color="000000"/>
              <w:right w:val="single" w:sz="5" w:space="0" w:color="000000"/>
            </w:tcBorders>
          </w:tcPr>
          <w:p w14:paraId="5ACDED1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17,1</w:t>
            </w:r>
          </w:p>
        </w:tc>
        <w:tc>
          <w:tcPr>
            <w:tcW w:w="986" w:type="dxa"/>
            <w:tcBorders>
              <w:top w:val="single" w:sz="5" w:space="0" w:color="000000"/>
              <w:left w:val="single" w:sz="5" w:space="0" w:color="000000"/>
              <w:bottom w:val="single" w:sz="5" w:space="0" w:color="000000"/>
              <w:right w:val="single" w:sz="5" w:space="0" w:color="000000"/>
            </w:tcBorders>
          </w:tcPr>
          <w:p w14:paraId="290C657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3,6</w:t>
            </w:r>
          </w:p>
        </w:tc>
        <w:tc>
          <w:tcPr>
            <w:tcW w:w="864" w:type="dxa"/>
            <w:tcBorders>
              <w:top w:val="single" w:sz="5" w:space="0" w:color="000000"/>
              <w:left w:val="single" w:sz="5" w:space="0" w:color="000000"/>
              <w:bottom w:val="single" w:sz="5" w:space="0" w:color="000000"/>
              <w:right w:val="single" w:sz="5" w:space="0" w:color="000000"/>
            </w:tcBorders>
          </w:tcPr>
          <w:p w14:paraId="5B9D5A3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0,6</w:t>
            </w:r>
          </w:p>
        </w:tc>
      </w:tr>
      <w:tr w:rsidR="001C4CF2" w:rsidRPr="00813774" w14:paraId="7D075B83" w14:textId="77777777" w:rsidTr="00C24798">
        <w:trPr>
          <w:trHeight w:hRule="exact" w:val="264"/>
        </w:trPr>
        <w:tc>
          <w:tcPr>
            <w:tcW w:w="2002" w:type="dxa"/>
            <w:vMerge/>
            <w:tcBorders>
              <w:left w:val="single" w:sz="5" w:space="0" w:color="000000"/>
              <w:right w:val="single" w:sz="5" w:space="0" w:color="000000"/>
            </w:tcBorders>
          </w:tcPr>
          <w:p w14:paraId="624C0188"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18E3BC23"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73B55C9C"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Hoste</w:t>
            </w:r>
          </w:p>
        </w:tc>
        <w:tc>
          <w:tcPr>
            <w:tcW w:w="1279" w:type="dxa"/>
            <w:tcBorders>
              <w:top w:val="single" w:sz="5" w:space="0" w:color="000000"/>
              <w:left w:val="single" w:sz="5" w:space="0" w:color="000000"/>
              <w:bottom w:val="single" w:sz="5" w:space="0" w:color="000000"/>
              <w:right w:val="single" w:sz="5" w:space="0" w:color="000000"/>
            </w:tcBorders>
          </w:tcPr>
          <w:p w14:paraId="0FAEBAF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20,4</w:t>
            </w:r>
          </w:p>
        </w:tc>
        <w:tc>
          <w:tcPr>
            <w:tcW w:w="986" w:type="dxa"/>
            <w:tcBorders>
              <w:top w:val="single" w:sz="5" w:space="0" w:color="000000"/>
              <w:left w:val="single" w:sz="5" w:space="0" w:color="000000"/>
              <w:bottom w:val="single" w:sz="5" w:space="0" w:color="000000"/>
              <w:right w:val="single" w:sz="5" w:space="0" w:color="000000"/>
            </w:tcBorders>
          </w:tcPr>
          <w:p w14:paraId="3D477DF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0,6</w:t>
            </w:r>
          </w:p>
        </w:tc>
        <w:tc>
          <w:tcPr>
            <w:tcW w:w="864" w:type="dxa"/>
            <w:tcBorders>
              <w:top w:val="single" w:sz="5" w:space="0" w:color="000000"/>
              <w:left w:val="single" w:sz="5" w:space="0" w:color="000000"/>
              <w:bottom w:val="single" w:sz="5" w:space="0" w:color="000000"/>
              <w:right w:val="single" w:sz="5" w:space="0" w:color="000000"/>
            </w:tcBorders>
          </w:tcPr>
          <w:p w14:paraId="7AB7ECE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2758DD62" w14:textId="77777777" w:rsidTr="0034182F">
        <w:trPr>
          <w:trHeight w:hRule="exact" w:val="262"/>
        </w:trPr>
        <w:tc>
          <w:tcPr>
            <w:tcW w:w="2002" w:type="dxa"/>
            <w:vMerge/>
            <w:tcBorders>
              <w:left w:val="single" w:sz="5" w:space="0" w:color="000000"/>
              <w:right w:val="single" w:sz="5" w:space="0" w:color="000000"/>
            </w:tcBorders>
          </w:tcPr>
          <w:p w14:paraId="1E4EA076" w14:textId="77777777" w:rsidR="001C4CF2" w:rsidRPr="00C24798" w:rsidRDefault="001C4CF2"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496E89B0" w14:textId="77777777" w:rsidR="001C4CF2" w:rsidRPr="00C24798" w:rsidRDefault="001C4CF2"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30A4EEF8"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Dysfoni</w:t>
            </w:r>
          </w:p>
        </w:tc>
        <w:tc>
          <w:tcPr>
            <w:tcW w:w="1279" w:type="dxa"/>
            <w:tcBorders>
              <w:top w:val="single" w:sz="5" w:space="0" w:color="000000"/>
              <w:left w:val="single" w:sz="5" w:space="0" w:color="000000"/>
              <w:bottom w:val="single" w:sz="5" w:space="0" w:color="000000"/>
              <w:right w:val="single" w:sz="5" w:space="0" w:color="000000"/>
            </w:tcBorders>
          </w:tcPr>
          <w:p w14:paraId="4270654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32,7</w:t>
            </w:r>
          </w:p>
        </w:tc>
        <w:tc>
          <w:tcPr>
            <w:tcW w:w="986" w:type="dxa"/>
            <w:tcBorders>
              <w:top w:val="single" w:sz="5" w:space="0" w:color="000000"/>
              <w:left w:val="single" w:sz="5" w:space="0" w:color="000000"/>
              <w:bottom w:val="single" w:sz="5" w:space="0" w:color="000000"/>
              <w:right w:val="single" w:sz="5" w:space="0" w:color="000000"/>
            </w:tcBorders>
          </w:tcPr>
          <w:p w14:paraId="6CE93B3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4A9092B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36022B" w:rsidRPr="0036022B" w14:paraId="271EE22B" w14:textId="77777777" w:rsidTr="0034182F">
        <w:trPr>
          <w:trHeight w:hRule="exact" w:val="264"/>
        </w:trPr>
        <w:tc>
          <w:tcPr>
            <w:tcW w:w="2002" w:type="dxa"/>
            <w:vMerge/>
            <w:tcBorders>
              <w:left w:val="single" w:sz="5" w:space="0" w:color="000000"/>
              <w:bottom w:val="single" w:sz="5" w:space="0" w:color="000000"/>
              <w:right w:val="single" w:sz="5" w:space="0" w:color="000000"/>
            </w:tcBorders>
          </w:tcPr>
          <w:p w14:paraId="1731B1D9" w14:textId="77777777" w:rsidR="001C4CF2" w:rsidRPr="00C24798" w:rsidRDefault="001C4CF2" w:rsidP="00DF6E5E">
            <w:pPr>
              <w:rPr>
                <w:rFonts w:ascii="Times New Roman" w:hAnsi="Times New Roman" w:cs="Times New Roman"/>
                <w:lang w:val="da-DK"/>
              </w:rPr>
            </w:pPr>
          </w:p>
        </w:tc>
        <w:tc>
          <w:tcPr>
            <w:tcW w:w="1718" w:type="dxa"/>
            <w:tcBorders>
              <w:top w:val="single" w:sz="5" w:space="0" w:color="000000"/>
              <w:left w:val="single" w:sz="5" w:space="0" w:color="000000"/>
              <w:bottom w:val="single" w:sz="5" w:space="0" w:color="000000"/>
              <w:right w:val="single" w:sz="5" w:space="0" w:color="000000"/>
            </w:tcBorders>
          </w:tcPr>
          <w:p w14:paraId="6880A2FA"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29F94629"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Orofaryngeal</w:t>
            </w:r>
            <w:r w:rsidRPr="00C24798">
              <w:rPr>
                <w:rFonts w:ascii="Times New Roman" w:hAnsi="Times New Roman" w:cs="Times New Roman"/>
                <w:spacing w:val="1"/>
                <w:lang w:val="da-DK"/>
              </w:rPr>
              <w:t xml:space="preserve"> </w:t>
            </w:r>
            <w:r w:rsidRPr="00C24798">
              <w:rPr>
                <w:rFonts w:ascii="Times New Roman" w:hAnsi="Times New Roman" w:cs="Times New Roman"/>
                <w:spacing w:val="-1"/>
                <w:lang w:val="da-DK"/>
              </w:rPr>
              <w:t>smerte</w:t>
            </w:r>
          </w:p>
        </w:tc>
        <w:tc>
          <w:tcPr>
            <w:tcW w:w="1279" w:type="dxa"/>
            <w:tcBorders>
              <w:top w:val="single" w:sz="5" w:space="0" w:color="000000"/>
              <w:left w:val="single" w:sz="5" w:space="0" w:color="000000"/>
              <w:bottom w:val="single" w:sz="5" w:space="0" w:color="000000"/>
              <w:right w:val="single" w:sz="5" w:space="0" w:color="000000"/>
            </w:tcBorders>
          </w:tcPr>
          <w:p w14:paraId="5B05579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7,4</w:t>
            </w:r>
          </w:p>
        </w:tc>
        <w:tc>
          <w:tcPr>
            <w:tcW w:w="986" w:type="dxa"/>
            <w:tcBorders>
              <w:top w:val="single" w:sz="5" w:space="0" w:color="000000"/>
              <w:left w:val="single" w:sz="5" w:space="0" w:color="000000"/>
              <w:bottom w:val="single" w:sz="5" w:space="0" w:color="000000"/>
              <w:right w:val="single" w:sz="5" w:space="0" w:color="000000"/>
            </w:tcBorders>
          </w:tcPr>
          <w:p w14:paraId="76FE9E7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2111135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6832F923" w14:textId="77777777" w:rsidTr="0034182F">
        <w:trPr>
          <w:trHeight w:hRule="exact" w:val="262"/>
        </w:trPr>
        <w:tc>
          <w:tcPr>
            <w:tcW w:w="2002" w:type="dxa"/>
            <w:vMerge w:val="restart"/>
            <w:tcBorders>
              <w:top w:val="single" w:sz="5" w:space="0" w:color="000000"/>
              <w:left w:val="single" w:sz="5" w:space="0" w:color="000000"/>
              <w:right w:val="single" w:sz="5" w:space="0" w:color="000000"/>
            </w:tcBorders>
          </w:tcPr>
          <w:p w14:paraId="66D759FE"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Mave-tarm-kanalen</w:t>
            </w:r>
          </w:p>
        </w:tc>
        <w:tc>
          <w:tcPr>
            <w:tcW w:w="1718" w:type="dxa"/>
            <w:vMerge w:val="restart"/>
            <w:tcBorders>
              <w:top w:val="single" w:sz="5" w:space="0" w:color="000000"/>
              <w:left w:val="single" w:sz="5" w:space="0" w:color="000000"/>
              <w:right w:val="single" w:sz="5" w:space="0" w:color="000000"/>
            </w:tcBorders>
          </w:tcPr>
          <w:p w14:paraId="6EA46553"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33D00B40"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Diarré</w:t>
            </w:r>
          </w:p>
        </w:tc>
        <w:tc>
          <w:tcPr>
            <w:tcW w:w="1279" w:type="dxa"/>
            <w:tcBorders>
              <w:top w:val="single" w:sz="5" w:space="0" w:color="000000"/>
              <w:left w:val="single" w:sz="5" w:space="0" w:color="000000"/>
              <w:bottom w:val="single" w:sz="5" w:space="0" w:color="000000"/>
              <w:right w:val="single" w:sz="5" w:space="0" w:color="000000"/>
            </w:tcBorders>
          </w:tcPr>
          <w:p w14:paraId="4F4C77E2"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55,4</w:t>
            </w:r>
          </w:p>
        </w:tc>
        <w:tc>
          <w:tcPr>
            <w:tcW w:w="986" w:type="dxa"/>
            <w:tcBorders>
              <w:top w:val="single" w:sz="5" w:space="0" w:color="000000"/>
              <w:left w:val="single" w:sz="5" w:space="0" w:color="000000"/>
              <w:bottom w:val="single" w:sz="5" w:space="0" w:color="000000"/>
              <w:right w:val="single" w:sz="5" w:space="0" w:color="000000"/>
            </w:tcBorders>
          </w:tcPr>
          <w:p w14:paraId="439FE694"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10,1</w:t>
            </w:r>
          </w:p>
        </w:tc>
        <w:tc>
          <w:tcPr>
            <w:tcW w:w="864" w:type="dxa"/>
            <w:tcBorders>
              <w:top w:val="single" w:sz="5" w:space="0" w:color="000000"/>
              <w:left w:val="single" w:sz="5" w:space="0" w:color="000000"/>
              <w:bottom w:val="single" w:sz="5" w:space="0" w:color="000000"/>
              <w:right w:val="single" w:sz="5" w:space="0" w:color="000000"/>
            </w:tcBorders>
          </w:tcPr>
          <w:p w14:paraId="685D8E8F"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CB4A88" w:rsidRPr="00813774" w14:paraId="5CE7420F" w14:textId="77777777" w:rsidTr="00C24798">
        <w:trPr>
          <w:trHeight w:hRule="exact" w:val="264"/>
        </w:trPr>
        <w:tc>
          <w:tcPr>
            <w:tcW w:w="2002" w:type="dxa"/>
            <w:vMerge/>
            <w:tcBorders>
              <w:left w:val="single" w:sz="5" w:space="0" w:color="000000"/>
              <w:right w:val="single" w:sz="5" w:space="0" w:color="000000"/>
            </w:tcBorders>
          </w:tcPr>
          <w:p w14:paraId="068C90DB"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599DCC91"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15BDBA8F"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Opkastning</w:t>
            </w:r>
          </w:p>
        </w:tc>
        <w:tc>
          <w:tcPr>
            <w:tcW w:w="1279" w:type="dxa"/>
            <w:tcBorders>
              <w:top w:val="single" w:sz="5" w:space="0" w:color="000000"/>
              <w:left w:val="single" w:sz="5" w:space="0" w:color="000000"/>
              <w:bottom w:val="single" w:sz="5" w:space="0" w:color="000000"/>
              <w:right w:val="single" w:sz="5" w:space="0" w:color="000000"/>
            </w:tcBorders>
          </w:tcPr>
          <w:p w14:paraId="2AAAB84C"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23,7</w:t>
            </w:r>
          </w:p>
        </w:tc>
        <w:tc>
          <w:tcPr>
            <w:tcW w:w="986" w:type="dxa"/>
            <w:tcBorders>
              <w:top w:val="single" w:sz="5" w:space="0" w:color="000000"/>
              <w:left w:val="single" w:sz="5" w:space="0" w:color="000000"/>
              <w:bottom w:val="single" w:sz="5" w:space="0" w:color="000000"/>
              <w:right w:val="single" w:sz="5" w:space="0" w:color="000000"/>
            </w:tcBorders>
          </w:tcPr>
          <w:p w14:paraId="726D05DC"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2,7</w:t>
            </w:r>
          </w:p>
        </w:tc>
        <w:tc>
          <w:tcPr>
            <w:tcW w:w="864" w:type="dxa"/>
            <w:tcBorders>
              <w:top w:val="single" w:sz="5" w:space="0" w:color="000000"/>
              <w:left w:val="single" w:sz="5" w:space="0" w:color="000000"/>
              <w:bottom w:val="single" w:sz="5" w:space="0" w:color="000000"/>
              <w:right w:val="single" w:sz="5" w:space="0" w:color="000000"/>
            </w:tcBorders>
          </w:tcPr>
          <w:p w14:paraId="5B86C959"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CB4A88" w:rsidRPr="00813774" w14:paraId="62D84CCA" w14:textId="77777777" w:rsidTr="00C24798">
        <w:trPr>
          <w:trHeight w:hRule="exact" w:val="264"/>
        </w:trPr>
        <w:tc>
          <w:tcPr>
            <w:tcW w:w="2002" w:type="dxa"/>
            <w:vMerge/>
            <w:tcBorders>
              <w:left w:val="single" w:sz="5" w:space="0" w:color="000000"/>
              <w:right w:val="single" w:sz="5" w:space="0" w:color="000000"/>
            </w:tcBorders>
          </w:tcPr>
          <w:p w14:paraId="2EDE146A"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18C1ED9E"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62C58855"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Kvalme</w:t>
            </w:r>
          </w:p>
        </w:tc>
        <w:tc>
          <w:tcPr>
            <w:tcW w:w="1279" w:type="dxa"/>
            <w:tcBorders>
              <w:top w:val="single" w:sz="5" w:space="0" w:color="000000"/>
              <w:left w:val="single" w:sz="5" w:space="0" w:color="000000"/>
              <w:bottom w:val="single" w:sz="5" w:space="0" w:color="000000"/>
              <w:right w:val="single" w:sz="5" w:space="0" w:color="000000"/>
            </w:tcBorders>
          </w:tcPr>
          <w:p w14:paraId="4F0C1F16"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33,0</w:t>
            </w:r>
          </w:p>
        </w:tc>
        <w:tc>
          <w:tcPr>
            <w:tcW w:w="986" w:type="dxa"/>
            <w:tcBorders>
              <w:top w:val="single" w:sz="5" w:space="0" w:color="000000"/>
              <w:left w:val="single" w:sz="5" w:space="0" w:color="000000"/>
              <w:bottom w:val="single" w:sz="5" w:space="0" w:color="000000"/>
              <w:right w:val="single" w:sz="5" w:space="0" w:color="000000"/>
            </w:tcBorders>
          </w:tcPr>
          <w:p w14:paraId="1F1172A6"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2,2</w:t>
            </w:r>
          </w:p>
        </w:tc>
        <w:tc>
          <w:tcPr>
            <w:tcW w:w="864" w:type="dxa"/>
            <w:tcBorders>
              <w:top w:val="single" w:sz="5" w:space="0" w:color="000000"/>
              <w:left w:val="single" w:sz="5" w:space="0" w:color="000000"/>
              <w:bottom w:val="single" w:sz="5" w:space="0" w:color="000000"/>
              <w:right w:val="single" w:sz="5" w:space="0" w:color="000000"/>
            </w:tcBorders>
          </w:tcPr>
          <w:p w14:paraId="7B68141B"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r>
      <w:tr w:rsidR="00CB4A88" w:rsidRPr="00813774" w14:paraId="173D9EF6" w14:textId="77777777" w:rsidTr="00C24798">
        <w:trPr>
          <w:trHeight w:hRule="exact" w:val="262"/>
        </w:trPr>
        <w:tc>
          <w:tcPr>
            <w:tcW w:w="2002" w:type="dxa"/>
            <w:vMerge/>
            <w:tcBorders>
              <w:left w:val="single" w:sz="5" w:space="0" w:color="000000"/>
              <w:right w:val="single" w:sz="5" w:space="0" w:color="000000"/>
            </w:tcBorders>
          </w:tcPr>
          <w:p w14:paraId="1F06BA53"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6026CCEE"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B90AAF0"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Abdominale</w:t>
            </w:r>
            <w:r w:rsidRPr="00C24798">
              <w:rPr>
                <w:rFonts w:ascii="Times New Roman" w:hAnsi="Times New Roman" w:cs="Times New Roman"/>
                <w:lang w:val="da-DK"/>
              </w:rPr>
              <w:t xml:space="preserve"> </w:t>
            </w:r>
            <w:r w:rsidRPr="00C24798">
              <w:rPr>
                <w:rFonts w:ascii="Times New Roman" w:hAnsi="Times New Roman" w:cs="Times New Roman"/>
                <w:spacing w:val="-1"/>
                <w:lang w:val="da-DK"/>
              </w:rPr>
              <w:t>smerter</w:t>
            </w:r>
          </w:p>
        </w:tc>
        <w:tc>
          <w:tcPr>
            <w:tcW w:w="1279" w:type="dxa"/>
            <w:tcBorders>
              <w:top w:val="single" w:sz="5" w:space="0" w:color="000000"/>
              <w:left w:val="single" w:sz="5" w:space="0" w:color="000000"/>
              <w:bottom w:val="single" w:sz="5" w:space="0" w:color="000000"/>
              <w:right w:val="single" w:sz="5" w:space="0" w:color="000000"/>
            </w:tcBorders>
          </w:tcPr>
          <w:p w14:paraId="07FAA949"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14,7</w:t>
            </w:r>
          </w:p>
        </w:tc>
        <w:tc>
          <w:tcPr>
            <w:tcW w:w="986" w:type="dxa"/>
            <w:tcBorders>
              <w:top w:val="single" w:sz="5" w:space="0" w:color="000000"/>
              <w:left w:val="single" w:sz="5" w:space="0" w:color="000000"/>
              <w:bottom w:val="single" w:sz="5" w:space="0" w:color="000000"/>
              <w:right w:val="single" w:sz="5" w:space="0" w:color="000000"/>
            </w:tcBorders>
          </w:tcPr>
          <w:p w14:paraId="363CFECE"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2,5</w:t>
            </w:r>
          </w:p>
        </w:tc>
        <w:tc>
          <w:tcPr>
            <w:tcW w:w="864" w:type="dxa"/>
            <w:tcBorders>
              <w:top w:val="single" w:sz="5" w:space="0" w:color="000000"/>
              <w:left w:val="single" w:sz="5" w:space="0" w:color="000000"/>
              <w:bottom w:val="single" w:sz="5" w:space="0" w:color="000000"/>
              <w:right w:val="single" w:sz="5" w:space="0" w:color="000000"/>
            </w:tcBorders>
          </w:tcPr>
          <w:p w14:paraId="5D0801E5"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0,3</w:t>
            </w:r>
          </w:p>
        </w:tc>
      </w:tr>
      <w:tr w:rsidR="00CB4A88" w:rsidRPr="00813774" w14:paraId="4A4C20F0" w14:textId="77777777" w:rsidTr="00C24798">
        <w:trPr>
          <w:trHeight w:hRule="exact" w:val="264"/>
        </w:trPr>
        <w:tc>
          <w:tcPr>
            <w:tcW w:w="2002" w:type="dxa"/>
            <w:vMerge/>
            <w:tcBorders>
              <w:left w:val="single" w:sz="5" w:space="0" w:color="000000"/>
              <w:right w:val="single" w:sz="5" w:space="0" w:color="000000"/>
            </w:tcBorders>
          </w:tcPr>
          <w:p w14:paraId="32080501"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78B4D5B2"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C7701CD"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Obstipation</w:t>
            </w:r>
          </w:p>
        </w:tc>
        <w:tc>
          <w:tcPr>
            <w:tcW w:w="1279" w:type="dxa"/>
            <w:tcBorders>
              <w:top w:val="single" w:sz="5" w:space="0" w:color="000000"/>
              <w:left w:val="single" w:sz="5" w:space="0" w:color="000000"/>
              <w:bottom w:val="single" w:sz="5" w:space="0" w:color="000000"/>
              <w:right w:val="single" w:sz="5" w:space="0" w:color="000000"/>
            </w:tcBorders>
          </w:tcPr>
          <w:p w14:paraId="0C8D044C"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20,2</w:t>
            </w:r>
          </w:p>
        </w:tc>
        <w:tc>
          <w:tcPr>
            <w:tcW w:w="986" w:type="dxa"/>
            <w:tcBorders>
              <w:top w:val="single" w:sz="5" w:space="0" w:color="000000"/>
              <w:left w:val="single" w:sz="5" w:space="0" w:color="000000"/>
              <w:bottom w:val="single" w:sz="5" w:space="0" w:color="000000"/>
              <w:right w:val="single" w:sz="5" w:space="0" w:color="000000"/>
            </w:tcBorders>
          </w:tcPr>
          <w:p w14:paraId="18EA7D87"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1,0</w:t>
            </w:r>
          </w:p>
        </w:tc>
        <w:tc>
          <w:tcPr>
            <w:tcW w:w="864" w:type="dxa"/>
            <w:tcBorders>
              <w:top w:val="single" w:sz="5" w:space="0" w:color="000000"/>
              <w:left w:val="single" w:sz="5" w:space="0" w:color="000000"/>
              <w:bottom w:val="single" w:sz="5" w:space="0" w:color="000000"/>
              <w:right w:val="single" w:sz="5" w:space="0" w:color="000000"/>
            </w:tcBorders>
          </w:tcPr>
          <w:p w14:paraId="76DE5412"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CB4A88" w:rsidRPr="00813774" w14:paraId="71469C3D" w14:textId="77777777" w:rsidTr="00C24798">
        <w:trPr>
          <w:trHeight w:hRule="exact" w:val="262"/>
        </w:trPr>
        <w:tc>
          <w:tcPr>
            <w:tcW w:w="2002" w:type="dxa"/>
            <w:vMerge/>
            <w:tcBorders>
              <w:left w:val="single" w:sz="5" w:space="0" w:color="000000"/>
              <w:right w:val="single" w:sz="5" w:space="0" w:color="000000"/>
            </w:tcBorders>
          </w:tcPr>
          <w:p w14:paraId="65986E54"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23CD6FDF"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1B49924F"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Stomatitis</w:t>
            </w:r>
          </w:p>
        </w:tc>
        <w:tc>
          <w:tcPr>
            <w:tcW w:w="1279" w:type="dxa"/>
            <w:tcBorders>
              <w:top w:val="single" w:sz="5" w:space="0" w:color="000000"/>
              <w:left w:val="single" w:sz="5" w:space="0" w:color="000000"/>
              <w:bottom w:val="single" w:sz="5" w:space="0" w:color="000000"/>
              <w:right w:val="single" w:sz="5" w:space="0" w:color="000000"/>
            </w:tcBorders>
          </w:tcPr>
          <w:p w14:paraId="707EA16F"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15,5</w:t>
            </w:r>
          </w:p>
        </w:tc>
        <w:tc>
          <w:tcPr>
            <w:tcW w:w="986" w:type="dxa"/>
            <w:tcBorders>
              <w:top w:val="single" w:sz="5" w:space="0" w:color="000000"/>
              <w:left w:val="single" w:sz="5" w:space="0" w:color="000000"/>
              <w:bottom w:val="single" w:sz="5" w:space="0" w:color="000000"/>
              <w:right w:val="single" w:sz="5" w:space="0" w:color="000000"/>
            </w:tcBorders>
          </w:tcPr>
          <w:p w14:paraId="45041D21"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1,8</w:t>
            </w:r>
          </w:p>
        </w:tc>
        <w:tc>
          <w:tcPr>
            <w:tcW w:w="864" w:type="dxa"/>
            <w:tcBorders>
              <w:top w:val="single" w:sz="5" w:space="0" w:color="000000"/>
              <w:left w:val="single" w:sz="5" w:space="0" w:color="000000"/>
              <w:bottom w:val="single" w:sz="5" w:space="0" w:color="000000"/>
              <w:right w:val="single" w:sz="5" w:space="0" w:color="000000"/>
            </w:tcBorders>
          </w:tcPr>
          <w:p w14:paraId="49DE53EE"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6022B" w:rsidRPr="0036022B" w14:paraId="3676E4FA" w14:textId="77777777" w:rsidTr="0034182F">
        <w:trPr>
          <w:trHeight w:hRule="exact" w:val="264"/>
        </w:trPr>
        <w:tc>
          <w:tcPr>
            <w:tcW w:w="2002" w:type="dxa"/>
            <w:vMerge/>
            <w:tcBorders>
              <w:left w:val="single" w:sz="5" w:space="0" w:color="000000"/>
              <w:right w:val="single" w:sz="5" w:space="0" w:color="000000"/>
            </w:tcBorders>
          </w:tcPr>
          <w:p w14:paraId="3CE4B4A4"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2CF2C162"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77F1A337" w14:textId="77777777" w:rsidR="00CB4A88" w:rsidRPr="00C24798" w:rsidRDefault="00CB4A88"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Dyspepsi</w:t>
            </w:r>
          </w:p>
        </w:tc>
        <w:tc>
          <w:tcPr>
            <w:tcW w:w="1279" w:type="dxa"/>
            <w:tcBorders>
              <w:top w:val="single" w:sz="5" w:space="0" w:color="000000"/>
              <w:left w:val="single" w:sz="5" w:space="0" w:color="000000"/>
              <w:bottom w:val="single" w:sz="5" w:space="0" w:color="000000"/>
              <w:right w:val="single" w:sz="5" w:space="0" w:color="000000"/>
            </w:tcBorders>
          </w:tcPr>
          <w:p w14:paraId="0C0F744A"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11,2</w:t>
            </w:r>
          </w:p>
        </w:tc>
        <w:tc>
          <w:tcPr>
            <w:tcW w:w="986" w:type="dxa"/>
            <w:tcBorders>
              <w:top w:val="single" w:sz="5" w:space="0" w:color="000000"/>
              <w:left w:val="single" w:sz="5" w:space="0" w:color="000000"/>
              <w:bottom w:val="single" w:sz="5" w:space="0" w:color="000000"/>
              <w:right w:val="single" w:sz="5" w:space="0" w:color="000000"/>
            </w:tcBorders>
          </w:tcPr>
          <w:p w14:paraId="47ECDF5F"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65422AF5" w14:textId="77777777" w:rsidR="00CB4A88" w:rsidRPr="00C24798" w:rsidRDefault="00CB4A88"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0</w:t>
            </w:r>
          </w:p>
        </w:tc>
      </w:tr>
      <w:tr w:rsidR="0034182F" w:rsidRPr="0034182F" w14:paraId="139350D8" w14:textId="77777777" w:rsidTr="0034182F">
        <w:trPr>
          <w:trHeight w:hRule="exact" w:val="264"/>
        </w:trPr>
        <w:tc>
          <w:tcPr>
            <w:tcW w:w="2002" w:type="dxa"/>
            <w:vMerge/>
            <w:tcBorders>
              <w:left w:val="single" w:sz="5" w:space="0" w:color="000000"/>
              <w:right w:val="single" w:sz="5" w:space="0" w:color="000000"/>
            </w:tcBorders>
          </w:tcPr>
          <w:p w14:paraId="5E03FF2D" w14:textId="77777777" w:rsidR="00CB4A88" w:rsidRPr="00C24798" w:rsidRDefault="00CB4A88" w:rsidP="00DF6E5E">
            <w:pPr>
              <w:rPr>
                <w:rFonts w:ascii="Times New Roman" w:hAnsi="Times New Roman" w:cs="Times New Roman"/>
                <w:lang w:val="da-DK"/>
              </w:rPr>
            </w:pPr>
          </w:p>
        </w:tc>
        <w:tc>
          <w:tcPr>
            <w:tcW w:w="1718" w:type="dxa"/>
            <w:vMerge w:val="restart"/>
            <w:tcBorders>
              <w:left w:val="single" w:sz="5" w:space="0" w:color="000000"/>
              <w:right w:val="single" w:sz="5" w:space="0" w:color="000000"/>
            </w:tcBorders>
          </w:tcPr>
          <w:p w14:paraId="5A615975" w14:textId="5E90B59F" w:rsidR="00CB4A88" w:rsidRPr="00C24798" w:rsidRDefault="00CB4A88" w:rsidP="00DF6E5E">
            <w:pPr>
              <w:rPr>
                <w:rFonts w:ascii="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63B1BDDC" w14:textId="70946EE6" w:rsidR="00CB4A88" w:rsidRPr="00C24798"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Øvre abdominale smerter</w:t>
            </w:r>
          </w:p>
        </w:tc>
        <w:tc>
          <w:tcPr>
            <w:tcW w:w="1279" w:type="dxa"/>
            <w:tcBorders>
              <w:top w:val="single" w:sz="5" w:space="0" w:color="000000"/>
              <w:left w:val="single" w:sz="5" w:space="0" w:color="000000"/>
              <w:bottom w:val="single" w:sz="5" w:space="0" w:color="000000"/>
              <w:right w:val="single" w:sz="5" w:space="0" w:color="000000"/>
            </w:tcBorders>
          </w:tcPr>
          <w:p w14:paraId="34CD9164" w14:textId="096F5B1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9,4</w:t>
            </w:r>
          </w:p>
        </w:tc>
        <w:tc>
          <w:tcPr>
            <w:tcW w:w="986" w:type="dxa"/>
            <w:tcBorders>
              <w:top w:val="single" w:sz="5" w:space="0" w:color="000000"/>
              <w:left w:val="single" w:sz="5" w:space="0" w:color="000000"/>
              <w:bottom w:val="single" w:sz="5" w:space="0" w:color="000000"/>
              <w:right w:val="single" w:sz="5" w:space="0" w:color="000000"/>
            </w:tcBorders>
          </w:tcPr>
          <w:p w14:paraId="4D4F7574" w14:textId="1006BD8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0,9</w:t>
            </w:r>
          </w:p>
        </w:tc>
        <w:tc>
          <w:tcPr>
            <w:tcW w:w="864" w:type="dxa"/>
            <w:tcBorders>
              <w:top w:val="single" w:sz="5" w:space="0" w:color="000000"/>
              <w:left w:val="single" w:sz="5" w:space="0" w:color="000000"/>
              <w:bottom w:val="single" w:sz="5" w:space="0" w:color="000000"/>
              <w:right w:val="single" w:sz="5" w:space="0" w:color="000000"/>
            </w:tcBorders>
          </w:tcPr>
          <w:p w14:paraId="7C59D1F5" w14:textId="6DA0B52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6CEDE33F" w14:textId="77777777" w:rsidTr="0034182F">
        <w:trPr>
          <w:trHeight w:hRule="exact" w:val="264"/>
        </w:trPr>
        <w:tc>
          <w:tcPr>
            <w:tcW w:w="2002" w:type="dxa"/>
            <w:vMerge/>
            <w:tcBorders>
              <w:left w:val="single" w:sz="5" w:space="0" w:color="000000"/>
              <w:right w:val="single" w:sz="5" w:space="0" w:color="000000"/>
            </w:tcBorders>
          </w:tcPr>
          <w:p w14:paraId="3424B292"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7EE34C00"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70E78858" w14:textId="66CEE7C5" w:rsidR="00CB4A88" w:rsidRPr="00A36C7D"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Flatulens</w:t>
            </w:r>
          </w:p>
        </w:tc>
        <w:tc>
          <w:tcPr>
            <w:tcW w:w="1279" w:type="dxa"/>
            <w:tcBorders>
              <w:top w:val="single" w:sz="5" w:space="0" w:color="000000"/>
              <w:left w:val="single" w:sz="5" w:space="0" w:color="000000"/>
              <w:bottom w:val="single" w:sz="5" w:space="0" w:color="000000"/>
              <w:right w:val="single" w:sz="5" w:space="0" w:color="000000"/>
            </w:tcBorders>
          </w:tcPr>
          <w:p w14:paraId="7D668AFB" w14:textId="2A9E4DC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4,5</w:t>
            </w:r>
          </w:p>
        </w:tc>
        <w:tc>
          <w:tcPr>
            <w:tcW w:w="986" w:type="dxa"/>
            <w:tcBorders>
              <w:top w:val="single" w:sz="5" w:space="0" w:color="000000"/>
              <w:left w:val="single" w:sz="5" w:space="0" w:color="000000"/>
              <w:bottom w:val="single" w:sz="5" w:space="0" w:color="000000"/>
              <w:right w:val="single" w:sz="5" w:space="0" w:color="000000"/>
            </w:tcBorders>
          </w:tcPr>
          <w:p w14:paraId="61EEB87E" w14:textId="161AA3A3"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1E28969D" w14:textId="17045D9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036552C2" w14:textId="77777777" w:rsidTr="0034182F">
        <w:trPr>
          <w:trHeight w:hRule="exact" w:val="264"/>
        </w:trPr>
        <w:tc>
          <w:tcPr>
            <w:tcW w:w="2002" w:type="dxa"/>
            <w:vMerge/>
            <w:tcBorders>
              <w:left w:val="single" w:sz="5" w:space="0" w:color="000000"/>
              <w:right w:val="single" w:sz="5" w:space="0" w:color="000000"/>
            </w:tcBorders>
          </w:tcPr>
          <w:p w14:paraId="6FB15AD9"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01F72CC6"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027D57D0" w14:textId="27AF9E29" w:rsidR="00CB4A88" w:rsidRPr="00C24798"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Hæmorider</w:t>
            </w:r>
          </w:p>
        </w:tc>
        <w:tc>
          <w:tcPr>
            <w:tcW w:w="1279" w:type="dxa"/>
            <w:tcBorders>
              <w:top w:val="single" w:sz="5" w:space="0" w:color="000000"/>
              <w:left w:val="single" w:sz="5" w:space="0" w:color="000000"/>
              <w:bottom w:val="single" w:sz="5" w:space="0" w:color="000000"/>
              <w:right w:val="single" w:sz="5" w:space="0" w:color="000000"/>
            </w:tcBorders>
          </w:tcPr>
          <w:p w14:paraId="1D9E7CAA" w14:textId="175357D9"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3,3</w:t>
            </w:r>
          </w:p>
        </w:tc>
        <w:tc>
          <w:tcPr>
            <w:tcW w:w="986" w:type="dxa"/>
            <w:tcBorders>
              <w:top w:val="single" w:sz="5" w:space="0" w:color="000000"/>
              <w:left w:val="single" w:sz="5" w:space="0" w:color="000000"/>
              <w:bottom w:val="single" w:sz="5" w:space="0" w:color="000000"/>
              <w:right w:val="single" w:sz="5" w:space="0" w:color="000000"/>
            </w:tcBorders>
          </w:tcPr>
          <w:p w14:paraId="642155C6" w14:textId="735DE83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6DE48530" w14:textId="74A24B49"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751EA837" w14:textId="77777777" w:rsidTr="0034182F">
        <w:trPr>
          <w:trHeight w:hRule="exact" w:val="264"/>
        </w:trPr>
        <w:tc>
          <w:tcPr>
            <w:tcW w:w="2002" w:type="dxa"/>
            <w:vMerge/>
            <w:tcBorders>
              <w:left w:val="single" w:sz="5" w:space="0" w:color="000000"/>
              <w:right w:val="single" w:sz="5" w:space="0" w:color="000000"/>
            </w:tcBorders>
          </w:tcPr>
          <w:p w14:paraId="7E87C5C2"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right w:val="single" w:sz="5" w:space="0" w:color="000000"/>
            </w:tcBorders>
          </w:tcPr>
          <w:p w14:paraId="39BAAFF8"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49FD86BF" w14:textId="4721C07A" w:rsidR="00CB4A88" w:rsidRPr="00A36C7D"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Glossodyni</w:t>
            </w:r>
          </w:p>
        </w:tc>
        <w:tc>
          <w:tcPr>
            <w:tcW w:w="1279" w:type="dxa"/>
            <w:tcBorders>
              <w:top w:val="single" w:sz="5" w:space="0" w:color="000000"/>
              <w:left w:val="single" w:sz="5" w:space="0" w:color="000000"/>
              <w:bottom w:val="single" w:sz="5" w:space="0" w:color="000000"/>
              <w:right w:val="single" w:sz="5" w:space="0" w:color="000000"/>
            </w:tcBorders>
          </w:tcPr>
          <w:p w14:paraId="1E273C6F" w14:textId="74E1D43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2,8</w:t>
            </w:r>
          </w:p>
        </w:tc>
        <w:tc>
          <w:tcPr>
            <w:tcW w:w="986" w:type="dxa"/>
            <w:tcBorders>
              <w:top w:val="single" w:sz="5" w:space="0" w:color="000000"/>
              <w:left w:val="single" w:sz="5" w:space="0" w:color="000000"/>
              <w:bottom w:val="single" w:sz="5" w:space="0" w:color="000000"/>
              <w:right w:val="single" w:sz="5" w:space="0" w:color="000000"/>
            </w:tcBorders>
          </w:tcPr>
          <w:p w14:paraId="62462924" w14:textId="169768A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38A53A79" w14:textId="4995746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648C698A" w14:textId="77777777" w:rsidTr="00C24798">
        <w:trPr>
          <w:trHeight w:hRule="exact" w:val="601"/>
        </w:trPr>
        <w:tc>
          <w:tcPr>
            <w:tcW w:w="2002" w:type="dxa"/>
            <w:vMerge/>
            <w:tcBorders>
              <w:left w:val="single" w:sz="5" w:space="0" w:color="000000"/>
              <w:bottom w:val="single" w:sz="5" w:space="0" w:color="000000"/>
              <w:right w:val="single" w:sz="5" w:space="0" w:color="000000"/>
            </w:tcBorders>
          </w:tcPr>
          <w:p w14:paraId="36C8F429" w14:textId="77777777" w:rsidR="00CB4A88" w:rsidRPr="00C24798" w:rsidRDefault="00CB4A88" w:rsidP="00DF6E5E">
            <w:pPr>
              <w:rPr>
                <w:rFonts w:ascii="Times New Roman" w:hAnsi="Times New Roman" w:cs="Times New Roman"/>
                <w:lang w:val="da-DK"/>
              </w:rPr>
            </w:pPr>
          </w:p>
        </w:tc>
        <w:tc>
          <w:tcPr>
            <w:tcW w:w="1718" w:type="dxa"/>
            <w:vMerge/>
            <w:tcBorders>
              <w:left w:val="single" w:sz="5" w:space="0" w:color="000000"/>
              <w:bottom w:val="single" w:sz="5" w:space="0" w:color="000000"/>
              <w:right w:val="single" w:sz="5" w:space="0" w:color="000000"/>
            </w:tcBorders>
          </w:tcPr>
          <w:p w14:paraId="564B9DB6" w14:textId="77777777" w:rsidR="00CB4A88" w:rsidRPr="00C24798" w:rsidRDefault="00CB4A88"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5" w:space="0" w:color="000000"/>
            </w:tcBorders>
          </w:tcPr>
          <w:p w14:paraId="2DEE40A3" w14:textId="32AC6242"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Gastrointestinal perforation</w:t>
            </w:r>
            <w:r w:rsidRPr="00C24798">
              <w:rPr>
                <w:rFonts w:ascii="Times New Roman" w:hAnsi="Times New Roman" w:cs="Times New Roman"/>
                <w:spacing w:val="21"/>
                <w:lang w:val="da-DK"/>
              </w:rPr>
              <w:t xml:space="preserve"> </w:t>
            </w:r>
            <w:r w:rsidRPr="00C24798">
              <w:rPr>
                <w:rFonts w:ascii="Times New Roman" w:hAnsi="Times New Roman" w:cs="Times New Roman"/>
                <w:spacing w:val="-1"/>
                <w:lang w:val="da-DK"/>
              </w:rPr>
              <w:t>og</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fistler</w:t>
            </w:r>
            <w:r w:rsidRPr="00C24798">
              <w:rPr>
                <w:rFonts w:ascii="Times New Roman" w:hAnsi="Times New Roman" w:cs="Times New Roman"/>
                <w:spacing w:val="-1"/>
                <w:position w:val="8"/>
                <w:sz w:val="14"/>
                <w:lang w:val="da-DK"/>
              </w:rPr>
              <w:t xml:space="preserve">c, </w:t>
            </w:r>
            <w:r w:rsidRPr="00C24798">
              <w:rPr>
                <w:rFonts w:ascii="Times New Roman" w:hAnsi="Times New Roman" w:cs="Times New Roman"/>
                <w:position w:val="8"/>
                <w:sz w:val="14"/>
                <w:lang w:val="da-DK"/>
              </w:rPr>
              <w:t>k</w:t>
            </w:r>
          </w:p>
        </w:tc>
        <w:tc>
          <w:tcPr>
            <w:tcW w:w="1279" w:type="dxa"/>
            <w:tcBorders>
              <w:top w:val="single" w:sz="5" w:space="0" w:color="000000"/>
              <w:left w:val="single" w:sz="5" w:space="0" w:color="000000"/>
              <w:bottom w:val="single" w:sz="4" w:space="0" w:color="auto"/>
              <w:right w:val="single" w:sz="5" w:space="0" w:color="000000"/>
            </w:tcBorders>
          </w:tcPr>
          <w:p w14:paraId="283267D0" w14:textId="1A4248F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1,9</w:t>
            </w:r>
          </w:p>
        </w:tc>
        <w:tc>
          <w:tcPr>
            <w:tcW w:w="986" w:type="dxa"/>
            <w:tcBorders>
              <w:top w:val="single" w:sz="5" w:space="0" w:color="000000"/>
              <w:left w:val="single" w:sz="5" w:space="0" w:color="000000"/>
              <w:bottom w:val="single" w:sz="4" w:space="0" w:color="auto"/>
              <w:right w:val="single" w:sz="5" w:space="0" w:color="000000"/>
            </w:tcBorders>
          </w:tcPr>
          <w:p w14:paraId="30C54BB0" w14:textId="7BF69833"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0,9</w:t>
            </w:r>
          </w:p>
        </w:tc>
        <w:tc>
          <w:tcPr>
            <w:tcW w:w="864" w:type="dxa"/>
            <w:tcBorders>
              <w:top w:val="single" w:sz="5" w:space="0" w:color="000000"/>
              <w:left w:val="single" w:sz="5" w:space="0" w:color="000000"/>
              <w:bottom w:val="single" w:sz="4" w:space="0" w:color="auto"/>
              <w:right w:val="single" w:sz="5" w:space="0" w:color="000000"/>
            </w:tcBorders>
          </w:tcPr>
          <w:p w14:paraId="1BF57076" w14:textId="3E39E69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r>
      <w:tr w:rsidR="0034182F" w:rsidRPr="0034182F" w14:paraId="73881A84" w14:textId="77777777" w:rsidTr="00C24798">
        <w:trPr>
          <w:trHeight w:val="231"/>
        </w:trPr>
        <w:tc>
          <w:tcPr>
            <w:tcW w:w="2002" w:type="dxa"/>
            <w:vMerge w:val="restart"/>
            <w:tcBorders>
              <w:left w:val="single" w:sz="5" w:space="0" w:color="000000"/>
              <w:right w:val="single" w:sz="5" w:space="0" w:color="000000"/>
            </w:tcBorders>
          </w:tcPr>
          <w:p w14:paraId="4F76E7C0" w14:textId="3087FC34" w:rsidR="003B284E" w:rsidRPr="00C24798" w:rsidRDefault="003B284E" w:rsidP="00DF6E5E">
            <w:pPr>
              <w:rPr>
                <w:rFonts w:ascii="Times New Roman" w:hAnsi="Times New Roman" w:cs="Times New Roman"/>
                <w:lang w:val="da-DK"/>
              </w:rPr>
            </w:pPr>
            <w:r w:rsidRPr="00C24798">
              <w:rPr>
                <w:rFonts w:ascii="Times New Roman" w:hAnsi="Times New Roman" w:cs="Times New Roman"/>
                <w:spacing w:val="-1"/>
                <w:lang w:val="da-DK"/>
              </w:rPr>
              <w:t>Lever og galdeveje</w:t>
            </w:r>
          </w:p>
        </w:tc>
        <w:tc>
          <w:tcPr>
            <w:tcW w:w="1718" w:type="dxa"/>
            <w:vMerge w:val="restart"/>
            <w:tcBorders>
              <w:left w:val="single" w:sz="5" w:space="0" w:color="000000"/>
              <w:right w:val="single" w:sz="5" w:space="0" w:color="000000"/>
            </w:tcBorders>
          </w:tcPr>
          <w:p w14:paraId="1FA58845" w14:textId="6BE3342D" w:rsidR="003B284E" w:rsidRPr="00C24798" w:rsidRDefault="003B284E" w:rsidP="00DF6E5E">
            <w:pPr>
              <w:rPr>
                <w:rFonts w:ascii="Times New Roman" w:hAnsi="Times New Roman" w:cs="Times New Roman"/>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4" w:space="0" w:color="auto"/>
            </w:tcBorders>
          </w:tcPr>
          <w:p w14:paraId="2C69788A" w14:textId="5B6B0709" w:rsidR="003B284E" w:rsidRPr="00C24798" w:rsidRDefault="003B284E"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Hyperbilirubinæmi</w:t>
            </w:r>
            <w:r w:rsidRPr="00A36C7D">
              <w:rPr>
                <w:rFonts w:ascii="Times New Roman" w:hAnsi="Times New Roman" w:cs="Times New Roman"/>
                <w:spacing w:val="20"/>
                <w:lang w:val="da-DK"/>
              </w:rPr>
              <w:t xml:space="preserve"> </w:t>
            </w:r>
          </w:p>
        </w:tc>
        <w:tc>
          <w:tcPr>
            <w:tcW w:w="1279" w:type="dxa"/>
            <w:tcBorders>
              <w:top w:val="single" w:sz="4" w:space="0" w:color="auto"/>
              <w:left w:val="single" w:sz="4" w:space="0" w:color="auto"/>
              <w:bottom w:val="single" w:sz="4" w:space="0" w:color="auto"/>
              <w:right w:val="single" w:sz="4" w:space="0" w:color="auto"/>
            </w:tcBorders>
          </w:tcPr>
          <w:p w14:paraId="654205D2" w14:textId="0AA07381" w:rsidR="003B284E" w:rsidRPr="00C24798" w:rsidRDefault="003B284E"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1,3</w:t>
            </w:r>
          </w:p>
        </w:tc>
        <w:tc>
          <w:tcPr>
            <w:tcW w:w="986" w:type="dxa"/>
            <w:tcBorders>
              <w:top w:val="single" w:sz="4" w:space="0" w:color="auto"/>
              <w:left w:val="single" w:sz="4" w:space="0" w:color="auto"/>
              <w:bottom w:val="single" w:sz="4" w:space="0" w:color="auto"/>
              <w:right w:val="single" w:sz="4" w:space="0" w:color="auto"/>
            </w:tcBorders>
          </w:tcPr>
          <w:p w14:paraId="30E63244" w14:textId="2032137F" w:rsidR="003B284E" w:rsidRPr="00C24798" w:rsidRDefault="003B284E"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c>
          <w:tcPr>
            <w:tcW w:w="864" w:type="dxa"/>
            <w:tcBorders>
              <w:top w:val="single" w:sz="4" w:space="0" w:color="auto"/>
              <w:left w:val="single" w:sz="4" w:space="0" w:color="auto"/>
              <w:bottom w:val="single" w:sz="4" w:space="0" w:color="auto"/>
              <w:right w:val="single" w:sz="4" w:space="0" w:color="auto"/>
            </w:tcBorders>
          </w:tcPr>
          <w:p w14:paraId="0A23208A" w14:textId="47830CC7" w:rsidR="003B284E" w:rsidRPr="00C24798" w:rsidRDefault="003B284E"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r>
      <w:tr w:rsidR="0034182F" w:rsidRPr="0034182F" w14:paraId="4E305714" w14:textId="77777777" w:rsidTr="00C24798">
        <w:trPr>
          <w:trHeight w:hRule="exact" w:val="230"/>
        </w:trPr>
        <w:tc>
          <w:tcPr>
            <w:tcW w:w="2002" w:type="dxa"/>
            <w:vMerge/>
            <w:tcBorders>
              <w:left w:val="single" w:sz="5" w:space="0" w:color="000000"/>
              <w:bottom w:val="single" w:sz="5" w:space="0" w:color="000000"/>
              <w:right w:val="single" w:sz="5" w:space="0" w:color="000000"/>
            </w:tcBorders>
          </w:tcPr>
          <w:p w14:paraId="13AE33EF" w14:textId="77777777" w:rsidR="003B284E" w:rsidRPr="00C24798" w:rsidRDefault="003B284E"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1D0B07A2" w14:textId="77777777" w:rsidR="003B284E" w:rsidRPr="00C24798" w:rsidRDefault="003B284E" w:rsidP="00DF6E5E">
            <w:pPr>
              <w:rPr>
                <w:rFonts w:ascii="Times New Roman" w:hAnsi="Times New Roman" w:cs="Times New Roman"/>
                <w:lang w:val="da-DK"/>
              </w:rPr>
            </w:pPr>
          </w:p>
        </w:tc>
        <w:tc>
          <w:tcPr>
            <w:tcW w:w="2835" w:type="dxa"/>
            <w:tcBorders>
              <w:top w:val="single" w:sz="5" w:space="0" w:color="000000"/>
              <w:left w:val="single" w:sz="5" w:space="0" w:color="000000"/>
              <w:bottom w:val="single" w:sz="5" w:space="0" w:color="000000"/>
              <w:right w:val="single" w:sz="4" w:space="0" w:color="auto"/>
            </w:tcBorders>
          </w:tcPr>
          <w:p w14:paraId="4B3080FB" w14:textId="18832E6E" w:rsidR="003B284E" w:rsidRPr="00A36C7D" w:rsidRDefault="003B284E"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Cholecystitis</w:t>
            </w:r>
            <w:r w:rsidRPr="00A36C7D">
              <w:rPr>
                <w:rFonts w:ascii="Times New Roman" w:hAnsi="Times New Roman" w:cs="Times New Roman"/>
                <w:spacing w:val="-1"/>
                <w:position w:val="8"/>
                <w:sz w:val="14"/>
                <w:lang w:val="da-DK"/>
              </w:rPr>
              <w:t>n</w:t>
            </w:r>
          </w:p>
        </w:tc>
        <w:tc>
          <w:tcPr>
            <w:tcW w:w="1279" w:type="dxa"/>
            <w:tcBorders>
              <w:top w:val="single" w:sz="4" w:space="0" w:color="auto"/>
              <w:left w:val="single" w:sz="4" w:space="0" w:color="auto"/>
              <w:bottom w:val="single" w:sz="4" w:space="0" w:color="auto"/>
              <w:right w:val="single" w:sz="4" w:space="0" w:color="auto"/>
            </w:tcBorders>
          </w:tcPr>
          <w:p w14:paraId="1ED100B1" w14:textId="7D9B8737" w:rsidR="003B284E" w:rsidRPr="00C24798" w:rsidRDefault="00394040"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w:t>
            </w:r>
          </w:p>
        </w:tc>
        <w:tc>
          <w:tcPr>
            <w:tcW w:w="986" w:type="dxa"/>
            <w:tcBorders>
              <w:top w:val="single" w:sz="4" w:space="0" w:color="auto"/>
              <w:left w:val="single" w:sz="4" w:space="0" w:color="auto"/>
              <w:bottom w:val="single" w:sz="4" w:space="0" w:color="auto"/>
              <w:right w:val="single" w:sz="4" w:space="0" w:color="auto"/>
            </w:tcBorders>
          </w:tcPr>
          <w:p w14:paraId="5314422B" w14:textId="10585B05" w:rsidR="003B284E" w:rsidRPr="00C24798" w:rsidRDefault="00394040"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0,6</w:t>
            </w:r>
          </w:p>
        </w:tc>
        <w:tc>
          <w:tcPr>
            <w:tcW w:w="864" w:type="dxa"/>
            <w:tcBorders>
              <w:top w:val="single" w:sz="4" w:space="0" w:color="auto"/>
              <w:left w:val="single" w:sz="4" w:space="0" w:color="auto"/>
              <w:bottom w:val="single" w:sz="4" w:space="0" w:color="auto"/>
              <w:right w:val="single" w:sz="4" w:space="0" w:color="auto"/>
            </w:tcBorders>
          </w:tcPr>
          <w:p w14:paraId="4B3B4A7B" w14:textId="1FC47A7B" w:rsidR="003B284E" w:rsidRPr="00C24798" w:rsidRDefault="00394040"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w:t>
            </w:r>
          </w:p>
        </w:tc>
      </w:tr>
      <w:tr w:rsidR="0034182F" w:rsidRPr="0034182F" w14:paraId="6812463B" w14:textId="77777777" w:rsidTr="00C24798">
        <w:trPr>
          <w:trHeight w:hRule="exact" w:val="494"/>
        </w:trPr>
        <w:tc>
          <w:tcPr>
            <w:tcW w:w="2002" w:type="dxa"/>
            <w:vMerge w:val="restart"/>
            <w:tcBorders>
              <w:left w:val="single" w:sz="5" w:space="0" w:color="000000"/>
              <w:right w:val="single" w:sz="5" w:space="0" w:color="000000"/>
            </w:tcBorders>
          </w:tcPr>
          <w:p w14:paraId="0242A676" w14:textId="2350CD75" w:rsidR="00CB4A88" w:rsidRPr="00C24798" w:rsidRDefault="00CB4A88" w:rsidP="00DF6E5E">
            <w:pPr>
              <w:rPr>
                <w:rFonts w:ascii="Times New Roman" w:hAnsi="Times New Roman" w:cs="Times New Roman"/>
                <w:spacing w:val="-1"/>
                <w:lang w:val="da-DK"/>
              </w:rPr>
            </w:pPr>
            <w:r w:rsidRPr="00A36C7D">
              <w:rPr>
                <w:rFonts w:ascii="Times New Roman" w:hAnsi="Times New Roman" w:cs="Times New Roman"/>
                <w:spacing w:val="-1"/>
                <w:lang w:val="da-DK"/>
              </w:rPr>
              <w:t>Hud og subkutane</w:t>
            </w:r>
            <w:r w:rsidRPr="00A36C7D">
              <w:rPr>
                <w:rFonts w:ascii="Times New Roman" w:hAnsi="Times New Roman" w:cs="Times New Roman"/>
                <w:spacing w:val="22"/>
                <w:lang w:val="da-DK"/>
              </w:rPr>
              <w:t xml:space="preserve"> </w:t>
            </w:r>
            <w:r w:rsidRPr="00A36C7D">
              <w:rPr>
                <w:rFonts w:ascii="Times New Roman" w:hAnsi="Times New Roman" w:cs="Times New Roman"/>
                <w:spacing w:val="-1"/>
                <w:lang w:val="da-DK"/>
              </w:rPr>
              <w:t>væv</w:t>
            </w:r>
          </w:p>
        </w:tc>
        <w:tc>
          <w:tcPr>
            <w:tcW w:w="1718" w:type="dxa"/>
            <w:vMerge w:val="restart"/>
            <w:tcBorders>
              <w:left w:val="single" w:sz="5" w:space="0" w:color="000000"/>
              <w:right w:val="single" w:sz="5" w:space="0" w:color="000000"/>
            </w:tcBorders>
          </w:tcPr>
          <w:p w14:paraId="51F8B36A" w14:textId="6DE6BABF" w:rsidR="00CB4A88" w:rsidRPr="00C24798" w:rsidRDefault="00CB4A88" w:rsidP="00DF6E5E">
            <w:pPr>
              <w:rPr>
                <w:rFonts w:ascii="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4D07CC57" w14:textId="479728E6" w:rsidR="00CB4A88" w:rsidRPr="00A36C7D"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Palmo-plantar</w:t>
            </w:r>
            <w:r w:rsidRPr="00A36C7D">
              <w:rPr>
                <w:rFonts w:ascii="Times New Roman" w:hAnsi="Times New Roman" w:cs="Times New Roman"/>
                <w:spacing w:val="28"/>
                <w:lang w:val="da-DK"/>
              </w:rPr>
              <w:t xml:space="preserve"> </w:t>
            </w:r>
            <w:r w:rsidRPr="00A36C7D">
              <w:rPr>
                <w:rFonts w:ascii="Times New Roman" w:hAnsi="Times New Roman" w:cs="Times New Roman"/>
                <w:spacing w:val="-1"/>
                <w:lang w:val="da-DK"/>
              </w:rPr>
              <w:t xml:space="preserve">erytrodysæstesi </w:t>
            </w:r>
            <w:r w:rsidRPr="00A36C7D">
              <w:rPr>
                <w:rFonts w:ascii="Times New Roman" w:hAnsi="Times New Roman" w:cs="Times New Roman"/>
                <w:spacing w:val="-2"/>
                <w:lang w:val="da-DK"/>
              </w:rPr>
              <w:t>(hånd-og</w:t>
            </w:r>
            <w:r w:rsidRPr="00A36C7D">
              <w:rPr>
                <w:rFonts w:ascii="Times New Roman" w:hAnsi="Times New Roman" w:cs="Times New Roman"/>
                <w:spacing w:val="23"/>
                <w:lang w:val="da-DK"/>
              </w:rPr>
              <w:t xml:space="preserve"> </w:t>
            </w:r>
            <w:r w:rsidRPr="00A36C7D">
              <w:rPr>
                <w:rFonts w:ascii="Times New Roman" w:hAnsi="Times New Roman" w:cs="Times New Roman"/>
                <w:spacing w:val="-1"/>
                <w:lang w:val="da-DK"/>
              </w:rPr>
              <w:t>fodsyndrom)</w:t>
            </w:r>
          </w:p>
        </w:tc>
        <w:tc>
          <w:tcPr>
            <w:tcW w:w="1279" w:type="dxa"/>
            <w:tcBorders>
              <w:top w:val="single" w:sz="4" w:space="0" w:color="auto"/>
              <w:left w:val="single" w:sz="5" w:space="0" w:color="000000"/>
              <w:bottom w:val="single" w:sz="5" w:space="0" w:color="000000"/>
              <w:right w:val="single" w:sz="5" w:space="0" w:color="000000"/>
            </w:tcBorders>
          </w:tcPr>
          <w:p w14:paraId="3F37067D" w14:textId="0D08CE9C"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32,1</w:t>
            </w:r>
          </w:p>
        </w:tc>
        <w:tc>
          <w:tcPr>
            <w:tcW w:w="986" w:type="dxa"/>
            <w:tcBorders>
              <w:top w:val="single" w:sz="4" w:space="0" w:color="auto"/>
              <w:left w:val="single" w:sz="5" w:space="0" w:color="000000"/>
              <w:bottom w:val="single" w:sz="5" w:space="0" w:color="000000"/>
              <w:right w:val="single" w:sz="5" w:space="0" w:color="000000"/>
            </w:tcBorders>
          </w:tcPr>
          <w:p w14:paraId="3D00BDEE" w14:textId="25EADBF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7,6</w:t>
            </w:r>
          </w:p>
        </w:tc>
        <w:tc>
          <w:tcPr>
            <w:tcW w:w="864" w:type="dxa"/>
            <w:tcBorders>
              <w:top w:val="single" w:sz="4" w:space="0" w:color="auto"/>
              <w:left w:val="single" w:sz="5" w:space="0" w:color="000000"/>
              <w:bottom w:val="single" w:sz="5" w:space="0" w:color="000000"/>
              <w:right w:val="single" w:sz="5" w:space="0" w:color="000000"/>
            </w:tcBorders>
          </w:tcPr>
          <w:p w14:paraId="6083291A" w14:textId="3E063DE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3B763110" w14:textId="77777777" w:rsidTr="0034182F">
        <w:trPr>
          <w:trHeight w:hRule="exact" w:val="264"/>
        </w:trPr>
        <w:tc>
          <w:tcPr>
            <w:tcW w:w="2002" w:type="dxa"/>
            <w:vMerge/>
            <w:tcBorders>
              <w:left w:val="single" w:sz="5" w:space="0" w:color="000000"/>
              <w:right w:val="single" w:sz="5" w:space="0" w:color="000000"/>
            </w:tcBorders>
          </w:tcPr>
          <w:p w14:paraId="07910EF1"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62F6F21D"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36B33613" w14:textId="34475ECA" w:rsidR="00CB4A88" w:rsidRPr="00A36C7D"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Udslæt</w:t>
            </w:r>
          </w:p>
        </w:tc>
        <w:tc>
          <w:tcPr>
            <w:tcW w:w="1279" w:type="dxa"/>
            <w:tcBorders>
              <w:top w:val="single" w:sz="5" w:space="0" w:color="000000"/>
              <w:left w:val="single" w:sz="5" w:space="0" w:color="000000"/>
              <w:bottom w:val="single" w:sz="5" w:space="0" w:color="000000"/>
              <w:right w:val="single" w:sz="5" w:space="0" w:color="000000"/>
            </w:tcBorders>
          </w:tcPr>
          <w:p w14:paraId="142E5431" w14:textId="310C42A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14,3</w:t>
            </w:r>
          </w:p>
        </w:tc>
        <w:tc>
          <w:tcPr>
            <w:tcW w:w="986" w:type="dxa"/>
            <w:tcBorders>
              <w:top w:val="single" w:sz="5" w:space="0" w:color="000000"/>
              <w:left w:val="single" w:sz="5" w:space="0" w:color="000000"/>
              <w:bottom w:val="single" w:sz="5" w:space="0" w:color="000000"/>
              <w:right w:val="single" w:sz="5" w:space="0" w:color="000000"/>
            </w:tcBorders>
          </w:tcPr>
          <w:p w14:paraId="506094BF" w14:textId="3E66B1C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24373F07" w14:textId="04BEEB59"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605BF30C" w14:textId="77777777" w:rsidTr="00C24798">
        <w:trPr>
          <w:trHeight w:hRule="exact" w:val="264"/>
        </w:trPr>
        <w:tc>
          <w:tcPr>
            <w:tcW w:w="2002" w:type="dxa"/>
            <w:vMerge/>
            <w:tcBorders>
              <w:left w:val="single" w:sz="5" w:space="0" w:color="000000"/>
              <w:right w:val="single" w:sz="5" w:space="0" w:color="000000"/>
            </w:tcBorders>
          </w:tcPr>
          <w:p w14:paraId="3C3D9129"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20F6ABA9"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32243D19" w14:textId="5D09CD73" w:rsidR="00CB4A88" w:rsidRPr="00A36C7D"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lang w:val="da-DK"/>
              </w:rPr>
              <w:t>Tør hud</w:t>
            </w:r>
          </w:p>
        </w:tc>
        <w:tc>
          <w:tcPr>
            <w:tcW w:w="1279" w:type="dxa"/>
            <w:tcBorders>
              <w:top w:val="single" w:sz="5" w:space="0" w:color="000000"/>
              <w:left w:val="single" w:sz="5" w:space="0" w:color="000000"/>
              <w:bottom w:val="single" w:sz="5" w:space="0" w:color="000000"/>
              <w:right w:val="single" w:sz="5" w:space="0" w:color="000000"/>
            </w:tcBorders>
          </w:tcPr>
          <w:p w14:paraId="3348C598" w14:textId="5C1B9AE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10,1</w:t>
            </w:r>
          </w:p>
        </w:tc>
        <w:tc>
          <w:tcPr>
            <w:tcW w:w="986" w:type="dxa"/>
            <w:tcBorders>
              <w:top w:val="single" w:sz="5" w:space="0" w:color="000000"/>
              <w:left w:val="single" w:sz="5" w:space="0" w:color="000000"/>
              <w:bottom w:val="single" w:sz="5" w:space="0" w:color="000000"/>
              <w:right w:val="single" w:sz="5" w:space="0" w:color="000000"/>
            </w:tcBorders>
          </w:tcPr>
          <w:p w14:paraId="09D12613" w14:textId="2A127FD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c>
          <w:tcPr>
            <w:tcW w:w="864" w:type="dxa"/>
            <w:tcBorders>
              <w:top w:val="single" w:sz="5" w:space="0" w:color="000000"/>
              <w:left w:val="single" w:sz="5" w:space="0" w:color="000000"/>
              <w:bottom w:val="single" w:sz="5" w:space="0" w:color="000000"/>
              <w:right w:val="single" w:sz="5" w:space="0" w:color="000000"/>
            </w:tcBorders>
          </w:tcPr>
          <w:p w14:paraId="37AE4FD0" w14:textId="22C0030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0F42241D" w14:textId="77777777" w:rsidTr="0034182F">
        <w:trPr>
          <w:trHeight w:hRule="exact" w:val="264"/>
        </w:trPr>
        <w:tc>
          <w:tcPr>
            <w:tcW w:w="2002" w:type="dxa"/>
            <w:vMerge/>
            <w:tcBorders>
              <w:left w:val="single" w:sz="5" w:space="0" w:color="000000"/>
              <w:right w:val="single" w:sz="5" w:space="0" w:color="000000"/>
            </w:tcBorders>
          </w:tcPr>
          <w:p w14:paraId="4259C5CB" w14:textId="77777777" w:rsidR="00CB4A88" w:rsidRPr="00A36C7D" w:rsidRDefault="00CB4A88" w:rsidP="00DF6E5E">
            <w:pPr>
              <w:rPr>
                <w:rFonts w:ascii="Times New Roman" w:hAnsi="Times New Roman" w:cs="Times New Roman"/>
                <w:spacing w:val="-1"/>
                <w:lang w:val="da-DK"/>
              </w:rPr>
            </w:pPr>
          </w:p>
        </w:tc>
        <w:tc>
          <w:tcPr>
            <w:tcW w:w="1718" w:type="dxa"/>
            <w:vMerge w:val="restart"/>
            <w:tcBorders>
              <w:left w:val="single" w:sz="5" w:space="0" w:color="000000"/>
              <w:right w:val="single" w:sz="5" w:space="0" w:color="000000"/>
            </w:tcBorders>
          </w:tcPr>
          <w:p w14:paraId="0905C8CD" w14:textId="5AE9EFB1"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spacing w:val="-1"/>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3DF521F6" w14:textId="5B9D505C" w:rsidR="00CB4A88" w:rsidRPr="00A36C7D" w:rsidRDefault="00CB4A88" w:rsidP="00C24798">
            <w:pPr>
              <w:pStyle w:val="TableParagraph"/>
              <w:rPr>
                <w:rFonts w:ascii="Times New Roman" w:hAnsi="Times New Roman" w:cs="Times New Roman"/>
                <w:lang w:val="da-DK"/>
              </w:rPr>
            </w:pPr>
            <w:r w:rsidRPr="00C24798">
              <w:rPr>
                <w:rFonts w:ascii="Times New Roman" w:hAnsi="Times New Roman" w:cs="Times New Roman"/>
                <w:spacing w:val="-1"/>
                <w:lang w:val="da-DK"/>
              </w:rPr>
              <w:t>Pruritus</w:t>
            </w:r>
          </w:p>
        </w:tc>
        <w:tc>
          <w:tcPr>
            <w:tcW w:w="1279" w:type="dxa"/>
            <w:tcBorders>
              <w:top w:val="single" w:sz="5" w:space="0" w:color="000000"/>
              <w:left w:val="single" w:sz="5" w:space="0" w:color="000000"/>
              <w:bottom w:val="single" w:sz="5" w:space="0" w:color="000000"/>
              <w:right w:val="single" w:sz="5" w:space="0" w:color="000000"/>
            </w:tcBorders>
          </w:tcPr>
          <w:p w14:paraId="0024AAC5" w14:textId="3D20CB5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6,0</w:t>
            </w:r>
          </w:p>
        </w:tc>
        <w:tc>
          <w:tcPr>
            <w:tcW w:w="986" w:type="dxa"/>
            <w:tcBorders>
              <w:top w:val="single" w:sz="5" w:space="0" w:color="000000"/>
              <w:left w:val="single" w:sz="5" w:space="0" w:color="000000"/>
              <w:bottom w:val="single" w:sz="5" w:space="0" w:color="000000"/>
              <w:right w:val="single" w:sz="5" w:space="0" w:color="000000"/>
            </w:tcBorders>
          </w:tcPr>
          <w:p w14:paraId="19B7F739" w14:textId="2E24998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41940D44" w14:textId="4D218A62"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6E7E434B" w14:textId="77777777" w:rsidTr="0034182F">
        <w:trPr>
          <w:trHeight w:hRule="exact" w:val="264"/>
        </w:trPr>
        <w:tc>
          <w:tcPr>
            <w:tcW w:w="2002" w:type="dxa"/>
            <w:vMerge/>
            <w:tcBorders>
              <w:left w:val="single" w:sz="5" w:space="0" w:color="000000"/>
              <w:right w:val="single" w:sz="5" w:space="0" w:color="000000"/>
            </w:tcBorders>
          </w:tcPr>
          <w:p w14:paraId="794208FF"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7560055C"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7FBA9BD2" w14:textId="6FBBF134"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Erytem</w:t>
            </w:r>
          </w:p>
        </w:tc>
        <w:tc>
          <w:tcPr>
            <w:tcW w:w="1279" w:type="dxa"/>
            <w:tcBorders>
              <w:top w:val="single" w:sz="5" w:space="0" w:color="000000"/>
              <w:left w:val="single" w:sz="5" w:space="0" w:color="000000"/>
              <w:bottom w:val="single" w:sz="5" w:space="0" w:color="000000"/>
              <w:right w:val="single" w:sz="5" w:space="0" w:color="000000"/>
            </w:tcBorders>
          </w:tcPr>
          <w:p w14:paraId="34F8BBCE" w14:textId="18213E9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3,7</w:t>
            </w:r>
          </w:p>
        </w:tc>
        <w:tc>
          <w:tcPr>
            <w:tcW w:w="986" w:type="dxa"/>
            <w:tcBorders>
              <w:top w:val="single" w:sz="5" w:space="0" w:color="000000"/>
              <w:left w:val="single" w:sz="5" w:space="0" w:color="000000"/>
              <w:bottom w:val="single" w:sz="5" w:space="0" w:color="000000"/>
              <w:right w:val="single" w:sz="5" w:space="0" w:color="000000"/>
            </w:tcBorders>
          </w:tcPr>
          <w:p w14:paraId="454992B2" w14:textId="4E6C0E7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328D8DBB" w14:textId="2272ACC4"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49FF3199" w14:textId="77777777" w:rsidTr="00C24798">
        <w:trPr>
          <w:trHeight w:hRule="exact" w:val="264"/>
        </w:trPr>
        <w:tc>
          <w:tcPr>
            <w:tcW w:w="2002" w:type="dxa"/>
            <w:vMerge/>
            <w:tcBorders>
              <w:left w:val="single" w:sz="5" w:space="0" w:color="000000"/>
              <w:bottom w:val="single" w:sz="5" w:space="0" w:color="000000"/>
              <w:right w:val="single" w:sz="5" w:space="0" w:color="000000"/>
            </w:tcBorders>
          </w:tcPr>
          <w:p w14:paraId="6E2DEC8D"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72D8CB11"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01F3301C" w14:textId="078CABAB"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Alopeci</w:t>
            </w:r>
          </w:p>
        </w:tc>
        <w:tc>
          <w:tcPr>
            <w:tcW w:w="1279" w:type="dxa"/>
            <w:tcBorders>
              <w:top w:val="single" w:sz="5" w:space="0" w:color="000000"/>
              <w:left w:val="single" w:sz="5" w:space="0" w:color="000000"/>
              <w:bottom w:val="single" w:sz="5" w:space="0" w:color="000000"/>
              <w:right w:val="single" w:sz="5" w:space="0" w:color="000000"/>
            </w:tcBorders>
          </w:tcPr>
          <w:p w14:paraId="6989490F" w14:textId="3AA26DA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5,7</w:t>
            </w:r>
          </w:p>
        </w:tc>
        <w:tc>
          <w:tcPr>
            <w:tcW w:w="986" w:type="dxa"/>
            <w:tcBorders>
              <w:top w:val="single" w:sz="5" w:space="0" w:color="000000"/>
              <w:left w:val="single" w:sz="5" w:space="0" w:color="000000"/>
              <w:bottom w:val="single" w:sz="5" w:space="0" w:color="000000"/>
              <w:right w:val="single" w:sz="5" w:space="0" w:color="000000"/>
            </w:tcBorders>
          </w:tcPr>
          <w:p w14:paraId="52C4A8B4" w14:textId="045571C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5D88F394" w14:textId="5CFB2F3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433DD9FB" w14:textId="77777777" w:rsidTr="0034182F">
        <w:trPr>
          <w:trHeight w:hRule="exact" w:val="264"/>
        </w:trPr>
        <w:tc>
          <w:tcPr>
            <w:tcW w:w="2002" w:type="dxa"/>
            <w:vMerge w:val="restart"/>
            <w:tcBorders>
              <w:left w:val="single" w:sz="5" w:space="0" w:color="000000"/>
              <w:right w:val="single" w:sz="5" w:space="0" w:color="000000"/>
            </w:tcBorders>
          </w:tcPr>
          <w:p w14:paraId="75236A01" w14:textId="20BE674D" w:rsidR="00CB4A88" w:rsidRPr="00A36C7D" w:rsidRDefault="00CB4A88" w:rsidP="00DF6E5E">
            <w:pPr>
              <w:rPr>
                <w:rFonts w:ascii="Times New Roman" w:hAnsi="Times New Roman" w:cs="Times New Roman"/>
                <w:spacing w:val="-1"/>
                <w:lang w:val="da-DK"/>
              </w:rPr>
            </w:pPr>
            <w:r w:rsidRPr="00A36C7D">
              <w:rPr>
                <w:rFonts w:ascii="Times New Roman" w:hAnsi="Times New Roman" w:cs="Times New Roman"/>
                <w:spacing w:val="-1"/>
                <w:lang w:val="da-DK"/>
              </w:rPr>
              <w:t>Knogler, led,</w:t>
            </w:r>
            <w:r w:rsidRPr="00A36C7D">
              <w:rPr>
                <w:rFonts w:ascii="Times New Roman" w:hAnsi="Times New Roman" w:cs="Times New Roman"/>
                <w:spacing w:val="21"/>
                <w:lang w:val="da-DK"/>
              </w:rPr>
              <w:t xml:space="preserve"> </w:t>
            </w:r>
            <w:r w:rsidRPr="00A36C7D">
              <w:rPr>
                <w:rFonts w:ascii="Times New Roman" w:hAnsi="Times New Roman" w:cs="Times New Roman"/>
                <w:spacing w:val="-1"/>
                <w:lang w:val="da-DK"/>
              </w:rPr>
              <w:t>muskler og</w:t>
            </w:r>
            <w:r w:rsidRPr="00A36C7D">
              <w:rPr>
                <w:rFonts w:ascii="Times New Roman" w:hAnsi="Times New Roman" w:cs="Times New Roman"/>
                <w:spacing w:val="21"/>
                <w:lang w:val="da-DK"/>
              </w:rPr>
              <w:t xml:space="preserve"> </w:t>
            </w:r>
            <w:r w:rsidRPr="00A36C7D">
              <w:rPr>
                <w:rFonts w:ascii="Times New Roman" w:hAnsi="Times New Roman" w:cs="Times New Roman"/>
                <w:spacing w:val="-1"/>
                <w:lang w:val="da-DK"/>
              </w:rPr>
              <w:t>bindevæv</w:t>
            </w:r>
          </w:p>
        </w:tc>
        <w:tc>
          <w:tcPr>
            <w:tcW w:w="1718" w:type="dxa"/>
            <w:vMerge w:val="restart"/>
            <w:tcBorders>
              <w:left w:val="single" w:sz="5" w:space="0" w:color="000000"/>
              <w:right w:val="single" w:sz="5" w:space="0" w:color="000000"/>
            </w:tcBorders>
          </w:tcPr>
          <w:p w14:paraId="6AA6942F" w14:textId="438DC585"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138FB79A" w14:textId="30DF6346"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Artralgi</w:t>
            </w:r>
          </w:p>
        </w:tc>
        <w:tc>
          <w:tcPr>
            <w:tcW w:w="1279" w:type="dxa"/>
            <w:tcBorders>
              <w:top w:val="single" w:sz="5" w:space="0" w:color="000000"/>
              <w:left w:val="single" w:sz="5" w:space="0" w:color="000000"/>
              <w:bottom w:val="single" w:sz="5" w:space="0" w:color="000000"/>
              <w:right w:val="single" w:sz="5" w:space="0" w:color="000000"/>
            </w:tcBorders>
          </w:tcPr>
          <w:p w14:paraId="0B835156" w14:textId="04F033B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17,7</w:t>
            </w:r>
          </w:p>
        </w:tc>
        <w:tc>
          <w:tcPr>
            <w:tcW w:w="986" w:type="dxa"/>
            <w:tcBorders>
              <w:top w:val="single" w:sz="5" w:space="0" w:color="000000"/>
              <w:left w:val="single" w:sz="5" w:space="0" w:color="000000"/>
              <w:bottom w:val="single" w:sz="5" w:space="0" w:color="000000"/>
              <w:right w:val="single" w:sz="5" w:space="0" w:color="000000"/>
            </w:tcBorders>
          </w:tcPr>
          <w:p w14:paraId="47D4012C" w14:textId="0DFDEC8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1,9</w:t>
            </w:r>
          </w:p>
        </w:tc>
        <w:tc>
          <w:tcPr>
            <w:tcW w:w="864" w:type="dxa"/>
            <w:tcBorders>
              <w:top w:val="single" w:sz="5" w:space="0" w:color="000000"/>
              <w:left w:val="single" w:sz="5" w:space="0" w:color="000000"/>
              <w:bottom w:val="single" w:sz="5" w:space="0" w:color="000000"/>
              <w:right w:val="single" w:sz="5" w:space="0" w:color="000000"/>
            </w:tcBorders>
          </w:tcPr>
          <w:p w14:paraId="2B3DBFEA" w14:textId="616784C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r>
      <w:tr w:rsidR="0034182F" w:rsidRPr="0034182F" w14:paraId="3126F76C" w14:textId="77777777" w:rsidTr="00C24798">
        <w:trPr>
          <w:trHeight w:hRule="exact" w:val="264"/>
        </w:trPr>
        <w:tc>
          <w:tcPr>
            <w:tcW w:w="2002" w:type="dxa"/>
            <w:vMerge/>
            <w:tcBorders>
              <w:left w:val="single" w:sz="5" w:space="0" w:color="000000"/>
              <w:right w:val="single" w:sz="5" w:space="0" w:color="000000"/>
            </w:tcBorders>
          </w:tcPr>
          <w:p w14:paraId="1DB3C413"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1475CFF7"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06B80004" w14:textId="16E2C1FF"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Ekstremitetssmerter</w:t>
            </w:r>
          </w:p>
        </w:tc>
        <w:tc>
          <w:tcPr>
            <w:tcW w:w="1279" w:type="dxa"/>
            <w:tcBorders>
              <w:top w:val="single" w:sz="5" w:space="0" w:color="000000"/>
              <w:left w:val="single" w:sz="5" w:space="0" w:color="000000"/>
              <w:bottom w:val="single" w:sz="5" w:space="0" w:color="000000"/>
              <w:right w:val="single" w:sz="5" w:space="0" w:color="000000"/>
            </w:tcBorders>
          </w:tcPr>
          <w:p w14:paraId="5BE53F4A" w14:textId="1439243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14,1</w:t>
            </w:r>
          </w:p>
        </w:tc>
        <w:tc>
          <w:tcPr>
            <w:tcW w:w="986" w:type="dxa"/>
            <w:tcBorders>
              <w:top w:val="single" w:sz="5" w:space="0" w:color="000000"/>
              <w:left w:val="single" w:sz="5" w:space="0" w:color="000000"/>
              <w:bottom w:val="single" w:sz="5" w:space="0" w:color="000000"/>
              <w:right w:val="single" w:sz="5" w:space="0" w:color="000000"/>
            </w:tcBorders>
          </w:tcPr>
          <w:p w14:paraId="04B9EFAD" w14:textId="6F2E030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w:t>
            </w:r>
          </w:p>
        </w:tc>
        <w:tc>
          <w:tcPr>
            <w:tcW w:w="864" w:type="dxa"/>
            <w:tcBorders>
              <w:top w:val="single" w:sz="5" w:space="0" w:color="000000"/>
              <w:left w:val="single" w:sz="5" w:space="0" w:color="000000"/>
              <w:bottom w:val="single" w:sz="5" w:space="0" w:color="000000"/>
              <w:right w:val="single" w:sz="5" w:space="0" w:color="000000"/>
            </w:tcBorders>
          </w:tcPr>
          <w:p w14:paraId="6C2C61A3" w14:textId="5337093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r>
      <w:tr w:rsidR="0034182F" w:rsidRPr="0034182F" w14:paraId="42623264" w14:textId="77777777" w:rsidTr="00C24798">
        <w:trPr>
          <w:trHeight w:hRule="exact" w:val="264"/>
        </w:trPr>
        <w:tc>
          <w:tcPr>
            <w:tcW w:w="2002" w:type="dxa"/>
            <w:vMerge/>
            <w:tcBorders>
              <w:left w:val="single" w:sz="5" w:space="0" w:color="000000"/>
              <w:bottom w:val="single" w:sz="5" w:space="0" w:color="000000"/>
              <w:right w:val="single" w:sz="5" w:space="0" w:color="000000"/>
            </w:tcBorders>
          </w:tcPr>
          <w:p w14:paraId="50019D79" w14:textId="77777777" w:rsidR="00CB4A88" w:rsidRPr="00A36C7D" w:rsidRDefault="00CB4A88" w:rsidP="00DF6E5E">
            <w:pPr>
              <w:rPr>
                <w:rFonts w:ascii="Times New Roman" w:hAnsi="Times New Roman" w:cs="Times New Roman"/>
                <w:spacing w:val="-1"/>
                <w:lang w:val="da-DK"/>
              </w:rPr>
            </w:pPr>
          </w:p>
        </w:tc>
        <w:tc>
          <w:tcPr>
            <w:tcW w:w="1718" w:type="dxa"/>
            <w:tcBorders>
              <w:left w:val="single" w:sz="5" w:space="0" w:color="000000"/>
              <w:bottom w:val="single" w:sz="5" w:space="0" w:color="000000"/>
              <w:right w:val="single" w:sz="5" w:space="0" w:color="000000"/>
            </w:tcBorders>
          </w:tcPr>
          <w:p w14:paraId="6903077E" w14:textId="3DEB45BA"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34435320" w14:textId="05DED760"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2"/>
                <w:lang w:val="da-DK"/>
              </w:rPr>
              <w:t>Myalgi</w:t>
            </w:r>
          </w:p>
        </w:tc>
        <w:tc>
          <w:tcPr>
            <w:tcW w:w="1279" w:type="dxa"/>
            <w:tcBorders>
              <w:top w:val="single" w:sz="5" w:space="0" w:color="000000"/>
              <w:left w:val="single" w:sz="5" w:space="0" w:color="000000"/>
              <w:bottom w:val="single" w:sz="5" w:space="0" w:color="000000"/>
              <w:right w:val="single" w:sz="5" w:space="0" w:color="000000"/>
            </w:tcBorders>
          </w:tcPr>
          <w:p w14:paraId="15D8D11D" w14:textId="50F9397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8,2</w:t>
            </w:r>
          </w:p>
        </w:tc>
        <w:tc>
          <w:tcPr>
            <w:tcW w:w="986" w:type="dxa"/>
            <w:tcBorders>
              <w:top w:val="single" w:sz="5" w:space="0" w:color="000000"/>
              <w:left w:val="single" w:sz="5" w:space="0" w:color="000000"/>
              <w:bottom w:val="single" w:sz="5" w:space="0" w:color="000000"/>
              <w:right w:val="single" w:sz="5" w:space="0" w:color="000000"/>
            </w:tcBorders>
          </w:tcPr>
          <w:p w14:paraId="39DAFAE3" w14:textId="041D8D6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0,6</w:t>
            </w:r>
          </w:p>
        </w:tc>
        <w:tc>
          <w:tcPr>
            <w:tcW w:w="864" w:type="dxa"/>
            <w:tcBorders>
              <w:top w:val="single" w:sz="5" w:space="0" w:color="000000"/>
              <w:left w:val="single" w:sz="5" w:space="0" w:color="000000"/>
              <w:bottom w:val="single" w:sz="5" w:space="0" w:color="000000"/>
              <w:right w:val="single" w:sz="5" w:space="0" w:color="000000"/>
            </w:tcBorders>
          </w:tcPr>
          <w:p w14:paraId="20D79688" w14:textId="7CC66ABA"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r>
      <w:tr w:rsidR="0034182F" w:rsidRPr="0034182F" w14:paraId="0B457200" w14:textId="77777777" w:rsidTr="00C24798">
        <w:trPr>
          <w:trHeight w:hRule="exact" w:val="264"/>
        </w:trPr>
        <w:tc>
          <w:tcPr>
            <w:tcW w:w="2002" w:type="dxa"/>
            <w:vMerge w:val="restart"/>
            <w:tcBorders>
              <w:left w:val="single" w:sz="5" w:space="0" w:color="000000"/>
              <w:right w:val="single" w:sz="5" w:space="0" w:color="000000"/>
            </w:tcBorders>
          </w:tcPr>
          <w:p w14:paraId="7A3120F6" w14:textId="40F4DB2C" w:rsidR="00CB4A88" w:rsidRPr="00A36C7D" w:rsidRDefault="00CB4A88" w:rsidP="00DF6E5E">
            <w:pPr>
              <w:rPr>
                <w:rFonts w:ascii="Times New Roman" w:hAnsi="Times New Roman" w:cs="Times New Roman"/>
                <w:spacing w:val="-1"/>
                <w:lang w:val="da-DK"/>
              </w:rPr>
            </w:pPr>
            <w:r w:rsidRPr="00C24798">
              <w:rPr>
                <w:rFonts w:ascii="Times New Roman" w:hAnsi="Times New Roman" w:cs="Times New Roman"/>
                <w:spacing w:val="-1"/>
                <w:lang w:val="da-DK"/>
              </w:rPr>
              <w:t xml:space="preserve">Nyrer </w:t>
            </w:r>
            <w:r w:rsidRPr="00C24798">
              <w:rPr>
                <w:rFonts w:ascii="Times New Roman" w:hAnsi="Times New Roman" w:cs="Times New Roman"/>
                <w:lang w:val="da-DK"/>
              </w:rPr>
              <w:t>og</w:t>
            </w:r>
            <w:r w:rsidRPr="00C24798">
              <w:rPr>
                <w:rFonts w:ascii="Times New Roman" w:hAnsi="Times New Roman" w:cs="Times New Roman"/>
                <w:spacing w:val="-1"/>
                <w:lang w:val="da-DK"/>
              </w:rPr>
              <w:t xml:space="preserve"> urinveje</w:t>
            </w:r>
          </w:p>
        </w:tc>
        <w:tc>
          <w:tcPr>
            <w:tcW w:w="1718" w:type="dxa"/>
            <w:tcBorders>
              <w:left w:val="single" w:sz="5" w:space="0" w:color="000000"/>
              <w:bottom w:val="single" w:sz="5" w:space="0" w:color="000000"/>
              <w:right w:val="single" w:sz="5" w:space="0" w:color="000000"/>
            </w:tcBorders>
          </w:tcPr>
          <w:p w14:paraId="49CA8390" w14:textId="0C890120" w:rsidR="00CB4A88" w:rsidRPr="00C24798" w:rsidRDefault="00CB4A88" w:rsidP="00DF6E5E">
            <w:pPr>
              <w:rPr>
                <w:rFonts w:ascii="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79261170" w14:textId="7EFCEFCE" w:rsidR="00CB4A88" w:rsidRPr="00C24798" w:rsidRDefault="00CB4A88" w:rsidP="00C24798">
            <w:pPr>
              <w:pStyle w:val="TableParagraph"/>
              <w:rPr>
                <w:rFonts w:ascii="Times New Roman" w:hAnsi="Times New Roman" w:cs="Times New Roman"/>
                <w:spacing w:val="-2"/>
                <w:lang w:val="da-DK"/>
              </w:rPr>
            </w:pPr>
            <w:r w:rsidRPr="00C24798">
              <w:rPr>
                <w:rFonts w:ascii="Times New Roman" w:hAnsi="Times New Roman" w:cs="Times New Roman"/>
                <w:spacing w:val="-1"/>
                <w:lang w:val="da-DK"/>
              </w:rPr>
              <w:t>Proteinuri</w:t>
            </w:r>
            <w:r w:rsidRPr="00C24798">
              <w:rPr>
                <w:rFonts w:ascii="Times New Roman" w:hAnsi="Times New Roman" w:cs="Times New Roman"/>
                <w:spacing w:val="-1"/>
                <w:position w:val="8"/>
                <w:sz w:val="14"/>
                <w:lang w:val="da-DK"/>
              </w:rPr>
              <w:t>l</w:t>
            </w:r>
          </w:p>
        </w:tc>
        <w:tc>
          <w:tcPr>
            <w:tcW w:w="1279" w:type="dxa"/>
            <w:tcBorders>
              <w:top w:val="single" w:sz="5" w:space="0" w:color="000000"/>
              <w:left w:val="single" w:sz="5" w:space="0" w:color="000000"/>
              <w:bottom w:val="single" w:sz="5" w:space="0" w:color="000000"/>
              <w:right w:val="single" w:sz="5" w:space="0" w:color="000000"/>
            </w:tcBorders>
          </w:tcPr>
          <w:p w14:paraId="4477E5A1" w14:textId="4888A11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21,1</w:t>
            </w:r>
          </w:p>
        </w:tc>
        <w:tc>
          <w:tcPr>
            <w:tcW w:w="986" w:type="dxa"/>
            <w:tcBorders>
              <w:top w:val="single" w:sz="5" w:space="0" w:color="000000"/>
              <w:left w:val="single" w:sz="5" w:space="0" w:color="000000"/>
              <w:bottom w:val="single" w:sz="5" w:space="0" w:color="000000"/>
              <w:right w:val="single" w:sz="5" w:space="0" w:color="000000"/>
            </w:tcBorders>
          </w:tcPr>
          <w:p w14:paraId="46B139B7" w14:textId="3C99589C"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4,8</w:t>
            </w:r>
          </w:p>
        </w:tc>
        <w:tc>
          <w:tcPr>
            <w:tcW w:w="864" w:type="dxa"/>
            <w:tcBorders>
              <w:top w:val="single" w:sz="5" w:space="0" w:color="000000"/>
              <w:left w:val="single" w:sz="5" w:space="0" w:color="000000"/>
              <w:bottom w:val="single" w:sz="5" w:space="0" w:color="000000"/>
              <w:right w:val="single" w:sz="5" w:space="0" w:color="000000"/>
            </w:tcBorders>
          </w:tcPr>
          <w:p w14:paraId="17FFEE5C" w14:textId="61E91D4E"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r>
      <w:tr w:rsidR="0034182F" w:rsidRPr="0034182F" w14:paraId="577EFB7C" w14:textId="77777777" w:rsidTr="00C24798">
        <w:trPr>
          <w:trHeight w:hRule="exact" w:val="264"/>
        </w:trPr>
        <w:tc>
          <w:tcPr>
            <w:tcW w:w="2002" w:type="dxa"/>
            <w:vMerge/>
            <w:tcBorders>
              <w:left w:val="single" w:sz="5" w:space="0" w:color="000000"/>
              <w:bottom w:val="single" w:sz="5" w:space="0" w:color="000000"/>
              <w:right w:val="single" w:sz="5" w:space="0" w:color="000000"/>
            </w:tcBorders>
          </w:tcPr>
          <w:p w14:paraId="1AD395EB" w14:textId="77777777" w:rsidR="00CB4A88" w:rsidRPr="00C24798" w:rsidRDefault="00CB4A88" w:rsidP="00DF6E5E">
            <w:pPr>
              <w:rPr>
                <w:rFonts w:ascii="Times New Roman" w:hAnsi="Times New Roman" w:cs="Times New Roman"/>
                <w:spacing w:val="-1"/>
                <w:lang w:val="da-DK"/>
              </w:rPr>
            </w:pPr>
          </w:p>
        </w:tc>
        <w:tc>
          <w:tcPr>
            <w:tcW w:w="1718" w:type="dxa"/>
            <w:tcBorders>
              <w:left w:val="single" w:sz="5" w:space="0" w:color="000000"/>
              <w:bottom w:val="single" w:sz="5" w:space="0" w:color="000000"/>
              <w:right w:val="single" w:sz="5" w:space="0" w:color="000000"/>
            </w:tcBorders>
          </w:tcPr>
          <w:p w14:paraId="422B0807" w14:textId="2A423890"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07DFBC1A" w14:textId="4980AA47"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Nyresvigt</w:t>
            </w:r>
            <w:r w:rsidRPr="00C24798">
              <w:rPr>
                <w:rFonts w:ascii="Times New Roman" w:hAnsi="Times New Roman" w:cs="Times New Roman"/>
                <w:spacing w:val="-1"/>
                <w:position w:val="8"/>
                <w:sz w:val="14"/>
                <w:lang w:val="da-DK"/>
              </w:rPr>
              <w:t>m</w:t>
            </w:r>
          </w:p>
        </w:tc>
        <w:tc>
          <w:tcPr>
            <w:tcW w:w="1279" w:type="dxa"/>
            <w:tcBorders>
              <w:top w:val="single" w:sz="5" w:space="0" w:color="000000"/>
              <w:left w:val="single" w:sz="5" w:space="0" w:color="000000"/>
              <w:bottom w:val="single" w:sz="5" w:space="0" w:color="000000"/>
              <w:right w:val="single" w:sz="5" w:space="0" w:color="000000"/>
            </w:tcBorders>
          </w:tcPr>
          <w:p w14:paraId="2D3FF6D5" w14:textId="681147F2"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1,6</w:t>
            </w:r>
          </w:p>
        </w:tc>
        <w:tc>
          <w:tcPr>
            <w:tcW w:w="986" w:type="dxa"/>
            <w:tcBorders>
              <w:top w:val="single" w:sz="5" w:space="0" w:color="000000"/>
              <w:left w:val="single" w:sz="5" w:space="0" w:color="000000"/>
              <w:bottom w:val="single" w:sz="5" w:space="0" w:color="000000"/>
              <w:right w:val="single" w:sz="5" w:space="0" w:color="000000"/>
            </w:tcBorders>
          </w:tcPr>
          <w:p w14:paraId="09ED0480" w14:textId="7A020D2A"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0,9</w:t>
            </w:r>
          </w:p>
        </w:tc>
        <w:tc>
          <w:tcPr>
            <w:tcW w:w="864" w:type="dxa"/>
            <w:tcBorders>
              <w:top w:val="single" w:sz="5" w:space="0" w:color="000000"/>
              <w:left w:val="single" w:sz="5" w:space="0" w:color="000000"/>
              <w:bottom w:val="single" w:sz="5" w:space="0" w:color="000000"/>
              <w:right w:val="single" w:sz="5" w:space="0" w:color="000000"/>
            </w:tcBorders>
          </w:tcPr>
          <w:p w14:paraId="64D2620A" w14:textId="3BC006E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0,1</w:t>
            </w:r>
          </w:p>
        </w:tc>
      </w:tr>
      <w:tr w:rsidR="0034182F" w:rsidRPr="0034182F" w14:paraId="05B897D5" w14:textId="77777777" w:rsidTr="0034182F">
        <w:trPr>
          <w:trHeight w:hRule="exact" w:val="264"/>
        </w:trPr>
        <w:tc>
          <w:tcPr>
            <w:tcW w:w="2002" w:type="dxa"/>
            <w:vMerge w:val="restart"/>
            <w:tcBorders>
              <w:left w:val="single" w:sz="5" w:space="0" w:color="000000"/>
              <w:right w:val="single" w:sz="5" w:space="0" w:color="000000"/>
            </w:tcBorders>
          </w:tcPr>
          <w:p w14:paraId="50163F8C" w14:textId="39EF0CDB" w:rsidR="00CB4A88" w:rsidRPr="00C24798" w:rsidRDefault="00CB4A88" w:rsidP="00DF6E5E">
            <w:pPr>
              <w:rPr>
                <w:rFonts w:ascii="Times New Roman" w:hAnsi="Times New Roman" w:cs="Times New Roman"/>
                <w:spacing w:val="-1"/>
                <w:lang w:val="da-DK"/>
              </w:rPr>
            </w:pPr>
            <w:r w:rsidRPr="00A36C7D">
              <w:rPr>
                <w:rFonts w:ascii="Times New Roman" w:hAnsi="Times New Roman" w:cs="Times New Roman"/>
                <w:spacing w:val="-1"/>
                <w:lang w:val="da-DK"/>
              </w:rPr>
              <w:t>Almene symptomer</w:t>
            </w:r>
            <w:r w:rsidRPr="00A36C7D">
              <w:rPr>
                <w:rFonts w:ascii="Times New Roman" w:hAnsi="Times New Roman" w:cs="Times New Roman"/>
                <w:spacing w:val="21"/>
                <w:lang w:val="da-DK"/>
              </w:rPr>
              <w:t xml:space="preserve"> </w:t>
            </w:r>
            <w:r w:rsidRPr="00A36C7D">
              <w:rPr>
                <w:rFonts w:ascii="Times New Roman" w:hAnsi="Times New Roman" w:cs="Times New Roman"/>
                <w:spacing w:val="-1"/>
                <w:lang w:val="da-DK"/>
              </w:rPr>
              <w:t>og</w:t>
            </w:r>
            <w:r w:rsidRPr="00A36C7D">
              <w:rPr>
                <w:rFonts w:ascii="Times New Roman" w:hAnsi="Times New Roman" w:cs="Times New Roman"/>
                <w:lang w:val="da-DK"/>
              </w:rPr>
              <w:t xml:space="preserve"> </w:t>
            </w:r>
            <w:r w:rsidRPr="00A36C7D">
              <w:rPr>
                <w:rFonts w:ascii="Times New Roman" w:hAnsi="Times New Roman" w:cs="Times New Roman"/>
                <w:spacing w:val="-1"/>
                <w:lang w:val="da-DK"/>
              </w:rPr>
              <w:t>reaktioner</w:t>
            </w:r>
            <w:r w:rsidRPr="00A36C7D">
              <w:rPr>
                <w:rFonts w:ascii="Times New Roman" w:hAnsi="Times New Roman" w:cs="Times New Roman"/>
                <w:lang w:val="da-DK"/>
              </w:rPr>
              <w:t xml:space="preserve"> </w:t>
            </w:r>
            <w:r w:rsidRPr="00A36C7D">
              <w:rPr>
                <w:rFonts w:ascii="Times New Roman" w:hAnsi="Times New Roman" w:cs="Times New Roman"/>
                <w:spacing w:val="-1"/>
                <w:lang w:val="da-DK"/>
              </w:rPr>
              <w:t>på</w:t>
            </w:r>
            <w:r w:rsidRPr="00A36C7D">
              <w:rPr>
                <w:rFonts w:ascii="Times New Roman" w:hAnsi="Times New Roman" w:cs="Times New Roman"/>
                <w:spacing w:val="22"/>
                <w:lang w:val="da-DK"/>
              </w:rPr>
              <w:t xml:space="preserve"> </w:t>
            </w:r>
            <w:r w:rsidRPr="00A36C7D">
              <w:rPr>
                <w:rFonts w:ascii="Times New Roman" w:hAnsi="Times New Roman" w:cs="Times New Roman"/>
                <w:spacing w:val="-1"/>
                <w:lang w:val="da-DK"/>
              </w:rPr>
              <w:t>administrations-</w:t>
            </w:r>
            <w:r w:rsidRPr="00A36C7D">
              <w:rPr>
                <w:rFonts w:ascii="Times New Roman" w:hAnsi="Times New Roman" w:cs="Times New Roman"/>
                <w:spacing w:val="23"/>
                <w:lang w:val="da-DK"/>
              </w:rPr>
              <w:t xml:space="preserve"> </w:t>
            </w:r>
            <w:r w:rsidRPr="00A36C7D">
              <w:rPr>
                <w:rFonts w:ascii="Times New Roman" w:hAnsi="Times New Roman" w:cs="Times New Roman"/>
                <w:lang w:val="da-DK"/>
              </w:rPr>
              <w:t>stedet</w:t>
            </w:r>
          </w:p>
        </w:tc>
        <w:tc>
          <w:tcPr>
            <w:tcW w:w="1718" w:type="dxa"/>
            <w:vMerge w:val="restart"/>
            <w:tcBorders>
              <w:left w:val="single" w:sz="5" w:space="0" w:color="000000"/>
              <w:right w:val="single" w:sz="5" w:space="0" w:color="000000"/>
            </w:tcBorders>
          </w:tcPr>
          <w:p w14:paraId="0090C1F8" w14:textId="22CD07C6" w:rsidR="00CB4A88" w:rsidRPr="00C24798" w:rsidRDefault="00CB4A88" w:rsidP="00DF6E5E">
            <w:pPr>
              <w:rPr>
                <w:rFonts w:ascii="Times New Roman" w:hAnsi="Times New Roman" w:cs="Times New Roman"/>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4C6DEDFB" w14:textId="2EB00515" w:rsidR="00CB4A88" w:rsidRPr="00C24798"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spacing w:val="-1"/>
                <w:lang w:val="da-DK"/>
              </w:rPr>
              <w:t>Træthed</w:t>
            </w:r>
          </w:p>
        </w:tc>
        <w:tc>
          <w:tcPr>
            <w:tcW w:w="1279" w:type="dxa"/>
            <w:tcBorders>
              <w:top w:val="single" w:sz="5" w:space="0" w:color="000000"/>
              <w:left w:val="single" w:sz="5" w:space="0" w:color="000000"/>
              <w:bottom w:val="single" w:sz="5" w:space="0" w:color="000000"/>
              <w:right w:val="single" w:sz="5" w:space="0" w:color="000000"/>
            </w:tcBorders>
          </w:tcPr>
          <w:p w14:paraId="304F9A71" w14:textId="31BFBB6A"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45,1</w:t>
            </w:r>
          </w:p>
        </w:tc>
        <w:tc>
          <w:tcPr>
            <w:tcW w:w="986" w:type="dxa"/>
            <w:tcBorders>
              <w:top w:val="single" w:sz="5" w:space="0" w:color="000000"/>
              <w:left w:val="single" w:sz="5" w:space="0" w:color="000000"/>
              <w:bottom w:val="single" w:sz="5" w:space="0" w:color="000000"/>
              <w:right w:val="single" w:sz="5" w:space="0" w:color="000000"/>
            </w:tcBorders>
          </w:tcPr>
          <w:p w14:paraId="78E4A156" w14:textId="2385A19C"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10,6</w:t>
            </w:r>
          </w:p>
        </w:tc>
        <w:tc>
          <w:tcPr>
            <w:tcW w:w="864" w:type="dxa"/>
            <w:tcBorders>
              <w:top w:val="single" w:sz="5" w:space="0" w:color="000000"/>
              <w:left w:val="single" w:sz="5" w:space="0" w:color="000000"/>
              <w:bottom w:val="single" w:sz="5" w:space="0" w:color="000000"/>
              <w:right w:val="single" w:sz="5" w:space="0" w:color="000000"/>
            </w:tcBorders>
          </w:tcPr>
          <w:p w14:paraId="760E5A99" w14:textId="589597D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r>
      <w:tr w:rsidR="0034182F" w:rsidRPr="0034182F" w14:paraId="6CFB37CE" w14:textId="77777777" w:rsidTr="0034182F">
        <w:trPr>
          <w:trHeight w:hRule="exact" w:val="264"/>
        </w:trPr>
        <w:tc>
          <w:tcPr>
            <w:tcW w:w="2002" w:type="dxa"/>
            <w:vMerge/>
            <w:tcBorders>
              <w:left w:val="single" w:sz="5" w:space="0" w:color="000000"/>
              <w:right w:val="single" w:sz="5" w:space="0" w:color="000000"/>
            </w:tcBorders>
          </w:tcPr>
          <w:p w14:paraId="71417032"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767A278B"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474C0997" w14:textId="488478BD" w:rsidR="00CB4A88" w:rsidRPr="00A36C7D"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Asteni</w:t>
            </w:r>
            <w:r w:rsidRPr="00C24798">
              <w:rPr>
                <w:rFonts w:ascii="Times New Roman" w:hAnsi="Times New Roman" w:cs="Times New Roman"/>
                <w:spacing w:val="-1"/>
                <w:position w:val="8"/>
                <w:sz w:val="14"/>
                <w:lang w:val="da-DK"/>
              </w:rPr>
              <w:t>d</w:t>
            </w:r>
          </w:p>
        </w:tc>
        <w:tc>
          <w:tcPr>
            <w:tcW w:w="1279" w:type="dxa"/>
            <w:tcBorders>
              <w:top w:val="single" w:sz="5" w:space="0" w:color="000000"/>
              <w:left w:val="single" w:sz="5" w:space="0" w:color="000000"/>
              <w:bottom w:val="single" w:sz="5" w:space="0" w:color="000000"/>
              <w:right w:val="single" w:sz="5" w:space="0" w:color="000000"/>
            </w:tcBorders>
          </w:tcPr>
          <w:p w14:paraId="4B18B6B4" w14:textId="1D18C819"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13,8</w:t>
            </w:r>
          </w:p>
        </w:tc>
        <w:tc>
          <w:tcPr>
            <w:tcW w:w="986" w:type="dxa"/>
            <w:tcBorders>
              <w:top w:val="single" w:sz="5" w:space="0" w:color="000000"/>
              <w:left w:val="single" w:sz="5" w:space="0" w:color="000000"/>
              <w:bottom w:val="single" w:sz="5" w:space="0" w:color="000000"/>
              <w:right w:val="single" w:sz="5" w:space="0" w:color="000000"/>
            </w:tcBorders>
          </w:tcPr>
          <w:p w14:paraId="0E25F0DC" w14:textId="5AC12DF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2,8</w:t>
            </w:r>
          </w:p>
        </w:tc>
        <w:tc>
          <w:tcPr>
            <w:tcW w:w="864" w:type="dxa"/>
            <w:tcBorders>
              <w:top w:val="single" w:sz="5" w:space="0" w:color="000000"/>
              <w:left w:val="single" w:sz="5" w:space="0" w:color="000000"/>
              <w:bottom w:val="single" w:sz="5" w:space="0" w:color="000000"/>
              <w:right w:val="single" w:sz="5" w:space="0" w:color="000000"/>
            </w:tcBorders>
          </w:tcPr>
          <w:p w14:paraId="6095D6C0" w14:textId="400D302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r>
      <w:tr w:rsidR="0034182F" w:rsidRPr="0034182F" w14:paraId="6837412C" w14:textId="77777777" w:rsidTr="00C24798">
        <w:trPr>
          <w:trHeight w:hRule="exact" w:val="509"/>
        </w:trPr>
        <w:tc>
          <w:tcPr>
            <w:tcW w:w="2002" w:type="dxa"/>
            <w:vMerge/>
            <w:tcBorders>
              <w:left w:val="single" w:sz="5" w:space="0" w:color="000000"/>
              <w:bottom w:val="single" w:sz="5" w:space="0" w:color="000000"/>
              <w:right w:val="single" w:sz="5" w:space="0" w:color="000000"/>
            </w:tcBorders>
          </w:tcPr>
          <w:p w14:paraId="22989DFF"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53F213A2"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08E81016" w14:textId="59DC5563"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Slimhindeinflammation</w:t>
            </w:r>
          </w:p>
        </w:tc>
        <w:tc>
          <w:tcPr>
            <w:tcW w:w="1279" w:type="dxa"/>
            <w:tcBorders>
              <w:top w:val="single" w:sz="5" w:space="0" w:color="000000"/>
              <w:left w:val="single" w:sz="5" w:space="0" w:color="000000"/>
              <w:bottom w:val="single" w:sz="5" w:space="0" w:color="000000"/>
              <w:right w:val="single" w:sz="5" w:space="0" w:color="000000"/>
            </w:tcBorders>
          </w:tcPr>
          <w:p w14:paraId="49BDD47D" w14:textId="74C4A9D4"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13,7</w:t>
            </w:r>
          </w:p>
        </w:tc>
        <w:tc>
          <w:tcPr>
            <w:tcW w:w="986" w:type="dxa"/>
            <w:tcBorders>
              <w:top w:val="single" w:sz="5" w:space="0" w:color="000000"/>
              <w:left w:val="single" w:sz="5" w:space="0" w:color="000000"/>
              <w:bottom w:val="single" w:sz="5" w:space="0" w:color="000000"/>
              <w:right w:val="single" w:sz="5" w:space="0" w:color="000000"/>
            </w:tcBorders>
          </w:tcPr>
          <w:p w14:paraId="128D979B" w14:textId="37B4155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w:t>
            </w:r>
          </w:p>
        </w:tc>
        <w:tc>
          <w:tcPr>
            <w:tcW w:w="864" w:type="dxa"/>
            <w:tcBorders>
              <w:top w:val="single" w:sz="5" w:space="0" w:color="000000"/>
              <w:left w:val="single" w:sz="5" w:space="0" w:color="000000"/>
              <w:bottom w:val="single" w:sz="5" w:space="0" w:color="000000"/>
              <w:right w:val="single" w:sz="5" w:space="0" w:color="000000"/>
            </w:tcBorders>
          </w:tcPr>
          <w:p w14:paraId="5CFDC0C4" w14:textId="12A27C1A"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4182F" w:rsidRPr="0034182F" w14:paraId="202A026A" w14:textId="77777777" w:rsidTr="00C24798">
        <w:trPr>
          <w:trHeight w:hRule="exact" w:val="264"/>
        </w:trPr>
        <w:tc>
          <w:tcPr>
            <w:tcW w:w="2002" w:type="dxa"/>
            <w:vMerge w:val="restart"/>
            <w:tcBorders>
              <w:left w:val="single" w:sz="5" w:space="0" w:color="000000"/>
              <w:right w:val="single" w:sz="5" w:space="0" w:color="000000"/>
            </w:tcBorders>
          </w:tcPr>
          <w:p w14:paraId="1EA7370C" w14:textId="2DA5C31A" w:rsidR="00CB4A88" w:rsidRPr="00A36C7D" w:rsidRDefault="00CB4A88" w:rsidP="00DF6E5E">
            <w:pPr>
              <w:rPr>
                <w:rFonts w:ascii="Times New Roman" w:hAnsi="Times New Roman" w:cs="Times New Roman"/>
                <w:spacing w:val="-1"/>
                <w:lang w:val="da-DK"/>
              </w:rPr>
            </w:pPr>
            <w:r w:rsidRPr="00A36C7D">
              <w:rPr>
                <w:rFonts w:ascii="Times New Roman" w:hAnsi="Times New Roman" w:cs="Times New Roman"/>
                <w:spacing w:val="-1"/>
                <w:lang w:val="da-DK"/>
              </w:rPr>
              <w:t>Undersøgelser</w:t>
            </w:r>
          </w:p>
        </w:tc>
        <w:tc>
          <w:tcPr>
            <w:tcW w:w="1718" w:type="dxa"/>
            <w:tcBorders>
              <w:left w:val="single" w:sz="5" w:space="0" w:color="000000"/>
              <w:bottom w:val="single" w:sz="5" w:space="0" w:color="000000"/>
              <w:right w:val="single" w:sz="5" w:space="0" w:color="000000"/>
            </w:tcBorders>
          </w:tcPr>
          <w:p w14:paraId="0FF78867" w14:textId="4B3A8E0B"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spacing w:val="-1"/>
                <w:lang w:val="da-DK"/>
              </w:rPr>
              <w:t>Meget almindelig</w:t>
            </w:r>
          </w:p>
        </w:tc>
        <w:tc>
          <w:tcPr>
            <w:tcW w:w="2835" w:type="dxa"/>
            <w:tcBorders>
              <w:top w:val="single" w:sz="5" w:space="0" w:color="000000"/>
              <w:left w:val="single" w:sz="5" w:space="0" w:color="000000"/>
              <w:bottom w:val="single" w:sz="5" w:space="0" w:color="000000"/>
              <w:right w:val="single" w:sz="5" w:space="0" w:color="000000"/>
            </w:tcBorders>
          </w:tcPr>
          <w:p w14:paraId="26387E02" w14:textId="20680E6B" w:rsidR="00CB4A88" w:rsidRPr="00C24798" w:rsidRDefault="00CB4A88" w:rsidP="00C24798">
            <w:pPr>
              <w:pStyle w:val="TableParagraph"/>
              <w:rPr>
                <w:rFonts w:ascii="Times New Roman" w:hAnsi="Times New Roman" w:cs="Times New Roman"/>
                <w:spacing w:val="-1"/>
                <w:lang w:val="da-DK"/>
              </w:rPr>
            </w:pPr>
            <w:r w:rsidRPr="00A36C7D">
              <w:rPr>
                <w:rFonts w:ascii="Times New Roman" w:hAnsi="Times New Roman" w:cs="Times New Roman"/>
                <w:lang w:val="da-DK"/>
              </w:rPr>
              <w:t>Vægttab</w:t>
            </w:r>
          </w:p>
        </w:tc>
        <w:tc>
          <w:tcPr>
            <w:tcW w:w="1279" w:type="dxa"/>
            <w:tcBorders>
              <w:top w:val="single" w:sz="5" w:space="0" w:color="000000"/>
              <w:left w:val="single" w:sz="5" w:space="0" w:color="000000"/>
              <w:bottom w:val="single" w:sz="5" w:space="0" w:color="000000"/>
              <w:right w:val="single" w:sz="5" w:space="0" w:color="000000"/>
            </w:tcBorders>
          </w:tcPr>
          <w:p w14:paraId="6046DB1B" w14:textId="52FDF13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32,7</w:t>
            </w:r>
          </w:p>
        </w:tc>
        <w:tc>
          <w:tcPr>
            <w:tcW w:w="986" w:type="dxa"/>
            <w:tcBorders>
              <w:top w:val="single" w:sz="5" w:space="0" w:color="000000"/>
              <w:left w:val="single" w:sz="5" w:space="0" w:color="000000"/>
              <w:bottom w:val="single" w:sz="5" w:space="0" w:color="000000"/>
              <w:right w:val="single" w:sz="5" w:space="0" w:color="000000"/>
            </w:tcBorders>
          </w:tcPr>
          <w:p w14:paraId="1950867C" w14:textId="731BBCB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4,9</w:t>
            </w:r>
          </w:p>
        </w:tc>
        <w:tc>
          <w:tcPr>
            <w:tcW w:w="864" w:type="dxa"/>
            <w:tcBorders>
              <w:top w:val="single" w:sz="5" w:space="0" w:color="000000"/>
              <w:left w:val="single" w:sz="5" w:space="0" w:color="000000"/>
              <w:bottom w:val="single" w:sz="5" w:space="0" w:color="000000"/>
              <w:right w:val="single" w:sz="5" w:space="0" w:color="000000"/>
            </w:tcBorders>
          </w:tcPr>
          <w:p w14:paraId="4143F732" w14:textId="0A23D4B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CB4A88" w:rsidRPr="00813774" w14:paraId="312992A7" w14:textId="77777777" w:rsidTr="00C24798">
        <w:trPr>
          <w:trHeight w:hRule="exact" w:val="264"/>
        </w:trPr>
        <w:tc>
          <w:tcPr>
            <w:tcW w:w="2002" w:type="dxa"/>
            <w:vMerge/>
            <w:tcBorders>
              <w:left w:val="single" w:sz="5" w:space="0" w:color="000000"/>
              <w:right w:val="single" w:sz="5" w:space="0" w:color="000000"/>
            </w:tcBorders>
          </w:tcPr>
          <w:p w14:paraId="3AA4065C" w14:textId="77777777" w:rsidR="00CB4A88" w:rsidRPr="00A36C7D" w:rsidRDefault="00CB4A88" w:rsidP="00DF6E5E">
            <w:pPr>
              <w:rPr>
                <w:rFonts w:ascii="Times New Roman" w:hAnsi="Times New Roman" w:cs="Times New Roman"/>
                <w:spacing w:val="-1"/>
                <w:lang w:val="da-DK"/>
              </w:rPr>
            </w:pPr>
          </w:p>
        </w:tc>
        <w:tc>
          <w:tcPr>
            <w:tcW w:w="1718" w:type="dxa"/>
            <w:vMerge w:val="restart"/>
            <w:tcBorders>
              <w:left w:val="single" w:sz="5" w:space="0" w:color="000000"/>
              <w:right w:val="single" w:sz="5" w:space="0" w:color="000000"/>
            </w:tcBorders>
          </w:tcPr>
          <w:p w14:paraId="4194CF2A" w14:textId="22EBE377" w:rsidR="00CB4A88" w:rsidRPr="00C24798" w:rsidRDefault="00CB4A88" w:rsidP="00DF6E5E">
            <w:pPr>
              <w:rPr>
                <w:rFonts w:ascii="Times New Roman" w:hAnsi="Times New Roman" w:cs="Times New Roman"/>
                <w:spacing w:val="-1"/>
                <w:lang w:val="da-DK"/>
              </w:rPr>
            </w:pPr>
            <w:r w:rsidRPr="00C24798">
              <w:rPr>
                <w:rFonts w:ascii="Times New Roman" w:hAnsi="Times New Roman" w:cs="Times New Roman"/>
                <w:spacing w:val="-1"/>
                <w:lang w:val="da-DK"/>
              </w:rPr>
              <w:t>Almindelig</w:t>
            </w:r>
          </w:p>
        </w:tc>
        <w:tc>
          <w:tcPr>
            <w:tcW w:w="2835" w:type="dxa"/>
            <w:tcBorders>
              <w:top w:val="single" w:sz="5" w:space="0" w:color="000000"/>
              <w:left w:val="single" w:sz="5" w:space="0" w:color="000000"/>
              <w:bottom w:val="single" w:sz="5" w:space="0" w:color="000000"/>
              <w:right w:val="single" w:sz="5" w:space="0" w:color="000000"/>
            </w:tcBorders>
          </w:tcPr>
          <w:p w14:paraId="04DC4CA3" w14:textId="4E821B0E" w:rsidR="00CB4A88" w:rsidRPr="00A36C7D" w:rsidRDefault="00CB4A88" w:rsidP="00C24798">
            <w:pPr>
              <w:pStyle w:val="TableParagraph"/>
              <w:rPr>
                <w:rFonts w:ascii="Times New Roman" w:hAnsi="Times New Roman" w:cs="Times New Roman"/>
                <w:lang w:val="da-DK"/>
              </w:rPr>
            </w:pPr>
            <w:r w:rsidRPr="00C24798">
              <w:rPr>
                <w:rFonts w:ascii="Times New Roman" w:hAnsi="Times New Roman" w:cs="Times New Roman"/>
                <w:spacing w:val="-1"/>
                <w:lang w:val="da-DK"/>
              </w:rPr>
              <w:t>Stigning</w:t>
            </w:r>
            <w:r w:rsidRPr="00C24798">
              <w:rPr>
                <w:rFonts w:ascii="Times New Roman" w:hAnsi="Times New Roman" w:cs="Times New Roman"/>
                <w:lang w:val="da-DK"/>
              </w:rPr>
              <w:t xml:space="preserve"> i </w:t>
            </w:r>
            <w:r w:rsidRPr="00C24798">
              <w:rPr>
                <w:rFonts w:ascii="Times New Roman" w:hAnsi="Times New Roman" w:cs="Times New Roman"/>
                <w:spacing w:val="-2"/>
                <w:lang w:val="da-DK"/>
              </w:rPr>
              <w:t>lipase</w:t>
            </w:r>
          </w:p>
        </w:tc>
        <w:tc>
          <w:tcPr>
            <w:tcW w:w="1279" w:type="dxa"/>
            <w:tcBorders>
              <w:top w:val="single" w:sz="5" w:space="0" w:color="000000"/>
              <w:left w:val="single" w:sz="5" w:space="0" w:color="000000"/>
              <w:bottom w:val="single" w:sz="5" w:space="0" w:color="000000"/>
              <w:right w:val="single" w:sz="5" w:space="0" w:color="000000"/>
            </w:tcBorders>
          </w:tcPr>
          <w:p w14:paraId="1274BC8B" w14:textId="7054C53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3,7</w:t>
            </w:r>
          </w:p>
        </w:tc>
        <w:tc>
          <w:tcPr>
            <w:tcW w:w="986" w:type="dxa"/>
            <w:tcBorders>
              <w:top w:val="single" w:sz="5" w:space="0" w:color="000000"/>
              <w:left w:val="single" w:sz="5" w:space="0" w:color="000000"/>
              <w:bottom w:val="single" w:sz="5" w:space="0" w:color="000000"/>
              <w:right w:val="single" w:sz="5" w:space="0" w:color="000000"/>
            </w:tcBorders>
          </w:tcPr>
          <w:p w14:paraId="2371E43C" w14:textId="7F1EED13"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0,7</w:t>
            </w:r>
          </w:p>
        </w:tc>
        <w:tc>
          <w:tcPr>
            <w:tcW w:w="864" w:type="dxa"/>
            <w:tcBorders>
              <w:top w:val="single" w:sz="5" w:space="0" w:color="000000"/>
              <w:left w:val="single" w:sz="5" w:space="0" w:color="000000"/>
              <w:bottom w:val="single" w:sz="5" w:space="0" w:color="000000"/>
              <w:right w:val="single" w:sz="5" w:space="0" w:color="000000"/>
            </w:tcBorders>
          </w:tcPr>
          <w:p w14:paraId="634D8D10" w14:textId="6079FC4B"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0,7</w:t>
            </w:r>
          </w:p>
        </w:tc>
      </w:tr>
      <w:tr w:rsidR="0036022B" w:rsidRPr="0036022B" w14:paraId="75DC5E81" w14:textId="77777777" w:rsidTr="0034182F">
        <w:trPr>
          <w:trHeight w:hRule="exact" w:val="551"/>
        </w:trPr>
        <w:tc>
          <w:tcPr>
            <w:tcW w:w="2002" w:type="dxa"/>
            <w:vMerge/>
            <w:tcBorders>
              <w:left w:val="single" w:sz="5" w:space="0" w:color="000000"/>
              <w:right w:val="single" w:sz="5" w:space="0" w:color="000000"/>
            </w:tcBorders>
          </w:tcPr>
          <w:p w14:paraId="218FFC52"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2BCF90D6"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54F41A50" w14:textId="22227F7D"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 xml:space="preserve">Stigning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alanin-</w:t>
            </w:r>
            <w:r w:rsidRPr="00C24798">
              <w:rPr>
                <w:rFonts w:ascii="Times New Roman" w:hAnsi="Times New Roman" w:cs="Times New Roman"/>
                <w:spacing w:val="23"/>
                <w:lang w:val="da-DK"/>
              </w:rPr>
              <w:t xml:space="preserve"> </w:t>
            </w:r>
            <w:r w:rsidRPr="00C24798">
              <w:rPr>
                <w:rFonts w:ascii="Times New Roman" w:hAnsi="Times New Roman" w:cs="Times New Roman"/>
                <w:spacing w:val="-1"/>
                <w:lang w:val="da-DK"/>
              </w:rPr>
              <w:t>aminotransferase</w:t>
            </w:r>
          </w:p>
        </w:tc>
        <w:tc>
          <w:tcPr>
            <w:tcW w:w="1279" w:type="dxa"/>
            <w:tcBorders>
              <w:top w:val="single" w:sz="5" w:space="0" w:color="000000"/>
              <w:left w:val="single" w:sz="5" w:space="0" w:color="000000"/>
              <w:bottom w:val="single" w:sz="5" w:space="0" w:color="000000"/>
              <w:right w:val="single" w:sz="5" w:space="0" w:color="000000"/>
            </w:tcBorders>
          </w:tcPr>
          <w:p w14:paraId="33A24E39" w14:textId="2081A55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6,5</w:t>
            </w:r>
          </w:p>
        </w:tc>
        <w:tc>
          <w:tcPr>
            <w:tcW w:w="986" w:type="dxa"/>
            <w:tcBorders>
              <w:top w:val="single" w:sz="5" w:space="0" w:color="000000"/>
              <w:left w:val="single" w:sz="5" w:space="0" w:color="000000"/>
              <w:bottom w:val="single" w:sz="5" w:space="0" w:color="000000"/>
              <w:right w:val="single" w:sz="5" w:space="0" w:color="000000"/>
            </w:tcBorders>
          </w:tcPr>
          <w:p w14:paraId="749FAE68" w14:textId="28B1E184"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1,2</w:t>
            </w:r>
          </w:p>
        </w:tc>
        <w:tc>
          <w:tcPr>
            <w:tcW w:w="864" w:type="dxa"/>
            <w:tcBorders>
              <w:top w:val="single" w:sz="5" w:space="0" w:color="000000"/>
              <w:left w:val="single" w:sz="5" w:space="0" w:color="000000"/>
              <w:bottom w:val="single" w:sz="5" w:space="0" w:color="000000"/>
              <w:right w:val="single" w:sz="5" w:space="0" w:color="000000"/>
            </w:tcBorders>
          </w:tcPr>
          <w:p w14:paraId="2CF2B37C" w14:textId="4B253AA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CB4A88" w:rsidRPr="00813774" w14:paraId="45C50A22" w14:textId="77777777" w:rsidTr="00C24798">
        <w:trPr>
          <w:trHeight w:hRule="exact" w:val="264"/>
        </w:trPr>
        <w:tc>
          <w:tcPr>
            <w:tcW w:w="2002" w:type="dxa"/>
            <w:vMerge/>
            <w:tcBorders>
              <w:left w:val="single" w:sz="5" w:space="0" w:color="000000"/>
              <w:right w:val="single" w:sz="5" w:space="0" w:color="000000"/>
            </w:tcBorders>
          </w:tcPr>
          <w:p w14:paraId="197195BD"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358A29C2"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1070D6DD" w14:textId="33229012"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 xml:space="preserve">Stigning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amylase</w:t>
            </w:r>
          </w:p>
        </w:tc>
        <w:tc>
          <w:tcPr>
            <w:tcW w:w="1279" w:type="dxa"/>
            <w:tcBorders>
              <w:top w:val="single" w:sz="5" w:space="0" w:color="000000"/>
              <w:left w:val="single" w:sz="5" w:space="0" w:color="000000"/>
              <w:bottom w:val="single" w:sz="5" w:space="0" w:color="000000"/>
              <w:right w:val="single" w:sz="5" w:space="0" w:color="000000"/>
            </w:tcBorders>
          </w:tcPr>
          <w:p w14:paraId="53EF9887" w14:textId="4FFDD49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3,4</w:t>
            </w:r>
          </w:p>
        </w:tc>
        <w:tc>
          <w:tcPr>
            <w:tcW w:w="986" w:type="dxa"/>
            <w:tcBorders>
              <w:top w:val="single" w:sz="5" w:space="0" w:color="000000"/>
              <w:left w:val="single" w:sz="5" w:space="0" w:color="000000"/>
              <w:bottom w:val="single" w:sz="5" w:space="0" w:color="000000"/>
              <w:right w:val="single" w:sz="5" w:space="0" w:color="000000"/>
            </w:tcBorders>
          </w:tcPr>
          <w:p w14:paraId="29BB4E62" w14:textId="57D1545C"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0,6</w:t>
            </w:r>
          </w:p>
        </w:tc>
        <w:tc>
          <w:tcPr>
            <w:tcW w:w="864" w:type="dxa"/>
            <w:tcBorders>
              <w:top w:val="single" w:sz="5" w:space="0" w:color="000000"/>
              <w:left w:val="single" w:sz="5" w:space="0" w:color="000000"/>
              <w:bottom w:val="single" w:sz="5" w:space="0" w:color="000000"/>
              <w:right w:val="single" w:sz="5" w:space="0" w:color="000000"/>
            </w:tcBorders>
          </w:tcPr>
          <w:p w14:paraId="11BAC931" w14:textId="149E2D6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0,4</w:t>
            </w:r>
          </w:p>
        </w:tc>
      </w:tr>
      <w:tr w:rsidR="0036022B" w:rsidRPr="0036022B" w14:paraId="7FB3C7AC" w14:textId="77777777" w:rsidTr="0034182F">
        <w:trPr>
          <w:trHeight w:hRule="exact" w:val="591"/>
        </w:trPr>
        <w:tc>
          <w:tcPr>
            <w:tcW w:w="2002" w:type="dxa"/>
            <w:vMerge/>
            <w:tcBorders>
              <w:left w:val="single" w:sz="5" w:space="0" w:color="000000"/>
              <w:right w:val="single" w:sz="5" w:space="0" w:color="000000"/>
            </w:tcBorders>
          </w:tcPr>
          <w:p w14:paraId="408C76AC"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67B178DA"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1E763144" w14:textId="2F000314"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Stigning</w:t>
            </w:r>
            <w:r w:rsidRPr="00C24798">
              <w:rPr>
                <w:rFonts w:ascii="Times New Roman" w:hAnsi="Times New Roman" w:cs="Times New Roman"/>
                <w:lang w:val="da-DK"/>
              </w:rPr>
              <w:t xml:space="preserve"> i </w:t>
            </w:r>
            <w:r w:rsidRPr="00C24798">
              <w:rPr>
                <w:rFonts w:ascii="Times New Roman" w:hAnsi="Times New Roman" w:cs="Times New Roman"/>
                <w:spacing w:val="-1"/>
                <w:lang w:val="da-DK"/>
              </w:rPr>
              <w:t>aspartat-</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aminotransferase</w:t>
            </w:r>
          </w:p>
        </w:tc>
        <w:tc>
          <w:tcPr>
            <w:tcW w:w="1279" w:type="dxa"/>
            <w:tcBorders>
              <w:top w:val="single" w:sz="5" w:space="0" w:color="000000"/>
              <w:left w:val="single" w:sz="5" w:space="0" w:color="000000"/>
              <w:bottom w:val="single" w:sz="5" w:space="0" w:color="000000"/>
              <w:right w:val="single" w:sz="5" w:space="0" w:color="000000"/>
            </w:tcBorders>
          </w:tcPr>
          <w:p w14:paraId="374CD106" w14:textId="2E82D7D4"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6,1</w:t>
            </w:r>
          </w:p>
        </w:tc>
        <w:tc>
          <w:tcPr>
            <w:tcW w:w="986" w:type="dxa"/>
            <w:tcBorders>
              <w:top w:val="single" w:sz="5" w:space="0" w:color="000000"/>
              <w:left w:val="single" w:sz="5" w:space="0" w:color="000000"/>
              <w:bottom w:val="single" w:sz="5" w:space="0" w:color="000000"/>
              <w:right w:val="single" w:sz="5" w:space="0" w:color="000000"/>
            </w:tcBorders>
          </w:tcPr>
          <w:p w14:paraId="18FBAC6C" w14:textId="6C9EB76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1,0</w:t>
            </w:r>
          </w:p>
        </w:tc>
        <w:tc>
          <w:tcPr>
            <w:tcW w:w="864" w:type="dxa"/>
            <w:tcBorders>
              <w:top w:val="single" w:sz="5" w:space="0" w:color="000000"/>
              <w:left w:val="single" w:sz="5" w:space="0" w:color="000000"/>
              <w:bottom w:val="single" w:sz="5" w:space="0" w:color="000000"/>
              <w:right w:val="single" w:sz="5" w:space="0" w:color="000000"/>
            </w:tcBorders>
          </w:tcPr>
          <w:p w14:paraId="0A126B87" w14:textId="1FEDFC8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CB4A88" w:rsidRPr="00813774" w14:paraId="269C19C0" w14:textId="77777777" w:rsidTr="00C24798">
        <w:trPr>
          <w:trHeight w:hRule="exact" w:val="264"/>
        </w:trPr>
        <w:tc>
          <w:tcPr>
            <w:tcW w:w="2002" w:type="dxa"/>
            <w:vMerge/>
            <w:tcBorders>
              <w:left w:val="single" w:sz="5" w:space="0" w:color="000000"/>
              <w:right w:val="single" w:sz="5" w:space="0" w:color="000000"/>
            </w:tcBorders>
          </w:tcPr>
          <w:p w14:paraId="157F4A3A"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4F4F5528"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3182C150" w14:textId="4D949539"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Stigning</w:t>
            </w:r>
            <w:r w:rsidRPr="00C24798">
              <w:rPr>
                <w:rFonts w:ascii="Times New Roman" w:hAnsi="Times New Roman" w:cs="Times New Roman"/>
                <w:lang w:val="da-DK"/>
              </w:rPr>
              <w:t xml:space="preserve"> i </w:t>
            </w:r>
            <w:r w:rsidRPr="00C24798">
              <w:rPr>
                <w:rFonts w:ascii="Times New Roman" w:hAnsi="Times New Roman" w:cs="Times New Roman"/>
                <w:spacing w:val="-1"/>
                <w:lang w:val="da-DK"/>
              </w:rPr>
              <w:t>basisk fosfatase</w:t>
            </w:r>
          </w:p>
        </w:tc>
        <w:tc>
          <w:tcPr>
            <w:tcW w:w="1279" w:type="dxa"/>
            <w:tcBorders>
              <w:top w:val="single" w:sz="5" w:space="0" w:color="000000"/>
              <w:left w:val="single" w:sz="5" w:space="0" w:color="000000"/>
              <w:bottom w:val="single" w:sz="5" w:space="0" w:color="000000"/>
              <w:right w:val="single" w:sz="5" w:space="0" w:color="000000"/>
            </w:tcBorders>
          </w:tcPr>
          <w:p w14:paraId="003EF57B" w14:textId="582D80AD"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4,8</w:t>
            </w:r>
          </w:p>
        </w:tc>
        <w:tc>
          <w:tcPr>
            <w:tcW w:w="986" w:type="dxa"/>
            <w:tcBorders>
              <w:top w:val="single" w:sz="5" w:space="0" w:color="000000"/>
              <w:left w:val="single" w:sz="5" w:space="0" w:color="000000"/>
              <w:bottom w:val="single" w:sz="5" w:space="0" w:color="000000"/>
              <w:right w:val="single" w:sz="5" w:space="0" w:color="000000"/>
            </w:tcBorders>
          </w:tcPr>
          <w:p w14:paraId="0A5C13E1" w14:textId="64AE45EF"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0,3</w:t>
            </w:r>
          </w:p>
        </w:tc>
        <w:tc>
          <w:tcPr>
            <w:tcW w:w="864" w:type="dxa"/>
            <w:tcBorders>
              <w:top w:val="single" w:sz="5" w:space="0" w:color="000000"/>
              <w:left w:val="single" w:sz="5" w:space="0" w:color="000000"/>
              <w:bottom w:val="single" w:sz="5" w:space="0" w:color="000000"/>
              <w:right w:val="single" w:sz="5" w:space="0" w:color="000000"/>
            </w:tcBorders>
          </w:tcPr>
          <w:p w14:paraId="097347F4" w14:textId="0CBDE0E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CB4A88" w:rsidRPr="00813774" w14:paraId="038170FB" w14:textId="77777777" w:rsidTr="00C24798">
        <w:trPr>
          <w:trHeight w:hRule="exact" w:val="264"/>
        </w:trPr>
        <w:tc>
          <w:tcPr>
            <w:tcW w:w="2002" w:type="dxa"/>
            <w:vMerge/>
            <w:tcBorders>
              <w:left w:val="single" w:sz="5" w:space="0" w:color="000000"/>
              <w:right w:val="single" w:sz="5" w:space="0" w:color="000000"/>
            </w:tcBorders>
          </w:tcPr>
          <w:p w14:paraId="481D4DBE"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right w:val="single" w:sz="5" w:space="0" w:color="000000"/>
            </w:tcBorders>
          </w:tcPr>
          <w:p w14:paraId="273C4B91"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4F2BAF79" w14:textId="17D8005D"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spacing w:val="-1"/>
                <w:lang w:val="da-DK"/>
              </w:rPr>
              <w:t xml:space="preserve">Stigning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kreatinin</w:t>
            </w:r>
          </w:p>
        </w:tc>
        <w:tc>
          <w:tcPr>
            <w:tcW w:w="1279" w:type="dxa"/>
            <w:tcBorders>
              <w:top w:val="single" w:sz="5" w:space="0" w:color="000000"/>
              <w:left w:val="single" w:sz="5" w:space="0" w:color="000000"/>
              <w:bottom w:val="single" w:sz="5" w:space="0" w:color="000000"/>
              <w:right w:val="single" w:sz="5" w:space="0" w:color="000000"/>
            </w:tcBorders>
          </w:tcPr>
          <w:p w14:paraId="59F79ED4" w14:textId="5492A595"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5,7</w:t>
            </w:r>
          </w:p>
        </w:tc>
        <w:tc>
          <w:tcPr>
            <w:tcW w:w="986" w:type="dxa"/>
            <w:tcBorders>
              <w:top w:val="single" w:sz="5" w:space="0" w:color="000000"/>
              <w:left w:val="single" w:sz="5" w:space="0" w:color="000000"/>
              <w:bottom w:val="single" w:sz="5" w:space="0" w:color="000000"/>
              <w:right w:val="single" w:sz="5" w:space="0" w:color="000000"/>
            </w:tcBorders>
          </w:tcPr>
          <w:p w14:paraId="0B951E1C" w14:textId="18E72F01"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0,4</w:t>
            </w:r>
          </w:p>
        </w:tc>
        <w:tc>
          <w:tcPr>
            <w:tcW w:w="864" w:type="dxa"/>
            <w:tcBorders>
              <w:top w:val="single" w:sz="5" w:space="0" w:color="000000"/>
              <w:left w:val="single" w:sz="5" w:space="0" w:color="000000"/>
              <w:bottom w:val="single" w:sz="5" w:space="0" w:color="000000"/>
              <w:right w:val="single" w:sz="5" w:space="0" w:color="000000"/>
            </w:tcBorders>
          </w:tcPr>
          <w:p w14:paraId="72B0CBA5" w14:textId="78030616"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r w:rsidR="0036022B" w:rsidRPr="0036022B" w14:paraId="2F80F024" w14:textId="77777777" w:rsidTr="0034182F">
        <w:trPr>
          <w:trHeight w:hRule="exact" w:val="264"/>
        </w:trPr>
        <w:tc>
          <w:tcPr>
            <w:tcW w:w="2002" w:type="dxa"/>
            <w:vMerge/>
            <w:tcBorders>
              <w:left w:val="single" w:sz="5" w:space="0" w:color="000000"/>
              <w:bottom w:val="single" w:sz="5" w:space="0" w:color="000000"/>
              <w:right w:val="single" w:sz="5" w:space="0" w:color="000000"/>
            </w:tcBorders>
          </w:tcPr>
          <w:p w14:paraId="0BCCDA0A" w14:textId="77777777" w:rsidR="00CB4A88" w:rsidRPr="00A36C7D" w:rsidRDefault="00CB4A88" w:rsidP="00DF6E5E">
            <w:pPr>
              <w:rPr>
                <w:rFonts w:ascii="Times New Roman" w:hAnsi="Times New Roman" w:cs="Times New Roman"/>
                <w:spacing w:val="-1"/>
                <w:lang w:val="da-DK"/>
              </w:rPr>
            </w:pPr>
          </w:p>
        </w:tc>
        <w:tc>
          <w:tcPr>
            <w:tcW w:w="1718" w:type="dxa"/>
            <w:vMerge/>
            <w:tcBorders>
              <w:left w:val="single" w:sz="5" w:space="0" w:color="000000"/>
              <w:bottom w:val="single" w:sz="5" w:space="0" w:color="000000"/>
              <w:right w:val="single" w:sz="5" w:space="0" w:color="000000"/>
            </w:tcBorders>
          </w:tcPr>
          <w:p w14:paraId="4CD56D2A" w14:textId="77777777" w:rsidR="00CB4A88" w:rsidRPr="00C24798" w:rsidRDefault="00CB4A88" w:rsidP="00DF6E5E">
            <w:pPr>
              <w:rPr>
                <w:rFonts w:ascii="Times New Roman" w:hAnsi="Times New Roman" w:cs="Times New Roman"/>
                <w:spacing w:val="-1"/>
                <w:lang w:val="da-DK"/>
              </w:rPr>
            </w:pPr>
          </w:p>
        </w:tc>
        <w:tc>
          <w:tcPr>
            <w:tcW w:w="2835" w:type="dxa"/>
            <w:tcBorders>
              <w:top w:val="single" w:sz="5" w:space="0" w:color="000000"/>
              <w:left w:val="single" w:sz="5" w:space="0" w:color="000000"/>
              <w:bottom w:val="single" w:sz="5" w:space="0" w:color="000000"/>
              <w:right w:val="single" w:sz="5" w:space="0" w:color="000000"/>
            </w:tcBorders>
          </w:tcPr>
          <w:p w14:paraId="32C9B6F1" w14:textId="008956CB" w:rsidR="00CB4A88" w:rsidRPr="00C24798" w:rsidRDefault="00CB4A88" w:rsidP="00C24798">
            <w:pPr>
              <w:pStyle w:val="TableParagraph"/>
              <w:rPr>
                <w:rFonts w:ascii="Times New Roman" w:hAnsi="Times New Roman" w:cs="Times New Roman"/>
                <w:spacing w:val="-1"/>
                <w:lang w:val="da-DK"/>
              </w:rPr>
            </w:pPr>
            <w:r w:rsidRPr="00C24798">
              <w:rPr>
                <w:rFonts w:ascii="Times New Roman" w:hAnsi="Times New Roman" w:cs="Times New Roman"/>
                <w:lang w:val="da-DK"/>
              </w:rPr>
              <w:t>Stigning</w:t>
            </w:r>
            <w:r w:rsidRPr="00C24798">
              <w:rPr>
                <w:rFonts w:ascii="Times New Roman" w:hAnsi="Times New Roman" w:cs="Times New Roman"/>
                <w:spacing w:val="-3"/>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2"/>
                <w:lang w:val="da-DK"/>
              </w:rPr>
              <w:t xml:space="preserve"> </w:t>
            </w:r>
            <w:r w:rsidRPr="00C24798">
              <w:rPr>
                <w:rFonts w:ascii="Times New Roman" w:hAnsi="Times New Roman" w:cs="Times New Roman"/>
                <w:lang w:val="da-DK"/>
              </w:rPr>
              <w:t>TSH</w:t>
            </w:r>
          </w:p>
        </w:tc>
        <w:tc>
          <w:tcPr>
            <w:tcW w:w="1279" w:type="dxa"/>
            <w:tcBorders>
              <w:top w:val="single" w:sz="5" w:space="0" w:color="000000"/>
              <w:left w:val="single" w:sz="5" w:space="0" w:color="000000"/>
              <w:bottom w:val="single" w:sz="5" w:space="0" w:color="000000"/>
              <w:right w:val="single" w:sz="5" w:space="0" w:color="000000"/>
            </w:tcBorders>
          </w:tcPr>
          <w:p w14:paraId="7F7C1310" w14:textId="2FD368B0"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7,9</w:t>
            </w:r>
          </w:p>
        </w:tc>
        <w:tc>
          <w:tcPr>
            <w:tcW w:w="986" w:type="dxa"/>
            <w:tcBorders>
              <w:top w:val="single" w:sz="5" w:space="0" w:color="000000"/>
              <w:left w:val="single" w:sz="5" w:space="0" w:color="000000"/>
              <w:bottom w:val="single" w:sz="5" w:space="0" w:color="000000"/>
              <w:right w:val="single" w:sz="5" w:space="0" w:color="000000"/>
            </w:tcBorders>
          </w:tcPr>
          <w:p w14:paraId="55F45302" w14:textId="5C63F197"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c>
          <w:tcPr>
            <w:tcW w:w="864" w:type="dxa"/>
            <w:tcBorders>
              <w:top w:val="single" w:sz="5" w:space="0" w:color="000000"/>
              <w:left w:val="single" w:sz="5" w:space="0" w:color="000000"/>
              <w:bottom w:val="single" w:sz="5" w:space="0" w:color="000000"/>
              <w:right w:val="single" w:sz="5" w:space="0" w:color="000000"/>
            </w:tcBorders>
          </w:tcPr>
          <w:p w14:paraId="192159DB" w14:textId="01382868" w:rsidR="00CB4A88" w:rsidRPr="00C24798" w:rsidRDefault="00CB4A88" w:rsidP="00C24798">
            <w:pPr>
              <w:pStyle w:val="TableParagraph"/>
              <w:jc w:val="center"/>
              <w:rPr>
                <w:rFonts w:ascii="Times New Roman" w:hAnsi="Times New Roman" w:cs="Times New Roman"/>
                <w:lang w:val="da-DK"/>
              </w:rPr>
            </w:pPr>
            <w:r w:rsidRPr="00C24798">
              <w:rPr>
                <w:rFonts w:ascii="Times New Roman" w:hAnsi="Times New Roman" w:cs="Times New Roman"/>
                <w:lang w:val="da-DK"/>
              </w:rPr>
              <w:t>0</w:t>
            </w:r>
          </w:p>
        </w:tc>
      </w:tr>
    </w:tbl>
    <w:p w14:paraId="04BAF9D6" w14:textId="1AAE5E3A"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a</w:t>
      </w:r>
      <w:r w:rsidR="00743618">
        <w:rPr>
          <w:rFonts w:ascii="Times New Roman" w:hAnsi="Times New Roman" w:cs="Times New Roman"/>
          <w:spacing w:val="9"/>
          <w:position w:val="7"/>
          <w:sz w:val="13"/>
          <w:lang w:val="da-DK"/>
        </w:rPr>
        <w:tab/>
      </w:r>
      <w:r w:rsidRPr="00C24798">
        <w:rPr>
          <w:rFonts w:ascii="Times New Roman" w:hAnsi="Times New Roman" w:cs="Times New Roman"/>
          <w:sz w:val="20"/>
          <w:lang w:val="da-DK"/>
        </w:rPr>
        <w:t>Bivirkningerne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anført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efter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behandlingsrelateret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hyppighed</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uanset</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årsag</w:t>
      </w:r>
    </w:p>
    <w:p w14:paraId="140F4696" w14:textId="718831F3" w:rsidR="001C4CF2" w:rsidRPr="006D53EF" w:rsidRDefault="00891E5A" w:rsidP="00C24798">
      <w:pPr>
        <w:ind w:left="284" w:hanging="142"/>
        <w:rPr>
          <w:rFonts w:ascii="Times New Roman" w:eastAsia="Times New Roman" w:hAnsi="Times New Roman" w:cs="Times New Roman"/>
          <w:sz w:val="20"/>
          <w:szCs w:val="20"/>
        </w:rPr>
      </w:pPr>
      <w:r w:rsidRPr="00C24798">
        <w:rPr>
          <w:rFonts w:ascii="Times New Roman" w:hAnsi="Times New Roman" w:cs="Times New Roman"/>
          <w:position w:val="7"/>
          <w:sz w:val="13"/>
        </w:rPr>
        <w:t>b</w:t>
      </w:r>
      <w:r w:rsidR="00743618" w:rsidRPr="00C24798">
        <w:rPr>
          <w:rFonts w:ascii="Times New Roman" w:hAnsi="Times New Roman" w:cs="Times New Roman"/>
          <w:spacing w:val="2"/>
          <w:position w:val="7"/>
          <w:sz w:val="13"/>
        </w:rPr>
        <w:tab/>
      </w:r>
      <w:r w:rsidRPr="00C24798">
        <w:rPr>
          <w:rFonts w:ascii="Times New Roman" w:hAnsi="Times New Roman" w:cs="Times New Roman"/>
          <w:i/>
          <w:sz w:val="20"/>
        </w:rPr>
        <w:t>National</w:t>
      </w:r>
      <w:r w:rsidRPr="00C24798">
        <w:rPr>
          <w:rFonts w:ascii="Times New Roman" w:hAnsi="Times New Roman" w:cs="Times New Roman"/>
          <w:i/>
          <w:spacing w:val="-6"/>
          <w:sz w:val="20"/>
        </w:rPr>
        <w:t xml:space="preserve"> </w:t>
      </w:r>
      <w:r w:rsidRPr="00C24798">
        <w:rPr>
          <w:rFonts w:ascii="Times New Roman" w:hAnsi="Times New Roman" w:cs="Times New Roman"/>
          <w:i/>
          <w:sz w:val="20"/>
        </w:rPr>
        <w:t>Cancer</w:t>
      </w:r>
      <w:r w:rsidRPr="00C24798">
        <w:rPr>
          <w:rFonts w:ascii="Times New Roman" w:hAnsi="Times New Roman" w:cs="Times New Roman"/>
          <w:i/>
          <w:spacing w:val="-6"/>
          <w:sz w:val="20"/>
        </w:rPr>
        <w:t xml:space="preserve"> </w:t>
      </w:r>
      <w:r w:rsidRPr="00C24798">
        <w:rPr>
          <w:rFonts w:ascii="Times New Roman" w:hAnsi="Times New Roman" w:cs="Times New Roman"/>
          <w:i/>
          <w:sz w:val="20"/>
        </w:rPr>
        <w:t>Institute</w:t>
      </w:r>
      <w:r w:rsidRPr="00C24798">
        <w:rPr>
          <w:rFonts w:ascii="Times New Roman" w:hAnsi="Times New Roman" w:cs="Times New Roman"/>
          <w:i/>
          <w:spacing w:val="-6"/>
          <w:sz w:val="20"/>
        </w:rPr>
        <w:t xml:space="preserve"> </w:t>
      </w:r>
      <w:r w:rsidRPr="00C24798">
        <w:rPr>
          <w:rFonts w:ascii="Times New Roman" w:hAnsi="Times New Roman" w:cs="Times New Roman"/>
          <w:i/>
          <w:sz w:val="20"/>
        </w:rPr>
        <w:t>Common</w:t>
      </w:r>
      <w:r w:rsidRPr="00C24798">
        <w:rPr>
          <w:rFonts w:ascii="Times New Roman" w:hAnsi="Times New Roman" w:cs="Times New Roman"/>
          <w:i/>
          <w:spacing w:val="-6"/>
          <w:sz w:val="20"/>
        </w:rPr>
        <w:t xml:space="preserve"> </w:t>
      </w:r>
      <w:r w:rsidRPr="00C24798">
        <w:rPr>
          <w:rFonts w:ascii="Times New Roman" w:hAnsi="Times New Roman" w:cs="Times New Roman"/>
          <w:i/>
          <w:sz w:val="20"/>
        </w:rPr>
        <w:t>Terminology</w:t>
      </w:r>
      <w:r w:rsidRPr="00C24798">
        <w:rPr>
          <w:rFonts w:ascii="Times New Roman" w:hAnsi="Times New Roman" w:cs="Times New Roman"/>
          <w:i/>
          <w:spacing w:val="-5"/>
          <w:sz w:val="20"/>
        </w:rPr>
        <w:t xml:space="preserve"> </w:t>
      </w:r>
      <w:r w:rsidRPr="00C24798">
        <w:rPr>
          <w:rFonts w:ascii="Times New Roman" w:hAnsi="Times New Roman" w:cs="Times New Roman"/>
          <w:i/>
          <w:sz w:val="20"/>
        </w:rPr>
        <w:t>Criteria</w:t>
      </w:r>
      <w:r w:rsidRPr="00C24798">
        <w:rPr>
          <w:rFonts w:ascii="Times New Roman" w:hAnsi="Times New Roman" w:cs="Times New Roman"/>
          <w:i/>
          <w:spacing w:val="-6"/>
          <w:sz w:val="20"/>
        </w:rPr>
        <w:t xml:space="preserve"> </w:t>
      </w:r>
      <w:r w:rsidRPr="00C24798">
        <w:rPr>
          <w:rFonts w:ascii="Times New Roman" w:hAnsi="Times New Roman" w:cs="Times New Roman"/>
          <w:i/>
          <w:sz w:val="20"/>
        </w:rPr>
        <w:t>for</w:t>
      </w:r>
      <w:r w:rsidRPr="00C24798">
        <w:rPr>
          <w:rFonts w:ascii="Times New Roman" w:hAnsi="Times New Roman" w:cs="Times New Roman"/>
          <w:i/>
          <w:spacing w:val="-6"/>
          <w:sz w:val="20"/>
        </w:rPr>
        <w:t xml:space="preserve"> </w:t>
      </w:r>
      <w:r w:rsidRPr="00C24798">
        <w:rPr>
          <w:rFonts w:ascii="Times New Roman" w:hAnsi="Times New Roman" w:cs="Times New Roman"/>
          <w:i/>
          <w:sz w:val="20"/>
        </w:rPr>
        <w:t>Adverse</w:t>
      </w:r>
      <w:r w:rsidRPr="00C24798">
        <w:rPr>
          <w:rFonts w:ascii="Times New Roman" w:hAnsi="Times New Roman" w:cs="Times New Roman"/>
          <w:i/>
          <w:spacing w:val="-6"/>
          <w:sz w:val="20"/>
        </w:rPr>
        <w:t xml:space="preserve"> </w:t>
      </w:r>
      <w:r w:rsidRPr="00C24798">
        <w:rPr>
          <w:rFonts w:ascii="Times New Roman" w:hAnsi="Times New Roman" w:cs="Times New Roman"/>
          <w:i/>
          <w:spacing w:val="-1"/>
          <w:sz w:val="20"/>
        </w:rPr>
        <w:t>Events</w:t>
      </w:r>
      <w:r w:rsidRPr="00C24798">
        <w:rPr>
          <w:rFonts w:ascii="Times New Roman" w:hAnsi="Times New Roman" w:cs="Times New Roman"/>
          <w:spacing w:val="-1"/>
          <w:sz w:val="20"/>
        </w:rPr>
        <w:t>,</w:t>
      </w:r>
      <w:r w:rsidRPr="00C24798">
        <w:rPr>
          <w:rFonts w:ascii="Times New Roman" w:hAnsi="Times New Roman" w:cs="Times New Roman"/>
          <w:spacing w:val="-6"/>
          <w:sz w:val="20"/>
        </w:rPr>
        <w:t xml:space="preserve"> </w:t>
      </w:r>
      <w:r w:rsidRPr="00C24798">
        <w:rPr>
          <w:rFonts w:ascii="Times New Roman" w:hAnsi="Times New Roman" w:cs="Times New Roman"/>
          <w:sz w:val="20"/>
        </w:rPr>
        <w:t>version</w:t>
      </w:r>
      <w:r w:rsidRPr="00C24798">
        <w:rPr>
          <w:rFonts w:ascii="Times New Roman" w:hAnsi="Times New Roman" w:cs="Times New Roman"/>
          <w:spacing w:val="-5"/>
          <w:sz w:val="20"/>
        </w:rPr>
        <w:t xml:space="preserve"> </w:t>
      </w:r>
      <w:r w:rsidRPr="00C24798">
        <w:rPr>
          <w:rFonts w:ascii="Times New Roman" w:hAnsi="Times New Roman" w:cs="Times New Roman"/>
          <w:sz w:val="20"/>
        </w:rPr>
        <w:t>3.0</w:t>
      </w:r>
    </w:p>
    <w:p w14:paraId="291392AE" w14:textId="0C978D4D"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c</w:t>
      </w:r>
      <w:r w:rsidR="00743618">
        <w:rPr>
          <w:rFonts w:ascii="Times New Roman" w:hAnsi="Times New Roman" w:cs="Times New Roman"/>
          <w:spacing w:val="13"/>
          <w:position w:val="7"/>
          <w:sz w:val="13"/>
          <w:lang w:val="da-DK"/>
        </w:rPr>
        <w:tab/>
      </w:r>
      <w:r w:rsidRPr="00C24798">
        <w:rPr>
          <w:rFonts w:ascii="Times New Roman" w:hAnsi="Times New Roman" w:cs="Times New Roman"/>
          <w:spacing w:val="-1"/>
          <w:sz w:val="20"/>
          <w:lang w:val="da-DK"/>
        </w:rPr>
        <w:t>Se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beskrivelse</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5"/>
          <w:sz w:val="20"/>
          <w:lang w:val="da-DK"/>
        </w:rPr>
        <w:t xml:space="preserve"> </w:t>
      </w:r>
      <w:r w:rsidRPr="00C24798">
        <w:rPr>
          <w:rFonts w:ascii="Times New Roman" w:hAnsi="Times New Roman" w:cs="Times New Roman"/>
          <w:spacing w:val="-1"/>
          <w:sz w:val="20"/>
          <w:lang w:val="da-DK"/>
        </w:rPr>
        <w:t>udvalgte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bivirkninger</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punktet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herunder</w:t>
      </w:r>
    </w:p>
    <w:p w14:paraId="6EEEDACD" w14:textId="03649EB9"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d</w:t>
      </w:r>
      <w:r w:rsidR="00743618">
        <w:rPr>
          <w:rFonts w:ascii="Times New Roman" w:hAnsi="Times New Roman" w:cs="Times New Roman"/>
          <w:spacing w:val="9"/>
          <w:position w:val="7"/>
          <w:sz w:val="13"/>
          <w:lang w:val="da-DK"/>
        </w:rPr>
        <w:tab/>
      </w:r>
      <w:r w:rsidRPr="00C24798">
        <w:rPr>
          <w:rFonts w:ascii="Times New Roman" w:hAnsi="Times New Roman" w:cs="Times New Roman"/>
          <w:sz w:val="20"/>
          <w:lang w:val="da-DK"/>
        </w:rPr>
        <w:t>Dødelige</w:t>
      </w:r>
      <w:r w:rsidRPr="00C24798">
        <w:rPr>
          <w:rFonts w:ascii="Times New Roman" w:hAnsi="Times New Roman" w:cs="Times New Roman"/>
          <w:spacing w:val="-3"/>
          <w:sz w:val="20"/>
          <w:lang w:val="da-DK"/>
        </w:rPr>
        <w:t xml:space="preserve"> </w:t>
      </w:r>
      <w:r w:rsidRPr="00C24798">
        <w:rPr>
          <w:rFonts w:ascii="Times New Roman" w:hAnsi="Times New Roman" w:cs="Times New Roman"/>
          <w:sz w:val="20"/>
          <w:lang w:val="da-DK"/>
        </w:rPr>
        <w:t>tilfælde</w:t>
      </w:r>
      <w:r w:rsidRPr="00C24798">
        <w:rPr>
          <w:rFonts w:ascii="Times New Roman" w:hAnsi="Times New Roman" w:cs="Times New Roman"/>
          <w:spacing w:val="-3"/>
          <w:sz w:val="20"/>
          <w:lang w:val="da-DK"/>
        </w:rPr>
        <w:t xml:space="preserve"> </w:t>
      </w:r>
      <w:r w:rsidRPr="00C24798">
        <w:rPr>
          <w:rFonts w:ascii="Times New Roman" w:hAnsi="Times New Roman" w:cs="Times New Roman"/>
          <w:sz w:val="20"/>
          <w:lang w:val="da-DK"/>
        </w:rPr>
        <w:t>(Grad</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5)</w:t>
      </w:r>
      <w:r w:rsidRPr="00C24798">
        <w:rPr>
          <w:rFonts w:ascii="Times New Roman" w:hAnsi="Times New Roman" w:cs="Times New Roman"/>
          <w:spacing w:val="-3"/>
          <w:sz w:val="20"/>
          <w:lang w:val="da-DK"/>
        </w:rPr>
        <w:t xml:space="preserve"> </w:t>
      </w:r>
      <w:r w:rsidRPr="00C24798">
        <w:rPr>
          <w:rFonts w:ascii="Times New Roman" w:hAnsi="Times New Roman" w:cs="Times New Roman"/>
          <w:sz w:val="20"/>
          <w:lang w:val="da-DK"/>
        </w:rPr>
        <w:t>er</w:t>
      </w:r>
      <w:r w:rsidRPr="00C24798">
        <w:rPr>
          <w:rFonts w:ascii="Times New Roman" w:hAnsi="Times New Roman" w:cs="Times New Roman"/>
          <w:spacing w:val="-5"/>
          <w:sz w:val="20"/>
          <w:lang w:val="da-DK"/>
        </w:rPr>
        <w:t xml:space="preserve"> </w:t>
      </w:r>
      <w:r w:rsidRPr="00C24798">
        <w:rPr>
          <w:rFonts w:ascii="Times New Roman" w:hAnsi="Times New Roman" w:cs="Times New Roman"/>
          <w:spacing w:val="-1"/>
          <w:sz w:val="20"/>
          <w:lang w:val="da-DK"/>
        </w:rPr>
        <w:t>set</w:t>
      </w:r>
    </w:p>
    <w:p w14:paraId="5C4CD026" w14:textId="4D7BB5A2"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e</w:t>
      </w:r>
      <w:r w:rsidR="00E007DF">
        <w:rPr>
          <w:rFonts w:ascii="Times New Roman" w:hAnsi="Times New Roman" w:cs="Times New Roman"/>
          <w:spacing w:val="8"/>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leukoencefalopati</w:t>
      </w:r>
    </w:p>
    <w:p w14:paraId="09DA2E61" w14:textId="31EF2069"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f</w:t>
      </w:r>
      <w:r w:rsidR="00E007DF">
        <w:rPr>
          <w:rFonts w:ascii="Times New Roman" w:hAnsi="Times New Roman" w:cs="Times New Roman"/>
          <w:spacing w:val="16"/>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hjertesvigt,</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kronisk</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venstresidig</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hjerteinsufficiens,</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kardiopulmonalt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svigt,</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nedsat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uddrivningfraktion,</w:t>
      </w:r>
      <w:r w:rsidRPr="00C24798">
        <w:rPr>
          <w:rFonts w:ascii="Times New Roman" w:hAnsi="Times New Roman" w:cs="Times New Roman"/>
          <w:spacing w:val="57"/>
          <w:w w:val="99"/>
          <w:sz w:val="20"/>
          <w:lang w:val="da-DK"/>
        </w:rPr>
        <w:t xml:space="preserve"> </w:t>
      </w:r>
      <w:r w:rsidRPr="00C24798">
        <w:rPr>
          <w:rFonts w:ascii="Times New Roman" w:hAnsi="Times New Roman" w:cs="Times New Roman"/>
          <w:sz w:val="20"/>
          <w:lang w:val="da-DK"/>
        </w:rPr>
        <w:t>venstre</w:t>
      </w:r>
      <w:r w:rsidRPr="00C24798">
        <w:rPr>
          <w:rFonts w:ascii="Times New Roman" w:hAnsi="Times New Roman" w:cs="Times New Roman"/>
          <w:spacing w:val="-10"/>
          <w:sz w:val="20"/>
          <w:lang w:val="da-DK"/>
        </w:rPr>
        <w:t xml:space="preserve"> </w:t>
      </w:r>
      <w:r w:rsidRPr="00C24798">
        <w:rPr>
          <w:rFonts w:ascii="Times New Roman" w:hAnsi="Times New Roman" w:cs="Times New Roman"/>
          <w:spacing w:val="-1"/>
          <w:sz w:val="20"/>
          <w:lang w:val="da-DK"/>
        </w:rPr>
        <w:t>ventrikeldysfunktion</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højre</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ventrikelsvigt</w:t>
      </w:r>
    </w:p>
    <w:p w14:paraId="1231FA49" w14:textId="518BBC4C"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g</w:t>
      </w:r>
      <w:r w:rsidR="00E007DF">
        <w:rPr>
          <w:rFonts w:ascii="Times New Roman" w:hAnsi="Times New Roman" w:cs="Times New Roman"/>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accelereret</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hypertension,</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blodtryksstigning,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hypertension</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hypertensiv</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krise</w:t>
      </w:r>
    </w:p>
    <w:p w14:paraId="225B7B18" w14:textId="00B36FFF"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h</w:t>
      </w:r>
      <w:r w:rsidR="00E007DF">
        <w:rPr>
          <w:rFonts w:ascii="Times New Roman" w:hAnsi="Times New Roman" w:cs="Times New Roman"/>
          <w:spacing w:val="4"/>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3"/>
          <w:sz w:val="20"/>
          <w:lang w:val="da-DK"/>
        </w:rPr>
        <w:t xml:space="preserve"> </w:t>
      </w:r>
      <w:r w:rsidRPr="00C24798">
        <w:rPr>
          <w:rFonts w:ascii="Times New Roman" w:hAnsi="Times New Roman" w:cs="Times New Roman"/>
          <w:sz w:val="20"/>
          <w:lang w:val="da-DK"/>
        </w:rPr>
        <w:t>forlængelse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aktiveret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partiel</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tromboplastin-tid,</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anal</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arteriel</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blod</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5"/>
          <w:sz w:val="20"/>
          <w:lang w:val="da-DK"/>
        </w:rPr>
        <w:t xml:space="preserve"> </w:t>
      </w:r>
      <w:r w:rsidRPr="00C24798">
        <w:rPr>
          <w:rFonts w:ascii="Times New Roman" w:hAnsi="Times New Roman" w:cs="Times New Roman"/>
          <w:spacing w:val="-1"/>
          <w:sz w:val="20"/>
          <w:lang w:val="da-DK"/>
        </w:rPr>
        <w:t>urinen,</w:t>
      </w:r>
      <w:r w:rsidRPr="00C24798">
        <w:rPr>
          <w:rFonts w:ascii="Times New Roman" w:hAnsi="Times New Roman" w:cs="Times New Roman"/>
          <w:spacing w:val="43"/>
          <w:w w:val="99"/>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centralnervesystemet,</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hjerneblødning,</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forlænget</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koagulationstid,</w:t>
      </w:r>
      <w:r w:rsidRPr="00C24798">
        <w:rPr>
          <w:rFonts w:ascii="Times New Roman" w:hAnsi="Times New Roman" w:cs="Times New Roman"/>
          <w:spacing w:val="-11"/>
          <w:sz w:val="20"/>
          <w:lang w:val="da-DK"/>
        </w:rPr>
        <w:t xml:space="preserve"> </w:t>
      </w:r>
      <w:r w:rsidRPr="00C24798">
        <w:rPr>
          <w:rFonts w:ascii="Times New Roman" w:hAnsi="Times New Roman" w:cs="Times New Roman"/>
          <w:spacing w:val="-1"/>
          <w:sz w:val="20"/>
          <w:lang w:val="da-DK"/>
        </w:rPr>
        <w:t>konjunktival</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11"/>
          <w:sz w:val="20"/>
          <w:lang w:val="da-DK"/>
        </w:rPr>
        <w:t xml:space="preserve"> </w:t>
      </w:r>
      <w:r w:rsidRPr="00C24798">
        <w:rPr>
          <w:rFonts w:ascii="Times New Roman" w:hAnsi="Times New Roman" w:cs="Times New Roman"/>
          <w:spacing w:val="-1"/>
          <w:sz w:val="20"/>
          <w:lang w:val="da-DK"/>
        </w:rPr>
        <w:t>kontusion,</w:t>
      </w:r>
      <w:r w:rsidRPr="00C24798">
        <w:rPr>
          <w:rFonts w:ascii="Times New Roman" w:hAnsi="Times New Roman" w:cs="Times New Roman"/>
          <w:spacing w:val="40"/>
          <w:w w:val="99"/>
          <w:sz w:val="20"/>
          <w:lang w:val="da-DK"/>
        </w:rPr>
        <w:t xml:space="preserve"> </w:t>
      </w:r>
      <w:r w:rsidRPr="00C24798">
        <w:rPr>
          <w:rFonts w:ascii="Times New Roman" w:hAnsi="Times New Roman" w:cs="Times New Roman"/>
          <w:sz w:val="20"/>
          <w:lang w:val="da-DK"/>
        </w:rPr>
        <w:t>hæmoragisk</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diarré,</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dysfunktionel</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uterinblødning,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epistaxis,</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gastrisk</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gastrointestinal</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21"/>
          <w:w w:val="99"/>
          <w:sz w:val="20"/>
          <w:lang w:val="da-DK"/>
        </w:rPr>
        <w:t xml:space="preserve"> </w:t>
      </w:r>
      <w:r w:rsidRPr="00C24798">
        <w:rPr>
          <w:rFonts w:ascii="Times New Roman" w:hAnsi="Times New Roman" w:cs="Times New Roman"/>
          <w:spacing w:val="-1"/>
          <w:sz w:val="20"/>
          <w:lang w:val="da-DK"/>
        </w:rPr>
        <w:t>gingival</w:t>
      </w:r>
      <w:r w:rsidRPr="00C24798">
        <w:rPr>
          <w:rFonts w:ascii="Times New Roman" w:hAnsi="Times New Roman" w:cs="Times New Roman"/>
          <w:spacing w:val="-10"/>
          <w:sz w:val="20"/>
          <w:lang w:val="da-DK"/>
        </w:rPr>
        <w:t xml:space="preserve"> </w:t>
      </w:r>
      <w:r w:rsidRPr="00C24798">
        <w:rPr>
          <w:rFonts w:ascii="Times New Roman" w:hAnsi="Times New Roman" w:cs="Times New Roman"/>
          <w:spacing w:val="-1"/>
          <w:sz w:val="20"/>
          <w:lang w:val="da-DK"/>
        </w:rPr>
        <w:t>blødning,</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hæmatemese,</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hæmatokesi,</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nedsat</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hæmatokrit,</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hæmatom,</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hæmaturi,</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nedsat</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hæmoglobin,</w:t>
      </w:r>
      <w:r w:rsidRPr="00C24798">
        <w:rPr>
          <w:rFonts w:ascii="Times New Roman" w:hAnsi="Times New Roman" w:cs="Times New Roman"/>
          <w:spacing w:val="45"/>
          <w:w w:val="99"/>
          <w:sz w:val="20"/>
          <w:lang w:val="da-DK"/>
        </w:rPr>
        <w:t xml:space="preserve"> </w:t>
      </w:r>
      <w:r w:rsidRPr="00C24798">
        <w:rPr>
          <w:rFonts w:ascii="Times New Roman" w:hAnsi="Times New Roman" w:cs="Times New Roman"/>
          <w:sz w:val="20"/>
          <w:lang w:val="da-DK"/>
        </w:rPr>
        <w:t>hæmoptyse,</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blødning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koronararterie,</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urinvejen,</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hæmorideblødning,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hæmostase,</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øget</w:t>
      </w:r>
      <w:r w:rsidRPr="00C24798">
        <w:rPr>
          <w:rFonts w:ascii="Times New Roman" w:hAnsi="Times New Roman" w:cs="Times New Roman"/>
          <w:spacing w:val="55"/>
          <w:w w:val="99"/>
          <w:sz w:val="20"/>
          <w:lang w:val="da-DK"/>
        </w:rPr>
        <w:t xml:space="preserve"> </w:t>
      </w:r>
      <w:r w:rsidRPr="00C24798">
        <w:rPr>
          <w:rFonts w:ascii="Times New Roman" w:hAnsi="Times New Roman" w:cs="Times New Roman"/>
          <w:sz w:val="20"/>
          <w:lang w:val="da-DK"/>
        </w:rPr>
        <w:t>tendens</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til</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blå</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mærker,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stigning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INR</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w:t>
      </w:r>
      <w:r w:rsidRPr="00C24798">
        <w:rPr>
          <w:rFonts w:ascii="Times New Roman" w:hAnsi="Times New Roman" w:cs="Times New Roman"/>
          <w:i/>
          <w:spacing w:val="-1"/>
          <w:sz w:val="20"/>
          <w:lang w:val="da-DK"/>
        </w:rPr>
        <w:t>international</w:t>
      </w:r>
      <w:r w:rsidRPr="00C24798">
        <w:rPr>
          <w:rFonts w:ascii="Times New Roman" w:hAnsi="Times New Roman" w:cs="Times New Roman"/>
          <w:i/>
          <w:spacing w:val="-6"/>
          <w:sz w:val="20"/>
          <w:lang w:val="da-DK"/>
        </w:rPr>
        <w:t xml:space="preserve"> </w:t>
      </w:r>
      <w:r w:rsidRPr="00C24798">
        <w:rPr>
          <w:rFonts w:ascii="Times New Roman" w:hAnsi="Times New Roman" w:cs="Times New Roman"/>
          <w:i/>
          <w:spacing w:val="-1"/>
          <w:sz w:val="20"/>
          <w:lang w:val="da-DK"/>
        </w:rPr>
        <w:t>normalised</w:t>
      </w:r>
      <w:r w:rsidRPr="00C24798">
        <w:rPr>
          <w:rFonts w:ascii="Times New Roman" w:hAnsi="Times New Roman" w:cs="Times New Roman"/>
          <w:i/>
          <w:spacing w:val="-6"/>
          <w:sz w:val="20"/>
          <w:lang w:val="da-DK"/>
        </w:rPr>
        <w:t xml:space="preserve"> </w:t>
      </w:r>
      <w:r w:rsidRPr="00C24798">
        <w:rPr>
          <w:rFonts w:ascii="Times New Roman" w:hAnsi="Times New Roman" w:cs="Times New Roman"/>
          <w:i/>
          <w:spacing w:val="-1"/>
          <w:sz w:val="20"/>
          <w:lang w:val="da-DK"/>
        </w:rPr>
        <w:t>ratio</w:t>
      </w:r>
      <w:r w:rsidRPr="00C24798">
        <w:rPr>
          <w:rFonts w:ascii="Times New Roman" w:hAnsi="Times New Roman" w:cs="Times New Roman"/>
          <w:spacing w:val="-1"/>
          <w:sz w:val="20"/>
          <w:lang w:val="da-DK"/>
        </w:rPr>
        <w: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nedre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gastrointestinal</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63"/>
          <w:w w:val="99"/>
          <w:sz w:val="20"/>
          <w:lang w:val="da-DK"/>
        </w:rPr>
        <w:t xml:space="preserve"> </w:t>
      </w:r>
      <w:r w:rsidRPr="00C24798">
        <w:rPr>
          <w:rFonts w:ascii="Times New Roman" w:hAnsi="Times New Roman" w:cs="Times New Roman"/>
          <w:spacing w:val="-1"/>
          <w:sz w:val="20"/>
          <w:lang w:val="da-DK"/>
        </w:rPr>
        <w:t>melæna,</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petekkier,</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faryngealblødning,</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forlænget</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protrombintid,</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pulmonal</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purpura,</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rektalblødning,</w:t>
      </w:r>
      <w:r w:rsidRPr="00C24798">
        <w:rPr>
          <w:rFonts w:ascii="Times New Roman" w:hAnsi="Times New Roman" w:cs="Times New Roman"/>
          <w:spacing w:val="22"/>
          <w:w w:val="99"/>
          <w:sz w:val="20"/>
          <w:lang w:val="da-DK"/>
        </w:rPr>
        <w:t xml:space="preserve"> </w:t>
      </w:r>
      <w:r w:rsidRPr="00C24798">
        <w:rPr>
          <w:rFonts w:ascii="Times New Roman" w:hAnsi="Times New Roman" w:cs="Times New Roman"/>
          <w:sz w:val="20"/>
          <w:lang w:val="da-DK"/>
        </w:rPr>
        <w:t>nedsat</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antal</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røde</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blodlegemer,</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renalblødning,</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skleralblødning,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skrotal</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hæmatocele,</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milthæmatom,</w:t>
      </w:r>
      <w:r w:rsidRPr="00C24798">
        <w:rPr>
          <w:rFonts w:ascii="Times New Roman" w:hAnsi="Times New Roman" w:cs="Times New Roman"/>
          <w:spacing w:val="29"/>
          <w:w w:val="99"/>
          <w:sz w:val="20"/>
          <w:lang w:val="da-DK"/>
        </w:rPr>
        <w:t xml:space="preserve"> </w:t>
      </w:r>
      <w:r w:rsidRPr="00C24798">
        <w:rPr>
          <w:rFonts w:ascii="Times New Roman" w:hAnsi="Times New Roman" w:cs="Times New Roman"/>
          <w:spacing w:val="-1"/>
          <w:sz w:val="20"/>
          <w:lang w:val="da-DK"/>
        </w:rPr>
        <w:t>splinthæmoragi,</w:t>
      </w:r>
      <w:r w:rsidRPr="00C24798">
        <w:rPr>
          <w:rFonts w:ascii="Times New Roman" w:hAnsi="Times New Roman" w:cs="Times New Roman"/>
          <w:spacing w:val="-10"/>
          <w:sz w:val="20"/>
          <w:lang w:val="da-DK"/>
        </w:rPr>
        <w:t xml:space="preserve"> </w:t>
      </w:r>
      <w:r w:rsidRPr="00C24798">
        <w:rPr>
          <w:rFonts w:ascii="Times New Roman" w:hAnsi="Times New Roman" w:cs="Times New Roman"/>
          <w:spacing w:val="-1"/>
          <w:sz w:val="20"/>
          <w:lang w:val="da-DK"/>
        </w:rPr>
        <w:t>subaraknoidalblødning,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tungeblødning,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øvre</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gastrointestinal</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blødning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vaginal</w:t>
      </w:r>
      <w:r w:rsidRPr="00C24798">
        <w:rPr>
          <w:rFonts w:ascii="Times New Roman" w:hAnsi="Times New Roman" w:cs="Times New Roman"/>
          <w:spacing w:val="-11"/>
          <w:sz w:val="20"/>
          <w:lang w:val="da-DK"/>
        </w:rPr>
        <w:t xml:space="preserve"> </w:t>
      </w:r>
      <w:r w:rsidRPr="00C24798">
        <w:rPr>
          <w:rFonts w:ascii="Times New Roman" w:hAnsi="Times New Roman" w:cs="Times New Roman"/>
          <w:spacing w:val="-1"/>
          <w:sz w:val="20"/>
          <w:lang w:val="da-DK"/>
        </w:rPr>
        <w:t>blødning.</w:t>
      </w:r>
    </w:p>
    <w:p w14:paraId="2A8E0084" w14:textId="7EDC3B29"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i</w:t>
      </w:r>
      <w:r w:rsidR="00E007DF">
        <w:rPr>
          <w:rFonts w:ascii="Times New Roman" w:hAnsi="Times New Roman" w:cs="Times New Roman"/>
          <w:spacing w:val="28"/>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Budd-Chiari's</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syndrom,</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dyb</w:t>
      </w:r>
      <w:r w:rsidRPr="00C24798">
        <w:rPr>
          <w:rFonts w:ascii="Times New Roman" w:hAnsi="Times New Roman" w:cs="Times New Roman"/>
          <w:spacing w:val="-2"/>
          <w:sz w:val="20"/>
          <w:lang w:val="da-DK"/>
        </w:rPr>
        <w:t xml:space="preserve"> </w:t>
      </w:r>
      <w:r w:rsidRPr="00C24798">
        <w:rPr>
          <w:rFonts w:ascii="Times New Roman" w:hAnsi="Times New Roman" w:cs="Times New Roman"/>
          <w:sz w:val="20"/>
          <w:lang w:val="da-DK"/>
        </w:rPr>
        <w:t>venetrombose,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vena</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jugularis</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trombose,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bækkenvenetrombose,</w:t>
      </w:r>
      <w:r w:rsidRPr="00C24798">
        <w:rPr>
          <w:rFonts w:ascii="Times New Roman" w:hAnsi="Times New Roman" w:cs="Times New Roman"/>
          <w:w w:val="99"/>
          <w:sz w:val="20"/>
          <w:lang w:val="da-DK"/>
        </w:rPr>
        <w:t xml:space="preserve"> </w:t>
      </w:r>
      <w:r w:rsidRPr="00C24798">
        <w:rPr>
          <w:rFonts w:ascii="Times New Roman" w:hAnsi="Times New Roman" w:cs="Times New Roman"/>
          <w:sz w:val="20"/>
          <w:lang w:val="da-DK"/>
        </w:rPr>
        <w:t>lungeemboli,</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retinalveneokklusion,</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retinalvenetrombose,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vena</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subclavia</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trombose,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venøs</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trombose</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55"/>
          <w:w w:val="99"/>
          <w:sz w:val="20"/>
          <w:lang w:val="da-DK"/>
        </w:rPr>
        <w:t xml:space="preserve"> </w:t>
      </w:r>
      <w:r w:rsidRPr="00C24798">
        <w:rPr>
          <w:rFonts w:ascii="Times New Roman" w:hAnsi="Times New Roman" w:cs="Times New Roman"/>
          <w:sz w:val="20"/>
          <w:lang w:val="da-DK"/>
        </w:rPr>
        <w:t>trombose</w:t>
      </w:r>
      <w:r w:rsidRPr="00C24798">
        <w:rPr>
          <w:rFonts w:ascii="Times New Roman" w:hAnsi="Times New Roman" w:cs="Times New Roman"/>
          <w:spacing w:val="-11"/>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ekstremitetvene</w:t>
      </w:r>
    </w:p>
    <w:p w14:paraId="0B980F5F" w14:textId="471A9BFA"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j</w:t>
      </w:r>
      <w:r w:rsidR="00E007DF">
        <w:rPr>
          <w:rFonts w:ascii="Times New Roman" w:hAnsi="Times New Roman" w:cs="Times New Roman"/>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akut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myokardieinfarkt,</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emboli,</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myokardieinfarkt,</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retinalarterieokklusion</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transitorisk</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cerebral</w:t>
      </w:r>
      <w:r w:rsidRPr="00C24798">
        <w:rPr>
          <w:rFonts w:ascii="Times New Roman" w:hAnsi="Times New Roman" w:cs="Times New Roman"/>
          <w:w w:val="99"/>
          <w:sz w:val="20"/>
          <w:lang w:val="da-DK"/>
        </w:rPr>
        <w:t xml:space="preserve"> </w:t>
      </w:r>
      <w:r w:rsidRPr="00C24798">
        <w:rPr>
          <w:rFonts w:ascii="Times New Roman" w:hAnsi="Times New Roman" w:cs="Times New Roman"/>
          <w:sz w:val="20"/>
          <w:lang w:val="da-DK"/>
        </w:rPr>
        <w:t>iskæmi</w:t>
      </w:r>
    </w:p>
    <w:p w14:paraId="639271F9" w14:textId="62DEB1F1"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k</w:t>
      </w:r>
      <w:r w:rsidR="00E007DF">
        <w:rPr>
          <w:rFonts w:ascii="Times New Roman" w:hAnsi="Times New Roman" w:cs="Times New Roman"/>
          <w:spacing w:val="6"/>
          <w:position w:val="7"/>
          <w:sz w:val="13"/>
          <w:lang w:val="da-DK"/>
        </w:rPr>
        <w:tab/>
      </w:r>
      <w:r w:rsidRPr="00C24798">
        <w:rPr>
          <w:rFonts w:ascii="Times New Roman" w:hAnsi="Times New Roman" w:cs="Times New Roman"/>
          <w:sz w:val="20"/>
          <w:lang w:val="da-DK"/>
        </w:rPr>
        <w:t>Gastrointestinal</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perforation</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fistler</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inkluderer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følgende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termer: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abdominal</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absces,</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anal</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absces,</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anal</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fistel,</w:t>
      </w:r>
      <w:r w:rsidRPr="00C24798">
        <w:rPr>
          <w:rFonts w:ascii="Times New Roman" w:hAnsi="Times New Roman" w:cs="Times New Roman"/>
          <w:w w:val="99"/>
          <w:sz w:val="20"/>
          <w:lang w:val="da-DK"/>
        </w:rPr>
        <w:t xml:space="preserve"> </w:t>
      </w:r>
      <w:r w:rsidRPr="00C24798">
        <w:rPr>
          <w:rFonts w:ascii="Times New Roman" w:hAnsi="Times New Roman" w:cs="Times New Roman"/>
          <w:sz w:val="20"/>
          <w:lang w:val="da-DK"/>
        </w:rPr>
        <w:t>fistel,</w:t>
      </w:r>
      <w:r w:rsidRPr="00C24798">
        <w:rPr>
          <w:rFonts w:ascii="Times New Roman" w:hAnsi="Times New Roman" w:cs="Times New Roman"/>
          <w:spacing w:val="-10"/>
          <w:sz w:val="20"/>
          <w:lang w:val="da-DK"/>
        </w:rPr>
        <w:t xml:space="preserve"> </w:t>
      </w:r>
      <w:r w:rsidRPr="00C24798">
        <w:rPr>
          <w:rFonts w:ascii="Times New Roman" w:hAnsi="Times New Roman" w:cs="Times New Roman"/>
          <w:sz w:val="20"/>
          <w:lang w:val="da-DK"/>
        </w:rPr>
        <w:t>gastrointestinal</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anastomose</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lækage,</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gastrointestinal</w:t>
      </w:r>
      <w:r w:rsidRPr="00C24798">
        <w:rPr>
          <w:rFonts w:ascii="Times New Roman" w:hAnsi="Times New Roman" w:cs="Times New Roman"/>
          <w:spacing w:val="-9"/>
          <w:sz w:val="20"/>
          <w:lang w:val="da-DK"/>
        </w:rPr>
        <w:t xml:space="preserve"> </w:t>
      </w:r>
      <w:r w:rsidRPr="00C24798">
        <w:rPr>
          <w:rFonts w:ascii="Times New Roman" w:hAnsi="Times New Roman" w:cs="Times New Roman"/>
          <w:sz w:val="20"/>
          <w:lang w:val="da-DK"/>
        </w:rPr>
        <w:t>perforation,</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tyktarmsperforation,</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øsofagobronkial</w:t>
      </w:r>
      <w:r w:rsidRPr="00C24798">
        <w:rPr>
          <w:rFonts w:ascii="Times New Roman" w:hAnsi="Times New Roman" w:cs="Times New Roman"/>
          <w:spacing w:val="63"/>
          <w:w w:val="99"/>
          <w:sz w:val="20"/>
          <w:lang w:val="da-DK"/>
        </w:rPr>
        <w:t xml:space="preserve"> </w:t>
      </w:r>
      <w:r w:rsidRPr="00C24798">
        <w:rPr>
          <w:rFonts w:ascii="Times New Roman" w:hAnsi="Times New Roman" w:cs="Times New Roman"/>
          <w:sz w:val="20"/>
          <w:lang w:val="da-DK"/>
        </w:rPr>
        <w:t>fistel</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peritonitis</w:t>
      </w:r>
    </w:p>
    <w:p w14:paraId="042B3BB9" w14:textId="5BDB820E"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l</w:t>
      </w:r>
      <w:r w:rsidR="00E007DF">
        <w:rPr>
          <w:rFonts w:ascii="Times New Roman" w:hAnsi="Times New Roman" w:cs="Times New Roman"/>
          <w:position w:val="7"/>
          <w:sz w:val="13"/>
          <w:lang w:val="da-DK"/>
        </w:rPr>
        <w:tab/>
      </w:r>
      <w:r w:rsidRPr="00C24798">
        <w:rPr>
          <w:rFonts w:ascii="Times New Roman" w:hAnsi="Times New Roman" w:cs="Times New Roman"/>
          <w:sz w:val="20"/>
          <w:lang w:val="da-DK"/>
        </w:rPr>
        <w:t>Proteinuri</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inkluderer</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følgende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termer:</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protein</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urinen,</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protein</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til</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stede</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urinen</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proteinuri</w:t>
      </w:r>
    </w:p>
    <w:p w14:paraId="099EC8A8" w14:textId="567B13A3"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m</w:t>
      </w:r>
      <w:r w:rsidR="00E007DF">
        <w:rPr>
          <w:rFonts w:ascii="Times New Roman" w:hAnsi="Times New Roman" w:cs="Times New Roman"/>
          <w:spacing w:val="5"/>
          <w:position w:val="7"/>
          <w:sz w:val="13"/>
          <w:lang w:val="da-DK"/>
        </w:rPr>
        <w:tab/>
      </w:r>
      <w:r w:rsidRPr="00C24798">
        <w:rPr>
          <w:rFonts w:ascii="Times New Roman" w:hAnsi="Times New Roman" w:cs="Times New Roman"/>
          <w:sz w:val="20"/>
          <w:lang w:val="da-DK"/>
        </w:rPr>
        <w:t>Inklusive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akut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nyresvigt</w:t>
      </w:r>
    </w:p>
    <w:p w14:paraId="2B847B19" w14:textId="70904379"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position w:val="7"/>
          <w:sz w:val="13"/>
          <w:lang w:val="da-DK"/>
        </w:rPr>
        <w:t>n</w:t>
      </w:r>
      <w:r w:rsidR="00E007DF">
        <w:rPr>
          <w:rFonts w:ascii="Times New Roman" w:hAnsi="Times New Roman" w:cs="Times New Roman"/>
          <w:position w:val="7"/>
          <w:sz w:val="13"/>
          <w:lang w:val="da-DK"/>
        </w:rPr>
        <w:tab/>
      </w:r>
      <w:r w:rsidRPr="00C24798">
        <w:rPr>
          <w:rFonts w:ascii="Times New Roman" w:hAnsi="Times New Roman" w:cs="Times New Roman"/>
          <w:sz w:val="20"/>
          <w:lang w:val="da-DK"/>
        </w:rPr>
        <w:t>Cholecystitis</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inkluderer</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akut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cholecystitis,</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cholecystitis,</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infektiøs</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cholecystitis</w:t>
      </w:r>
    </w:p>
    <w:p w14:paraId="14732C0D" w14:textId="77777777" w:rsidR="001C4CF2" w:rsidRPr="00C24798" w:rsidRDefault="001C4CF2" w:rsidP="00C24798">
      <w:pPr>
        <w:rPr>
          <w:rFonts w:ascii="Times New Roman" w:eastAsia="Times New Roman" w:hAnsi="Times New Roman" w:cs="Times New Roman"/>
          <w:sz w:val="21"/>
          <w:szCs w:val="21"/>
          <w:lang w:val="da-DK"/>
        </w:rPr>
      </w:pPr>
    </w:p>
    <w:p w14:paraId="216DAA85" w14:textId="77777777" w:rsidR="001C4CF2" w:rsidRPr="00C24798" w:rsidRDefault="00891E5A" w:rsidP="00C24798">
      <w:pPr>
        <w:rPr>
          <w:rFonts w:ascii="Times New Roman" w:eastAsia="Times New Roman" w:hAnsi="Times New Roman" w:cs="Times New Roman"/>
          <w:iCs/>
          <w:lang w:val="da-DK"/>
        </w:rPr>
      </w:pPr>
      <w:r w:rsidRPr="00C24798">
        <w:rPr>
          <w:rFonts w:ascii="Times New Roman" w:hAnsi="Times New Roman" w:cs="Times New Roman"/>
          <w:iCs/>
          <w:spacing w:val="-1"/>
          <w:u w:val="single" w:color="000000"/>
          <w:lang w:val="da-DK"/>
        </w:rPr>
        <w:t>Beskrivelse af udvalgte bivirkninger</w:t>
      </w:r>
    </w:p>
    <w:p w14:paraId="073361D9" w14:textId="77777777" w:rsidR="001C4CF2" w:rsidRPr="00C24798" w:rsidRDefault="001C4CF2" w:rsidP="00C24798">
      <w:pPr>
        <w:rPr>
          <w:rFonts w:ascii="Times New Roman" w:eastAsia="Times New Roman" w:hAnsi="Times New Roman" w:cs="Times New Roman"/>
          <w:i/>
          <w:sz w:val="15"/>
          <w:szCs w:val="15"/>
          <w:lang w:val="da-DK"/>
        </w:rPr>
      </w:pPr>
    </w:p>
    <w:p w14:paraId="593D77C7"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Hjertesvigt</w:t>
      </w:r>
      <w:r w:rsidRPr="00C24798">
        <w:rPr>
          <w:rFonts w:ascii="Times New Roman" w:hAnsi="Times New Roman" w:cs="Times New Roman"/>
          <w:i/>
          <w:spacing w:val="1"/>
          <w:u w:val="single" w:color="000000"/>
          <w:lang w:val="da-DK"/>
        </w:rPr>
        <w:t xml:space="preserve"> </w:t>
      </w:r>
      <w:r w:rsidRPr="00C24798">
        <w:rPr>
          <w:rFonts w:ascii="Times New Roman" w:hAnsi="Times New Roman" w:cs="Times New Roman"/>
          <w:i/>
          <w:spacing w:val="-1"/>
          <w:u w:val="single" w:color="000000"/>
          <w:lang w:val="da-DK"/>
        </w:rPr>
        <w:t>(se pkt. 4.4)</w:t>
      </w:r>
    </w:p>
    <w:p w14:paraId="68F994D5" w14:textId="649EEAF3"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kontrolleret klinisk studie med axitinib</w:t>
      </w:r>
      <w:r w:rsidRPr="00C24798">
        <w:rPr>
          <w:rFonts w:cs="Times New Roman"/>
          <w:spacing w:val="-3"/>
          <w:lang w:val="da-DK"/>
        </w:rPr>
        <w:t xml:space="preserve"> </w:t>
      </w:r>
      <w:r w:rsidRPr="00C24798">
        <w:rPr>
          <w:rFonts w:cs="Times New Roman"/>
          <w:lang w:val="da-DK"/>
        </w:rPr>
        <w:t>(N</w:t>
      </w:r>
      <w:r w:rsidRPr="00C24798">
        <w:rPr>
          <w:rFonts w:cs="Times New Roman"/>
          <w:spacing w:val="-1"/>
          <w:lang w:val="da-DK"/>
        </w:rPr>
        <w:t xml:space="preserve"> </w:t>
      </w:r>
      <w:r w:rsidRPr="00C24798">
        <w:rPr>
          <w:rFonts w:cs="Times New Roman"/>
          <w:lang w:val="da-DK"/>
        </w:rPr>
        <w:t xml:space="preserve">= </w:t>
      </w:r>
      <w:r w:rsidRPr="00C24798">
        <w:rPr>
          <w:rFonts w:cs="Times New Roman"/>
          <w:spacing w:val="-1"/>
          <w:lang w:val="da-DK"/>
        </w:rPr>
        <w:t>359)</w:t>
      </w:r>
      <w:r w:rsidRPr="00C24798">
        <w:rPr>
          <w:rFonts w:cs="Times New Roman"/>
          <w:spacing w:val="1"/>
          <w:lang w:val="da-DK"/>
        </w:rPr>
        <w:t xml:space="preserve"> </w:t>
      </w:r>
      <w:r w:rsidRPr="00C24798">
        <w:rPr>
          <w:rFonts w:cs="Times New Roman"/>
          <w:spacing w:val="-1"/>
          <w:lang w:val="da-DK"/>
        </w:rPr>
        <w:t>til behandling af patienter med RCC blev der</w:t>
      </w:r>
      <w:r w:rsidRPr="00C24798">
        <w:rPr>
          <w:rFonts w:cs="Times New Roman"/>
          <w:spacing w:val="26"/>
          <w:lang w:val="da-DK"/>
        </w:rPr>
        <w:t xml:space="preserve"> </w:t>
      </w:r>
      <w:r w:rsidRPr="00C24798">
        <w:rPr>
          <w:rFonts w:cs="Times New Roman"/>
          <w:spacing w:val="-1"/>
          <w:lang w:val="da-DK"/>
        </w:rPr>
        <w:t>rapporteret tilfælde af hjertesvigt hos 1,7</w:t>
      </w:r>
      <w:r w:rsidR="008F2C0B">
        <w:rPr>
          <w:rFonts w:cs="Times New Roman"/>
          <w:spacing w:val="-1"/>
          <w:lang w:val="da-DK"/>
        </w:rPr>
        <w:t> </w:t>
      </w:r>
      <w:r w:rsidRPr="00C24798">
        <w:rPr>
          <w:rFonts w:cs="Times New Roman"/>
          <w:lang w:val="da-DK"/>
        </w:rPr>
        <w:t>%</w:t>
      </w:r>
      <w:r w:rsidRPr="00C24798">
        <w:rPr>
          <w:rFonts w:cs="Times New Roman"/>
          <w:spacing w:val="-1"/>
          <w:lang w:val="da-DK"/>
        </w:rPr>
        <w:t xml:space="preserve"> af patienterne, der fik axitinib, herunder hjertesvigt (0,6</w:t>
      </w:r>
      <w:r w:rsidR="008F2C0B">
        <w:rPr>
          <w:rFonts w:cs="Times New Roman"/>
          <w:spacing w:val="-1"/>
          <w:lang w:val="da-DK"/>
        </w:rPr>
        <w:t> </w:t>
      </w:r>
      <w:r w:rsidRPr="00C24798">
        <w:rPr>
          <w:rFonts w:cs="Times New Roman"/>
          <w:spacing w:val="-1"/>
          <w:lang w:val="da-DK"/>
        </w:rPr>
        <w:t>%), kardiopulmonalt svigt (0,6</w:t>
      </w:r>
      <w:r w:rsidR="008F2C0B">
        <w:rPr>
          <w:rFonts w:cs="Times New Roman"/>
          <w:spacing w:val="-1"/>
          <w:lang w:val="da-DK"/>
        </w:rPr>
        <w:t> </w:t>
      </w:r>
      <w:r w:rsidRPr="00C24798">
        <w:rPr>
          <w:rFonts w:cs="Times New Roman"/>
          <w:spacing w:val="-1"/>
          <w:lang w:val="da-DK"/>
        </w:rPr>
        <w:t>%), venstre ventrikeldysfunktion (0,3</w:t>
      </w:r>
      <w:r w:rsidR="008F2C0B">
        <w:rPr>
          <w:rFonts w:cs="Times New Roman"/>
          <w:spacing w:val="-1"/>
          <w:lang w:val="da-DK"/>
        </w:rPr>
        <w:t> </w:t>
      </w:r>
      <w:r w:rsidRPr="00C24798">
        <w:rPr>
          <w:rFonts w:cs="Times New Roman"/>
          <w:spacing w:val="-1"/>
          <w:lang w:val="da-DK"/>
        </w:rPr>
        <w:t>%) og højre ventrikelsvigt (0,3</w:t>
      </w:r>
      <w:r w:rsidR="00184EF9">
        <w:rPr>
          <w:rFonts w:cs="Times New Roman"/>
          <w:spacing w:val="-1"/>
          <w:lang w:val="da-DK"/>
        </w:rPr>
        <w:t> </w:t>
      </w:r>
      <w:r w:rsidR="00184EF9" w:rsidRPr="00C24798">
        <w:rPr>
          <w:rFonts w:cs="Times New Roman"/>
          <w:lang w:val="da-DK"/>
        </w:rPr>
        <w:t xml:space="preserve">%). </w:t>
      </w:r>
      <w:r w:rsidR="00184EF9" w:rsidRPr="00C24798">
        <w:rPr>
          <w:rFonts w:cs="Times New Roman"/>
          <w:spacing w:val="-1"/>
          <w:lang w:val="da-DK"/>
        </w:rPr>
        <w:t xml:space="preserve">Grad </w:t>
      </w:r>
      <w:r w:rsidR="00184EF9" w:rsidRPr="00C24798">
        <w:rPr>
          <w:rFonts w:cs="Times New Roman"/>
          <w:lang w:val="da-DK"/>
        </w:rPr>
        <w:t>4</w:t>
      </w:r>
      <w:r w:rsidR="00184EF9" w:rsidRPr="00C24798">
        <w:rPr>
          <w:rFonts w:cs="Times New Roman"/>
          <w:spacing w:val="-1"/>
          <w:lang w:val="da-DK"/>
        </w:rPr>
        <w:t xml:space="preserve"> hjertesvigt blev rapporteret hos 0,6</w:t>
      </w:r>
      <w:r w:rsidR="00184EF9">
        <w:rPr>
          <w:rFonts w:cs="Times New Roman"/>
          <w:spacing w:val="-1"/>
          <w:lang w:val="da-DK"/>
        </w:rPr>
        <w:t> </w:t>
      </w:r>
      <w:r w:rsidR="00184EF9" w:rsidRPr="00C24798">
        <w:rPr>
          <w:rFonts w:cs="Times New Roman"/>
          <w:lang w:val="da-DK"/>
        </w:rPr>
        <w:t>%</w:t>
      </w:r>
      <w:r w:rsidR="00184EF9" w:rsidRPr="00C24798">
        <w:rPr>
          <w:rFonts w:cs="Times New Roman"/>
          <w:spacing w:val="-1"/>
          <w:lang w:val="da-DK"/>
        </w:rPr>
        <w:t xml:space="preserve"> af patienterne, der fik axitinib. Dødeligt hjertesvigt</w:t>
      </w:r>
      <w:r w:rsidR="00184EF9" w:rsidRPr="00C24798">
        <w:rPr>
          <w:rFonts w:cs="Times New Roman"/>
          <w:spacing w:val="26"/>
          <w:lang w:val="da-DK"/>
        </w:rPr>
        <w:t xml:space="preserve"> </w:t>
      </w:r>
      <w:r w:rsidR="00184EF9" w:rsidRPr="00C24798">
        <w:rPr>
          <w:rFonts w:cs="Times New Roman"/>
          <w:spacing w:val="-1"/>
          <w:lang w:val="da-DK"/>
        </w:rPr>
        <w:t xml:space="preserve">blev </w:t>
      </w:r>
      <w:r w:rsidR="00184EF9" w:rsidRPr="00C24798">
        <w:rPr>
          <w:rFonts w:cs="Times New Roman"/>
          <w:spacing w:val="-1"/>
          <w:lang w:val="da-DK"/>
        </w:rPr>
        <w:lastRenderedPageBreak/>
        <w:t>rapporteret hos</w:t>
      </w:r>
      <w:r w:rsidR="00184EF9" w:rsidRPr="00C24798">
        <w:rPr>
          <w:rFonts w:cs="Times New Roman"/>
          <w:lang w:val="da-DK"/>
        </w:rPr>
        <w:t xml:space="preserve"> </w:t>
      </w:r>
      <w:r w:rsidR="00184EF9" w:rsidRPr="00C24798">
        <w:rPr>
          <w:rFonts w:cs="Times New Roman"/>
          <w:spacing w:val="-1"/>
          <w:lang w:val="da-DK"/>
        </w:rPr>
        <w:t>0,6</w:t>
      </w:r>
      <w:r w:rsidR="00184EF9">
        <w:rPr>
          <w:rFonts w:cs="Times New Roman"/>
          <w:spacing w:val="-1"/>
          <w:lang w:val="da-DK"/>
        </w:rPr>
        <w:t> </w:t>
      </w:r>
      <w:r w:rsidR="00184EF9" w:rsidRPr="00C24798">
        <w:rPr>
          <w:rFonts w:cs="Times New Roman"/>
          <w:lang w:val="da-DK"/>
        </w:rPr>
        <w:t>%</w:t>
      </w:r>
      <w:r w:rsidR="00184EF9" w:rsidRPr="00C24798">
        <w:rPr>
          <w:rFonts w:cs="Times New Roman"/>
          <w:spacing w:val="-1"/>
          <w:lang w:val="da-DK"/>
        </w:rPr>
        <w:t xml:space="preserve"> af patienterne, der fik axitinib.</w:t>
      </w:r>
    </w:p>
    <w:p w14:paraId="49CFA05F" w14:textId="77777777" w:rsidR="001C4CF2" w:rsidRPr="00C24798" w:rsidRDefault="001C4CF2" w:rsidP="00DF6E5E">
      <w:pPr>
        <w:rPr>
          <w:rFonts w:ascii="Times New Roman" w:eastAsia="Times New Roman" w:hAnsi="Times New Roman" w:cs="Times New Roman"/>
          <w:lang w:val="da-DK"/>
        </w:rPr>
      </w:pPr>
    </w:p>
    <w:p w14:paraId="3D48330E" w14:textId="1448B144"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studier med axitinib givet som monoterapi (N</w:t>
      </w:r>
      <w:r w:rsidRPr="00C24798">
        <w:rPr>
          <w:rFonts w:cs="Times New Roman"/>
          <w:spacing w:val="-3"/>
          <w:lang w:val="da-DK"/>
        </w:rPr>
        <w:t xml:space="preserve"> </w:t>
      </w:r>
      <w:r w:rsidRPr="00C24798">
        <w:rPr>
          <w:rFonts w:cs="Times New Roman"/>
          <w:lang w:val="da-DK"/>
        </w:rPr>
        <w:t>=</w:t>
      </w:r>
      <w:r w:rsidRPr="00C24798">
        <w:rPr>
          <w:rFonts w:cs="Times New Roman"/>
          <w:spacing w:val="-2"/>
          <w:lang w:val="da-DK"/>
        </w:rPr>
        <w:t xml:space="preserve"> </w:t>
      </w:r>
      <w:r w:rsidRPr="00C24798">
        <w:rPr>
          <w:rFonts w:cs="Times New Roman"/>
          <w:spacing w:val="-1"/>
          <w:lang w:val="da-DK"/>
        </w:rPr>
        <w:t>672) til behandling af patienter</w:t>
      </w:r>
      <w:r w:rsidRPr="00C24798">
        <w:rPr>
          <w:rFonts w:cs="Times New Roman"/>
          <w:spacing w:val="-2"/>
          <w:lang w:val="da-DK"/>
        </w:rPr>
        <w:t xml:space="preserve"> </w:t>
      </w:r>
      <w:r w:rsidRPr="00C24798">
        <w:rPr>
          <w:rFonts w:cs="Times New Roman"/>
          <w:spacing w:val="-1"/>
          <w:lang w:val="da-DK"/>
        </w:rPr>
        <w:t>med</w:t>
      </w:r>
      <w:r w:rsidRPr="00C24798">
        <w:rPr>
          <w:rFonts w:cs="Times New Roman"/>
          <w:spacing w:val="-2"/>
          <w:lang w:val="da-DK"/>
        </w:rPr>
        <w:t xml:space="preserve"> </w:t>
      </w:r>
      <w:r w:rsidRPr="00C24798">
        <w:rPr>
          <w:rFonts w:cs="Times New Roman"/>
          <w:spacing w:val="-1"/>
          <w:lang w:val="da-DK"/>
        </w:rPr>
        <w:t>RCC</w:t>
      </w:r>
      <w:r w:rsidRPr="00C24798">
        <w:rPr>
          <w:rFonts w:cs="Times New Roman"/>
          <w:spacing w:val="-2"/>
          <w:lang w:val="da-DK"/>
        </w:rPr>
        <w:t xml:space="preserve"> </w:t>
      </w:r>
      <w:r w:rsidRPr="00C24798">
        <w:rPr>
          <w:rFonts w:cs="Times New Roman"/>
          <w:spacing w:val="-1"/>
          <w:lang w:val="da-DK"/>
        </w:rPr>
        <w:t>blev der</w:t>
      </w:r>
      <w:r w:rsidRPr="00C24798">
        <w:rPr>
          <w:rFonts w:cs="Times New Roman"/>
          <w:spacing w:val="34"/>
          <w:lang w:val="da-DK"/>
        </w:rPr>
        <w:t xml:space="preserve"> </w:t>
      </w:r>
      <w:r w:rsidRPr="00C24798">
        <w:rPr>
          <w:rFonts w:cs="Times New Roman"/>
          <w:spacing w:val="-1"/>
          <w:lang w:val="da-DK"/>
        </w:rPr>
        <w:t xml:space="preserve">rapporteret hændelser med hjertesvigt (herunder hjertesvigt, kongestivt hjertesvigt, </w:t>
      </w:r>
      <w:r w:rsidRPr="00C24798">
        <w:rPr>
          <w:rFonts w:cs="Times New Roman"/>
          <w:spacing w:val="-2"/>
          <w:lang w:val="da-DK"/>
        </w:rPr>
        <w:t>kardiopulmonalt</w:t>
      </w:r>
      <w:r w:rsidRPr="00C24798">
        <w:rPr>
          <w:rFonts w:cs="Times New Roman"/>
          <w:spacing w:val="42"/>
          <w:lang w:val="da-DK"/>
        </w:rPr>
        <w:t xml:space="preserve"> </w:t>
      </w:r>
      <w:r w:rsidRPr="00C24798">
        <w:rPr>
          <w:rFonts w:cs="Times New Roman"/>
          <w:spacing w:val="-1"/>
          <w:lang w:val="da-DK"/>
        </w:rPr>
        <w:t>svigt, venstre</w:t>
      </w:r>
      <w:r w:rsidRPr="00C24798">
        <w:rPr>
          <w:rFonts w:cs="Times New Roman"/>
          <w:lang w:val="da-DK"/>
        </w:rPr>
        <w:t xml:space="preserve"> </w:t>
      </w:r>
      <w:r w:rsidRPr="00C24798">
        <w:rPr>
          <w:rFonts w:cs="Times New Roman"/>
          <w:spacing w:val="-1"/>
          <w:lang w:val="da-DK"/>
        </w:rPr>
        <w:t>ventrikeldysfunktion, nedsat uddrivningsfraktion og højre ventrikelsvigt) hos 1,8</w:t>
      </w:r>
      <w:r w:rsidR="00184EF9">
        <w:rPr>
          <w:rFonts w:cs="Times New Roman"/>
          <w:spacing w:val="-1"/>
          <w:lang w:val="da-DK"/>
        </w:rPr>
        <w:t> </w:t>
      </w:r>
      <w:r w:rsidRPr="00C24798">
        <w:rPr>
          <w:rFonts w:cs="Times New Roman"/>
          <w:lang w:val="da-DK"/>
        </w:rPr>
        <w:t>%</w:t>
      </w:r>
      <w:r w:rsidRPr="00C24798">
        <w:rPr>
          <w:rFonts w:cs="Times New Roman"/>
          <w:spacing w:val="-1"/>
          <w:lang w:val="da-DK"/>
        </w:rPr>
        <w:t xml:space="preserve"> af</w:t>
      </w:r>
      <w:r w:rsidRPr="00C24798">
        <w:rPr>
          <w:rFonts w:cs="Times New Roman"/>
          <w:spacing w:val="30"/>
          <w:lang w:val="da-DK"/>
        </w:rPr>
        <w:t xml:space="preserve"> </w:t>
      </w:r>
      <w:r w:rsidRPr="00C24798">
        <w:rPr>
          <w:rFonts w:cs="Times New Roman"/>
          <w:spacing w:val="-1"/>
          <w:lang w:val="da-DK"/>
        </w:rPr>
        <w:t>patienterne, der fik axitinib.</w:t>
      </w:r>
      <w:r w:rsidRPr="00C24798">
        <w:rPr>
          <w:rFonts w:cs="Times New Roman"/>
          <w:spacing w:val="-3"/>
          <w:lang w:val="da-DK"/>
        </w:rPr>
        <w:t xml:space="preserve"> </w:t>
      </w:r>
      <w:r w:rsidRPr="00C24798">
        <w:rPr>
          <w:rFonts w:cs="Times New Roman"/>
          <w:spacing w:val="-1"/>
          <w:lang w:val="da-DK"/>
        </w:rPr>
        <w:t>Grad 3/4 hjertesvigt blev rapporteret hos 1,0</w:t>
      </w:r>
      <w:r w:rsidR="00184EF9">
        <w:rPr>
          <w:rFonts w:cs="Times New Roman"/>
          <w:spacing w:val="-1"/>
          <w:lang w:val="da-DK"/>
        </w:rPr>
        <w:t> </w:t>
      </w:r>
      <w:r w:rsidRPr="00C24798">
        <w:rPr>
          <w:rFonts w:cs="Times New Roman"/>
          <w:lang w:val="da-DK"/>
        </w:rPr>
        <w:t>%</w:t>
      </w:r>
      <w:r w:rsidRPr="00C24798">
        <w:rPr>
          <w:rFonts w:cs="Times New Roman"/>
          <w:spacing w:val="-1"/>
          <w:lang w:val="da-DK"/>
        </w:rPr>
        <w:t xml:space="preserve"> af patienterne, og dødeligt</w:t>
      </w:r>
      <w:r w:rsidRPr="00C24798">
        <w:rPr>
          <w:rFonts w:cs="Times New Roman"/>
          <w:spacing w:val="30"/>
          <w:lang w:val="da-DK"/>
        </w:rPr>
        <w:t xml:space="preserve"> </w:t>
      </w:r>
      <w:r w:rsidRPr="00C24798">
        <w:rPr>
          <w:rFonts w:cs="Times New Roman"/>
          <w:spacing w:val="-1"/>
          <w:lang w:val="da-DK"/>
        </w:rPr>
        <w:t>hjertesvigt blev rapporteret hos 0,3</w:t>
      </w:r>
      <w:r w:rsidR="00184EF9">
        <w:rPr>
          <w:rFonts w:cs="Times New Roman"/>
          <w:spacing w:val="-1"/>
          <w:lang w:val="da-DK"/>
        </w:rPr>
        <w:t> </w:t>
      </w:r>
      <w:r w:rsidRPr="00C24798">
        <w:rPr>
          <w:rFonts w:cs="Times New Roman"/>
          <w:lang w:val="da-DK"/>
        </w:rPr>
        <w:t>%</w:t>
      </w:r>
      <w:r w:rsidRPr="00C24798">
        <w:rPr>
          <w:rFonts w:cs="Times New Roman"/>
          <w:spacing w:val="-1"/>
          <w:lang w:val="da-DK"/>
        </w:rPr>
        <w:t xml:space="preserve"> af patienterne, der fik axitinib.</w:t>
      </w:r>
    </w:p>
    <w:p w14:paraId="15DB720F" w14:textId="77777777" w:rsidR="001C4CF2" w:rsidRPr="00C24798" w:rsidRDefault="001C4CF2" w:rsidP="00DF6E5E">
      <w:pPr>
        <w:rPr>
          <w:rFonts w:ascii="Times New Roman" w:eastAsia="Times New Roman" w:hAnsi="Times New Roman" w:cs="Times New Roman"/>
          <w:lang w:val="da-DK"/>
        </w:rPr>
      </w:pPr>
    </w:p>
    <w:p w14:paraId="1EB3785A"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Thyroideadysfunktion (se pkt. 4.4)</w:t>
      </w:r>
    </w:p>
    <w:p w14:paraId="661CD26F" w14:textId="4DAE2C02"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studie med axitinib til behandling af patienter med RCC,</w:t>
      </w:r>
      <w:r w:rsidRPr="00C24798">
        <w:rPr>
          <w:rFonts w:cs="Times New Roman"/>
          <w:spacing w:val="-2"/>
          <w:lang w:val="da-DK"/>
        </w:rPr>
        <w:t xml:space="preserve"> </w:t>
      </w:r>
      <w:r w:rsidRPr="00C24798">
        <w:rPr>
          <w:rFonts w:cs="Times New Roman"/>
          <w:spacing w:val="-1"/>
          <w:lang w:val="da-DK"/>
        </w:rPr>
        <w:t>så man hypotyreose hos 20,9</w:t>
      </w:r>
      <w:r w:rsidR="00184EF9">
        <w:rPr>
          <w:rFonts w:cs="Times New Roman"/>
          <w:spacing w:val="-1"/>
          <w:lang w:val="da-DK"/>
        </w:rPr>
        <w:t> </w:t>
      </w:r>
      <w:r w:rsidRPr="00C24798">
        <w:rPr>
          <w:rFonts w:cs="Times New Roman"/>
          <w:spacing w:val="-1"/>
          <w:lang w:val="da-DK"/>
        </w:rPr>
        <w:t>% af</w:t>
      </w:r>
      <w:r w:rsidRPr="00C24798">
        <w:rPr>
          <w:rFonts w:cs="Times New Roman"/>
          <w:spacing w:val="32"/>
          <w:lang w:val="da-DK"/>
        </w:rPr>
        <w:t xml:space="preserve"> </w:t>
      </w:r>
      <w:r w:rsidRPr="00C24798">
        <w:rPr>
          <w:rFonts w:cs="Times New Roman"/>
          <w:spacing w:val="-1"/>
          <w:lang w:val="da-DK"/>
        </w:rPr>
        <w:t>patienterne og hypertyreose hos 1,1</w:t>
      </w:r>
      <w:r w:rsidR="00184EF9">
        <w:rPr>
          <w:rFonts w:cs="Times New Roman"/>
          <w:spacing w:val="-1"/>
          <w:lang w:val="da-DK"/>
        </w:rPr>
        <w:t> </w:t>
      </w:r>
      <w:r w:rsidRPr="00C24798">
        <w:rPr>
          <w:rFonts w:cs="Times New Roman"/>
          <w:spacing w:val="-1"/>
          <w:lang w:val="da-DK"/>
        </w:rPr>
        <w:t xml:space="preserve">% af patienterne. Stigning </w:t>
      </w:r>
      <w:r w:rsidRPr="00C24798">
        <w:rPr>
          <w:rFonts w:cs="Times New Roman"/>
          <w:lang w:val="da-DK"/>
        </w:rPr>
        <w:t>i</w:t>
      </w:r>
      <w:r w:rsidRPr="00C24798">
        <w:rPr>
          <w:rFonts w:cs="Times New Roman"/>
          <w:spacing w:val="-1"/>
          <w:lang w:val="da-DK"/>
        </w:rPr>
        <w:t xml:space="preserve"> thyreoidea-stimulerende hormon</w:t>
      </w:r>
      <w:r w:rsidRPr="00C24798">
        <w:rPr>
          <w:rFonts w:cs="Times New Roman"/>
          <w:spacing w:val="26"/>
          <w:lang w:val="da-DK"/>
        </w:rPr>
        <w:t xml:space="preserve"> </w:t>
      </w:r>
      <w:r w:rsidRPr="00C24798">
        <w:rPr>
          <w:rFonts w:cs="Times New Roman"/>
          <w:spacing w:val="-1"/>
          <w:lang w:val="da-DK"/>
        </w:rPr>
        <w:t>(TSH) blev</w:t>
      </w:r>
      <w:r w:rsidRPr="00C24798">
        <w:rPr>
          <w:rFonts w:cs="Times New Roman"/>
          <w:spacing w:val="-3"/>
          <w:lang w:val="da-DK"/>
        </w:rPr>
        <w:t xml:space="preserve"> </w:t>
      </w:r>
      <w:r w:rsidRPr="00C24798">
        <w:rPr>
          <w:rFonts w:cs="Times New Roman"/>
          <w:spacing w:val="-1"/>
          <w:lang w:val="da-DK"/>
        </w:rPr>
        <w:t>set som bivirkning</w:t>
      </w:r>
      <w:r w:rsidRPr="00C24798">
        <w:rPr>
          <w:rFonts w:cs="Times New Roman"/>
          <w:spacing w:val="-3"/>
          <w:lang w:val="da-DK"/>
        </w:rPr>
        <w:t xml:space="preserve"> </w:t>
      </w:r>
      <w:r w:rsidRPr="00C24798">
        <w:rPr>
          <w:rFonts w:cs="Times New Roman"/>
          <w:spacing w:val="-1"/>
          <w:lang w:val="da-DK"/>
        </w:rPr>
        <w:t>hos 5,3</w:t>
      </w:r>
      <w:r w:rsidR="00184EF9">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1"/>
          <w:lang w:val="da-DK"/>
        </w:rPr>
        <w:t xml:space="preserve"> behandling med axitinib. Ved rutinemæssige</w:t>
      </w:r>
      <w:r w:rsidRPr="00C24798">
        <w:rPr>
          <w:rFonts w:cs="Times New Roman"/>
          <w:spacing w:val="30"/>
          <w:lang w:val="da-DK"/>
        </w:rPr>
        <w:t xml:space="preserve"> </w:t>
      </w:r>
      <w:r w:rsidRPr="00C24798">
        <w:rPr>
          <w:rFonts w:cs="Times New Roman"/>
          <w:spacing w:val="-1"/>
          <w:lang w:val="da-DK"/>
        </w:rPr>
        <w:t xml:space="preserve">laboratorieundersøgelser sås stigninger </w:t>
      </w:r>
      <w:r w:rsidRPr="00C24798">
        <w:rPr>
          <w:rFonts w:cs="Times New Roman"/>
          <w:lang w:val="da-DK"/>
        </w:rPr>
        <w:t>i</w:t>
      </w:r>
      <w:r w:rsidRPr="00C24798">
        <w:rPr>
          <w:rFonts w:cs="Times New Roman"/>
          <w:spacing w:val="-1"/>
          <w:lang w:val="da-DK"/>
        </w:rPr>
        <w:t xml:space="preserve"> TSH</w:t>
      </w:r>
      <w:r w:rsidRPr="00C24798">
        <w:rPr>
          <w:rFonts w:cs="Times New Roman"/>
          <w:spacing w:val="-3"/>
          <w:lang w:val="da-DK"/>
        </w:rPr>
        <w:t xml:space="preserve"> </w:t>
      </w:r>
      <w:r w:rsidRPr="00C24798">
        <w:rPr>
          <w:rFonts w:cs="Times New Roman"/>
          <w:lang w:val="da-DK"/>
        </w:rPr>
        <w:t>til</w:t>
      </w:r>
      <w:r w:rsidRPr="00C24798">
        <w:rPr>
          <w:rFonts w:cs="Times New Roman"/>
          <w:spacing w:val="-3"/>
          <w:lang w:val="da-DK"/>
        </w:rPr>
        <w:t xml:space="preserve"> </w:t>
      </w:r>
      <w:r w:rsidRPr="00C24798">
        <w:rPr>
          <w:rFonts w:cs="Times New Roman"/>
          <w:spacing w:val="-1"/>
          <w:lang w:val="da-DK"/>
        </w:rPr>
        <w:t>≥10 µU/ml hos 32,2</w:t>
      </w:r>
      <w:r w:rsidR="00184EF9">
        <w:rPr>
          <w:rFonts w:cs="Times New Roman"/>
          <w:spacing w:val="-1"/>
          <w:lang w:val="da-DK"/>
        </w:rPr>
        <w:t> </w:t>
      </w:r>
      <w:r w:rsidRPr="00C24798">
        <w:rPr>
          <w:rFonts w:cs="Times New Roman"/>
          <w:spacing w:val="-1"/>
          <w:lang w:val="da-DK"/>
        </w:rPr>
        <w:t>% af de axitinib-behandlede</w:t>
      </w:r>
      <w:r w:rsidRPr="00C24798">
        <w:rPr>
          <w:rFonts w:cs="Times New Roman"/>
          <w:spacing w:val="37"/>
          <w:lang w:val="da-DK"/>
        </w:rPr>
        <w:t xml:space="preserve"> </w:t>
      </w:r>
      <w:r w:rsidRPr="00C24798">
        <w:rPr>
          <w:rFonts w:cs="Times New Roman"/>
          <w:spacing w:val="-1"/>
          <w:lang w:val="da-DK"/>
        </w:rPr>
        <w:t>patienter, som havde TSH &lt;5 µU/ml før behandlingsstart.</w:t>
      </w:r>
    </w:p>
    <w:p w14:paraId="7AC1DFEF" w14:textId="77777777" w:rsidR="001C4CF2" w:rsidRPr="00C24798" w:rsidRDefault="001C4CF2" w:rsidP="00C24798">
      <w:pPr>
        <w:rPr>
          <w:rFonts w:ascii="Times New Roman" w:eastAsia="Times New Roman" w:hAnsi="Times New Roman" w:cs="Times New Roman"/>
          <w:sz w:val="21"/>
          <w:szCs w:val="21"/>
          <w:lang w:val="da-DK"/>
        </w:rPr>
      </w:pPr>
    </w:p>
    <w:p w14:paraId="7AB8DE70" w14:textId="461507D0"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kliniske studier</w:t>
      </w:r>
      <w:r w:rsidRPr="00C24798">
        <w:rPr>
          <w:rFonts w:cs="Times New Roman"/>
          <w:lang w:val="da-DK"/>
        </w:rPr>
        <w:t xml:space="preserve"> </w:t>
      </w:r>
      <w:r w:rsidRPr="00C24798">
        <w:rPr>
          <w:rFonts w:cs="Times New Roman"/>
          <w:spacing w:val="-1"/>
          <w:lang w:val="da-DK"/>
        </w:rPr>
        <w:t xml:space="preserve">med axitinib (N </w:t>
      </w:r>
      <w:r w:rsidRPr="00C24798">
        <w:rPr>
          <w:rFonts w:cs="Times New Roman"/>
          <w:lang w:val="da-DK"/>
        </w:rPr>
        <w:t>=</w:t>
      </w:r>
      <w:r w:rsidRPr="00C24798">
        <w:rPr>
          <w:rFonts w:cs="Times New Roman"/>
          <w:spacing w:val="-1"/>
          <w:lang w:val="da-DK"/>
        </w:rPr>
        <w:t xml:space="preserve"> 672) til behandling af RCC blev der rapporteret</w:t>
      </w:r>
      <w:r w:rsidRPr="00C24798">
        <w:rPr>
          <w:rFonts w:cs="Times New Roman"/>
          <w:spacing w:val="24"/>
          <w:lang w:val="da-DK"/>
        </w:rPr>
        <w:t xml:space="preserve"> </w:t>
      </w:r>
      <w:r w:rsidRPr="00C24798">
        <w:rPr>
          <w:rFonts w:cs="Times New Roman"/>
          <w:spacing w:val="-1"/>
          <w:lang w:val="da-DK"/>
        </w:rPr>
        <w:t>hypotyreose</w:t>
      </w:r>
      <w:r w:rsidRPr="00C24798">
        <w:rPr>
          <w:rFonts w:cs="Times New Roman"/>
          <w:lang w:val="da-DK"/>
        </w:rPr>
        <w:t xml:space="preserve"> </w:t>
      </w:r>
      <w:r w:rsidRPr="00C24798">
        <w:rPr>
          <w:rFonts w:cs="Times New Roman"/>
          <w:spacing w:val="-1"/>
          <w:lang w:val="da-DK"/>
        </w:rPr>
        <w:t>hos 24,6</w:t>
      </w:r>
      <w:r w:rsidR="00184EF9">
        <w:rPr>
          <w:rFonts w:cs="Times New Roman"/>
          <w:spacing w:val="-1"/>
          <w:lang w:val="da-DK"/>
        </w:rPr>
        <w:t> </w:t>
      </w:r>
      <w:r w:rsidRPr="00C24798">
        <w:rPr>
          <w:rFonts w:cs="Times New Roman"/>
          <w:spacing w:val="-1"/>
          <w:lang w:val="da-DK"/>
        </w:rPr>
        <w:t>% af de patienter, der fik axitinib,</w:t>
      </w:r>
      <w:r w:rsidRPr="00C24798">
        <w:rPr>
          <w:rFonts w:cs="Times New Roman"/>
          <w:spacing w:val="-3"/>
          <w:lang w:val="da-DK"/>
        </w:rPr>
        <w:t xml:space="preserve"> </w:t>
      </w:r>
      <w:r w:rsidRPr="00C24798">
        <w:rPr>
          <w:rFonts w:cs="Times New Roman"/>
          <w:spacing w:val="-1"/>
          <w:lang w:val="da-DK"/>
        </w:rPr>
        <w:t>og hypertyreose hos 1,6</w:t>
      </w:r>
      <w:r w:rsidR="00184EF9">
        <w:rPr>
          <w:rFonts w:cs="Times New Roman"/>
          <w:spacing w:val="-1"/>
          <w:lang w:val="da-DK"/>
        </w:rPr>
        <w:t> </w:t>
      </w:r>
      <w:r w:rsidRPr="00C24798">
        <w:rPr>
          <w:rFonts w:cs="Times New Roman"/>
          <w:spacing w:val="-1"/>
          <w:lang w:val="da-DK"/>
        </w:rPr>
        <w:t>% af de patienter, der</w:t>
      </w:r>
      <w:r w:rsidRPr="00C24798">
        <w:rPr>
          <w:rFonts w:cs="Times New Roman"/>
          <w:spacing w:val="36"/>
          <w:lang w:val="da-DK"/>
        </w:rPr>
        <w:t xml:space="preserve"> </w:t>
      </w:r>
      <w:r w:rsidRPr="00C24798">
        <w:rPr>
          <w:rFonts w:cs="Times New Roman"/>
          <w:spacing w:val="-1"/>
          <w:lang w:val="da-DK"/>
        </w:rPr>
        <w:t>fik</w:t>
      </w:r>
      <w:r w:rsidRPr="00C24798">
        <w:rPr>
          <w:rFonts w:cs="Times New Roman"/>
          <w:lang w:val="da-DK"/>
        </w:rPr>
        <w:t xml:space="preserve"> </w:t>
      </w:r>
      <w:r w:rsidRPr="00C24798">
        <w:rPr>
          <w:rFonts w:cs="Times New Roman"/>
          <w:spacing w:val="-1"/>
          <w:lang w:val="da-DK"/>
        </w:rPr>
        <w:t>axitinib.</w:t>
      </w:r>
    </w:p>
    <w:p w14:paraId="213A7064" w14:textId="77777777" w:rsidR="001C4CF2" w:rsidRPr="00C24798" w:rsidRDefault="001C4CF2" w:rsidP="00DF6E5E">
      <w:pPr>
        <w:rPr>
          <w:rFonts w:ascii="Times New Roman" w:eastAsia="Times New Roman" w:hAnsi="Times New Roman" w:cs="Times New Roman"/>
          <w:lang w:val="da-DK"/>
        </w:rPr>
      </w:pPr>
    </w:p>
    <w:p w14:paraId="59F66FFD"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Venøse tromboemboliske hændelser</w:t>
      </w:r>
      <w:r w:rsidRPr="00C24798">
        <w:rPr>
          <w:rFonts w:ascii="Times New Roman" w:hAnsi="Times New Roman" w:cs="Times New Roman"/>
          <w:i/>
          <w:spacing w:val="-3"/>
          <w:u w:val="single" w:color="000000"/>
          <w:lang w:val="da-DK"/>
        </w:rPr>
        <w:t xml:space="preserve"> </w:t>
      </w:r>
      <w:r w:rsidRPr="00C24798">
        <w:rPr>
          <w:rFonts w:ascii="Times New Roman" w:hAnsi="Times New Roman" w:cs="Times New Roman"/>
          <w:i/>
          <w:spacing w:val="-1"/>
          <w:u w:val="single" w:color="000000"/>
          <w:lang w:val="da-DK"/>
        </w:rPr>
        <w:t>(se pkt. 4.4)</w:t>
      </w:r>
    </w:p>
    <w:p w14:paraId="5E331792" w14:textId="0DBF4099"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studie med axitinib til behandling af patienter med RCC, blev der rapporteret venøse</w:t>
      </w:r>
      <w:r w:rsidRPr="00C24798">
        <w:rPr>
          <w:rFonts w:cs="Times New Roman"/>
          <w:spacing w:val="28"/>
          <w:lang w:val="da-DK"/>
        </w:rPr>
        <w:t xml:space="preserve"> </w:t>
      </w:r>
      <w:r w:rsidRPr="00C24798">
        <w:rPr>
          <w:rFonts w:cs="Times New Roman"/>
          <w:spacing w:val="-1"/>
          <w:lang w:val="da-DK"/>
        </w:rPr>
        <w:t>tromboemboliske hændelser hos 3,9</w:t>
      </w:r>
      <w:r w:rsidR="00184EF9">
        <w:rPr>
          <w:rFonts w:cs="Times New Roman"/>
          <w:spacing w:val="-1"/>
          <w:lang w:val="da-DK"/>
        </w:rPr>
        <w:t> </w:t>
      </w:r>
      <w:r w:rsidRPr="00C24798">
        <w:rPr>
          <w:rFonts w:cs="Times New Roman"/>
          <w:spacing w:val="-1"/>
          <w:lang w:val="da-DK"/>
        </w:rPr>
        <w:t>% af patienterne, herunder lungeemboli (2,2</w:t>
      </w:r>
      <w:r w:rsidR="00184EF9">
        <w:rPr>
          <w:rFonts w:cs="Times New Roman"/>
          <w:spacing w:val="-1"/>
          <w:lang w:val="da-DK"/>
        </w:rPr>
        <w:t> </w:t>
      </w:r>
      <w:r w:rsidRPr="00C24798">
        <w:rPr>
          <w:rFonts w:cs="Times New Roman"/>
          <w:spacing w:val="-1"/>
          <w:lang w:val="da-DK"/>
        </w:rPr>
        <w:t>%),</w:t>
      </w:r>
      <w:r w:rsidRPr="00C24798">
        <w:rPr>
          <w:rFonts w:cs="Times New Roman"/>
          <w:spacing w:val="20"/>
          <w:lang w:val="da-DK"/>
        </w:rPr>
        <w:t xml:space="preserve"> </w:t>
      </w:r>
      <w:r w:rsidRPr="00C24798">
        <w:rPr>
          <w:rFonts w:cs="Times New Roman"/>
          <w:spacing w:val="-1"/>
          <w:lang w:val="da-DK"/>
        </w:rPr>
        <w:t>retinalveneokklusion (trombose)</w:t>
      </w:r>
      <w:r w:rsidRPr="00C24798">
        <w:rPr>
          <w:rFonts w:cs="Times New Roman"/>
          <w:spacing w:val="-2"/>
          <w:lang w:val="da-DK"/>
        </w:rPr>
        <w:t xml:space="preserve"> </w:t>
      </w:r>
      <w:r w:rsidRPr="00C24798">
        <w:rPr>
          <w:rFonts w:cs="Times New Roman"/>
          <w:spacing w:val="-1"/>
          <w:lang w:val="da-DK"/>
        </w:rPr>
        <w:t>(0,6</w:t>
      </w:r>
      <w:r w:rsidR="00184EF9">
        <w:rPr>
          <w:rFonts w:cs="Times New Roman"/>
          <w:spacing w:val="-1"/>
          <w:lang w:val="da-DK"/>
        </w:rPr>
        <w:t> </w:t>
      </w:r>
      <w:r w:rsidRPr="00C24798">
        <w:rPr>
          <w:rFonts w:cs="Times New Roman"/>
          <w:spacing w:val="-1"/>
          <w:lang w:val="da-DK"/>
        </w:rPr>
        <w:t>%) og dyb venetrombose (0,6</w:t>
      </w:r>
      <w:r w:rsidR="00184EF9">
        <w:rPr>
          <w:rFonts w:cs="Times New Roman"/>
          <w:spacing w:val="-1"/>
          <w:lang w:val="da-DK"/>
        </w:rPr>
        <w:t> </w:t>
      </w:r>
      <w:r w:rsidRPr="00C24798">
        <w:rPr>
          <w:rFonts w:cs="Times New Roman"/>
          <w:spacing w:val="-1"/>
          <w:lang w:val="da-DK"/>
        </w:rPr>
        <w:t>%). Grad 3/4 venøse</w:t>
      </w:r>
      <w:r w:rsidRPr="00C24798">
        <w:rPr>
          <w:rFonts w:cs="Times New Roman"/>
          <w:spacing w:val="29"/>
          <w:lang w:val="da-DK"/>
        </w:rPr>
        <w:t xml:space="preserve"> </w:t>
      </w:r>
      <w:r w:rsidRPr="00C24798">
        <w:rPr>
          <w:rFonts w:cs="Times New Roman"/>
          <w:spacing w:val="-1"/>
          <w:lang w:val="da-DK"/>
        </w:rPr>
        <w:t>tromboemboliske hændelse</w:t>
      </w:r>
      <w:r w:rsidRPr="00C24798">
        <w:rPr>
          <w:rFonts w:cs="Times New Roman"/>
          <w:spacing w:val="54"/>
          <w:lang w:val="da-DK"/>
        </w:rPr>
        <w:t xml:space="preserve"> </w:t>
      </w:r>
      <w:r w:rsidRPr="00C24798">
        <w:rPr>
          <w:rFonts w:cs="Times New Roman"/>
          <w:spacing w:val="-1"/>
          <w:lang w:val="da-DK"/>
        </w:rPr>
        <w:t>blev rapporteret hos 3,1</w:t>
      </w:r>
      <w:r w:rsidR="00184EF9">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1"/>
          <w:lang w:val="da-DK"/>
        </w:rPr>
        <w:t xml:space="preserve"> behandling med axitinib.</w:t>
      </w:r>
      <w:r w:rsidRPr="00C24798">
        <w:rPr>
          <w:rFonts w:cs="Times New Roman"/>
          <w:spacing w:val="20"/>
          <w:lang w:val="da-DK"/>
        </w:rPr>
        <w:t xml:space="preserve"> </w:t>
      </w:r>
      <w:r w:rsidRPr="00C24798">
        <w:rPr>
          <w:rFonts w:cs="Times New Roman"/>
          <w:spacing w:val="-1"/>
          <w:lang w:val="da-DK"/>
        </w:rPr>
        <w:t xml:space="preserve">Dødelig lungeemboli blev set </w:t>
      </w:r>
      <w:r w:rsidRPr="00C24798">
        <w:rPr>
          <w:rFonts w:cs="Times New Roman"/>
          <w:spacing w:val="-2"/>
          <w:lang w:val="da-DK"/>
        </w:rPr>
        <w:t>hos</w:t>
      </w:r>
      <w:r w:rsidRPr="00C24798">
        <w:rPr>
          <w:rFonts w:cs="Times New Roman"/>
          <w:lang w:val="da-DK"/>
        </w:rPr>
        <w:t xml:space="preserve"> 1</w:t>
      </w:r>
      <w:r w:rsidRPr="00C24798">
        <w:rPr>
          <w:rFonts w:cs="Times New Roman"/>
          <w:spacing w:val="-1"/>
          <w:lang w:val="da-DK"/>
        </w:rPr>
        <w:t xml:space="preserve"> patient (0,3</w:t>
      </w:r>
      <w:r w:rsidR="00184EF9">
        <w:rPr>
          <w:rFonts w:cs="Times New Roman"/>
          <w:spacing w:val="-1"/>
          <w:lang w:val="da-DK"/>
        </w:rPr>
        <w:t> </w:t>
      </w:r>
      <w:r w:rsidRPr="00C24798">
        <w:rPr>
          <w:rFonts w:cs="Times New Roman"/>
          <w:spacing w:val="-1"/>
          <w:lang w:val="da-DK"/>
        </w:rPr>
        <w:t xml:space="preserve">%) </w:t>
      </w:r>
      <w:r w:rsidRPr="00C24798">
        <w:rPr>
          <w:rFonts w:cs="Times New Roman"/>
          <w:lang w:val="da-DK"/>
        </w:rPr>
        <w:t>i</w:t>
      </w:r>
      <w:r w:rsidRPr="00C24798">
        <w:rPr>
          <w:rFonts w:cs="Times New Roman"/>
          <w:spacing w:val="-1"/>
          <w:lang w:val="da-DK"/>
        </w:rPr>
        <w:t xml:space="preserve"> behandling med axitinib.</w:t>
      </w:r>
    </w:p>
    <w:p w14:paraId="691C33FF" w14:textId="77777777" w:rsidR="001C4CF2" w:rsidRPr="00C24798" w:rsidRDefault="001C4CF2" w:rsidP="00DF6E5E">
      <w:pPr>
        <w:rPr>
          <w:rFonts w:ascii="Times New Roman" w:eastAsia="Times New Roman" w:hAnsi="Times New Roman" w:cs="Times New Roman"/>
          <w:lang w:val="da-DK"/>
        </w:rPr>
      </w:pPr>
    </w:p>
    <w:p w14:paraId="7A03B66B" w14:textId="70701120"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 xml:space="preserve">kliniske studier med axitinib (N </w:t>
      </w:r>
      <w:r w:rsidRPr="00C24798">
        <w:rPr>
          <w:rFonts w:cs="Times New Roman"/>
          <w:lang w:val="da-DK"/>
        </w:rPr>
        <w:t>=</w:t>
      </w:r>
      <w:r w:rsidRPr="00C24798">
        <w:rPr>
          <w:rFonts w:cs="Times New Roman"/>
          <w:spacing w:val="-1"/>
          <w:lang w:val="da-DK"/>
        </w:rPr>
        <w:t xml:space="preserve"> 672) til behandling af RCC blev der rapporteret</w:t>
      </w:r>
      <w:r w:rsidRPr="00C24798">
        <w:rPr>
          <w:rFonts w:cs="Times New Roman"/>
          <w:spacing w:val="-2"/>
          <w:lang w:val="da-DK"/>
        </w:rPr>
        <w:t xml:space="preserve"> </w:t>
      </w:r>
      <w:r w:rsidRPr="00C24798">
        <w:rPr>
          <w:rFonts w:cs="Times New Roman"/>
          <w:spacing w:val="-1"/>
          <w:lang w:val="da-DK"/>
        </w:rPr>
        <w:t>venøse</w:t>
      </w:r>
      <w:r w:rsidRPr="00C24798">
        <w:rPr>
          <w:rFonts w:cs="Times New Roman"/>
          <w:spacing w:val="26"/>
          <w:lang w:val="da-DK"/>
        </w:rPr>
        <w:t xml:space="preserve"> </w:t>
      </w:r>
      <w:r w:rsidRPr="00C24798">
        <w:rPr>
          <w:rFonts w:cs="Times New Roman"/>
          <w:spacing w:val="-1"/>
          <w:lang w:val="da-DK"/>
        </w:rPr>
        <w:t>tromboemboliske hændelser hos 2,8</w:t>
      </w:r>
      <w:r w:rsidR="00184EF9">
        <w:rPr>
          <w:rFonts w:cs="Times New Roman"/>
          <w:spacing w:val="-1"/>
          <w:lang w:val="da-DK"/>
        </w:rPr>
        <w:t> </w:t>
      </w:r>
      <w:r w:rsidRPr="00C24798">
        <w:rPr>
          <w:rFonts w:cs="Times New Roman"/>
          <w:spacing w:val="-1"/>
          <w:lang w:val="da-DK"/>
        </w:rPr>
        <w:t xml:space="preserve">% af de patienter, der fik axitinib. Grad </w:t>
      </w:r>
      <w:r w:rsidRPr="00C24798">
        <w:rPr>
          <w:rFonts w:cs="Times New Roman"/>
          <w:lang w:val="da-DK"/>
        </w:rPr>
        <w:t>3</w:t>
      </w:r>
      <w:r w:rsidRPr="00C24798">
        <w:rPr>
          <w:rFonts w:cs="Times New Roman"/>
          <w:spacing w:val="-1"/>
          <w:lang w:val="da-DK"/>
        </w:rPr>
        <w:t xml:space="preserve"> hændelser blev</w:t>
      </w:r>
      <w:r w:rsidRPr="00C24798">
        <w:rPr>
          <w:rFonts w:cs="Times New Roman"/>
          <w:spacing w:val="24"/>
          <w:lang w:val="da-DK"/>
        </w:rPr>
        <w:t xml:space="preserve"> </w:t>
      </w:r>
      <w:r w:rsidRPr="00C24798">
        <w:rPr>
          <w:rFonts w:cs="Times New Roman"/>
          <w:spacing w:val="-1"/>
          <w:lang w:val="da-DK"/>
        </w:rPr>
        <w:t>rapporteret hos 0,9</w:t>
      </w:r>
      <w:r w:rsidR="00184EF9">
        <w:rPr>
          <w:rFonts w:cs="Times New Roman"/>
          <w:spacing w:val="-1"/>
          <w:lang w:val="da-DK"/>
        </w:rPr>
        <w:t> </w:t>
      </w:r>
      <w:r w:rsidRPr="00C24798">
        <w:rPr>
          <w:rFonts w:cs="Times New Roman"/>
          <w:spacing w:val="-1"/>
          <w:lang w:val="da-DK"/>
        </w:rPr>
        <w:t>%,</w:t>
      </w:r>
      <w:r w:rsidRPr="00C24798">
        <w:rPr>
          <w:rFonts w:cs="Times New Roman"/>
          <w:lang w:val="da-DK"/>
        </w:rPr>
        <w:t xml:space="preserve"> </w:t>
      </w:r>
      <w:r w:rsidRPr="00C24798">
        <w:rPr>
          <w:rFonts w:cs="Times New Roman"/>
          <w:spacing w:val="-2"/>
          <w:lang w:val="da-DK"/>
        </w:rPr>
        <w:t>grad</w:t>
      </w:r>
      <w:r w:rsidRPr="00C24798">
        <w:rPr>
          <w:rFonts w:cs="Times New Roman"/>
          <w:lang w:val="da-DK"/>
        </w:rPr>
        <w:t xml:space="preserve"> 4 </w:t>
      </w:r>
      <w:r w:rsidRPr="00C24798">
        <w:rPr>
          <w:rFonts w:cs="Times New Roman"/>
          <w:spacing w:val="-1"/>
          <w:lang w:val="da-DK"/>
        </w:rPr>
        <w:t>hos</w:t>
      </w:r>
      <w:r w:rsidRPr="00C24798">
        <w:rPr>
          <w:rFonts w:cs="Times New Roman"/>
          <w:lang w:val="da-DK"/>
        </w:rPr>
        <w:t xml:space="preserve"> </w:t>
      </w:r>
      <w:r w:rsidRPr="00C24798">
        <w:rPr>
          <w:rFonts w:cs="Times New Roman"/>
          <w:spacing w:val="-1"/>
          <w:lang w:val="da-DK"/>
        </w:rPr>
        <w:t>1,2</w:t>
      </w:r>
      <w:r w:rsidR="00184EF9">
        <w:rPr>
          <w:rFonts w:cs="Times New Roman"/>
          <w:spacing w:val="-1"/>
          <w:lang w:val="da-DK"/>
        </w:rPr>
        <w:t> </w:t>
      </w:r>
      <w:r w:rsidRPr="00C24798">
        <w:rPr>
          <w:rFonts w:cs="Times New Roman"/>
          <w:spacing w:val="-1"/>
          <w:lang w:val="da-DK"/>
        </w:rPr>
        <w:t>% og</w:t>
      </w:r>
      <w:r w:rsidRPr="00C24798">
        <w:rPr>
          <w:rFonts w:cs="Times New Roman"/>
          <w:spacing w:val="-2"/>
          <w:lang w:val="da-DK"/>
        </w:rPr>
        <w:t xml:space="preserve"> </w:t>
      </w:r>
      <w:r w:rsidRPr="00C24798">
        <w:rPr>
          <w:rFonts w:cs="Times New Roman"/>
          <w:spacing w:val="-1"/>
          <w:lang w:val="da-DK"/>
        </w:rPr>
        <w:t>dødelige venøse tromboemboliske hændelser blev</w:t>
      </w:r>
      <w:r w:rsidRPr="00C24798">
        <w:rPr>
          <w:rFonts w:cs="Times New Roman"/>
          <w:spacing w:val="28"/>
          <w:lang w:val="da-DK"/>
        </w:rPr>
        <w:t xml:space="preserve"> </w:t>
      </w:r>
      <w:r w:rsidRPr="00C24798">
        <w:rPr>
          <w:rFonts w:cs="Times New Roman"/>
          <w:spacing w:val="-1"/>
          <w:lang w:val="da-DK"/>
        </w:rPr>
        <w:t>rapporteret hos 0,1</w:t>
      </w:r>
      <w:r w:rsidR="00184EF9">
        <w:rPr>
          <w:rFonts w:cs="Times New Roman"/>
          <w:spacing w:val="-1"/>
          <w:lang w:val="da-DK"/>
        </w:rPr>
        <w:t> </w:t>
      </w:r>
      <w:r w:rsidRPr="00C24798">
        <w:rPr>
          <w:rFonts w:cs="Times New Roman"/>
          <w:spacing w:val="-1"/>
          <w:lang w:val="da-DK"/>
        </w:rPr>
        <w:t>% af de patienter, der fik axitinib.</w:t>
      </w:r>
    </w:p>
    <w:p w14:paraId="7B7A1F94" w14:textId="77777777" w:rsidR="001C4CF2" w:rsidRPr="00C24798" w:rsidRDefault="001C4CF2" w:rsidP="00DF6E5E">
      <w:pPr>
        <w:rPr>
          <w:rFonts w:ascii="Times New Roman" w:eastAsia="Times New Roman" w:hAnsi="Times New Roman" w:cs="Times New Roman"/>
          <w:lang w:val="da-DK"/>
        </w:rPr>
      </w:pPr>
    </w:p>
    <w:p w14:paraId="171A6296"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Arterielle tromboemboliske hændelser</w:t>
      </w:r>
      <w:r w:rsidRPr="00C24798">
        <w:rPr>
          <w:rFonts w:ascii="Times New Roman" w:hAnsi="Times New Roman" w:cs="Times New Roman"/>
          <w:i/>
          <w:spacing w:val="-3"/>
          <w:u w:val="single" w:color="000000"/>
          <w:lang w:val="da-DK"/>
        </w:rPr>
        <w:t xml:space="preserve"> </w:t>
      </w:r>
      <w:r w:rsidRPr="00C24798">
        <w:rPr>
          <w:rFonts w:ascii="Times New Roman" w:hAnsi="Times New Roman" w:cs="Times New Roman"/>
          <w:i/>
          <w:spacing w:val="-1"/>
          <w:u w:val="single" w:color="000000"/>
          <w:lang w:val="da-DK"/>
        </w:rPr>
        <w:t>(se pkt. 4.4)</w:t>
      </w:r>
    </w:p>
    <w:p w14:paraId="6A44C4AB" w14:textId="0597842B"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studie med axitinib til behandling af patienter med RCC, blev der</w:t>
      </w:r>
      <w:r w:rsidRPr="00C24798">
        <w:rPr>
          <w:rFonts w:cs="Times New Roman"/>
          <w:spacing w:val="-2"/>
          <w:lang w:val="da-DK"/>
        </w:rPr>
        <w:t xml:space="preserve"> </w:t>
      </w:r>
      <w:r w:rsidRPr="00C24798">
        <w:rPr>
          <w:rFonts w:cs="Times New Roman"/>
          <w:spacing w:val="-1"/>
          <w:lang w:val="da-DK"/>
        </w:rPr>
        <w:t>rapporteret arterielle</w:t>
      </w:r>
      <w:r w:rsidRPr="00C24798">
        <w:rPr>
          <w:rFonts w:cs="Times New Roman"/>
          <w:spacing w:val="28"/>
          <w:lang w:val="da-DK"/>
        </w:rPr>
        <w:t xml:space="preserve"> </w:t>
      </w:r>
      <w:r w:rsidRPr="00C24798">
        <w:rPr>
          <w:rFonts w:cs="Times New Roman"/>
          <w:spacing w:val="-1"/>
          <w:lang w:val="da-DK"/>
        </w:rPr>
        <w:t>tromboemboliske bivirkninger hos 4,7</w:t>
      </w:r>
      <w:r w:rsidR="00184EF9">
        <w:rPr>
          <w:rFonts w:cs="Times New Roman"/>
          <w:spacing w:val="-1"/>
          <w:lang w:val="da-DK"/>
        </w:rPr>
        <w:t> </w:t>
      </w:r>
      <w:r w:rsidRPr="00C24798">
        <w:rPr>
          <w:rFonts w:cs="Times New Roman"/>
          <w:spacing w:val="-1"/>
          <w:lang w:val="da-DK"/>
        </w:rPr>
        <w:t>% af</w:t>
      </w:r>
      <w:r w:rsidRPr="00C24798">
        <w:rPr>
          <w:rFonts w:cs="Times New Roman"/>
          <w:spacing w:val="-2"/>
          <w:lang w:val="da-DK"/>
        </w:rPr>
        <w:t xml:space="preserve"> </w:t>
      </w:r>
      <w:r w:rsidRPr="00C24798">
        <w:rPr>
          <w:rFonts w:cs="Times New Roman"/>
          <w:lang w:val="da-DK"/>
        </w:rPr>
        <w:t xml:space="preserve">de </w:t>
      </w:r>
      <w:r w:rsidRPr="00C24798">
        <w:rPr>
          <w:rFonts w:cs="Times New Roman"/>
          <w:spacing w:val="-1"/>
          <w:lang w:val="da-DK"/>
        </w:rPr>
        <w:t>patienter,der fik</w:t>
      </w:r>
      <w:r w:rsidRPr="00C24798">
        <w:rPr>
          <w:rFonts w:cs="Times New Roman"/>
          <w:spacing w:val="-3"/>
          <w:lang w:val="da-DK"/>
        </w:rPr>
        <w:t xml:space="preserve"> </w:t>
      </w:r>
      <w:r w:rsidRPr="00C24798">
        <w:rPr>
          <w:rFonts w:cs="Times New Roman"/>
          <w:spacing w:val="-1"/>
          <w:lang w:val="da-DK"/>
        </w:rPr>
        <w:t>axitinib, herunder myokardieinfarkt</w:t>
      </w:r>
      <w:r w:rsidRPr="00C24798">
        <w:rPr>
          <w:rFonts w:cs="Times New Roman"/>
          <w:spacing w:val="20"/>
          <w:lang w:val="da-DK"/>
        </w:rPr>
        <w:t xml:space="preserve"> </w:t>
      </w:r>
      <w:r w:rsidRPr="00C24798">
        <w:rPr>
          <w:rFonts w:cs="Times New Roman"/>
          <w:spacing w:val="-1"/>
          <w:lang w:val="da-DK"/>
        </w:rPr>
        <w:t>(1,4</w:t>
      </w:r>
      <w:r w:rsidR="00184EF9">
        <w:rPr>
          <w:rFonts w:cs="Times New Roman"/>
          <w:spacing w:val="-1"/>
          <w:lang w:val="da-DK"/>
        </w:rPr>
        <w:t> </w:t>
      </w:r>
      <w:r w:rsidRPr="00C24798">
        <w:rPr>
          <w:rFonts w:cs="Times New Roman"/>
          <w:spacing w:val="-1"/>
          <w:lang w:val="da-DK"/>
        </w:rPr>
        <w:t>%), transitorisk cerebral iskæmi (0,8</w:t>
      </w:r>
      <w:r w:rsidR="00184EF9">
        <w:rPr>
          <w:rFonts w:cs="Times New Roman"/>
          <w:spacing w:val="-1"/>
          <w:lang w:val="da-DK"/>
        </w:rPr>
        <w:t> </w:t>
      </w:r>
      <w:r w:rsidRPr="00C24798">
        <w:rPr>
          <w:rFonts w:cs="Times New Roman"/>
          <w:spacing w:val="-1"/>
          <w:lang w:val="da-DK"/>
        </w:rPr>
        <w:t>%) og cerebrovaskulære hændelser (0,6</w:t>
      </w:r>
      <w:r w:rsidR="00184EF9">
        <w:rPr>
          <w:rFonts w:cs="Times New Roman"/>
          <w:spacing w:val="-1"/>
          <w:lang w:val="da-DK"/>
        </w:rPr>
        <w:t> </w:t>
      </w:r>
      <w:r w:rsidRPr="00C24798">
        <w:rPr>
          <w:rFonts w:cs="Times New Roman"/>
          <w:spacing w:val="-1"/>
          <w:lang w:val="da-DK"/>
        </w:rPr>
        <w:t>%). Der blev</w:t>
      </w:r>
      <w:r w:rsidRPr="00C24798">
        <w:rPr>
          <w:rFonts w:cs="Times New Roman"/>
          <w:spacing w:val="20"/>
          <w:lang w:val="da-DK"/>
        </w:rPr>
        <w:t xml:space="preserve"> </w:t>
      </w:r>
      <w:r w:rsidRPr="00C24798">
        <w:rPr>
          <w:rFonts w:cs="Times New Roman"/>
          <w:spacing w:val="-1"/>
          <w:lang w:val="da-DK"/>
        </w:rPr>
        <w:t>rapporteret arterielle tromboemboliske hændelser af grad 3/4 hos 3,3</w:t>
      </w:r>
      <w:r w:rsidR="00184EF9">
        <w:rPr>
          <w:rFonts w:cs="Times New Roman"/>
          <w:spacing w:val="-1"/>
          <w:lang w:val="da-DK"/>
        </w:rPr>
        <w:t> </w:t>
      </w:r>
      <w:r w:rsidRPr="00C24798">
        <w:rPr>
          <w:rFonts w:cs="Times New Roman"/>
          <w:spacing w:val="-1"/>
          <w:lang w:val="da-DK"/>
        </w:rPr>
        <w:t>% af patienterne. Et letalt akut</w:t>
      </w:r>
      <w:r w:rsidRPr="00C24798">
        <w:rPr>
          <w:rFonts w:cs="Times New Roman"/>
          <w:spacing w:val="28"/>
          <w:lang w:val="da-DK"/>
        </w:rPr>
        <w:t xml:space="preserve"> </w:t>
      </w:r>
      <w:r w:rsidRPr="00C24798">
        <w:rPr>
          <w:rFonts w:cs="Times New Roman"/>
          <w:spacing w:val="-1"/>
          <w:lang w:val="da-DK"/>
        </w:rPr>
        <w:t xml:space="preserve">myokardieinfarkt og et cerebrovaskulært tilfælde blev hver især rapporteret hos </w:t>
      </w:r>
      <w:r w:rsidRPr="00C24798">
        <w:rPr>
          <w:rFonts w:cs="Times New Roman"/>
          <w:lang w:val="da-DK"/>
        </w:rPr>
        <w:t>1</w:t>
      </w:r>
      <w:r w:rsidRPr="00C24798">
        <w:rPr>
          <w:rFonts w:cs="Times New Roman"/>
          <w:spacing w:val="-1"/>
          <w:lang w:val="da-DK"/>
        </w:rPr>
        <w:t xml:space="preserve"> patient (0,3</w:t>
      </w:r>
      <w:r w:rsidR="00184EF9">
        <w:rPr>
          <w:rFonts w:cs="Times New Roman"/>
          <w:spacing w:val="-1"/>
          <w:lang w:val="da-DK"/>
        </w:rPr>
        <w:t> </w:t>
      </w:r>
      <w:r w:rsidRPr="00C24798">
        <w:rPr>
          <w:rFonts w:cs="Times New Roman"/>
          <w:spacing w:val="-1"/>
          <w:lang w:val="da-DK"/>
        </w:rPr>
        <w:t xml:space="preserve">%). </w:t>
      </w:r>
      <w:r w:rsidRPr="00C24798">
        <w:rPr>
          <w:rFonts w:cs="Times New Roman"/>
          <w:lang w:val="da-DK"/>
        </w:rPr>
        <w:t>I</w:t>
      </w:r>
      <w:r w:rsidRPr="00C24798">
        <w:rPr>
          <w:rFonts w:cs="Times New Roman"/>
          <w:spacing w:val="25"/>
          <w:lang w:val="da-DK"/>
        </w:rPr>
        <w:t xml:space="preserve"> </w:t>
      </w:r>
      <w:r w:rsidRPr="00C24798">
        <w:rPr>
          <w:rFonts w:cs="Times New Roman"/>
          <w:spacing w:val="-1"/>
          <w:lang w:val="da-DK"/>
        </w:rPr>
        <w:t>studier med axitinib givet som monoterapi (N</w:t>
      </w:r>
      <w:r w:rsidRPr="00C24798">
        <w:rPr>
          <w:rFonts w:cs="Times New Roman"/>
          <w:spacing w:val="-2"/>
          <w:lang w:val="da-DK"/>
        </w:rPr>
        <w:t xml:space="preserve"> </w:t>
      </w:r>
      <w:r w:rsidRPr="00C24798">
        <w:rPr>
          <w:rFonts w:cs="Times New Roman"/>
          <w:lang w:val="da-DK"/>
        </w:rPr>
        <w:t xml:space="preserve">= </w:t>
      </w:r>
      <w:r w:rsidRPr="00C24798">
        <w:rPr>
          <w:rFonts w:cs="Times New Roman"/>
          <w:spacing w:val="-1"/>
          <w:lang w:val="da-DK"/>
        </w:rPr>
        <w:t>850) så man arterielle tromboemboliske bivirkninger</w:t>
      </w:r>
      <w:r w:rsidRPr="00C24798">
        <w:rPr>
          <w:rFonts w:cs="Times New Roman"/>
          <w:spacing w:val="27"/>
          <w:lang w:val="da-DK"/>
        </w:rPr>
        <w:t xml:space="preserve"> </w:t>
      </w:r>
      <w:r w:rsidRPr="00C24798">
        <w:rPr>
          <w:rFonts w:cs="Times New Roman"/>
          <w:spacing w:val="-1"/>
          <w:lang w:val="da-DK"/>
        </w:rPr>
        <w:t>(herunder transitoriske iskæmisk anfald, myokardieinfarkt og cerebrovaskulære hændelser) hos 5,3</w:t>
      </w:r>
      <w:r w:rsidR="00184EF9">
        <w:rPr>
          <w:rFonts w:cs="Times New Roman"/>
          <w:spacing w:val="-1"/>
          <w:lang w:val="da-DK"/>
        </w:rPr>
        <w:t> </w:t>
      </w:r>
      <w:r w:rsidRPr="00C24798">
        <w:rPr>
          <w:rFonts w:cs="Times New Roman"/>
          <w:spacing w:val="-1"/>
          <w:lang w:val="da-DK"/>
        </w:rPr>
        <w:t>%</w:t>
      </w:r>
      <w:r w:rsidRPr="00C24798">
        <w:rPr>
          <w:rFonts w:cs="Times New Roman"/>
          <w:spacing w:val="20"/>
          <w:lang w:val="da-DK"/>
        </w:rPr>
        <w:t xml:space="preserve"> </w:t>
      </w:r>
      <w:r w:rsidRPr="00C24798">
        <w:rPr>
          <w:rFonts w:cs="Times New Roman"/>
          <w:spacing w:val="-1"/>
          <w:lang w:val="da-DK"/>
        </w:rPr>
        <w:t>af patienterne.</w:t>
      </w:r>
    </w:p>
    <w:p w14:paraId="6B39CC74" w14:textId="77777777" w:rsidR="001C4CF2" w:rsidRPr="00C24798" w:rsidRDefault="001C4CF2" w:rsidP="00DF6E5E">
      <w:pPr>
        <w:rPr>
          <w:rFonts w:ascii="Times New Roman" w:eastAsia="Times New Roman" w:hAnsi="Times New Roman" w:cs="Times New Roman"/>
          <w:lang w:val="da-DK"/>
        </w:rPr>
      </w:pPr>
    </w:p>
    <w:p w14:paraId="264E33CE" w14:textId="004FB420"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 xml:space="preserve">kliniske studier med axitinib (N </w:t>
      </w:r>
      <w:r w:rsidRPr="00C24798">
        <w:rPr>
          <w:rFonts w:cs="Times New Roman"/>
          <w:lang w:val="da-DK"/>
        </w:rPr>
        <w:t>=</w:t>
      </w:r>
      <w:r w:rsidRPr="00C24798">
        <w:rPr>
          <w:rFonts w:cs="Times New Roman"/>
          <w:spacing w:val="-1"/>
          <w:lang w:val="da-DK"/>
        </w:rPr>
        <w:t xml:space="preserve"> 672) til behandling af RCC blev der rapporteret</w:t>
      </w:r>
      <w:r w:rsidRPr="00C24798">
        <w:rPr>
          <w:rFonts w:cs="Times New Roman"/>
          <w:spacing w:val="-2"/>
          <w:lang w:val="da-DK"/>
        </w:rPr>
        <w:t xml:space="preserve"> </w:t>
      </w:r>
      <w:r w:rsidRPr="00C24798">
        <w:rPr>
          <w:rFonts w:cs="Times New Roman"/>
          <w:spacing w:val="-1"/>
          <w:lang w:val="da-DK"/>
        </w:rPr>
        <w:t>arterielle</w:t>
      </w:r>
      <w:r w:rsidR="0028411B" w:rsidRPr="00A36C7D">
        <w:rPr>
          <w:rFonts w:cs="Times New Roman"/>
          <w:spacing w:val="-1"/>
          <w:lang w:val="da-DK"/>
        </w:rPr>
        <w:t xml:space="preserve"> </w:t>
      </w:r>
      <w:r w:rsidRPr="00C24798">
        <w:rPr>
          <w:rFonts w:cs="Times New Roman"/>
          <w:spacing w:val="-1"/>
          <w:lang w:val="da-DK"/>
        </w:rPr>
        <w:t>tromboemboliske hændelser hos 2,8</w:t>
      </w:r>
      <w:r w:rsidR="00184EF9">
        <w:rPr>
          <w:rFonts w:cs="Times New Roman"/>
          <w:spacing w:val="-1"/>
          <w:lang w:val="da-DK"/>
        </w:rPr>
        <w:t> </w:t>
      </w:r>
      <w:r w:rsidRPr="00C24798">
        <w:rPr>
          <w:rFonts w:cs="Times New Roman"/>
          <w:spacing w:val="-1"/>
          <w:lang w:val="da-DK"/>
        </w:rPr>
        <w:t>%</w:t>
      </w:r>
      <w:r w:rsidRPr="00C24798">
        <w:rPr>
          <w:rFonts w:cs="Times New Roman"/>
          <w:spacing w:val="-3"/>
          <w:lang w:val="da-DK"/>
        </w:rPr>
        <w:t xml:space="preserve"> </w:t>
      </w:r>
      <w:r w:rsidRPr="00C24798">
        <w:rPr>
          <w:rFonts w:cs="Times New Roman"/>
          <w:lang w:val="da-DK"/>
        </w:rPr>
        <w:t>af</w:t>
      </w:r>
      <w:r w:rsidRPr="00C24798">
        <w:rPr>
          <w:rFonts w:cs="Times New Roman"/>
          <w:spacing w:val="-1"/>
          <w:lang w:val="da-DK"/>
        </w:rPr>
        <w:t xml:space="preserve"> de patienter,</w:t>
      </w:r>
      <w:r w:rsidRPr="00C24798">
        <w:rPr>
          <w:rFonts w:cs="Times New Roman"/>
          <w:spacing w:val="-3"/>
          <w:lang w:val="da-DK"/>
        </w:rPr>
        <w:t xml:space="preserve"> </w:t>
      </w:r>
      <w:r w:rsidRPr="00C24798">
        <w:rPr>
          <w:rFonts w:cs="Times New Roman"/>
          <w:spacing w:val="-1"/>
          <w:lang w:val="da-DK"/>
        </w:rPr>
        <w:t xml:space="preserve">der fik axitinib. Grad </w:t>
      </w:r>
      <w:r w:rsidRPr="00C24798">
        <w:rPr>
          <w:rFonts w:cs="Times New Roman"/>
          <w:lang w:val="da-DK"/>
        </w:rPr>
        <w:t>3</w:t>
      </w:r>
      <w:r w:rsidRPr="00C24798">
        <w:rPr>
          <w:rFonts w:cs="Times New Roman"/>
          <w:spacing w:val="-1"/>
          <w:lang w:val="da-DK"/>
        </w:rPr>
        <w:t xml:space="preserve"> hændelser blev</w:t>
      </w:r>
      <w:r w:rsidRPr="00C24798">
        <w:rPr>
          <w:rFonts w:cs="Times New Roman"/>
          <w:spacing w:val="22"/>
          <w:lang w:val="da-DK"/>
        </w:rPr>
        <w:t xml:space="preserve"> </w:t>
      </w:r>
      <w:r w:rsidRPr="00C24798">
        <w:rPr>
          <w:rFonts w:cs="Times New Roman"/>
          <w:spacing w:val="-1"/>
          <w:lang w:val="da-DK"/>
        </w:rPr>
        <w:t>rapporteret hos 1,2</w:t>
      </w:r>
      <w:r w:rsidR="00184EF9">
        <w:rPr>
          <w:rFonts w:cs="Times New Roman"/>
          <w:spacing w:val="-1"/>
          <w:lang w:val="da-DK"/>
        </w:rPr>
        <w:t> </w:t>
      </w:r>
      <w:r w:rsidRPr="00C24798">
        <w:rPr>
          <w:rFonts w:cs="Times New Roman"/>
          <w:spacing w:val="-1"/>
          <w:lang w:val="da-DK"/>
        </w:rPr>
        <w:t>%,</w:t>
      </w:r>
      <w:r w:rsidRPr="00C24798">
        <w:rPr>
          <w:rFonts w:cs="Times New Roman"/>
          <w:lang w:val="da-DK"/>
        </w:rPr>
        <w:t xml:space="preserve"> </w:t>
      </w:r>
      <w:r w:rsidRPr="00C24798">
        <w:rPr>
          <w:rFonts w:cs="Times New Roman"/>
          <w:spacing w:val="-2"/>
          <w:lang w:val="da-DK"/>
        </w:rPr>
        <w:t>grad</w:t>
      </w:r>
      <w:r w:rsidRPr="00C24798">
        <w:rPr>
          <w:rFonts w:cs="Times New Roman"/>
          <w:spacing w:val="-1"/>
          <w:lang w:val="da-DK"/>
        </w:rPr>
        <w:t xml:space="preserve"> </w:t>
      </w:r>
      <w:r w:rsidRPr="00C24798">
        <w:rPr>
          <w:rFonts w:cs="Times New Roman"/>
          <w:lang w:val="da-DK"/>
        </w:rPr>
        <w:t>4</w:t>
      </w:r>
      <w:r w:rsidRPr="00C24798">
        <w:rPr>
          <w:rFonts w:cs="Times New Roman"/>
          <w:spacing w:val="-1"/>
          <w:lang w:val="da-DK"/>
        </w:rPr>
        <w:t xml:space="preserve"> hos 1,3</w:t>
      </w:r>
      <w:r w:rsidR="00184EF9">
        <w:rPr>
          <w:rFonts w:cs="Times New Roman"/>
          <w:spacing w:val="-1"/>
          <w:lang w:val="da-DK"/>
        </w:rPr>
        <w:t> </w:t>
      </w:r>
      <w:r w:rsidRPr="00C24798">
        <w:rPr>
          <w:rFonts w:cs="Times New Roman"/>
          <w:spacing w:val="-1"/>
          <w:lang w:val="da-DK"/>
        </w:rPr>
        <w:t>% og</w:t>
      </w:r>
      <w:r w:rsidRPr="00C24798">
        <w:rPr>
          <w:rFonts w:cs="Times New Roman"/>
          <w:spacing w:val="-2"/>
          <w:lang w:val="da-DK"/>
        </w:rPr>
        <w:t xml:space="preserve"> </w:t>
      </w:r>
      <w:r w:rsidRPr="00C24798">
        <w:rPr>
          <w:rFonts w:cs="Times New Roman"/>
          <w:spacing w:val="-1"/>
          <w:lang w:val="da-DK"/>
        </w:rPr>
        <w:t>dødelige arterielle tromboemboliske hændelser blev</w:t>
      </w:r>
      <w:r w:rsidRPr="00C24798">
        <w:rPr>
          <w:rFonts w:cs="Times New Roman"/>
          <w:spacing w:val="28"/>
          <w:lang w:val="da-DK"/>
        </w:rPr>
        <w:t xml:space="preserve"> </w:t>
      </w:r>
      <w:r w:rsidRPr="00C24798">
        <w:rPr>
          <w:rFonts w:cs="Times New Roman"/>
          <w:spacing w:val="-1"/>
          <w:lang w:val="da-DK"/>
        </w:rPr>
        <w:t>rapporteret hos 0,3</w:t>
      </w:r>
      <w:r w:rsidR="00184EF9">
        <w:rPr>
          <w:rFonts w:cs="Times New Roman"/>
          <w:spacing w:val="-1"/>
          <w:lang w:val="da-DK"/>
        </w:rPr>
        <w:t> </w:t>
      </w:r>
      <w:r w:rsidRPr="00C24798">
        <w:rPr>
          <w:rFonts w:cs="Times New Roman"/>
          <w:spacing w:val="-1"/>
          <w:lang w:val="da-DK"/>
        </w:rPr>
        <w:t>% af de patienter, der fik axitinib.</w:t>
      </w:r>
    </w:p>
    <w:p w14:paraId="21261F9C" w14:textId="77777777" w:rsidR="001C4CF2" w:rsidRPr="00C24798" w:rsidRDefault="001C4CF2" w:rsidP="00DF6E5E">
      <w:pPr>
        <w:rPr>
          <w:rFonts w:ascii="Times New Roman" w:eastAsia="Times New Roman" w:hAnsi="Times New Roman" w:cs="Times New Roman"/>
          <w:lang w:val="da-DK"/>
        </w:rPr>
      </w:pPr>
    </w:p>
    <w:p w14:paraId="4E9758DF"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 xml:space="preserve">Polycytæmi (stigning </w:t>
      </w:r>
      <w:r w:rsidRPr="00C24798">
        <w:rPr>
          <w:rFonts w:ascii="Times New Roman" w:hAnsi="Times New Roman" w:cs="Times New Roman"/>
          <w:i/>
          <w:u w:val="single" w:color="000000"/>
          <w:lang w:val="da-DK"/>
        </w:rPr>
        <w:t>i</w:t>
      </w:r>
      <w:r w:rsidRPr="00C24798">
        <w:rPr>
          <w:rFonts w:ascii="Times New Roman" w:hAnsi="Times New Roman" w:cs="Times New Roman"/>
          <w:i/>
          <w:spacing w:val="-1"/>
          <w:u w:val="single" w:color="000000"/>
          <w:lang w:val="da-DK"/>
        </w:rPr>
        <w:t xml:space="preserve"> hæmoglobin eller hæmatokrit</w:t>
      </w:r>
      <w:r w:rsidRPr="00C24798">
        <w:rPr>
          <w:rFonts w:ascii="Times New Roman" w:hAnsi="Times New Roman" w:cs="Times New Roman"/>
          <w:i/>
          <w:spacing w:val="-3"/>
          <w:u w:val="single" w:color="000000"/>
          <w:lang w:val="da-DK"/>
        </w:rPr>
        <w:t xml:space="preserve"> </w:t>
      </w:r>
      <w:r w:rsidRPr="00C24798">
        <w:rPr>
          <w:rFonts w:ascii="Times New Roman" w:hAnsi="Times New Roman" w:cs="Times New Roman"/>
          <w:i/>
          <w:spacing w:val="-1"/>
          <w:u w:val="single" w:color="000000"/>
          <w:lang w:val="da-DK"/>
        </w:rPr>
        <w:t>se pkt. 4.4)</w:t>
      </w:r>
    </w:p>
    <w:p w14:paraId="1F393B81" w14:textId="07A40A91"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et</w:t>
      </w:r>
      <w:r w:rsidRPr="00C24798">
        <w:rPr>
          <w:rFonts w:cs="Times New Roman"/>
          <w:spacing w:val="-1"/>
          <w:lang w:val="da-DK"/>
        </w:rPr>
        <w:t xml:space="preserve"> klinisk studie med axitinib til behandling af patienter med RCC, så man polycytæmi hos 1,4</w:t>
      </w:r>
      <w:r w:rsidR="00184EF9">
        <w:rPr>
          <w:rFonts w:cs="Times New Roman"/>
          <w:spacing w:val="-1"/>
          <w:lang w:val="da-DK"/>
        </w:rPr>
        <w:t> </w:t>
      </w:r>
      <w:r w:rsidRPr="00C24798">
        <w:rPr>
          <w:rFonts w:cs="Times New Roman"/>
          <w:spacing w:val="-1"/>
          <w:lang w:val="da-DK"/>
        </w:rPr>
        <w:t>% af</w:t>
      </w:r>
      <w:r w:rsidRPr="00C24798">
        <w:rPr>
          <w:rFonts w:cs="Times New Roman"/>
          <w:spacing w:val="30"/>
          <w:lang w:val="da-DK"/>
        </w:rPr>
        <w:t xml:space="preserve"> </w:t>
      </w:r>
      <w:r w:rsidRPr="00C24798">
        <w:rPr>
          <w:rFonts w:cs="Times New Roman"/>
          <w:spacing w:val="-1"/>
          <w:lang w:val="da-DK"/>
        </w:rPr>
        <w:t>patienterne. Ved rutinemæssige laboratorieundersøgelser fandt man hæmoglobinniveauer over det</w:t>
      </w:r>
      <w:r w:rsidRPr="00C24798">
        <w:rPr>
          <w:rFonts w:cs="Times New Roman"/>
          <w:spacing w:val="28"/>
          <w:lang w:val="da-DK"/>
        </w:rPr>
        <w:t xml:space="preserve"> </w:t>
      </w:r>
      <w:r w:rsidRPr="00C24798">
        <w:rPr>
          <w:rFonts w:cs="Times New Roman"/>
          <w:spacing w:val="-1"/>
          <w:lang w:val="da-DK"/>
        </w:rPr>
        <w:t>normale hos 9,7</w:t>
      </w:r>
      <w:r w:rsidR="00184EF9">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1"/>
          <w:lang w:val="da-DK"/>
        </w:rPr>
        <w:t xml:space="preserve"> behandling med</w:t>
      </w:r>
      <w:r w:rsidRPr="00C24798">
        <w:rPr>
          <w:rFonts w:cs="Times New Roman"/>
          <w:lang w:val="da-DK"/>
        </w:rPr>
        <w:t xml:space="preserve"> </w:t>
      </w:r>
      <w:r w:rsidRPr="00C24798">
        <w:rPr>
          <w:rFonts w:cs="Times New Roman"/>
          <w:spacing w:val="-1"/>
          <w:lang w:val="da-DK"/>
        </w:rPr>
        <w:t xml:space="preserve">axitinib. </w:t>
      </w:r>
      <w:r w:rsidRPr="00C24798">
        <w:rPr>
          <w:rFonts w:cs="Times New Roman"/>
          <w:lang w:val="da-DK"/>
        </w:rPr>
        <w:t>I</w:t>
      </w:r>
      <w:r w:rsidRPr="00C24798">
        <w:rPr>
          <w:rFonts w:cs="Times New Roman"/>
          <w:spacing w:val="-1"/>
          <w:lang w:val="da-DK"/>
        </w:rPr>
        <w:t xml:space="preserve"> fire kliniske studier med axitinib til</w:t>
      </w:r>
      <w:r w:rsidRPr="00C24798">
        <w:rPr>
          <w:rFonts w:cs="Times New Roman"/>
          <w:spacing w:val="28"/>
          <w:lang w:val="da-DK"/>
        </w:rPr>
        <w:t xml:space="preserve"> </w:t>
      </w:r>
      <w:r w:rsidRPr="00C24798">
        <w:rPr>
          <w:rFonts w:cs="Times New Roman"/>
          <w:spacing w:val="-1"/>
          <w:lang w:val="da-DK"/>
        </w:rPr>
        <w:t>behandling af patienter med RCC (N</w:t>
      </w:r>
      <w:r w:rsidRPr="00C24798">
        <w:rPr>
          <w:rFonts w:cs="Times New Roman"/>
          <w:spacing w:val="-2"/>
          <w:lang w:val="da-DK"/>
        </w:rPr>
        <w:t xml:space="preserve"> </w:t>
      </w:r>
      <w:r w:rsidRPr="00C24798">
        <w:rPr>
          <w:rFonts w:cs="Times New Roman"/>
          <w:lang w:val="da-DK"/>
        </w:rPr>
        <w:t xml:space="preserve">= </w:t>
      </w:r>
      <w:r w:rsidRPr="00C24798">
        <w:rPr>
          <w:rFonts w:cs="Times New Roman"/>
          <w:spacing w:val="-1"/>
          <w:lang w:val="da-DK"/>
        </w:rPr>
        <w:t>537) så man hæmoglobinniveauer over det normale hos 13,6</w:t>
      </w:r>
      <w:r w:rsidR="00184EF9">
        <w:rPr>
          <w:rFonts w:cs="Times New Roman"/>
          <w:spacing w:val="-1"/>
          <w:lang w:val="da-DK"/>
        </w:rPr>
        <w:t> </w:t>
      </w:r>
      <w:r w:rsidRPr="00C24798">
        <w:rPr>
          <w:rFonts w:cs="Times New Roman"/>
          <w:spacing w:val="-1"/>
          <w:lang w:val="da-DK"/>
        </w:rPr>
        <w:t>%</w:t>
      </w:r>
      <w:r w:rsidRPr="00C24798">
        <w:rPr>
          <w:rFonts w:cs="Times New Roman"/>
          <w:spacing w:val="28"/>
          <w:lang w:val="da-DK"/>
        </w:rPr>
        <w:t xml:space="preserve"> </w:t>
      </w:r>
      <w:r w:rsidRPr="00C24798">
        <w:rPr>
          <w:rFonts w:cs="Times New Roman"/>
          <w:spacing w:val="-1"/>
          <w:lang w:val="da-DK"/>
        </w:rPr>
        <w:t xml:space="preserve">af patienterne </w:t>
      </w:r>
      <w:r w:rsidRPr="00C24798">
        <w:rPr>
          <w:rFonts w:cs="Times New Roman"/>
          <w:lang w:val="da-DK"/>
        </w:rPr>
        <w:t>i</w:t>
      </w:r>
      <w:r w:rsidRPr="00C24798">
        <w:rPr>
          <w:rFonts w:cs="Times New Roman"/>
          <w:spacing w:val="-1"/>
          <w:lang w:val="da-DK"/>
        </w:rPr>
        <w:t xml:space="preserve"> behandling med axitinib.</w:t>
      </w:r>
    </w:p>
    <w:p w14:paraId="71AC8B31" w14:textId="77777777" w:rsidR="001C4CF2" w:rsidRPr="00C24798" w:rsidRDefault="001C4CF2" w:rsidP="00DF6E5E">
      <w:pPr>
        <w:rPr>
          <w:rFonts w:ascii="Times New Roman" w:eastAsia="Times New Roman" w:hAnsi="Times New Roman" w:cs="Times New Roman"/>
          <w:lang w:val="da-DK"/>
        </w:rPr>
      </w:pPr>
    </w:p>
    <w:p w14:paraId="0364D403" w14:textId="67806001"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 xml:space="preserve">kliniske studier med axitinib (N </w:t>
      </w:r>
      <w:r w:rsidRPr="00C24798">
        <w:rPr>
          <w:rFonts w:cs="Times New Roman"/>
          <w:lang w:val="da-DK"/>
        </w:rPr>
        <w:t>=</w:t>
      </w:r>
      <w:r w:rsidRPr="00C24798">
        <w:rPr>
          <w:rFonts w:cs="Times New Roman"/>
          <w:spacing w:val="-1"/>
          <w:lang w:val="da-DK"/>
        </w:rPr>
        <w:t xml:space="preserve"> 672) til behandling </w:t>
      </w:r>
      <w:r w:rsidRPr="00C24798">
        <w:rPr>
          <w:rFonts w:cs="Times New Roman"/>
          <w:lang w:val="da-DK"/>
        </w:rPr>
        <w:t>af</w:t>
      </w:r>
      <w:r w:rsidRPr="00C24798">
        <w:rPr>
          <w:rFonts w:cs="Times New Roman"/>
          <w:spacing w:val="-1"/>
          <w:lang w:val="da-DK"/>
        </w:rPr>
        <w:t xml:space="preserve"> patienter med RCC blev der</w:t>
      </w:r>
      <w:r w:rsidRPr="00C24798">
        <w:rPr>
          <w:rFonts w:cs="Times New Roman"/>
          <w:spacing w:val="24"/>
          <w:lang w:val="da-DK"/>
        </w:rPr>
        <w:t xml:space="preserve"> </w:t>
      </w:r>
      <w:r w:rsidRPr="00C24798">
        <w:rPr>
          <w:rFonts w:cs="Times New Roman"/>
          <w:spacing w:val="-1"/>
          <w:lang w:val="da-DK"/>
        </w:rPr>
        <w:t>rapporteret polycytæmi hos 1,5</w:t>
      </w:r>
      <w:r w:rsidR="00184EF9">
        <w:rPr>
          <w:rFonts w:cs="Times New Roman"/>
          <w:spacing w:val="-1"/>
          <w:lang w:val="da-DK"/>
        </w:rPr>
        <w:t> </w:t>
      </w:r>
      <w:r w:rsidRPr="00C24798">
        <w:rPr>
          <w:rFonts w:cs="Times New Roman"/>
          <w:spacing w:val="-1"/>
          <w:lang w:val="da-DK"/>
        </w:rPr>
        <w:t>% af de patienter, der fik axitinib.</w:t>
      </w:r>
    </w:p>
    <w:p w14:paraId="4E261848" w14:textId="77777777" w:rsidR="001C4CF2" w:rsidRPr="00C24798" w:rsidRDefault="001C4CF2" w:rsidP="00DF6E5E">
      <w:pPr>
        <w:rPr>
          <w:rFonts w:ascii="Times New Roman" w:eastAsia="Times New Roman" w:hAnsi="Times New Roman" w:cs="Times New Roman"/>
          <w:lang w:val="da-DK"/>
        </w:rPr>
      </w:pPr>
    </w:p>
    <w:p w14:paraId="267E6DE8"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Blødning (se pkt. 4.4)</w:t>
      </w:r>
    </w:p>
    <w:p w14:paraId="5B4B1866" w14:textId="0CBDEF18" w:rsidR="001C4CF2" w:rsidRPr="00C24798" w:rsidRDefault="00891E5A" w:rsidP="00C24798">
      <w:pPr>
        <w:pStyle w:val="BodyText"/>
        <w:ind w:left="0"/>
        <w:rPr>
          <w:rFonts w:cs="Times New Roman"/>
          <w:lang w:val="da-DK"/>
        </w:rPr>
      </w:pPr>
      <w:r w:rsidRPr="00C24798">
        <w:rPr>
          <w:rFonts w:cs="Times New Roman"/>
          <w:lang w:val="da-DK"/>
        </w:rPr>
        <w:lastRenderedPageBreak/>
        <w:t>I</w:t>
      </w:r>
      <w:r w:rsidRPr="00C24798">
        <w:rPr>
          <w:rFonts w:cs="Times New Roman"/>
          <w:spacing w:val="-1"/>
          <w:lang w:val="da-DK"/>
        </w:rPr>
        <w:t xml:space="preserve"> et klinisk studie med axitinib til behandling af patienter med RCC, hvor patienter med ubehandlede</w:t>
      </w:r>
      <w:r w:rsidRPr="00C24798">
        <w:rPr>
          <w:rFonts w:cs="Times New Roman"/>
          <w:spacing w:val="28"/>
          <w:lang w:val="da-DK"/>
        </w:rPr>
        <w:t xml:space="preserve"> </w:t>
      </w:r>
      <w:r w:rsidRPr="00C24798">
        <w:rPr>
          <w:rFonts w:cs="Times New Roman"/>
          <w:spacing w:val="-1"/>
          <w:lang w:val="da-DK"/>
        </w:rPr>
        <w:t>hjernemetastaser var blevet ekskluderet,</w:t>
      </w:r>
      <w:r w:rsidRPr="00C24798">
        <w:rPr>
          <w:rFonts w:cs="Times New Roman"/>
          <w:lang w:val="da-DK"/>
        </w:rPr>
        <w:t xml:space="preserve"> </w:t>
      </w:r>
      <w:r w:rsidRPr="00C24798">
        <w:rPr>
          <w:rFonts w:cs="Times New Roman"/>
          <w:spacing w:val="-1"/>
          <w:lang w:val="da-DK"/>
        </w:rPr>
        <w:t>blev</w:t>
      </w:r>
      <w:r w:rsidRPr="00C24798">
        <w:rPr>
          <w:rFonts w:cs="Times New Roman"/>
          <w:lang w:val="da-DK"/>
        </w:rPr>
        <w:t xml:space="preserve"> </w:t>
      </w:r>
      <w:r w:rsidRPr="00C24798">
        <w:rPr>
          <w:rFonts w:cs="Times New Roman"/>
          <w:spacing w:val="-1"/>
          <w:lang w:val="da-DK"/>
        </w:rPr>
        <w:t>der</w:t>
      </w:r>
      <w:r w:rsidRPr="00C24798">
        <w:rPr>
          <w:rFonts w:cs="Times New Roman"/>
          <w:lang w:val="da-DK"/>
        </w:rPr>
        <w:t xml:space="preserve"> </w:t>
      </w:r>
      <w:r w:rsidRPr="00C24798">
        <w:rPr>
          <w:rFonts w:cs="Times New Roman"/>
          <w:spacing w:val="-1"/>
          <w:lang w:val="da-DK"/>
        </w:rPr>
        <w:t>rapporteret blødningsrelaterede bivirkninger hos</w:t>
      </w:r>
      <w:r w:rsidRPr="00C24798">
        <w:rPr>
          <w:rFonts w:cs="Times New Roman"/>
          <w:spacing w:val="22"/>
          <w:lang w:val="da-DK"/>
        </w:rPr>
        <w:t xml:space="preserve"> </w:t>
      </w:r>
      <w:r w:rsidRPr="00C24798">
        <w:rPr>
          <w:rFonts w:cs="Times New Roman"/>
          <w:spacing w:val="-1"/>
          <w:lang w:val="da-DK"/>
        </w:rPr>
        <w:t>21,4</w:t>
      </w:r>
      <w:r w:rsidR="00184EF9">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1"/>
          <w:lang w:val="da-DK"/>
        </w:rPr>
        <w:t xml:space="preserve"> behandling med axitinib.</w:t>
      </w:r>
      <w:r w:rsidRPr="00C24798">
        <w:rPr>
          <w:rFonts w:cs="Times New Roman"/>
          <w:spacing w:val="-2"/>
          <w:lang w:val="da-DK"/>
        </w:rPr>
        <w:t xml:space="preserve"> </w:t>
      </w:r>
      <w:r w:rsidRPr="00C24798">
        <w:rPr>
          <w:rFonts w:cs="Times New Roman"/>
          <w:spacing w:val="-1"/>
          <w:lang w:val="da-DK"/>
        </w:rPr>
        <w:t xml:space="preserve">Bivirkningerne hos patienter </w:t>
      </w:r>
      <w:r w:rsidRPr="00C24798">
        <w:rPr>
          <w:rFonts w:cs="Times New Roman"/>
          <w:lang w:val="da-DK"/>
        </w:rPr>
        <w:t>i</w:t>
      </w:r>
      <w:r w:rsidRPr="00C24798">
        <w:rPr>
          <w:rFonts w:cs="Times New Roman"/>
          <w:spacing w:val="-1"/>
          <w:lang w:val="da-DK"/>
        </w:rPr>
        <w:t xml:space="preserve"> behandling med</w:t>
      </w:r>
      <w:r w:rsidRPr="00C24798">
        <w:rPr>
          <w:rFonts w:cs="Times New Roman"/>
          <w:spacing w:val="20"/>
          <w:lang w:val="da-DK"/>
        </w:rPr>
        <w:t xml:space="preserve"> </w:t>
      </w:r>
      <w:r w:rsidRPr="00C24798">
        <w:rPr>
          <w:rFonts w:cs="Times New Roman"/>
          <w:spacing w:val="-1"/>
          <w:lang w:val="da-DK"/>
        </w:rPr>
        <w:t>axitinib inkluderede epistaxis (7,8</w:t>
      </w:r>
      <w:r w:rsidR="00184EF9">
        <w:rPr>
          <w:rFonts w:cs="Times New Roman"/>
          <w:spacing w:val="-1"/>
          <w:lang w:val="da-DK"/>
        </w:rPr>
        <w:t> </w:t>
      </w:r>
      <w:r w:rsidRPr="00C24798">
        <w:rPr>
          <w:rFonts w:cs="Times New Roman"/>
          <w:spacing w:val="-1"/>
          <w:lang w:val="da-DK"/>
        </w:rPr>
        <w:t>%), hæmaturi (3,6</w:t>
      </w:r>
      <w:r w:rsidR="00184EF9">
        <w:rPr>
          <w:rFonts w:cs="Times New Roman"/>
          <w:spacing w:val="-1"/>
          <w:lang w:val="da-DK"/>
        </w:rPr>
        <w:t> </w:t>
      </w:r>
      <w:r w:rsidRPr="00C24798">
        <w:rPr>
          <w:rFonts w:cs="Times New Roman"/>
          <w:spacing w:val="-1"/>
          <w:lang w:val="da-DK"/>
        </w:rPr>
        <w:t>%), hæmoptyse (2,5</w:t>
      </w:r>
      <w:r w:rsidR="00184EF9">
        <w:rPr>
          <w:rFonts w:cs="Times New Roman"/>
          <w:spacing w:val="-1"/>
          <w:lang w:val="da-DK"/>
        </w:rPr>
        <w:t> </w:t>
      </w:r>
      <w:r w:rsidRPr="00C24798">
        <w:rPr>
          <w:rFonts w:cs="Times New Roman"/>
          <w:spacing w:val="-1"/>
          <w:lang w:val="da-DK"/>
        </w:rPr>
        <w:t>%), rektalblødning (2,2</w:t>
      </w:r>
      <w:r w:rsidR="00184EF9">
        <w:rPr>
          <w:rFonts w:cs="Times New Roman"/>
          <w:spacing w:val="-1"/>
          <w:lang w:val="da-DK"/>
        </w:rPr>
        <w:t> </w:t>
      </w:r>
      <w:r w:rsidRPr="00C24798">
        <w:rPr>
          <w:rFonts w:cs="Times New Roman"/>
          <w:spacing w:val="-1"/>
          <w:lang w:val="da-DK"/>
        </w:rPr>
        <w:t>%),</w:t>
      </w:r>
      <w:r w:rsidRPr="00C24798">
        <w:rPr>
          <w:rFonts w:cs="Times New Roman"/>
          <w:spacing w:val="29"/>
          <w:lang w:val="da-DK"/>
        </w:rPr>
        <w:t xml:space="preserve"> </w:t>
      </w:r>
      <w:r w:rsidRPr="00C24798">
        <w:rPr>
          <w:rFonts w:cs="Times New Roman"/>
          <w:spacing w:val="-2"/>
          <w:lang w:val="da-DK"/>
        </w:rPr>
        <w:t>gingival</w:t>
      </w:r>
      <w:r w:rsidRPr="00C24798">
        <w:rPr>
          <w:rFonts w:cs="Times New Roman"/>
          <w:lang w:val="da-DK"/>
        </w:rPr>
        <w:t xml:space="preserve"> </w:t>
      </w:r>
      <w:r w:rsidRPr="00C24798">
        <w:rPr>
          <w:rFonts w:cs="Times New Roman"/>
          <w:spacing w:val="-1"/>
          <w:lang w:val="da-DK"/>
        </w:rPr>
        <w:t>blødning</w:t>
      </w:r>
      <w:r w:rsidRPr="00C24798">
        <w:rPr>
          <w:rFonts w:cs="Times New Roman"/>
          <w:spacing w:val="-3"/>
          <w:lang w:val="da-DK"/>
        </w:rPr>
        <w:t xml:space="preserve"> </w:t>
      </w:r>
      <w:r w:rsidRPr="00C24798">
        <w:rPr>
          <w:rFonts w:cs="Times New Roman"/>
          <w:spacing w:val="-1"/>
          <w:lang w:val="da-DK"/>
        </w:rPr>
        <w:t>(1,1</w:t>
      </w:r>
      <w:r w:rsidR="00184EF9">
        <w:rPr>
          <w:rFonts w:cs="Times New Roman"/>
          <w:spacing w:val="-1"/>
          <w:lang w:val="da-DK"/>
        </w:rPr>
        <w:t> </w:t>
      </w:r>
      <w:r w:rsidRPr="00C24798">
        <w:rPr>
          <w:rFonts w:cs="Times New Roman"/>
          <w:spacing w:val="-1"/>
          <w:lang w:val="da-DK"/>
        </w:rPr>
        <w:t>%), gastrisk blødning (0,6</w:t>
      </w:r>
      <w:r w:rsidR="00184EF9">
        <w:rPr>
          <w:rFonts w:cs="Times New Roman"/>
          <w:spacing w:val="-1"/>
          <w:lang w:val="da-DK"/>
        </w:rPr>
        <w:t> </w:t>
      </w:r>
      <w:r w:rsidRPr="00C24798">
        <w:rPr>
          <w:rFonts w:cs="Times New Roman"/>
          <w:spacing w:val="-1"/>
          <w:lang w:val="da-DK"/>
        </w:rPr>
        <w:t>%), hjerneblødning (0,3</w:t>
      </w:r>
      <w:r w:rsidR="00184EF9">
        <w:rPr>
          <w:rFonts w:cs="Times New Roman"/>
          <w:spacing w:val="-1"/>
          <w:lang w:val="da-DK"/>
        </w:rPr>
        <w:t> </w:t>
      </w:r>
      <w:r w:rsidRPr="00C24798">
        <w:rPr>
          <w:rFonts w:cs="Times New Roman"/>
          <w:spacing w:val="-1"/>
          <w:lang w:val="da-DK"/>
        </w:rPr>
        <w:t>%) og nedre gastrointestinal</w:t>
      </w:r>
      <w:r w:rsidRPr="00C24798">
        <w:rPr>
          <w:rFonts w:cs="Times New Roman"/>
          <w:spacing w:val="32"/>
          <w:lang w:val="da-DK"/>
        </w:rPr>
        <w:t xml:space="preserve"> </w:t>
      </w:r>
      <w:r w:rsidRPr="00C24798">
        <w:rPr>
          <w:rFonts w:cs="Times New Roman"/>
          <w:spacing w:val="-1"/>
          <w:lang w:val="da-DK"/>
        </w:rPr>
        <w:t>blødning (0,3</w:t>
      </w:r>
      <w:r w:rsidR="00184EF9">
        <w:rPr>
          <w:rFonts w:cs="Times New Roman"/>
          <w:spacing w:val="-1"/>
          <w:lang w:val="da-DK"/>
        </w:rPr>
        <w:t> </w:t>
      </w:r>
      <w:r w:rsidRPr="00C24798">
        <w:rPr>
          <w:rFonts w:cs="Times New Roman"/>
          <w:spacing w:val="-1"/>
          <w:lang w:val="da-DK"/>
        </w:rPr>
        <w:t>%). Blødningsrelaterede bivirkninger grad</w:t>
      </w:r>
      <w:r w:rsidRPr="00C24798">
        <w:rPr>
          <w:rFonts w:cs="Times New Roman"/>
          <w:spacing w:val="-2"/>
          <w:lang w:val="da-DK"/>
        </w:rPr>
        <w:t xml:space="preserve"> </w:t>
      </w:r>
      <w:r w:rsidRPr="00C24798">
        <w:rPr>
          <w:rFonts w:cs="Times New Roman"/>
          <w:spacing w:val="-1"/>
          <w:lang w:val="da-DK"/>
        </w:rPr>
        <w:t>≥3 blev set hos 3,1</w:t>
      </w:r>
      <w:r w:rsidR="000D0BC2">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25"/>
          <w:lang w:val="da-DK"/>
        </w:rPr>
        <w:t xml:space="preserve"> </w:t>
      </w:r>
      <w:r w:rsidRPr="00C24798">
        <w:rPr>
          <w:rFonts w:cs="Times New Roman"/>
          <w:spacing w:val="-1"/>
          <w:lang w:val="da-DK"/>
        </w:rPr>
        <w:t xml:space="preserve">behandling med axitinib (herunder hjerneblødning, gastrisk </w:t>
      </w:r>
      <w:r w:rsidRPr="00C24798">
        <w:rPr>
          <w:rFonts w:cs="Times New Roman"/>
          <w:spacing w:val="-2"/>
          <w:lang w:val="da-DK"/>
        </w:rPr>
        <w:t>blødning,</w:t>
      </w:r>
      <w:r w:rsidRPr="00C24798">
        <w:rPr>
          <w:rFonts w:cs="Times New Roman"/>
          <w:spacing w:val="-1"/>
          <w:lang w:val="da-DK"/>
        </w:rPr>
        <w:t xml:space="preserve"> nedre gastrointestinal blødning</w:t>
      </w:r>
      <w:r w:rsidRPr="00C24798">
        <w:rPr>
          <w:rFonts w:cs="Times New Roman"/>
          <w:spacing w:val="30"/>
          <w:lang w:val="da-DK"/>
        </w:rPr>
        <w:t xml:space="preserve"> </w:t>
      </w:r>
      <w:r w:rsidRPr="00C24798">
        <w:rPr>
          <w:rFonts w:cs="Times New Roman"/>
          <w:spacing w:val="-1"/>
          <w:lang w:val="da-DK"/>
        </w:rPr>
        <w:t xml:space="preserve">og hæmoptyse). Dødelig blødning sås hos </w:t>
      </w:r>
      <w:r w:rsidRPr="00C24798">
        <w:rPr>
          <w:rFonts w:cs="Times New Roman"/>
          <w:lang w:val="da-DK"/>
        </w:rPr>
        <w:t>1</w:t>
      </w:r>
      <w:r w:rsidRPr="00C24798">
        <w:rPr>
          <w:rFonts w:cs="Times New Roman"/>
          <w:spacing w:val="-1"/>
          <w:lang w:val="da-DK"/>
        </w:rPr>
        <w:t xml:space="preserve"> patient (0,3</w:t>
      </w:r>
      <w:r w:rsidR="000D0BC2">
        <w:rPr>
          <w:rFonts w:cs="Times New Roman"/>
          <w:spacing w:val="-1"/>
          <w:lang w:val="da-DK"/>
        </w:rPr>
        <w:t> </w:t>
      </w:r>
      <w:r w:rsidRPr="00C24798">
        <w:rPr>
          <w:rFonts w:cs="Times New Roman"/>
          <w:spacing w:val="-1"/>
          <w:lang w:val="da-DK"/>
        </w:rPr>
        <w:t xml:space="preserve">%) </w:t>
      </w:r>
      <w:r w:rsidRPr="00C24798">
        <w:rPr>
          <w:rFonts w:cs="Times New Roman"/>
          <w:lang w:val="da-DK"/>
        </w:rPr>
        <w:t>i</w:t>
      </w:r>
      <w:r w:rsidRPr="00C24798">
        <w:rPr>
          <w:rFonts w:cs="Times New Roman"/>
          <w:spacing w:val="-1"/>
          <w:lang w:val="da-DK"/>
        </w:rPr>
        <w:t xml:space="preserve"> behandling med axitinib (gastrisk</w:t>
      </w:r>
      <w:r w:rsidRPr="00C24798">
        <w:rPr>
          <w:rFonts w:cs="Times New Roman"/>
          <w:spacing w:val="22"/>
          <w:lang w:val="da-DK"/>
        </w:rPr>
        <w:t xml:space="preserve"> </w:t>
      </w:r>
      <w:r w:rsidRPr="00C24798">
        <w:rPr>
          <w:rFonts w:cs="Times New Roman"/>
          <w:spacing w:val="-1"/>
          <w:lang w:val="da-DK"/>
        </w:rPr>
        <w:t xml:space="preserve">blødning). </w:t>
      </w:r>
      <w:r w:rsidRPr="00C24798">
        <w:rPr>
          <w:rFonts w:cs="Times New Roman"/>
          <w:lang w:val="da-DK"/>
        </w:rPr>
        <w:t>I</w:t>
      </w:r>
      <w:r w:rsidRPr="00C24798">
        <w:rPr>
          <w:rFonts w:cs="Times New Roman"/>
          <w:spacing w:val="-1"/>
          <w:lang w:val="da-DK"/>
        </w:rPr>
        <w:t xml:space="preserve"> studier med axitinib givet som monoterapi (N</w:t>
      </w:r>
      <w:r w:rsidRPr="00C24798">
        <w:rPr>
          <w:rFonts w:cs="Times New Roman"/>
          <w:spacing w:val="-2"/>
          <w:lang w:val="da-DK"/>
        </w:rPr>
        <w:t xml:space="preserve"> </w:t>
      </w:r>
      <w:r w:rsidRPr="00C24798">
        <w:rPr>
          <w:rFonts w:cs="Times New Roman"/>
          <w:lang w:val="da-DK"/>
        </w:rPr>
        <w:t xml:space="preserve">= </w:t>
      </w:r>
      <w:r w:rsidRPr="00C24798">
        <w:rPr>
          <w:rFonts w:cs="Times New Roman"/>
          <w:spacing w:val="-1"/>
          <w:lang w:val="da-DK"/>
        </w:rPr>
        <w:t>850) så man hæmoptyse hos 3,9</w:t>
      </w:r>
      <w:r w:rsidR="000D0BC2">
        <w:rPr>
          <w:rFonts w:cs="Times New Roman"/>
          <w:spacing w:val="-1"/>
          <w:lang w:val="da-DK"/>
        </w:rPr>
        <w:t> </w:t>
      </w:r>
      <w:r w:rsidRPr="00C24798">
        <w:rPr>
          <w:rFonts w:cs="Times New Roman"/>
          <w:spacing w:val="-1"/>
          <w:lang w:val="da-DK"/>
        </w:rPr>
        <w:t>% af</w:t>
      </w:r>
      <w:r w:rsidRPr="00C24798">
        <w:rPr>
          <w:rFonts w:cs="Times New Roman"/>
          <w:spacing w:val="28"/>
          <w:lang w:val="da-DK"/>
        </w:rPr>
        <w:t xml:space="preserve"> </w:t>
      </w:r>
      <w:r w:rsidRPr="00C24798">
        <w:rPr>
          <w:rFonts w:cs="Times New Roman"/>
          <w:spacing w:val="-1"/>
          <w:lang w:val="da-DK"/>
        </w:rPr>
        <w:t>patienterne;</w:t>
      </w:r>
      <w:r w:rsidRPr="00C24798">
        <w:rPr>
          <w:rFonts w:cs="Times New Roman"/>
          <w:spacing w:val="54"/>
          <w:lang w:val="da-DK"/>
        </w:rPr>
        <w:t xml:space="preserve"> </w:t>
      </w:r>
      <w:r w:rsidRPr="00C24798">
        <w:rPr>
          <w:rFonts w:cs="Times New Roman"/>
          <w:spacing w:val="-1"/>
          <w:lang w:val="da-DK"/>
        </w:rPr>
        <w:t>hæmoptyse af grad ≥3 blev rapporteret hos 0,5</w:t>
      </w:r>
      <w:r w:rsidR="000D0BC2">
        <w:rPr>
          <w:rFonts w:cs="Times New Roman"/>
          <w:spacing w:val="-1"/>
          <w:lang w:val="da-DK"/>
        </w:rPr>
        <w:t> </w:t>
      </w:r>
      <w:r w:rsidRPr="00C24798">
        <w:rPr>
          <w:rFonts w:cs="Times New Roman"/>
          <w:lang w:val="da-DK"/>
        </w:rPr>
        <w:t>%</w:t>
      </w:r>
      <w:r w:rsidRPr="00C24798">
        <w:rPr>
          <w:rFonts w:cs="Times New Roman"/>
          <w:spacing w:val="-1"/>
          <w:lang w:val="da-DK"/>
        </w:rPr>
        <w:t xml:space="preserve"> af patienterne.</w:t>
      </w:r>
    </w:p>
    <w:p w14:paraId="6AF3E6F4" w14:textId="77777777" w:rsidR="001C4CF2" w:rsidRPr="00C24798" w:rsidRDefault="001C4CF2" w:rsidP="00DF6E5E">
      <w:pPr>
        <w:rPr>
          <w:rFonts w:ascii="Times New Roman" w:eastAsia="Times New Roman" w:hAnsi="Times New Roman" w:cs="Times New Roman"/>
          <w:lang w:val="da-DK"/>
        </w:rPr>
      </w:pPr>
    </w:p>
    <w:p w14:paraId="29F0200B" w14:textId="31168412"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 xml:space="preserve">kliniske studier med axitinib (N </w:t>
      </w:r>
      <w:r w:rsidRPr="00C24798">
        <w:rPr>
          <w:rFonts w:cs="Times New Roman"/>
          <w:lang w:val="da-DK"/>
        </w:rPr>
        <w:t>=</w:t>
      </w:r>
      <w:r w:rsidRPr="00C24798">
        <w:rPr>
          <w:rFonts w:cs="Times New Roman"/>
          <w:spacing w:val="-1"/>
          <w:lang w:val="da-DK"/>
        </w:rPr>
        <w:t xml:space="preserve"> 672) til behandling af RCC blev der rapporteret</w:t>
      </w:r>
      <w:r w:rsidRPr="00C24798">
        <w:rPr>
          <w:rFonts w:cs="Times New Roman"/>
          <w:spacing w:val="24"/>
          <w:lang w:val="da-DK"/>
        </w:rPr>
        <w:t xml:space="preserve"> </w:t>
      </w:r>
      <w:r w:rsidRPr="00C24798">
        <w:rPr>
          <w:rFonts w:cs="Times New Roman"/>
          <w:spacing w:val="-1"/>
          <w:lang w:val="da-DK"/>
        </w:rPr>
        <w:t>blødningsrelaterede hændelser hos 25,7</w:t>
      </w:r>
      <w:r w:rsidR="000D0BC2">
        <w:rPr>
          <w:rFonts w:cs="Times New Roman"/>
          <w:spacing w:val="-1"/>
          <w:lang w:val="da-DK"/>
        </w:rPr>
        <w:t> </w:t>
      </w:r>
      <w:r w:rsidRPr="00C24798">
        <w:rPr>
          <w:rFonts w:cs="Times New Roman"/>
          <w:spacing w:val="-1"/>
          <w:lang w:val="da-DK"/>
        </w:rPr>
        <w:t xml:space="preserve">% af de patienter, der fik axitinib. Grad </w:t>
      </w:r>
      <w:r w:rsidRPr="00C24798">
        <w:rPr>
          <w:rFonts w:cs="Times New Roman"/>
          <w:lang w:val="da-DK"/>
        </w:rPr>
        <w:t>3</w:t>
      </w:r>
      <w:r w:rsidRPr="00C24798">
        <w:rPr>
          <w:rFonts w:cs="Times New Roman"/>
          <w:spacing w:val="-1"/>
          <w:lang w:val="da-DK"/>
        </w:rPr>
        <w:t xml:space="preserve"> bivirkninger</w:t>
      </w:r>
      <w:r w:rsidRPr="00C24798">
        <w:rPr>
          <w:rFonts w:cs="Times New Roman"/>
          <w:lang w:val="da-DK"/>
        </w:rPr>
        <w:t xml:space="preserve"> </w:t>
      </w:r>
      <w:r w:rsidRPr="00C24798">
        <w:rPr>
          <w:rFonts w:cs="Times New Roman"/>
          <w:spacing w:val="-1"/>
          <w:lang w:val="da-DK"/>
        </w:rPr>
        <w:t>blev</w:t>
      </w:r>
      <w:r w:rsidRPr="00C24798">
        <w:rPr>
          <w:rFonts w:cs="Times New Roman"/>
          <w:spacing w:val="24"/>
          <w:lang w:val="da-DK"/>
        </w:rPr>
        <w:t xml:space="preserve"> </w:t>
      </w:r>
      <w:r w:rsidRPr="00C24798">
        <w:rPr>
          <w:rFonts w:cs="Times New Roman"/>
          <w:spacing w:val="-1"/>
          <w:lang w:val="da-DK"/>
        </w:rPr>
        <w:t>rapporteret hos</w:t>
      </w:r>
      <w:r w:rsidRPr="00C24798">
        <w:rPr>
          <w:rFonts w:cs="Times New Roman"/>
          <w:lang w:val="da-DK"/>
        </w:rPr>
        <w:t xml:space="preserve"> </w:t>
      </w:r>
      <w:r w:rsidRPr="00C24798">
        <w:rPr>
          <w:rFonts w:cs="Times New Roman"/>
          <w:spacing w:val="-1"/>
          <w:lang w:val="da-DK"/>
        </w:rPr>
        <w:t>3</w:t>
      </w:r>
      <w:r w:rsidR="000D0BC2">
        <w:rPr>
          <w:rFonts w:cs="Times New Roman"/>
          <w:spacing w:val="-1"/>
          <w:lang w:val="da-DK"/>
        </w:rPr>
        <w:t> </w:t>
      </w:r>
      <w:r w:rsidRPr="00C24798">
        <w:rPr>
          <w:rFonts w:cs="Times New Roman"/>
          <w:spacing w:val="-1"/>
          <w:lang w:val="da-DK"/>
        </w:rPr>
        <w:t xml:space="preserve">%, grad </w:t>
      </w:r>
      <w:r w:rsidRPr="00C24798">
        <w:rPr>
          <w:rFonts w:cs="Times New Roman"/>
          <w:lang w:val="da-DK"/>
        </w:rPr>
        <w:t>4</w:t>
      </w:r>
      <w:r w:rsidRPr="00C24798">
        <w:rPr>
          <w:rFonts w:cs="Times New Roman"/>
          <w:spacing w:val="-1"/>
          <w:lang w:val="da-DK"/>
        </w:rPr>
        <w:t xml:space="preserve"> 1</w:t>
      </w:r>
      <w:r w:rsidR="000D0BC2">
        <w:rPr>
          <w:rFonts w:cs="Times New Roman"/>
          <w:spacing w:val="-1"/>
          <w:lang w:val="da-DK"/>
        </w:rPr>
        <w:t> </w:t>
      </w:r>
      <w:r w:rsidRPr="00C24798">
        <w:rPr>
          <w:rFonts w:cs="Times New Roman"/>
          <w:spacing w:val="-1"/>
          <w:lang w:val="da-DK"/>
        </w:rPr>
        <w:t>%, og dødelige blødningsrelaterede bivirkninger blev rapporteret hos</w:t>
      </w:r>
      <w:r w:rsidRPr="00C24798">
        <w:rPr>
          <w:rFonts w:cs="Times New Roman"/>
          <w:spacing w:val="22"/>
          <w:lang w:val="da-DK"/>
        </w:rPr>
        <w:t xml:space="preserve"> </w:t>
      </w:r>
      <w:r w:rsidRPr="00C24798">
        <w:rPr>
          <w:rFonts w:cs="Times New Roman"/>
          <w:spacing w:val="-1"/>
          <w:lang w:val="da-DK"/>
        </w:rPr>
        <w:t>0,4</w:t>
      </w:r>
      <w:r w:rsidR="000D0BC2">
        <w:rPr>
          <w:rFonts w:cs="Times New Roman"/>
          <w:spacing w:val="-1"/>
          <w:lang w:val="da-DK"/>
        </w:rPr>
        <w:t> </w:t>
      </w:r>
      <w:r w:rsidRPr="00C24798">
        <w:rPr>
          <w:rFonts w:cs="Times New Roman"/>
          <w:spacing w:val="-1"/>
          <w:lang w:val="da-DK"/>
        </w:rPr>
        <w:t>% af de patienter, der fik axitinib.</w:t>
      </w:r>
    </w:p>
    <w:p w14:paraId="7C0A1425" w14:textId="77777777" w:rsidR="001C4CF2" w:rsidRPr="00C24798" w:rsidRDefault="001C4CF2" w:rsidP="00DF6E5E">
      <w:pPr>
        <w:rPr>
          <w:rFonts w:ascii="Times New Roman" w:eastAsia="Times New Roman" w:hAnsi="Times New Roman" w:cs="Times New Roman"/>
          <w:lang w:val="da-DK"/>
        </w:rPr>
      </w:pPr>
    </w:p>
    <w:p w14:paraId="29B3BA97" w14:textId="77777777" w:rsidR="001C4CF2" w:rsidRPr="00C24798" w:rsidRDefault="00891E5A" w:rsidP="00C24798">
      <w:pPr>
        <w:rPr>
          <w:rFonts w:ascii="Times New Roman" w:eastAsia="Times New Roman" w:hAnsi="Times New Roman" w:cs="Times New Roman"/>
          <w:i/>
          <w:u w:val="single"/>
          <w:lang w:val="da-DK"/>
        </w:rPr>
      </w:pPr>
      <w:r w:rsidRPr="00C24798">
        <w:rPr>
          <w:rFonts w:ascii="Times New Roman" w:hAnsi="Times New Roman" w:cs="Times New Roman"/>
          <w:i/>
          <w:spacing w:val="-1"/>
          <w:u w:val="single" w:color="000000"/>
          <w:lang w:val="da-DK"/>
        </w:rPr>
        <w:t>Gastrointestinal perforation og fisteldannelse (se pkt. 4.4)</w:t>
      </w:r>
    </w:p>
    <w:p w14:paraId="6F0A031A" w14:textId="36AC06EF"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studie med axitinib til behandling af patienter med RCC sås</w:t>
      </w:r>
      <w:r w:rsidRPr="00C24798">
        <w:rPr>
          <w:rFonts w:cs="Times New Roman"/>
          <w:spacing w:val="-2"/>
          <w:lang w:val="da-DK"/>
        </w:rPr>
        <w:t xml:space="preserve"> </w:t>
      </w:r>
      <w:r w:rsidRPr="00C24798">
        <w:rPr>
          <w:rFonts w:cs="Times New Roman"/>
          <w:spacing w:val="-1"/>
          <w:lang w:val="da-DK"/>
        </w:rPr>
        <w:t>hændelser</w:t>
      </w:r>
      <w:r w:rsidRPr="00C24798">
        <w:rPr>
          <w:rFonts w:cs="Times New Roman"/>
          <w:spacing w:val="-3"/>
          <w:lang w:val="da-DK"/>
        </w:rPr>
        <w:t xml:space="preserve"> </w:t>
      </w:r>
      <w:r w:rsidRPr="00C24798">
        <w:rPr>
          <w:rFonts w:cs="Times New Roman"/>
          <w:spacing w:val="-2"/>
          <w:lang w:val="da-DK"/>
        </w:rPr>
        <w:t>med</w:t>
      </w:r>
      <w:r w:rsidRPr="00C24798">
        <w:rPr>
          <w:rFonts w:cs="Times New Roman"/>
          <w:spacing w:val="2"/>
          <w:lang w:val="da-DK"/>
        </w:rPr>
        <w:t xml:space="preserve"> </w:t>
      </w:r>
      <w:r w:rsidRPr="00C24798">
        <w:rPr>
          <w:rFonts w:cs="Times New Roman"/>
          <w:spacing w:val="-2"/>
          <w:lang w:val="da-DK"/>
        </w:rPr>
        <w:t>gastrointestinal</w:t>
      </w:r>
      <w:r w:rsidRPr="00C24798">
        <w:rPr>
          <w:rFonts w:cs="Times New Roman"/>
          <w:spacing w:val="62"/>
          <w:lang w:val="da-DK"/>
        </w:rPr>
        <w:t xml:space="preserve"> </w:t>
      </w:r>
      <w:r w:rsidRPr="00C24798">
        <w:rPr>
          <w:rFonts w:cs="Times New Roman"/>
          <w:spacing w:val="-1"/>
          <w:lang w:val="da-DK"/>
        </w:rPr>
        <w:t>perforation hos 1,7</w:t>
      </w:r>
      <w:r w:rsidR="000D0BC2">
        <w:rPr>
          <w:rFonts w:cs="Times New Roman"/>
          <w:spacing w:val="-1"/>
          <w:lang w:val="da-DK"/>
        </w:rPr>
        <w:t> </w:t>
      </w:r>
      <w:r w:rsidRPr="00C24798">
        <w:rPr>
          <w:rFonts w:cs="Times New Roman"/>
          <w:spacing w:val="-1"/>
          <w:lang w:val="da-DK"/>
        </w:rPr>
        <w:t xml:space="preserve">% af patienterne </w:t>
      </w:r>
      <w:r w:rsidRPr="00C24798">
        <w:rPr>
          <w:rFonts w:cs="Times New Roman"/>
          <w:lang w:val="da-DK"/>
        </w:rPr>
        <w:t>i</w:t>
      </w:r>
      <w:r w:rsidRPr="00C24798">
        <w:rPr>
          <w:rFonts w:cs="Times New Roman"/>
          <w:spacing w:val="-1"/>
          <w:lang w:val="da-DK"/>
        </w:rPr>
        <w:t xml:space="preserve"> behandling med axitinib, herunder analfistler (0,6</w:t>
      </w:r>
      <w:r w:rsidR="000D0BC2">
        <w:rPr>
          <w:rFonts w:cs="Times New Roman"/>
          <w:spacing w:val="-1"/>
          <w:lang w:val="da-DK"/>
        </w:rPr>
        <w:t> </w:t>
      </w:r>
      <w:r w:rsidRPr="00C24798">
        <w:rPr>
          <w:rFonts w:cs="Times New Roman"/>
          <w:spacing w:val="-1"/>
          <w:lang w:val="da-DK"/>
        </w:rPr>
        <w:t>%), fistler</w:t>
      </w:r>
      <w:r w:rsidRPr="00C24798">
        <w:rPr>
          <w:rFonts w:cs="Times New Roman"/>
          <w:spacing w:val="22"/>
          <w:lang w:val="da-DK"/>
        </w:rPr>
        <w:t xml:space="preserve"> </w:t>
      </w:r>
      <w:r w:rsidRPr="00C24798">
        <w:rPr>
          <w:rFonts w:cs="Times New Roman"/>
          <w:spacing w:val="-1"/>
          <w:lang w:val="da-DK"/>
        </w:rPr>
        <w:t>(0,3</w:t>
      </w:r>
      <w:r w:rsidR="000D0BC2">
        <w:rPr>
          <w:rFonts w:cs="Times New Roman"/>
          <w:spacing w:val="-1"/>
          <w:lang w:val="da-DK"/>
        </w:rPr>
        <w:t> </w:t>
      </w:r>
      <w:r w:rsidRPr="00C24798">
        <w:rPr>
          <w:rFonts w:cs="Times New Roman"/>
          <w:spacing w:val="-1"/>
          <w:lang w:val="da-DK"/>
        </w:rPr>
        <w:t>%) og gastrointestinal perforation (0,3</w:t>
      </w:r>
      <w:r w:rsidR="000D0BC2">
        <w:rPr>
          <w:rFonts w:cs="Times New Roman"/>
          <w:spacing w:val="-1"/>
          <w:lang w:val="da-DK"/>
        </w:rPr>
        <w:t> </w:t>
      </w:r>
      <w:r w:rsidRPr="00C24798">
        <w:rPr>
          <w:rFonts w:cs="Times New Roman"/>
          <w:spacing w:val="-1"/>
          <w:lang w:val="da-DK"/>
        </w:rPr>
        <w:t xml:space="preserve">%). </w:t>
      </w:r>
      <w:r w:rsidRPr="00C24798">
        <w:rPr>
          <w:rFonts w:cs="Times New Roman"/>
          <w:lang w:val="da-DK"/>
        </w:rPr>
        <w:t>I</w:t>
      </w:r>
      <w:r w:rsidRPr="00C24798">
        <w:rPr>
          <w:rFonts w:cs="Times New Roman"/>
          <w:spacing w:val="-1"/>
          <w:lang w:val="da-DK"/>
        </w:rPr>
        <w:t xml:space="preserve"> studier med axitinib givet som monoterapi (N</w:t>
      </w:r>
      <w:r w:rsidRPr="00C24798">
        <w:rPr>
          <w:rFonts w:cs="Times New Roman"/>
          <w:spacing w:val="-3"/>
          <w:lang w:val="da-DK"/>
        </w:rPr>
        <w:t xml:space="preserve"> </w:t>
      </w:r>
      <w:r w:rsidRPr="00C24798">
        <w:rPr>
          <w:rFonts w:cs="Times New Roman"/>
          <w:lang w:val="da-DK"/>
        </w:rPr>
        <w:t>=</w:t>
      </w:r>
      <w:r w:rsidRPr="00C24798">
        <w:rPr>
          <w:rFonts w:cs="Times New Roman"/>
          <w:spacing w:val="-2"/>
          <w:lang w:val="da-DK"/>
        </w:rPr>
        <w:t xml:space="preserve"> </w:t>
      </w:r>
      <w:r w:rsidRPr="00C24798">
        <w:rPr>
          <w:rFonts w:cs="Times New Roman"/>
          <w:spacing w:val="-1"/>
          <w:lang w:val="da-DK"/>
        </w:rPr>
        <w:t>850),</w:t>
      </w:r>
      <w:r w:rsidRPr="00C24798">
        <w:rPr>
          <w:rFonts w:cs="Times New Roman"/>
          <w:spacing w:val="24"/>
          <w:lang w:val="da-DK"/>
        </w:rPr>
        <w:t xml:space="preserve"> </w:t>
      </w:r>
      <w:r w:rsidRPr="00C24798">
        <w:rPr>
          <w:rFonts w:cs="Times New Roman"/>
          <w:spacing w:val="-1"/>
          <w:lang w:val="da-DK"/>
        </w:rPr>
        <w:t>sås hændelser</w:t>
      </w:r>
      <w:r w:rsidRPr="00C24798">
        <w:rPr>
          <w:rFonts w:cs="Times New Roman"/>
          <w:spacing w:val="-2"/>
          <w:lang w:val="da-DK"/>
        </w:rPr>
        <w:t xml:space="preserve"> </w:t>
      </w:r>
      <w:r w:rsidRPr="00C24798">
        <w:rPr>
          <w:rFonts w:cs="Times New Roman"/>
          <w:spacing w:val="-1"/>
          <w:lang w:val="da-DK"/>
        </w:rPr>
        <w:t>med</w:t>
      </w:r>
      <w:r w:rsidRPr="00C24798">
        <w:rPr>
          <w:rFonts w:cs="Times New Roman"/>
          <w:lang w:val="da-DK"/>
        </w:rPr>
        <w:t xml:space="preserve"> </w:t>
      </w:r>
      <w:r w:rsidRPr="00C24798">
        <w:rPr>
          <w:rFonts w:cs="Times New Roman"/>
          <w:spacing w:val="-1"/>
          <w:lang w:val="da-DK"/>
        </w:rPr>
        <w:t>gastrointestinal perforation hos 1,9</w:t>
      </w:r>
      <w:r w:rsidR="000D0BC2">
        <w:rPr>
          <w:rFonts w:cs="Times New Roman"/>
          <w:spacing w:val="-1"/>
          <w:lang w:val="da-DK"/>
        </w:rPr>
        <w:t> </w:t>
      </w:r>
      <w:r w:rsidRPr="00C24798">
        <w:rPr>
          <w:rFonts w:cs="Times New Roman"/>
          <w:spacing w:val="-1"/>
          <w:lang w:val="da-DK"/>
        </w:rPr>
        <w:t xml:space="preserve">% af patienterne og </w:t>
      </w:r>
      <w:r w:rsidRPr="00C24798">
        <w:rPr>
          <w:rFonts w:cs="Times New Roman"/>
          <w:lang w:val="da-DK"/>
        </w:rPr>
        <w:t>dødelig</w:t>
      </w:r>
      <w:r w:rsidRPr="00C24798">
        <w:rPr>
          <w:rFonts w:cs="Times New Roman"/>
          <w:spacing w:val="-3"/>
          <w:lang w:val="da-DK"/>
        </w:rPr>
        <w:t xml:space="preserve"> </w:t>
      </w:r>
      <w:r w:rsidRPr="00C24798">
        <w:rPr>
          <w:rFonts w:cs="Times New Roman"/>
          <w:spacing w:val="-1"/>
          <w:lang w:val="da-DK"/>
        </w:rPr>
        <w:t>gastrointestinal</w:t>
      </w:r>
      <w:r w:rsidRPr="00C24798">
        <w:rPr>
          <w:rFonts w:cs="Times New Roman"/>
          <w:spacing w:val="26"/>
          <w:lang w:val="da-DK"/>
        </w:rPr>
        <w:t xml:space="preserve"> </w:t>
      </w:r>
      <w:r w:rsidRPr="00C24798">
        <w:rPr>
          <w:rFonts w:cs="Times New Roman"/>
          <w:spacing w:val="-1"/>
          <w:lang w:val="da-DK"/>
        </w:rPr>
        <w:t xml:space="preserve">perforation sås hos </w:t>
      </w:r>
      <w:r w:rsidRPr="00C24798">
        <w:rPr>
          <w:rFonts w:cs="Times New Roman"/>
          <w:lang w:val="da-DK"/>
        </w:rPr>
        <w:t>1</w:t>
      </w:r>
      <w:r w:rsidRPr="00C24798">
        <w:rPr>
          <w:rFonts w:cs="Times New Roman"/>
          <w:spacing w:val="-1"/>
          <w:lang w:val="da-DK"/>
        </w:rPr>
        <w:t xml:space="preserve"> patient (0,1</w:t>
      </w:r>
      <w:r w:rsidR="000D0BC2">
        <w:rPr>
          <w:rFonts w:cs="Times New Roman"/>
          <w:spacing w:val="-1"/>
          <w:lang w:val="da-DK"/>
        </w:rPr>
        <w:t> </w:t>
      </w:r>
      <w:r w:rsidRPr="00C24798">
        <w:rPr>
          <w:rFonts w:cs="Times New Roman"/>
          <w:spacing w:val="-1"/>
          <w:lang w:val="da-DK"/>
        </w:rPr>
        <w:t>%).</w:t>
      </w:r>
    </w:p>
    <w:p w14:paraId="6E25EAE3" w14:textId="77777777" w:rsidR="001C4CF2" w:rsidRPr="00C24798" w:rsidRDefault="001C4CF2" w:rsidP="00DF6E5E">
      <w:pPr>
        <w:rPr>
          <w:rFonts w:ascii="Times New Roman" w:eastAsia="Times New Roman" w:hAnsi="Times New Roman" w:cs="Times New Roman"/>
          <w:lang w:val="da-DK"/>
        </w:rPr>
      </w:pPr>
    </w:p>
    <w:p w14:paraId="3FB0FCC7" w14:textId="6735E7C1"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4"/>
          <w:lang w:val="da-DK"/>
        </w:rPr>
        <w:t xml:space="preserve"> </w:t>
      </w:r>
      <w:r w:rsidRPr="00C24798">
        <w:rPr>
          <w:rFonts w:cs="Times New Roman"/>
          <w:lang w:val="da-DK"/>
        </w:rPr>
        <w:t xml:space="preserve">poolede </w:t>
      </w:r>
      <w:r w:rsidRPr="00C24798">
        <w:rPr>
          <w:rFonts w:cs="Times New Roman"/>
          <w:spacing w:val="-1"/>
          <w:lang w:val="da-DK"/>
        </w:rPr>
        <w:t xml:space="preserve">kliniske studier med axitinib (N </w:t>
      </w:r>
      <w:r w:rsidRPr="00C24798">
        <w:rPr>
          <w:rFonts w:cs="Times New Roman"/>
          <w:lang w:val="da-DK"/>
        </w:rPr>
        <w:t>=</w:t>
      </w:r>
      <w:r w:rsidRPr="00C24798">
        <w:rPr>
          <w:rFonts w:cs="Times New Roman"/>
          <w:spacing w:val="-1"/>
          <w:lang w:val="da-DK"/>
        </w:rPr>
        <w:t xml:space="preserve"> 672) til behandling af RCC blev der rapporteret</w:t>
      </w:r>
      <w:r w:rsidRPr="00C24798">
        <w:rPr>
          <w:rFonts w:cs="Times New Roman"/>
          <w:spacing w:val="24"/>
          <w:lang w:val="da-DK"/>
        </w:rPr>
        <w:t xml:space="preserve"> </w:t>
      </w:r>
      <w:r w:rsidRPr="00C24798">
        <w:rPr>
          <w:rFonts w:cs="Times New Roman"/>
          <w:spacing w:val="-1"/>
          <w:lang w:val="da-DK"/>
        </w:rPr>
        <w:t>gastrointestinal</w:t>
      </w:r>
      <w:r w:rsidRPr="00C24798">
        <w:rPr>
          <w:rFonts w:cs="Times New Roman"/>
          <w:lang w:val="da-DK"/>
        </w:rPr>
        <w:t xml:space="preserve"> </w:t>
      </w:r>
      <w:r w:rsidRPr="00C24798">
        <w:rPr>
          <w:rFonts w:cs="Times New Roman"/>
          <w:spacing w:val="-1"/>
          <w:lang w:val="da-DK"/>
        </w:rPr>
        <w:t>perforation og fistler hos 1,9</w:t>
      </w:r>
      <w:r w:rsidR="000D0BC2">
        <w:rPr>
          <w:rFonts w:cs="Times New Roman"/>
          <w:spacing w:val="-1"/>
          <w:lang w:val="da-DK"/>
        </w:rPr>
        <w:t> </w:t>
      </w:r>
      <w:r w:rsidRPr="00C24798">
        <w:rPr>
          <w:rFonts w:cs="Times New Roman"/>
          <w:spacing w:val="-1"/>
          <w:lang w:val="da-DK"/>
        </w:rPr>
        <w:t>%</w:t>
      </w:r>
      <w:r w:rsidRPr="00C24798">
        <w:rPr>
          <w:rFonts w:cs="Times New Roman"/>
          <w:spacing w:val="-2"/>
          <w:lang w:val="da-DK"/>
        </w:rPr>
        <w:t xml:space="preserve"> </w:t>
      </w:r>
      <w:r w:rsidRPr="00C24798">
        <w:rPr>
          <w:rFonts w:cs="Times New Roman"/>
          <w:spacing w:val="-1"/>
          <w:lang w:val="da-DK"/>
        </w:rPr>
        <w:t>af de patienter, der fik axitinib.</w:t>
      </w:r>
    </w:p>
    <w:p w14:paraId="03DE30F1" w14:textId="77777777" w:rsidR="001C4CF2" w:rsidRPr="00C24798" w:rsidRDefault="001C4CF2" w:rsidP="00DF6E5E">
      <w:pPr>
        <w:rPr>
          <w:rFonts w:ascii="Times New Roman" w:eastAsia="Times New Roman" w:hAnsi="Times New Roman" w:cs="Times New Roman"/>
          <w:lang w:val="da-DK"/>
        </w:rPr>
      </w:pPr>
    </w:p>
    <w:p w14:paraId="7E084E6F"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Indberetning af formodede bivirkninger</w:t>
      </w:r>
    </w:p>
    <w:p w14:paraId="1FB60411" w14:textId="637D4AB7" w:rsidR="001C4CF2" w:rsidRPr="00C24798" w:rsidRDefault="002771CA" w:rsidP="00C24798">
      <w:pPr>
        <w:pStyle w:val="BodyText"/>
        <w:ind w:left="0"/>
        <w:rPr>
          <w:rFonts w:cs="Times New Roman"/>
          <w:lang w:val="da-DK"/>
        </w:rPr>
      </w:pPr>
      <w:r w:rsidRPr="00B20DCD">
        <w:rPr>
          <w:rFonts w:cs="Times New Roman"/>
          <w:noProof/>
          <w:lang w:val="en-IN" w:eastAsia="en-IN"/>
        </w:rPr>
        <mc:AlternateContent>
          <mc:Choice Requires="wpg">
            <w:drawing>
              <wp:anchor distT="0" distB="0" distL="114300" distR="114300" simplePos="0" relativeHeight="251641856" behindDoc="1" locked="0" layoutInCell="1" allowOverlap="1" wp14:anchorId="1344EE69" wp14:editId="1D731870">
                <wp:simplePos x="0" y="0"/>
                <wp:positionH relativeFrom="page">
                  <wp:posOffset>5576570</wp:posOffset>
                </wp:positionH>
                <wp:positionV relativeFrom="paragraph">
                  <wp:posOffset>466090</wp:posOffset>
                </wp:positionV>
                <wp:extent cx="33655" cy="6350"/>
                <wp:effectExtent l="13970" t="7620" r="9525" b="5080"/>
                <wp:wrapNone/>
                <wp:docPr id="1557006825"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6350"/>
                          <a:chOff x="8782" y="734"/>
                          <a:chExt cx="53" cy="10"/>
                        </a:xfrm>
                      </wpg:grpSpPr>
                      <wps:wsp>
                        <wps:cNvPr id="1717459345" name="Freeform 294"/>
                        <wps:cNvSpPr>
                          <a:spLocks/>
                        </wps:cNvSpPr>
                        <wps:spPr bwMode="auto">
                          <a:xfrm>
                            <a:off x="8782" y="734"/>
                            <a:ext cx="53" cy="10"/>
                          </a:xfrm>
                          <a:custGeom>
                            <a:avLst/>
                            <a:gdLst>
                              <a:gd name="T0" fmla="+- 0 8782 8782"/>
                              <a:gd name="T1" fmla="*/ T0 w 53"/>
                              <a:gd name="T2" fmla="+- 0 739 734"/>
                              <a:gd name="T3" fmla="*/ 739 h 10"/>
                              <a:gd name="T4" fmla="+- 0 8834 8782"/>
                              <a:gd name="T5" fmla="*/ T4 w 53"/>
                              <a:gd name="T6" fmla="+- 0 739 734"/>
                              <a:gd name="T7" fmla="*/ 739 h 10"/>
                            </a:gdLst>
                            <a:ahLst/>
                            <a:cxnLst>
                              <a:cxn ang="0">
                                <a:pos x="T1" y="T3"/>
                              </a:cxn>
                              <a:cxn ang="0">
                                <a:pos x="T5" y="T7"/>
                              </a:cxn>
                            </a:cxnLst>
                            <a:rect l="0" t="0" r="r" b="b"/>
                            <a:pathLst>
                              <a:path w="53" h="10">
                                <a:moveTo>
                                  <a:pt x="0" y="5"/>
                                </a:moveTo>
                                <a:lnTo>
                                  <a:pt x="52"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B7020C" id="Group 293" o:spid="_x0000_s1026" style="position:absolute;margin-left:439.1pt;margin-top:36.7pt;width:2.65pt;height:.5pt;z-index:-251674624;mso-position-horizontal-relative:page" coordorigin="8782,734"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">
                <v:shape id="Freeform 294" o:spid="_x0000_s1027" style="position:absolute;left:8782;top:734;width:53;height:10;visibility:visible;mso-wrap-style:square;v-text-anchor:top" coordsize="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" path="m,5r52,e" filled="f" strokeweight=".58pt">
                  <v:path arrowok="t" o:connecttype="custom" o:connectlocs="0,739;52,739" o:connectangles="0,0"/>
                </v:shape>
                <w10:wrap anchorx="page"/>
              </v:group>
            </w:pict>
          </mc:Fallback>
        </mc:AlternateContent>
      </w:r>
      <w:r w:rsidRPr="00C24798">
        <w:rPr>
          <w:rFonts w:cs="Times New Roman"/>
          <w:spacing w:val="-1"/>
          <w:lang w:val="da-DK"/>
        </w:rPr>
        <w:t>Når lægemidlet er godkendt, er indberetning af</w:t>
      </w:r>
      <w:r w:rsidRPr="00C24798">
        <w:rPr>
          <w:rFonts w:cs="Times New Roman"/>
          <w:spacing w:val="-4"/>
          <w:lang w:val="da-DK"/>
        </w:rPr>
        <w:t xml:space="preserve"> </w:t>
      </w:r>
      <w:r w:rsidRPr="00C24798">
        <w:rPr>
          <w:rFonts w:cs="Times New Roman"/>
          <w:spacing w:val="-1"/>
          <w:lang w:val="da-DK"/>
        </w:rPr>
        <w:t>formodede</w:t>
      </w:r>
      <w:r w:rsidRPr="00C24798">
        <w:rPr>
          <w:rFonts w:cs="Times New Roman"/>
          <w:lang w:val="da-DK"/>
        </w:rPr>
        <w:t xml:space="preserve"> </w:t>
      </w:r>
      <w:r w:rsidRPr="00C24798">
        <w:rPr>
          <w:rFonts w:cs="Times New Roman"/>
          <w:spacing w:val="-1"/>
          <w:lang w:val="da-DK"/>
        </w:rPr>
        <w:t>bivirkninger vigtig. Det muliggør løbende</w:t>
      </w:r>
      <w:r w:rsidRPr="00C24798">
        <w:rPr>
          <w:rFonts w:cs="Times New Roman"/>
          <w:spacing w:val="24"/>
          <w:lang w:val="da-DK"/>
        </w:rPr>
        <w:t xml:space="preserve"> </w:t>
      </w:r>
      <w:r w:rsidRPr="00C24798">
        <w:rPr>
          <w:rFonts w:cs="Times New Roman"/>
          <w:spacing w:val="-1"/>
          <w:lang w:val="da-DK"/>
        </w:rPr>
        <w:t xml:space="preserve">overvågning af </w:t>
      </w:r>
      <w:r w:rsidRPr="00C24798">
        <w:rPr>
          <w:rFonts w:cs="Times New Roman"/>
          <w:spacing w:val="-2"/>
          <w:lang w:val="da-DK"/>
        </w:rPr>
        <w:t>benefit/risk-forholdet</w:t>
      </w:r>
      <w:r w:rsidRPr="00C24798">
        <w:rPr>
          <w:rFonts w:cs="Times New Roman"/>
          <w:spacing w:val="-1"/>
          <w:lang w:val="da-DK"/>
        </w:rPr>
        <w:t xml:space="preserve"> for lægemidlet. </w:t>
      </w:r>
      <w:r w:rsidRPr="00C24798">
        <w:rPr>
          <w:rFonts w:cs="Times New Roman"/>
          <w:spacing w:val="-2"/>
          <w:lang w:val="da-DK"/>
        </w:rPr>
        <w:t>Sundhedspersoner</w:t>
      </w:r>
      <w:r w:rsidRPr="00C24798">
        <w:rPr>
          <w:rFonts w:cs="Times New Roman"/>
          <w:spacing w:val="1"/>
          <w:lang w:val="da-DK"/>
        </w:rPr>
        <w:t xml:space="preserve"> </w:t>
      </w:r>
      <w:r w:rsidRPr="00C24798">
        <w:rPr>
          <w:rFonts w:cs="Times New Roman"/>
          <w:spacing w:val="-1"/>
          <w:lang w:val="da-DK"/>
        </w:rPr>
        <w:t>anmodes om</w:t>
      </w:r>
      <w:r w:rsidRPr="00C24798">
        <w:rPr>
          <w:rFonts w:cs="Times New Roman"/>
          <w:spacing w:val="-4"/>
          <w:lang w:val="da-DK"/>
        </w:rPr>
        <w:t xml:space="preserve"> </w:t>
      </w:r>
      <w:r w:rsidRPr="00C24798">
        <w:rPr>
          <w:rFonts w:cs="Times New Roman"/>
          <w:lang w:val="da-DK"/>
        </w:rPr>
        <w:t xml:space="preserve">at indberette </w:t>
      </w:r>
      <w:r w:rsidRPr="00C24798">
        <w:rPr>
          <w:rFonts w:cs="Times New Roman"/>
          <w:spacing w:val="-1"/>
          <w:lang w:val="da-DK"/>
        </w:rPr>
        <w:t>alle</w:t>
      </w:r>
      <w:r w:rsidRPr="00C24798">
        <w:rPr>
          <w:rFonts w:cs="Times New Roman"/>
          <w:spacing w:val="87"/>
          <w:lang w:val="da-DK"/>
        </w:rPr>
        <w:t xml:space="preserve"> </w:t>
      </w:r>
      <w:r w:rsidRPr="00C24798">
        <w:rPr>
          <w:rFonts w:cs="Times New Roman"/>
          <w:spacing w:val="-1"/>
          <w:lang w:val="da-DK"/>
        </w:rPr>
        <w:t>formodede</w:t>
      </w:r>
      <w:r w:rsidRPr="00C24798">
        <w:rPr>
          <w:rFonts w:cs="Times New Roman"/>
          <w:lang w:val="da-DK"/>
        </w:rPr>
        <w:t xml:space="preserve"> </w:t>
      </w:r>
      <w:r w:rsidRPr="00C24798">
        <w:rPr>
          <w:rFonts w:cs="Times New Roman"/>
          <w:spacing w:val="-1"/>
          <w:lang w:val="da-DK"/>
        </w:rPr>
        <w:t xml:space="preserve">bivirkninger via </w:t>
      </w:r>
      <w:r w:rsidRPr="00C24798">
        <w:rPr>
          <w:rFonts w:cs="Times New Roman"/>
          <w:spacing w:val="-1"/>
          <w:highlight w:val="lightGray"/>
          <w:lang w:val="da-DK"/>
        </w:rPr>
        <w:t xml:space="preserve">det nationale rapporteringssystem anført </w:t>
      </w:r>
      <w:r w:rsidRPr="00C24798">
        <w:rPr>
          <w:rFonts w:cs="Times New Roman"/>
          <w:highlight w:val="lightGray"/>
          <w:lang w:val="da-DK"/>
        </w:rPr>
        <w:t>i</w:t>
      </w:r>
      <w:r w:rsidRPr="00C24798">
        <w:rPr>
          <w:rFonts w:cs="Times New Roman"/>
          <w:spacing w:val="-1"/>
          <w:highlight w:val="lightGray"/>
          <w:lang w:val="da-DK"/>
        </w:rPr>
        <w:t xml:space="preserve"> </w:t>
      </w:r>
      <w:r w:rsidRPr="00C24798">
        <w:rPr>
          <w:rFonts w:cs="Times New Roman"/>
          <w:spacing w:val="-1"/>
          <w:highlight w:val="lightGray"/>
          <w:u w:val="single" w:color="0000FF"/>
          <w:lang w:val="da-DK"/>
        </w:rPr>
        <w:t xml:space="preserve">Appendiks </w:t>
      </w:r>
      <w:r w:rsidRPr="00C24798">
        <w:rPr>
          <w:rFonts w:cs="Times New Roman"/>
          <w:highlight w:val="lightGray"/>
          <w:u w:val="single" w:color="0000FF"/>
          <w:lang w:val="da-DK"/>
        </w:rPr>
        <w:t>V</w:t>
      </w:r>
      <w:r w:rsidRPr="00C24798">
        <w:rPr>
          <w:rFonts w:cs="Times New Roman"/>
          <w:highlight w:val="lightGray"/>
          <w:lang w:val="da-DK"/>
        </w:rPr>
        <w:t>.</w:t>
      </w:r>
    </w:p>
    <w:p w14:paraId="24C6D0E0" w14:textId="77777777" w:rsidR="001C4CF2" w:rsidRPr="00C24798" w:rsidRDefault="001C4CF2" w:rsidP="00C24798">
      <w:pPr>
        <w:rPr>
          <w:rFonts w:ascii="Times New Roman" w:eastAsia="Times New Roman" w:hAnsi="Times New Roman" w:cs="Times New Roman"/>
          <w:sz w:val="15"/>
          <w:szCs w:val="15"/>
          <w:lang w:val="da-DK"/>
        </w:rPr>
      </w:pPr>
    </w:p>
    <w:p w14:paraId="7A47ECE6" w14:textId="77777777" w:rsidR="001C4CF2" w:rsidRPr="00C24798" w:rsidRDefault="00891E5A" w:rsidP="00C24798">
      <w:pPr>
        <w:pStyle w:val="Heading1"/>
        <w:numPr>
          <w:ilvl w:val="1"/>
          <w:numId w:val="10"/>
        </w:numPr>
        <w:tabs>
          <w:tab w:val="left" w:pos="683"/>
        </w:tabs>
        <w:ind w:left="567" w:hanging="566"/>
        <w:rPr>
          <w:rFonts w:cs="Times New Roman"/>
          <w:b w:val="0"/>
          <w:bCs w:val="0"/>
          <w:lang w:val="da-DK"/>
        </w:rPr>
      </w:pPr>
      <w:r w:rsidRPr="00C24798">
        <w:rPr>
          <w:rFonts w:cs="Times New Roman"/>
          <w:spacing w:val="-1"/>
          <w:lang w:val="da-DK"/>
        </w:rPr>
        <w:t>Overdosering</w:t>
      </w:r>
    </w:p>
    <w:p w14:paraId="3458375B" w14:textId="77777777" w:rsidR="001C4CF2" w:rsidRPr="00C24798" w:rsidRDefault="001C4CF2" w:rsidP="00DF6E5E">
      <w:pPr>
        <w:rPr>
          <w:rFonts w:ascii="Times New Roman" w:eastAsia="Times New Roman" w:hAnsi="Times New Roman" w:cs="Times New Roman"/>
          <w:b/>
          <w:bCs/>
          <w:lang w:val="da-DK"/>
        </w:rPr>
      </w:pPr>
    </w:p>
    <w:p w14:paraId="37506504" w14:textId="77777777" w:rsidR="001C4CF2" w:rsidRPr="00C24798" w:rsidRDefault="00891E5A" w:rsidP="00C24798">
      <w:pPr>
        <w:pStyle w:val="BodyText"/>
        <w:ind w:left="0"/>
        <w:rPr>
          <w:rFonts w:cs="Times New Roman"/>
          <w:lang w:val="da-DK"/>
        </w:rPr>
      </w:pPr>
      <w:r w:rsidRPr="00C24798">
        <w:rPr>
          <w:rFonts w:cs="Times New Roman"/>
          <w:spacing w:val="-1"/>
          <w:lang w:val="da-DK"/>
        </w:rPr>
        <w:t>Der er ingen specifik antidot for overdosering med axitinib.</w:t>
      </w:r>
    </w:p>
    <w:p w14:paraId="224024D2" w14:textId="77777777" w:rsidR="001C4CF2" w:rsidRPr="00C24798" w:rsidRDefault="001C4CF2" w:rsidP="00DF6E5E">
      <w:pPr>
        <w:rPr>
          <w:rFonts w:ascii="Times New Roman" w:eastAsia="Times New Roman" w:hAnsi="Times New Roman" w:cs="Times New Roman"/>
          <w:lang w:val="da-DK"/>
        </w:rPr>
      </w:pPr>
    </w:p>
    <w:p w14:paraId="11D14204" w14:textId="65FE4B2B"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studie med axitinib til behandling af patienter med RCC, fik </w:t>
      </w:r>
      <w:r w:rsidRPr="00C24798">
        <w:rPr>
          <w:rFonts w:cs="Times New Roman"/>
          <w:lang w:val="da-DK"/>
        </w:rPr>
        <w:t>1</w:t>
      </w:r>
      <w:r w:rsidRPr="00C24798">
        <w:rPr>
          <w:rFonts w:cs="Times New Roman"/>
          <w:spacing w:val="-1"/>
          <w:lang w:val="da-DK"/>
        </w:rPr>
        <w:t xml:space="preserve"> patient uforvarende</w:t>
      </w:r>
      <w:r w:rsidRPr="00C24798">
        <w:rPr>
          <w:rFonts w:cs="Times New Roman"/>
          <w:lang w:val="da-DK"/>
        </w:rPr>
        <w:t xml:space="preserve"> </w:t>
      </w:r>
      <w:r w:rsidRPr="00C24798">
        <w:rPr>
          <w:rFonts w:cs="Times New Roman"/>
          <w:spacing w:val="-1"/>
          <w:lang w:val="da-DK"/>
        </w:rPr>
        <w:t>en dosis</w:t>
      </w:r>
      <w:r w:rsidRPr="00C24798">
        <w:rPr>
          <w:rFonts w:cs="Times New Roman"/>
          <w:spacing w:val="28"/>
          <w:lang w:val="da-DK"/>
        </w:rPr>
        <w:t xml:space="preserve"> </w:t>
      </w:r>
      <w:r w:rsidRPr="00C24798">
        <w:rPr>
          <w:rFonts w:cs="Times New Roman"/>
          <w:lang w:val="da-DK"/>
        </w:rPr>
        <w:t xml:space="preserve">på 20 </w:t>
      </w:r>
      <w:r w:rsidRPr="00C24798">
        <w:rPr>
          <w:rFonts w:cs="Times New Roman"/>
          <w:spacing w:val="-1"/>
          <w:lang w:val="da-DK"/>
        </w:rPr>
        <w:t>mg</w:t>
      </w:r>
      <w:r w:rsidRPr="00C24798">
        <w:rPr>
          <w:rFonts w:cs="Times New Roman"/>
          <w:spacing w:val="-2"/>
          <w:lang w:val="da-DK"/>
        </w:rPr>
        <w:t xml:space="preserve"> </w:t>
      </w:r>
      <w:r w:rsidR="001219C2">
        <w:rPr>
          <w:rFonts w:cs="Times New Roman"/>
          <w:lang w:val="da-DK"/>
        </w:rPr>
        <w:t>to</w:t>
      </w:r>
      <w:r w:rsidR="001219C2" w:rsidRPr="00C24798">
        <w:rPr>
          <w:rFonts w:cs="Times New Roman"/>
          <w:spacing w:val="-2"/>
          <w:lang w:val="da-DK"/>
        </w:rPr>
        <w:t xml:space="preserve"> </w:t>
      </w:r>
      <w:r w:rsidRPr="00C24798">
        <w:rPr>
          <w:rFonts w:cs="Times New Roman"/>
          <w:spacing w:val="-1"/>
          <w:lang w:val="da-DK"/>
        </w:rPr>
        <w:t>gange</w:t>
      </w:r>
      <w:r w:rsidRPr="00C24798">
        <w:rPr>
          <w:rFonts w:cs="Times New Roman"/>
          <w:spacing w:val="-2"/>
          <w:lang w:val="da-DK"/>
        </w:rPr>
        <w:t xml:space="preserve"> </w:t>
      </w:r>
      <w:r w:rsidRPr="00C24798">
        <w:rPr>
          <w:rFonts w:cs="Times New Roman"/>
          <w:spacing w:val="-1"/>
          <w:lang w:val="da-DK"/>
        </w:rPr>
        <w:t xml:space="preserve">dagligt </w:t>
      </w:r>
      <w:r w:rsidRPr="00C24798">
        <w:rPr>
          <w:rFonts w:cs="Times New Roman"/>
          <w:lang w:val="da-DK"/>
        </w:rPr>
        <w:t>i</w:t>
      </w:r>
      <w:r w:rsidRPr="00C24798">
        <w:rPr>
          <w:rFonts w:cs="Times New Roman"/>
          <w:spacing w:val="-1"/>
          <w:lang w:val="da-DK"/>
        </w:rPr>
        <w:t xml:space="preserve"> </w:t>
      </w:r>
      <w:r w:rsidRPr="00C24798">
        <w:rPr>
          <w:rFonts w:cs="Times New Roman"/>
          <w:lang w:val="da-DK"/>
        </w:rPr>
        <w:t>4</w:t>
      </w:r>
      <w:r w:rsidRPr="00C24798">
        <w:rPr>
          <w:rFonts w:cs="Times New Roman"/>
          <w:spacing w:val="-1"/>
          <w:lang w:val="da-DK"/>
        </w:rPr>
        <w:t xml:space="preserve"> dage og oplevede svimmelhed (grad 1).</w:t>
      </w:r>
    </w:p>
    <w:p w14:paraId="23DE4FFF" w14:textId="77777777" w:rsidR="001C4CF2" w:rsidRPr="00C24798" w:rsidRDefault="001C4CF2" w:rsidP="00DF6E5E">
      <w:pPr>
        <w:rPr>
          <w:rFonts w:ascii="Times New Roman" w:eastAsia="Times New Roman" w:hAnsi="Times New Roman" w:cs="Times New Roman"/>
          <w:lang w:val="da-DK"/>
        </w:rPr>
      </w:pPr>
    </w:p>
    <w:p w14:paraId="22AFBA7D" w14:textId="4DFB0806"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klinisk </w:t>
      </w:r>
      <w:r w:rsidR="00182726" w:rsidRPr="00A36C7D">
        <w:rPr>
          <w:rFonts w:cs="Times New Roman"/>
          <w:spacing w:val="-2"/>
          <w:lang w:val="da-DK"/>
        </w:rPr>
        <w:t>dosis-respons</w:t>
      </w:r>
      <w:r w:rsidR="00182726" w:rsidRPr="00A36C7D">
        <w:rPr>
          <w:rFonts w:cs="Times New Roman"/>
          <w:spacing w:val="-1"/>
          <w:lang w:val="da-DK"/>
        </w:rPr>
        <w:t>studie</w:t>
      </w:r>
      <w:r w:rsidRPr="00C24798">
        <w:rPr>
          <w:rFonts w:cs="Times New Roman"/>
          <w:spacing w:val="-1"/>
          <w:lang w:val="da-DK"/>
        </w:rPr>
        <w:t xml:space="preserve"> med axitinib observerede man hos forsøgspersoner, der modtog</w:t>
      </w:r>
      <w:r w:rsidRPr="00C24798">
        <w:rPr>
          <w:rFonts w:cs="Times New Roman"/>
          <w:spacing w:val="44"/>
          <w:lang w:val="da-DK"/>
        </w:rPr>
        <w:t xml:space="preserve"> </w:t>
      </w:r>
      <w:r w:rsidRPr="00C24798">
        <w:rPr>
          <w:rFonts w:cs="Times New Roman"/>
          <w:spacing w:val="-1"/>
          <w:lang w:val="da-DK"/>
        </w:rPr>
        <w:t>startdoser på 10</w:t>
      </w:r>
      <w:r w:rsidRPr="00C24798">
        <w:rPr>
          <w:rFonts w:cs="Times New Roman"/>
          <w:lang w:val="da-DK"/>
        </w:rPr>
        <w:t xml:space="preserve"> </w:t>
      </w:r>
      <w:r w:rsidRPr="00C24798">
        <w:rPr>
          <w:rFonts w:cs="Times New Roman"/>
          <w:spacing w:val="-1"/>
          <w:lang w:val="da-DK"/>
        </w:rPr>
        <w:t>mg eller 20</w:t>
      </w:r>
      <w:r w:rsidRPr="00C24798">
        <w:rPr>
          <w:rFonts w:cs="Times New Roman"/>
          <w:spacing w:val="-3"/>
          <w:lang w:val="da-DK"/>
        </w:rPr>
        <w:t xml:space="preserve"> </w:t>
      </w:r>
      <w:r w:rsidRPr="00C24798">
        <w:rPr>
          <w:rFonts w:cs="Times New Roman"/>
          <w:spacing w:val="-1"/>
          <w:lang w:val="da-DK"/>
        </w:rPr>
        <w:t xml:space="preserve">mg </w:t>
      </w:r>
      <w:r w:rsidR="001219C2">
        <w:rPr>
          <w:rFonts w:cs="Times New Roman"/>
          <w:lang w:val="da-DK"/>
        </w:rPr>
        <w:t>to</w:t>
      </w:r>
      <w:r w:rsidR="001219C2" w:rsidRPr="00C24798">
        <w:rPr>
          <w:rFonts w:cs="Times New Roman"/>
          <w:spacing w:val="-1"/>
          <w:lang w:val="da-DK"/>
        </w:rPr>
        <w:t xml:space="preserve"> </w:t>
      </w:r>
      <w:r w:rsidRPr="00C24798">
        <w:rPr>
          <w:rFonts w:cs="Times New Roman"/>
          <w:spacing w:val="-1"/>
          <w:lang w:val="da-DK"/>
        </w:rPr>
        <w:t>gange dagligt, bivirkninger omfattende hypertension,</w:t>
      </w:r>
      <w:r w:rsidRPr="00C24798">
        <w:rPr>
          <w:rFonts w:cs="Times New Roman"/>
          <w:lang w:val="da-DK"/>
        </w:rPr>
        <w:t xml:space="preserve"> </w:t>
      </w:r>
      <w:r w:rsidRPr="00C24798">
        <w:rPr>
          <w:rFonts w:cs="Times New Roman"/>
          <w:spacing w:val="-1"/>
          <w:lang w:val="da-DK"/>
        </w:rPr>
        <w:t>kramper</w:t>
      </w:r>
      <w:r w:rsidRPr="00C24798">
        <w:rPr>
          <w:rFonts w:cs="Times New Roman"/>
          <w:spacing w:val="-2"/>
          <w:lang w:val="da-DK"/>
        </w:rPr>
        <w:t xml:space="preserve"> </w:t>
      </w:r>
      <w:r w:rsidRPr="00C24798">
        <w:rPr>
          <w:rFonts w:cs="Times New Roman"/>
          <w:lang w:val="da-DK"/>
        </w:rPr>
        <w:t>i</w:t>
      </w:r>
      <w:r w:rsidRPr="00C24798">
        <w:rPr>
          <w:rFonts w:cs="Times New Roman"/>
          <w:spacing w:val="29"/>
          <w:lang w:val="da-DK"/>
        </w:rPr>
        <w:t xml:space="preserve"> </w:t>
      </w:r>
      <w:r w:rsidRPr="00C24798">
        <w:rPr>
          <w:rFonts w:cs="Times New Roman"/>
          <w:spacing w:val="-1"/>
          <w:lang w:val="da-DK"/>
        </w:rPr>
        <w:t xml:space="preserve">forbindelse med hypertension og </w:t>
      </w:r>
      <w:r w:rsidRPr="00C24798">
        <w:rPr>
          <w:rFonts w:cs="Times New Roman"/>
          <w:lang w:val="da-DK"/>
        </w:rPr>
        <w:t>dødelig</w:t>
      </w:r>
      <w:r w:rsidRPr="00C24798">
        <w:rPr>
          <w:rFonts w:cs="Times New Roman"/>
          <w:spacing w:val="-3"/>
          <w:lang w:val="da-DK"/>
        </w:rPr>
        <w:t xml:space="preserve"> </w:t>
      </w:r>
      <w:r w:rsidRPr="00C24798">
        <w:rPr>
          <w:rFonts w:cs="Times New Roman"/>
          <w:spacing w:val="-1"/>
          <w:lang w:val="da-DK"/>
        </w:rPr>
        <w:t>hæmoptyse</w:t>
      </w:r>
      <w:r w:rsidR="00F7051D" w:rsidRPr="00A36C7D">
        <w:rPr>
          <w:rFonts w:cs="Times New Roman"/>
          <w:spacing w:val="-2"/>
          <w:lang w:val="da-DK"/>
        </w:rPr>
        <w:t>.</w:t>
      </w:r>
    </w:p>
    <w:p w14:paraId="28283B6B" w14:textId="77777777" w:rsidR="00B21ED1" w:rsidRPr="00A36C7D" w:rsidRDefault="00B21ED1" w:rsidP="00DF6E5E">
      <w:pPr>
        <w:pStyle w:val="BodyText"/>
        <w:ind w:left="0"/>
        <w:rPr>
          <w:rFonts w:cs="Times New Roman"/>
          <w:spacing w:val="-1"/>
          <w:lang w:val="da-DK"/>
        </w:rPr>
      </w:pPr>
    </w:p>
    <w:p w14:paraId="5E2A76C8" w14:textId="2081A1C8" w:rsidR="001C4CF2" w:rsidRPr="00C24798" w:rsidRDefault="00891E5A" w:rsidP="00C24798">
      <w:pPr>
        <w:pStyle w:val="BodyText"/>
        <w:ind w:left="0"/>
        <w:rPr>
          <w:rFonts w:cs="Times New Roman"/>
          <w:lang w:val="da-DK"/>
        </w:rPr>
      </w:pPr>
      <w:r w:rsidRPr="00C24798">
        <w:rPr>
          <w:rFonts w:cs="Times New Roman"/>
          <w:spacing w:val="-1"/>
          <w:lang w:val="da-DK"/>
        </w:rPr>
        <w:t>Ved mistanke om overdoseringer bør behandlingen ophøre og understøttende behandling iværksættes.</w:t>
      </w:r>
    </w:p>
    <w:p w14:paraId="1E1BC4A7" w14:textId="77777777" w:rsidR="001C4CF2" w:rsidRPr="00C24798" w:rsidRDefault="001C4CF2" w:rsidP="00DF6E5E">
      <w:pPr>
        <w:rPr>
          <w:rFonts w:ascii="Times New Roman" w:eastAsia="Times New Roman" w:hAnsi="Times New Roman" w:cs="Times New Roman"/>
          <w:lang w:val="da-DK"/>
        </w:rPr>
      </w:pPr>
    </w:p>
    <w:p w14:paraId="2A540706" w14:textId="77777777" w:rsidR="001C4CF2" w:rsidRPr="00C24798" w:rsidRDefault="001C4CF2" w:rsidP="00C24798">
      <w:pPr>
        <w:rPr>
          <w:rFonts w:ascii="Times New Roman" w:eastAsia="Times New Roman" w:hAnsi="Times New Roman" w:cs="Times New Roman"/>
          <w:lang w:val="da-DK"/>
        </w:rPr>
      </w:pPr>
    </w:p>
    <w:p w14:paraId="749E282D" w14:textId="6B431BAE" w:rsidR="001C4CF2" w:rsidRPr="00C24798" w:rsidRDefault="00891E5A" w:rsidP="00C24798">
      <w:pPr>
        <w:pStyle w:val="Heading1"/>
        <w:numPr>
          <w:ilvl w:val="0"/>
          <w:numId w:val="10"/>
        </w:numPr>
        <w:ind w:left="567" w:hanging="567"/>
        <w:rPr>
          <w:rFonts w:cs="Times New Roman"/>
          <w:b w:val="0"/>
          <w:bCs w:val="0"/>
          <w:lang w:val="da-DK"/>
        </w:rPr>
      </w:pPr>
      <w:r w:rsidRPr="00C24798">
        <w:rPr>
          <w:rFonts w:cs="Times New Roman"/>
          <w:spacing w:val="-1"/>
          <w:lang w:val="da-DK"/>
        </w:rPr>
        <w:t>FARMAKOLOGISKE EGENSKABER</w:t>
      </w:r>
    </w:p>
    <w:p w14:paraId="72782C9F" w14:textId="77777777" w:rsidR="001C4CF2" w:rsidRPr="00C24798" w:rsidRDefault="001C4CF2" w:rsidP="00DF6E5E">
      <w:pPr>
        <w:rPr>
          <w:rFonts w:ascii="Times New Roman" w:eastAsia="Times New Roman" w:hAnsi="Times New Roman" w:cs="Times New Roman"/>
          <w:b/>
          <w:bCs/>
          <w:lang w:val="da-DK"/>
        </w:rPr>
      </w:pPr>
    </w:p>
    <w:p w14:paraId="0754CDB8" w14:textId="77777777" w:rsidR="001C4CF2" w:rsidRPr="00C24798" w:rsidRDefault="00891E5A" w:rsidP="00C24798">
      <w:pPr>
        <w:numPr>
          <w:ilvl w:val="1"/>
          <w:numId w:val="10"/>
        </w:numPr>
        <w:tabs>
          <w:tab w:val="left" w:pos="683"/>
        </w:tabs>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Farmakodynamiske egenskaber</w:t>
      </w:r>
    </w:p>
    <w:p w14:paraId="1D2649E6" w14:textId="77777777" w:rsidR="00D63460" w:rsidRPr="00A36C7D" w:rsidRDefault="00891E5A" w:rsidP="00DF6E5E">
      <w:pPr>
        <w:pStyle w:val="BodyText"/>
        <w:ind w:left="0"/>
        <w:rPr>
          <w:rFonts w:cs="Times New Roman"/>
          <w:spacing w:val="45"/>
          <w:lang w:val="da-DK"/>
        </w:rPr>
      </w:pPr>
      <w:r w:rsidRPr="00C24798">
        <w:rPr>
          <w:rFonts w:cs="Times New Roman"/>
          <w:spacing w:val="-1"/>
          <w:lang w:val="da-DK"/>
        </w:rPr>
        <w:t>Farmakoterapeutisk klassifikation:</w:t>
      </w:r>
      <w:r w:rsidRPr="00C24798">
        <w:rPr>
          <w:rFonts w:cs="Times New Roman"/>
          <w:lang w:val="da-DK"/>
        </w:rPr>
        <w:t xml:space="preserve"> </w:t>
      </w:r>
      <w:r w:rsidRPr="00C24798">
        <w:rPr>
          <w:rFonts w:cs="Times New Roman"/>
          <w:spacing w:val="-1"/>
          <w:lang w:val="da-DK"/>
        </w:rPr>
        <w:t>Protein-tyrosinkinase-hæmmer,</w:t>
      </w:r>
      <w:r w:rsidRPr="00C24798">
        <w:rPr>
          <w:rFonts w:cs="Times New Roman"/>
          <w:lang w:val="da-DK"/>
        </w:rPr>
        <w:t xml:space="preserve"> </w:t>
      </w:r>
      <w:r w:rsidRPr="00C24798">
        <w:rPr>
          <w:rFonts w:cs="Times New Roman"/>
          <w:spacing w:val="-1"/>
          <w:lang w:val="da-DK"/>
        </w:rPr>
        <w:t>ATC-kode: L01EK01.</w:t>
      </w:r>
      <w:r w:rsidRPr="00C24798">
        <w:rPr>
          <w:rFonts w:cs="Times New Roman"/>
          <w:spacing w:val="45"/>
          <w:lang w:val="da-DK"/>
        </w:rPr>
        <w:t xml:space="preserve"> </w:t>
      </w:r>
    </w:p>
    <w:p w14:paraId="4CDA476C" w14:textId="77777777" w:rsidR="00D63460" w:rsidRPr="00A36C7D" w:rsidRDefault="00D63460" w:rsidP="00DF6E5E">
      <w:pPr>
        <w:pStyle w:val="BodyText"/>
        <w:ind w:left="0"/>
        <w:rPr>
          <w:rFonts w:cs="Times New Roman"/>
          <w:spacing w:val="45"/>
          <w:lang w:val="da-DK"/>
        </w:rPr>
      </w:pPr>
    </w:p>
    <w:p w14:paraId="5B64CC5B" w14:textId="310FF943"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Virkningsmekanisme</w:t>
      </w:r>
    </w:p>
    <w:p w14:paraId="4500A7F5" w14:textId="77777777" w:rsidR="001C4CF2" w:rsidRPr="00C24798" w:rsidRDefault="00891E5A" w:rsidP="00C24798">
      <w:pPr>
        <w:pStyle w:val="BodyText"/>
        <w:ind w:left="0"/>
        <w:rPr>
          <w:rFonts w:cs="Times New Roman"/>
          <w:lang w:val="da-DK"/>
        </w:rPr>
      </w:pPr>
      <w:r w:rsidRPr="00C24798">
        <w:rPr>
          <w:rFonts w:cs="Times New Roman"/>
          <w:spacing w:val="-1"/>
          <w:lang w:val="da-DK"/>
        </w:rPr>
        <w:t>Axitinib er en potent og selektiv hæmmer af</w:t>
      </w:r>
      <w:r w:rsidRPr="00C24798">
        <w:rPr>
          <w:rFonts w:cs="Times New Roman"/>
          <w:spacing w:val="-2"/>
          <w:lang w:val="da-DK"/>
        </w:rPr>
        <w:t xml:space="preserve"> </w:t>
      </w:r>
      <w:r w:rsidRPr="00C24798">
        <w:rPr>
          <w:rFonts w:cs="Times New Roman"/>
          <w:spacing w:val="-1"/>
          <w:lang w:val="da-DK"/>
        </w:rPr>
        <w:t>VEGF (Vascular Endothelial Growth Factor).</w:t>
      </w:r>
    </w:p>
    <w:p w14:paraId="4538473B" w14:textId="326FB1E9" w:rsidR="001C4CF2" w:rsidRPr="00C24798" w:rsidRDefault="00891E5A" w:rsidP="00C24798">
      <w:pPr>
        <w:pStyle w:val="BodyText"/>
        <w:ind w:left="0"/>
        <w:rPr>
          <w:rFonts w:cs="Times New Roman"/>
          <w:lang w:val="da-DK"/>
        </w:rPr>
      </w:pPr>
      <w:r w:rsidRPr="00C24798">
        <w:rPr>
          <w:rFonts w:cs="Times New Roman"/>
          <w:spacing w:val="-1"/>
          <w:lang w:val="da-DK"/>
        </w:rPr>
        <w:t xml:space="preserve">Receptorerne (VEGFR1, VEGFR2 og VEGF3). Disse receptorer er involveret </w:t>
      </w:r>
      <w:r w:rsidRPr="00C24798">
        <w:rPr>
          <w:rFonts w:cs="Times New Roman"/>
          <w:lang w:val="da-DK"/>
        </w:rPr>
        <w:t>i</w:t>
      </w:r>
      <w:r w:rsidRPr="00C24798">
        <w:rPr>
          <w:rFonts w:cs="Times New Roman"/>
          <w:spacing w:val="-1"/>
          <w:lang w:val="da-DK"/>
        </w:rPr>
        <w:t xml:space="preserve"> den patologiske</w:t>
      </w:r>
      <w:r w:rsidRPr="00C24798">
        <w:rPr>
          <w:rFonts w:cs="Times New Roman"/>
          <w:spacing w:val="20"/>
          <w:lang w:val="da-DK"/>
        </w:rPr>
        <w:t xml:space="preserve"> </w:t>
      </w:r>
      <w:r w:rsidRPr="00C24798">
        <w:rPr>
          <w:rFonts w:cs="Times New Roman"/>
          <w:spacing w:val="-1"/>
          <w:lang w:val="da-DK"/>
        </w:rPr>
        <w:t>angiogenese,</w:t>
      </w:r>
      <w:r w:rsidRPr="00C24798">
        <w:rPr>
          <w:rFonts w:cs="Times New Roman"/>
          <w:spacing w:val="-2"/>
          <w:lang w:val="da-DK"/>
        </w:rPr>
        <w:t xml:space="preserve"> </w:t>
      </w:r>
      <w:r w:rsidRPr="00C24798">
        <w:rPr>
          <w:rFonts w:cs="Times New Roman"/>
          <w:spacing w:val="-1"/>
          <w:lang w:val="da-DK"/>
        </w:rPr>
        <w:t>tumorvækst</w:t>
      </w:r>
      <w:r w:rsidRPr="00C24798">
        <w:rPr>
          <w:rFonts w:cs="Times New Roman"/>
          <w:spacing w:val="1"/>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metastatisk cancerprogression. Det er blevet vist, at axitinib er en potent</w:t>
      </w:r>
      <w:r w:rsidRPr="00C24798">
        <w:rPr>
          <w:rFonts w:cs="Times New Roman"/>
          <w:spacing w:val="42"/>
          <w:lang w:val="da-DK"/>
        </w:rPr>
        <w:t xml:space="preserve"> </w:t>
      </w:r>
      <w:r w:rsidRPr="00C24798">
        <w:rPr>
          <w:rFonts w:cs="Times New Roman"/>
          <w:spacing w:val="-1"/>
          <w:lang w:val="da-DK"/>
        </w:rPr>
        <w:t>hæmmer af endotelcellers proliferation og overlevelse, der medieres via VEGF. Axitinib hæmmede</w:t>
      </w:r>
      <w:r w:rsidRPr="00C24798">
        <w:rPr>
          <w:rFonts w:cs="Times New Roman"/>
          <w:spacing w:val="24"/>
          <w:lang w:val="da-DK"/>
        </w:rPr>
        <w:t xml:space="preserve"> </w:t>
      </w:r>
      <w:r w:rsidRPr="00C24798">
        <w:rPr>
          <w:rFonts w:cs="Times New Roman"/>
          <w:spacing w:val="-1"/>
          <w:lang w:val="da-DK"/>
        </w:rPr>
        <w:t xml:space="preserve">fosforyleringen af </w:t>
      </w:r>
      <w:r w:rsidRPr="00C24798">
        <w:rPr>
          <w:rFonts w:cs="Times New Roman"/>
          <w:spacing w:val="-2"/>
          <w:lang w:val="da-DK"/>
        </w:rPr>
        <w:t>VEGF-2</w:t>
      </w:r>
      <w:r w:rsidRPr="00C24798">
        <w:rPr>
          <w:rFonts w:cs="Times New Roman"/>
          <w:spacing w:val="-1"/>
          <w:lang w:val="da-DK"/>
        </w:rPr>
        <w:t xml:space="preserve"> </w:t>
      </w:r>
      <w:r w:rsidRPr="00C24798">
        <w:rPr>
          <w:rFonts w:cs="Times New Roman"/>
          <w:lang w:val="da-DK"/>
        </w:rPr>
        <w:t>i</w:t>
      </w:r>
      <w:r w:rsidRPr="00C24798">
        <w:rPr>
          <w:rFonts w:cs="Times New Roman"/>
          <w:spacing w:val="-1"/>
          <w:lang w:val="da-DK"/>
        </w:rPr>
        <w:t xml:space="preserve"> xenotransplanteret tumorvaskulatur</w:t>
      </w:r>
      <w:r w:rsidRPr="00C24798">
        <w:rPr>
          <w:rFonts w:cs="Times New Roman"/>
          <w:spacing w:val="-3"/>
          <w:lang w:val="da-DK"/>
        </w:rPr>
        <w:t xml:space="preserve"> </w:t>
      </w:r>
      <w:r w:rsidRPr="00C24798">
        <w:rPr>
          <w:rFonts w:cs="Times New Roman"/>
          <w:i/>
          <w:lang w:val="da-DK"/>
        </w:rPr>
        <w:t xml:space="preserve">in vivo </w:t>
      </w:r>
      <w:r w:rsidRPr="00C24798">
        <w:rPr>
          <w:rFonts w:cs="Times New Roman"/>
          <w:spacing w:val="-1"/>
          <w:lang w:val="da-DK"/>
        </w:rPr>
        <w:t>og medførte</w:t>
      </w:r>
      <w:r w:rsidRPr="00C24798">
        <w:rPr>
          <w:rFonts w:cs="Times New Roman"/>
          <w:lang w:val="da-DK"/>
        </w:rPr>
        <w:t xml:space="preserve"> </w:t>
      </w:r>
      <w:r w:rsidRPr="00C24798">
        <w:rPr>
          <w:rFonts w:cs="Times New Roman"/>
          <w:spacing w:val="-1"/>
          <w:lang w:val="da-DK"/>
        </w:rPr>
        <w:t>forsinket</w:t>
      </w:r>
      <w:r w:rsidRPr="00C24798">
        <w:rPr>
          <w:rFonts w:cs="Times New Roman"/>
          <w:spacing w:val="41"/>
          <w:lang w:val="da-DK"/>
        </w:rPr>
        <w:t xml:space="preserve"> </w:t>
      </w:r>
      <w:r w:rsidRPr="00C24798">
        <w:rPr>
          <w:rFonts w:cs="Times New Roman"/>
          <w:spacing w:val="-1"/>
          <w:lang w:val="da-DK"/>
        </w:rPr>
        <w:t xml:space="preserve">tumorvækst, regression og hæmning af metastasering </w:t>
      </w:r>
      <w:r w:rsidRPr="00C24798">
        <w:rPr>
          <w:rFonts w:cs="Times New Roman"/>
          <w:lang w:val="da-DK"/>
        </w:rPr>
        <w:t>i</w:t>
      </w:r>
      <w:r w:rsidRPr="00C24798">
        <w:rPr>
          <w:rFonts w:cs="Times New Roman"/>
          <w:spacing w:val="-1"/>
          <w:lang w:val="da-DK"/>
        </w:rPr>
        <w:t xml:space="preserve"> flere forsøgsmodeller af cancer.</w:t>
      </w:r>
    </w:p>
    <w:p w14:paraId="1B118B7C" w14:textId="77777777" w:rsidR="001C4CF2" w:rsidRPr="00C24798" w:rsidRDefault="001C4CF2" w:rsidP="00C24798">
      <w:pPr>
        <w:rPr>
          <w:rFonts w:ascii="Times New Roman" w:eastAsia="Times New Roman" w:hAnsi="Times New Roman" w:cs="Times New Roman"/>
          <w:sz w:val="21"/>
          <w:szCs w:val="21"/>
          <w:lang w:val="da-DK"/>
        </w:rPr>
      </w:pPr>
    </w:p>
    <w:p w14:paraId="0B20E0DA"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Virkning på QTc-interval</w:t>
      </w:r>
    </w:p>
    <w:p w14:paraId="075EC5A5" w14:textId="2F94C35E"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et randomiseret overkrydsningsforsøg, fik 35 raske forsøgspersoner en enkeltdosis axitinib (5 </w:t>
      </w:r>
      <w:r w:rsidRPr="00C24798">
        <w:rPr>
          <w:rFonts w:cs="Times New Roman"/>
          <w:spacing w:val="-2"/>
          <w:lang w:val="da-DK"/>
        </w:rPr>
        <w:t>mg)</w:t>
      </w:r>
      <w:r w:rsidRPr="00C24798">
        <w:rPr>
          <w:rFonts w:cs="Times New Roman"/>
          <w:spacing w:val="21"/>
          <w:lang w:val="da-DK"/>
        </w:rPr>
        <w:t xml:space="preserve"> </w:t>
      </w:r>
      <w:r w:rsidRPr="00C24798">
        <w:rPr>
          <w:rFonts w:cs="Times New Roman"/>
          <w:spacing w:val="-1"/>
          <w:lang w:val="da-DK"/>
        </w:rPr>
        <w:t>med</w:t>
      </w:r>
      <w:r w:rsidRPr="00C24798">
        <w:rPr>
          <w:rFonts w:cs="Times New Roman"/>
          <w:spacing w:val="-2"/>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uden</w:t>
      </w:r>
      <w:r w:rsidRPr="00C24798">
        <w:rPr>
          <w:rFonts w:cs="Times New Roman"/>
          <w:lang w:val="da-DK"/>
        </w:rPr>
        <w:t xml:space="preserve"> </w:t>
      </w:r>
      <w:r w:rsidRPr="00C24798">
        <w:rPr>
          <w:rFonts w:cs="Times New Roman"/>
          <w:spacing w:val="-1"/>
          <w:lang w:val="da-DK"/>
        </w:rPr>
        <w:t xml:space="preserve">samtidig dosering </w:t>
      </w:r>
      <w:r w:rsidRPr="00C24798">
        <w:rPr>
          <w:rFonts w:cs="Times New Roman"/>
          <w:lang w:val="da-DK"/>
        </w:rPr>
        <w:t>af</w:t>
      </w:r>
      <w:r w:rsidRPr="00C24798">
        <w:rPr>
          <w:rFonts w:cs="Times New Roman"/>
          <w:spacing w:val="-1"/>
          <w:lang w:val="da-DK"/>
        </w:rPr>
        <w:t xml:space="preserve"> 400</w:t>
      </w:r>
      <w:r w:rsidRPr="00C24798">
        <w:rPr>
          <w:rFonts w:cs="Times New Roman"/>
          <w:lang w:val="da-DK"/>
        </w:rPr>
        <w:t xml:space="preserve"> </w:t>
      </w:r>
      <w:r w:rsidRPr="00C24798">
        <w:rPr>
          <w:rFonts w:cs="Times New Roman"/>
          <w:spacing w:val="-2"/>
          <w:lang w:val="da-DK"/>
        </w:rPr>
        <w:t>mg</w:t>
      </w:r>
      <w:r w:rsidRPr="00C24798">
        <w:rPr>
          <w:rFonts w:cs="Times New Roman"/>
          <w:spacing w:val="-1"/>
          <w:lang w:val="da-DK"/>
        </w:rPr>
        <w:t xml:space="preserve"> ketokonazol </w:t>
      </w:r>
      <w:r w:rsidRPr="00C24798">
        <w:rPr>
          <w:rFonts w:cs="Times New Roman"/>
          <w:lang w:val="da-DK"/>
        </w:rPr>
        <w:t>i</w:t>
      </w:r>
      <w:r w:rsidRPr="00C24798">
        <w:rPr>
          <w:rFonts w:cs="Times New Roman"/>
          <w:spacing w:val="-1"/>
          <w:lang w:val="da-DK"/>
        </w:rPr>
        <w:t xml:space="preserve"> </w:t>
      </w:r>
      <w:r w:rsidRPr="00C24798">
        <w:rPr>
          <w:rFonts w:cs="Times New Roman"/>
          <w:lang w:val="da-DK"/>
        </w:rPr>
        <w:t>7</w:t>
      </w:r>
      <w:r w:rsidRPr="00C24798">
        <w:rPr>
          <w:rFonts w:cs="Times New Roman"/>
          <w:spacing w:val="-1"/>
          <w:lang w:val="da-DK"/>
        </w:rPr>
        <w:t xml:space="preserve"> dage. Resultatet af studiet indicerede, at en</w:t>
      </w:r>
      <w:r w:rsidRPr="00C24798">
        <w:rPr>
          <w:rFonts w:cs="Times New Roman"/>
          <w:spacing w:val="36"/>
          <w:lang w:val="da-DK"/>
        </w:rPr>
        <w:t xml:space="preserve"> </w:t>
      </w:r>
      <w:r w:rsidRPr="00C24798">
        <w:rPr>
          <w:rFonts w:cs="Times New Roman"/>
          <w:spacing w:val="-1"/>
          <w:lang w:val="da-DK"/>
        </w:rPr>
        <w:t xml:space="preserve">plasmaeksponering op til </w:t>
      </w:r>
      <w:r w:rsidR="00151233">
        <w:rPr>
          <w:rFonts w:cs="Times New Roman"/>
          <w:lang w:val="da-DK"/>
        </w:rPr>
        <w:t>to</w:t>
      </w:r>
      <w:r w:rsidR="00151233" w:rsidRPr="00C24798">
        <w:rPr>
          <w:rFonts w:cs="Times New Roman"/>
          <w:spacing w:val="-1"/>
          <w:lang w:val="da-DK"/>
        </w:rPr>
        <w:t xml:space="preserve"> </w:t>
      </w:r>
      <w:r w:rsidRPr="00C24798">
        <w:rPr>
          <w:rFonts w:cs="Times New Roman"/>
          <w:spacing w:val="-1"/>
          <w:lang w:val="da-DK"/>
        </w:rPr>
        <w:t xml:space="preserve">gange det forventede terapeutisk niveau efter en </w:t>
      </w:r>
      <w:r w:rsidRPr="00C24798">
        <w:rPr>
          <w:rFonts w:cs="Times New Roman"/>
          <w:lang w:val="da-DK"/>
        </w:rPr>
        <w:t>5</w:t>
      </w:r>
      <w:r w:rsidRPr="00C24798">
        <w:rPr>
          <w:rFonts w:cs="Times New Roman"/>
          <w:spacing w:val="-1"/>
          <w:lang w:val="da-DK"/>
        </w:rPr>
        <w:t xml:space="preserve"> mg dosis ikke medførte</w:t>
      </w:r>
      <w:r w:rsidRPr="00C24798">
        <w:rPr>
          <w:rFonts w:cs="Times New Roman"/>
          <w:spacing w:val="26"/>
          <w:lang w:val="da-DK"/>
        </w:rPr>
        <w:t xml:space="preserve"> </w:t>
      </w:r>
      <w:r w:rsidRPr="00C24798">
        <w:rPr>
          <w:rFonts w:cs="Times New Roman"/>
          <w:spacing w:val="-1"/>
          <w:lang w:val="da-DK"/>
        </w:rPr>
        <w:t>en klinisk signifikant forlængelse af QT-intervallet.</w:t>
      </w:r>
    </w:p>
    <w:p w14:paraId="59D0F221" w14:textId="77777777" w:rsidR="001C4CF2" w:rsidRPr="00C24798" w:rsidRDefault="001C4CF2" w:rsidP="00DF6E5E">
      <w:pPr>
        <w:rPr>
          <w:rFonts w:ascii="Times New Roman" w:eastAsia="Times New Roman" w:hAnsi="Times New Roman" w:cs="Times New Roman"/>
          <w:lang w:val="da-DK"/>
        </w:rPr>
      </w:pPr>
    </w:p>
    <w:p w14:paraId="3FE5B5C1"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Klinisk</w:t>
      </w:r>
      <w:r w:rsidRPr="00C24798">
        <w:rPr>
          <w:rFonts w:cs="Times New Roman"/>
          <w:spacing w:val="-3"/>
          <w:u w:val="single" w:color="000000"/>
          <w:lang w:val="da-DK"/>
        </w:rPr>
        <w:t xml:space="preserve"> </w:t>
      </w:r>
      <w:r w:rsidRPr="00C24798">
        <w:rPr>
          <w:rFonts w:cs="Times New Roman"/>
          <w:spacing w:val="-1"/>
          <w:u w:val="single" w:color="000000"/>
          <w:lang w:val="da-DK"/>
        </w:rPr>
        <w:t>virkning</w:t>
      </w:r>
      <w:r w:rsidRPr="00C24798">
        <w:rPr>
          <w:rFonts w:cs="Times New Roman"/>
          <w:spacing w:val="-3"/>
          <w:u w:val="single" w:color="000000"/>
          <w:lang w:val="da-DK"/>
        </w:rPr>
        <w:t xml:space="preserve"> </w:t>
      </w:r>
      <w:r w:rsidRPr="00C24798">
        <w:rPr>
          <w:rFonts w:cs="Times New Roman"/>
          <w:u w:val="single" w:color="000000"/>
          <w:lang w:val="da-DK"/>
        </w:rPr>
        <w:t>og</w:t>
      </w:r>
      <w:r w:rsidRPr="00C24798">
        <w:rPr>
          <w:rFonts w:cs="Times New Roman"/>
          <w:spacing w:val="-3"/>
          <w:u w:val="single" w:color="000000"/>
          <w:lang w:val="da-DK"/>
        </w:rPr>
        <w:t xml:space="preserve"> </w:t>
      </w:r>
      <w:r w:rsidRPr="00C24798">
        <w:rPr>
          <w:rFonts w:cs="Times New Roman"/>
          <w:u w:val="single" w:color="000000"/>
          <w:lang w:val="da-DK"/>
        </w:rPr>
        <w:t>sikkerhed</w:t>
      </w:r>
    </w:p>
    <w:p w14:paraId="6A7A77D1"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Sikkerhed og virkning af axitinib er blevet undersøgt </w:t>
      </w:r>
      <w:r w:rsidRPr="00C24798">
        <w:rPr>
          <w:rFonts w:cs="Times New Roman"/>
          <w:lang w:val="da-DK"/>
        </w:rPr>
        <w:t>i</w:t>
      </w:r>
      <w:r w:rsidRPr="00C24798">
        <w:rPr>
          <w:rFonts w:cs="Times New Roman"/>
          <w:spacing w:val="-1"/>
          <w:lang w:val="da-DK"/>
        </w:rPr>
        <w:t xml:space="preserve"> et ublindet, multicenter fase 3-studie.</w:t>
      </w:r>
      <w:r w:rsidRPr="00C24798">
        <w:rPr>
          <w:rFonts w:cs="Times New Roman"/>
          <w:spacing w:val="33"/>
          <w:lang w:val="da-DK"/>
        </w:rPr>
        <w:t xml:space="preserve"> </w:t>
      </w:r>
      <w:r w:rsidRPr="00C24798">
        <w:rPr>
          <w:rFonts w:cs="Times New Roman"/>
          <w:spacing w:val="-1"/>
          <w:lang w:val="da-DK"/>
        </w:rPr>
        <w:t>Patienterne</w:t>
      </w:r>
      <w:r w:rsidRPr="00C24798">
        <w:rPr>
          <w:rFonts w:cs="Times New Roman"/>
          <w:lang w:val="da-DK"/>
        </w:rPr>
        <w:t xml:space="preserve"> </w:t>
      </w:r>
      <w:r w:rsidRPr="00C24798">
        <w:rPr>
          <w:rFonts w:cs="Times New Roman"/>
          <w:spacing w:val="-1"/>
          <w:lang w:val="da-DK"/>
        </w:rPr>
        <w:t>(N</w:t>
      </w:r>
      <w:r w:rsidRPr="00C24798">
        <w:rPr>
          <w:rFonts w:cs="Times New Roman"/>
          <w:spacing w:val="-2"/>
          <w:lang w:val="da-DK"/>
        </w:rPr>
        <w:t xml:space="preserve"> </w:t>
      </w:r>
      <w:r w:rsidRPr="00C24798">
        <w:rPr>
          <w:rFonts w:cs="Times New Roman"/>
          <w:lang w:val="da-DK"/>
        </w:rPr>
        <w:t>=</w:t>
      </w:r>
      <w:r w:rsidRPr="00C24798">
        <w:rPr>
          <w:rFonts w:cs="Times New Roman"/>
          <w:spacing w:val="-2"/>
          <w:lang w:val="da-DK"/>
        </w:rPr>
        <w:t xml:space="preserve"> </w:t>
      </w:r>
      <w:r w:rsidRPr="00C24798">
        <w:rPr>
          <w:rFonts w:cs="Times New Roman"/>
          <w:spacing w:val="-1"/>
          <w:lang w:val="da-DK"/>
        </w:rPr>
        <w:t>723) med fremskreden RCC, hvis sygdom havde progredieret under eller efter én</w:t>
      </w:r>
      <w:r w:rsidRPr="00C24798">
        <w:rPr>
          <w:rFonts w:cs="Times New Roman"/>
          <w:spacing w:val="26"/>
          <w:lang w:val="da-DK"/>
        </w:rPr>
        <w:t xml:space="preserve"> </w:t>
      </w:r>
      <w:r w:rsidRPr="00C24798">
        <w:rPr>
          <w:rFonts w:cs="Times New Roman"/>
          <w:spacing w:val="-1"/>
          <w:lang w:val="da-DK"/>
        </w:rPr>
        <w:t>tidligere systemisk behandling, herunder</w:t>
      </w:r>
      <w:r w:rsidRPr="00C24798">
        <w:rPr>
          <w:rFonts w:cs="Times New Roman"/>
          <w:spacing w:val="-4"/>
          <w:lang w:val="da-DK"/>
        </w:rPr>
        <w:t xml:space="preserve"> </w:t>
      </w:r>
      <w:r w:rsidRPr="00C24798">
        <w:rPr>
          <w:rFonts w:cs="Times New Roman"/>
          <w:spacing w:val="-1"/>
          <w:lang w:val="da-DK"/>
        </w:rPr>
        <w:t>sunitinib-,</w:t>
      </w:r>
      <w:r w:rsidRPr="00C24798">
        <w:rPr>
          <w:rFonts w:cs="Times New Roman"/>
          <w:lang w:val="da-DK"/>
        </w:rPr>
        <w:t xml:space="preserve"> </w:t>
      </w:r>
      <w:r w:rsidRPr="00C24798">
        <w:rPr>
          <w:rFonts w:cs="Times New Roman"/>
          <w:spacing w:val="-1"/>
          <w:lang w:val="da-DK"/>
        </w:rPr>
        <w:t>bevacizumab-, temsirolimus-,</w:t>
      </w:r>
      <w:r w:rsidRPr="00C24798">
        <w:rPr>
          <w:rFonts w:cs="Times New Roman"/>
          <w:lang w:val="da-DK"/>
        </w:rPr>
        <w:t xml:space="preserve"> </w:t>
      </w:r>
      <w:r w:rsidRPr="00C24798">
        <w:rPr>
          <w:rFonts w:cs="Times New Roman"/>
          <w:spacing w:val="-1"/>
          <w:lang w:val="da-DK"/>
        </w:rPr>
        <w:t>eller</w:t>
      </w:r>
      <w:r w:rsidRPr="00C24798">
        <w:rPr>
          <w:rFonts w:cs="Times New Roman"/>
          <w:lang w:val="da-DK"/>
        </w:rPr>
        <w:t xml:space="preserve"> </w:t>
      </w:r>
      <w:r w:rsidRPr="00C24798">
        <w:rPr>
          <w:rFonts w:cs="Times New Roman"/>
          <w:spacing w:val="-1"/>
          <w:lang w:val="da-DK"/>
        </w:rPr>
        <w:t>cytokin-</w:t>
      </w:r>
      <w:r w:rsidRPr="00C24798">
        <w:rPr>
          <w:rFonts w:cs="Times New Roman"/>
          <w:spacing w:val="21"/>
          <w:lang w:val="da-DK"/>
        </w:rPr>
        <w:t xml:space="preserve"> </w:t>
      </w:r>
      <w:r w:rsidRPr="00C24798">
        <w:rPr>
          <w:rFonts w:cs="Times New Roman"/>
          <w:spacing w:val="-1"/>
          <w:lang w:val="da-DK"/>
        </w:rPr>
        <w:t xml:space="preserve">holdige behandlingsregimer, blev randomiseret (1:1) til behandling med axitinib </w:t>
      </w:r>
      <w:r w:rsidRPr="00C24798">
        <w:rPr>
          <w:rFonts w:cs="Times New Roman"/>
          <w:spacing w:val="-2"/>
          <w:lang w:val="da-DK"/>
        </w:rPr>
        <w:t>(N</w:t>
      </w:r>
      <w:r w:rsidRPr="00C24798">
        <w:rPr>
          <w:rFonts w:cs="Times New Roman"/>
          <w:spacing w:val="-1"/>
          <w:lang w:val="da-DK"/>
        </w:rPr>
        <w:t xml:space="preserve"> </w:t>
      </w:r>
      <w:r w:rsidRPr="00C24798">
        <w:rPr>
          <w:rFonts w:cs="Times New Roman"/>
          <w:lang w:val="da-DK"/>
        </w:rPr>
        <w:t xml:space="preserve">= </w:t>
      </w:r>
      <w:r w:rsidRPr="00C24798">
        <w:rPr>
          <w:rFonts w:cs="Times New Roman"/>
          <w:spacing w:val="-1"/>
          <w:lang w:val="da-DK"/>
        </w:rPr>
        <w:t>361) eller</w:t>
      </w:r>
      <w:r w:rsidRPr="00C24798">
        <w:rPr>
          <w:rFonts w:cs="Times New Roman"/>
          <w:spacing w:val="22"/>
          <w:lang w:val="da-DK"/>
        </w:rPr>
        <w:t xml:space="preserve"> </w:t>
      </w:r>
      <w:r w:rsidRPr="00C24798">
        <w:rPr>
          <w:rFonts w:cs="Times New Roman"/>
          <w:spacing w:val="-1"/>
          <w:lang w:val="da-DK"/>
        </w:rPr>
        <w:t>sorafenib</w:t>
      </w:r>
      <w:r w:rsidRPr="00C24798">
        <w:rPr>
          <w:rFonts w:cs="Times New Roman"/>
          <w:lang w:val="da-DK"/>
        </w:rPr>
        <w:t xml:space="preserve"> (N</w:t>
      </w:r>
      <w:r w:rsidRPr="00C24798">
        <w:rPr>
          <w:rFonts w:cs="Times New Roman"/>
          <w:spacing w:val="-4"/>
          <w:lang w:val="da-DK"/>
        </w:rPr>
        <w:t xml:space="preserve"> </w:t>
      </w:r>
      <w:r w:rsidRPr="00C24798">
        <w:rPr>
          <w:rFonts w:cs="Times New Roman"/>
          <w:lang w:val="da-DK"/>
        </w:rPr>
        <w:t xml:space="preserve">= </w:t>
      </w:r>
      <w:r w:rsidRPr="00C24798">
        <w:rPr>
          <w:rFonts w:cs="Times New Roman"/>
          <w:spacing w:val="-1"/>
          <w:lang w:val="da-DK"/>
        </w:rPr>
        <w:t>362). Det primære endepunkt, progressionsfri overlevelse (PFS), blev vurderet ved en</w:t>
      </w:r>
      <w:r w:rsidRPr="00C24798">
        <w:rPr>
          <w:rFonts w:cs="Times New Roman"/>
          <w:spacing w:val="22"/>
          <w:lang w:val="da-DK"/>
        </w:rPr>
        <w:t xml:space="preserve"> </w:t>
      </w:r>
      <w:r w:rsidRPr="00C24798">
        <w:rPr>
          <w:rFonts w:cs="Times New Roman"/>
          <w:spacing w:val="-1"/>
          <w:lang w:val="da-DK"/>
        </w:rPr>
        <w:t>uafhængig, blindet,</w:t>
      </w:r>
      <w:r w:rsidRPr="00C24798">
        <w:rPr>
          <w:rFonts w:cs="Times New Roman"/>
          <w:lang w:val="da-DK"/>
        </w:rPr>
        <w:t xml:space="preserve"> </w:t>
      </w:r>
      <w:r w:rsidRPr="00C24798">
        <w:rPr>
          <w:rFonts w:cs="Times New Roman"/>
          <w:spacing w:val="-1"/>
          <w:lang w:val="da-DK"/>
        </w:rPr>
        <w:t>central</w:t>
      </w:r>
      <w:r w:rsidRPr="00C24798">
        <w:rPr>
          <w:rFonts w:cs="Times New Roman"/>
          <w:spacing w:val="-3"/>
          <w:lang w:val="da-DK"/>
        </w:rPr>
        <w:t xml:space="preserve"> </w:t>
      </w:r>
      <w:r w:rsidRPr="00C24798">
        <w:rPr>
          <w:rFonts w:cs="Times New Roman"/>
          <w:spacing w:val="-2"/>
          <w:lang w:val="da-DK"/>
        </w:rPr>
        <w:t>gennemgang.</w:t>
      </w:r>
      <w:r w:rsidRPr="00C24798">
        <w:rPr>
          <w:rFonts w:cs="Times New Roman"/>
          <w:spacing w:val="-1"/>
          <w:lang w:val="da-DK"/>
        </w:rPr>
        <w:t xml:space="preserve"> Sekundære endepunkter omfatter objektiv responsrate (ORR)</w:t>
      </w:r>
      <w:r w:rsidRPr="00C24798">
        <w:rPr>
          <w:rFonts w:cs="Times New Roman"/>
          <w:spacing w:val="44"/>
          <w:lang w:val="da-DK"/>
        </w:rPr>
        <w:t xml:space="preserve"> </w:t>
      </w:r>
      <w:r w:rsidRPr="00C24798">
        <w:rPr>
          <w:rFonts w:cs="Times New Roman"/>
          <w:spacing w:val="-1"/>
          <w:lang w:val="da-DK"/>
        </w:rPr>
        <w:t>og samlet overlevelse (OS).</w:t>
      </w:r>
    </w:p>
    <w:p w14:paraId="77536A6F" w14:textId="77777777" w:rsidR="001C4CF2" w:rsidRPr="00C24798" w:rsidRDefault="001C4CF2" w:rsidP="00DF6E5E">
      <w:pPr>
        <w:rPr>
          <w:rFonts w:ascii="Times New Roman" w:eastAsia="Times New Roman" w:hAnsi="Times New Roman" w:cs="Times New Roman"/>
          <w:lang w:val="da-DK"/>
        </w:rPr>
      </w:pPr>
    </w:p>
    <w:p w14:paraId="56271889" w14:textId="7917C676"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dette studie havde 389 af de inkluderede patienter (53,8</w:t>
      </w:r>
      <w:r w:rsidR="00151233">
        <w:rPr>
          <w:rFonts w:cs="Times New Roman"/>
          <w:spacing w:val="-1"/>
          <w:lang w:val="da-DK"/>
        </w:rPr>
        <w:t> </w:t>
      </w:r>
      <w:r w:rsidRPr="00C24798">
        <w:rPr>
          <w:rFonts w:cs="Times New Roman"/>
          <w:spacing w:val="-1"/>
          <w:lang w:val="da-DK"/>
        </w:rPr>
        <w:t>%) tidligere fået sunitinibbaseret behandling,</w:t>
      </w:r>
      <w:r w:rsidRPr="00C24798">
        <w:rPr>
          <w:rFonts w:cs="Times New Roman"/>
          <w:spacing w:val="24"/>
          <w:lang w:val="da-DK"/>
        </w:rPr>
        <w:t xml:space="preserve"> </w:t>
      </w:r>
      <w:r w:rsidRPr="00C24798">
        <w:rPr>
          <w:rFonts w:cs="Times New Roman"/>
          <w:spacing w:val="-1"/>
          <w:lang w:val="da-DK"/>
        </w:rPr>
        <w:t>251 patienter (34,7</w:t>
      </w:r>
      <w:r w:rsidR="00151233">
        <w:rPr>
          <w:rFonts w:cs="Times New Roman"/>
          <w:spacing w:val="-1"/>
          <w:lang w:val="da-DK"/>
        </w:rPr>
        <w:t> </w:t>
      </w:r>
      <w:r w:rsidRPr="00C24798">
        <w:rPr>
          <w:rFonts w:cs="Times New Roman"/>
          <w:spacing w:val="-1"/>
          <w:lang w:val="da-DK"/>
        </w:rPr>
        <w:t>%) havde tidligere fået</w:t>
      </w:r>
      <w:r w:rsidRPr="00C24798">
        <w:rPr>
          <w:rFonts w:cs="Times New Roman"/>
          <w:spacing w:val="1"/>
          <w:lang w:val="da-DK"/>
        </w:rPr>
        <w:t xml:space="preserve"> </w:t>
      </w:r>
      <w:r w:rsidRPr="00C24798">
        <w:rPr>
          <w:rFonts w:cs="Times New Roman"/>
          <w:spacing w:val="-1"/>
          <w:lang w:val="da-DK"/>
        </w:rPr>
        <w:t>cytokinbaseret</w:t>
      </w:r>
      <w:r w:rsidRPr="00C24798">
        <w:rPr>
          <w:rFonts w:cs="Times New Roman"/>
          <w:lang w:val="da-DK"/>
        </w:rPr>
        <w:t xml:space="preserve"> </w:t>
      </w:r>
      <w:r w:rsidRPr="00C24798">
        <w:rPr>
          <w:rFonts w:cs="Times New Roman"/>
          <w:spacing w:val="-1"/>
          <w:lang w:val="da-DK"/>
        </w:rPr>
        <w:t xml:space="preserve">behandling </w:t>
      </w:r>
      <w:r w:rsidRPr="00C24798">
        <w:rPr>
          <w:rFonts w:cs="Times New Roman"/>
          <w:spacing w:val="-2"/>
          <w:lang w:val="da-DK"/>
        </w:rPr>
        <w:t>(interleukin-2</w:t>
      </w:r>
      <w:r w:rsidRPr="00C24798">
        <w:rPr>
          <w:rFonts w:cs="Times New Roman"/>
          <w:spacing w:val="-1"/>
          <w:lang w:val="da-DK"/>
        </w:rPr>
        <w:t xml:space="preserve"> eller interferon-</w:t>
      </w:r>
      <w:r w:rsidRPr="00C24798">
        <w:rPr>
          <w:rFonts w:cs="Times New Roman"/>
          <w:spacing w:val="51"/>
          <w:lang w:val="da-DK"/>
        </w:rPr>
        <w:t xml:space="preserve"> </w:t>
      </w:r>
      <w:r w:rsidRPr="00C24798">
        <w:rPr>
          <w:rFonts w:cs="Times New Roman"/>
          <w:spacing w:val="-1"/>
          <w:lang w:val="da-DK"/>
        </w:rPr>
        <w:t>alfa), 59 patienter (8,2</w:t>
      </w:r>
      <w:r w:rsidR="00151233">
        <w:rPr>
          <w:rFonts w:cs="Times New Roman"/>
          <w:spacing w:val="-1"/>
          <w:lang w:val="da-DK"/>
        </w:rPr>
        <w:t> </w:t>
      </w:r>
      <w:r w:rsidRPr="00C24798">
        <w:rPr>
          <w:rFonts w:cs="Times New Roman"/>
          <w:spacing w:val="-1"/>
          <w:lang w:val="da-DK"/>
        </w:rPr>
        <w:t>%) havde tidligere fået bevacizumabbaseret behandling og 24 (3,3</w:t>
      </w:r>
      <w:r w:rsidR="00151233">
        <w:rPr>
          <w:rFonts w:cs="Times New Roman"/>
          <w:spacing w:val="-1"/>
          <w:lang w:val="da-DK"/>
        </w:rPr>
        <w:t> </w:t>
      </w:r>
      <w:r w:rsidRPr="00C24798">
        <w:rPr>
          <w:rFonts w:cs="Times New Roman"/>
          <w:spacing w:val="-1"/>
          <w:lang w:val="da-DK"/>
        </w:rPr>
        <w:t>%) patienter</w:t>
      </w:r>
      <w:r w:rsidRPr="00C24798">
        <w:rPr>
          <w:rFonts w:cs="Times New Roman"/>
          <w:spacing w:val="24"/>
          <w:lang w:val="da-DK"/>
        </w:rPr>
        <w:t xml:space="preserve"> </w:t>
      </w:r>
      <w:r w:rsidRPr="00C24798">
        <w:rPr>
          <w:rFonts w:cs="Times New Roman"/>
          <w:spacing w:val="-1"/>
          <w:lang w:val="da-DK"/>
        </w:rPr>
        <w:t xml:space="preserve">havde tidligere fået temsirolimusbaseret behandling. Demografi og </w:t>
      </w:r>
      <w:r w:rsidRPr="00C24798">
        <w:rPr>
          <w:rFonts w:cs="Times New Roman"/>
          <w:spacing w:val="-2"/>
          <w:lang w:val="da-DK"/>
        </w:rPr>
        <w:t>sygdomskarakteristika</w:t>
      </w:r>
      <w:r w:rsidRPr="00C24798">
        <w:rPr>
          <w:rFonts w:cs="Times New Roman"/>
          <w:lang w:val="da-DK"/>
        </w:rPr>
        <w:t xml:space="preserve"> </w:t>
      </w:r>
      <w:r w:rsidRPr="00C24798">
        <w:rPr>
          <w:rFonts w:cs="Times New Roman"/>
          <w:spacing w:val="-1"/>
          <w:lang w:val="da-DK"/>
        </w:rPr>
        <w:t>ved</w:t>
      </w:r>
      <w:r w:rsidRPr="00C24798">
        <w:rPr>
          <w:rFonts w:cs="Times New Roman"/>
          <w:spacing w:val="53"/>
          <w:lang w:val="da-DK"/>
        </w:rPr>
        <w:t xml:space="preserve"> </w:t>
      </w:r>
      <w:r w:rsidRPr="00C24798">
        <w:rPr>
          <w:rFonts w:cs="Times New Roman"/>
          <w:spacing w:val="-1"/>
          <w:lang w:val="da-DK"/>
        </w:rPr>
        <w:t>behandlingsstart</w:t>
      </w:r>
      <w:r w:rsidRPr="00C24798">
        <w:rPr>
          <w:rFonts w:cs="Times New Roman"/>
          <w:lang w:val="da-DK"/>
        </w:rPr>
        <w:t xml:space="preserve"> var</w:t>
      </w:r>
      <w:r w:rsidRPr="00C24798">
        <w:rPr>
          <w:rFonts w:cs="Times New Roman"/>
          <w:spacing w:val="-3"/>
          <w:lang w:val="da-DK"/>
        </w:rPr>
        <w:t xml:space="preserve"> </w:t>
      </w:r>
      <w:r w:rsidRPr="00C24798">
        <w:rPr>
          <w:rFonts w:cs="Times New Roman"/>
          <w:spacing w:val="-1"/>
          <w:lang w:val="da-DK"/>
        </w:rPr>
        <w:t>sammenlignelige mellem axitinib</w:t>
      </w:r>
      <w:r w:rsidR="00151233">
        <w:rPr>
          <w:rFonts w:cs="Times New Roman"/>
          <w:spacing w:val="-1"/>
          <w:lang w:val="da-DK"/>
        </w:rPr>
        <w:t>-</w:t>
      </w:r>
      <w:r w:rsidRPr="00C24798">
        <w:rPr>
          <w:rFonts w:cs="Times New Roman"/>
          <w:spacing w:val="-1"/>
          <w:lang w:val="da-DK"/>
        </w:rPr>
        <w:t xml:space="preserve"> og </w:t>
      </w:r>
      <w:r w:rsidR="00151233" w:rsidRPr="00C24798">
        <w:rPr>
          <w:rFonts w:cs="Times New Roman"/>
          <w:spacing w:val="-1"/>
          <w:lang w:val="da-DK"/>
        </w:rPr>
        <w:t>sorafenib</w:t>
      </w:r>
      <w:r w:rsidR="00151233">
        <w:rPr>
          <w:rFonts w:cs="Times New Roman"/>
          <w:spacing w:val="-1"/>
          <w:lang w:val="da-DK"/>
        </w:rPr>
        <w:t>-</w:t>
      </w:r>
      <w:r w:rsidRPr="00C24798">
        <w:rPr>
          <w:rFonts w:cs="Times New Roman"/>
          <w:spacing w:val="-1"/>
          <w:lang w:val="da-DK"/>
        </w:rPr>
        <w:t>grupperne med hensyn til alder,</w:t>
      </w:r>
      <w:r w:rsidRPr="00C24798">
        <w:rPr>
          <w:rFonts w:cs="Times New Roman"/>
          <w:spacing w:val="28"/>
          <w:lang w:val="da-DK"/>
        </w:rPr>
        <w:t xml:space="preserve"> </w:t>
      </w:r>
      <w:r w:rsidRPr="00C24798">
        <w:rPr>
          <w:rFonts w:cs="Times New Roman"/>
          <w:spacing w:val="-1"/>
          <w:lang w:val="da-DK"/>
        </w:rPr>
        <w:t xml:space="preserve">køn, race, Eastern Cooperative Oncology Group (ECOG) </w:t>
      </w:r>
      <w:r w:rsidRPr="00C24798">
        <w:rPr>
          <w:rFonts w:cs="Times New Roman"/>
          <w:spacing w:val="-2"/>
          <w:lang w:val="da-DK"/>
        </w:rPr>
        <w:t>performance-status,</w:t>
      </w:r>
      <w:r w:rsidRPr="00C24798">
        <w:rPr>
          <w:rFonts w:cs="Times New Roman"/>
          <w:spacing w:val="-1"/>
          <w:lang w:val="da-DK"/>
        </w:rPr>
        <w:t xml:space="preserve"> geografisk område og</w:t>
      </w:r>
      <w:r w:rsidRPr="00C24798">
        <w:rPr>
          <w:rFonts w:cs="Times New Roman"/>
          <w:spacing w:val="52"/>
          <w:lang w:val="da-DK"/>
        </w:rPr>
        <w:t xml:space="preserve"> </w:t>
      </w:r>
      <w:r w:rsidRPr="00C24798">
        <w:rPr>
          <w:rFonts w:cs="Times New Roman"/>
          <w:spacing w:val="-1"/>
          <w:lang w:val="da-DK"/>
        </w:rPr>
        <w:t>tidligere behandling.</w:t>
      </w:r>
    </w:p>
    <w:p w14:paraId="34E5357C" w14:textId="77777777" w:rsidR="001C4CF2" w:rsidRPr="00C24798" w:rsidRDefault="001C4CF2" w:rsidP="00DF6E5E">
      <w:pPr>
        <w:rPr>
          <w:rFonts w:ascii="Times New Roman" w:eastAsia="Times New Roman" w:hAnsi="Times New Roman" w:cs="Times New Roman"/>
          <w:lang w:val="da-DK"/>
        </w:rPr>
      </w:pPr>
    </w:p>
    <w:p w14:paraId="5841973C" w14:textId="77777777" w:rsidR="001C4CF2" w:rsidRPr="00C24798" w:rsidRDefault="00891E5A" w:rsidP="00C24798">
      <w:pPr>
        <w:pStyle w:val="BodyText"/>
        <w:ind w:left="0"/>
        <w:rPr>
          <w:rFonts w:cs="Times New Roman"/>
          <w:lang w:val="da-DK"/>
        </w:rPr>
      </w:pPr>
      <w:r w:rsidRPr="00C24798">
        <w:rPr>
          <w:rFonts w:cs="Times New Roman"/>
          <w:lang w:val="da-DK"/>
        </w:rPr>
        <w:t>I</w:t>
      </w:r>
      <w:r w:rsidRPr="00C24798">
        <w:rPr>
          <w:rFonts w:cs="Times New Roman"/>
          <w:spacing w:val="-1"/>
          <w:lang w:val="da-DK"/>
        </w:rPr>
        <w:t xml:space="preserve"> den samlede patientpopulation </w:t>
      </w:r>
      <w:r w:rsidRPr="00C24798">
        <w:rPr>
          <w:rFonts w:cs="Times New Roman"/>
          <w:lang w:val="da-DK"/>
        </w:rPr>
        <w:t>og</w:t>
      </w:r>
      <w:r w:rsidRPr="00C24798">
        <w:rPr>
          <w:rFonts w:cs="Times New Roman"/>
          <w:spacing w:val="-3"/>
          <w:lang w:val="da-DK"/>
        </w:rPr>
        <w:t xml:space="preserve"> </w:t>
      </w:r>
      <w:r w:rsidRPr="00C24798">
        <w:rPr>
          <w:rFonts w:cs="Times New Roman"/>
          <w:lang w:val="da-DK"/>
        </w:rPr>
        <w:t xml:space="preserve">de </w:t>
      </w:r>
      <w:r w:rsidRPr="00C24798">
        <w:rPr>
          <w:rFonts w:cs="Times New Roman"/>
          <w:spacing w:val="-1"/>
          <w:lang w:val="da-DK"/>
        </w:rPr>
        <w:t>to største undergrupper</w:t>
      </w:r>
      <w:r w:rsidRPr="00C24798">
        <w:rPr>
          <w:rFonts w:cs="Times New Roman"/>
          <w:spacing w:val="1"/>
          <w:lang w:val="da-DK"/>
        </w:rPr>
        <w:t xml:space="preserve"> </w:t>
      </w:r>
      <w:r w:rsidRPr="00C24798">
        <w:rPr>
          <w:rFonts w:cs="Times New Roman"/>
          <w:spacing w:val="-1"/>
          <w:lang w:val="da-DK"/>
        </w:rPr>
        <w:t>(tidligere sunitinib behandling og</w:t>
      </w:r>
      <w:r w:rsidRPr="00C24798">
        <w:rPr>
          <w:rFonts w:cs="Times New Roman"/>
          <w:spacing w:val="29"/>
          <w:lang w:val="da-DK"/>
        </w:rPr>
        <w:t xml:space="preserve"> </w:t>
      </w:r>
      <w:r w:rsidRPr="00C24798">
        <w:rPr>
          <w:rFonts w:cs="Times New Roman"/>
          <w:spacing w:val="-1"/>
          <w:lang w:val="da-DK"/>
        </w:rPr>
        <w:t xml:space="preserve">tidligere cytokin behandling) var der en statistisk signifikant fordel for axitinib overfor sorafenib </w:t>
      </w:r>
      <w:r w:rsidRPr="00C24798">
        <w:rPr>
          <w:rFonts w:cs="Times New Roman"/>
          <w:lang w:val="da-DK"/>
        </w:rPr>
        <w:t>i</w:t>
      </w:r>
      <w:r w:rsidRPr="00C24798">
        <w:rPr>
          <w:rFonts w:cs="Times New Roman"/>
          <w:spacing w:val="27"/>
          <w:lang w:val="da-DK"/>
        </w:rPr>
        <w:t xml:space="preserve"> </w:t>
      </w:r>
      <w:r w:rsidRPr="00C24798">
        <w:rPr>
          <w:rFonts w:cs="Times New Roman"/>
          <w:spacing w:val="-1"/>
          <w:lang w:val="da-DK"/>
        </w:rPr>
        <w:t xml:space="preserve">forhold til det primære endepunkt, progressionsfri overlevelse (se skema </w:t>
      </w:r>
      <w:r w:rsidRPr="00C24798">
        <w:rPr>
          <w:rFonts w:cs="Times New Roman"/>
          <w:lang w:val="da-DK"/>
        </w:rPr>
        <w:t>2</w:t>
      </w:r>
      <w:r w:rsidRPr="00C24798">
        <w:rPr>
          <w:rFonts w:cs="Times New Roman"/>
          <w:spacing w:val="-1"/>
          <w:lang w:val="da-DK"/>
        </w:rPr>
        <w:t xml:space="preserve"> og figur 1,</w:t>
      </w:r>
      <w:r w:rsidRPr="00C24798">
        <w:rPr>
          <w:rFonts w:cs="Times New Roman"/>
          <w:spacing w:val="-2"/>
          <w:lang w:val="da-DK"/>
        </w:rPr>
        <w:t xml:space="preserve"> </w:t>
      </w:r>
      <w:r w:rsidRPr="00C24798">
        <w:rPr>
          <w:rFonts w:cs="Times New Roman"/>
          <w:lang w:val="da-DK"/>
        </w:rPr>
        <w:t xml:space="preserve">2 </w:t>
      </w:r>
      <w:r w:rsidRPr="00C24798">
        <w:rPr>
          <w:rFonts w:cs="Times New Roman"/>
          <w:spacing w:val="-1"/>
          <w:lang w:val="da-DK"/>
        </w:rPr>
        <w:t xml:space="preserve">og </w:t>
      </w:r>
      <w:r w:rsidRPr="00C24798">
        <w:rPr>
          <w:rFonts w:cs="Times New Roman"/>
          <w:lang w:val="da-DK"/>
        </w:rPr>
        <w:t>3).</w:t>
      </w:r>
    </w:p>
    <w:p w14:paraId="6753B3AF"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Forlængelsen af den mediane progressionfri overlevelse var forskellig </w:t>
      </w:r>
      <w:r w:rsidRPr="00C24798">
        <w:rPr>
          <w:rFonts w:cs="Times New Roman"/>
          <w:lang w:val="da-DK"/>
        </w:rPr>
        <w:t>i</w:t>
      </w:r>
      <w:r w:rsidRPr="00C24798">
        <w:rPr>
          <w:rFonts w:cs="Times New Roman"/>
          <w:spacing w:val="-1"/>
          <w:lang w:val="da-DK"/>
        </w:rPr>
        <w:t xml:space="preserve"> de to undergrupper afhængigt</w:t>
      </w:r>
      <w:r w:rsidRPr="00C24798">
        <w:rPr>
          <w:rFonts w:cs="Times New Roman"/>
          <w:spacing w:val="28"/>
          <w:lang w:val="da-DK"/>
        </w:rPr>
        <w:t xml:space="preserve"> </w:t>
      </w:r>
      <w:r w:rsidRPr="00C24798">
        <w:rPr>
          <w:rFonts w:cs="Times New Roman"/>
          <w:spacing w:val="-1"/>
          <w:lang w:val="da-DK"/>
        </w:rPr>
        <w:t>af den tidligere behandling. To af undergrupperne var for små til at give pålidelige resultater (tidligere</w:t>
      </w:r>
      <w:r w:rsidRPr="00C24798">
        <w:rPr>
          <w:rFonts w:cs="Times New Roman"/>
          <w:spacing w:val="30"/>
          <w:lang w:val="da-DK"/>
        </w:rPr>
        <w:t xml:space="preserve"> </w:t>
      </w:r>
      <w:r w:rsidRPr="00C24798">
        <w:rPr>
          <w:rFonts w:cs="Times New Roman"/>
          <w:spacing w:val="-1"/>
          <w:lang w:val="da-DK"/>
        </w:rPr>
        <w:t xml:space="preserve">temsirolimus behandling eller </w:t>
      </w:r>
      <w:r w:rsidRPr="00C24798">
        <w:rPr>
          <w:rFonts w:cs="Times New Roman"/>
          <w:spacing w:val="-2"/>
          <w:lang w:val="da-DK"/>
        </w:rPr>
        <w:t>bevacizumab</w:t>
      </w:r>
      <w:r w:rsidRPr="00C24798">
        <w:rPr>
          <w:rFonts w:cs="Times New Roman"/>
          <w:lang w:val="da-DK"/>
        </w:rPr>
        <w:t xml:space="preserve"> </w:t>
      </w:r>
      <w:r w:rsidRPr="00C24798">
        <w:rPr>
          <w:rFonts w:cs="Times New Roman"/>
          <w:spacing w:val="-1"/>
          <w:lang w:val="da-DK"/>
        </w:rPr>
        <w:t>behandling). Der var</w:t>
      </w:r>
      <w:r w:rsidRPr="00C24798">
        <w:rPr>
          <w:rFonts w:cs="Times New Roman"/>
          <w:lang w:val="da-DK"/>
        </w:rPr>
        <w:t xml:space="preserve"> ingen </w:t>
      </w:r>
      <w:r w:rsidRPr="00C24798">
        <w:rPr>
          <w:rFonts w:cs="Times New Roman"/>
          <w:spacing w:val="-1"/>
          <w:lang w:val="da-DK"/>
        </w:rPr>
        <w:t xml:space="preserve">statistisk signifikant forskel </w:t>
      </w:r>
      <w:r w:rsidRPr="00C24798">
        <w:rPr>
          <w:rFonts w:cs="Times New Roman"/>
          <w:lang w:val="da-DK"/>
        </w:rPr>
        <w:t>i</w:t>
      </w:r>
      <w:r w:rsidRPr="00C24798">
        <w:rPr>
          <w:rFonts w:cs="Times New Roman"/>
          <w:spacing w:val="47"/>
          <w:lang w:val="da-DK"/>
        </w:rPr>
        <w:t xml:space="preserve"> </w:t>
      </w:r>
      <w:r w:rsidRPr="00C24798">
        <w:rPr>
          <w:rFonts w:cs="Times New Roman"/>
          <w:spacing w:val="-1"/>
          <w:lang w:val="da-DK"/>
        </w:rPr>
        <w:t xml:space="preserve">samlet overlevelse mellem armene </w:t>
      </w:r>
      <w:r w:rsidRPr="00C24798">
        <w:rPr>
          <w:rFonts w:cs="Times New Roman"/>
          <w:lang w:val="da-DK"/>
        </w:rPr>
        <w:t>i</w:t>
      </w:r>
      <w:r w:rsidRPr="00C24798">
        <w:rPr>
          <w:rFonts w:cs="Times New Roman"/>
          <w:spacing w:val="-1"/>
          <w:lang w:val="da-DK"/>
        </w:rPr>
        <w:t xml:space="preserve"> den samlede population eller </w:t>
      </w:r>
      <w:r w:rsidRPr="00C24798">
        <w:rPr>
          <w:rFonts w:cs="Times New Roman"/>
          <w:lang w:val="da-DK"/>
        </w:rPr>
        <w:t>i</w:t>
      </w:r>
      <w:r w:rsidRPr="00C24798">
        <w:rPr>
          <w:rFonts w:cs="Times New Roman"/>
          <w:spacing w:val="-1"/>
          <w:lang w:val="da-DK"/>
        </w:rPr>
        <w:t xml:space="preserve"> undergrupperne afhængigt af</w:t>
      </w:r>
      <w:r w:rsidRPr="00C24798">
        <w:rPr>
          <w:rFonts w:cs="Times New Roman"/>
          <w:spacing w:val="20"/>
          <w:lang w:val="da-DK"/>
        </w:rPr>
        <w:t xml:space="preserve"> </w:t>
      </w:r>
      <w:r w:rsidRPr="00C24798">
        <w:rPr>
          <w:rFonts w:cs="Times New Roman"/>
          <w:spacing w:val="-1"/>
          <w:lang w:val="da-DK"/>
        </w:rPr>
        <w:t>tidligere behandling.</w:t>
      </w:r>
    </w:p>
    <w:p w14:paraId="7271D276" w14:textId="77777777" w:rsidR="00B21ED1" w:rsidRPr="00A36C7D" w:rsidRDefault="00B21ED1" w:rsidP="00DF6E5E">
      <w:pPr>
        <w:pStyle w:val="Heading1"/>
        <w:ind w:left="0"/>
        <w:rPr>
          <w:rFonts w:cs="Times New Roman"/>
          <w:spacing w:val="-1"/>
          <w:lang w:val="da-DK"/>
        </w:rPr>
      </w:pPr>
    </w:p>
    <w:p w14:paraId="3FE4F053" w14:textId="494EE346" w:rsidR="001C4CF2" w:rsidRPr="00C24798" w:rsidRDefault="00891E5A" w:rsidP="00C24798">
      <w:pPr>
        <w:pStyle w:val="Heading1"/>
        <w:ind w:left="0"/>
        <w:rPr>
          <w:rFonts w:cs="Times New Roman"/>
          <w:b w:val="0"/>
          <w:bCs w:val="0"/>
          <w:lang w:val="da-DK"/>
        </w:rPr>
      </w:pPr>
      <w:r w:rsidRPr="00C24798">
        <w:rPr>
          <w:rFonts w:cs="Times New Roman"/>
          <w:spacing w:val="-1"/>
          <w:lang w:val="da-DK"/>
        </w:rPr>
        <w:t>Skema 2. Effekt</w:t>
      </w:r>
    </w:p>
    <w:tbl>
      <w:tblPr>
        <w:tblStyle w:val="TableNormal1"/>
        <w:tblW w:w="0" w:type="auto"/>
        <w:tblInd w:w="102" w:type="dxa"/>
        <w:tblLayout w:type="fixed"/>
        <w:tblLook w:val="01E0" w:firstRow="1" w:lastRow="1" w:firstColumn="1" w:lastColumn="1" w:noHBand="0" w:noVBand="0"/>
      </w:tblPr>
      <w:tblGrid>
        <w:gridCol w:w="2942"/>
        <w:gridCol w:w="1702"/>
        <w:gridCol w:w="1702"/>
        <w:gridCol w:w="1702"/>
        <w:gridCol w:w="1157"/>
      </w:tblGrid>
      <w:tr w:rsidR="001C4CF2" w:rsidRPr="00813774" w14:paraId="251F805A" w14:textId="77777777">
        <w:trPr>
          <w:trHeight w:hRule="exact" w:val="516"/>
        </w:trPr>
        <w:tc>
          <w:tcPr>
            <w:tcW w:w="2942" w:type="dxa"/>
            <w:tcBorders>
              <w:top w:val="single" w:sz="5" w:space="0" w:color="000000"/>
              <w:left w:val="single" w:sz="5" w:space="0" w:color="000000"/>
              <w:bottom w:val="single" w:sz="5" w:space="0" w:color="000000"/>
              <w:right w:val="single" w:sz="5" w:space="0" w:color="000000"/>
            </w:tcBorders>
          </w:tcPr>
          <w:p w14:paraId="4CE4739F"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Endepunkt/</w:t>
            </w:r>
            <w:r w:rsidRPr="00C24798">
              <w:rPr>
                <w:rFonts w:ascii="Times New Roman" w:hAnsi="Times New Roman" w:cs="Times New Roman"/>
                <w:b/>
                <w:spacing w:val="20"/>
                <w:lang w:val="da-DK"/>
              </w:rPr>
              <w:t xml:space="preserve"> </w:t>
            </w:r>
            <w:r w:rsidRPr="00C24798">
              <w:rPr>
                <w:rFonts w:ascii="Times New Roman" w:hAnsi="Times New Roman" w:cs="Times New Roman"/>
                <w:b/>
                <w:spacing w:val="-1"/>
                <w:lang w:val="da-DK"/>
              </w:rPr>
              <w:t>studiepopulation</w:t>
            </w:r>
          </w:p>
        </w:tc>
        <w:tc>
          <w:tcPr>
            <w:tcW w:w="1702" w:type="dxa"/>
            <w:tcBorders>
              <w:top w:val="single" w:sz="5" w:space="0" w:color="000000"/>
              <w:left w:val="single" w:sz="5" w:space="0" w:color="000000"/>
              <w:bottom w:val="single" w:sz="5" w:space="0" w:color="000000"/>
              <w:right w:val="single" w:sz="5" w:space="0" w:color="000000"/>
            </w:tcBorders>
          </w:tcPr>
          <w:p w14:paraId="733481EF"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4069B29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axitinib</w:t>
            </w:r>
          </w:p>
        </w:tc>
        <w:tc>
          <w:tcPr>
            <w:tcW w:w="1702" w:type="dxa"/>
            <w:tcBorders>
              <w:top w:val="single" w:sz="5" w:space="0" w:color="000000"/>
              <w:left w:val="single" w:sz="5" w:space="0" w:color="000000"/>
              <w:bottom w:val="single" w:sz="5" w:space="0" w:color="000000"/>
              <w:right w:val="single" w:sz="5" w:space="0" w:color="000000"/>
            </w:tcBorders>
          </w:tcPr>
          <w:p w14:paraId="31F56C54"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2F4996B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sorafenib</w:t>
            </w:r>
          </w:p>
        </w:tc>
        <w:tc>
          <w:tcPr>
            <w:tcW w:w="1702" w:type="dxa"/>
            <w:tcBorders>
              <w:top w:val="single" w:sz="5" w:space="0" w:color="000000"/>
              <w:left w:val="single" w:sz="5" w:space="0" w:color="000000"/>
              <w:bottom w:val="single" w:sz="5" w:space="0" w:color="000000"/>
              <w:right w:val="single" w:sz="5" w:space="0" w:color="000000"/>
            </w:tcBorders>
          </w:tcPr>
          <w:p w14:paraId="3527361B" w14:textId="7D3BC329" w:rsidR="001C4CF2" w:rsidRPr="00C24798" w:rsidRDefault="00891E5A" w:rsidP="00C24798">
            <w:pPr>
              <w:pStyle w:val="TableParagraph"/>
              <w:ind w:firstLine="276"/>
              <w:jc w:val="center"/>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HR </w:t>
            </w:r>
            <w:r w:rsidRPr="00C24798">
              <w:rPr>
                <w:rFonts w:ascii="Times New Roman" w:hAnsi="Times New Roman" w:cs="Times New Roman"/>
                <w:b/>
                <w:spacing w:val="-1"/>
                <w:lang w:val="da-DK"/>
              </w:rPr>
              <w:t>(95</w:t>
            </w:r>
            <w:r w:rsidR="00AC698F">
              <w:rPr>
                <w:rFonts w:cs="Times New Roman"/>
                <w:spacing w:val="-1"/>
                <w:lang w:val="da-DK"/>
              </w:rPr>
              <w:t> </w:t>
            </w:r>
            <w:r w:rsidRPr="00C24798">
              <w:rPr>
                <w:rFonts w:ascii="Times New Roman" w:hAnsi="Times New Roman" w:cs="Times New Roman"/>
                <w:b/>
                <w:spacing w:val="-1"/>
                <w:lang w:val="da-DK"/>
              </w:rPr>
              <w:t>% CI)</w:t>
            </w:r>
          </w:p>
        </w:tc>
        <w:tc>
          <w:tcPr>
            <w:tcW w:w="1157" w:type="dxa"/>
            <w:tcBorders>
              <w:top w:val="single" w:sz="5" w:space="0" w:color="000000"/>
              <w:left w:val="single" w:sz="5" w:space="0" w:color="000000"/>
              <w:bottom w:val="single" w:sz="5" w:space="0" w:color="000000"/>
              <w:right w:val="single" w:sz="5" w:space="0" w:color="000000"/>
            </w:tcBorders>
          </w:tcPr>
          <w:p w14:paraId="3C5384EC"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B1F26C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spacing w:val="-1"/>
                <w:lang w:val="da-DK"/>
              </w:rPr>
              <w:t>p-værdi</w:t>
            </w:r>
          </w:p>
        </w:tc>
      </w:tr>
      <w:tr w:rsidR="001C4CF2" w:rsidRPr="00813774" w14:paraId="63526832" w14:textId="77777777">
        <w:trPr>
          <w:trHeight w:hRule="exact" w:val="262"/>
        </w:trPr>
        <w:tc>
          <w:tcPr>
            <w:tcW w:w="2942" w:type="dxa"/>
            <w:tcBorders>
              <w:top w:val="single" w:sz="5" w:space="0" w:color="000000"/>
              <w:left w:val="single" w:sz="5" w:space="0" w:color="000000"/>
              <w:bottom w:val="single" w:sz="5" w:space="0" w:color="000000"/>
              <w:right w:val="single" w:sz="5" w:space="0" w:color="000000"/>
            </w:tcBorders>
          </w:tcPr>
          <w:p w14:paraId="448BD170"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Overall ITT</w:t>
            </w:r>
          </w:p>
        </w:tc>
        <w:tc>
          <w:tcPr>
            <w:tcW w:w="1702" w:type="dxa"/>
            <w:tcBorders>
              <w:top w:val="single" w:sz="5" w:space="0" w:color="000000"/>
              <w:left w:val="single" w:sz="5" w:space="0" w:color="000000"/>
              <w:bottom w:val="single" w:sz="5" w:space="0" w:color="000000"/>
              <w:right w:val="single" w:sz="5" w:space="0" w:color="000000"/>
            </w:tcBorders>
          </w:tcPr>
          <w:p w14:paraId="42EEA03C"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361</w:t>
            </w:r>
          </w:p>
        </w:tc>
        <w:tc>
          <w:tcPr>
            <w:tcW w:w="1702" w:type="dxa"/>
            <w:tcBorders>
              <w:top w:val="single" w:sz="5" w:space="0" w:color="000000"/>
              <w:left w:val="single" w:sz="5" w:space="0" w:color="000000"/>
              <w:bottom w:val="single" w:sz="5" w:space="0" w:color="000000"/>
              <w:right w:val="single" w:sz="5" w:space="0" w:color="000000"/>
            </w:tcBorders>
          </w:tcPr>
          <w:p w14:paraId="578602E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362</w:t>
            </w:r>
          </w:p>
        </w:tc>
        <w:tc>
          <w:tcPr>
            <w:tcW w:w="1702" w:type="dxa"/>
            <w:tcBorders>
              <w:top w:val="single" w:sz="5" w:space="0" w:color="000000"/>
              <w:left w:val="single" w:sz="5" w:space="0" w:color="000000"/>
              <w:bottom w:val="single" w:sz="5" w:space="0" w:color="000000"/>
              <w:right w:val="single" w:sz="5" w:space="0" w:color="000000"/>
            </w:tcBorders>
          </w:tcPr>
          <w:p w14:paraId="4B29267D" w14:textId="77777777" w:rsidR="001C4CF2" w:rsidRPr="00C24798" w:rsidRDefault="001C4CF2" w:rsidP="00C24798">
            <w:pPr>
              <w:jc w:val="center"/>
              <w:rPr>
                <w:rFonts w:ascii="Times New Roman" w:hAnsi="Times New Roman" w:cs="Times New Roman"/>
                <w:lang w:val="da-DK"/>
              </w:rPr>
            </w:pPr>
          </w:p>
        </w:tc>
        <w:tc>
          <w:tcPr>
            <w:tcW w:w="1157" w:type="dxa"/>
            <w:tcBorders>
              <w:top w:val="single" w:sz="5" w:space="0" w:color="000000"/>
              <w:left w:val="single" w:sz="5" w:space="0" w:color="000000"/>
              <w:bottom w:val="single" w:sz="5" w:space="0" w:color="000000"/>
              <w:right w:val="single" w:sz="5" w:space="0" w:color="000000"/>
            </w:tcBorders>
          </w:tcPr>
          <w:p w14:paraId="04B65E75" w14:textId="77777777" w:rsidR="001C4CF2" w:rsidRPr="00C24798" w:rsidRDefault="001C4CF2" w:rsidP="00C24798">
            <w:pPr>
              <w:jc w:val="center"/>
              <w:rPr>
                <w:rFonts w:ascii="Times New Roman" w:hAnsi="Times New Roman" w:cs="Times New Roman"/>
                <w:lang w:val="da-DK"/>
              </w:rPr>
            </w:pPr>
          </w:p>
        </w:tc>
      </w:tr>
      <w:tr w:rsidR="001C4CF2" w:rsidRPr="00813774" w14:paraId="1C22570A" w14:textId="77777777">
        <w:trPr>
          <w:trHeight w:hRule="exact" w:val="263"/>
        </w:trPr>
        <w:tc>
          <w:tcPr>
            <w:tcW w:w="2942" w:type="dxa"/>
            <w:tcBorders>
              <w:top w:val="single" w:sz="5" w:space="0" w:color="000000"/>
              <w:left w:val="single" w:sz="5" w:space="0" w:color="000000"/>
              <w:bottom w:val="nil"/>
              <w:right w:val="single" w:sz="5" w:space="0" w:color="000000"/>
            </w:tcBorders>
          </w:tcPr>
          <w:p w14:paraId="6B74411E"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Median</w:t>
            </w:r>
            <w:r w:rsidRPr="00C24798">
              <w:rPr>
                <w:rFonts w:ascii="Times New Roman" w:hAnsi="Times New Roman" w:cs="Times New Roman"/>
                <w:spacing w:val="-1"/>
                <w:lang w:val="da-DK"/>
              </w:rPr>
              <w:t xml:space="preserve"> PFS </w:t>
            </w:r>
            <w:r w:rsidRPr="00C24798">
              <w:rPr>
                <w:rFonts w:ascii="Times New Roman" w:hAnsi="Times New Roman" w:cs="Times New Roman"/>
                <w:spacing w:val="-1"/>
                <w:position w:val="8"/>
                <w:sz w:val="14"/>
                <w:lang w:val="da-DK"/>
              </w:rPr>
              <w:t>a,b</w:t>
            </w:r>
            <w:r w:rsidRPr="00C24798">
              <w:rPr>
                <w:rFonts w:ascii="Times New Roman" w:hAnsi="Times New Roman" w:cs="Times New Roman"/>
                <w:spacing w:val="19"/>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p>
        </w:tc>
        <w:tc>
          <w:tcPr>
            <w:tcW w:w="1702" w:type="dxa"/>
            <w:vMerge w:val="restart"/>
            <w:tcBorders>
              <w:top w:val="single" w:sz="5" w:space="0" w:color="000000"/>
              <w:left w:val="single" w:sz="5" w:space="0" w:color="000000"/>
              <w:right w:val="single" w:sz="5" w:space="0" w:color="000000"/>
            </w:tcBorders>
          </w:tcPr>
          <w:p w14:paraId="65F31EDF"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3AF43E5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6,8 </w:t>
            </w:r>
            <w:r w:rsidRPr="00C24798">
              <w:rPr>
                <w:rFonts w:ascii="Times New Roman" w:hAnsi="Times New Roman" w:cs="Times New Roman"/>
                <w:spacing w:val="-1"/>
                <w:lang w:val="da-DK"/>
              </w:rPr>
              <w:t>(6,4-8,3)</w:t>
            </w:r>
          </w:p>
        </w:tc>
        <w:tc>
          <w:tcPr>
            <w:tcW w:w="1702" w:type="dxa"/>
            <w:vMerge w:val="restart"/>
            <w:tcBorders>
              <w:top w:val="single" w:sz="5" w:space="0" w:color="000000"/>
              <w:left w:val="single" w:sz="5" w:space="0" w:color="000000"/>
              <w:right w:val="single" w:sz="5" w:space="0" w:color="000000"/>
            </w:tcBorders>
          </w:tcPr>
          <w:p w14:paraId="47081D3E"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D56AF9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4,7 </w:t>
            </w:r>
            <w:r w:rsidRPr="00C24798">
              <w:rPr>
                <w:rFonts w:ascii="Times New Roman" w:hAnsi="Times New Roman" w:cs="Times New Roman"/>
                <w:spacing w:val="-1"/>
                <w:lang w:val="da-DK"/>
              </w:rPr>
              <w:t>(4,6-6,3)</w:t>
            </w:r>
          </w:p>
        </w:tc>
        <w:tc>
          <w:tcPr>
            <w:tcW w:w="1702" w:type="dxa"/>
            <w:vMerge w:val="restart"/>
            <w:tcBorders>
              <w:top w:val="single" w:sz="5" w:space="0" w:color="000000"/>
              <w:left w:val="single" w:sz="5" w:space="0" w:color="000000"/>
              <w:right w:val="single" w:sz="5" w:space="0" w:color="000000"/>
            </w:tcBorders>
          </w:tcPr>
          <w:p w14:paraId="219BD694"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7283BC9C"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0,67 (0,56-0,81)</w:t>
            </w:r>
          </w:p>
        </w:tc>
        <w:tc>
          <w:tcPr>
            <w:tcW w:w="1157" w:type="dxa"/>
            <w:vMerge w:val="restart"/>
            <w:tcBorders>
              <w:top w:val="single" w:sz="5" w:space="0" w:color="000000"/>
              <w:left w:val="single" w:sz="5" w:space="0" w:color="000000"/>
              <w:right w:val="single" w:sz="5" w:space="0" w:color="000000"/>
            </w:tcBorders>
          </w:tcPr>
          <w:p w14:paraId="42E7AC80"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4CD17FD8" w14:textId="77777777" w:rsidR="001C4CF2" w:rsidRPr="00C24798" w:rsidRDefault="00891E5A" w:rsidP="00C24798">
            <w:pPr>
              <w:pStyle w:val="TableParagraph"/>
              <w:jc w:val="center"/>
              <w:rPr>
                <w:rFonts w:ascii="Times New Roman" w:eastAsia="Times New Roman" w:hAnsi="Times New Roman" w:cs="Times New Roman"/>
                <w:sz w:val="14"/>
                <w:szCs w:val="14"/>
                <w:lang w:val="da-DK"/>
              </w:rPr>
            </w:pPr>
            <w:r w:rsidRPr="00C24798">
              <w:rPr>
                <w:rFonts w:ascii="Times New Roman" w:hAnsi="Times New Roman" w:cs="Times New Roman"/>
                <w:lang w:val="da-DK"/>
              </w:rPr>
              <w:t>&lt;0,0001</w:t>
            </w:r>
            <w:r w:rsidRPr="00C24798">
              <w:rPr>
                <w:rFonts w:ascii="Times New Roman" w:hAnsi="Times New Roman" w:cs="Times New Roman"/>
                <w:position w:val="8"/>
                <w:sz w:val="14"/>
                <w:lang w:val="da-DK"/>
              </w:rPr>
              <w:t>c</w:t>
            </w:r>
          </w:p>
        </w:tc>
      </w:tr>
      <w:tr w:rsidR="001C4CF2" w:rsidRPr="00813774" w14:paraId="51D019E6" w14:textId="77777777">
        <w:trPr>
          <w:trHeight w:hRule="exact" w:val="252"/>
        </w:trPr>
        <w:tc>
          <w:tcPr>
            <w:tcW w:w="2942" w:type="dxa"/>
            <w:tcBorders>
              <w:top w:val="nil"/>
              <w:left w:val="single" w:sz="5" w:space="0" w:color="000000"/>
              <w:bottom w:val="nil"/>
              <w:right w:val="single" w:sz="5" w:space="0" w:color="000000"/>
            </w:tcBorders>
          </w:tcPr>
          <w:p w14:paraId="6C71DEBE" w14:textId="2F4658B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(95</w:t>
            </w:r>
            <w:r w:rsidR="00AC698F">
              <w:rPr>
                <w:rFonts w:cs="Times New Roman"/>
                <w:spacing w:val="-1"/>
                <w:lang w:val="da-DK"/>
              </w:rPr>
              <w:t> </w:t>
            </w:r>
            <w:r w:rsidRPr="00C24798">
              <w:rPr>
                <w:rFonts w:ascii="Times New Roman" w:hAnsi="Times New Roman" w:cs="Times New Roman"/>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3"/>
                <w:lang w:val="da-DK"/>
              </w:rPr>
              <w:t>CI)</w:t>
            </w:r>
          </w:p>
        </w:tc>
        <w:tc>
          <w:tcPr>
            <w:tcW w:w="1702" w:type="dxa"/>
            <w:vMerge/>
            <w:tcBorders>
              <w:left w:val="single" w:sz="5" w:space="0" w:color="000000"/>
              <w:bottom w:val="nil"/>
              <w:right w:val="single" w:sz="5" w:space="0" w:color="000000"/>
            </w:tcBorders>
          </w:tcPr>
          <w:p w14:paraId="677AFD22" w14:textId="77777777" w:rsidR="001C4CF2" w:rsidRPr="00C24798" w:rsidRDefault="001C4CF2" w:rsidP="00C24798">
            <w:pPr>
              <w:jc w:val="center"/>
              <w:rPr>
                <w:rFonts w:ascii="Times New Roman" w:hAnsi="Times New Roman" w:cs="Times New Roman"/>
                <w:lang w:val="da-DK"/>
              </w:rPr>
            </w:pPr>
          </w:p>
        </w:tc>
        <w:tc>
          <w:tcPr>
            <w:tcW w:w="1702" w:type="dxa"/>
            <w:vMerge/>
            <w:tcBorders>
              <w:left w:val="single" w:sz="5" w:space="0" w:color="000000"/>
              <w:bottom w:val="nil"/>
              <w:right w:val="single" w:sz="5" w:space="0" w:color="000000"/>
            </w:tcBorders>
          </w:tcPr>
          <w:p w14:paraId="744DE095" w14:textId="77777777" w:rsidR="001C4CF2" w:rsidRPr="00C24798" w:rsidRDefault="001C4CF2" w:rsidP="00C24798">
            <w:pPr>
              <w:jc w:val="center"/>
              <w:rPr>
                <w:rFonts w:ascii="Times New Roman" w:hAnsi="Times New Roman" w:cs="Times New Roman"/>
                <w:lang w:val="da-DK"/>
              </w:rPr>
            </w:pPr>
          </w:p>
        </w:tc>
        <w:tc>
          <w:tcPr>
            <w:tcW w:w="1702" w:type="dxa"/>
            <w:vMerge/>
            <w:tcBorders>
              <w:left w:val="single" w:sz="5" w:space="0" w:color="000000"/>
              <w:bottom w:val="nil"/>
              <w:right w:val="single" w:sz="5" w:space="0" w:color="000000"/>
            </w:tcBorders>
          </w:tcPr>
          <w:p w14:paraId="6AADAF29" w14:textId="77777777" w:rsidR="001C4CF2" w:rsidRPr="00C24798" w:rsidRDefault="001C4CF2" w:rsidP="00C24798">
            <w:pPr>
              <w:jc w:val="center"/>
              <w:rPr>
                <w:rFonts w:ascii="Times New Roman" w:hAnsi="Times New Roman" w:cs="Times New Roman"/>
                <w:lang w:val="da-DK"/>
              </w:rPr>
            </w:pPr>
          </w:p>
        </w:tc>
        <w:tc>
          <w:tcPr>
            <w:tcW w:w="1157" w:type="dxa"/>
            <w:vMerge/>
            <w:tcBorders>
              <w:left w:val="single" w:sz="5" w:space="0" w:color="000000"/>
              <w:bottom w:val="nil"/>
              <w:right w:val="single" w:sz="5" w:space="0" w:color="000000"/>
            </w:tcBorders>
          </w:tcPr>
          <w:p w14:paraId="24259BA0" w14:textId="77777777" w:rsidR="001C4CF2" w:rsidRPr="00C24798" w:rsidRDefault="001C4CF2" w:rsidP="00C24798">
            <w:pPr>
              <w:jc w:val="center"/>
              <w:rPr>
                <w:rFonts w:ascii="Times New Roman" w:hAnsi="Times New Roman" w:cs="Times New Roman"/>
                <w:lang w:val="da-DK"/>
              </w:rPr>
            </w:pPr>
          </w:p>
        </w:tc>
      </w:tr>
      <w:tr w:rsidR="001C4CF2" w:rsidRPr="00813774" w14:paraId="17134FAE" w14:textId="77777777">
        <w:trPr>
          <w:trHeight w:hRule="exact" w:val="260"/>
        </w:trPr>
        <w:tc>
          <w:tcPr>
            <w:tcW w:w="2942" w:type="dxa"/>
            <w:tcBorders>
              <w:top w:val="nil"/>
              <w:left w:val="single" w:sz="5" w:space="0" w:color="000000"/>
              <w:bottom w:val="nil"/>
              <w:right w:val="single" w:sz="5" w:space="0" w:color="000000"/>
            </w:tcBorders>
          </w:tcPr>
          <w:p w14:paraId="377E5F0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Median</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OS</w:t>
            </w:r>
            <w:r w:rsidRPr="00C24798">
              <w:rPr>
                <w:rFonts w:ascii="Times New Roman" w:hAnsi="Times New Roman" w:cs="Times New Roman"/>
                <w:spacing w:val="-1"/>
                <w:position w:val="8"/>
                <w:sz w:val="14"/>
                <w:lang w:val="da-DK"/>
              </w:rPr>
              <w:t>d</w:t>
            </w:r>
            <w:r w:rsidRPr="00C24798">
              <w:rPr>
                <w:rFonts w:ascii="Times New Roman" w:hAnsi="Times New Roman" w:cs="Times New Roman"/>
                <w:spacing w:val="20"/>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p>
        </w:tc>
        <w:tc>
          <w:tcPr>
            <w:tcW w:w="1702" w:type="dxa"/>
            <w:tcBorders>
              <w:top w:val="nil"/>
              <w:left w:val="single" w:sz="5" w:space="0" w:color="000000"/>
              <w:bottom w:val="nil"/>
              <w:right w:val="single" w:sz="5" w:space="0" w:color="000000"/>
            </w:tcBorders>
          </w:tcPr>
          <w:p w14:paraId="06114F0B" w14:textId="77777777" w:rsidR="001C4CF2" w:rsidRPr="00C24798" w:rsidRDefault="001C4CF2" w:rsidP="00C24798">
            <w:pPr>
              <w:jc w:val="center"/>
              <w:rPr>
                <w:rFonts w:ascii="Times New Roman" w:hAnsi="Times New Roman" w:cs="Times New Roman"/>
                <w:lang w:val="da-DK"/>
              </w:rPr>
            </w:pPr>
          </w:p>
        </w:tc>
        <w:tc>
          <w:tcPr>
            <w:tcW w:w="1702" w:type="dxa"/>
            <w:tcBorders>
              <w:top w:val="nil"/>
              <w:left w:val="single" w:sz="5" w:space="0" w:color="000000"/>
              <w:bottom w:val="nil"/>
              <w:right w:val="single" w:sz="5" w:space="0" w:color="000000"/>
            </w:tcBorders>
          </w:tcPr>
          <w:p w14:paraId="6111F9E3" w14:textId="77777777" w:rsidR="001C4CF2" w:rsidRPr="00C24798" w:rsidRDefault="001C4CF2" w:rsidP="00C24798">
            <w:pPr>
              <w:jc w:val="center"/>
              <w:rPr>
                <w:rFonts w:ascii="Times New Roman" w:hAnsi="Times New Roman" w:cs="Times New Roman"/>
                <w:lang w:val="da-DK"/>
              </w:rPr>
            </w:pPr>
          </w:p>
        </w:tc>
        <w:tc>
          <w:tcPr>
            <w:tcW w:w="1702" w:type="dxa"/>
            <w:tcBorders>
              <w:top w:val="nil"/>
              <w:left w:val="single" w:sz="5" w:space="0" w:color="000000"/>
              <w:bottom w:val="nil"/>
              <w:right w:val="single" w:sz="5" w:space="0" w:color="000000"/>
            </w:tcBorders>
          </w:tcPr>
          <w:p w14:paraId="09AC6FB5" w14:textId="77777777" w:rsidR="001C4CF2" w:rsidRPr="00C24798" w:rsidRDefault="001C4CF2" w:rsidP="00C24798">
            <w:pPr>
              <w:jc w:val="center"/>
              <w:rPr>
                <w:rFonts w:ascii="Times New Roman" w:hAnsi="Times New Roman" w:cs="Times New Roman"/>
                <w:lang w:val="da-DK"/>
              </w:rPr>
            </w:pPr>
          </w:p>
        </w:tc>
        <w:tc>
          <w:tcPr>
            <w:tcW w:w="1157" w:type="dxa"/>
            <w:tcBorders>
              <w:top w:val="nil"/>
              <w:left w:val="single" w:sz="5" w:space="0" w:color="000000"/>
              <w:bottom w:val="nil"/>
              <w:right w:val="single" w:sz="5" w:space="0" w:color="000000"/>
            </w:tcBorders>
          </w:tcPr>
          <w:p w14:paraId="374617FE" w14:textId="77777777" w:rsidR="001C4CF2" w:rsidRPr="00C24798" w:rsidRDefault="001C4CF2" w:rsidP="00C24798">
            <w:pPr>
              <w:jc w:val="center"/>
              <w:rPr>
                <w:rFonts w:ascii="Times New Roman" w:hAnsi="Times New Roman" w:cs="Times New Roman"/>
                <w:lang w:val="da-DK"/>
              </w:rPr>
            </w:pPr>
          </w:p>
        </w:tc>
      </w:tr>
      <w:tr w:rsidR="001C4CF2" w:rsidRPr="00813774" w14:paraId="635B2DDB" w14:textId="77777777">
        <w:trPr>
          <w:trHeight w:hRule="exact" w:val="247"/>
        </w:trPr>
        <w:tc>
          <w:tcPr>
            <w:tcW w:w="2942" w:type="dxa"/>
            <w:tcBorders>
              <w:top w:val="nil"/>
              <w:left w:val="single" w:sz="5" w:space="0" w:color="000000"/>
              <w:bottom w:val="single" w:sz="5" w:space="0" w:color="000000"/>
              <w:right w:val="single" w:sz="5" w:space="0" w:color="000000"/>
            </w:tcBorders>
          </w:tcPr>
          <w:p w14:paraId="5AE488F9" w14:textId="6F367C72"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lang w:val="da-DK"/>
              </w:rPr>
              <w:t>(95</w:t>
            </w:r>
            <w:r w:rsidR="00AC698F">
              <w:rPr>
                <w:rFonts w:cs="Times New Roman"/>
                <w:spacing w:val="-1"/>
                <w:lang w:val="da-DK"/>
              </w:rPr>
              <w:t> </w:t>
            </w:r>
            <w:r w:rsidRPr="00C24798">
              <w:rPr>
                <w:rFonts w:ascii="Times New Roman" w:hAnsi="Times New Roman" w:cs="Times New Roman"/>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3"/>
                <w:lang w:val="da-DK"/>
              </w:rPr>
              <w:t>CI)</w:t>
            </w:r>
          </w:p>
        </w:tc>
        <w:tc>
          <w:tcPr>
            <w:tcW w:w="1702" w:type="dxa"/>
            <w:tcBorders>
              <w:top w:val="nil"/>
              <w:left w:val="single" w:sz="5" w:space="0" w:color="000000"/>
              <w:bottom w:val="single" w:sz="5" w:space="0" w:color="000000"/>
              <w:right w:val="single" w:sz="5" w:space="0" w:color="000000"/>
            </w:tcBorders>
          </w:tcPr>
          <w:p w14:paraId="0C678C3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20,1 (16,7-23,4)</w:t>
            </w:r>
          </w:p>
        </w:tc>
        <w:tc>
          <w:tcPr>
            <w:tcW w:w="1702" w:type="dxa"/>
            <w:tcBorders>
              <w:top w:val="nil"/>
              <w:left w:val="single" w:sz="5" w:space="0" w:color="000000"/>
              <w:bottom w:val="single" w:sz="5" w:space="0" w:color="000000"/>
              <w:right w:val="single" w:sz="5" w:space="0" w:color="000000"/>
            </w:tcBorders>
          </w:tcPr>
          <w:p w14:paraId="7B7B69C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19,2 (17,5-22,3)</w:t>
            </w:r>
          </w:p>
        </w:tc>
        <w:tc>
          <w:tcPr>
            <w:tcW w:w="1702" w:type="dxa"/>
            <w:tcBorders>
              <w:top w:val="nil"/>
              <w:left w:val="single" w:sz="5" w:space="0" w:color="000000"/>
              <w:bottom w:val="single" w:sz="5" w:space="0" w:color="000000"/>
              <w:right w:val="single" w:sz="5" w:space="0" w:color="000000"/>
            </w:tcBorders>
          </w:tcPr>
          <w:p w14:paraId="4895056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0,97 (0,80-1,17)</w:t>
            </w:r>
          </w:p>
        </w:tc>
        <w:tc>
          <w:tcPr>
            <w:tcW w:w="1157" w:type="dxa"/>
            <w:tcBorders>
              <w:top w:val="nil"/>
              <w:left w:val="single" w:sz="5" w:space="0" w:color="000000"/>
              <w:bottom w:val="single" w:sz="5" w:space="0" w:color="000000"/>
              <w:right w:val="single" w:sz="5" w:space="0" w:color="000000"/>
            </w:tcBorders>
          </w:tcPr>
          <w:p w14:paraId="17FD16A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2"/>
                <w:lang w:val="da-DK"/>
              </w:rPr>
              <w:t>IS</w:t>
            </w:r>
          </w:p>
        </w:tc>
      </w:tr>
      <w:tr w:rsidR="001C4CF2" w:rsidRPr="00813774" w14:paraId="1957FD08" w14:textId="77777777">
        <w:trPr>
          <w:trHeight w:hRule="exact" w:val="526"/>
        </w:trPr>
        <w:tc>
          <w:tcPr>
            <w:tcW w:w="2942" w:type="dxa"/>
            <w:tcBorders>
              <w:top w:val="single" w:sz="5" w:space="0" w:color="000000"/>
              <w:left w:val="single" w:sz="5" w:space="0" w:color="000000"/>
              <w:bottom w:val="single" w:sz="5" w:space="0" w:color="000000"/>
              <w:right w:val="single" w:sz="5" w:space="0" w:color="000000"/>
            </w:tcBorders>
          </w:tcPr>
          <w:p w14:paraId="3BFB09F1"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lang w:val="da-DK"/>
              </w:rPr>
              <w:t>ORR</w:t>
            </w:r>
            <w:r w:rsidRPr="00C24798">
              <w:rPr>
                <w:rFonts w:ascii="Times New Roman" w:hAnsi="Times New Roman" w:cs="Times New Roman"/>
                <w:b/>
                <w:spacing w:val="-21"/>
                <w:lang w:val="da-DK"/>
              </w:rPr>
              <w:t xml:space="preserve"> </w:t>
            </w:r>
            <w:r w:rsidRPr="00C24798">
              <w:rPr>
                <w:rFonts w:ascii="Times New Roman" w:hAnsi="Times New Roman" w:cs="Times New Roman"/>
                <w:position w:val="8"/>
                <w:sz w:val="14"/>
                <w:lang w:val="da-DK"/>
              </w:rPr>
              <w:t xml:space="preserve">b,e  </w:t>
            </w:r>
            <w:r w:rsidRPr="00C24798">
              <w:rPr>
                <w:rFonts w:ascii="Times New Roman" w:hAnsi="Times New Roman" w:cs="Times New Roman"/>
                <w:spacing w:val="3"/>
                <w:position w:val="8"/>
                <w:sz w:val="14"/>
                <w:lang w:val="da-DK"/>
              </w:rPr>
              <w:t xml:space="preserve"> </w:t>
            </w:r>
            <w:r w:rsidRPr="00C24798">
              <w:rPr>
                <w:rFonts w:ascii="Times New Roman" w:hAnsi="Times New Roman" w:cs="Times New Roman"/>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(95%</w:t>
            </w:r>
            <w:r w:rsidRPr="00C24798">
              <w:rPr>
                <w:rFonts w:ascii="Times New Roman" w:hAnsi="Times New Roman" w:cs="Times New Roman"/>
                <w:spacing w:val="1"/>
                <w:lang w:val="da-DK"/>
              </w:rPr>
              <w:t xml:space="preserve"> </w:t>
            </w:r>
            <w:r w:rsidRPr="00C24798">
              <w:rPr>
                <w:rFonts w:ascii="Times New Roman" w:hAnsi="Times New Roman" w:cs="Times New Roman"/>
                <w:spacing w:val="-3"/>
                <w:lang w:val="da-DK"/>
              </w:rPr>
              <w:t>CI)</w:t>
            </w:r>
          </w:p>
        </w:tc>
        <w:tc>
          <w:tcPr>
            <w:tcW w:w="1702" w:type="dxa"/>
            <w:tcBorders>
              <w:top w:val="single" w:sz="5" w:space="0" w:color="000000"/>
              <w:left w:val="single" w:sz="5" w:space="0" w:color="000000"/>
              <w:bottom w:val="single" w:sz="5" w:space="0" w:color="000000"/>
              <w:right w:val="single" w:sz="5" w:space="0" w:color="000000"/>
            </w:tcBorders>
          </w:tcPr>
          <w:p w14:paraId="28B94528" w14:textId="77777777" w:rsidR="001C4CF2" w:rsidRPr="00C24798" w:rsidRDefault="001C4CF2" w:rsidP="00C24798">
            <w:pPr>
              <w:pStyle w:val="TableParagraph"/>
              <w:jc w:val="center"/>
              <w:rPr>
                <w:rFonts w:ascii="Times New Roman" w:eastAsia="Times New Roman" w:hAnsi="Times New Roman" w:cs="Times New Roman"/>
                <w:b/>
                <w:bCs/>
                <w:lang w:val="da-DK"/>
              </w:rPr>
            </w:pPr>
          </w:p>
          <w:p w14:paraId="669EEAD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19,4 </w:t>
            </w:r>
            <w:r w:rsidRPr="00C24798">
              <w:rPr>
                <w:rFonts w:ascii="Times New Roman" w:hAnsi="Times New Roman" w:cs="Times New Roman"/>
                <w:spacing w:val="-1"/>
                <w:lang w:val="da-DK"/>
              </w:rPr>
              <w:t>(15,4-23,9)</w:t>
            </w:r>
          </w:p>
        </w:tc>
        <w:tc>
          <w:tcPr>
            <w:tcW w:w="1702" w:type="dxa"/>
            <w:tcBorders>
              <w:top w:val="single" w:sz="5" w:space="0" w:color="000000"/>
              <w:left w:val="single" w:sz="5" w:space="0" w:color="000000"/>
              <w:bottom w:val="single" w:sz="5" w:space="0" w:color="000000"/>
              <w:right w:val="single" w:sz="5" w:space="0" w:color="000000"/>
            </w:tcBorders>
          </w:tcPr>
          <w:p w14:paraId="79A53098" w14:textId="77777777" w:rsidR="001C4CF2" w:rsidRPr="00C24798" w:rsidRDefault="001C4CF2" w:rsidP="00C24798">
            <w:pPr>
              <w:pStyle w:val="TableParagraph"/>
              <w:jc w:val="center"/>
              <w:rPr>
                <w:rFonts w:ascii="Times New Roman" w:eastAsia="Times New Roman" w:hAnsi="Times New Roman" w:cs="Times New Roman"/>
                <w:b/>
                <w:bCs/>
                <w:lang w:val="da-DK"/>
              </w:rPr>
            </w:pPr>
          </w:p>
          <w:p w14:paraId="51463147"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9,4 </w:t>
            </w:r>
            <w:r w:rsidRPr="00C24798">
              <w:rPr>
                <w:rFonts w:ascii="Times New Roman" w:hAnsi="Times New Roman" w:cs="Times New Roman"/>
                <w:spacing w:val="-1"/>
                <w:lang w:val="da-DK"/>
              </w:rPr>
              <w:t>(6,6-12,9)</w:t>
            </w:r>
          </w:p>
        </w:tc>
        <w:tc>
          <w:tcPr>
            <w:tcW w:w="1702" w:type="dxa"/>
            <w:tcBorders>
              <w:top w:val="single" w:sz="5" w:space="0" w:color="000000"/>
              <w:left w:val="single" w:sz="5" w:space="0" w:color="000000"/>
              <w:bottom w:val="single" w:sz="5" w:space="0" w:color="000000"/>
              <w:right w:val="single" w:sz="5" w:space="0" w:color="000000"/>
            </w:tcBorders>
          </w:tcPr>
          <w:p w14:paraId="0CDD4697" w14:textId="77777777" w:rsidR="001C4CF2" w:rsidRPr="00C24798" w:rsidRDefault="001C4CF2" w:rsidP="00C24798">
            <w:pPr>
              <w:pStyle w:val="TableParagraph"/>
              <w:jc w:val="center"/>
              <w:rPr>
                <w:rFonts w:ascii="Times New Roman" w:eastAsia="Times New Roman" w:hAnsi="Times New Roman" w:cs="Times New Roman"/>
                <w:b/>
                <w:bCs/>
                <w:lang w:val="da-DK"/>
              </w:rPr>
            </w:pPr>
          </w:p>
          <w:p w14:paraId="1FE9C18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2,06</w:t>
            </w:r>
            <w:r w:rsidRPr="00C24798">
              <w:rPr>
                <w:rFonts w:ascii="Times New Roman" w:hAnsi="Times New Roman" w:cs="Times New Roman"/>
                <w:position w:val="8"/>
                <w:sz w:val="14"/>
                <w:lang w:val="da-DK"/>
              </w:rPr>
              <w:t>f</w:t>
            </w:r>
            <w:r w:rsidRPr="00C24798">
              <w:rPr>
                <w:rFonts w:ascii="Times New Roman" w:hAnsi="Times New Roman" w:cs="Times New Roman"/>
                <w:spacing w:val="-4"/>
                <w:position w:val="8"/>
                <w:sz w:val="14"/>
                <w:lang w:val="da-DK"/>
              </w:rPr>
              <w:t xml:space="preserve"> </w:t>
            </w:r>
            <w:r w:rsidRPr="00C24798">
              <w:rPr>
                <w:rFonts w:ascii="Times New Roman" w:hAnsi="Times New Roman" w:cs="Times New Roman"/>
                <w:spacing w:val="-1"/>
                <w:lang w:val="da-DK"/>
              </w:rPr>
              <w:t>(1,41-3,00)</w:t>
            </w:r>
          </w:p>
        </w:tc>
        <w:tc>
          <w:tcPr>
            <w:tcW w:w="1157" w:type="dxa"/>
            <w:tcBorders>
              <w:top w:val="single" w:sz="5" w:space="0" w:color="000000"/>
              <w:left w:val="single" w:sz="5" w:space="0" w:color="000000"/>
              <w:bottom w:val="single" w:sz="5" w:space="0" w:color="000000"/>
              <w:right w:val="single" w:sz="5" w:space="0" w:color="000000"/>
            </w:tcBorders>
          </w:tcPr>
          <w:p w14:paraId="65B169F9" w14:textId="77777777" w:rsidR="001C4CF2" w:rsidRPr="00C24798" w:rsidRDefault="001C4CF2" w:rsidP="00C24798">
            <w:pPr>
              <w:pStyle w:val="TableParagraph"/>
              <w:jc w:val="center"/>
              <w:rPr>
                <w:rFonts w:ascii="Times New Roman" w:eastAsia="Times New Roman" w:hAnsi="Times New Roman" w:cs="Times New Roman"/>
                <w:b/>
                <w:bCs/>
                <w:lang w:val="da-DK"/>
              </w:rPr>
            </w:pPr>
          </w:p>
          <w:p w14:paraId="623B55D0" w14:textId="77777777" w:rsidR="001C4CF2" w:rsidRPr="00C24798" w:rsidRDefault="00891E5A" w:rsidP="00C24798">
            <w:pPr>
              <w:pStyle w:val="TableParagraph"/>
              <w:jc w:val="center"/>
              <w:rPr>
                <w:rFonts w:ascii="Times New Roman" w:eastAsia="Times New Roman" w:hAnsi="Times New Roman" w:cs="Times New Roman"/>
                <w:sz w:val="14"/>
                <w:szCs w:val="14"/>
                <w:lang w:val="da-DK"/>
              </w:rPr>
            </w:pPr>
            <w:r w:rsidRPr="00C24798">
              <w:rPr>
                <w:rFonts w:ascii="Times New Roman" w:hAnsi="Times New Roman" w:cs="Times New Roman"/>
                <w:lang w:val="da-DK"/>
              </w:rPr>
              <w:t>0,0001</w:t>
            </w:r>
            <w:r w:rsidRPr="00C24798">
              <w:rPr>
                <w:rFonts w:ascii="Times New Roman" w:hAnsi="Times New Roman" w:cs="Times New Roman"/>
                <w:position w:val="8"/>
                <w:sz w:val="14"/>
                <w:lang w:val="da-DK"/>
              </w:rPr>
              <w:t>g</w:t>
            </w:r>
          </w:p>
        </w:tc>
      </w:tr>
      <w:tr w:rsidR="001C4CF2" w:rsidRPr="00813774" w14:paraId="591FAA25" w14:textId="77777777">
        <w:trPr>
          <w:trHeight w:hRule="exact" w:val="516"/>
        </w:trPr>
        <w:tc>
          <w:tcPr>
            <w:tcW w:w="2942" w:type="dxa"/>
            <w:tcBorders>
              <w:top w:val="single" w:sz="5" w:space="0" w:color="000000"/>
              <w:left w:val="single" w:sz="5" w:space="0" w:color="000000"/>
              <w:bottom w:val="single" w:sz="5" w:space="0" w:color="000000"/>
              <w:right w:val="single" w:sz="5" w:space="0" w:color="000000"/>
            </w:tcBorders>
          </w:tcPr>
          <w:p w14:paraId="5F92E808"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Tidligere </w:t>
            </w:r>
            <w:r w:rsidRPr="00C24798">
              <w:rPr>
                <w:rFonts w:ascii="Times New Roman" w:hAnsi="Times New Roman" w:cs="Times New Roman"/>
                <w:b/>
                <w:spacing w:val="-2"/>
                <w:lang w:val="da-DK"/>
              </w:rPr>
              <w:t>sunitinib-</w:t>
            </w:r>
            <w:r w:rsidRPr="00C24798">
              <w:rPr>
                <w:rFonts w:ascii="Times New Roman" w:hAnsi="Times New Roman" w:cs="Times New Roman"/>
                <w:b/>
                <w:spacing w:val="21"/>
                <w:lang w:val="da-DK"/>
              </w:rPr>
              <w:t xml:space="preserve"> </w:t>
            </w:r>
            <w:r w:rsidRPr="00C24798">
              <w:rPr>
                <w:rFonts w:ascii="Times New Roman" w:hAnsi="Times New Roman" w:cs="Times New Roman"/>
                <w:b/>
                <w:spacing w:val="-1"/>
                <w:lang w:val="da-DK"/>
              </w:rPr>
              <w:t>behandling</w:t>
            </w:r>
          </w:p>
        </w:tc>
        <w:tc>
          <w:tcPr>
            <w:tcW w:w="1702" w:type="dxa"/>
            <w:tcBorders>
              <w:top w:val="single" w:sz="5" w:space="0" w:color="000000"/>
              <w:left w:val="single" w:sz="5" w:space="0" w:color="000000"/>
              <w:bottom w:val="single" w:sz="5" w:space="0" w:color="000000"/>
              <w:right w:val="single" w:sz="5" w:space="0" w:color="000000"/>
            </w:tcBorders>
          </w:tcPr>
          <w:p w14:paraId="21DC69BA"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FD0D0D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194</w:t>
            </w:r>
          </w:p>
        </w:tc>
        <w:tc>
          <w:tcPr>
            <w:tcW w:w="1702" w:type="dxa"/>
            <w:tcBorders>
              <w:top w:val="single" w:sz="5" w:space="0" w:color="000000"/>
              <w:left w:val="single" w:sz="5" w:space="0" w:color="000000"/>
              <w:bottom w:val="single" w:sz="5" w:space="0" w:color="000000"/>
              <w:right w:val="single" w:sz="5" w:space="0" w:color="000000"/>
            </w:tcBorders>
          </w:tcPr>
          <w:p w14:paraId="28E8EB3A"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0A94D41C"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195</w:t>
            </w:r>
          </w:p>
        </w:tc>
        <w:tc>
          <w:tcPr>
            <w:tcW w:w="1702" w:type="dxa"/>
            <w:tcBorders>
              <w:top w:val="single" w:sz="5" w:space="0" w:color="000000"/>
              <w:left w:val="single" w:sz="5" w:space="0" w:color="000000"/>
              <w:bottom w:val="single" w:sz="5" w:space="0" w:color="000000"/>
              <w:right w:val="single" w:sz="5" w:space="0" w:color="000000"/>
            </w:tcBorders>
          </w:tcPr>
          <w:p w14:paraId="0A99E6F4" w14:textId="77777777" w:rsidR="001C4CF2" w:rsidRPr="00C24798" w:rsidRDefault="001C4CF2" w:rsidP="00C24798">
            <w:pPr>
              <w:jc w:val="center"/>
              <w:rPr>
                <w:rFonts w:ascii="Times New Roman" w:hAnsi="Times New Roman" w:cs="Times New Roman"/>
                <w:lang w:val="da-DK"/>
              </w:rPr>
            </w:pPr>
          </w:p>
        </w:tc>
        <w:tc>
          <w:tcPr>
            <w:tcW w:w="1157" w:type="dxa"/>
            <w:tcBorders>
              <w:top w:val="single" w:sz="5" w:space="0" w:color="000000"/>
              <w:left w:val="single" w:sz="5" w:space="0" w:color="000000"/>
              <w:bottom w:val="single" w:sz="5" w:space="0" w:color="000000"/>
              <w:right w:val="single" w:sz="5" w:space="0" w:color="000000"/>
            </w:tcBorders>
          </w:tcPr>
          <w:p w14:paraId="4D3DDBA2" w14:textId="77777777" w:rsidR="001C4CF2" w:rsidRPr="00C24798" w:rsidRDefault="001C4CF2" w:rsidP="00C24798">
            <w:pPr>
              <w:jc w:val="center"/>
              <w:rPr>
                <w:rFonts w:ascii="Times New Roman" w:hAnsi="Times New Roman" w:cs="Times New Roman"/>
                <w:lang w:val="da-DK"/>
              </w:rPr>
            </w:pPr>
          </w:p>
        </w:tc>
      </w:tr>
      <w:tr w:rsidR="001C4CF2" w:rsidRPr="00813774" w14:paraId="31327ED6" w14:textId="77777777">
        <w:trPr>
          <w:trHeight w:hRule="exact" w:val="516"/>
        </w:trPr>
        <w:tc>
          <w:tcPr>
            <w:tcW w:w="2942" w:type="dxa"/>
            <w:vMerge w:val="restart"/>
            <w:tcBorders>
              <w:top w:val="single" w:sz="5" w:space="0" w:color="000000"/>
              <w:left w:val="single" w:sz="5" w:space="0" w:color="000000"/>
              <w:right w:val="single" w:sz="5" w:space="0" w:color="000000"/>
            </w:tcBorders>
          </w:tcPr>
          <w:p w14:paraId="2ECF348B" w14:textId="17224C05"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Median PFS</w:t>
            </w:r>
            <w:r w:rsidRPr="00C24798">
              <w:rPr>
                <w:rFonts w:ascii="Times New Roman" w:hAnsi="Times New Roman" w:cs="Times New Roman"/>
                <w:spacing w:val="-1"/>
                <w:position w:val="8"/>
                <w:sz w:val="14"/>
                <w:lang w:val="da-DK"/>
              </w:rPr>
              <w:t>a,b</w:t>
            </w:r>
            <w:r w:rsidRPr="00C24798">
              <w:rPr>
                <w:rFonts w:ascii="Times New Roman" w:hAnsi="Times New Roman" w:cs="Times New Roman"/>
                <w:spacing w:val="19"/>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(95</w:t>
            </w:r>
            <w:r w:rsidR="00AC698F">
              <w:rPr>
                <w:rFonts w:cs="Times New Roman"/>
                <w:spacing w:val="-1"/>
                <w:lang w:val="da-DK"/>
              </w:rPr>
              <w:t> </w:t>
            </w:r>
            <w:r w:rsidRPr="00C24798">
              <w:rPr>
                <w:rFonts w:ascii="Times New Roman" w:hAnsi="Times New Roman" w:cs="Times New Roman"/>
                <w:spacing w:val="-1"/>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CI)</w:t>
            </w:r>
          </w:p>
          <w:p w14:paraId="5E1F8FF0" w14:textId="18C0AD9B"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Median</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OS</w:t>
            </w:r>
            <w:r w:rsidRPr="00C24798">
              <w:rPr>
                <w:rFonts w:ascii="Times New Roman" w:hAnsi="Times New Roman" w:cs="Times New Roman"/>
                <w:spacing w:val="-1"/>
                <w:position w:val="8"/>
                <w:sz w:val="14"/>
                <w:lang w:val="da-DK"/>
              </w:rPr>
              <w:t>d</w:t>
            </w:r>
            <w:r w:rsidRPr="00C24798">
              <w:rPr>
                <w:rFonts w:ascii="Times New Roman" w:hAnsi="Times New Roman" w:cs="Times New Roman"/>
                <w:spacing w:val="20"/>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(95</w:t>
            </w:r>
            <w:r w:rsidR="00AC698F">
              <w:rPr>
                <w:rFonts w:cs="Times New Roman"/>
                <w:spacing w:val="-1"/>
                <w:lang w:val="da-DK"/>
              </w:rPr>
              <w:t> </w:t>
            </w:r>
            <w:r w:rsidRPr="00C24798">
              <w:rPr>
                <w:rFonts w:ascii="Times New Roman" w:hAnsi="Times New Roman" w:cs="Times New Roman"/>
                <w:spacing w:val="-1"/>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CI)</w:t>
            </w:r>
          </w:p>
          <w:p w14:paraId="7BE1C30D" w14:textId="1E36E974"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ORR</w:t>
            </w:r>
            <w:r w:rsidRPr="00C24798">
              <w:rPr>
                <w:rFonts w:ascii="Times New Roman" w:hAnsi="Times New Roman" w:cs="Times New Roman"/>
                <w:spacing w:val="-1"/>
                <w:position w:val="8"/>
                <w:sz w:val="14"/>
                <w:lang w:val="da-DK"/>
              </w:rPr>
              <w:t>b,e</w:t>
            </w:r>
            <w:r w:rsidRPr="00C24798">
              <w:rPr>
                <w:rFonts w:ascii="Times New Roman" w:hAnsi="Times New Roman" w:cs="Times New Roman"/>
                <w:spacing w:val="19"/>
                <w:position w:val="8"/>
                <w:sz w:val="14"/>
                <w:lang w:val="da-DK"/>
              </w:rPr>
              <w:t xml:space="preserve"> </w:t>
            </w:r>
            <w:r w:rsidRPr="00C24798">
              <w:rPr>
                <w:rFonts w:ascii="Times New Roman" w:hAnsi="Times New Roman" w:cs="Times New Roman"/>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(95</w:t>
            </w:r>
            <w:r w:rsidR="00D03F4B">
              <w:rPr>
                <w:rFonts w:cs="Times New Roman"/>
                <w:spacing w:val="-1"/>
                <w:lang w:val="da-DK"/>
              </w:rPr>
              <w:t> </w:t>
            </w:r>
            <w:r w:rsidRPr="00C24798">
              <w:rPr>
                <w:rFonts w:ascii="Times New Roman" w:hAnsi="Times New Roman" w:cs="Times New Roman"/>
                <w:spacing w:val="-1"/>
                <w:lang w:val="da-DK"/>
              </w:rPr>
              <w:t>% CI)</w:t>
            </w:r>
          </w:p>
        </w:tc>
        <w:tc>
          <w:tcPr>
            <w:tcW w:w="1702" w:type="dxa"/>
            <w:tcBorders>
              <w:top w:val="single" w:sz="5" w:space="0" w:color="000000"/>
              <w:left w:val="single" w:sz="5" w:space="0" w:color="000000"/>
              <w:bottom w:val="single" w:sz="5" w:space="0" w:color="000000"/>
              <w:right w:val="single" w:sz="5" w:space="0" w:color="000000"/>
            </w:tcBorders>
          </w:tcPr>
          <w:p w14:paraId="1F04B3E6"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27640D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4,8 </w:t>
            </w:r>
            <w:r w:rsidRPr="00C24798">
              <w:rPr>
                <w:rFonts w:ascii="Times New Roman" w:hAnsi="Times New Roman" w:cs="Times New Roman"/>
                <w:spacing w:val="-1"/>
                <w:lang w:val="da-DK"/>
              </w:rPr>
              <w:t>(4,5-6,5)</w:t>
            </w:r>
          </w:p>
        </w:tc>
        <w:tc>
          <w:tcPr>
            <w:tcW w:w="1702" w:type="dxa"/>
            <w:tcBorders>
              <w:top w:val="single" w:sz="5" w:space="0" w:color="000000"/>
              <w:left w:val="single" w:sz="5" w:space="0" w:color="000000"/>
              <w:bottom w:val="single" w:sz="5" w:space="0" w:color="000000"/>
              <w:right w:val="single" w:sz="5" w:space="0" w:color="000000"/>
            </w:tcBorders>
          </w:tcPr>
          <w:p w14:paraId="5DA354F8"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5DFFA381"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3,4 </w:t>
            </w:r>
            <w:r w:rsidRPr="00C24798">
              <w:rPr>
                <w:rFonts w:ascii="Times New Roman" w:hAnsi="Times New Roman" w:cs="Times New Roman"/>
                <w:spacing w:val="-1"/>
                <w:lang w:val="da-DK"/>
              </w:rPr>
              <w:t>(2,8-4,7)</w:t>
            </w:r>
          </w:p>
        </w:tc>
        <w:tc>
          <w:tcPr>
            <w:tcW w:w="1702" w:type="dxa"/>
            <w:tcBorders>
              <w:top w:val="single" w:sz="5" w:space="0" w:color="000000"/>
              <w:left w:val="single" w:sz="5" w:space="0" w:color="000000"/>
              <w:bottom w:val="single" w:sz="5" w:space="0" w:color="000000"/>
              <w:right w:val="single" w:sz="5" w:space="0" w:color="000000"/>
            </w:tcBorders>
          </w:tcPr>
          <w:p w14:paraId="33307DE8"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65AF24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0,74 (0,58-0,94)</w:t>
            </w:r>
          </w:p>
        </w:tc>
        <w:tc>
          <w:tcPr>
            <w:tcW w:w="1157" w:type="dxa"/>
            <w:tcBorders>
              <w:top w:val="single" w:sz="5" w:space="0" w:color="000000"/>
              <w:left w:val="single" w:sz="5" w:space="0" w:color="000000"/>
              <w:bottom w:val="single" w:sz="5" w:space="0" w:color="000000"/>
              <w:right w:val="single" w:sz="5" w:space="0" w:color="000000"/>
            </w:tcBorders>
          </w:tcPr>
          <w:p w14:paraId="4A0DE5E3"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239099D" w14:textId="77777777" w:rsidR="001C4CF2" w:rsidRPr="00C24798" w:rsidRDefault="00891E5A" w:rsidP="00C24798">
            <w:pPr>
              <w:pStyle w:val="TableParagraph"/>
              <w:jc w:val="center"/>
              <w:rPr>
                <w:rFonts w:ascii="Times New Roman" w:eastAsia="Times New Roman" w:hAnsi="Times New Roman" w:cs="Times New Roman"/>
                <w:sz w:val="14"/>
                <w:szCs w:val="14"/>
                <w:lang w:val="da-DK"/>
              </w:rPr>
            </w:pPr>
            <w:r w:rsidRPr="00C24798">
              <w:rPr>
                <w:rFonts w:ascii="Times New Roman" w:hAnsi="Times New Roman" w:cs="Times New Roman"/>
                <w:lang w:val="da-DK"/>
              </w:rPr>
              <w:t>0,0063</w:t>
            </w:r>
            <w:r w:rsidRPr="00C24798">
              <w:rPr>
                <w:rFonts w:ascii="Times New Roman" w:hAnsi="Times New Roman" w:cs="Times New Roman"/>
                <w:position w:val="8"/>
                <w:sz w:val="14"/>
                <w:lang w:val="da-DK"/>
              </w:rPr>
              <w:t>h</w:t>
            </w:r>
          </w:p>
        </w:tc>
      </w:tr>
      <w:tr w:rsidR="001C4CF2" w:rsidRPr="00813774" w14:paraId="735CCF82" w14:textId="77777777">
        <w:trPr>
          <w:trHeight w:hRule="exact" w:val="516"/>
        </w:trPr>
        <w:tc>
          <w:tcPr>
            <w:tcW w:w="2942" w:type="dxa"/>
            <w:vMerge/>
            <w:tcBorders>
              <w:left w:val="single" w:sz="5" w:space="0" w:color="000000"/>
              <w:right w:val="single" w:sz="5" w:space="0" w:color="000000"/>
            </w:tcBorders>
          </w:tcPr>
          <w:p w14:paraId="7938B76C" w14:textId="77777777" w:rsidR="001C4CF2" w:rsidRPr="00C24798" w:rsidRDefault="001C4CF2" w:rsidP="00DF6E5E">
            <w:pPr>
              <w:rPr>
                <w:rFonts w:ascii="Times New Roman" w:hAnsi="Times New Roman" w:cs="Times New Roman"/>
                <w:lang w:val="da-DK"/>
              </w:rPr>
            </w:pPr>
          </w:p>
        </w:tc>
        <w:tc>
          <w:tcPr>
            <w:tcW w:w="1702" w:type="dxa"/>
            <w:tcBorders>
              <w:top w:val="single" w:sz="5" w:space="0" w:color="000000"/>
              <w:left w:val="single" w:sz="5" w:space="0" w:color="000000"/>
              <w:bottom w:val="single" w:sz="5" w:space="0" w:color="000000"/>
              <w:right w:val="single" w:sz="5" w:space="0" w:color="000000"/>
            </w:tcBorders>
          </w:tcPr>
          <w:p w14:paraId="0FE1A8B7"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5F123F55"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15,5 (12,8-18,3)</w:t>
            </w:r>
          </w:p>
        </w:tc>
        <w:tc>
          <w:tcPr>
            <w:tcW w:w="1702" w:type="dxa"/>
            <w:tcBorders>
              <w:top w:val="single" w:sz="5" w:space="0" w:color="000000"/>
              <w:left w:val="single" w:sz="5" w:space="0" w:color="000000"/>
              <w:bottom w:val="single" w:sz="5" w:space="0" w:color="000000"/>
              <w:right w:val="single" w:sz="5" w:space="0" w:color="000000"/>
            </w:tcBorders>
          </w:tcPr>
          <w:p w14:paraId="5A148B53"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131DB1F"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16,5 (13,7-19,2)</w:t>
            </w:r>
          </w:p>
        </w:tc>
        <w:tc>
          <w:tcPr>
            <w:tcW w:w="1702" w:type="dxa"/>
            <w:tcBorders>
              <w:top w:val="single" w:sz="5" w:space="0" w:color="000000"/>
              <w:left w:val="single" w:sz="5" w:space="0" w:color="000000"/>
              <w:bottom w:val="single" w:sz="5" w:space="0" w:color="000000"/>
              <w:right w:val="single" w:sz="5" w:space="0" w:color="000000"/>
            </w:tcBorders>
          </w:tcPr>
          <w:p w14:paraId="50B02AA6"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160FBD9"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1,00 </w:t>
            </w:r>
            <w:r w:rsidRPr="00C24798">
              <w:rPr>
                <w:rFonts w:ascii="Times New Roman" w:hAnsi="Times New Roman" w:cs="Times New Roman"/>
                <w:spacing w:val="-1"/>
                <w:lang w:val="da-DK"/>
              </w:rPr>
              <w:t>(0,78-1,27)</w:t>
            </w:r>
          </w:p>
        </w:tc>
        <w:tc>
          <w:tcPr>
            <w:tcW w:w="1157" w:type="dxa"/>
            <w:tcBorders>
              <w:top w:val="single" w:sz="5" w:space="0" w:color="000000"/>
              <w:left w:val="single" w:sz="5" w:space="0" w:color="000000"/>
              <w:bottom w:val="single" w:sz="5" w:space="0" w:color="000000"/>
              <w:right w:val="single" w:sz="5" w:space="0" w:color="000000"/>
            </w:tcBorders>
          </w:tcPr>
          <w:p w14:paraId="50AA69A1"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34A32F5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2"/>
                <w:lang w:val="da-DK"/>
              </w:rPr>
              <w:t>IS</w:t>
            </w:r>
          </w:p>
        </w:tc>
      </w:tr>
      <w:tr w:rsidR="001C4CF2" w:rsidRPr="00813774" w14:paraId="01B50664" w14:textId="77777777">
        <w:trPr>
          <w:trHeight w:hRule="exact" w:val="516"/>
        </w:trPr>
        <w:tc>
          <w:tcPr>
            <w:tcW w:w="2942" w:type="dxa"/>
            <w:vMerge/>
            <w:tcBorders>
              <w:left w:val="single" w:sz="5" w:space="0" w:color="000000"/>
              <w:bottom w:val="single" w:sz="5" w:space="0" w:color="000000"/>
              <w:right w:val="single" w:sz="5" w:space="0" w:color="000000"/>
            </w:tcBorders>
          </w:tcPr>
          <w:p w14:paraId="4A91AE6E" w14:textId="77777777" w:rsidR="001C4CF2" w:rsidRPr="00C24798" w:rsidRDefault="001C4CF2" w:rsidP="00DF6E5E">
            <w:pPr>
              <w:rPr>
                <w:rFonts w:ascii="Times New Roman" w:hAnsi="Times New Roman" w:cs="Times New Roman"/>
                <w:lang w:val="da-DK"/>
              </w:rPr>
            </w:pPr>
          </w:p>
        </w:tc>
        <w:tc>
          <w:tcPr>
            <w:tcW w:w="1702" w:type="dxa"/>
            <w:tcBorders>
              <w:top w:val="single" w:sz="5" w:space="0" w:color="000000"/>
              <w:left w:val="single" w:sz="5" w:space="0" w:color="000000"/>
              <w:bottom w:val="single" w:sz="5" w:space="0" w:color="000000"/>
              <w:right w:val="single" w:sz="5" w:space="0" w:color="000000"/>
            </w:tcBorders>
          </w:tcPr>
          <w:p w14:paraId="51DD83B5"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3A12971D"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11,3 (7,2-16,7)</w:t>
            </w:r>
          </w:p>
        </w:tc>
        <w:tc>
          <w:tcPr>
            <w:tcW w:w="1702" w:type="dxa"/>
            <w:tcBorders>
              <w:top w:val="single" w:sz="5" w:space="0" w:color="000000"/>
              <w:left w:val="single" w:sz="5" w:space="0" w:color="000000"/>
              <w:bottom w:val="single" w:sz="5" w:space="0" w:color="000000"/>
              <w:right w:val="single" w:sz="5" w:space="0" w:color="000000"/>
            </w:tcBorders>
          </w:tcPr>
          <w:p w14:paraId="763BFDA3"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767E48B4"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7,7 </w:t>
            </w:r>
            <w:r w:rsidRPr="00C24798">
              <w:rPr>
                <w:rFonts w:ascii="Times New Roman" w:hAnsi="Times New Roman" w:cs="Times New Roman"/>
                <w:spacing w:val="-1"/>
                <w:lang w:val="da-DK"/>
              </w:rPr>
              <w:t>(4,4-12,4)</w:t>
            </w:r>
          </w:p>
        </w:tc>
        <w:tc>
          <w:tcPr>
            <w:tcW w:w="1702" w:type="dxa"/>
            <w:tcBorders>
              <w:top w:val="single" w:sz="5" w:space="0" w:color="000000"/>
              <w:left w:val="single" w:sz="5" w:space="0" w:color="000000"/>
              <w:bottom w:val="single" w:sz="5" w:space="0" w:color="000000"/>
              <w:right w:val="single" w:sz="5" w:space="0" w:color="000000"/>
            </w:tcBorders>
          </w:tcPr>
          <w:p w14:paraId="65B81035"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152B3F8"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1,48</w:t>
            </w:r>
            <w:r w:rsidRPr="00C24798">
              <w:rPr>
                <w:rFonts w:ascii="Times New Roman" w:hAnsi="Times New Roman" w:cs="Times New Roman"/>
                <w:position w:val="8"/>
                <w:sz w:val="14"/>
                <w:lang w:val="da-DK"/>
              </w:rPr>
              <w:t>f</w:t>
            </w:r>
            <w:r w:rsidRPr="00C24798">
              <w:rPr>
                <w:rFonts w:ascii="Times New Roman" w:hAnsi="Times New Roman" w:cs="Times New Roman"/>
                <w:spacing w:val="-4"/>
                <w:position w:val="8"/>
                <w:sz w:val="14"/>
                <w:lang w:val="da-DK"/>
              </w:rPr>
              <w:t xml:space="preserve"> </w:t>
            </w:r>
            <w:r w:rsidRPr="00C24798">
              <w:rPr>
                <w:rFonts w:ascii="Times New Roman" w:hAnsi="Times New Roman" w:cs="Times New Roman"/>
                <w:spacing w:val="-1"/>
                <w:lang w:val="da-DK"/>
              </w:rPr>
              <w:t>(0,75-2,75)</w:t>
            </w:r>
          </w:p>
        </w:tc>
        <w:tc>
          <w:tcPr>
            <w:tcW w:w="1157" w:type="dxa"/>
            <w:tcBorders>
              <w:top w:val="single" w:sz="5" w:space="0" w:color="000000"/>
              <w:left w:val="single" w:sz="5" w:space="0" w:color="000000"/>
              <w:bottom w:val="single" w:sz="5" w:space="0" w:color="000000"/>
              <w:right w:val="single" w:sz="5" w:space="0" w:color="000000"/>
            </w:tcBorders>
          </w:tcPr>
          <w:p w14:paraId="3CCF0E74"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E6A5E6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2"/>
                <w:lang w:val="da-DK"/>
              </w:rPr>
              <w:t>IS</w:t>
            </w:r>
          </w:p>
        </w:tc>
      </w:tr>
      <w:tr w:rsidR="001C4CF2" w:rsidRPr="00813774" w14:paraId="30E745CF" w14:textId="77777777">
        <w:trPr>
          <w:trHeight w:hRule="exact" w:val="516"/>
        </w:trPr>
        <w:tc>
          <w:tcPr>
            <w:tcW w:w="2942" w:type="dxa"/>
            <w:tcBorders>
              <w:top w:val="single" w:sz="5" w:space="0" w:color="000000"/>
              <w:left w:val="single" w:sz="5" w:space="0" w:color="000000"/>
              <w:bottom w:val="single" w:sz="5" w:space="0" w:color="000000"/>
              <w:right w:val="single" w:sz="5" w:space="0" w:color="000000"/>
            </w:tcBorders>
          </w:tcPr>
          <w:p w14:paraId="18C2E3CD" w14:textId="77777777"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Tidligere </w:t>
            </w:r>
            <w:r w:rsidRPr="00C24798">
              <w:rPr>
                <w:rFonts w:ascii="Times New Roman" w:hAnsi="Times New Roman" w:cs="Times New Roman"/>
                <w:b/>
                <w:spacing w:val="-2"/>
                <w:lang w:val="da-DK"/>
              </w:rPr>
              <w:t>cytokin-</w:t>
            </w:r>
            <w:r w:rsidRPr="00C24798">
              <w:rPr>
                <w:rFonts w:ascii="Times New Roman" w:hAnsi="Times New Roman" w:cs="Times New Roman"/>
                <w:b/>
                <w:spacing w:val="28"/>
                <w:lang w:val="da-DK"/>
              </w:rPr>
              <w:t xml:space="preserve"> </w:t>
            </w:r>
            <w:r w:rsidRPr="00C24798">
              <w:rPr>
                <w:rFonts w:ascii="Times New Roman" w:hAnsi="Times New Roman" w:cs="Times New Roman"/>
                <w:b/>
                <w:spacing w:val="-1"/>
                <w:lang w:val="da-DK"/>
              </w:rPr>
              <w:t>behandling</w:t>
            </w:r>
          </w:p>
        </w:tc>
        <w:tc>
          <w:tcPr>
            <w:tcW w:w="1702" w:type="dxa"/>
            <w:tcBorders>
              <w:top w:val="single" w:sz="5" w:space="0" w:color="000000"/>
              <w:left w:val="single" w:sz="5" w:space="0" w:color="000000"/>
              <w:bottom w:val="single" w:sz="5" w:space="0" w:color="000000"/>
              <w:right w:val="single" w:sz="5" w:space="0" w:color="000000"/>
            </w:tcBorders>
          </w:tcPr>
          <w:p w14:paraId="07A9EF2B"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D48F7E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126</w:t>
            </w:r>
          </w:p>
        </w:tc>
        <w:tc>
          <w:tcPr>
            <w:tcW w:w="1702" w:type="dxa"/>
            <w:tcBorders>
              <w:top w:val="single" w:sz="5" w:space="0" w:color="000000"/>
              <w:left w:val="single" w:sz="5" w:space="0" w:color="000000"/>
              <w:bottom w:val="single" w:sz="5" w:space="0" w:color="000000"/>
              <w:right w:val="single" w:sz="5" w:space="0" w:color="000000"/>
            </w:tcBorders>
          </w:tcPr>
          <w:p w14:paraId="135A0925"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001D8FD6"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b/>
                <w:lang w:val="da-DK"/>
              </w:rPr>
              <w:t>N</w:t>
            </w:r>
            <w:r w:rsidRPr="00C24798">
              <w:rPr>
                <w:rFonts w:ascii="Times New Roman" w:hAnsi="Times New Roman" w:cs="Times New Roman"/>
                <w:b/>
                <w:spacing w:val="-1"/>
                <w:lang w:val="da-DK"/>
              </w:rPr>
              <w:t xml:space="preserve"> </w:t>
            </w:r>
            <w:r w:rsidRPr="00C24798">
              <w:rPr>
                <w:rFonts w:ascii="Times New Roman" w:hAnsi="Times New Roman" w:cs="Times New Roman"/>
                <w:b/>
                <w:lang w:val="da-DK"/>
              </w:rPr>
              <w:t>=</w:t>
            </w:r>
            <w:r w:rsidRPr="00C24798">
              <w:rPr>
                <w:rFonts w:ascii="Times New Roman" w:hAnsi="Times New Roman" w:cs="Times New Roman"/>
                <w:b/>
                <w:spacing w:val="-1"/>
                <w:lang w:val="da-DK"/>
              </w:rPr>
              <w:t xml:space="preserve"> 125</w:t>
            </w:r>
          </w:p>
        </w:tc>
        <w:tc>
          <w:tcPr>
            <w:tcW w:w="1702" w:type="dxa"/>
            <w:tcBorders>
              <w:top w:val="single" w:sz="5" w:space="0" w:color="000000"/>
              <w:left w:val="single" w:sz="5" w:space="0" w:color="000000"/>
              <w:bottom w:val="single" w:sz="5" w:space="0" w:color="000000"/>
              <w:right w:val="single" w:sz="5" w:space="0" w:color="000000"/>
            </w:tcBorders>
          </w:tcPr>
          <w:p w14:paraId="0923AB7C" w14:textId="77777777" w:rsidR="001C4CF2" w:rsidRPr="00C24798" w:rsidRDefault="001C4CF2" w:rsidP="00C24798">
            <w:pPr>
              <w:jc w:val="center"/>
              <w:rPr>
                <w:rFonts w:ascii="Times New Roman" w:hAnsi="Times New Roman" w:cs="Times New Roman"/>
                <w:lang w:val="da-DK"/>
              </w:rPr>
            </w:pPr>
          </w:p>
        </w:tc>
        <w:tc>
          <w:tcPr>
            <w:tcW w:w="1157" w:type="dxa"/>
            <w:tcBorders>
              <w:top w:val="single" w:sz="5" w:space="0" w:color="000000"/>
              <w:left w:val="single" w:sz="5" w:space="0" w:color="000000"/>
              <w:bottom w:val="single" w:sz="5" w:space="0" w:color="000000"/>
              <w:right w:val="single" w:sz="5" w:space="0" w:color="000000"/>
            </w:tcBorders>
          </w:tcPr>
          <w:p w14:paraId="38766401" w14:textId="77777777" w:rsidR="001C4CF2" w:rsidRPr="00C24798" w:rsidRDefault="001C4CF2" w:rsidP="00C24798">
            <w:pPr>
              <w:jc w:val="center"/>
              <w:rPr>
                <w:rFonts w:ascii="Times New Roman" w:hAnsi="Times New Roman" w:cs="Times New Roman"/>
                <w:lang w:val="da-DK"/>
              </w:rPr>
            </w:pPr>
          </w:p>
        </w:tc>
      </w:tr>
      <w:tr w:rsidR="001C4CF2" w:rsidRPr="00813774" w14:paraId="4AF25ABD" w14:textId="77777777">
        <w:trPr>
          <w:trHeight w:hRule="exact" w:val="516"/>
        </w:trPr>
        <w:tc>
          <w:tcPr>
            <w:tcW w:w="2942" w:type="dxa"/>
            <w:vMerge w:val="restart"/>
            <w:tcBorders>
              <w:top w:val="single" w:sz="5" w:space="0" w:color="000000"/>
              <w:left w:val="single" w:sz="5" w:space="0" w:color="000000"/>
              <w:right w:val="single" w:sz="5" w:space="0" w:color="000000"/>
            </w:tcBorders>
          </w:tcPr>
          <w:p w14:paraId="336DDD62" w14:textId="527579F0"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Median PFS</w:t>
            </w:r>
            <w:r w:rsidRPr="00C24798">
              <w:rPr>
                <w:rFonts w:ascii="Times New Roman" w:hAnsi="Times New Roman" w:cs="Times New Roman"/>
                <w:spacing w:val="-1"/>
                <w:position w:val="8"/>
                <w:sz w:val="14"/>
                <w:lang w:val="da-DK"/>
              </w:rPr>
              <w:t>a,b</w:t>
            </w:r>
            <w:r w:rsidRPr="00C24798">
              <w:rPr>
                <w:rFonts w:ascii="Times New Roman" w:hAnsi="Times New Roman" w:cs="Times New Roman"/>
                <w:spacing w:val="19"/>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r w:rsidRPr="00C24798">
              <w:rPr>
                <w:rFonts w:ascii="Times New Roman" w:hAnsi="Times New Roman" w:cs="Times New Roman"/>
                <w:spacing w:val="22"/>
                <w:lang w:val="da-DK"/>
              </w:rPr>
              <w:t xml:space="preserve"> </w:t>
            </w:r>
            <w:r w:rsidRPr="00C24798">
              <w:rPr>
                <w:rFonts w:ascii="Times New Roman" w:hAnsi="Times New Roman" w:cs="Times New Roman"/>
                <w:spacing w:val="-1"/>
                <w:lang w:val="da-DK"/>
              </w:rPr>
              <w:t>(95</w:t>
            </w:r>
            <w:r w:rsidR="00D03F4B">
              <w:rPr>
                <w:rFonts w:cs="Times New Roman"/>
                <w:spacing w:val="-1"/>
                <w:lang w:val="da-DK"/>
              </w:rPr>
              <w:t> </w:t>
            </w:r>
            <w:r w:rsidRPr="00C24798">
              <w:rPr>
                <w:rFonts w:ascii="Times New Roman" w:hAnsi="Times New Roman" w:cs="Times New Roman"/>
                <w:spacing w:val="-1"/>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CI)</w:t>
            </w:r>
          </w:p>
          <w:p w14:paraId="18D2C182" w14:textId="05AD0785"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Median OS</w:t>
            </w:r>
            <w:r w:rsidRPr="00C24798">
              <w:rPr>
                <w:rFonts w:ascii="Times New Roman" w:hAnsi="Times New Roman" w:cs="Times New Roman"/>
                <w:spacing w:val="-1"/>
                <w:position w:val="8"/>
                <w:sz w:val="14"/>
                <w:lang w:val="da-DK"/>
              </w:rPr>
              <w:t>d</w:t>
            </w:r>
            <w:r w:rsidRPr="00C24798">
              <w:rPr>
                <w:rFonts w:ascii="Times New Roman" w:hAnsi="Times New Roman" w:cs="Times New Roman"/>
                <w:spacing w:val="20"/>
                <w:position w:val="8"/>
                <w:sz w:val="14"/>
                <w:lang w:val="da-DK"/>
              </w:rPr>
              <w:t xml:space="preserve"> </w:t>
            </w:r>
            <w:r w:rsidRPr="00C24798">
              <w:rPr>
                <w:rFonts w:ascii="Times New Roman" w:hAnsi="Times New Roman" w:cs="Times New Roman"/>
                <w:lang w:val="da-DK"/>
              </w:rPr>
              <w:t>i</w:t>
            </w:r>
            <w:r w:rsidRPr="00C24798">
              <w:rPr>
                <w:rFonts w:ascii="Times New Roman" w:hAnsi="Times New Roman" w:cs="Times New Roman"/>
                <w:spacing w:val="-1"/>
                <w:lang w:val="da-DK"/>
              </w:rPr>
              <w:t xml:space="preserve"> måneder</w:t>
            </w:r>
            <w:r w:rsidRPr="00C24798">
              <w:rPr>
                <w:rFonts w:ascii="Times New Roman" w:hAnsi="Times New Roman" w:cs="Times New Roman"/>
                <w:spacing w:val="26"/>
                <w:lang w:val="da-DK"/>
              </w:rPr>
              <w:t xml:space="preserve"> </w:t>
            </w:r>
            <w:r w:rsidRPr="00C24798">
              <w:rPr>
                <w:rFonts w:ascii="Times New Roman" w:hAnsi="Times New Roman" w:cs="Times New Roman"/>
                <w:spacing w:val="-1"/>
                <w:lang w:val="da-DK"/>
              </w:rPr>
              <w:t>(95</w:t>
            </w:r>
            <w:r w:rsidR="00D03F4B">
              <w:rPr>
                <w:rFonts w:cs="Times New Roman"/>
                <w:spacing w:val="-1"/>
                <w:lang w:val="da-DK"/>
              </w:rPr>
              <w:t> </w:t>
            </w:r>
            <w:r w:rsidRPr="00C24798">
              <w:rPr>
                <w:rFonts w:ascii="Times New Roman" w:hAnsi="Times New Roman" w:cs="Times New Roman"/>
                <w:spacing w:val="-1"/>
                <w:lang w:val="da-DK"/>
              </w:rPr>
              <w:t>%</w:t>
            </w:r>
            <w:r w:rsidRPr="00C24798">
              <w:rPr>
                <w:rFonts w:ascii="Times New Roman" w:hAnsi="Times New Roman" w:cs="Times New Roman"/>
                <w:lang w:val="da-DK"/>
              </w:rPr>
              <w:t xml:space="preserve"> </w:t>
            </w:r>
            <w:r w:rsidRPr="00C24798">
              <w:rPr>
                <w:rFonts w:ascii="Times New Roman" w:hAnsi="Times New Roman" w:cs="Times New Roman"/>
                <w:spacing w:val="-3"/>
                <w:lang w:val="da-DK"/>
              </w:rPr>
              <w:lastRenderedPageBreak/>
              <w:t>CI)</w:t>
            </w:r>
          </w:p>
          <w:p w14:paraId="685667F3" w14:textId="3ED6FDD5" w:rsidR="001C4CF2" w:rsidRPr="00C24798" w:rsidRDefault="00891E5A" w:rsidP="00C24798">
            <w:pPr>
              <w:pStyle w:val="TableParagraph"/>
              <w:rPr>
                <w:rFonts w:ascii="Times New Roman" w:eastAsia="Times New Roman" w:hAnsi="Times New Roman" w:cs="Times New Roman"/>
                <w:lang w:val="da-DK"/>
              </w:rPr>
            </w:pPr>
            <w:r w:rsidRPr="00C24798">
              <w:rPr>
                <w:rFonts w:ascii="Times New Roman" w:hAnsi="Times New Roman" w:cs="Times New Roman"/>
                <w:spacing w:val="-1"/>
                <w:lang w:val="da-DK"/>
              </w:rPr>
              <w:t>ORR</w:t>
            </w:r>
            <w:r w:rsidRPr="00C24798">
              <w:rPr>
                <w:rFonts w:ascii="Times New Roman" w:hAnsi="Times New Roman" w:cs="Times New Roman"/>
                <w:spacing w:val="-1"/>
                <w:position w:val="8"/>
                <w:sz w:val="14"/>
                <w:lang w:val="da-DK"/>
              </w:rPr>
              <w:t>b,e</w:t>
            </w:r>
            <w:r w:rsidRPr="00C24798">
              <w:rPr>
                <w:rFonts w:ascii="Times New Roman" w:hAnsi="Times New Roman" w:cs="Times New Roman"/>
                <w:spacing w:val="19"/>
                <w:position w:val="8"/>
                <w:sz w:val="14"/>
                <w:lang w:val="da-DK"/>
              </w:rPr>
              <w:t xml:space="preserve"> </w:t>
            </w:r>
            <w:r w:rsidRPr="00C24798">
              <w:rPr>
                <w:rFonts w:ascii="Times New Roman" w:hAnsi="Times New Roman" w:cs="Times New Roman"/>
                <w:lang w:val="da-DK"/>
              </w:rPr>
              <w:t>%</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(95</w:t>
            </w:r>
            <w:r w:rsidR="00D03F4B">
              <w:rPr>
                <w:rFonts w:cs="Times New Roman"/>
                <w:spacing w:val="-1"/>
                <w:lang w:val="da-DK"/>
              </w:rPr>
              <w:t> </w:t>
            </w:r>
            <w:r w:rsidRPr="00C24798">
              <w:rPr>
                <w:rFonts w:ascii="Times New Roman" w:hAnsi="Times New Roman" w:cs="Times New Roman"/>
                <w:spacing w:val="-1"/>
                <w:lang w:val="da-DK"/>
              </w:rPr>
              <w:t>% CI)</w:t>
            </w:r>
          </w:p>
        </w:tc>
        <w:tc>
          <w:tcPr>
            <w:tcW w:w="1702" w:type="dxa"/>
            <w:tcBorders>
              <w:top w:val="single" w:sz="5" w:space="0" w:color="000000"/>
              <w:left w:val="single" w:sz="5" w:space="0" w:color="000000"/>
              <w:bottom w:val="single" w:sz="5" w:space="0" w:color="000000"/>
              <w:right w:val="single" w:sz="5" w:space="0" w:color="000000"/>
            </w:tcBorders>
          </w:tcPr>
          <w:p w14:paraId="55DEB94E"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5C77D1F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12,0 (10,1-13,9)</w:t>
            </w:r>
          </w:p>
        </w:tc>
        <w:tc>
          <w:tcPr>
            <w:tcW w:w="1702" w:type="dxa"/>
            <w:tcBorders>
              <w:top w:val="single" w:sz="5" w:space="0" w:color="000000"/>
              <w:left w:val="single" w:sz="5" w:space="0" w:color="000000"/>
              <w:bottom w:val="single" w:sz="5" w:space="0" w:color="000000"/>
              <w:right w:val="single" w:sz="5" w:space="0" w:color="000000"/>
            </w:tcBorders>
          </w:tcPr>
          <w:p w14:paraId="7BBF728E"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7A9AB2C2"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 xml:space="preserve">6,6 </w:t>
            </w:r>
            <w:r w:rsidRPr="00C24798">
              <w:rPr>
                <w:rFonts w:ascii="Times New Roman" w:hAnsi="Times New Roman" w:cs="Times New Roman"/>
                <w:spacing w:val="-1"/>
                <w:lang w:val="da-DK"/>
              </w:rPr>
              <w:t>(6,4-8,3)</w:t>
            </w:r>
          </w:p>
        </w:tc>
        <w:tc>
          <w:tcPr>
            <w:tcW w:w="1702" w:type="dxa"/>
            <w:tcBorders>
              <w:top w:val="single" w:sz="5" w:space="0" w:color="000000"/>
              <w:left w:val="single" w:sz="5" w:space="0" w:color="000000"/>
              <w:bottom w:val="single" w:sz="5" w:space="0" w:color="000000"/>
              <w:right w:val="single" w:sz="5" w:space="0" w:color="000000"/>
            </w:tcBorders>
          </w:tcPr>
          <w:p w14:paraId="1BC8C260"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7FD5A72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0,52 (0,35-0,72)</w:t>
            </w:r>
          </w:p>
        </w:tc>
        <w:tc>
          <w:tcPr>
            <w:tcW w:w="1157" w:type="dxa"/>
            <w:tcBorders>
              <w:top w:val="single" w:sz="5" w:space="0" w:color="000000"/>
              <w:left w:val="single" w:sz="5" w:space="0" w:color="000000"/>
              <w:bottom w:val="single" w:sz="5" w:space="0" w:color="000000"/>
              <w:right w:val="single" w:sz="5" w:space="0" w:color="000000"/>
            </w:tcBorders>
          </w:tcPr>
          <w:p w14:paraId="4279770D"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48D91473" w14:textId="77777777" w:rsidR="001C4CF2" w:rsidRPr="00C24798" w:rsidRDefault="00891E5A" w:rsidP="00C24798">
            <w:pPr>
              <w:pStyle w:val="TableParagraph"/>
              <w:jc w:val="center"/>
              <w:rPr>
                <w:rFonts w:ascii="Times New Roman" w:eastAsia="Times New Roman" w:hAnsi="Times New Roman" w:cs="Times New Roman"/>
                <w:sz w:val="14"/>
                <w:szCs w:val="14"/>
                <w:lang w:val="da-DK"/>
              </w:rPr>
            </w:pPr>
            <w:r w:rsidRPr="00C24798">
              <w:rPr>
                <w:rFonts w:ascii="Times New Roman" w:hAnsi="Times New Roman" w:cs="Times New Roman"/>
                <w:lang w:val="da-DK"/>
              </w:rPr>
              <w:t>&lt;0,0001</w:t>
            </w:r>
            <w:r w:rsidRPr="00C24798">
              <w:rPr>
                <w:rFonts w:ascii="Times New Roman" w:hAnsi="Times New Roman" w:cs="Times New Roman"/>
                <w:position w:val="8"/>
                <w:sz w:val="14"/>
                <w:lang w:val="da-DK"/>
              </w:rPr>
              <w:t>h</w:t>
            </w:r>
          </w:p>
        </w:tc>
      </w:tr>
      <w:tr w:rsidR="001C4CF2" w:rsidRPr="00813774" w14:paraId="6EDBCA36" w14:textId="77777777">
        <w:trPr>
          <w:trHeight w:hRule="exact" w:val="516"/>
        </w:trPr>
        <w:tc>
          <w:tcPr>
            <w:tcW w:w="2942" w:type="dxa"/>
            <w:vMerge/>
            <w:tcBorders>
              <w:left w:val="single" w:sz="5" w:space="0" w:color="000000"/>
              <w:right w:val="single" w:sz="5" w:space="0" w:color="000000"/>
            </w:tcBorders>
          </w:tcPr>
          <w:p w14:paraId="4E8FF221" w14:textId="77777777" w:rsidR="001C4CF2" w:rsidRPr="00C24798" w:rsidRDefault="001C4CF2" w:rsidP="00DF6E5E">
            <w:pPr>
              <w:rPr>
                <w:rFonts w:ascii="Times New Roman" w:hAnsi="Times New Roman" w:cs="Times New Roman"/>
                <w:lang w:val="da-DK"/>
              </w:rPr>
            </w:pPr>
          </w:p>
        </w:tc>
        <w:tc>
          <w:tcPr>
            <w:tcW w:w="1702" w:type="dxa"/>
            <w:tcBorders>
              <w:top w:val="single" w:sz="5" w:space="0" w:color="000000"/>
              <w:left w:val="single" w:sz="5" w:space="0" w:color="000000"/>
              <w:bottom w:val="single" w:sz="5" w:space="0" w:color="000000"/>
              <w:right w:val="single" w:sz="5" w:space="0" w:color="000000"/>
            </w:tcBorders>
          </w:tcPr>
          <w:p w14:paraId="0348C44B"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199F1EBB"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 xml:space="preserve">29,4 </w:t>
            </w:r>
            <w:r w:rsidRPr="00C24798">
              <w:rPr>
                <w:rFonts w:ascii="Times New Roman" w:hAnsi="Times New Roman" w:cs="Times New Roman"/>
                <w:spacing w:val="-2"/>
                <w:lang w:val="da-DK"/>
              </w:rPr>
              <w:t>(24,5-IE)</w:t>
            </w:r>
          </w:p>
        </w:tc>
        <w:tc>
          <w:tcPr>
            <w:tcW w:w="1702" w:type="dxa"/>
            <w:tcBorders>
              <w:top w:val="single" w:sz="5" w:space="0" w:color="000000"/>
              <w:left w:val="single" w:sz="5" w:space="0" w:color="000000"/>
              <w:bottom w:val="single" w:sz="5" w:space="0" w:color="000000"/>
              <w:right w:val="single" w:sz="5" w:space="0" w:color="000000"/>
            </w:tcBorders>
          </w:tcPr>
          <w:p w14:paraId="086AA93B"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7EEAF6E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27,8 (23,1-34,5)</w:t>
            </w:r>
          </w:p>
        </w:tc>
        <w:tc>
          <w:tcPr>
            <w:tcW w:w="1702" w:type="dxa"/>
            <w:tcBorders>
              <w:top w:val="single" w:sz="5" w:space="0" w:color="000000"/>
              <w:left w:val="single" w:sz="5" w:space="0" w:color="000000"/>
              <w:bottom w:val="single" w:sz="5" w:space="0" w:color="000000"/>
              <w:right w:val="single" w:sz="5" w:space="0" w:color="000000"/>
            </w:tcBorders>
          </w:tcPr>
          <w:p w14:paraId="170DE34B"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0AD567B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0,81 (0,56-1,19)</w:t>
            </w:r>
          </w:p>
        </w:tc>
        <w:tc>
          <w:tcPr>
            <w:tcW w:w="1157" w:type="dxa"/>
            <w:tcBorders>
              <w:top w:val="single" w:sz="5" w:space="0" w:color="000000"/>
              <w:left w:val="single" w:sz="5" w:space="0" w:color="000000"/>
              <w:bottom w:val="single" w:sz="5" w:space="0" w:color="000000"/>
              <w:right w:val="single" w:sz="5" w:space="0" w:color="000000"/>
            </w:tcBorders>
          </w:tcPr>
          <w:p w14:paraId="37F8F5E1" w14:textId="77777777" w:rsidR="001C4CF2" w:rsidRPr="00C24798" w:rsidRDefault="001C4CF2" w:rsidP="00C24798">
            <w:pPr>
              <w:pStyle w:val="TableParagraph"/>
              <w:jc w:val="center"/>
              <w:rPr>
                <w:rFonts w:ascii="Times New Roman" w:eastAsia="Times New Roman" w:hAnsi="Times New Roman" w:cs="Times New Roman"/>
                <w:b/>
                <w:bCs/>
                <w:sz w:val="21"/>
                <w:szCs w:val="21"/>
                <w:lang w:val="da-DK"/>
              </w:rPr>
            </w:pPr>
          </w:p>
          <w:p w14:paraId="64FD9220"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2"/>
                <w:lang w:val="da-DK"/>
              </w:rPr>
              <w:t>IS</w:t>
            </w:r>
          </w:p>
        </w:tc>
      </w:tr>
      <w:tr w:rsidR="001C4CF2" w:rsidRPr="00813774" w14:paraId="44787766" w14:textId="77777777">
        <w:trPr>
          <w:trHeight w:hRule="exact" w:val="264"/>
        </w:trPr>
        <w:tc>
          <w:tcPr>
            <w:tcW w:w="2942" w:type="dxa"/>
            <w:vMerge/>
            <w:tcBorders>
              <w:left w:val="single" w:sz="5" w:space="0" w:color="000000"/>
              <w:bottom w:val="single" w:sz="5" w:space="0" w:color="000000"/>
              <w:right w:val="single" w:sz="5" w:space="0" w:color="000000"/>
            </w:tcBorders>
          </w:tcPr>
          <w:p w14:paraId="00E96BBD" w14:textId="77777777" w:rsidR="001C4CF2" w:rsidRPr="00C24798" w:rsidRDefault="001C4CF2" w:rsidP="00DF6E5E">
            <w:pPr>
              <w:rPr>
                <w:rFonts w:ascii="Times New Roman" w:hAnsi="Times New Roman" w:cs="Times New Roman"/>
                <w:lang w:val="da-DK"/>
              </w:rPr>
            </w:pPr>
          </w:p>
        </w:tc>
        <w:tc>
          <w:tcPr>
            <w:tcW w:w="1702" w:type="dxa"/>
            <w:tcBorders>
              <w:top w:val="single" w:sz="5" w:space="0" w:color="000000"/>
              <w:left w:val="single" w:sz="5" w:space="0" w:color="000000"/>
              <w:bottom w:val="single" w:sz="5" w:space="0" w:color="000000"/>
              <w:right w:val="single" w:sz="5" w:space="0" w:color="000000"/>
            </w:tcBorders>
          </w:tcPr>
          <w:p w14:paraId="15D6D75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32,5 (24,5-41,5)</w:t>
            </w:r>
          </w:p>
        </w:tc>
        <w:tc>
          <w:tcPr>
            <w:tcW w:w="1702" w:type="dxa"/>
            <w:tcBorders>
              <w:top w:val="single" w:sz="5" w:space="0" w:color="000000"/>
              <w:left w:val="single" w:sz="5" w:space="0" w:color="000000"/>
              <w:bottom w:val="single" w:sz="5" w:space="0" w:color="000000"/>
              <w:right w:val="single" w:sz="5" w:space="0" w:color="000000"/>
            </w:tcBorders>
          </w:tcPr>
          <w:p w14:paraId="6E10592E"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spacing w:val="-1"/>
                <w:lang w:val="da-DK"/>
              </w:rPr>
              <w:t>13,6 (8,1-20,9)</w:t>
            </w:r>
          </w:p>
        </w:tc>
        <w:tc>
          <w:tcPr>
            <w:tcW w:w="1702" w:type="dxa"/>
            <w:tcBorders>
              <w:top w:val="single" w:sz="5" w:space="0" w:color="000000"/>
              <w:left w:val="single" w:sz="5" w:space="0" w:color="000000"/>
              <w:bottom w:val="single" w:sz="5" w:space="0" w:color="000000"/>
              <w:right w:val="single" w:sz="5" w:space="0" w:color="000000"/>
            </w:tcBorders>
          </w:tcPr>
          <w:p w14:paraId="043A3BFA" w14:textId="77777777" w:rsidR="001C4CF2" w:rsidRPr="00C24798" w:rsidRDefault="00891E5A" w:rsidP="00C24798">
            <w:pPr>
              <w:pStyle w:val="TableParagraph"/>
              <w:jc w:val="center"/>
              <w:rPr>
                <w:rFonts w:ascii="Times New Roman" w:eastAsia="Times New Roman" w:hAnsi="Times New Roman" w:cs="Times New Roman"/>
                <w:lang w:val="da-DK"/>
              </w:rPr>
            </w:pPr>
            <w:r w:rsidRPr="00C24798">
              <w:rPr>
                <w:rFonts w:ascii="Times New Roman" w:hAnsi="Times New Roman" w:cs="Times New Roman"/>
                <w:lang w:val="da-DK"/>
              </w:rPr>
              <w:t>2,39</w:t>
            </w:r>
            <w:r w:rsidRPr="00C24798">
              <w:rPr>
                <w:rFonts w:ascii="Times New Roman" w:hAnsi="Times New Roman" w:cs="Times New Roman"/>
                <w:position w:val="8"/>
                <w:sz w:val="14"/>
                <w:lang w:val="da-DK"/>
              </w:rPr>
              <w:t>f</w:t>
            </w:r>
            <w:r w:rsidRPr="00C24798">
              <w:rPr>
                <w:rFonts w:ascii="Times New Roman" w:hAnsi="Times New Roman" w:cs="Times New Roman"/>
                <w:spacing w:val="16"/>
                <w:position w:val="8"/>
                <w:sz w:val="14"/>
                <w:lang w:val="da-DK"/>
              </w:rPr>
              <w:t xml:space="preserve"> </w:t>
            </w:r>
            <w:r w:rsidRPr="00C24798">
              <w:rPr>
                <w:rFonts w:ascii="Times New Roman" w:hAnsi="Times New Roman" w:cs="Times New Roman"/>
                <w:spacing w:val="-1"/>
                <w:lang w:val="da-DK"/>
              </w:rPr>
              <w:t>(1,43-3,99)</w:t>
            </w:r>
          </w:p>
        </w:tc>
        <w:tc>
          <w:tcPr>
            <w:tcW w:w="1157" w:type="dxa"/>
            <w:tcBorders>
              <w:top w:val="single" w:sz="5" w:space="0" w:color="000000"/>
              <w:left w:val="single" w:sz="5" w:space="0" w:color="000000"/>
              <w:bottom w:val="single" w:sz="5" w:space="0" w:color="000000"/>
              <w:right w:val="single" w:sz="5" w:space="0" w:color="000000"/>
            </w:tcBorders>
          </w:tcPr>
          <w:p w14:paraId="491BA43C" w14:textId="77777777" w:rsidR="001C4CF2" w:rsidRPr="00C24798" w:rsidRDefault="00891E5A" w:rsidP="00C24798">
            <w:pPr>
              <w:pStyle w:val="TableParagraph"/>
              <w:jc w:val="center"/>
              <w:rPr>
                <w:rFonts w:ascii="Times New Roman" w:eastAsia="Times New Roman" w:hAnsi="Times New Roman" w:cs="Times New Roman"/>
                <w:sz w:val="14"/>
                <w:szCs w:val="14"/>
                <w:lang w:val="da-DK"/>
              </w:rPr>
            </w:pPr>
            <w:r w:rsidRPr="00C24798">
              <w:rPr>
                <w:rFonts w:ascii="Times New Roman" w:hAnsi="Times New Roman" w:cs="Times New Roman"/>
                <w:lang w:val="da-DK"/>
              </w:rPr>
              <w:t>0,0002</w:t>
            </w:r>
            <w:r w:rsidRPr="00C24798">
              <w:rPr>
                <w:rFonts w:ascii="Times New Roman" w:hAnsi="Times New Roman" w:cs="Times New Roman"/>
                <w:position w:val="8"/>
                <w:sz w:val="14"/>
                <w:lang w:val="da-DK"/>
              </w:rPr>
              <w:t>i</w:t>
            </w:r>
          </w:p>
        </w:tc>
      </w:tr>
    </w:tbl>
    <w:p w14:paraId="1EA457B1" w14:textId="2025A17E" w:rsidR="001C4CF2" w:rsidRPr="006D53EF" w:rsidRDefault="00891E5A" w:rsidP="00C24798">
      <w:pPr>
        <w:ind w:left="142"/>
        <w:rPr>
          <w:rFonts w:ascii="Times New Roman" w:eastAsia="Times New Roman" w:hAnsi="Times New Roman" w:cs="Times New Roman"/>
          <w:sz w:val="20"/>
          <w:szCs w:val="20"/>
        </w:rPr>
      </w:pPr>
      <w:r w:rsidRPr="00C24798">
        <w:rPr>
          <w:rFonts w:ascii="Times New Roman" w:hAnsi="Times New Roman" w:cs="Times New Roman"/>
          <w:sz w:val="20"/>
        </w:rPr>
        <w:t>CI</w:t>
      </w:r>
      <w:r w:rsidRPr="00C24798">
        <w:rPr>
          <w:rFonts w:ascii="Times New Roman" w:hAnsi="Times New Roman" w:cs="Times New Roman"/>
          <w:spacing w:val="-7"/>
          <w:sz w:val="20"/>
        </w:rPr>
        <w:t xml:space="preserve"> </w:t>
      </w:r>
      <w:r w:rsidRPr="00C24798">
        <w:rPr>
          <w:rFonts w:ascii="Times New Roman" w:hAnsi="Times New Roman" w:cs="Times New Roman"/>
          <w:sz w:val="20"/>
        </w:rPr>
        <w:t>=</w:t>
      </w:r>
      <w:r w:rsidRPr="00C24798">
        <w:rPr>
          <w:rFonts w:ascii="Times New Roman" w:hAnsi="Times New Roman" w:cs="Times New Roman"/>
          <w:spacing w:val="-6"/>
          <w:sz w:val="20"/>
        </w:rPr>
        <w:t xml:space="preserve"> </w:t>
      </w:r>
      <w:r w:rsidRPr="00C24798">
        <w:rPr>
          <w:rFonts w:ascii="Times New Roman" w:hAnsi="Times New Roman" w:cs="Times New Roman"/>
          <w:sz w:val="20"/>
        </w:rPr>
        <w:t>Confidence</w:t>
      </w:r>
      <w:r w:rsidRPr="00C24798">
        <w:rPr>
          <w:rFonts w:ascii="Times New Roman" w:hAnsi="Times New Roman" w:cs="Times New Roman"/>
          <w:spacing w:val="-6"/>
          <w:sz w:val="20"/>
        </w:rPr>
        <w:t xml:space="preserve"> </w:t>
      </w:r>
      <w:r w:rsidRPr="00C24798">
        <w:rPr>
          <w:rFonts w:ascii="Times New Roman" w:hAnsi="Times New Roman" w:cs="Times New Roman"/>
          <w:sz w:val="20"/>
        </w:rPr>
        <w:t>interval;</w:t>
      </w:r>
      <w:r w:rsidRPr="00C24798">
        <w:rPr>
          <w:rFonts w:ascii="Times New Roman" w:hAnsi="Times New Roman" w:cs="Times New Roman"/>
          <w:spacing w:val="-7"/>
          <w:sz w:val="20"/>
        </w:rPr>
        <w:t xml:space="preserve"> </w:t>
      </w:r>
      <w:r w:rsidRPr="00C24798">
        <w:rPr>
          <w:rFonts w:ascii="Times New Roman" w:hAnsi="Times New Roman" w:cs="Times New Roman"/>
          <w:sz w:val="20"/>
        </w:rPr>
        <w:t>HR=Hazard</w:t>
      </w:r>
      <w:r w:rsidRPr="00C24798">
        <w:rPr>
          <w:rFonts w:ascii="Times New Roman" w:hAnsi="Times New Roman" w:cs="Times New Roman"/>
          <w:spacing w:val="-6"/>
          <w:sz w:val="20"/>
        </w:rPr>
        <w:t xml:space="preserve"> </w:t>
      </w:r>
      <w:r w:rsidRPr="00C24798">
        <w:rPr>
          <w:rFonts w:ascii="Times New Roman" w:hAnsi="Times New Roman" w:cs="Times New Roman"/>
          <w:sz w:val="20"/>
        </w:rPr>
        <w:t>ratio</w:t>
      </w:r>
      <w:r w:rsidRPr="00C24798">
        <w:rPr>
          <w:rFonts w:ascii="Times New Roman" w:hAnsi="Times New Roman" w:cs="Times New Roman"/>
          <w:spacing w:val="-6"/>
          <w:sz w:val="20"/>
        </w:rPr>
        <w:t xml:space="preserve"> </w:t>
      </w:r>
      <w:r w:rsidRPr="00C24798">
        <w:rPr>
          <w:rFonts w:ascii="Times New Roman" w:hAnsi="Times New Roman" w:cs="Times New Roman"/>
          <w:sz w:val="20"/>
        </w:rPr>
        <w:t>(</w:t>
      </w:r>
      <w:proofErr w:type="spellStart"/>
      <w:r w:rsidRPr="00C24798">
        <w:rPr>
          <w:rFonts w:ascii="Times New Roman" w:hAnsi="Times New Roman" w:cs="Times New Roman"/>
          <w:sz w:val="20"/>
        </w:rPr>
        <w:t>axitinib</w:t>
      </w:r>
      <w:proofErr w:type="spellEnd"/>
      <w:r w:rsidRPr="00C24798">
        <w:rPr>
          <w:rFonts w:ascii="Times New Roman" w:hAnsi="Times New Roman" w:cs="Times New Roman"/>
          <w:sz w:val="20"/>
        </w:rPr>
        <w:t>/sorafenib);</w:t>
      </w:r>
      <w:r w:rsidRPr="00C24798">
        <w:rPr>
          <w:rFonts w:ascii="Times New Roman" w:hAnsi="Times New Roman" w:cs="Times New Roman"/>
          <w:spacing w:val="-7"/>
          <w:sz w:val="20"/>
        </w:rPr>
        <w:t xml:space="preserve"> </w:t>
      </w:r>
      <w:r w:rsidRPr="00C24798">
        <w:rPr>
          <w:rFonts w:ascii="Times New Roman" w:hAnsi="Times New Roman" w:cs="Times New Roman"/>
          <w:sz w:val="20"/>
        </w:rPr>
        <w:t>IE:</w:t>
      </w:r>
      <w:r w:rsidRPr="00C24798">
        <w:rPr>
          <w:rFonts w:ascii="Times New Roman" w:hAnsi="Times New Roman" w:cs="Times New Roman"/>
          <w:spacing w:val="-6"/>
          <w:sz w:val="20"/>
        </w:rPr>
        <w:t xml:space="preserve"> </w:t>
      </w:r>
      <w:r w:rsidRPr="00C24798">
        <w:rPr>
          <w:rFonts w:ascii="Times New Roman" w:hAnsi="Times New Roman" w:cs="Times New Roman"/>
          <w:sz w:val="20"/>
        </w:rPr>
        <w:t>Ikke</w:t>
      </w:r>
      <w:r w:rsidRPr="00C24798">
        <w:rPr>
          <w:rFonts w:ascii="Times New Roman" w:hAnsi="Times New Roman" w:cs="Times New Roman"/>
          <w:spacing w:val="-6"/>
          <w:sz w:val="20"/>
        </w:rPr>
        <w:t xml:space="preserve"> </w:t>
      </w:r>
      <w:proofErr w:type="spellStart"/>
      <w:r w:rsidRPr="00C24798">
        <w:rPr>
          <w:rFonts w:ascii="Times New Roman" w:hAnsi="Times New Roman" w:cs="Times New Roman"/>
          <w:sz w:val="20"/>
        </w:rPr>
        <w:t>estimerbart</w:t>
      </w:r>
      <w:proofErr w:type="spellEnd"/>
      <w:r w:rsidRPr="00C24798">
        <w:rPr>
          <w:rFonts w:ascii="Times New Roman" w:hAnsi="Times New Roman" w:cs="Times New Roman"/>
          <w:sz w:val="20"/>
        </w:rPr>
        <w:t>;</w:t>
      </w:r>
      <w:r w:rsidRPr="00C24798">
        <w:rPr>
          <w:rFonts w:ascii="Times New Roman" w:hAnsi="Times New Roman" w:cs="Times New Roman"/>
          <w:spacing w:val="-7"/>
          <w:sz w:val="20"/>
        </w:rPr>
        <w:t xml:space="preserve"> </w:t>
      </w:r>
      <w:r w:rsidRPr="00C24798">
        <w:rPr>
          <w:rFonts w:ascii="Times New Roman" w:hAnsi="Times New Roman" w:cs="Times New Roman"/>
          <w:sz w:val="20"/>
        </w:rPr>
        <w:t>IS:</w:t>
      </w:r>
      <w:r w:rsidRPr="00C24798">
        <w:rPr>
          <w:rFonts w:ascii="Times New Roman" w:hAnsi="Times New Roman" w:cs="Times New Roman"/>
          <w:spacing w:val="-6"/>
          <w:sz w:val="20"/>
        </w:rPr>
        <w:t xml:space="preserve"> </w:t>
      </w:r>
      <w:r w:rsidRPr="00C24798">
        <w:rPr>
          <w:rFonts w:ascii="Times New Roman" w:hAnsi="Times New Roman" w:cs="Times New Roman"/>
          <w:sz w:val="20"/>
        </w:rPr>
        <w:t>Ikke</w:t>
      </w:r>
      <w:r w:rsidRPr="00C24798">
        <w:rPr>
          <w:rFonts w:ascii="Times New Roman" w:hAnsi="Times New Roman" w:cs="Times New Roman"/>
          <w:spacing w:val="-6"/>
          <w:sz w:val="20"/>
        </w:rPr>
        <w:t xml:space="preserve"> </w:t>
      </w:r>
      <w:r w:rsidRPr="00C24798">
        <w:rPr>
          <w:rFonts w:ascii="Times New Roman" w:hAnsi="Times New Roman" w:cs="Times New Roman"/>
          <w:sz w:val="20"/>
        </w:rPr>
        <w:t>significant;</w:t>
      </w:r>
      <w:r w:rsidRPr="00C24798">
        <w:rPr>
          <w:rFonts w:ascii="Times New Roman" w:hAnsi="Times New Roman" w:cs="Times New Roman"/>
          <w:spacing w:val="-6"/>
          <w:sz w:val="20"/>
        </w:rPr>
        <w:t xml:space="preserve"> </w:t>
      </w:r>
      <w:r w:rsidRPr="00C24798">
        <w:rPr>
          <w:rFonts w:ascii="Times New Roman" w:hAnsi="Times New Roman" w:cs="Times New Roman"/>
          <w:spacing w:val="1"/>
          <w:sz w:val="20"/>
        </w:rPr>
        <w:t>ITT:</w:t>
      </w:r>
      <w:r w:rsidR="00B21ED1" w:rsidRPr="00C24798">
        <w:rPr>
          <w:rFonts w:ascii="Times New Roman" w:hAnsi="Times New Roman" w:cs="Times New Roman"/>
          <w:spacing w:val="1"/>
          <w:sz w:val="20"/>
        </w:rPr>
        <w:t xml:space="preserve"> </w:t>
      </w:r>
      <w:r w:rsidRPr="00C24798">
        <w:rPr>
          <w:rFonts w:ascii="Times New Roman" w:hAnsi="Times New Roman" w:cs="Times New Roman"/>
          <w:spacing w:val="-1"/>
          <w:sz w:val="20"/>
        </w:rPr>
        <w:t>Intent-to-treat;</w:t>
      </w:r>
      <w:r w:rsidRPr="00C24798">
        <w:rPr>
          <w:rFonts w:ascii="Times New Roman" w:hAnsi="Times New Roman" w:cs="Times New Roman"/>
          <w:spacing w:val="-8"/>
          <w:sz w:val="20"/>
        </w:rPr>
        <w:t xml:space="preserve"> </w:t>
      </w:r>
      <w:r w:rsidRPr="00C24798">
        <w:rPr>
          <w:rFonts w:ascii="Times New Roman" w:hAnsi="Times New Roman" w:cs="Times New Roman"/>
          <w:sz w:val="20"/>
        </w:rPr>
        <w:t>ORR:</w:t>
      </w:r>
      <w:r w:rsidRPr="00C24798">
        <w:rPr>
          <w:rFonts w:ascii="Times New Roman" w:hAnsi="Times New Roman" w:cs="Times New Roman"/>
          <w:spacing w:val="-7"/>
          <w:sz w:val="20"/>
        </w:rPr>
        <w:t xml:space="preserve"> </w:t>
      </w:r>
      <w:r w:rsidRPr="00C24798">
        <w:rPr>
          <w:rFonts w:ascii="Times New Roman" w:hAnsi="Times New Roman" w:cs="Times New Roman"/>
          <w:sz w:val="20"/>
        </w:rPr>
        <w:t>Objective</w:t>
      </w:r>
      <w:r w:rsidRPr="00C24798">
        <w:rPr>
          <w:rFonts w:ascii="Times New Roman" w:hAnsi="Times New Roman" w:cs="Times New Roman"/>
          <w:spacing w:val="-8"/>
          <w:sz w:val="20"/>
        </w:rPr>
        <w:t xml:space="preserve"> </w:t>
      </w:r>
      <w:r w:rsidRPr="00C24798">
        <w:rPr>
          <w:rFonts w:ascii="Times New Roman" w:hAnsi="Times New Roman" w:cs="Times New Roman"/>
          <w:sz w:val="20"/>
        </w:rPr>
        <w:t>response</w:t>
      </w:r>
      <w:r w:rsidRPr="00C24798">
        <w:rPr>
          <w:rFonts w:ascii="Times New Roman" w:hAnsi="Times New Roman" w:cs="Times New Roman"/>
          <w:spacing w:val="-7"/>
          <w:sz w:val="20"/>
        </w:rPr>
        <w:t xml:space="preserve"> </w:t>
      </w:r>
      <w:r w:rsidRPr="00C24798">
        <w:rPr>
          <w:rFonts w:ascii="Times New Roman" w:hAnsi="Times New Roman" w:cs="Times New Roman"/>
          <w:sz w:val="20"/>
        </w:rPr>
        <w:t>rate;</w:t>
      </w:r>
      <w:r w:rsidRPr="00C24798">
        <w:rPr>
          <w:rFonts w:ascii="Times New Roman" w:hAnsi="Times New Roman" w:cs="Times New Roman"/>
          <w:spacing w:val="-8"/>
          <w:sz w:val="20"/>
        </w:rPr>
        <w:t xml:space="preserve"> </w:t>
      </w:r>
      <w:r w:rsidRPr="00C24798">
        <w:rPr>
          <w:rFonts w:ascii="Times New Roman" w:hAnsi="Times New Roman" w:cs="Times New Roman"/>
          <w:sz w:val="20"/>
        </w:rPr>
        <w:t>OS:</w:t>
      </w:r>
      <w:r w:rsidRPr="00C24798">
        <w:rPr>
          <w:rFonts w:ascii="Times New Roman" w:hAnsi="Times New Roman" w:cs="Times New Roman"/>
          <w:spacing w:val="-7"/>
          <w:sz w:val="20"/>
        </w:rPr>
        <w:t xml:space="preserve"> </w:t>
      </w:r>
      <w:r w:rsidRPr="00C24798">
        <w:rPr>
          <w:rFonts w:ascii="Times New Roman" w:hAnsi="Times New Roman" w:cs="Times New Roman"/>
          <w:sz w:val="20"/>
        </w:rPr>
        <w:t>Overall</w:t>
      </w:r>
      <w:r w:rsidRPr="00C24798">
        <w:rPr>
          <w:rFonts w:ascii="Times New Roman" w:hAnsi="Times New Roman" w:cs="Times New Roman"/>
          <w:spacing w:val="-8"/>
          <w:sz w:val="20"/>
        </w:rPr>
        <w:t xml:space="preserve"> </w:t>
      </w:r>
      <w:r w:rsidRPr="00C24798">
        <w:rPr>
          <w:rFonts w:ascii="Times New Roman" w:hAnsi="Times New Roman" w:cs="Times New Roman"/>
          <w:sz w:val="20"/>
        </w:rPr>
        <w:t>survival;</w:t>
      </w:r>
      <w:r w:rsidRPr="00C24798">
        <w:rPr>
          <w:rFonts w:ascii="Times New Roman" w:hAnsi="Times New Roman" w:cs="Times New Roman"/>
          <w:spacing w:val="-7"/>
          <w:sz w:val="20"/>
        </w:rPr>
        <w:t xml:space="preserve"> </w:t>
      </w:r>
      <w:r w:rsidRPr="00C24798">
        <w:rPr>
          <w:rFonts w:ascii="Times New Roman" w:hAnsi="Times New Roman" w:cs="Times New Roman"/>
          <w:sz w:val="20"/>
        </w:rPr>
        <w:t>PFS:</w:t>
      </w:r>
      <w:r w:rsidRPr="00C24798">
        <w:rPr>
          <w:rFonts w:ascii="Times New Roman" w:hAnsi="Times New Roman" w:cs="Times New Roman"/>
          <w:spacing w:val="-7"/>
          <w:sz w:val="20"/>
        </w:rPr>
        <w:t xml:space="preserve"> </w:t>
      </w:r>
      <w:r w:rsidRPr="00C24798">
        <w:rPr>
          <w:rFonts w:ascii="Times New Roman" w:hAnsi="Times New Roman" w:cs="Times New Roman"/>
          <w:spacing w:val="-1"/>
          <w:sz w:val="20"/>
        </w:rPr>
        <w:t>Progression-free</w:t>
      </w:r>
      <w:r w:rsidRPr="00C24798">
        <w:rPr>
          <w:rFonts w:ascii="Times New Roman" w:hAnsi="Times New Roman" w:cs="Times New Roman"/>
          <w:spacing w:val="-8"/>
          <w:sz w:val="20"/>
        </w:rPr>
        <w:t xml:space="preserve"> </w:t>
      </w:r>
      <w:r w:rsidRPr="00C24798">
        <w:rPr>
          <w:rFonts w:ascii="Times New Roman" w:hAnsi="Times New Roman" w:cs="Times New Roman"/>
          <w:sz w:val="20"/>
        </w:rPr>
        <w:t>survival</w:t>
      </w:r>
    </w:p>
    <w:p w14:paraId="21C4DD9F"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a.</w:t>
      </w:r>
      <w:r w:rsidRPr="00C24798">
        <w:rPr>
          <w:rFonts w:ascii="Times New Roman" w:hAnsi="Times New Roman" w:cs="Times New Roman"/>
          <w:w w:val="95"/>
          <w:position w:val="7"/>
          <w:sz w:val="13"/>
          <w:lang w:val="da-DK"/>
        </w:rPr>
        <w:tab/>
      </w:r>
      <w:r w:rsidRPr="00C24798">
        <w:rPr>
          <w:rFonts w:ascii="Times New Roman" w:hAnsi="Times New Roman" w:cs="Times New Roman"/>
          <w:sz w:val="20"/>
          <w:lang w:val="da-DK"/>
        </w:rPr>
        <w:t>Tid</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fra</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randomisering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til</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progression</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eller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død</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alle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årsager,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afhængigt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hvilken</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hændelse,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der</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indtræder</w:t>
      </w:r>
      <w:r w:rsidRPr="00C24798">
        <w:rPr>
          <w:rFonts w:ascii="Times New Roman" w:hAnsi="Times New Roman" w:cs="Times New Roman"/>
          <w:w w:val="99"/>
          <w:sz w:val="20"/>
          <w:lang w:val="da-DK"/>
        </w:rPr>
        <w:t xml:space="preserve"> </w:t>
      </w:r>
      <w:r w:rsidRPr="00C24798">
        <w:rPr>
          <w:rFonts w:ascii="Times New Roman" w:hAnsi="Times New Roman" w:cs="Times New Roman"/>
          <w:sz w:val="20"/>
          <w:lang w:val="da-DK"/>
        </w:rPr>
        <w:t>først.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Cutoff</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date: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3.</w:t>
      </w:r>
      <w:r w:rsidRPr="00C24798">
        <w:rPr>
          <w:rFonts w:ascii="Times New Roman" w:hAnsi="Times New Roman" w:cs="Times New Roman"/>
          <w:spacing w:val="-4"/>
          <w:sz w:val="20"/>
          <w:lang w:val="da-DK"/>
        </w:rPr>
        <w:t xml:space="preserve"> </w:t>
      </w:r>
      <w:r w:rsidRPr="00C24798">
        <w:rPr>
          <w:rFonts w:ascii="Times New Roman" w:hAnsi="Times New Roman" w:cs="Times New Roman"/>
          <w:sz w:val="20"/>
          <w:lang w:val="da-DK"/>
        </w:rPr>
        <w:t>juni</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2011.</w:t>
      </w:r>
    </w:p>
    <w:p w14:paraId="1876D8B5"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b.</w:t>
      </w:r>
      <w:r w:rsidRPr="00C24798">
        <w:rPr>
          <w:rFonts w:ascii="Times New Roman" w:hAnsi="Times New Roman" w:cs="Times New Roman"/>
          <w:w w:val="95"/>
          <w:position w:val="7"/>
          <w:sz w:val="13"/>
          <w:lang w:val="da-DK"/>
        </w:rPr>
        <w:tab/>
      </w:r>
      <w:r w:rsidRPr="00C24798">
        <w:rPr>
          <w:rFonts w:ascii="Times New Roman" w:hAnsi="Times New Roman" w:cs="Times New Roman"/>
          <w:sz w:val="20"/>
          <w:lang w:val="da-DK"/>
        </w:rPr>
        <w:t>Vurderet</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ved</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uafhængig</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radiologisk</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gennemgang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henhold</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til</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Response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Evaluation</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Criteria</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in</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Solid</w:t>
      </w:r>
      <w:r w:rsidRPr="00C24798">
        <w:rPr>
          <w:rFonts w:ascii="Times New Roman" w:hAnsi="Times New Roman" w:cs="Times New Roman"/>
          <w:spacing w:val="27"/>
          <w:w w:val="99"/>
          <w:sz w:val="20"/>
          <w:lang w:val="da-DK"/>
        </w:rPr>
        <w:t xml:space="preserve"> </w:t>
      </w:r>
      <w:r w:rsidRPr="00C24798">
        <w:rPr>
          <w:rFonts w:ascii="Times New Roman" w:hAnsi="Times New Roman" w:cs="Times New Roman"/>
          <w:sz w:val="20"/>
          <w:lang w:val="da-DK"/>
        </w:rPr>
        <w:t>Tumours</w:t>
      </w:r>
      <w:r w:rsidRPr="00C24798">
        <w:rPr>
          <w:rFonts w:ascii="Times New Roman" w:hAnsi="Times New Roman" w:cs="Times New Roman"/>
          <w:spacing w:val="-16"/>
          <w:sz w:val="20"/>
          <w:lang w:val="da-DK"/>
        </w:rPr>
        <w:t xml:space="preserve"> </w:t>
      </w:r>
      <w:r w:rsidRPr="00C24798">
        <w:rPr>
          <w:rFonts w:ascii="Times New Roman" w:hAnsi="Times New Roman" w:cs="Times New Roman"/>
          <w:sz w:val="20"/>
          <w:lang w:val="da-DK"/>
        </w:rPr>
        <w:t>(RECIST).</w:t>
      </w:r>
    </w:p>
    <w:p w14:paraId="22645738"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c.</w:t>
      </w:r>
      <w:r w:rsidRPr="00C24798">
        <w:rPr>
          <w:rFonts w:ascii="Times New Roman" w:hAnsi="Times New Roman" w:cs="Times New Roman"/>
          <w:w w:val="95"/>
          <w:position w:val="7"/>
          <w:sz w:val="13"/>
          <w:lang w:val="da-DK"/>
        </w:rPr>
        <w:tab/>
      </w:r>
      <w:r w:rsidRPr="00C24798">
        <w:rPr>
          <w:rFonts w:ascii="Times New Roman" w:hAnsi="Times New Roman" w:cs="Times New Roman"/>
          <w:spacing w:val="-1"/>
          <w:sz w:val="20"/>
          <w:lang w:val="da-DK"/>
        </w:rPr>
        <w:t>Én-sidet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p-værdi</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fra</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en</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log-rank</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test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behandling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stratificeret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efter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ECOG</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performance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status</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tidligere</w:t>
      </w:r>
      <w:r w:rsidRPr="00C24798">
        <w:rPr>
          <w:rFonts w:ascii="Times New Roman" w:hAnsi="Times New Roman" w:cs="Times New Roman"/>
          <w:spacing w:val="28"/>
          <w:w w:val="99"/>
          <w:sz w:val="20"/>
          <w:lang w:val="da-DK"/>
        </w:rPr>
        <w:t xml:space="preserve"> </w:t>
      </w:r>
      <w:r w:rsidRPr="00C24798">
        <w:rPr>
          <w:rFonts w:ascii="Times New Roman" w:hAnsi="Times New Roman" w:cs="Times New Roman"/>
          <w:sz w:val="20"/>
          <w:lang w:val="da-DK"/>
        </w:rPr>
        <w:t>behandling.</w:t>
      </w:r>
    </w:p>
    <w:p w14:paraId="7E72D369" w14:textId="77777777" w:rsidR="001C4CF2" w:rsidRPr="006D53EF" w:rsidRDefault="00891E5A" w:rsidP="00C24798">
      <w:pPr>
        <w:ind w:left="284" w:hanging="142"/>
        <w:rPr>
          <w:rFonts w:ascii="Times New Roman" w:eastAsia="Times New Roman" w:hAnsi="Times New Roman" w:cs="Times New Roman"/>
          <w:sz w:val="20"/>
          <w:szCs w:val="20"/>
        </w:rPr>
      </w:pPr>
      <w:r w:rsidRPr="00C24798">
        <w:rPr>
          <w:rFonts w:ascii="Times New Roman" w:hAnsi="Times New Roman" w:cs="Times New Roman"/>
          <w:w w:val="95"/>
          <w:position w:val="7"/>
          <w:sz w:val="13"/>
        </w:rPr>
        <w:t>d.</w:t>
      </w:r>
      <w:r w:rsidRPr="00C24798">
        <w:rPr>
          <w:rFonts w:ascii="Times New Roman" w:hAnsi="Times New Roman" w:cs="Times New Roman"/>
          <w:w w:val="95"/>
          <w:position w:val="7"/>
          <w:sz w:val="13"/>
        </w:rPr>
        <w:tab/>
      </w:r>
      <w:r w:rsidRPr="00C24798">
        <w:rPr>
          <w:rFonts w:ascii="Times New Roman" w:hAnsi="Times New Roman" w:cs="Times New Roman"/>
          <w:sz w:val="20"/>
        </w:rPr>
        <w:t>Cutoff</w:t>
      </w:r>
      <w:r w:rsidRPr="00C24798">
        <w:rPr>
          <w:rFonts w:ascii="Times New Roman" w:hAnsi="Times New Roman" w:cs="Times New Roman"/>
          <w:spacing w:val="-6"/>
          <w:sz w:val="20"/>
        </w:rPr>
        <w:t xml:space="preserve"> </w:t>
      </w:r>
      <w:r w:rsidRPr="00C24798">
        <w:rPr>
          <w:rFonts w:ascii="Times New Roman" w:hAnsi="Times New Roman" w:cs="Times New Roman"/>
          <w:sz w:val="20"/>
        </w:rPr>
        <w:t>date:</w:t>
      </w:r>
      <w:r w:rsidRPr="00C24798">
        <w:rPr>
          <w:rFonts w:ascii="Times New Roman" w:hAnsi="Times New Roman" w:cs="Times New Roman"/>
          <w:spacing w:val="-6"/>
          <w:sz w:val="20"/>
        </w:rPr>
        <w:t xml:space="preserve"> </w:t>
      </w:r>
      <w:r w:rsidRPr="00C24798">
        <w:rPr>
          <w:rFonts w:ascii="Times New Roman" w:hAnsi="Times New Roman" w:cs="Times New Roman"/>
          <w:sz w:val="20"/>
        </w:rPr>
        <w:t>1.</w:t>
      </w:r>
      <w:r w:rsidRPr="00C24798">
        <w:rPr>
          <w:rFonts w:ascii="Times New Roman" w:hAnsi="Times New Roman" w:cs="Times New Roman"/>
          <w:spacing w:val="-5"/>
          <w:sz w:val="20"/>
        </w:rPr>
        <w:t xml:space="preserve"> </w:t>
      </w:r>
      <w:proofErr w:type="spellStart"/>
      <w:r w:rsidRPr="00C24798">
        <w:rPr>
          <w:rFonts w:ascii="Times New Roman" w:hAnsi="Times New Roman" w:cs="Times New Roman"/>
          <w:spacing w:val="-1"/>
          <w:sz w:val="20"/>
        </w:rPr>
        <w:t>november</w:t>
      </w:r>
      <w:proofErr w:type="spellEnd"/>
      <w:r w:rsidRPr="00C24798">
        <w:rPr>
          <w:rFonts w:ascii="Times New Roman" w:hAnsi="Times New Roman" w:cs="Times New Roman"/>
          <w:spacing w:val="-5"/>
          <w:sz w:val="20"/>
        </w:rPr>
        <w:t xml:space="preserve"> </w:t>
      </w:r>
      <w:r w:rsidRPr="00C24798">
        <w:rPr>
          <w:rFonts w:ascii="Times New Roman" w:hAnsi="Times New Roman" w:cs="Times New Roman"/>
          <w:spacing w:val="1"/>
          <w:sz w:val="20"/>
        </w:rPr>
        <w:t>2011.</w:t>
      </w:r>
    </w:p>
    <w:p w14:paraId="16255BB5" w14:textId="77777777" w:rsidR="001C4CF2" w:rsidRPr="006D53EF" w:rsidRDefault="00891E5A" w:rsidP="00C24798">
      <w:pPr>
        <w:ind w:left="284" w:hanging="142"/>
        <w:rPr>
          <w:rFonts w:ascii="Times New Roman" w:eastAsia="Times New Roman" w:hAnsi="Times New Roman" w:cs="Times New Roman"/>
          <w:sz w:val="20"/>
          <w:szCs w:val="20"/>
        </w:rPr>
      </w:pPr>
      <w:r w:rsidRPr="00C24798">
        <w:rPr>
          <w:rFonts w:ascii="Times New Roman" w:hAnsi="Times New Roman" w:cs="Times New Roman"/>
          <w:w w:val="95"/>
          <w:position w:val="7"/>
          <w:sz w:val="13"/>
        </w:rPr>
        <w:t>e.</w:t>
      </w:r>
      <w:r w:rsidRPr="00C24798">
        <w:rPr>
          <w:rFonts w:ascii="Times New Roman" w:hAnsi="Times New Roman" w:cs="Times New Roman"/>
          <w:w w:val="95"/>
          <w:position w:val="7"/>
          <w:sz w:val="13"/>
        </w:rPr>
        <w:tab/>
      </w:r>
      <w:r w:rsidRPr="00C24798">
        <w:rPr>
          <w:rFonts w:ascii="Times New Roman" w:hAnsi="Times New Roman" w:cs="Times New Roman"/>
          <w:spacing w:val="-1"/>
          <w:sz w:val="20"/>
        </w:rPr>
        <w:t>Cutoff</w:t>
      </w:r>
      <w:r w:rsidRPr="00C24798">
        <w:rPr>
          <w:rFonts w:ascii="Times New Roman" w:hAnsi="Times New Roman" w:cs="Times New Roman"/>
          <w:spacing w:val="-5"/>
          <w:sz w:val="20"/>
        </w:rPr>
        <w:t xml:space="preserve"> </w:t>
      </w:r>
      <w:r w:rsidRPr="00C24798">
        <w:rPr>
          <w:rFonts w:ascii="Times New Roman" w:hAnsi="Times New Roman" w:cs="Times New Roman"/>
          <w:spacing w:val="-1"/>
          <w:sz w:val="20"/>
        </w:rPr>
        <w:t>date:</w:t>
      </w:r>
      <w:r w:rsidRPr="00C24798">
        <w:rPr>
          <w:rFonts w:ascii="Times New Roman" w:hAnsi="Times New Roman" w:cs="Times New Roman"/>
          <w:spacing w:val="-5"/>
          <w:sz w:val="20"/>
        </w:rPr>
        <w:t xml:space="preserve"> </w:t>
      </w:r>
      <w:r w:rsidRPr="00C24798">
        <w:rPr>
          <w:rFonts w:ascii="Times New Roman" w:hAnsi="Times New Roman" w:cs="Times New Roman"/>
          <w:sz w:val="20"/>
        </w:rPr>
        <w:t>31.</w:t>
      </w:r>
      <w:r w:rsidRPr="00C24798">
        <w:rPr>
          <w:rFonts w:ascii="Times New Roman" w:hAnsi="Times New Roman" w:cs="Times New Roman"/>
          <w:spacing w:val="-6"/>
          <w:sz w:val="20"/>
        </w:rPr>
        <w:t xml:space="preserve"> </w:t>
      </w:r>
      <w:r w:rsidRPr="00C24798">
        <w:rPr>
          <w:rFonts w:ascii="Times New Roman" w:hAnsi="Times New Roman" w:cs="Times New Roman"/>
          <w:sz w:val="20"/>
        </w:rPr>
        <w:t>august</w:t>
      </w:r>
      <w:r w:rsidRPr="00C24798">
        <w:rPr>
          <w:rFonts w:ascii="Times New Roman" w:hAnsi="Times New Roman" w:cs="Times New Roman"/>
          <w:spacing w:val="-5"/>
          <w:sz w:val="20"/>
        </w:rPr>
        <w:t xml:space="preserve"> </w:t>
      </w:r>
      <w:r w:rsidRPr="00C24798">
        <w:rPr>
          <w:rFonts w:ascii="Times New Roman" w:hAnsi="Times New Roman" w:cs="Times New Roman"/>
          <w:sz w:val="20"/>
        </w:rPr>
        <w:t>2010.</w:t>
      </w:r>
    </w:p>
    <w:p w14:paraId="323BEC45"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f.</w:t>
      </w:r>
      <w:r w:rsidRPr="00C24798">
        <w:rPr>
          <w:rFonts w:ascii="Times New Roman" w:hAnsi="Times New Roman" w:cs="Times New Roman"/>
          <w:w w:val="95"/>
          <w:position w:val="7"/>
          <w:sz w:val="13"/>
          <w:lang w:val="da-DK"/>
        </w:rPr>
        <w:tab/>
      </w:r>
      <w:r w:rsidRPr="00C24798">
        <w:rPr>
          <w:rFonts w:ascii="Times New Roman" w:hAnsi="Times New Roman" w:cs="Times New Roman"/>
          <w:spacing w:val="-1"/>
          <w:sz w:val="20"/>
          <w:lang w:val="da-DK"/>
        </w:rPr>
        <w:t>Risiko-ratio</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bruges</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for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ORR.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En</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risiko-ratio</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&gt;1</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indikerer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større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sandsynlighed</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for</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response</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axitinib-armen;</w:t>
      </w:r>
      <w:r w:rsidRPr="00C24798">
        <w:rPr>
          <w:rFonts w:ascii="Times New Roman" w:hAnsi="Times New Roman" w:cs="Times New Roman"/>
          <w:spacing w:val="63"/>
          <w:w w:val="99"/>
          <w:sz w:val="20"/>
          <w:lang w:val="da-DK"/>
        </w:rPr>
        <w:t xml:space="preserve"> </w:t>
      </w:r>
      <w:r w:rsidRPr="00C24798">
        <w:rPr>
          <w:rFonts w:ascii="Times New Roman" w:hAnsi="Times New Roman" w:cs="Times New Roman"/>
          <w:sz w:val="20"/>
          <w:lang w:val="da-DK"/>
        </w:rPr>
        <w:t>En</w:t>
      </w:r>
      <w:r w:rsidRPr="00C24798">
        <w:rPr>
          <w:rFonts w:ascii="Times New Roman" w:hAnsi="Times New Roman" w:cs="Times New Roman"/>
          <w:spacing w:val="-7"/>
          <w:sz w:val="20"/>
          <w:lang w:val="da-DK"/>
        </w:rPr>
        <w:t xml:space="preserve"> </w:t>
      </w:r>
      <w:r w:rsidRPr="00C24798">
        <w:rPr>
          <w:rFonts w:ascii="Times New Roman" w:hAnsi="Times New Roman" w:cs="Times New Roman"/>
          <w:spacing w:val="-1"/>
          <w:sz w:val="20"/>
          <w:lang w:val="da-DK"/>
        </w:rPr>
        <w:t>risiko-ratio</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&lt;1</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indikerer</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større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sandsynlighed</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for</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response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i</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sorafenib-armen.</w:t>
      </w:r>
    </w:p>
    <w:p w14:paraId="3FE3F1C7"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spacing w:val="-2"/>
          <w:w w:val="95"/>
          <w:position w:val="7"/>
          <w:sz w:val="13"/>
          <w:lang w:val="da-DK"/>
        </w:rPr>
        <w:t>g.</w:t>
      </w:r>
      <w:r w:rsidRPr="00C24798">
        <w:rPr>
          <w:rFonts w:ascii="Times New Roman" w:hAnsi="Times New Roman" w:cs="Times New Roman"/>
          <w:spacing w:val="-2"/>
          <w:w w:val="95"/>
          <w:position w:val="7"/>
          <w:sz w:val="13"/>
          <w:lang w:val="da-DK"/>
        </w:rPr>
        <w:tab/>
      </w:r>
      <w:r w:rsidRPr="00C24798">
        <w:rPr>
          <w:rFonts w:ascii="Times New Roman" w:hAnsi="Times New Roman" w:cs="Times New Roman"/>
          <w:spacing w:val="-1"/>
          <w:sz w:val="20"/>
          <w:lang w:val="da-DK"/>
        </w:rPr>
        <w:t>Én-sidet</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p-værdi</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fra</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Cochran-Mantel-Haenszel</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test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behandling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stratificeret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efter</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ECOG</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performance</w:t>
      </w:r>
      <w:r w:rsidRPr="00C24798">
        <w:rPr>
          <w:rFonts w:ascii="Times New Roman" w:hAnsi="Times New Roman" w:cs="Times New Roman"/>
          <w:spacing w:val="31"/>
          <w:w w:val="99"/>
          <w:sz w:val="20"/>
          <w:lang w:val="da-DK"/>
        </w:rPr>
        <w:t xml:space="preserve"> </w:t>
      </w:r>
      <w:r w:rsidRPr="00C24798">
        <w:rPr>
          <w:rFonts w:ascii="Times New Roman" w:hAnsi="Times New Roman" w:cs="Times New Roman"/>
          <w:sz w:val="20"/>
          <w:lang w:val="da-DK"/>
        </w:rPr>
        <w:t>status</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tidligere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behandling.</w:t>
      </w:r>
    </w:p>
    <w:p w14:paraId="26BF298C"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h.</w:t>
      </w:r>
      <w:r w:rsidRPr="00C24798">
        <w:rPr>
          <w:rFonts w:ascii="Times New Roman" w:hAnsi="Times New Roman" w:cs="Times New Roman"/>
          <w:w w:val="95"/>
          <w:position w:val="7"/>
          <w:sz w:val="13"/>
          <w:lang w:val="da-DK"/>
        </w:rPr>
        <w:tab/>
      </w:r>
      <w:r w:rsidRPr="00C24798">
        <w:rPr>
          <w:rFonts w:ascii="Times New Roman" w:hAnsi="Times New Roman" w:cs="Times New Roman"/>
          <w:spacing w:val="-1"/>
          <w:sz w:val="20"/>
          <w:lang w:val="da-DK"/>
        </w:rPr>
        <w:t>Én-sidet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p-værdi</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fra</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en</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log-rank</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test</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af</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behandling</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stratificeret</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efter</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ECOG</w:t>
      </w:r>
      <w:r w:rsidRPr="00C24798">
        <w:rPr>
          <w:rFonts w:ascii="Times New Roman" w:hAnsi="Times New Roman" w:cs="Times New Roman"/>
          <w:spacing w:val="-6"/>
          <w:sz w:val="20"/>
          <w:lang w:val="da-DK"/>
        </w:rPr>
        <w:t xml:space="preserve"> </w:t>
      </w:r>
      <w:r w:rsidRPr="00C24798">
        <w:rPr>
          <w:rFonts w:ascii="Times New Roman" w:hAnsi="Times New Roman" w:cs="Times New Roman"/>
          <w:sz w:val="20"/>
          <w:lang w:val="da-DK"/>
        </w:rPr>
        <w:t>performance</w:t>
      </w:r>
      <w:r w:rsidRPr="00C24798">
        <w:rPr>
          <w:rFonts w:ascii="Times New Roman" w:hAnsi="Times New Roman" w:cs="Times New Roman"/>
          <w:spacing w:val="-5"/>
          <w:sz w:val="20"/>
          <w:lang w:val="da-DK"/>
        </w:rPr>
        <w:t xml:space="preserve"> </w:t>
      </w:r>
      <w:r w:rsidRPr="00C24798">
        <w:rPr>
          <w:rFonts w:ascii="Times New Roman" w:hAnsi="Times New Roman" w:cs="Times New Roman"/>
          <w:sz w:val="20"/>
          <w:lang w:val="da-DK"/>
        </w:rPr>
        <w:t>status</w:t>
      </w:r>
    </w:p>
    <w:p w14:paraId="0EA9B9ED" w14:textId="77777777" w:rsidR="001C4CF2" w:rsidRPr="00C24798" w:rsidRDefault="00891E5A" w:rsidP="00C24798">
      <w:pPr>
        <w:ind w:left="284" w:hanging="142"/>
        <w:rPr>
          <w:rFonts w:ascii="Times New Roman" w:eastAsia="Times New Roman" w:hAnsi="Times New Roman" w:cs="Times New Roman"/>
          <w:sz w:val="20"/>
          <w:szCs w:val="20"/>
          <w:lang w:val="da-DK"/>
        </w:rPr>
      </w:pPr>
      <w:r w:rsidRPr="00C24798">
        <w:rPr>
          <w:rFonts w:ascii="Times New Roman" w:hAnsi="Times New Roman" w:cs="Times New Roman"/>
          <w:w w:val="95"/>
          <w:position w:val="7"/>
          <w:sz w:val="13"/>
          <w:lang w:val="da-DK"/>
        </w:rPr>
        <w:t>i.</w:t>
      </w:r>
      <w:r w:rsidRPr="00C24798">
        <w:rPr>
          <w:rFonts w:ascii="Times New Roman" w:hAnsi="Times New Roman" w:cs="Times New Roman"/>
          <w:w w:val="95"/>
          <w:position w:val="7"/>
          <w:sz w:val="13"/>
          <w:lang w:val="da-DK"/>
        </w:rPr>
        <w:tab/>
      </w:r>
      <w:r w:rsidRPr="00C24798">
        <w:rPr>
          <w:rFonts w:ascii="Times New Roman" w:hAnsi="Times New Roman" w:cs="Times New Roman"/>
          <w:spacing w:val="-1"/>
          <w:sz w:val="20"/>
          <w:lang w:val="da-DK"/>
        </w:rPr>
        <w:t>Én-sidet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p-værdi</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fra</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Cochran-Mantel-Haenszel</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test</w:t>
      </w:r>
      <w:r w:rsidRPr="00C24798">
        <w:rPr>
          <w:rFonts w:ascii="Times New Roman" w:hAnsi="Times New Roman" w:cs="Times New Roman"/>
          <w:spacing w:val="-8"/>
          <w:sz w:val="20"/>
          <w:lang w:val="da-DK"/>
        </w:rPr>
        <w:t xml:space="preserve"> </w:t>
      </w:r>
      <w:r w:rsidRPr="00C24798">
        <w:rPr>
          <w:rFonts w:ascii="Times New Roman" w:hAnsi="Times New Roman" w:cs="Times New Roman"/>
          <w:spacing w:val="-1"/>
          <w:sz w:val="20"/>
          <w:lang w:val="da-DK"/>
        </w:rPr>
        <w:t>af</w:t>
      </w:r>
      <w:r w:rsidRPr="00C24798">
        <w:rPr>
          <w:rFonts w:ascii="Times New Roman" w:hAnsi="Times New Roman" w:cs="Times New Roman"/>
          <w:spacing w:val="-9"/>
          <w:sz w:val="20"/>
          <w:lang w:val="da-DK"/>
        </w:rPr>
        <w:t xml:space="preserve"> </w:t>
      </w:r>
      <w:r w:rsidRPr="00C24798">
        <w:rPr>
          <w:rFonts w:ascii="Times New Roman" w:hAnsi="Times New Roman" w:cs="Times New Roman"/>
          <w:spacing w:val="-1"/>
          <w:sz w:val="20"/>
          <w:lang w:val="da-DK"/>
        </w:rPr>
        <w:t>behandling</w:t>
      </w:r>
      <w:r w:rsidRPr="00C24798">
        <w:rPr>
          <w:rFonts w:ascii="Times New Roman" w:hAnsi="Times New Roman" w:cs="Times New Roman"/>
          <w:spacing w:val="-6"/>
          <w:sz w:val="20"/>
          <w:lang w:val="da-DK"/>
        </w:rPr>
        <w:t xml:space="preserve"> </w:t>
      </w:r>
      <w:r w:rsidRPr="00C24798">
        <w:rPr>
          <w:rFonts w:ascii="Times New Roman" w:hAnsi="Times New Roman" w:cs="Times New Roman"/>
          <w:spacing w:val="-1"/>
          <w:sz w:val="20"/>
          <w:lang w:val="da-DK"/>
        </w:rPr>
        <w:t>stratificeret</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efter</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ECOG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performance</w:t>
      </w:r>
      <w:r w:rsidRPr="00C24798">
        <w:rPr>
          <w:rFonts w:ascii="Times New Roman" w:hAnsi="Times New Roman" w:cs="Times New Roman"/>
          <w:spacing w:val="51"/>
          <w:w w:val="99"/>
          <w:sz w:val="20"/>
          <w:lang w:val="da-DK"/>
        </w:rPr>
        <w:t xml:space="preserve"> </w:t>
      </w:r>
      <w:r w:rsidRPr="00C24798">
        <w:rPr>
          <w:rFonts w:ascii="Times New Roman" w:hAnsi="Times New Roman" w:cs="Times New Roman"/>
          <w:sz w:val="20"/>
          <w:lang w:val="da-DK"/>
        </w:rPr>
        <w:t>status</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og</w:t>
      </w:r>
      <w:r w:rsidRPr="00C24798">
        <w:rPr>
          <w:rFonts w:ascii="Times New Roman" w:hAnsi="Times New Roman" w:cs="Times New Roman"/>
          <w:spacing w:val="-8"/>
          <w:sz w:val="20"/>
          <w:lang w:val="da-DK"/>
        </w:rPr>
        <w:t xml:space="preserve"> </w:t>
      </w:r>
      <w:r w:rsidRPr="00C24798">
        <w:rPr>
          <w:rFonts w:ascii="Times New Roman" w:hAnsi="Times New Roman" w:cs="Times New Roman"/>
          <w:sz w:val="20"/>
          <w:lang w:val="da-DK"/>
        </w:rPr>
        <w:t>tidligere</w:t>
      </w:r>
      <w:r w:rsidRPr="00C24798">
        <w:rPr>
          <w:rFonts w:ascii="Times New Roman" w:hAnsi="Times New Roman" w:cs="Times New Roman"/>
          <w:spacing w:val="-7"/>
          <w:sz w:val="20"/>
          <w:lang w:val="da-DK"/>
        </w:rPr>
        <w:t xml:space="preserve"> </w:t>
      </w:r>
      <w:r w:rsidRPr="00C24798">
        <w:rPr>
          <w:rFonts w:ascii="Times New Roman" w:hAnsi="Times New Roman" w:cs="Times New Roman"/>
          <w:sz w:val="20"/>
          <w:lang w:val="da-DK"/>
        </w:rPr>
        <w:t>behandling.</w:t>
      </w:r>
    </w:p>
    <w:p w14:paraId="71741091" w14:textId="77777777" w:rsidR="00B21ED1" w:rsidRPr="00A36C7D" w:rsidRDefault="00B21ED1" w:rsidP="00DF6E5E">
      <w:pPr>
        <w:pStyle w:val="Heading1"/>
        <w:ind w:left="0"/>
        <w:rPr>
          <w:rFonts w:cs="Times New Roman"/>
          <w:spacing w:val="-1"/>
          <w:lang w:val="da-DK"/>
        </w:rPr>
      </w:pPr>
    </w:p>
    <w:p w14:paraId="7D90BF16" w14:textId="358E5A91" w:rsidR="001C4CF2" w:rsidRPr="00C24798" w:rsidRDefault="00891E5A" w:rsidP="00C24798">
      <w:pPr>
        <w:pStyle w:val="Heading1"/>
        <w:ind w:left="0"/>
        <w:rPr>
          <w:rFonts w:cs="Times New Roman"/>
          <w:b w:val="0"/>
          <w:bCs w:val="0"/>
          <w:lang w:val="da-DK"/>
        </w:rPr>
      </w:pPr>
      <w:r w:rsidRPr="00C24798">
        <w:rPr>
          <w:rFonts w:cs="Times New Roman"/>
          <w:spacing w:val="-1"/>
          <w:lang w:val="da-DK"/>
        </w:rPr>
        <w:t xml:space="preserve">Figur </w:t>
      </w:r>
      <w:r w:rsidRPr="00C24798">
        <w:rPr>
          <w:rFonts w:cs="Times New Roman"/>
          <w:lang w:val="da-DK"/>
        </w:rPr>
        <w:t>1</w:t>
      </w:r>
      <w:r w:rsidRPr="00C24798">
        <w:rPr>
          <w:rFonts w:cs="Times New Roman"/>
          <w:spacing w:val="-1"/>
          <w:lang w:val="da-DK"/>
        </w:rPr>
        <w:t xml:space="preserve"> Kaplan-Meier kurve over progressionsfri overlevelse ud</w:t>
      </w:r>
      <w:r w:rsidR="009A10A0" w:rsidRPr="00A36C7D">
        <w:rPr>
          <w:rFonts w:cs="Times New Roman"/>
          <w:spacing w:val="-1"/>
          <w:lang w:val="da-DK"/>
        </w:rPr>
        <w:t xml:space="preserve"> </w:t>
      </w:r>
      <w:r w:rsidRPr="00C24798">
        <w:rPr>
          <w:rFonts w:cs="Times New Roman"/>
          <w:spacing w:val="-1"/>
          <w:lang w:val="da-DK"/>
        </w:rPr>
        <w:t xml:space="preserve">fra uafhængig vurdering </w:t>
      </w:r>
      <w:r w:rsidRPr="00C24798">
        <w:rPr>
          <w:rFonts w:cs="Times New Roman"/>
          <w:lang w:val="da-DK"/>
        </w:rPr>
        <w:t>i</w:t>
      </w:r>
      <w:r w:rsidRPr="00C24798">
        <w:rPr>
          <w:rFonts w:cs="Times New Roman"/>
          <w:spacing w:val="1"/>
          <w:lang w:val="da-DK"/>
        </w:rPr>
        <w:t xml:space="preserve"> </w:t>
      </w:r>
      <w:r w:rsidRPr="00C24798">
        <w:rPr>
          <w:rFonts w:cs="Times New Roman"/>
          <w:spacing w:val="-1"/>
          <w:lang w:val="da-DK"/>
        </w:rPr>
        <w:t>den</w:t>
      </w:r>
      <w:r w:rsidRPr="00C24798">
        <w:rPr>
          <w:rFonts w:cs="Times New Roman"/>
          <w:spacing w:val="28"/>
          <w:lang w:val="da-DK"/>
        </w:rPr>
        <w:t xml:space="preserve"> </w:t>
      </w:r>
      <w:r w:rsidRPr="00C24798">
        <w:rPr>
          <w:rFonts w:cs="Times New Roman"/>
          <w:spacing w:val="-1"/>
          <w:lang w:val="da-DK"/>
        </w:rPr>
        <w:t>samlede population.</w:t>
      </w:r>
    </w:p>
    <w:p w14:paraId="34FFA4B5" w14:textId="376FEF3B" w:rsidR="001C4CF2" w:rsidRPr="00C24798" w:rsidRDefault="005457AD" w:rsidP="00C24798">
      <w:pPr>
        <w:rPr>
          <w:rFonts w:ascii="Times New Roman" w:eastAsia="Times New Roman" w:hAnsi="Times New Roman" w:cs="Times New Roman"/>
          <w:sz w:val="20"/>
          <w:szCs w:val="20"/>
          <w:lang w:val="da-DK"/>
        </w:rPr>
      </w:pP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75648" behindDoc="0" locked="0" layoutInCell="1" allowOverlap="1" wp14:anchorId="5C39712A" wp14:editId="505128C0">
                <wp:simplePos x="0" y="0"/>
                <wp:positionH relativeFrom="margin">
                  <wp:posOffset>-651372</wp:posOffset>
                </wp:positionH>
                <wp:positionV relativeFrom="paragraph">
                  <wp:posOffset>1215835</wp:posOffset>
                </wp:positionV>
                <wp:extent cx="1654555" cy="241300"/>
                <wp:effectExtent l="1588" t="0" r="4762" b="4763"/>
                <wp:wrapNone/>
                <wp:docPr id="3473257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54555" cy="241300"/>
                        </a:xfrm>
                        <a:prstGeom prst="rect">
                          <a:avLst/>
                        </a:prstGeom>
                        <a:solidFill>
                          <a:srgbClr val="FFFFFF"/>
                        </a:solidFill>
                        <a:ln w="9525">
                          <a:noFill/>
                          <a:miter lim="800000"/>
                          <a:headEnd/>
                          <a:tailEnd/>
                        </a:ln>
                      </wps:spPr>
                      <wps:txbx>
                        <w:txbxContent>
                          <w:p w14:paraId="00F8932A" w14:textId="77777777" w:rsidR="00FE4E56" w:rsidRPr="00C24798" w:rsidRDefault="00FE4E56" w:rsidP="005457AD">
                            <w:pPr>
                              <w:rPr>
                                <w:sz w:val="18"/>
                                <w:szCs w:val="18"/>
                                <w:lang w:val="da-DK"/>
                              </w:rPr>
                            </w:pPr>
                            <w:r>
                              <w:rPr>
                                <w:sz w:val="18"/>
                                <w:szCs w:val="18"/>
                                <w:lang w:val="da-DK"/>
                              </w:rPr>
                              <w:t>Proportionelt progressionsfri</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9712A" id="_x0000_t202" coordsize="21600,21600" o:spt="202" path="m,l,21600r21600,l21600,xe">
                <v:stroke joinstyle="miter"/>
                <v:path gradientshapeok="t" o:connecttype="rect"/>
              </v:shapetype>
              <v:shape id="Tekstfelt 2" o:spid="_x0000_s1026" type="#_x0000_t202" style="position:absolute;margin-left:-51.3pt;margin-top:95.75pt;width:130.3pt;height:19pt;rotation:-90;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" stroked="f">
                <v:textbox inset="1mm,1mm,1mm,1mm">
                  <w:txbxContent>
                    <w:p w14:paraId="00F8932A" w14:textId="77777777" w:rsidR="00FE4E56" w:rsidRPr="00C24798" w:rsidRDefault="00FE4E56" w:rsidP="005457AD">
                      <w:pPr>
                        <w:rPr>
                          <w:sz w:val="18"/>
                          <w:szCs w:val="18"/>
                          <w:lang w:val="da-DK"/>
                        </w:rPr>
                      </w:pPr>
                      <w:r>
                        <w:rPr>
                          <w:sz w:val="18"/>
                          <w:szCs w:val="18"/>
                          <w:lang w:val="da-DK"/>
                        </w:rPr>
                        <w:t>Proportionelt progressionsfri</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60288" behindDoc="0" locked="0" layoutInCell="1" allowOverlap="1" wp14:anchorId="5B6BF582" wp14:editId="5F6AA622">
                <wp:simplePos x="0" y="0"/>
                <wp:positionH relativeFrom="margin">
                  <wp:align>center</wp:align>
                </wp:positionH>
                <wp:positionV relativeFrom="paragraph">
                  <wp:posOffset>2630856</wp:posOffset>
                </wp:positionV>
                <wp:extent cx="804545" cy="241300"/>
                <wp:effectExtent l="0" t="0" r="0" b="6350"/>
                <wp:wrapNone/>
                <wp:docPr id="130617184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41300"/>
                        </a:xfrm>
                        <a:prstGeom prst="rect">
                          <a:avLst/>
                        </a:prstGeom>
                        <a:solidFill>
                          <a:srgbClr val="FFFFFF"/>
                        </a:solidFill>
                        <a:ln w="9525">
                          <a:noFill/>
                          <a:miter lim="800000"/>
                          <a:headEnd/>
                          <a:tailEnd/>
                        </a:ln>
                      </wps:spPr>
                      <wps:txbx>
                        <w:txbxContent>
                          <w:p w14:paraId="75DD367F" w14:textId="64E54993" w:rsidR="00FE4E56" w:rsidRPr="00C24798" w:rsidRDefault="00FE4E56" w:rsidP="005457AD">
                            <w:pPr>
                              <w:rPr>
                                <w:sz w:val="18"/>
                                <w:szCs w:val="18"/>
                                <w:lang w:val="da-DK"/>
                              </w:rPr>
                            </w:pPr>
                            <w:r>
                              <w:rPr>
                                <w:sz w:val="18"/>
                                <w:szCs w:val="18"/>
                                <w:lang w:val="da-DK"/>
                              </w:rPr>
                              <w:t>Tid (måneder)</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BF582" id="_x0000_s1027" type="#_x0000_t202" style="position:absolute;margin-left:0;margin-top:207.15pt;width:63.35pt;height:19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" stroked="f">
                <v:textbox inset="1mm,1mm,1mm,1mm">
                  <w:txbxContent>
                    <w:p w14:paraId="75DD367F" w14:textId="64E54993" w:rsidR="00FE4E56" w:rsidRPr="00C24798" w:rsidRDefault="00FE4E56" w:rsidP="005457AD">
                      <w:pPr>
                        <w:rPr>
                          <w:sz w:val="18"/>
                          <w:szCs w:val="18"/>
                          <w:lang w:val="da-DK"/>
                        </w:rPr>
                      </w:pPr>
                      <w:r>
                        <w:rPr>
                          <w:sz w:val="18"/>
                          <w:szCs w:val="18"/>
                          <w:lang w:val="da-DK"/>
                        </w:rPr>
                        <w:t>Tid (måneder)</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51072" behindDoc="0" locked="0" layoutInCell="1" allowOverlap="1" wp14:anchorId="2BC6B429" wp14:editId="7114CD20">
                <wp:simplePos x="0" y="0"/>
                <wp:positionH relativeFrom="column">
                  <wp:posOffset>3847135</wp:posOffset>
                </wp:positionH>
                <wp:positionV relativeFrom="paragraph">
                  <wp:posOffset>253670</wp:posOffset>
                </wp:positionV>
                <wp:extent cx="1192377" cy="1287475"/>
                <wp:effectExtent l="0" t="0" r="8255" b="8255"/>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377" cy="1287475"/>
                        </a:xfrm>
                        <a:prstGeom prst="rect">
                          <a:avLst/>
                        </a:prstGeom>
                        <a:solidFill>
                          <a:srgbClr val="FFFFFF"/>
                        </a:solidFill>
                        <a:ln w="9525">
                          <a:noFill/>
                          <a:miter lim="800000"/>
                          <a:headEnd/>
                          <a:tailEnd/>
                        </a:ln>
                      </wps:spPr>
                      <wps:txbx>
                        <w:txbxContent>
                          <w:p w14:paraId="4FBA05B7" w14:textId="5156A8B4" w:rsidR="00FE4E56" w:rsidRPr="00C24798" w:rsidRDefault="00FE4E56">
                            <w:pPr>
                              <w:rPr>
                                <w:sz w:val="18"/>
                                <w:szCs w:val="18"/>
                                <w:lang w:val="da-DK"/>
                              </w:rPr>
                            </w:pPr>
                            <w:r w:rsidRPr="00C24798">
                              <w:rPr>
                                <w:sz w:val="18"/>
                                <w:szCs w:val="18"/>
                                <w:lang w:val="da-DK"/>
                              </w:rPr>
                              <w:t>Axitinib (N=361)</w:t>
                            </w:r>
                          </w:p>
                          <w:p w14:paraId="5AD1C819" w14:textId="730D2ADA" w:rsidR="00FE4E56" w:rsidRPr="00C24798" w:rsidRDefault="00FE4E56">
                            <w:pPr>
                              <w:rPr>
                                <w:sz w:val="18"/>
                                <w:szCs w:val="18"/>
                                <w:lang w:val="da-DK"/>
                              </w:rPr>
                            </w:pPr>
                            <w:r w:rsidRPr="00C24798">
                              <w:rPr>
                                <w:sz w:val="18"/>
                                <w:szCs w:val="18"/>
                                <w:lang w:val="da-DK"/>
                              </w:rPr>
                              <w:t>Median 6,8 måneder</w:t>
                            </w:r>
                          </w:p>
                          <w:p w14:paraId="45FC5928" w14:textId="77777777" w:rsidR="00FE4E56" w:rsidRPr="00C24798" w:rsidRDefault="00FE4E56">
                            <w:pPr>
                              <w:rPr>
                                <w:sz w:val="8"/>
                                <w:szCs w:val="8"/>
                                <w:lang w:val="da-DK"/>
                              </w:rPr>
                            </w:pPr>
                          </w:p>
                          <w:p w14:paraId="7D5FFF80" w14:textId="6F94C6F2" w:rsidR="00FE4E56" w:rsidRPr="00C24798" w:rsidRDefault="00FE4E56">
                            <w:pPr>
                              <w:rPr>
                                <w:sz w:val="18"/>
                                <w:szCs w:val="18"/>
                                <w:lang w:val="da-DK"/>
                              </w:rPr>
                            </w:pPr>
                            <w:r w:rsidRPr="00C24798">
                              <w:rPr>
                                <w:sz w:val="18"/>
                                <w:szCs w:val="18"/>
                                <w:lang w:val="da-DK"/>
                              </w:rPr>
                              <w:t>Sorafenib (N=362)</w:t>
                            </w:r>
                          </w:p>
                          <w:p w14:paraId="1294FC63" w14:textId="21DC0D63" w:rsidR="00FE4E56" w:rsidRPr="00C24798" w:rsidRDefault="00FE4E56">
                            <w:pPr>
                              <w:rPr>
                                <w:sz w:val="18"/>
                                <w:szCs w:val="18"/>
                                <w:lang w:val="da-DK"/>
                              </w:rPr>
                            </w:pPr>
                            <w:r w:rsidRPr="00C24798">
                              <w:rPr>
                                <w:sz w:val="18"/>
                                <w:szCs w:val="18"/>
                                <w:lang w:val="da-DK"/>
                              </w:rPr>
                              <w:t>Median 4,7 måneder</w:t>
                            </w:r>
                          </w:p>
                          <w:p w14:paraId="0323A474" w14:textId="77777777" w:rsidR="00FE4E56" w:rsidRPr="00C24798" w:rsidRDefault="00FE4E56">
                            <w:pPr>
                              <w:rPr>
                                <w:sz w:val="18"/>
                                <w:szCs w:val="18"/>
                                <w:lang w:val="da-DK"/>
                              </w:rPr>
                            </w:pPr>
                          </w:p>
                          <w:p w14:paraId="5CAEF23E" w14:textId="42413D86" w:rsidR="00FE4E56" w:rsidRPr="00C24798" w:rsidRDefault="00FE4E56">
                            <w:pPr>
                              <w:rPr>
                                <w:sz w:val="18"/>
                                <w:szCs w:val="18"/>
                                <w:lang w:val="da-DK"/>
                              </w:rPr>
                            </w:pPr>
                            <w:r w:rsidRPr="00C24798">
                              <w:rPr>
                                <w:sz w:val="18"/>
                                <w:szCs w:val="18"/>
                                <w:lang w:val="da-DK"/>
                              </w:rPr>
                              <w:t>Risiko-ratio = 0,67</w:t>
                            </w:r>
                          </w:p>
                          <w:p w14:paraId="418212D0" w14:textId="08384B41" w:rsidR="00FE4E56" w:rsidRPr="00C24798" w:rsidRDefault="00FE4E56">
                            <w:pPr>
                              <w:rPr>
                                <w:sz w:val="18"/>
                                <w:szCs w:val="18"/>
                                <w:lang w:val="da-DK"/>
                              </w:rPr>
                            </w:pPr>
                            <w:r w:rsidRPr="00C24798">
                              <w:rPr>
                                <w:sz w:val="18"/>
                                <w:szCs w:val="18"/>
                                <w:lang w:val="da-DK"/>
                              </w:rPr>
                              <w:t>95 % CI [0,56, 0,81]</w:t>
                            </w:r>
                          </w:p>
                          <w:p w14:paraId="223BBEB3" w14:textId="26BFED41" w:rsidR="00FE4E56" w:rsidRPr="00C24798" w:rsidRDefault="00FE4E56">
                            <w:pPr>
                              <w:rPr>
                                <w:sz w:val="18"/>
                                <w:szCs w:val="18"/>
                              </w:rPr>
                            </w:pPr>
                            <w:r w:rsidRPr="00C24798">
                              <w:rPr>
                                <w:sz w:val="18"/>
                                <w:szCs w:val="18"/>
                              </w:rPr>
                              <w:t>P-værdi &lt; 0,0001</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6B429" id="_x0000_s1028" type="#_x0000_t202" style="position:absolute;margin-left:302.9pt;margin-top:19.95pt;width:93.9pt;height:101.4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" stroked="f">
                <v:textbox inset="1mm,1mm,1mm,1mm">
                  <w:txbxContent>
                    <w:p w14:paraId="4FBA05B7" w14:textId="5156A8B4" w:rsidR="00FE4E56" w:rsidRPr="00C24798" w:rsidRDefault="00FE4E56">
                      <w:pPr>
                        <w:rPr>
                          <w:sz w:val="18"/>
                          <w:szCs w:val="18"/>
                          <w:lang w:val="da-DK"/>
                        </w:rPr>
                      </w:pPr>
                      <w:r w:rsidRPr="00C24798">
                        <w:rPr>
                          <w:sz w:val="18"/>
                          <w:szCs w:val="18"/>
                          <w:lang w:val="da-DK"/>
                        </w:rPr>
                        <w:t>Axitinib (N=361)</w:t>
                      </w:r>
                    </w:p>
                    <w:p w14:paraId="5AD1C819" w14:textId="730D2ADA" w:rsidR="00FE4E56" w:rsidRPr="00C24798" w:rsidRDefault="00FE4E56">
                      <w:pPr>
                        <w:rPr>
                          <w:sz w:val="18"/>
                          <w:szCs w:val="18"/>
                          <w:lang w:val="da-DK"/>
                        </w:rPr>
                      </w:pPr>
                      <w:r w:rsidRPr="00C24798">
                        <w:rPr>
                          <w:sz w:val="18"/>
                          <w:szCs w:val="18"/>
                          <w:lang w:val="da-DK"/>
                        </w:rPr>
                        <w:t>Median 6,8 måneder</w:t>
                      </w:r>
                    </w:p>
                    <w:p w14:paraId="45FC5928" w14:textId="77777777" w:rsidR="00FE4E56" w:rsidRPr="00C24798" w:rsidRDefault="00FE4E56">
                      <w:pPr>
                        <w:rPr>
                          <w:sz w:val="8"/>
                          <w:szCs w:val="8"/>
                          <w:lang w:val="da-DK"/>
                        </w:rPr>
                      </w:pPr>
                    </w:p>
                    <w:p w14:paraId="7D5FFF80" w14:textId="6F94C6F2" w:rsidR="00FE4E56" w:rsidRPr="00C24798" w:rsidRDefault="00FE4E56">
                      <w:pPr>
                        <w:rPr>
                          <w:sz w:val="18"/>
                          <w:szCs w:val="18"/>
                          <w:lang w:val="da-DK"/>
                        </w:rPr>
                      </w:pPr>
                      <w:r w:rsidRPr="00C24798">
                        <w:rPr>
                          <w:sz w:val="18"/>
                          <w:szCs w:val="18"/>
                          <w:lang w:val="da-DK"/>
                        </w:rPr>
                        <w:t>Sorafenib (N=362)</w:t>
                      </w:r>
                    </w:p>
                    <w:p w14:paraId="1294FC63" w14:textId="21DC0D63" w:rsidR="00FE4E56" w:rsidRPr="00C24798" w:rsidRDefault="00FE4E56">
                      <w:pPr>
                        <w:rPr>
                          <w:sz w:val="18"/>
                          <w:szCs w:val="18"/>
                          <w:lang w:val="da-DK"/>
                        </w:rPr>
                      </w:pPr>
                      <w:r w:rsidRPr="00C24798">
                        <w:rPr>
                          <w:sz w:val="18"/>
                          <w:szCs w:val="18"/>
                          <w:lang w:val="da-DK"/>
                        </w:rPr>
                        <w:t>Median 4,7 måneder</w:t>
                      </w:r>
                    </w:p>
                    <w:p w14:paraId="0323A474" w14:textId="77777777" w:rsidR="00FE4E56" w:rsidRPr="00C24798" w:rsidRDefault="00FE4E56">
                      <w:pPr>
                        <w:rPr>
                          <w:sz w:val="18"/>
                          <w:szCs w:val="18"/>
                          <w:lang w:val="da-DK"/>
                        </w:rPr>
                      </w:pPr>
                    </w:p>
                    <w:p w14:paraId="5CAEF23E" w14:textId="42413D86" w:rsidR="00FE4E56" w:rsidRPr="00C24798" w:rsidRDefault="00FE4E56">
                      <w:pPr>
                        <w:rPr>
                          <w:sz w:val="18"/>
                          <w:szCs w:val="18"/>
                          <w:lang w:val="da-DK"/>
                        </w:rPr>
                      </w:pPr>
                      <w:r w:rsidRPr="00C24798">
                        <w:rPr>
                          <w:sz w:val="18"/>
                          <w:szCs w:val="18"/>
                          <w:lang w:val="da-DK"/>
                        </w:rPr>
                        <w:t>Risiko-ratio = 0,67</w:t>
                      </w:r>
                    </w:p>
                    <w:p w14:paraId="418212D0" w14:textId="08384B41" w:rsidR="00FE4E56" w:rsidRPr="00C24798" w:rsidRDefault="00FE4E56">
                      <w:pPr>
                        <w:rPr>
                          <w:sz w:val="18"/>
                          <w:szCs w:val="18"/>
                          <w:lang w:val="da-DK"/>
                        </w:rPr>
                      </w:pPr>
                      <w:r w:rsidRPr="00C24798">
                        <w:rPr>
                          <w:sz w:val="18"/>
                          <w:szCs w:val="18"/>
                          <w:lang w:val="da-DK"/>
                        </w:rPr>
                        <w:t>95 % CI [0,56, 0,81]</w:t>
                      </w:r>
                    </w:p>
                    <w:p w14:paraId="223BBEB3" w14:textId="26BFED41" w:rsidR="00FE4E56" w:rsidRPr="00C24798" w:rsidRDefault="00FE4E56">
                      <w:pPr>
                        <w:rPr>
                          <w:sz w:val="18"/>
                          <w:szCs w:val="18"/>
                        </w:rPr>
                      </w:pPr>
                      <w:r w:rsidRPr="00C24798">
                        <w:rPr>
                          <w:sz w:val="18"/>
                          <w:szCs w:val="18"/>
                        </w:rPr>
                        <w:t>P-værdi &lt; 0,0001</w:t>
                      </w:r>
                    </w:p>
                  </w:txbxContent>
                </v:textbox>
              </v:shape>
            </w:pict>
          </mc:Fallback>
        </mc:AlternateContent>
      </w:r>
      <w:r w:rsidR="00891E5A" w:rsidRPr="00B20DCD">
        <w:rPr>
          <w:rFonts w:ascii="Times New Roman" w:eastAsia="Times New Roman" w:hAnsi="Times New Roman" w:cs="Times New Roman"/>
          <w:noProof/>
          <w:sz w:val="20"/>
          <w:szCs w:val="20"/>
          <w:lang w:val="en-IN" w:eastAsia="en-IN"/>
        </w:rPr>
        <w:drawing>
          <wp:inline distT="0" distB="0" distL="0" distR="0" wp14:anchorId="567ADD27" wp14:editId="4283108D">
            <wp:extent cx="5219013" cy="291007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5219013" cy="2910078"/>
                    </a:xfrm>
                    <a:prstGeom prst="rect">
                      <a:avLst/>
                    </a:prstGeom>
                  </pic:spPr>
                </pic:pic>
              </a:graphicData>
            </a:graphic>
          </wp:inline>
        </w:drawing>
      </w:r>
    </w:p>
    <w:p w14:paraId="4E5E7504" w14:textId="77777777" w:rsidR="001C4CF2" w:rsidRPr="00C24798" w:rsidRDefault="001C4CF2" w:rsidP="00C24798">
      <w:pPr>
        <w:rPr>
          <w:rFonts w:ascii="Times New Roman" w:eastAsia="Times New Roman" w:hAnsi="Times New Roman" w:cs="Times New Roman"/>
          <w:b/>
          <w:bCs/>
          <w:sz w:val="23"/>
          <w:szCs w:val="23"/>
          <w:lang w:val="da-DK"/>
        </w:rPr>
      </w:pPr>
    </w:p>
    <w:p w14:paraId="18BBFC50" w14:textId="429EE394"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Figur </w:t>
      </w:r>
      <w:r w:rsidRPr="00C24798">
        <w:rPr>
          <w:rFonts w:ascii="Times New Roman" w:hAnsi="Times New Roman" w:cs="Times New Roman"/>
          <w:b/>
          <w:lang w:val="da-DK"/>
        </w:rPr>
        <w:t>2</w:t>
      </w:r>
      <w:r w:rsidRPr="00C24798">
        <w:rPr>
          <w:rFonts w:ascii="Times New Roman" w:hAnsi="Times New Roman" w:cs="Times New Roman"/>
          <w:b/>
          <w:spacing w:val="-1"/>
          <w:lang w:val="da-DK"/>
        </w:rPr>
        <w:t xml:space="preserve"> Kaplan-Meier kurve over progressionsfri overlevelse</w:t>
      </w:r>
      <w:r w:rsidRPr="00C24798">
        <w:rPr>
          <w:rFonts w:ascii="Times New Roman" w:hAnsi="Times New Roman" w:cs="Times New Roman"/>
          <w:b/>
          <w:lang w:val="da-DK"/>
        </w:rPr>
        <w:t xml:space="preserve"> </w:t>
      </w:r>
      <w:r w:rsidRPr="00C24798">
        <w:rPr>
          <w:rFonts w:ascii="Times New Roman" w:hAnsi="Times New Roman" w:cs="Times New Roman"/>
          <w:b/>
          <w:spacing w:val="-2"/>
          <w:lang w:val="da-DK"/>
        </w:rPr>
        <w:t>ud</w:t>
      </w:r>
      <w:r w:rsidR="009A10A0" w:rsidRPr="00A36C7D">
        <w:rPr>
          <w:rFonts w:ascii="Times New Roman" w:hAnsi="Times New Roman" w:cs="Times New Roman"/>
          <w:b/>
          <w:spacing w:val="-2"/>
          <w:lang w:val="da-DK"/>
        </w:rPr>
        <w:t xml:space="preserve"> </w:t>
      </w:r>
      <w:r w:rsidRPr="00C24798">
        <w:rPr>
          <w:rFonts w:ascii="Times New Roman" w:hAnsi="Times New Roman" w:cs="Times New Roman"/>
          <w:b/>
          <w:spacing w:val="-2"/>
          <w:lang w:val="da-DK"/>
        </w:rPr>
        <w:t>fra</w:t>
      </w:r>
      <w:r w:rsidRPr="00C24798">
        <w:rPr>
          <w:rFonts w:ascii="Times New Roman" w:hAnsi="Times New Roman" w:cs="Times New Roman"/>
          <w:b/>
          <w:spacing w:val="-1"/>
          <w:lang w:val="da-DK"/>
        </w:rPr>
        <w:t xml:space="preserve"> uafhængig</w:t>
      </w:r>
      <w:r w:rsidRPr="00C24798">
        <w:rPr>
          <w:rFonts w:ascii="Times New Roman" w:hAnsi="Times New Roman" w:cs="Times New Roman"/>
          <w:b/>
          <w:spacing w:val="-2"/>
          <w:lang w:val="da-DK"/>
        </w:rPr>
        <w:t xml:space="preserve"> </w:t>
      </w:r>
      <w:r w:rsidRPr="00C24798">
        <w:rPr>
          <w:rFonts w:ascii="Times New Roman" w:hAnsi="Times New Roman" w:cs="Times New Roman"/>
          <w:b/>
          <w:spacing w:val="-1"/>
          <w:lang w:val="da-DK"/>
        </w:rPr>
        <w:t xml:space="preserve">vurdering </w:t>
      </w:r>
      <w:r w:rsidRPr="00C24798">
        <w:rPr>
          <w:rFonts w:ascii="Times New Roman" w:hAnsi="Times New Roman" w:cs="Times New Roman"/>
          <w:b/>
          <w:lang w:val="da-DK"/>
        </w:rPr>
        <w:t>i</w:t>
      </w:r>
      <w:r w:rsidRPr="00C24798">
        <w:rPr>
          <w:rFonts w:ascii="Times New Roman" w:hAnsi="Times New Roman" w:cs="Times New Roman"/>
          <w:b/>
          <w:spacing w:val="29"/>
          <w:lang w:val="da-DK"/>
        </w:rPr>
        <w:t xml:space="preserve"> </w:t>
      </w:r>
      <w:r w:rsidRPr="00C24798">
        <w:rPr>
          <w:rFonts w:ascii="Times New Roman" w:hAnsi="Times New Roman" w:cs="Times New Roman"/>
          <w:b/>
          <w:spacing w:val="-1"/>
          <w:lang w:val="da-DK"/>
        </w:rPr>
        <w:t xml:space="preserve">undergruppen med tidligere </w:t>
      </w:r>
      <w:r w:rsidRPr="00C24798">
        <w:rPr>
          <w:rFonts w:ascii="Times New Roman" w:hAnsi="Times New Roman" w:cs="Times New Roman"/>
          <w:b/>
          <w:spacing w:val="-2"/>
          <w:lang w:val="da-DK"/>
        </w:rPr>
        <w:t>sunitinib-behandling.</w:t>
      </w:r>
    </w:p>
    <w:p w14:paraId="7ECB4514" w14:textId="73137A08" w:rsidR="001C4CF2" w:rsidRPr="00C24798" w:rsidRDefault="005457AD" w:rsidP="00C24798">
      <w:pPr>
        <w:rPr>
          <w:rFonts w:ascii="Times New Roman" w:eastAsia="Times New Roman" w:hAnsi="Times New Roman" w:cs="Times New Roman"/>
          <w:sz w:val="20"/>
          <w:szCs w:val="20"/>
          <w:lang w:val="da-DK"/>
        </w:rPr>
      </w:pPr>
      <w:r w:rsidRPr="005457AD">
        <w:rPr>
          <w:rFonts w:ascii="Times New Roman" w:eastAsia="Times New Roman" w:hAnsi="Times New Roman" w:cs="Times New Roman"/>
          <w:noProof/>
          <w:sz w:val="20"/>
          <w:szCs w:val="20"/>
          <w:lang w:val="en-IN" w:eastAsia="en-IN"/>
        </w:rPr>
        <w:lastRenderedPageBreak/>
        <mc:AlternateContent>
          <mc:Choice Requires="wps">
            <w:drawing>
              <wp:anchor distT="45720" distB="45720" distL="114300" distR="114300" simplePos="0" relativeHeight="251672576" behindDoc="0" locked="0" layoutInCell="1" allowOverlap="1" wp14:anchorId="55BD33B9" wp14:editId="682DFA7C">
                <wp:simplePos x="0" y="0"/>
                <wp:positionH relativeFrom="margin">
                  <wp:posOffset>-629426</wp:posOffset>
                </wp:positionH>
                <wp:positionV relativeFrom="paragraph">
                  <wp:posOffset>1223786</wp:posOffset>
                </wp:positionV>
                <wp:extent cx="1654555" cy="241300"/>
                <wp:effectExtent l="1588" t="0" r="4762" b="4763"/>
                <wp:wrapNone/>
                <wp:docPr id="125825780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54555" cy="241300"/>
                        </a:xfrm>
                        <a:prstGeom prst="rect">
                          <a:avLst/>
                        </a:prstGeom>
                        <a:solidFill>
                          <a:srgbClr val="FFFFFF"/>
                        </a:solidFill>
                        <a:ln w="9525">
                          <a:noFill/>
                          <a:miter lim="800000"/>
                          <a:headEnd/>
                          <a:tailEnd/>
                        </a:ln>
                      </wps:spPr>
                      <wps:txbx>
                        <w:txbxContent>
                          <w:p w14:paraId="5372FA01" w14:textId="77777777" w:rsidR="00FE4E56" w:rsidRPr="00C24798" w:rsidRDefault="00FE4E56" w:rsidP="005457AD">
                            <w:pPr>
                              <w:rPr>
                                <w:sz w:val="18"/>
                                <w:szCs w:val="18"/>
                                <w:lang w:val="da-DK"/>
                              </w:rPr>
                            </w:pPr>
                            <w:r>
                              <w:rPr>
                                <w:sz w:val="18"/>
                                <w:szCs w:val="18"/>
                                <w:lang w:val="da-DK"/>
                              </w:rPr>
                              <w:t>Proportionelt progressionsfri</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D33B9" id="_x0000_s1029" type="#_x0000_t202" style="position:absolute;margin-left:-49.55pt;margin-top:96.35pt;width:130.3pt;height:19pt;rotation:-90;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" stroked="f">
                <v:textbox inset="1mm,1mm,1mm,1mm">
                  <w:txbxContent>
                    <w:p w14:paraId="5372FA01" w14:textId="77777777" w:rsidR="00FE4E56" w:rsidRPr="00C24798" w:rsidRDefault="00FE4E56" w:rsidP="005457AD">
                      <w:pPr>
                        <w:rPr>
                          <w:sz w:val="18"/>
                          <w:szCs w:val="18"/>
                          <w:lang w:val="da-DK"/>
                        </w:rPr>
                      </w:pPr>
                      <w:r>
                        <w:rPr>
                          <w:sz w:val="18"/>
                          <w:szCs w:val="18"/>
                          <w:lang w:val="da-DK"/>
                        </w:rPr>
                        <w:t>Proportionelt progressionsfri</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63360" behindDoc="0" locked="0" layoutInCell="1" allowOverlap="1" wp14:anchorId="08D52D87" wp14:editId="016C7929">
                <wp:simplePos x="0" y="0"/>
                <wp:positionH relativeFrom="margin">
                  <wp:posOffset>2304288</wp:posOffset>
                </wp:positionH>
                <wp:positionV relativeFrom="paragraph">
                  <wp:posOffset>2825496</wp:posOffset>
                </wp:positionV>
                <wp:extent cx="804545" cy="241300"/>
                <wp:effectExtent l="0" t="0" r="0" b="6350"/>
                <wp:wrapNone/>
                <wp:docPr id="202642484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41300"/>
                        </a:xfrm>
                        <a:prstGeom prst="rect">
                          <a:avLst/>
                        </a:prstGeom>
                        <a:solidFill>
                          <a:srgbClr val="FFFFFF"/>
                        </a:solidFill>
                        <a:ln w="9525">
                          <a:noFill/>
                          <a:miter lim="800000"/>
                          <a:headEnd/>
                          <a:tailEnd/>
                        </a:ln>
                      </wps:spPr>
                      <wps:txbx>
                        <w:txbxContent>
                          <w:p w14:paraId="5A1F8C74" w14:textId="5348FA25" w:rsidR="00FE4E56" w:rsidRPr="00C24798" w:rsidRDefault="00FE4E56" w:rsidP="005457AD">
                            <w:pPr>
                              <w:rPr>
                                <w:sz w:val="18"/>
                                <w:szCs w:val="18"/>
                                <w:lang w:val="da-DK"/>
                              </w:rPr>
                            </w:pPr>
                            <w:r>
                              <w:rPr>
                                <w:sz w:val="18"/>
                                <w:szCs w:val="18"/>
                                <w:lang w:val="da-DK"/>
                              </w:rPr>
                              <w:t>Tid (måneder)</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52D87" id="_x0000_s1030" type="#_x0000_t202" style="position:absolute;margin-left:181.45pt;margin-top:222.5pt;width:63.35pt;height:1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" stroked="f">
                <v:textbox inset="1mm,1mm,1mm,1mm">
                  <w:txbxContent>
                    <w:p w14:paraId="5A1F8C74" w14:textId="5348FA25" w:rsidR="00FE4E56" w:rsidRPr="00C24798" w:rsidRDefault="00FE4E56" w:rsidP="005457AD">
                      <w:pPr>
                        <w:rPr>
                          <w:sz w:val="18"/>
                          <w:szCs w:val="18"/>
                          <w:lang w:val="da-DK"/>
                        </w:rPr>
                      </w:pPr>
                      <w:r>
                        <w:rPr>
                          <w:sz w:val="18"/>
                          <w:szCs w:val="18"/>
                          <w:lang w:val="da-DK"/>
                        </w:rPr>
                        <w:t>Tid (måneder)</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54144" behindDoc="0" locked="0" layoutInCell="1" allowOverlap="1" wp14:anchorId="393F5542" wp14:editId="51D83ACB">
                <wp:simplePos x="0" y="0"/>
                <wp:positionH relativeFrom="column">
                  <wp:posOffset>3869080</wp:posOffset>
                </wp:positionH>
                <wp:positionV relativeFrom="paragraph">
                  <wp:posOffset>278663</wp:posOffset>
                </wp:positionV>
                <wp:extent cx="1207008" cy="1397204"/>
                <wp:effectExtent l="0" t="0" r="0" b="0"/>
                <wp:wrapNone/>
                <wp:docPr id="21071995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1397204"/>
                        </a:xfrm>
                        <a:prstGeom prst="rect">
                          <a:avLst/>
                        </a:prstGeom>
                        <a:solidFill>
                          <a:srgbClr val="FFFFFF"/>
                        </a:solidFill>
                        <a:ln w="9525">
                          <a:noFill/>
                          <a:miter lim="800000"/>
                          <a:headEnd/>
                          <a:tailEnd/>
                        </a:ln>
                      </wps:spPr>
                      <wps:txbx>
                        <w:txbxContent>
                          <w:p w14:paraId="21A404B1" w14:textId="0FC085D1" w:rsidR="00FE4E56" w:rsidRPr="00C24798" w:rsidRDefault="00FE4E56" w:rsidP="005457AD">
                            <w:pPr>
                              <w:rPr>
                                <w:sz w:val="18"/>
                                <w:szCs w:val="18"/>
                                <w:lang w:val="da-DK"/>
                              </w:rPr>
                            </w:pPr>
                            <w:r w:rsidRPr="00C24798">
                              <w:rPr>
                                <w:sz w:val="18"/>
                                <w:szCs w:val="18"/>
                                <w:lang w:val="da-DK"/>
                              </w:rPr>
                              <w:t>Axitinib (N=194)</w:t>
                            </w:r>
                          </w:p>
                          <w:p w14:paraId="2C54C3BB" w14:textId="1AC52DB7" w:rsidR="00FE4E56" w:rsidRPr="00C24798" w:rsidRDefault="00FE4E56" w:rsidP="005457AD">
                            <w:pPr>
                              <w:rPr>
                                <w:sz w:val="18"/>
                                <w:szCs w:val="18"/>
                                <w:lang w:val="da-DK"/>
                              </w:rPr>
                            </w:pPr>
                            <w:r w:rsidRPr="00C24798">
                              <w:rPr>
                                <w:sz w:val="18"/>
                                <w:szCs w:val="18"/>
                                <w:lang w:val="da-DK"/>
                              </w:rPr>
                              <w:t>Median 4,8 måneder</w:t>
                            </w:r>
                          </w:p>
                          <w:p w14:paraId="4AE5B712" w14:textId="77777777" w:rsidR="00FE4E56" w:rsidRPr="00C24798" w:rsidRDefault="00FE4E56" w:rsidP="005457AD">
                            <w:pPr>
                              <w:rPr>
                                <w:sz w:val="8"/>
                                <w:szCs w:val="8"/>
                                <w:lang w:val="da-DK"/>
                              </w:rPr>
                            </w:pPr>
                          </w:p>
                          <w:p w14:paraId="69AD1B15" w14:textId="04A47FC4" w:rsidR="00FE4E56" w:rsidRPr="00C24798" w:rsidRDefault="00FE4E56" w:rsidP="005457AD">
                            <w:pPr>
                              <w:rPr>
                                <w:sz w:val="18"/>
                                <w:szCs w:val="18"/>
                                <w:lang w:val="da-DK"/>
                              </w:rPr>
                            </w:pPr>
                            <w:r w:rsidRPr="00C24798">
                              <w:rPr>
                                <w:sz w:val="18"/>
                                <w:szCs w:val="18"/>
                                <w:lang w:val="da-DK"/>
                              </w:rPr>
                              <w:t>Sorafenib (N=195)</w:t>
                            </w:r>
                          </w:p>
                          <w:p w14:paraId="30F4E3E6" w14:textId="3AD62B77" w:rsidR="00FE4E56" w:rsidRPr="00C24798" w:rsidRDefault="00FE4E56" w:rsidP="005457AD">
                            <w:pPr>
                              <w:rPr>
                                <w:sz w:val="18"/>
                                <w:szCs w:val="18"/>
                                <w:lang w:val="da-DK"/>
                              </w:rPr>
                            </w:pPr>
                            <w:r w:rsidRPr="00C24798">
                              <w:rPr>
                                <w:sz w:val="18"/>
                                <w:szCs w:val="18"/>
                                <w:lang w:val="da-DK"/>
                              </w:rPr>
                              <w:t>Median 3,4 måneder</w:t>
                            </w:r>
                          </w:p>
                          <w:p w14:paraId="3DD7BE47" w14:textId="77777777" w:rsidR="00FE4E56" w:rsidRPr="00C24798" w:rsidRDefault="00FE4E56" w:rsidP="005457AD">
                            <w:pPr>
                              <w:rPr>
                                <w:sz w:val="18"/>
                                <w:szCs w:val="18"/>
                                <w:lang w:val="da-DK"/>
                              </w:rPr>
                            </w:pPr>
                          </w:p>
                          <w:p w14:paraId="18AB8DD3" w14:textId="340B00C4" w:rsidR="00FE4E56" w:rsidRPr="00C24798" w:rsidRDefault="00FE4E56" w:rsidP="005457AD">
                            <w:pPr>
                              <w:rPr>
                                <w:sz w:val="18"/>
                                <w:szCs w:val="18"/>
                                <w:lang w:val="da-DK"/>
                              </w:rPr>
                            </w:pPr>
                            <w:r w:rsidRPr="00C24798">
                              <w:rPr>
                                <w:sz w:val="18"/>
                                <w:szCs w:val="18"/>
                                <w:lang w:val="da-DK"/>
                              </w:rPr>
                              <w:t>Risiko-ratio = 0,74</w:t>
                            </w:r>
                          </w:p>
                          <w:p w14:paraId="086C9DF0" w14:textId="396D34E3" w:rsidR="00FE4E56" w:rsidRPr="00C24798" w:rsidRDefault="00FE4E56" w:rsidP="005457AD">
                            <w:pPr>
                              <w:rPr>
                                <w:sz w:val="18"/>
                                <w:szCs w:val="18"/>
                                <w:lang w:val="da-DK"/>
                              </w:rPr>
                            </w:pPr>
                            <w:r w:rsidRPr="00C24798">
                              <w:rPr>
                                <w:sz w:val="18"/>
                                <w:szCs w:val="18"/>
                                <w:lang w:val="da-DK"/>
                              </w:rPr>
                              <w:t>95 % CI [0,58, 0,94]</w:t>
                            </w:r>
                          </w:p>
                          <w:p w14:paraId="49F3C233" w14:textId="6B94B262" w:rsidR="00FE4E56" w:rsidRPr="00C24798" w:rsidRDefault="00FE4E56" w:rsidP="005457AD">
                            <w:pPr>
                              <w:rPr>
                                <w:sz w:val="18"/>
                                <w:szCs w:val="18"/>
                              </w:rPr>
                            </w:pPr>
                            <w:r w:rsidRPr="00C24798">
                              <w:rPr>
                                <w:sz w:val="18"/>
                                <w:szCs w:val="18"/>
                              </w:rPr>
                              <w:t>P-værdi &lt; 0,00</w:t>
                            </w:r>
                            <w:r>
                              <w:rPr>
                                <w:sz w:val="18"/>
                                <w:szCs w:val="18"/>
                              </w:rPr>
                              <w:t>63</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F5542" id="_x0000_s1031" type="#_x0000_t202" style="position:absolute;margin-left:304.65pt;margin-top:21.95pt;width:95.05pt;height:110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" stroked="f">
                <v:textbox inset="1mm,1mm,1mm,1mm">
                  <w:txbxContent>
                    <w:p w14:paraId="21A404B1" w14:textId="0FC085D1" w:rsidR="00FE4E56" w:rsidRPr="00C24798" w:rsidRDefault="00FE4E56" w:rsidP="005457AD">
                      <w:pPr>
                        <w:rPr>
                          <w:sz w:val="18"/>
                          <w:szCs w:val="18"/>
                          <w:lang w:val="da-DK"/>
                        </w:rPr>
                      </w:pPr>
                      <w:r w:rsidRPr="00C24798">
                        <w:rPr>
                          <w:sz w:val="18"/>
                          <w:szCs w:val="18"/>
                          <w:lang w:val="da-DK"/>
                        </w:rPr>
                        <w:t>Axitinib (N=194)</w:t>
                      </w:r>
                    </w:p>
                    <w:p w14:paraId="2C54C3BB" w14:textId="1AC52DB7" w:rsidR="00FE4E56" w:rsidRPr="00C24798" w:rsidRDefault="00FE4E56" w:rsidP="005457AD">
                      <w:pPr>
                        <w:rPr>
                          <w:sz w:val="18"/>
                          <w:szCs w:val="18"/>
                          <w:lang w:val="da-DK"/>
                        </w:rPr>
                      </w:pPr>
                      <w:r w:rsidRPr="00C24798">
                        <w:rPr>
                          <w:sz w:val="18"/>
                          <w:szCs w:val="18"/>
                          <w:lang w:val="da-DK"/>
                        </w:rPr>
                        <w:t>Median 4,8 måneder</w:t>
                      </w:r>
                    </w:p>
                    <w:p w14:paraId="4AE5B712" w14:textId="77777777" w:rsidR="00FE4E56" w:rsidRPr="00C24798" w:rsidRDefault="00FE4E56" w:rsidP="005457AD">
                      <w:pPr>
                        <w:rPr>
                          <w:sz w:val="8"/>
                          <w:szCs w:val="8"/>
                          <w:lang w:val="da-DK"/>
                        </w:rPr>
                      </w:pPr>
                    </w:p>
                    <w:p w14:paraId="69AD1B15" w14:textId="04A47FC4" w:rsidR="00FE4E56" w:rsidRPr="00C24798" w:rsidRDefault="00FE4E56" w:rsidP="005457AD">
                      <w:pPr>
                        <w:rPr>
                          <w:sz w:val="18"/>
                          <w:szCs w:val="18"/>
                          <w:lang w:val="da-DK"/>
                        </w:rPr>
                      </w:pPr>
                      <w:r w:rsidRPr="00C24798">
                        <w:rPr>
                          <w:sz w:val="18"/>
                          <w:szCs w:val="18"/>
                          <w:lang w:val="da-DK"/>
                        </w:rPr>
                        <w:t>Sorafenib (N=195)</w:t>
                      </w:r>
                    </w:p>
                    <w:p w14:paraId="30F4E3E6" w14:textId="3AD62B77" w:rsidR="00FE4E56" w:rsidRPr="00C24798" w:rsidRDefault="00FE4E56" w:rsidP="005457AD">
                      <w:pPr>
                        <w:rPr>
                          <w:sz w:val="18"/>
                          <w:szCs w:val="18"/>
                          <w:lang w:val="da-DK"/>
                        </w:rPr>
                      </w:pPr>
                      <w:r w:rsidRPr="00C24798">
                        <w:rPr>
                          <w:sz w:val="18"/>
                          <w:szCs w:val="18"/>
                          <w:lang w:val="da-DK"/>
                        </w:rPr>
                        <w:t>Median 3,4 måneder</w:t>
                      </w:r>
                    </w:p>
                    <w:p w14:paraId="3DD7BE47" w14:textId="77777777" w:rsidR="00FE4E56" w:rsidRPr="00C24798" w:rsidRDefault="00FE4E56" w:rsidP="005457AD">
                      <w:pPr>
                        <w:rPr>
                          <w:sz w:val="18"/>
                          <w:szCs w:val="18"/>
                          <w:lang w:val="da-DK"/>
                        </w:rPr>
                      </w:pPr>
                    </w:p>
                    <w:p w14:paraId="18AB8DD3" w14:textId="340B00C4" w:rsidR="00FE4E56" w:rsidRPr="00C24798" w:rsidRDefault="00FE4E56" w:rsidP="005457AD">
                      <w:pPr>
                        <w:rPr>
                          <w:sz w:val="18"/>
                          <w:szCs w:val="18"/>
                          <w:lang w:val="da-DK"/>
                        </w:rPr>
                      </w:pPr>
                      <w:r w:rsidRPr="00C24798">
                        <w:rPr>
                          <w:sz w:val="18"/>
                          <w:szCs w:val="18"/>
                          <w:lang w:val="da-DK"/>
                        </w:rPr>
                        <w:t>Risiko-ratio = 0,74</w:t>
                      </w:r>
                    </w:p>
                    <w:p w14:paraId="086C9DF0" w14:textId="396D34E3" w:rsidR="00FE4E56" w:rsidRPr="00C24798" w:rsidRDefault="00FE4E56" w:rsidP="005457AD">
                      <w:pPr>
                        <w:rPr>
                          <w:sz w:val="18"/>
                          <w:szCs w:val="18"/>
                          <w:lang w:val="da-DK"/>
                        </w:rPr>
                      </w:pPr>
                      <w:r w:rsidRPr="00C24798">
                        <w:rPr>
                          <w:sz w:val="18"/>
                          <w:szCs w:val="18"/>
                          <w:lang w:val="da-DK"/>
                        </w:rPr>
                        <w:t>95 % CI [0,58, 0,94]</w:t>
                      </w:r>
                    </w:p>
                    <w:p w14:paraId="49F3C233" w14:textId="6B94B262" w:rsidR="00FE4E56" w:rsidRPr="00C24798" w:rsidRDefault="00FE4E56" w:rsidP="005457AD">
                      <w:pPr>
                        <w:rPr>
                          <w:sz w:val="18"/>
                          <w:szCs w:val="18"/>
                        </w:rPr>
                      </w:pPr>
                      <w:r w:rsidRPr="00C24798">
                        <w:rPr>
                          <w:sz w:val="18"/>
                          <w:szCs w:val="18"/>
                        </w:rPr>
                        <w:t>P-værdi &lt; 0,00</w:t>
                      </w:r>
                      <w:r>
                        <w:rPr>
                          <w:sz w:val="18"/>
                          <w:szCs w:val="18"/>
                        </w:rPr>
                        <w:t>63</w:t>
                      </w:r>
                    </w:p>
                  </w:txbxContent>
                </v:textbox>
              </v:shape>
            </w:pict>
          </mc:Fallback>
        </mc:AlternateContent>
      </w:r>
      <w:r w:rsidR="00891E5A" w:rsidRPr="00B20DCD">
        <w:rPr>
          <w:rFonts w:ascii="Times New Roman" w:eastAsia="Times New Roman" w:hAnsi="Times New Roman" w:cs="Times New Roman"/>
          <w:noProof/>
          <w:sz w:val="20"/>
          <w:szCs w:val="20"/>
          <w:lang w:val="en-IN" w:eastAsia="en-IN"/>
        </w:rPr>
        <w:drawing>
          <wp:inline distT="0" distB="0" distL="0" distR="0" wp14:anchorId="391EB841" wp14:editId="6A8F76F1">
            <wp:extent cx="5264673" cy="309295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264673" cy="3092958"/>
                    </a:xfrm>
                    <a:prstGeom prst="rect">
                      <a:avLst/>
                    </a:prstGeom>
                  </pic:spPr>
                </pic:pic>
              </a:graphicData>
            </a:graphic>
          </wp:inline>
        </w:drawing>
      </w:r>
    </w:p>
    <w:p w14:paraId="676A1EC2" w14:textId="6136CBE1"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Figur </w:t>
      </w:r>
      <w:r w:rsidRPr="00C24798">
        <w:rPr>
          <w:rFonts w:ascii="Times New Roman" w:hAnsi="Times New Roman" w:cs="Times New Roman"/>
          <w:b/>
          <w:lang w:val="da-DK"/>
        </w:rPr>
        <w:t>3</w:t>
      </w:r>
      <w:r w:rsidRPr="00C24798">
        <w:rPr>
          <w:rFonts w:ascii="Times New Roman" w:hAnsi="Times New Roman" w:cs="Times New Roman"/>
          <w:b/>
          <w:spacing w:val="-1"/>
          <w:lang w:val="da-DK"/>
        </w:rPr>
        <w:t xml:space="preserve"> Kaplan-Meier kurve over progressionsfri overlevelse ud</w:t>
      </w:r>
      <w:r w:rsidR="009A10A0" w:rsidRPr="00A36C7D">
        <w:rPr>
          <w:rFonts w:ascii="Times New Roman" w:hAnsi="Times New Roman" w:cs="Times New Roman"/>
          <w:b/>
          <w:spacing w:val="-1"/>
          <w:lang w:val="da-DK"/>
        </w:rPr>
        <w:t xml:space="preserve"> </w:t>
      </w:r>
      <w:r w:rsidRPr="00C24798">
        <w:rPr>
          <w:rFonts w:ascii="Times New Roman" w:hAnsi="Times New Roman" w:cs="Times New Roman"/>
          <w:b/>
          <w:spacing w:val="-1"/>
          <w:lang w:val="da-DK"/>
        </w:rPr>
        <w:t xml:space="preserve">fra uafhængig vurdering </w:t>
      </w:r>
      <w:r w:rsidRPr="00C24798">
        <w:rPr>
          <w:rFonts w:ascii="Times New Roman" w:hAnsi="Times New Roman" w:cs="Times New Roman"/>
          <w:b/>
          <w:lang w:val="da-DK"/>
        </w:rPr>
        <w:t>i</w:t>
      </w:r>
      <w:r w:rsidRPr="00C24798">
        <w:rPr>
          <w:rFonts w:ascii="Times New Roman" w:hAnsi="Times New Roman" w:cs="Times New Roman"/>
          <w:b/>
          <w:spacing w:val="29"/>
          <w:lang w:val="da-DK"/>
        </w:rPr>
        <w:t xml:space="preserve"> </w:t>
      </w:r>
      <w:r w:rsidRPr="00C24798">
        <w:rPr>
          <w:rFonts w:ascii="Times New Roman" w:hAnsi="Times New Roman" w:cs="Times New Roman"/>
          <w:b/>
          <w:spacing w:val="-1"/>
          <w:lang w:val="da-DK"/>
        </w:rPr>
        <w:t>undergruppen med tidligere cytokin-behandling.</w:t>
      </w:r>
    </w:p>
    <w:p w14:paraId="6D2AF169" w14:textId="77777777" w:rsidR="001C4CF2" w:rsidRPr="00C24798" w:rsidRDefault="001C4CF2" w:rsidP="00C24798">
      <w:pPr>
        <w:rPr>
          <w:rFonts w:ascii="Times New Roman" w:eastAsia="Times New Roman" w:hAnsi="Times New Roman" w:cs="Times New Roman"/>
          <w:b/>
          <w:bCs/>
          <w:lang w:val="da-DK"/>
        </w:rPr>
      </w:pPr>
    </w:p>
    <w:p w14:paraId="237C296E" w14:textId="36C90A07" w:rsidR="001C4CF2" w:rsidRPr="00C24798" w:rsidRDefault="005457AD" w:rsidP="00C24798">
      <w:pPr>
        <w:rPr>
          <w:rFonts w:ascii="Times New Roman" w:eastAsia="Times New Roman" w:hAnsi="Times New Roman" w:cs="Times New Roman"/>
          <w:sz w:val="20"/>
          <w:szCs w:val="20"/>
          <w:lang w:val="da-DK"/>
        </w:rPr>
      </w:pP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69504" behindDoc="0" locked="0" layoutInCell="1" allowOverlap="1" wp14:anchorId="59927593" wp14:editId="512B2F99">
                <wp:simplePos x="0" y="0"/>
                <wp:positionH relativeFrom="margin">
                  <wp:align>left</wp:align>
                </wp:positionH>
                <wp:positionV relativeFrom="paragraph">
                  <wp:posOffset>1061429</wp:posOffset>
                </wp:positionV>
                <wp:extent cx="1654555" cy="241300"/>
                <wp:effectExtent l="1588" t="0" r="4762" b="4763"/>
                <wp:wrapNone/>
                <wp:docPr id="81861769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54555" cy="241300"/>
                        </a:xfrm>
                        <a:prstGeom prst="rect">
                          <a:avLst/>
                        </a:prstGeom>
                        <a:solidFill>
                          <a:srgbClr val="FFFFFF"/>
                        </a:solidFill>
                        <a:ln w="9525">
                          <a:noFill/>
                          <a:miter lim="800000"/>
                          <a:headEnd/>
                          <a:tailEnd/>
                        </a:ln>
                      </wps:spPr>
                      <wps:txbx>
                        <w:txbxContent>
                          <w:p w14:paraId="18900F19" w14:textId="5A9D4168" w:rsidR="00FE4E56" w:rsidRPr="00C24798" w:rsidRDefault="00FE4E56" w:rsidP="005457AD">
                            <w:pPr>
                              <w:rPr>
                                <w:sz w:val="18"/>
                                <w:szCs w:val="18"/>
                                <w:lang w:val="da-DK"/>
                              </w:rPr>
                            </w:pPr>
                            <w:r>
                              <w:rPr>
                                <w:sz w:val="18"/>
                                <w:szCs w:val="18"/>
                                <w:lang w:val="da-DK"/>
                              </w:rPr>
                              <w:t>Proportionelt progressionsfri</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27593" id="_x0000_s1032" type="#_x0000_t202" style="position:absolute;margin-left:0;margin-top:83.6pt;width:130.3pt;height:19pt;rotation:-90;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" stroked="f">
                <v:textbox inset="1mm,1mm,1mm,1mm">
                  <w:txbxContent>
                    <w:p w14:paraId="18900F19" w14:textId="5A9D4168" w:rsidR="00FE4E56" w:rsidRPr="00C24798" w:rsidRDefault="00FE4E56" w:rsidP="005457AD">
                      <w:pPr>
                        <w:rPr>
                          <w:sz w:val="18"/>
                          <w:szCs w:val="18"/>
                          <w:lang w:val="da-DK"/>
                        </w:rPr>
                      </w:pPr>
                      <w:r>
                        <w:rPr>
                          <w:sz w:val="18"/>
                          <w:szCs w:val="18"/>
                          <w:lang w:val="da-DK"/>
                        </w:rPr>
                        <w:t>Proportionelt progressionsfri</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66432" behindDoc="0" locked="0" layoutInCell="1" allowOverlap="1" wp14:anchorId="3906AF03" wp14:editId="4AA16DAF">
                <wp:simplePos x="0" y="0"/>
                <wp:positionH relativeFrom="margin">
                  <wp:posOffset>2318919</wp:posOffset>
                </wp:positionH>
                <wp:positionV relativeFrom="paragraph">
                  <wp:posOffset>2722448</wp:posOffset>
                </wp:positionV>
                <wp:extent cx="804545" cy="241300"/>
                <wp:effectExtent l="0" t="0" r="0" b="6350"/>
                <wp:wrapNone/>
                <wp:docPr id="20408639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41300"/>
                        </a:xfrm>
                        <a:prstGeom prst="rect">
                          <a:avLst/>
                        </a:prstGeom>
                        <a:solidFill>
                          <a:srgbClr val="FFFFFF"/>
                        </a:solidFill>
                        <a:ln w="9525">
                          <a:noFill/>
                          <a:miter lim="800000"/>
                          <a:headEnd/>
                          <a:tailEnd/>
                        </a:ln>
                      </wps:spPr>
                      <wps:txbx>
                        <w:txbxContent>
                          <w:p w14:paraId="014CD11B" w14:textId="77777777" w:rsidR="00FE4E56" w:rsidRPr="00C24798" w:rsidRDefault="00FE4E56" w:rsidP="005457AD">
                            <w:pPr>
                              <w:rPr>
                                <w:sz w:val="18"/>
                                <w:szCs w:val="18"/>
                                <w:lang w:val="da-DK"/>
                              </w:rPr>
                            </w:pPr>
                            <w:r>
                              <w:rPr>
                                <w:sz w:val="18"/>
                                <w:szCs w:val="18"/>
                                <w:lang w:val="da-DK"/>
                              </w:rPr>
                              <w:t>Tid (måneder)</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6AF03" id="_x0000_s1033" type="#_x0000_t202" style="position:absolute;margin-left:182.6pt;margin-top:214.35pt;width:63.35pt;height:19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" stroked="f">
                <v:textbox inset="1mm,1mm,1mm,1mm">
                  <w:txbxContent>
                    <w:p w14:paraId="014CD11B" w14:textId="77777777" w:rsidR="00FE4E56" w:rsidRPr="00C24798" w:rsidRDefault="00FE4E56" w:rsidP="005457AD">
                      <w:pPr>
                        <w:rPr>
                          <w:sz w:val="18"/>
                          <w:szCs w:val="18"/>
                          <w:lang w:val="da-DK"/>
                        </w:rPr>
                      </w:pPr>
                      <w:r>
                        <w:rPr>
                          <w:sz w:val="18"/>
                          <w:szCs w:val="18"/>
                          <w:lang w:val="da-DK"/>
                        </w:rPr>
                        <w:t>Tid (måneder)</w:t>
                      </w:r>
                    </w:p>
                  </w:txbxContent>
                </v:textbox>
                <w10:wrap anchorx="margin"/>
              </v:shape>
            </w:pict>
          </mc:Fallback>
        </mc:AlternateContent>
      </w:r>
      <w:r w:rsidRPr="005457AD">
        <w:rPr>
          <w:rFonts w:ascii="Times New Roman" w:eastAsia="Times New Roman" w:hAnsi="Times New Roman" w:cs="Times New Roman"/>
          <w:noProof/>
          <w:sz w:val="20"/>
          <w:szCs w:val="20"/>
          <w:lang w:val="en-IN" w:eastAsia="en-IN"/>
        </w:rPr>
        <mc:AlternateContent>
          <mc:Choice Requires="wps">
            <w:drawing>
              <wp:anchor distT="45720" distB="45720" distL="114300" distR="114300" simplePos="0" relativeHeight="251657216" behindDoc="0" locked="0" layoutInCell="1" allowOverlap="1" wp14:anchorId="72BC3D0B" wp14:editId="53011B92">
                <wp:simplePos x="0" y="0"/>
                <wp:positionH relativeFrom="column">
                  <wp:posOffset>3854450</wp:posOffset>
                </wp:positionH>
                <wp:positionV relativeFrom="paragraph">
                  <wp:posOffset>246355</wp:posOffset>
                </wp:positionV>
                <wp:extent cx="1192377" cy="1404518"/>
                <wp:effectExtent l="0" t="0" r="8255" b="5715"/>
                <wp:wrapNone/>
                <wp:docPr id="14684576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377" cy="1404518"/>
                        </a:xfrm>
                        <a:prstGeom prst="rect">
                          <a:avLst/>
                        </a:prstGeom>
                        <a:solidFill>
                          <a:srgbClr val="FFFFFF"/>
                        </a:solidFill>
                        <a:ln w="9525">
                          <a:noFill/>
                          <a:miter lim="800000"/>
                          <a:headEnd/>
                          <a:tailEnd/>
                        </a:ln>
                      </wps:spPr>
                      <wps:txbx>
                        <w:txbxContent>
                          <w:p w14:paraId="4D5FAB80" w14:textId="40596642" w:rsidR="00FE4E56" w:rsidRPr="00C24798" w:rsidRDefault="00FE4E56" w:rsidP="005457AD">
                            <w:pPr>
                              <w:rPr>
                                <w:sz w:val="18"/>
                                <w:szCs w:val="18"/>
                                <w:lang w:val="da-DK"/>
                              </w:rPr>
                            </w:pPr>
                            <w:r w:rsidRPr="00C24798">
                              <w:rPr>
                                <w:sz w:val="18"/>
                                <w:szCs w:val="18"/>
                                <w:lang w:val="da-DK"/>
                              </w:rPr>
                              <w:t>Axitinib (N=126)</w:t>
                            </w:r>
                          </w:p>
                          <w:p w14:paraId="6A432191" w14:textId="599B17A9" w:rsidR="00FE4E56" w:rsidRPr="00C24798" w:rsidRDefault="00FE4E56" w:rsidP="005457AD">
                            <w:pPr>
                              <w:rPr>
                                <w:sz w:val="18"/>
                                <w:szCs w:val="18"/>
                                <w:lang w:val="da-DK"/>
                              </w:rPr>
                            </w:pPr>
                            <w:r w:rsidRPr="00C24798">
                              <w:rPr>
                                <w:sz w:val="18"/>
                                <w:szCs w:val="18"/>
                                <w:lang w:val="da-DK"/>
                              </w:rPr>
                              <w:t>Median 12,0 måneder</w:t>
                            </w:r>
                          </w:p>
                          <w:p w14:paraId="2C6BB03D" w14:textId="77777777" w:rsidR="00FE4E56" w:rsidRPr="00C24798" w:rsidRDefault="00FE4E56" w:rsidP="005457AD">
                            <w:pPr>
                              <w:rPr>
                                <w:sz w:val="8"/>
                                <w:szCs w:val="8"/>
                                <w:lang w:val="da-DK"/>
                              </w:rPr>
                            </w:pPr>
                          </w:p>
                          <w:p w14:paraId="3A54D19A" w14:textId="1143D46B" w:rsidR="00FE4E56" w:rsidRPr="00C24798" w:rsidRDefault="00FE4E56" w:rsidP="005457AD">
                            <w:pPr>
                              <w:rPr>
                                <w:sz w:val="18"/>
                                <w:szCs w:val="18"/>
                                <w:lang w:val="da-DK"/>
                              </w:rPr>
                            </w:pPr>
                            <w:r w:rsidRPr="00C24798">
                              <w:rPr>
                                <w:sz w:val="18"/>
                                <w:szCs w:val="18"/>
                                <w:lang w:val="da-DK"/>
                              </w:rPr>
                              <w:t>Sorafenib (N=125)</w:t>
                            </w:r>
                          </w:p>
                          <w:p w14:paraId="62F9D8AF" w14:textId="12F56EF6" w:rsidR="00FE4E56" w:rsidRPr="00C24798" w:rsidRDefault="00FE4E56" w:rsidP="005457AD">
                            <w:pPr>
                              <w:rPr>
                                <w:sz w:val="18"/>
                                <w:szCs w:val="18"/>
                                <w:lang w:val="da-DK"/>
                              </w:rPr>
                            </w:pPr>
                            <w:r w:rsidRPr="00C24798">
                              <w:rPr>
                                <w:sz w:val="18"/>
                                <w:szCs w:val="18"/>
                                <w:lang w:val="da-DK"/>
                              </w:rPr>
                              <w:t>Median 6,6 måneder</w:t>
                            </w:r>
                          </w:p>
                          <w:p w14:paraId="25FAA650" w14:textId="77777777" w:rsidR="00FE4E56" w:rsidRPr="00C24798" w:rsidRDefault="00FE4E56" w:rsidP="005457AD">
                            <w:pPr>
                              <w:rPr>
                                <w:sz w:val="18"/>
                                <w:szCs w:val="18"/>
                                <w:lang w:val="da-DK"/>
                              </w:rPr>
                            </w:pPr>
                          </w:p>
                          <w:p w14:paraId="1BCB24C1" w14:textId="5F48D7E0" w:rsidR="00FE4E56" w:rsidRPr="00C24798" w:rsidRDefault="00FE4E56" w:rsidP="005457AD">
                            <w:pPr>
                              <w:rPr>
                                <w:sz w:val="18"/>
                                <w:szCs w:val="18"/>
                                <w:lang w:val="da-DK"/>
                              </w:rPr>
                            </w:pPr>
                            <w:r w:rsidRPr="00C24798">
                              <w:rPr>
                                <w:sz w:val="18"/>
                                <w:szCs w:val="18"/>
                                <w:lang w:val="da-DK"/>
                              </w:rPr>
                              <w:t>Risiko-ratio = 0,52</w:t>
                            </w:r>
                          </w:p>
                          <w:p w14:paraId="5B4DC3D9" w14:textId="5CDA8F84" w:rsidR="00FE4E56" w:rsidRPr="00C24798" w:rsidRDefault="00FE4E56" w:rsidP="005457AD">
                            <w:pPr>
                              <w:rPr>
                                <w:sz w:val="18"/>
                                <w:szCs w:val="18"/>
                                <w:lang w:val="da-DK"/>
                              </w:rPr>
                            </w:pPr>
                            <w:r w:rsidRPr="00C24798">
                              <w:rPr>
                                <w:sz w:val="18"/>
                                <w:szCs w:val="18"/>
                                <w:lang w:val="da-DK"/>
                              </w:rPr>
                              <w:t>95 % CI [0,38, 0,72]</w:t>
                            </w:r>
                          </w:p>
                          <w:p w14:paraId="515F3D76" w14:textId="77777777" w:rsidR="00FE4E56" w:rsidRPr="00C24798" w:rsidRDefault="00FE4E56" w:rsidP="005457AD">
                            <w:pPr>
                              <w:rPr>
                                <w:sz w:val="18"/>
                                <w:szCs w:val="18"/>
                              </w:rPr>
                            </w:pPr>
                            <w:r w:rsidRPr="00C24798">
                              <w:rPr>
                                <w:sz w:val="18"/>
                                <w:szCs w:val="18"/>
                              </w:rPr>
                              <w:t>P-værdi &lt; 0,0001</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C3D0B" id="_x0000_s1034" type="#_x0000_t202" style="position:absolute;margin-left:303.5pt;margin-top:19.4pt;width:93.9pt;height:110.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" stroked="f">
                <v:textbox inset="1mm,1mm,1mm,1mm">
                  <w:txbxContent>
                    <w:p w14:paraId="4D5FAB80" w14:textId="40596642" w:rsidR="00FE4E56" w:rsidRPr="00C24798" w:rsidRDefault="00FE4E56" w:rsidP="005457AD">
                      <w:pPr>
                        <w:rPr>
                          <w:sz w:val="18"/>
                          <w:szCs w:val="18"/>
                          <w:lang w:val="da-DK"/>
                        </w:rPr>
                      </w:pPr>
                      <w:r w:rsidRPr="00C24798">
                        <w:rPr>
                          <w:sz w:val="18"/>
                          <w:szCs w:val="18"/>
                          <w:lang w:val="da-DK"/>
                        </w:rPr>
                        <w:t>Axitinib (N=126)</w:t>
                      </w:r>
                    </w:p>
                    <w:p w14:paraId="6A432191" w14:textId="599B17A9" w:rsidR="00FE4E56" w:rsidRPr="00C24798" w:rsidRDefault="00FE4E56" w:rsidP="005457AD">
                      <w:pPr>
                        <w:rPr>
                          <w:sz w:val="18"/>
                          <w:szCs w:val="18"/>
                          <w:lang w:val="da-DK"/>
                        </w:rPr>
                      </w:pPr>
                      <w:r w:rsidRPr="00C24798">
                        <w:rPr>
                          <w:sz w:val="18"/>
                          <w:szCs w:val="18"/>
                          <w:lang w:val="da-DK"/>
                        </w:rPr>
                        <w:t>Median 12,0 måneder</w:t>
                      </w:r>
                    </w:p>
                    <w:p w14:paraId="2C6BB03D" w14:textId="77777777" w:rsidR="00FE4E56" w:rsidRPr="00C24798" w:rsidRDefault="00FE4E56" w:rsidP="005457AD">
                      <w:pPr>
                        <w:rPr>
                          <w:sz w:val="8"/>
                          <w:szCs w:val="8"/>
                          <w:lang w:val="da-DK"/>
                        </w:rPr>
                      </w:pPr>
                    </w:p>
                    <w:p w14:paraId="3A54D19A" w14:textId="1143D46B" w:rsidR="00FE4E56" w:rsidRPr="00C24798" w:rsidRDefault="00FE4E56" w:rsidP="005457AD">
                      <w:pPr>
                        <w:rPr>
                          <w:sz w:val="18"/>
                          <w:szCs w:val="18"/>
                          <w:lang w:val="da-DK"/>
                        </w:rPr>
                      </w:pPr>
                      <w:r w:rsidRPr="00C24798">
                        <w:rPr>
                          <w:sz w:val="18"/>
                          <w:szCs w:val="18"/>
                          <w:lang w:val="da-DK"/>
                        </w:rPr>
                        <w:t>Sorafenib (N=125)</w:t>
                      </w:r>
                    </w:p>
                    <w:p w14:paraId="62F9D8AF" w14:textId="12F56EF6" w:rsidR="00FE4E56" w:rsidRPr="00C24798" w:rsidRDefault="00FE4E56" w:rsidP="005457AD">
                      <w:pPr>
                        <w:rPr>
                          <w:sz w:val="18"/>
                          <w:szCs w:val="18"/>
                          <w:lang w:val="da-DK"/>
                        </w:rPr>
                      </w:pPr>
                      <w:r w:rsidRPr="00C24798">
                        <w:rPr>
                          <w:sz w:val="18"/>
                          <w:szCs w:val="18"/>
                          <w:lang w:val="da-DK"/>
                        </w:rPr>
                        <w:t>Median 6,6 måneder</w:t>
                      </w:r>
                    </w:p>
                    <w:p w14:paraId="25FAA650" w14:textId="77777777" w:rsidR="00FE4E56" w:rsidRPr="00C24798" w:rsidRDefault="00FE4E56" w:rsidP="005457AD">
                      <w:pPr>
                        <w:rPr>
                          <w:sz w:val="18"/>
                          <w:szCs w:val="18"/>
                          <w:lang w:val="da-DK"/>
                        </w:rPr>
                      </w:pPr>
                    </w:p>
                    <w:p w14:paraId="1BCB24C1" w14:textId="5F48D7E0" w:rsidR="00FE4E56" w:rsidRPr="00C24798" w:rsidRDefault="00FE4E56" w:rsidP="005457AD">
                      <w:pPr>
                        <w:rPr>
                          <w:sz w:val="18"/>
                          <w:szCs w:val="18"/>
                          <w:lang w:val="da-DK"/>
                        </w:rPr>
                      </w:pPr>
                      <w:r w:rsidRPr="00C24798">
                        <w:rPr>
                          <w:sz w:val="18"/>
                          <w:szCs w:val="18"/>
                          <w:lang w:val="da-DK"/>
                        </w:rPr>
                        <w:t>Risiko-ratio = 0,52</w:t>
                      </w:r>
                    </w:p>
                    <w:p w14:paraId="5B4DC3D9" w14:textId="5CDA8F84" w:rsidR="00FE4E56" w:rsidRPr="00C24798" w:rsidRDefault="00FE4E56" w:rsidP="005457AD">
                      <w:pPr>
                        <w:rPr>
                          <w:sz w:val="18"/>
                          <w:szCs w:val="18"/>
                          <w:lang w:val="da-DK"/>
                        </w:rPr>
                      </w:pPr>
                      <w:r w:rsidRPr="00C24798">
                        <w:rPr>
                          <w:sz w:val="18"/>
                          <w:szCs w:val="18"/>
                          <w:lang w:val="da-DK"/>
                        </w:rPr>
                        <w:t>95 % CI [0,38, 0,72]</w:t>
                      </w:r>
                    </w:p>
                    <w:p w14:paraId="515F3D76" w14:textId="77777777" w:rsidR="00FE4E56" w:rsidRPr="00C24798" w:rsidRDefault="00FE4E56" w:rsidP="005457AD">
                      <w:pPr>
                        <w:rPr>
                          <w:sz w:val="18"/>
                          <w:szCs w:val="18"/>
                        </w:rPr>
                      </w:pPr>
                      <w:r w:rsidRPr="00C24798">
                        <w:rPr>
                          <w:sz w:val="18"/>
                          <w:szCs w:val="18"/>
                        </w:rPr>
                        <w:t>P-værdi &lt; 0,0001</w:t>
                      </w:r>
                    </w:p>
                  </w:txbxContent>
                </v:textbox>
              </v:shape>
            </w:pict>
          </mc:Fallback>
        </mc:AlternateContent>
      </w:r>
      <w:r w:rsidR="00891E5A" w:rsidRPr="00B20DCD">
        <w:rPr>
          <w:rFonts w:ascii="Times New Roman" w:eastAsia="Times New Roman" w:hAnsi="Times New Roman" w:cs="Times New Roman"/>
          <w:noProof/>
          <w:sz w:val="20"/>
          <w:szCs w:val="20"/>
          <w:lang w:val="en-IN" w:eastAsia="en-IN"/>
        </w:rPr>
        <w:drawing>
          <wp:inline distT="0" distB="0" distL="0" distR="0" wp14:anchorId="1CD2F9E2" wp14:editId="64C91004">
            <wp:extent cx="5194706" cy="299694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5194706" cy="2996946"/>
                    </a:xfrm>
                    <a:prstGeom prst="rect">
                      <a:avLst/>
                    </a:prstGeom>
                  </pic:spPr>
                </pic:pic>
              </a:graphicData>
            </a:graphic>
          </wp:inline>
        </w:drawing>
      </w:r>
    </w:p>
    <w:p w14:paraId="6D4E242B"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Pædiatrisk population</w:t>
      </w:r>
    </w:p>
    <w:p w14:paraId="69CE8333" w14:textId="25900AEB" w:rsidR="001C4CF2" w:rsidRPr="00C24798" w:rsidRDefault="00891E5A" w:rsidP="00C24798">
      <w:pPr>
        <w:pStyle w:val="BodyText"/>
        <w:ind w:left="0"/>
        <w:rPr>
          <w:rFonts w:cs="Times New Roman"/>
          <w:lang w:val="da-DK"/>
        </w:rPr>
      </w:pPr>
      <w:r w:rsidRPr="00C24798">
        <w:rPr>
          <w:rFonts w:cs="Times New Roman"/>
          <w:lang w:val="da-DK"/>
        </w:rPr>
        <w:t xml:space="preserve">Det </w:t>
      </w:r>
      <w:r w:rsidRPr="00C24798">
        <w:rPr>
          <w:rFonts w:cs="Times New Roman"/>
          <w:spacing w:val="-1"/>
          <w:lang w:val="da-DK"/>
        </w:rPr>
        <w:t>Europæiske Lægemiddelagentur har dispenseret fra kravet om at fremlægge resultaterne af studier</w:t>
      </w:r>
      <w:r w:rsidRPr="00C24798">
        <w:rPr>
          <w:rFonts w:cs="Times New Roman"/>
          <w:spacing w:val="30"/>
          <w:lang w:val="da-DK"/>
        </w:rPr>
        <w:t xml:space="preserve"> </w:t>
      </w:r>
      <w:r w:rsidRPr="00C24798">
        <w:rPr>
          <w:rFonts w:cs="Times New Roman"/>
          <w:spacing w:val="-1"/>
          <w:lang w:val="da-DK"/>
        </w:rPr>
        <w:t xml:space="preserve">med axitinib </w:t>
      </w:r>
      <w:r w:rsidRPr="00C24798">
        <w:rPr>
          <w:rFonts w:cs="Times New Roman"/>
          <w:lang w:val="da-DK"/>
        </w:rPr>
        <w:t>i</w:t>
      </w:r>
      <w:r w:rsidRPr="00C24798">
        <w:rPr>
          <w:rFonts w:cs="Times New Roman"/>
          <w:spacing w:val="-1"/>
          <w:lang w:val="da-DK"/>
        </w:rPr>
        <w:t xml:space="preserve"> alle undergrupper af den pædiatriske population til behandling af nyre-</w:t>
      </w:r>
      <w:r w:rsidRPr="00C24798">
        <w:rPr>
          <w:rFonts w:cs="Times New Roman"/>
          <w:spacing w:val="-4"/>
          <w:lang w:val="da-DK"/>
        </w:rPr>
        <w:t xml:space="preserve"> </w:t>
      </w:r>
      <w:r w:rsidRPr="00C24798">
        <w:rPr>
          <w:rFonts w:cs="Times New Roman"/>
          <w:lang w:val="da-DK"/>
        </w:rPr>
        <w:t>og</w:t>
      </w:r>
      <w:r w:rsidRPr="00C24798">
        <w:rPr>
          <w:rFonts w:cs="Times New Roman"/>
          <w:spacing w:val="25"/>
          <w:lang w:val="da-DK"/>
        </w:rPr>
        <w:t xml:space="preserve"> </w:t>
      </w:r>
      <w:r w:rsidRPr="00C24798">
        <w:rPr>
          <w:rFonts w:cs="Times New Roman"/>
          <w:spacing w:val="-1"/>
          <w:lang w:val="da-DK"/>
        </w:rPr>
        <w:t>nyrebækken</w:t>
      </w:r>
      <w:r w:rsidR="00C20597">
        <w:rPr>
          <w:rFonts w:cs="Times New Roman"/>
          <w:spacing w:val="-1"/>
          <w:lang w:val="da-DK"/>
        </w:rPr>
        <w:t>-</w:t>
      </w:r>
      <w:r w:rsidRPr="00C24798">
        <w:rPr>
          <w:rFonts w:cs="Times New Roman"/>
          <w:spacing w:val="-1"/>
          <w:lang w:val="da-DK"/>
        </w:rPr>
        <w:t>karcinom (eksklusive nefroblastom, nefroblastomatose, clear-cell-sarkom, mesoblastisk</w:t>
      </w:r>
      <w:r w:rsidRPr="00C24798">
        <w:rPr>
          <w:rFonts w:cs="Times New Roman"/>
          <w:spacing w:val="27"/>
          <w:lang w:val="da-DK"/>
        </w:rPr>
        <w:t xml:space="preserve"> </w:t>
      </w:r>
      <w:r w:rsidRPr="00C24798">
        <w:rPr>
          <w:rFonts w:cs="Times New Roman"/>
          <w:spacing w:val="-1"/>
          <w:lang w:val="da-DK"/>
        </w:rPr>
        <w:t xml:space="preserve">nefrom, nyremarvskarcinom og rabdoid tumor </w:t>
      </w:r>
      <w:r w:rsidRPr="00C24798">
        <w:rPr>
          <w:rFonts w:cs="Times New Roman"/>
          <w:lang w:val="da-DK"/>
        </w:rPr>
        <w:t>i</w:t>
      </w:r>
      <w:r w:rsidRPr="00C24798">
        <w:rPr>
          <w:rFonts w:cs="Times New Roman"/>
          <w:spacing w:val="-1"/>
          <w:lang w:val="da-DK"/>
        </w:rPr>
        <w:t xml:space="preserve"> nyren) (se pkt. 4.2 for oplysninger om pædiatrisk</w:t>
      </w:r>
      <w:r w:rsidRPr="00C24798">
        <w:rPr>
          <w:rFonts w:cs="Times New Roman"/>
          <w:spacing w:val="24"/>
          <w:lang w:val="da-DK"/>
        </w:rPr>
        <w:t xml:space="preserve"> </w:t>
      </w:r>
      <w:r w:rsidRPr="00C24798">
        <w:rPr>
          <w:rFonts w:cs="Times New Roman"/>
          <w:spacing w:val="-1"/>
          <w:lang w:val="da-DK"/>
        </w:rPr>
        <w:t>anvendelse).</w:t>
      </w:r>
    </w:p>
    <w:p w14:paraId="328C25DA" w14:textId="77777777" w:rsidR="001C4CF2" w:rsidRPr="00C24798" w:rsidRDefault="001C4CF2" w:rsidP="00DF6E5E">
      <w:pPr>
        <w:rPr>
          <w:rFonts w:ascii="Times New Roman" w:eastAsia="Times New Roman" w:hAnsi="Times New Roman" w:cs="Times New Roman"/>
          <w:lang w:val="da-DK"/>
        </w:rPr>
      </w:pPr>
    </w:p>
    <w:p w14:paraId="4594EC5E" w14:textId="77777777" w:rsidR="001C4CF2" w:rsidRPr="00C24798" w:rsidRDefault="00891E5A" w:rsidP="00C24798">
      <w:pPr>
        <w:pStyle w:val="Heading1"/>
        <w:numPr>
          <w:ilvl w:val="1"/>
          <w:numId w:val="10"/>
        </w:numPr>
        <w:ind w:left="567" w:hanging="566"/>
        <w:rPr>
          <w:rFonts w:cs="Times New Roman"/>
          <w:b w:val="0"/>
          <w:bCs w:val="0"/>
          <w:lang w:val="da-DK"/>
        </w:rPr>
      </w:pPr>
      <w:r w:rsidRPr="00C24798">
        <w:rPr>
          <w:rFonts w:cs="Times New Roman"/>
          <w:spacing w:val="-1"/>
          <w:lang w:val="da-DK"/>
        </w:rPr>
        <w:t>Farmakokinetiske egenskaber</w:t>
      </w:r>
    </w:p>
    <w:p w14:paraId="7D3CB99F" w14:textId="77777777" w:rsidR="001C4CF2" w:rsidRPr="00C24798" w:rsidRDefault="001C4CF2" w:rsidP="00C24798">
      <w:pPr>
        <w:rPr>
          <w:rFonts w:ascii="Times New Roman" w:eastAsia="Times New Roman" w:hAnsi="Times New Roman" w:cs="Times New Roman"/>
          <w:b/>
          <w:bCs/>
          <w:sz w:val="21"/>
          <w:szCs w:val="21"/>
          <w:lang w:val="da-DK"/>
        </w:rPr>
      </w:pPr>
    </w:p>
    <w:p w14:paraId="1DAA030C" w14:textId="4D01514C" w:rsidR="001C4CF2" w:rsidRPr="00C24798" w:rsidRDefault="00891E5A" w:rsidP="00C24798">
      <w:pPr>
        <w:pStyle w:val="BodyText"/>
        <w:ind w:left="0"/>
        <w:rPr>
          <w:rFonts w:cs="Times New Roman"/>
          <w:lang w:val="da-DK"/>
        </w:rPr>
      </w:pPr>
      <w:r w:rsidRPr="00C24798">
        <w:rPr>
          <w:rFonts w:cs="Times New Roman"/>
          <w:spacing w:val="-1"/>
          <w:lang w:val="da-DK"/>
        </w:rPr>
        <w:t>Sammenlignet med intravenøs administration er den gennemsnitlige absolutte biotilgængelighed</w:t>
      </w:r>
      <w:r w:rsidRPr="00C24798">
        <w:rPr>
          <w:rFonts w:cs="Times New Roman"/>
          <w:lang w:val="da-DK"/>
        </w:rPr>
        <w:t xml:space="preserve"> 58</w:t>
      </w:r>
      <w:r w:rsidR="00B00624">
        <w:rPr>
          <w:rFonts w:cs="Times New Roman"/>
          <w:spacing w:val="-1"/>
          <w:lang w:val="da-DK"/>
        </w:rPr>
        <w:t> </w:t>
      </w:r>
      <w:r w:rsidRPr="00C24798">
        <w:rPr>
          <w:rFonts w:cs="Times New Roman"/>
          <w:lang w:val="da-DK"/>
        </w:rPr>
        <w:t>%</w:t>
      </w:r>
      <w:r w:rsidRPr="00C24798">
        <w:rPr>
          <w:rFonts w:cs="Times New Roman"/>
          <w:spacing w:val="29"/>
          <w:lang w:val="da-DK"/>
        </w:rPr>
        <w:t xml:space="preserve"> </w:t>
      </w:r>
      <w:r w:rsidRPr="00C24798">
        <w:rPr>
          <w:rFonts w:cs="Times New Roman"/>
          <w:lang w:val="da-DK"/>
        </w:rPr>
        <w:t>efter</w:t>
      </w:r>
      <w:r w:rsidRPr="00C24798">
        <w:rPr>
          <w:rFonts w:cs="Times New Roman"/>
          <w:spacing w:val="1"/>
          <w:lang w:val="da-DK"/>
        </w:rPr>
        <w:t xml:space="preserve"> </w:t>
      </w:r>
      <w:r w:rsidRPr="00C24798">
        <w:rPr>
          <w:rFonts w:cs="Times New Roman"/>
          <w:spacing w:val="-1"/>
          <w:lang w:val="da-DK"/>
        </w:rPr>
        <w:t xml:space="preserve">oral </w:t>
      </w:r>
      <w:r w:rsidRPr="00C24798">
        <w:rPr>
          <w:rFonts w:cs="Times New Roman"/>
          <w:spacing w:val="-2"/>
          <w:lang w:val="da-DK"/>
        </w:rPr>
        <w:t>administration</w:t>
      </w:r>
      <w:r w:rsidRPr="00C24798">
        <w:rPr>
          <w:rFonts w:cs="Times New Roman"/>
          <w:spacing w:val="-1"/>
          <w:lang w:val="da-DK"/>
        </w:rPr>
        <w:t xml:space="preserve"> af </w:t>
      </w:r>
      <w:r w:rsidR="001F2581" w:rsidRPr="00C24798">
        <w:rPr>
          <w:rFonts w:cs="Times New Roman"/>
          <w:spacing w:val="-1"/>
          <w:lang w:val="da-DK"/>
        </w:rPr>
        <w:t>axitinib</w:t>
      </w:r>
      <w:r w:rsidR="001F2581" w:rsidRPr="00A36C7D">
        <w:rPr>
          <w:rFonts w:cs="Times New Roman"/>
          <w:spacing w:val="-1"/>
          <w:lang w:val="da-DK"/>
        </w:rPr>
        <w:t>-</w:t>
      </w:r>
      <w:r w:rsidRPr="00C24798">
        <w:rPr>
          <w:rFonts w:cs="Times New Roman"/>
          <w:spacing w:val="-1"/>
          <w:lang w:val="da-DK"/>
        </w:rPr>
        <w:t>tabletter. Plasmahalveringstiden varierer fra 2,5 til 6,1 timer.</w:t>
      </w:r>
    </w:p>
    <w:p w14:paraId="1E43A79F" w14:textId="400CCDEE" w:rsidR="001C4CF2" w:rsidRPr="00C24798" w:rsidRDefault="00891E5A" w:rsidP="00C24798">
      <w:pPr>
        <w:pStyle w:val="BodyText"/>
        <w:ind w:left="0"/>
        <w:rPr>
          <w:rFonts w:cs="Times New Roman"/>
          <w:lang w:val="da-DK"/>
        </w:rPr>
      </w:pPr>
      <w:r w:rsidRPr="00C24798">
        <w:rPr>
          <w:rFonts w:cs="Times New Roman"/>
          <w:spacing w:val="-1"/>
          <w:lang w:val="da-DK"/>
        </w:rPr>
        <w:t xml:space="preserve">Akkumuleringen var mindre end det dobbelte ved indgift af </w:t>
      </w:r>
      <w:r w:rsidRPr="00C24798">
        <w:rPr>
          <w:rFonts w:cs="Times New Roman"/>
          <w:lang w:val="da-DK"/>
        </w:rPr>
        <w:t>5</w:t>
      </w:r>
      <w:r w:rsidRPr="00C24798">
        <w:rPr>
          <w:rFonts w:cs="Times New Roman"/>
          <w:spacing w:val="-2"/>
          <w:lang w:val="da-DK"/>
        </w:rPr>
        <w:t xml:space="preserve"> </w:t>
      </w:r>
      <w:r w:rsidRPr="00C24798">
        <w:rPr>
          <w:rFonts w:cs="Times New Roman"/>
          <w:spacing w:val="-1"/>
          <w:lang w:val="da-DK"/>
        </w:rPr>
        <w:t xml:space="preserve">mg axitinib </w:t>
      </w:r>
      <w:r w:rsidR="001F2581" w:rsidRPr="00A36C7D">
        <w:rPr>
          <w:rFonts w:cs="Times New Roman"/>
          <w:lang w:val="da-DK"/>
        </w:rPr>
        <w:t>to</w:t>
      </w:r>
      <w:r w:rsidR="001F2581" w:rsidRPr="00C24798">
        <w:rPr>
          <w:rFonts w:cs="Times New Roman"/>
          <w:spacing w:val="-1"/>
          <w:lang w:val="da-DK"/>
        </w:rPr>
        <w:t xml:space="preserve"> </w:t>
      </w:r>
      <w:r w:rsidRPr="00C24798">
        <w:rPr>
          <w:rFonts w:cs="Times New Roman"/>
          <w:spacing w:val="-1"/>
          <w:lang w:val="da-DK"/>
        </w:rPr>
        <w:t>gange dagligt</w:t>
      </w:r>
      <w:r w:rsidRPr="00C24798">
        <w:rPr>
          <w:rFonts w:cs="Times New Roman"/>
          <w:spacing w:val="24"/>
          <w:lang w:val="da-DK"/>
        </w:rPr>
        <w:t xml:space="preserve"> </w:t>
      </w:r>
      <w:r w:rsidRPr="00C24798">
        <w:rPr>
          <w:rFonts w:cs="Times New Roman"/>
          <w:spacing w:val="-1"/>
          <w:lang w:val="da-DK"/>
        </w:rPr>
        <w:t xml:space="preserve">sammenlignet med administration af </w:t>
      </w:r>
      <w:r w:rsidR="001F2581" w:rsidRPr="00A36C7D">
        <w:rPr>
          <w:rFonts w:cs="Times New Roman"/>
          <w:lang w:val="da-DK"/>
        </w:rPr>
        <w:t>én</w:t>
      </w:r>
      <w:r w:rsidR="001F2581" w:rsidRPr="00C24798">
        <w:rPr>
          <w:rFonts w:cs="Times New Roman"/>
          <w:spacing w:val="-1"/>
          <w:lang w:val="da-DK"/>
        </w:rPr>
        <w:t xml:space="preserve"> </w:t>
      </w:r>
      <w:r w:rsidRPr="00C24798">
        <w:rPr>
          <w:rFonts w:cs="Times New Roman"/>
          <w:spacing w:val="-1"/>
          <w:lang w:val="da-DK"/>
        </w:rPr>
        <w:t>enkelt dosis. På</w:t>
      </w:r>
      <w:r w:rsidRPr="00C24798">
        <w:rPr>
          <w:rFonts w:cs="Times New Roman"/>
          <w:spacing w:val="-3"/>
          <w:lang w:val="da-DK"/>
        </w:rPr>
        <w:t xml:space="preserve"> </w:t>
      </w:r>
      <w:r w:rsidRPr="00C24798">
        <w:rPr>
          <w:rFonts w:cs="Times New Roman"/>
          <w:spacing w:val="-1"/>
          <w:lang w:val="da-DK"/>
        </w:rPr>
        <w:t>baggrund</w:t>
      </w:r>
      <w:r w:rsidRPr="00C24798">
        <w:rPr>
          <w:rFonts w:cs="Times New Roman"/>
          <w:lang w:val="da-DK"/>
        </w:rPr>
        <w:t xml:space="preserve"> af </w:t>
      </w:r>
      <w:r w:rsidRPr="00C24798">
        <w:rPr>
          <w:rFonts w:cs="Times New Roman"/>
          <w:spacing w:val="-1"/>
          <w:lang w:val="da-DK"/>
        </w:rPr>
        <w:t>den korte halveringstid af axitinib,</w:t>
      </w:r>
      <w:r w:rsidRPr="00C24798">
        <w:rPr>
          <w:rFonts w:cs="Times New Roman"/>
          <w:spacing w:val="30"/>
          <w:lang w:val="da-DK"/>
        </w:rPr>
        <w:t xml:space="preserve"> </w:t>
      </w:r>
      <w:r w:rsidRPr="00C24798">
        <w:rPr>
          <w:rFonts w:cs="Times New Roman"/>
          <w:spacing w:val="-1"/>
          <w:lang w:val="da-DK"/>
        </w:rPr>
        <w:t xml:space="preserve">forventes </w:t>
      </w:r>
      <w:r w:rsidRPr="00C24798">
        <w:rPr>
          <w:rFonts w:cs="Times New Roman"/>
          <w:i/>
          <w:iCs/>
          <w:spacing w:val="-1"/>
          <w:lang w:val="da-DK"/>
        </w:rPr>
        <w:t>steady state</w:t>
      </w:r>
      <w:r w:rsidRPr="00C24798">
        <w:rPr>
          <w:rFonts w:cs="Times New Roman"/>
          <w:spacing w:val="-1"/>
          <w:lang w:val="da-DK"/>
        </w:rPr>
        <w:t xml:space="preserve"> at indtræde indenfor </w:t>
      </w:r>
      <w:r w:rsidRPr="00C24798">
        <w:rPr>
          <w:rFonts w:cs="Times New Roman"/>
          <w:spacing w:val="-2"/>
          <w:lang w:val="da-DK"/>
        </w:rPr>
        <w:t>2-3</w:t>
      </w:r>
      <w:r w:rsidRPr="00C24798">
        <w:rPr>
          <w:rFonts w:cs="Times New Roman"/>
          <w:spacing w:val="-1"/>
          <w:lang w:val="da-DK"/>
        </w:rPr>
        <w:t xml:space="preserve"> dage efter den første dosis.</w:t>
      </w:r>
    </w:p>
    <w:p w14:paraId="24824472" w14:textId="77777777" w:rsidR="001C4CF2" w:rsidRPr="00C24798" w:rsidRDefault="001C4CF2" w:rsidP="00DF6E5E">
      <w:pPr>
        <w:rPr>
          <w:rFonts w:ascii="Times New Roman" w:eastAsia="Times New Roman" w:hAnsi="Times New Roman" w:cs="Times New Roman"/>
          <w:lang w:val="da-DK"/>
        </w:rPr>
      </w:pPr>
    </w:p>
    <w:p w14:paraId="3488A068"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Absorption og fordeling</w:t>
      </w:r>
    </w:p>
    <w:p w14:paraId="787E8B32" w14:textId="3966A21C" w:rsidR="001C4CF2" w:rsidRPr="00C24798" w:rsidRDefault="00891E5A" w:rsidP="00C24798">
      <w:pPr>
        <w:pStyle w:val="BodyText"/>
        <w:ind w:left="0"/>
        <w:rPr>
          <w:rFonts w:cs="Times New Roman"/>
          <w:lang w:val="da-DK"/>
        </w:rPr>
      </w:pPr>
      <w:r w:rsidRPr="00C24798">
        <w:rPr>
          <w:rFonts w:cs="Times New Roman"/>
          <w:spacing w:val="-1"/>
          <w:lang w:val="da-DK"/>
        </w:rPr>
        <w:t xml:space="preserve">Maksimal </w:t>
      </w:r>
      <w:r w:rsidRPr="00C24798">
        <w:rPr>
          <w:rFonts w:cs="Times New Roman"/>
          <w:spacing w:val="-2"/>
          <w:lang w:val="da-DK"/>
        </w:rPr>
        <w:t>axitinib-plasmakoncentration</w:t>
      </w:r>
      <w:r w:rsidRPr="00C24798">
        <w:rPr>
          <w:rFonts w:cs="Times New Roman"/>
          <w:spacing w:val="-1"/>
          <w:lang w:val="da-DK"/>
        </w:rPr>
        <w:t xml:space="preserve"> nås almindeligvis inden</w:t>
      </w:r>
      <w:r w:rsidR="00580361">
        <w:rPr>
          <w:rFonts w:cs="Times New Roman"/>
          <w:spacing w:val="-1"/>
          <w:lang w:val="da-DK"/>
        </w:rPr>
        <w:t xml:space="preserve"> </w:t>
      </w:r>
      <w:r w:rsidRPr="00C24798">
        <w:rPr>
          <w:rFonts w:cs="Times New Roman"/>
          <w:spacing w:val="-1"/>
          <w:lang w:val="da-DK"/>
        </w:rPr>
        <w:t xml:space="preserve">for </w:t>
      </w:r>
      <w:r w:rsidRPr="00C24798">
        <w:rPr>
          <w:rFonts w:cs="Times New Roman"/>
          <w:lang w:val="da-DK"/>
        </w:rPr>
        <w:t>4</w:t>
      </w:r>
      <w:r w:rsidRPr="00C24798">
        <w:rPr>
          <w:rFonts w:cs="Times New Roman"/>
          <w:spacing w:val="-1"/>
          <w:lang w:val="da-DK"/>
        </w:rPr>
        <w:t xml:space="preserve"> timer efter oral administration af</w:t>
      </w:r>
      <w:r w:rsidRPr="00C24798">
        <w:rPr>
          <w:rFonts w:cs="Times New Roman"/>
          <w:spacing w:val="68"/>
          <w:lang w:val="da-DK"/>
        </w:rPr>
        <w:t xml:space="preserve"> </w:t>
      </w:r>
      <w:r w:rsidRPr="00C24798">
        <w:rPr>
          <w:rFonts w:cs="Times New Roman"/>
          <w:spacing w:val="-1"/>
          <w:position w:val="2"/>
          <w:lang w:val="da-DK"/>
        </w:rPr>
        <w:lastRenderedPageBreak/>
        <w:t>axitinib</w:t>
      </w:r>
      <w:r w:rsidRPr="00C24798">
        <w:rPr>
          <w:rFonts w:cs="Times New Roman"/>
          <w:spacing w:val="-2"/>
          <w:position w:val="2"/>
          <w:lang w:val="da-DK"/>
        </w:rPr>
        <w:t xml:space="preserve"> </w:t>
      </w:r>
      <w:r w:rsidRPr="00C24798">
        <w:rPr>
          <w:rFonts w:cs="Times New Roman"/>
          <w:spacing w:val="-1"/>
          <w:position w:val="2"/>
          <w:lang w:val="da-DK"/>
        </w:rPr>
        <w:t xml:space="preserve">med </w:t>
      </w:r>
      <w:r w:rsidRPr="00C24798">
        <w:rPr>
          <w:rFonts w:cs="Times New Roman"/>
          <w:spacing w:val="-2"/>
          <w:position w:val="2"/>
          <w:lang w:val="da-DK"/>
        </w:rPr>
        <w:t>median</w:t>
      </w:r>
      <w:r w:rsidRPr="00C24798">
        <w:rPr>
          <w:rFonts w:cs="Times New Roman"/>
          <w:spacing w:val="-1"/>
          <w:position w:val="2"/>
          <w:lang w:val="da-DK"/>
        </w:rPr>
        <w:t xml:space="preserve"> </w:t>
      </w:r>
      <w:r w:rsidRPr="00C24798">
        <w:rPr>
          <w:rFonts w:cs="Times New Roman"/>
          <w:position w:val="2"/>
          <w:lang w:val="da-DK"/>
        </w:rPr>
        <w:t>T</w:t>
      </w:r>
      <w:r w:rsidRPr="00C24798">
        <w:rPr>
          <w:rFonts w:cs="Times New Roman"/>
          <w:sz w:val="14"/>
          <w:lang w:val="da-DK"/>
        </w:rPr>
        <w:t>max</w:t>
      </w:r>
      <w:r w:rsidRPr="00C24798">
        <w:rPr>
          <w:rFonts w:cs="Times New Roman"/>
          <w:spacing w:val="20"/>
          <w:sz w:val="14"/>
          <w:lang w:val="da-DK"/>
        </w:rPr>
        <w:t xml:space="preserve"> </w:t>
      </w:r>
      <w:r w:rsidRPr="00C24798">
        <w:rPr>
          <w:rFonts w:cs="Times New Roman"/>
          <w:spacing w:val="-1"/>
          <w:position w:val="2"/>
          <w:lang w:val="da-DK"/>
        </w:rPr>
        <w:t>varierende fra 2,5</w:t>
      </w:r>
      <w:r w:rsidRPr="00C24798">
        <w:rPr>
          <w:rFonts w:cs="Times New Roman"/>
          <w:spacing w:val="-2"/>
          <w:position w:val="2"/>
          <w:lang w:val="da-DK"/>
        </w:rPr>
        <w:t xml:space="preserve"> </w:t>
      </w:r>
      <w:r w:rsidRPr="00C24798">
        <w:rPr>
          <w:rFonts w:cs="Times New Roman"/>
          <w:spacing w:val="-1"/>
          <w:position w:val="2"/>
          <w:lang w:val="da-DK"/>
        </w:rPr>
        <w:t>til 4,1 timer. Administration af axitinib</w:t>
      </w:r>
      <w:r w:rsidRPr="00C24798">
        <w:rPr>
          <w:rFonts w:cs="Times New Roman"/>
          <w:spacing w:val="-2"/>
          <w:position w:val="2"/>
          <w:lang w:val="da-DK"/>
        </w:rPr>
        <w:t xml:space="preserve"> </w:t>
      </w:r>
      <w:r w:rsidRPr="00C24798">
        <w:rPr>
          <w:rFonts w:cs="Times New Roman"/>
          <w:spacing w:val="-1"/>
          <w:position w:val="2"/>
          <w:lang w:val="da-DK"/>
        </w:rPr>
        <w:t>sammen med et</w:t>
      </w:r>
      <w:r w:rsidRPr="00C24798">
        <w:rPr>
          <w:rFonts w:cs="Times New Roman"/>
          <w:spacing w:val="54"/>
          <w:position w:val="2"/>
          <w:lang w:val="da-DK"/>
        </w:rPr>
        <w:t xml:space="preserve"> </w:t>
      </w:r>
      <w:r w:rsidRPr="00C24798">
        <w:rPr>
          <w:rFonts w:cs="Times New Roman"/>
          <w:spacing w:val="-1"/>
          <w:lang w:val="da-DK"/>
        </w:rPr>
        <w:t>moderat fedtrigt måltid medfører 10</w:t>
      </w:r>
      <w:r w:rsidR="00B00624">
        <w:rPr>
          <w:rFonts w:cs="Times New Roman"/>
          <w:spacing w:val="-1"/>
          <w:lang w:val="da-DK"/>
        </w:rPr>
        <w:t> </w:t>
      </w:r>
      <w:r w:rsidRPr="00C24798">
        <w:rPr>
          <w:rFonts w:cs="Times New Roman"/>
          <w:spacing w:val="-1"/>
          <w:lang w:val="da-DK"/>
        </w:rPr>
        <w:t xml:space="preserve">% mindre </w:t>
      </w:r>
      <w:r w:rsidR="001F2581" w:rsidRPr="00A36C7D">
        <w:rPr>
          <w:rFonts w:cs="Times New Roman"/>
          <w:spacing w:val="-1"/>
          <w:lang w:val="da-DK"/>
        </w:rPr>
        <w:t>eksponering</w:t>
      </w:r>
      <w:r w:rsidR="001F2581" w:rsidRPr="00C24798">
        <w:rPr>
          <w:rFonts w:cs="Times New Roman"/>
          <w:spacing w:val="-1"/>
          <w:lang w:val="da-DK"/>
        </w:rPr>
        <w:t xml:space="preserve"> </w:t>
      </w:r>
      <w:r w:rsidRPr="00C24798">
        <w:rPr>
          <w:rFonts w:cs="Times New Roman"/>
          <w:spacing w:val="-1"/>
          <w:lang w:val="da-DK"/>
        </w:rPr>
        <w:t>sammenlignet med faste natten over. Et meget fedtrigt, kalorierigt måltid medfører 19</w:t>
      </w:r>
      <w:r w:rsidR="00B00624">
        <w:rPr>
          <w:rFonts w:cs="Times New Roman"/>
          <w:spacing w:val="-1"/>
          <w:lang w:val="da-DK"/>
        </w:rPr>
        <w:t> </w:t>
      </w:r>
      <w:r w:rsidRPr="00C24798">
        <w:rPr>
          <w:rFonts w:cs="Times New Roman"/>
          <w:spacing w:val="-1"/>
          <w:lang w:val="da-DK"/>
        </w:rPr>
        <w:t xml:space="preserve">% højere </w:t>
      </w:r>
      <w:r w:rsidR="001F2581" w:rsidRPr="00A36C7D">
        <w:rPr>
          <w:rFonts w:cs="Times New Roman"/>
          <w:spacing w:val="-1"/>
          <w:lang w:val="da-DK"/>
        </w:rPr>
        <w:t xml:space="preserve">eksponering </w:t>
      </w:r>
      <w:r w:rsidRPr="00C24798">
        <w:rPr>
          <w:rFonts w:cs="Times New Roman"/>
          <w:spacing w:val="-1"/>
          <w:lang w:val="da-DK"/>
        </w:rPr>
        <w:t>sammenlignet</w:t>
      </w:r>
      <w:r w:rsidRPr="00C24798">
        <w:rPr>
          <w:rFonts w:cs="Times New Roman"/>
          <w:spacing w:val="-2"/>
          <w:lang w:val="da-DK"/>
        </w:rPr>
        <w:t xml:space="preserve"> </w:t>
      </w:r>
      <w:r w:rsidRPr="00C24798">
        <w:rPr>
          <w:rFonts w:cs="Times New Roman"/>
          <w:spacing w:val="-1"/>
          <w:lang w:val="da-DK"/>
        </w:rPr>
        <w:t>med</w:t>
      </w:r>
      <w:r w:rsidRPr="00C24798">
        <w:rPr>
          <w:rFonts w:cs="Times New Roman"/>
          <w:lang w:val="da-DK"/>
        </w:rPr>
        <w:t xml:space="preserve"> </w:t>
      </w:r>
      <w:r w:rsidRPr="00C24798">
        <w:rPr>
          <w:rFonts w:cs="Times New Roman"/>
          <w:spacing w:val="-1"/>
          <w:lang w:val="da-DK"/>
        </w:rPr>
        <w:t>faste</w:t>
      </w:r>
      <w:r w:rsidRPr="00C24798">
        <w:rPr>
          <w:rFonts w:cs="Times New Roman"/>
          <w:lang w:val="da-DK"/>
        </w:rPr>
        <w:t xml:space="preserve"> </w:t>
      </w:r>
      <w:r w:rsidRPr="00C24798">
        <w:rPr>
          <w:rFonts w:cs="Times New Roman"/>
          <w:spacing w:val="-1"/>
          <w:lang w:val="da-DK"/>
        </w:rPr>
        <w:t>natten</w:t>
      </w:r>
      <w:r w:rsidRPr="00C24798">
        <w:rPr>
          <w:rFonts w:cs="Times New Roman"/>
          <w:spacing w:val="-3"/>
          <w:lang w:val="da-DK"/>
        </w:rPr>
        <w:t xml:space="preserve"> </w:t>
      </w:r>
      <w:r w:rsidRPr="00C24798">
        <w:rPr>
          <w:lang w:val="da-DK"/>
        </w:rPr>
        <w:t>over. Axitinib</w:t>
      </w:r>
      <w:r w:rsidRPr="00C24798">
        <w:rPr>
          <w:rFonts w:cs="Times New Roman"/>
          <w:spacing w:val="-1"/>
          <w:lang w:val="da-DK"/>
        </w:rPr>
        <w:t xml:space="preserve"> kan tages med eller uden mad (se pkt. 4.2).</w:t>
      </w:r>
    </w:p>
    <w:p w14:paraId="29AF0011" w14:textId="77777777" w:rsidR="001C4CF2" w:rsidRPr="00C24798" w:rsidRDefault="001C4CF2" w:rsidP="00C24798">
      <w:pPr>
        <w:rPr>
          <w:rFonts w:ascii="Times New Roman" w:eastAsia="Times New Roman" w:hAnsi="Times New Roman" w:cs="Times New Roman"/>
          <w:lang w:val="da-DK"/>
        </w:rPr>
      </w:pPr>
    </w:p>
    <w:p w14:paraId="2253A59D" w14:textId="3C58CB30" w:rsidR="001C4CF2" w:rsidRPr="00C24798" w:rsidRDefault="00891E5A" w:rsidP="00C24798">
      <w:pPr>
        <w:pStyle w:val="BodyText"/>
        <w:ind w:left="0"/>
        <w:rPr>
          <w:rFonts w:cs="Times New Roman"/>
          <w:lang w:val="da-DK"/>
        </w:rPr>
      </w:pPr>
      <w:r w:rsidRPr="00C24798">
        <w:rPr>
          <w:rFonts w:cs="Times New Roman"/>
          <w:spacing w:val="-1"/>
          <w:position w:val="2"/>
          <w:lang w:val="da-DK"/>
        </w:rPr>
        <w:t>Det</w:t>
      </w:r>
      <w:r w:rsidRPr="00C24798">
        <w:rPr>
          <w:rFonts w:cs="Times New Roman"/>
          <w:spacing w:val="-2"/>
          <w:position w:val="2"/>
          <w:lang w:val="da-DK"/>
        </w:rPr>
        <w:t xml:space="preserve"> </w:t>
      </w:r>
      <w:r w:rsidRPr="00C24798">
        <w:rPr>
          <w:rFonts w:cs="Times New Roman"/>
          <w:spacing w:val="-1"/>
          <w:position w:val="2"/>
          <w:lang w:val="da-DK"/>
        </w:rPr>
        <w:t>gennemsnitlige C</w:t>
      </w:r>
      <w:r w:rsidRPr="00C24798">
        <w:rPr>
          <w:rFonts w:cs="Times New Roman"/>
          <w:spacing w:val="-1"/>
          <w:sz w:val="14"/>
          <w:lang w:val="da-DK"/>
        </w:rPr>
        <w:t>max</w:t>
      </w:r>
      <w:r w:rsidRPr="00C24798">
        <w:rPr>
          <w:rFonts w:cs="Times New Roman"/>
          <w:spacing w:val="17"/>
          <w:sz w:val="14"/>
          <w:lang w:val="da-DK"/>
        </w:rPr>
        <w:t xml:space="preserve"> </w:t>
      </w:r>
      <w:r w:rsidRPr="00C24798">
        <w:rPr>
          <w:rFonts w:cs="Times New Roman"/>
          <w:spacing w:val="-1"/>
          <w:position w:val="2"/>
          <w:lang w:val="da-DK"/>
        </w:rPr>
        <w:t>og AUC stiger proportionalt</w:t>
      </w:r>
      <w:r w:rsidRPr="00C24798">
        <w:rPr>
          <w:rFonts w:cs="Times New Roman"/>
          <w:spacing w:val="-2"/>
          <w:position w:val="2"/>
          <w:lang w:val="da-DK"/>
        </w:rPr>
        <w:t xml:space="preserve"> </w:t>
      </w:r>
      <w:r w:rsidRPr="00C24798">
        <w:rPr>
          <w:rFonts w:cs="Times New Roman"/>
          <w:position w:val="2"/>
          <w:lang w:val="da-DK"/>
        </w:rPr>
        <w:t>i</w:t>
      </w:r>
      <w:r w:rsidRPr="00C24798">
        <w:rPr>
          <w:rFonts w:cs="Times New Roman"/>
          <w:spacing w:val="-1"/>
          <w:position w:val="2"/>
          <w:lang w:val="da-DK"/>
        </w:rPr>
        <w:t xml:space="preserve"> doseringsområdet </w:t>
      </w:r>
      <w:r w:rsidRPr="00C24798">
        <w:rPr>
          <w:rFonts w:cs="Times New Roman"/>
          <w:position w:val="2"/>
          <w:lang w:val="da-DK"/>
        </w:rPr>
        <w:t>5</w:t>
      </w:r>
      <w:r w:rsidRPr="00C24798">
        <w:rPr>
          <w:rFonts w:cs="Times New Roman"/>
          <w:spacing w:val="-1"/>
          <w:position w:val="2"/>
          <w:lang w:val="da-DK"/>
        </w:rPr>
        <w:t xml:space="preserve"> til 10</w:t>
      </w:r>
      <w:r w:rsidRPr="00C24798">
        <w:rPr>
          <w:rFonts w:cs="Times New Roman"/>
          <w:spacing w:val="-3"/>
          <w:position w:val="2"/>
          <w:lang w:val="da-DK"/>
        </w:rPr>
        <w:t xml:space="preserve"> </w:t>
      </w:r>
      <w:r w:rsidRPr="00C24798">
        <w:rPr>
          <w:rFonts w:cs="Times New Roman"/>
          <w:spacing w:val="-1"/>
          <w:position w:val="2"/>
          <w:lang w:val="da-DK"/>
        </w:rPr>
        <w:t>mg</w:t>
      </w:r>
      <w:r w:rsidRPr="00C24798">
        <w:rPr>
          <w:rFonts w:cs="Times New Roman"/>
          <w:spacing w:val="-2"/>
          <w:position w:val="2"/>
          <w:lang w:val="da-DK"/>
        </w:rPr>
        <w:t xml:space="preserve"> </w:t>
      </w:r>
      <w:r w:rsidRPr="00C24798">
        <w:rPr>
          <w:rFonts w:cs="Times New Roman"/>
          <w:spacing w:val="-1"/>
          <w:position w:val="2"/>
          <w:lang w:val="da-DK"/>
        </w:rPr>
        <w:t xml:space="preserve">axitinib. </w:t>
      </w:r>
      <w:r w:rsidRPr="00C24798">
        <w:rPr>
          <w:rFonts w:cs="Times New Roman"/>
          <w:i/>
          <w:spacing w:val="-1"/>
          <w:position w:val="2"/>
          <w:lang w:val="da-DK"/>
        </w:rPr>
        <w:t>In vitro</w:t>
      </w:r>
      <w:r w:rsidRPr="00C24798">
        <w:rPr>
          <w:rFonts w:cs="Times New Roman"/>
          <w:i/>
          <w:spacing w:val="26"/>
          <w:position w:val="2"/>
          <w:lang w:val="da-DK"/>
        </w:rPr>
        <w:t xml:space="preserve"> </w:t>
      </w:r>
      <w:r w:rsidRPr="00C24798">
        <w:rPr>
          <w:rFonts w:cs="Times New Roman"/>
          <w:spacing w:val="-1"/>
          <w:lang w:val="da-DK"/>
        </w:rPr>
        <w:t>er den humane proteinbindingsgrad af axitinib &gt;99</w:t>
      </w:r>
      <w:r w:rsidR="003356A0">
        <w:rPr>
          <w:rFonts w:cs="Times New Roman"/>
          <w:spacing w:val="-1"/>
          <w:lang w:val="da-DK"/>
        </w:rPr>
        <w:t> </w:t>
      </w:r>
      <w:r w:rsidRPr="00C24798">
        <w:rPr>
          <w:rFonts w:cs="Times New Roman"/>
          <w:spacing w:val="-1"/>
          <w:lang w:val="da-DK"/>
        </w:rPr>
        <w:t>% med overvejende</w:t>
      </w:r>
      <w:r w:rsidRPr="00C24798">
        <w:rPr>
          <w:rFonts w:cs="Times New Roman"/>
          <w:spacing w:val="-2"/>
          <w:lang w:val="da-DK"/>
        </w:rPr>
        <w:t xml:space="preserve"> </w:t>
      </w:r>
      <w:r w:rsidRPr="00C24798">
        <w:rPr>
          <w:rFonts w:cs="Times New Roman"/>
          <w:spacing w:val="-1"/>
          <w:lang w:val="da-DK"/>
        </w:rPr>
        <w:t>binding</w:t>
      </w:r>
      <w:r w:rsidRPr="00C24798">
        <w:rPr>
          <w:rFonts w:cs="Times New Roman"/>
          <w:spacing w:val="-2"/>
          <w:lang w:val="da-DK"/>
        </w:rPr>
        <w:t xml:space="preserve"> </w:t>
      </w:r>
      <w:r w:rsidRPr="00C24798">
        <w:rPr>
          <w:rFonts w:cs="Times New Roman"/>
          <w:spacing w:val="-1"/>
          <w:lang w:val="da-DK"/>
        </w:rPr>
        <w:t>til albumin</w:t>
      </w:r>
      <w:r w:rsidRPr="00C24798">
        <w:rPr>
          <w:rFonts w:cs="Times New Roman"/>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moderat</w:t>
      </w:r>
      <w:r w:rsidRPr="00C24798">
        <w:rPr>
          <w:rFonts w:cs="Times New Roman"/>
          <w:spacing w:val="45"/>
          <w:lang w:val="da-DK"/>
        </w:rPr>
        <w:t xml:space="preserve"> </w:t>
      </w:r>
      <w:r w:rsidRPr="00C24798">
        <w:rPr>
          <w:rFonts w:cs="Times New Roman"/>
          <w:spacing w:val="-1"/>
          <w:position w:val="2"/>
          <w:lang w:val="da-DK"/>
        </w:rPr>
        <w:t>binding</w:t>
      </w:r>
      <w:r w:rsidRPr="00C24798">
        <w:rPr>
          <w:rFonts w:cs="Times New Roman"/>
          <w:spacing w:val="-2"/>
          <w:position w:val="2"/>
          <w:lang w:val="da-DK"/>
        </w:rPr>
        <w:t xml:space="preserve"> </w:t>
      </w:r>
      <w:r w:rsidRPr="00C24798">
        <w:rPr>
          <w:rFonts w:cs="Times New Roman"/>
          <w:spacing w:val="-1"/>
          <w:position w:val="2"/>
          <w:lang w:val="da-DK"/>
        </w:rPr>
        <w:t>til α</w:t>
      </w:r>
      <w:r w:rsidRPr="00C24798">
        <w:rPr>
          <w:rFonts w:cs="Times New Roman"/>
          <w:spacing w:val="-1"/>
          <w:sz w:val="14"/>
          <w:lang w:val="da-DK"/>
        </w:rPr>
        <w:t>1</w:t>
      </w:r>
      <w:r w:rsidRPr="00C24798">
        <w:rPr>
          <w:rFonts w:cs="Times New Roman"/>
          <w:spacing w:val="-1"/>
          <w:position w:val="2"/>
          <w:lang w:val="da-DK"/>
        </w:rPr>
        <w:t xml:space="preserve">-syre-glykoprotein. Ved doseringen </w:t>
      </w:r>
      <w:r w:rsidRPr="00C24798">
        <w:rPr>
          <w:rFonts w:cs="Times New Roman"/>
          <w:position w:val="2"/>
          <w:lang w:val="da-DK"/>
        </w:rPr>
        <w:t>5</w:t>
      </w:r>
      <w:r w:rsidRPr="00C24798">
        <w:rPr>
          <w:rFonts w:cs="Times New Roman"/>
          <w:spacing w:val="-1"/>
          <w:position w:val="2"/>
          <w:lang w:val="da-DK"/>
        </w:rPr>
        <w:t xml:space="preserve"> mg </w:t>
      </w:r>
      <w:r w:rsidRPr="00C24798">
        <w:rPr>
          <w:rFonts w:cs="Times New Roman"/>
          <w:position w:val="2"/>
          <w:lang w:val="da-DK"/>
        </w:rPr>
        <w:t>2</w:t>
      </w:r>
      <w:r w:rsidRPr="00C24798">
        <w:rPr>
          <w:rFonts w:cs="Times New Roman"/>
          <w:spacing w:val="-1"/>
          <w:position w:val="2"/>
          <w:lang w:val="da-DK"/>
        </w:rPr>
        <w:t xml:space="preserve"> dagligt til ikke-fastende patienter med RCC</w:t>
      </w:r>
      <w:r w:rsidRPr="00C24798">
        <w:rPr>
          <w:rFonts w:cs="Times New Roman"/>
          <w:spacing w:val="26"/>
          <w:position w:val="2"/>
          <w:lang w:val="da-DK"/>
        </w:rPr>
        <w:t xml:space="preserve"> </w:t>
      </w:r>
      <w:r w:rsidRPr="00C24798">
        <w:rPr>
          <w:rFonts w:cs="Times New Roman"/>
          <w:spacing w:val="-1"/>
          <w:lang w:val="da-DK"/>
        </w:rPr>
        <w:t xml:space="preserve">er den gennemsnitlige peak-plasmakoncentration og </w:t>
      </w:r>
      <w:r w:rsidRPr="00C24798">
        <w:rPr>
          <w:rFonts w:cs="Times New Roman"/>
          <w:spacing w:val="-2"/>
          <w:lang w:val="da-DK"/>
        </w:rPr>
        <w:t>24-timers</w:t>
      </w:r>
      <w:r w:rsidRPr="00C24798">
        <w:rPr>
          <w:rFonts w:cs="Times New Roman"/>
          <w:spacing w:val="-1"/>
          <w:lang w:val="da-DK"/>
        </w:rPr>
        <w:t xml:space="preserve"> AUC </w:t>
      </w:r>
      <w:r w:rsidR="003356A0">
        <w:rPr>
          <w:rFonts w:cs="Times New Roman"/>
          <w:spacing w:val="-1"/>
          <w:lang w:val="da-DK"/>
        </w:rPr>
        <w:t>hhv.</w:t>
      </w:r>
      <w:r w:rsidR="003356A0" w:rsidRPr="00C24798">
        <w:rPr>
          <w:rFonts w:cs="Times New Roman"/>
          <w:spacing w:val="-1"/>
          <w:lang w:val="da-DK"/>
        </w:rPr>
        <w:t xml:space="preserve"> </w:t>
      </w:r>
      <w:r w:rsidRPr="00C24798">
        <w:rPr>
          <w:rFonts w:cs="Times New Roman"/>
          <w:spacing w:val="-1"/>
          <w:lang w:val="da-DK"/>
        </w:rPr>
        <w:t>27,8 ng/ml og 265</w:t>
      </w:r>
      <w:r w:rsidRPr="00C24798">
        <w:rPr>
          <w:rFonts w:cs="Times New Roman"/>
          <w:spacing w:val="36"/>
          <w:lang w:val="da-DK"/>
        </w:rPr>
        <w:t xml:space="preserve"> </w:t>
      </w:r>
      <w:r w:rsidRPr="00C24798">
        <w:rPr>
          <w:rFonts w:cs="Times New Roman"/>
          <w:spacing w:val="-1"/>
          <w:lang w:val="da-DK"/>
        </w:rPr>
        <w:t>ng.time/ml. Gennemsnitlig oral</w:t>
      </w:r>
      <w:r w:rsidRPr="00C24798">
        <w:rPr>
          <w:rFonts w:cs="Times New Roman"/>
          <w:spacing w:val="-2"/>
          <w:lang w:val="da-DK"/>
        </w:rPr>
        <w:t xml:space="preserve"> </w:t>
      </w:r>
      <w:r w:rsidRPr="00C24798">
        <w:rPr>
          <w:rFonts w:cs="Times New Roman"/>
          <w:spacing w:val="-1"/>
          <w:lang w:val="da-DK"/>
        </w:rPr>
        <w:t>clearance</w:t>
      </w:r>
      <w:r w:rsidRPr="00C24798">
        <w:rPr>
          <w:rFonts w:cs="Times New Roman"/>
          <w:lang w:val="da-DK"/>
        </w:rPr>
        <w:t xml:space="preserve"> </w:t>
      </w:r>
      <w:r w:rsidRPr="00C24798">
        <w:rPr>
          <w:rFonts w:cs="Times New Roman"/>
          <w:spacing w:val="-1"/>
          <w:lang w:val="da-DK"/>
        </w:rPr>
        <w:t xml:space="preserve">og tilsyneladende fordelingsvolumen er </w:t>
      </w:r>
      <w:r w:rsidR="003356A0">
        <w:rPr>
          <w:rFonts w:cs="Times New Roman"/>
          <w:spacing w:val="-1"/>
          <w:lang w:val="da-DK"/>
        </w:rPr>
        <w:t>hhv.</w:t>
      </w:r>
      <w:r w:rsidR="003356A0">
        <w:rPr>
          <w:rFonts w:cs="Times New Roman"/>
          <w:lang w:val="da-DK"/>
        </w:rPr>
        <w:t xml:space="preserve"> </w:t>
      </w:r>
      <w:r w:rsidR="003356A0" w:rsidRPr="00C24798">
        <w:rPr>
          <w:rFonts w:cs="Times New Roman"/>
          <w:lang w:val="da-DK"/>
        </w:rPr>
        <w:t xml:space="preserve">38 </w:t>
      </w:r>
      <w:r w:rsidR="003356A0" w:rsidRPr="00C24798">
        <w:rPr>
          <w:rFonts w:cs="Times New Roman"/>
          <w:spacing w:val="-1"/>
          <w:lang w:val="da-DK"/>
        </w:rPr>
        <w:t xml:space="preserve">l/time og 160 </w:t>
      </w:r>
      <w:r w:rsidR="003356A0" w:rsidRPr="00C24798">
        <w:rPr>
          <w:rFonts w:cs="Times New Roman"/>
          <w:spacing w:val="1"/>
          <w:lang w:val="da-DK"/>
        </w:rPr>
        <w:t>l.</w:t>
      </w:r>
    </w:p>
    <w:p w14:paraId="7E054F9F" w14:textId="77777777" w:rsidR="001C4CF2" w:rsidRPr="00C24798" w:rsidRDefault="001C4CF2" w:rsidP="00DF6E5E">
      <w:pPr>
        <w:rPr>
          <w:rFonts w:ascii="Times New Roman" w:eastAsia="Times New Roman" w:hAnsi="Times New Roman" w:cs="Times New Roman"/>
          <w:lang w:val="da-DK"/>
        </w:rPr>
      </w:pPr>
    </w:p>
    <w:p w14:paraId="2CCC93EE"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Biotransformation og elimination</w:t>
      </w:r>
    </w:p>
    <w:p w14:paraId="3F53CD08"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Axitinib metaboliseres primært </w:t>
      </w:r>
      <w:r w:rsidRPr="00C24798">
        <w:rPr>
          <w:rFonts w:cs="Times New Roman"/>
          <w:lang w:val="da-DK"/>
        </w:rPr>
        <w:t>i</w:t>
      </w:r>
      <w:r w:rsidRPr="00C24798">
        <w:rPr>
          <w:rFonts w:cs="Times New Roman"/>
          <w:spacing w:val="-1"/>
          <w:lang w:val="da-DK"/>
        </w:rPr>
        <w:t xml:space="preserve"> leveren af CYP3A4/5 og </w:t>
      </w:r>
      <w:r w:rsidRPr="00C24798">
        <w:rPr>
          <w:rFonts w:cs="Times New Roman"/>
          <w:lang w:val="da-DK"/>
        </w:rPr>
        <w:t>i</w:t>
      </w:r>
      <w:r w:rsidRPr="00C24798">
        <w:rPr>
          <w:rFonts w:cs="Times New Roman"/>
          <w:spacing w:val="-1"/>
          <w:lang w:val="da-DK"/>
        </w:rPr>
        <w:t xml:space="preserve"> mindre grad af CYP1A2, CYP2C19 og</w:t>
      </w:r>
      <w:r w:rsidRPr="00C24798">
        <w:rPr>
          <w:rFonts w:cs="Times New Roman"/>
          <w:spacing w:val="24"/>
          <w:lang w:val="da-DK"/>
        </w:rPr>
        <w:t xml:space="preserve"> </w:t>
      </w:r>
      <w:r w:rsidRPr="00C24798">
        <w:rPr>
          <w:rFonts w:cs="Times New Roman"/>
          <w:spacing w:val="-1"/>
          <w:lang w:val="da-DK"/>
        </w:rPr>
        <w:t>UGT1A1.</w:t>
      </w:r>
    </w:p>
    <w:p w14:paraId="0CED6EE5" w14:textId="77777777" w:rsidR="001C4CF2" w:rsidRPr="00C24798" w:rsidRDefault="001C4CF2" w:rsidP="00DF6E5E">
      <w:pPr>
        <w:rPr>
          <w:rFonts w:ascii="Times New Roman" w:eastAsia="Times New Roman" w:hAnsi="Times New Roman" w:cs="Times New Roman"/>
          <w:lang w:val="da-DK"/>
        </w:rPr>
      </w:pPr>
    </w:p>
    <w:p w14:paraId="69CF827C" w14:textId="516C6262" w:rsidR="001C4CF2" w:rsidRPr="00C24798" w:rsidRDefault="00891E5A" w:rsidP="00C24798">
      <w:pPr>
        <w:pStyle w:val="BodyText"/>
        <w:ind w:left="0"/>
        <w:rPr>
          <w:rFonts w:cs="Times New Roman"/>
          <w:lang w:val="da-DK"/>
        </w:rPr>
      </w:pPr>
      <w:r w:rsidRPr="00C24798">
        <w:rPr>
          <w:rFonts w:cs="Times New Roman"/>
          <w:spacing w:val="-1"/>
          <w:lang w:val="da-DK"/>
        </w:rPr>
        <w:t>Efter oral administration af en dosis</w:t>
      </w:r>
      <w:r w:rsidRPr="00C24798">
        <w:rPr>
          <w:rFonts w:cs="Times New Roman"/>
          <w:lang w:val="da-DK"/>
        </w:rPr>
        <w:t xml:space="preserve"> </w:t>
      </w:r>
      <w:r w:rsidRPr="00C24798">
        <w:rPr>
          <w:rFonts w:cs="Times New Roman"/>
          <w:spacing w:val="-2"/>
          <w:lang w:val="da-DK"/>
        </w:rPr>
        <w:t>på</w:t>
      </w:r>
      <w:r w:rsidRPr="00C24798">
        <w:rPr>
          <w:rFonts w:cs="Times New Roman"/>
          <w:lang w:val="da-DK"/>
        </w:rPr>
        <w:t xml:space="preserve"> 5 </w:t>
      </w:r>
      <w:r w:rsidRPr="00C24798">
        <w:rPr>
          <w:rFonts w:cs="Times New Roman"/>
          <w:spacing w:val="-1"/>
          <w:lang w:val="da-DK"/>
        </w:rPr>
        <w:t>mg</w:t>
      </w:r>
      <w:r w:rsidRPr="00C24798">
        <w:rPr>
          <w:rFonts w:cs="Times New Roman"/>
          <w:spacing w:val="-2"/>
          <w:lang w:val="da-DK"/>
        </w:rPr>
        <w:t xml:space="preserve"> </w:t>
      </w:r>
      <w:r w:rsidRPr="00C24798">
        <w:rPr>
          <w:rFonts w:cs="Times New Roman"/>
          <w:spacing w:val="-1"/>
          <w:lang w:val="da-DK"/>
        </w:rPr>
        <w:t xml:space="preserve">radioaktivt axitinib genfindes </w:t>
      </w:r>
      <w:r w:rsidRPr="00C24798">
        <w:rPr>
          <w:rFonts w:cs="Times New Roman"/>
          <w:spacing w:val="-2"/>
          <w:lang w:val="da-DK"/>
        </w:rPr>
        <w:t>30-60</w:t>
      </w:r>
      <w:r w:rsidR="00BE4259">
        <w:rPr>
          <w:rFonts w:cs="Times New Roman"/>
          <w:spacing w:val="-1"/>
          <w:lang w:val="da-DK"/>
        </w:rPr>
        <w:t> </w:t>
      </w:r>
      <w:r w:rsidRPr="00C24798">
        <w:rPr>
          <w:rFonts w:cs="Times New Roman"/>
          <w:spacing w:val="-2"/>
          <w:lang w:val="da-DK"/>
        </w:rPr>
        <w:t>%</w:t>
      </w:r>
      <w:r w:rsidRPr="00C24798">
        <w:rPr>
          <w:rFonts w:cs="Times New Roman"/>
          <w:spacing w:val="-1"/>
          <w:lang w:val="da-DK"/>
        </w:rPr>
        <w:t xml:space="preserve"> af radioaktiviteten</w:t>
      </w:r>
      <w:r w:rsidRPr="00C24798">
        <w:rPr>
          <w:rFonts w:cs="Times New Roman"/>
          <w:spacing w:val="38"/>
          <w:lang w:val="da-DK"/>
        </w:rPr>
        <w:t xml:space="preserve"> </w:t>
      </w:r>
      <w:r w:rsidRPr="00C24798">
        <w:rPr>
          <w:rFonts w:cs="Times New Roman"/>
          <w:lang w:val="da-DK"/>
        </w:rPr>
        <w:t>i</w:t>
      </w:r>
      <w:r w:rsidRPr="00C24798">
        <w:rPr>
          <w:rFonts w:cs="Times New Roman"/>
          <w:spacing w:val="-1"/>
          <w:lang w:val="da-DK"/>
        </w:rPr>
        <w:t xml:space="preserve"> fæces og 23</w:t>
      </w:r>
      <w:r w:rsidR="00BE4259">
        <w:rPr>
          <w:rFonts w:cs="Times New Roman"/>
          <w:spacing w:val="-1"/>
          <w:lang w:val="da-DK"/>
        </w:rPr>
        <w:t> </w:t>
      </w:r>
      <w:r w:rsidRPr="00C24798">
        <w:rPr>
          <w:rFonts w:cs="Times New Roman"/>
          <w:spacing w:val="-1"/>
          <w:lang w:val="da-DK"/>
        </w:rPr>
        <w:t xml:space="preserve">% </w:t>
      </w:r>
      <w:r w:rsidRPr="00C24798">
        <w:rPr>
          <w:rFonts w:cs="Times New Roman"/>
          <w:lang w:val="da-DK"/>
        </w:rPr>
        <w:t>i</w:t>
      </w:r>
      <w:r w:rsidRPr="00C24798">
        <w:rPr>
          <w:rFonts w:cs="Times New Roman"/>
          <w:spacing w:val="-1"/>
          <w:lang w:val="da-DK"/>
        </w:rPr>
        <w:t xml:space="preserve"> urinen. Uomdannet axitinib (svarende til 12</w:t>
      </w:r>
      <w:r w:rsidR="00BE4259">
        <w:rPr>
          <w:rFonts w:cs="Times New Roman"/>
          <w:spacing w:val="-1"/>
          <w:lang w:val="da-DK"/>
        </w:rPr>
        <w:t> </w:t>
      </w:r>
      <w:r w:rsidRPr="00C24798">
        <w:rPr>
          <w:rFonts w:cs="Times New Roman"/>
          <w:spacing w:val="-1"/>
          <w:lang w:val="da-DK"/>
        </w:rPr>
        <w:t>% af dosis) var hovedkomponenten</w:t>
      </w:r>
      <w:r w:rsidR="009A10A0" w:rsidRPr="00A36C7D">
        <w:rPr>
          <w:rFonts w:cs="Times New Roman"/>
          <w:spacing w:val="-1"/>
          <w:lang w:val="da-DK"/>
        </w:rPr>
        <w:t xml:space="preserve"> </w:t>
      </w:r>
      <w:r w:rsidRPr="00C24798">
        <w:rPr>
          <w:rFonts w:cs="Times New Roman"/>
          <w:spacing w:val="-1"/>
          <w:lang w:val="da-DK"/>
        </w:rPr>
        <w:t xml:space="preserve">identificeret </w:t>
      </w:r>
      <w:r w:rsidRPr="00C24798">
        <w:rPr>
          <w:rFonts w:cs="Times New Roman"/>
          <w:lang w:val="da-DK"/>
        </w:rPr>
        <w:t>i</w:t>
      </w:r>
      <w:r w:rsidRPr="00C24798">
        <w:rPr>
          <w:rFonts w:cs="Times New Roman"/>
          <w:spacing w:val="-1"/>
          <w:lang w:val="da-DK"/>
        </w:rPr>
        <w:t xml:space="preserve"> fæces. Der genfindes ikke uomdannet axitinib </w:t>
      </w:r>
      <w:r w:rsidRPr="00C24798">
        <w:rPr>
          <w:rFonts w:cs="Times New Roman"/>
          <w:lang w:val="da-DK"/>
        </w:rPr>
        <w:t>i</w:t>
      </w:r>
      <w:r w:rsidRPr="00C24798">
        <w:rPr>
          <w:rFonts w:cs="Times New Roman"/>
          <w:spacing w:val="-1"/>
          <w:lang w:val="da-DK"/>
        </w:rPr>
        <w:t xml:space="preserve"> urinen; carboxylsyre og</w:t>
      </w:r>
      <w:r w:rsidRPr="00C24798">
        <w:rPr>
          <w:rFonts w:cs="Times New Roman"/>
          <w:spacing w:val="29"/>
          <w:lang w:val="da-DK"/>
        </w:rPr>
        <w:t xml:space="preserve"> </w:t>
      </w:r>
      <w:r w:rsidRPr="00C24798">
        <w:rPr>
          <w:rFonts w:cs="Times New Roman"/>
          <w:spacing w:val="-1"/>
          <w:lang w:val="da-DK"/>
        </w:rPr>
        <w:t xml:space="preserve">sulfoxidmetabolitter </w:t>
      </w:r>
      <w:r w:rsidRPr="00C24798">
        <w:rPr>
          <w:rFonts w:cs="Times New Roman"/>
          <w:lang w:val="da-DK"/>
        </w:rPr>
        <w:t>er</w:t>
      </w:r>
      <w:r w:rsidRPr="00C24798">
        <w:rPr>
          <w:rFonts w:cs="Times New Roman"/>
          <w:spacing w:val="-1"/>
          <w:lang w:val="da-DK"/>
        </w:rPr>
        <w:t xml:space="preserve"> ansvarlige for</w:t>
      </w:r>
      <w:r w:rsidRPr="00C24798">
        <w:rPr>
          <w:rFonts w:cs="Times New Roman"/>
          <w:lang w:val="da-DK"/>
        </w:rPr>
        <w:t xml:space="preserve"> </w:t>
      </w:r>
      <w:r w:rsidRPr="00C24798">
        <w:rPr>
          <w:rFonts w:cs="Times New Roman"/>
          <w:spacing w:val="-1"/>
          <w:lang w:val="da-DK"/>
        </w:rPr>
        <w:t xml:space="preserve">størstedelen af radioaktiviteten </w:t>
      </w:r>
      <w:r w:rsidRPr="00C24798">
        <w:rPr>
          <w:rFonts w:cs="Times New Roman"/>
          <w:lang w:val="da-DK"/>
        </w:rPr>
        <w:t>i</w:t>
      </w:r>
      <w:r w:rsidRPr="00C24798">
        <w:rPr>
          <w:rFonts w:cs="Times New Roman"/>
          <w:spacing w:val="-1"/>
          <w:lang w:val="da-DK"/>
        </w:rPr>
        <w:t xml:space="preserve"> urin. </w:t>
      </w:r>
      <w:r w:rsidRPr="00C24798">
        <w:rPr>
          <w:rFonts w:cs="Times New Roman"/>
          <w:spacing w:val="-2"/>
          <w:lang w:val="da-DK"/>
        </w:rPr>
        <w:t>N-glucoronid-metabolitter</w:t>
      </w:r>
      <w:r w:rsidRPr="00C24798">
        <w:rPr>
          <w:rFonts w:cs="Times New Roman"/>
          <w:spacing w:val="56"/>
          <w:lang w:val="da-DK"/>
        </w:rPr>
        <w:t xml:space="preserve"> </w:t>
      </w:r>
      <w:r w:rsidRPr="00C24798">
        <w:rPr>
          <w:rFonts w:cs="Times New Roman"/>
          <w:spacing w:val="-1"/>
          <w:lang w:val="da-DK"/>
        </w:rPr>
        <w:t>udgør størstedelen af radioaktiviteten (50</w:t>
      </w:r>
      <w:r w:rsidR="00BE4259">
        <w:rPr>
          <w:rFonts w:cs="Times New Roman"/>
          <w:spacing w:val="-1"/>
          <w:lang w:val="da-DK"/>
        </w:rPr>
        <w:t> </w:t>
      </w:r>
      <w:r w:rsidRPr="00C24798">
        <w:rPr>
          <w:rFonts w:cs="Times New Roman"/>
          <w:spacing w:val="-1"/>
          <w:lang w:val="da-DK"/>
        </w:rPr>
        <w:t xml:space="preserve">% af cirkulerende radioaktivitet) </w:t>
      </w:r>
      <w:r w:rsidRPr="00C24798">
        <w:rPr>
          <w:rFonts w:cs="Times New Roman"/>
          <w:lang w:val="da-DK"/>
        </w:rPr>
        <w:t>i</w:t>
      </w:r>
      <w:r w:rsidRPr="00C24798">
        <w:rPr>
          <w:rFonts w:cs="Times New Roman"/>
          <w:spacing w:val="-1"/>
          <w:lang w:val="da-DK"/>
        </w:rPr>
        <w:t xml:space="preserve"> plasma og uomdannet</w:t>
      </w:r>
      <w:r w:rsidRPr="00C24798">
        <w:rPr>
          <w:rFonts w:cs="Times New Roman"/>
          <w:spacing w:val="20"/>
          <w:lang w:val="da-DK"/>
        </w:rPr>
        <w:t xml:space="preserve"> </w:t>
      </w:r>
      <w:r w:rsidRPr="00C24798">
        <w:rPr>
          <w:rFonts w:cs="Times New Roman"/>
          <w:spacing w:val="-1"/>
          <w:lang w:val="da-DK"/>
        </w:rPr>
        <w:t>axitinib og sulfoxid-metabolitter udgør hver ca. 20</w:t>
      </w:r>
      <w:r w:rsidR="00BE4259">
        <w:rPr>
          <w:rFonts w:cs="Times New Roman"/>
          <w:spacing w:val="-1"/>
          <w:lang w:val="da-DK"/>
        </w:rPr>
        <w:t> </w:t>
      </w:r>
      <w:r w:rsidRPr="00C24798">
        <w:rPr>
          <w:rFonts w:cs="Times New Roman"/>
          <w:spacing w:val="-1"/>
          <w:lang w:val="da-DK"/>
        </w:rPr>
        <w:t xml:space="preserve">% af den cirkulerende </w:t>
      </w:r>
      <w:r w:rsidRPr="00C24798">
        <w:rPr>
          <w:rFonts w:cs="Times New Roman"/>
          <w:spacing w:val="-2"/>
          <w:lang w:val="da-DK"/>
        </w:rPr>
        <w:t>radioaktivitet.</w:t>
      </w:r>
    </w:p>
    <w:p w14:paraId="58CDC129" w14:textId="77777777" w:rsidR="001C4CF2" w:rsidRPr="00C24798" w:rsidRDefault="001C4CF2" w:rsidP="00DF6E5E">
      <w:pPr>
        <w:rPr>
          <w:rFonts w:ascii="Times New Roman" w:eastAsia="Times New Roman" w:hAnsi="Times New Roman" w:cs="Times New Roman"/>
          <w:lang w:val="da-DK"/>
        </w:rPr>
      </w:pPr>
    </w:p>
    <w:p w14:paraId="6878343C" w14:textId="460735CC" w:rsidR="001C4CF2" w:rsidRPr="00C24798" w:rsidRDefault="00891E5A" w:rsidP="00C24798">
      <w:pPr>
        <w:pStyle w:val="BodyText"/>
        <w:ind w:left="0"/>
        <w:rPr>
          <w:rFonts w:cs="Times New Roman"/>
          <w:lang w:val="da-DK"/>
        </w:rPr>
      </w:pPr>
      <w:r w:rsidRPr="00C24798">
        <w:rPr>
          <w:rFonts w:cs="Times New Roman"/>
          <w:lang w:val="da-DK"/>
        </w:rPr>
        <w:t>Sulfoxid-</w:t>
      </w:r>
      <w:r w:rsidRPr="00C24798">
        <w:rPr>
          <w:rFonts w:cs="Times New Roman"/>
          <w:spacing w:val="-4"/>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 xml:space="preserve">N-glucoronidmetabolitter er </w:t>
      </w:r>
      <w:r w:rsidR="00580361">
        <w:rPr>
          <w:rFonts w:cs="Times New Roman"/>
          <w:spacing w:val="-1"/>
          <w:lang w:val="da-DK"/>
        </w:rPr>
        <w:t>hhv.</w:t>
      </w:r>
      <w:r w:rsidR="00580361" w:rsidRPr="00C24798">
        <w:rPr>
          <w:rFonts w:cs="Times New Roman"/>
          <w:spacing w:val="-1"/>
          <w:lang w:val="da-DK"/>
        </w:rPr>
        <w:t xml:space="preserve"> </w:t>
      </w:r>
      <w:r w:rsidRPr="00C24798">
        <w:rPr>
          <w:rFonts w:cs="Times New Roman"/>
          <w:spacing w:val="-1"/>
          <w:lang w:val="da-DK"/>
        </w:rPr>
        <w:t>ca. 400 gange og 8000 gange mindre potente</w:t>
      </w:r>
      <w:r w:rsidRPr="00C24798">
        <w:rPr>
          <w:rFonts w:cs="Times New Roman"/>
          <w:spacing w:val="-5"/>
          <w:lang w:val="da-DK"/>
        </w:rPr>
        <w:t xml:space="preserve"> </w:t>
      </w:r>
      <w:r w:rsidRPr="00C24798">
        <w:rPr>
          <w:rFonts w:cs="Times New Roman"/>
          <w:i/>
          <w:lang w:val="da-DK"/>
        </w:rPr>
        <w:t>in</w:t>
      </w:r>
      <w:r w:rsidRPr="00C24798">
        <w:rPr>
          <w:rFonts w:cs="Times New Roman"/>
          <w:i/>
          <w:spacing w:val="27"/>
          <w:lang w:val="da-DK"/>
        </w:rPr>
        <w:t xml:space="preserve"> </w:t>
      </w:r>
      <w:r w:rsidRPr="00C24798">
        <w:rPr>
          <w:rFonts w:cs="Times New Roman"/>
          <w:i/>
          <w:lang w:val="da-DK"/>
        </w:rPr>
        <w:t xml:space="preserve">vitro </w:t>
      </w:r>
      <w:r w:rsidRPr="00C24798">
        <w:rPr>
          <w:rFonts w:cs="Times New Roman"/>
          <w:lang w:val="da-DK"/>
        </w:rPr>
        <w:t>i</w:t>
      </w:r>
      <w:r w:rsidRPr="00C24798">
        <w:rPr>
          <w:rFonts w:cs="Times New Roman"/>
          <w:spacing w:val="-1"/>
          <w:lang w:val="da-DK"/>
        </w:rPr>
        <w:t xml:space="preserve"> forhold til </w:t>
      </w:r>
      <w:r w:rsidRPr="00C24798">
        <w:rPr>
          <w:rFonts w:cs="Times New Roman"/>
          <w:spacing w:val="-2"/>
          <w:lang w:val="da-DK"/>
        </w:rPr>
        <w:t>VEGFR-2</w:t>
      </w:r>
      <w:r w:rsidRPr="00C24798">
        <w:rPr>
          <w:rFonts w:cs="Times New Roman"/>
          <w:spacing w:val="-1"/>
          <w:lang w:val="da-DK"/>
        </w:rPr>
        <w:t xml:space="preserve"> sammenlignet med axitinib.</w:t>
      </w:r>
    </w:p>
    <w:p w14:paraId="6678C2AD" w14:textId="77777777" w:rsidR="001C4CF2" w:rsidRPr="00C24798" w:rsidRDefault="001C4CF2" w:rsidP="00DF6E5E">
      <w:pPr>
        <w:rPr>
          <w:rFonts w:ascii="Times New Roman" w:eastAsia="Times New Roman" w:hAnsi="Times New Roman" w:cs="Times New Roman"/>
          <w:lang w:val="da-DK"/>
        </w:rPr>
      </w:pPr>
    </w:p>
    <w:p w14:paraId="41D161BB"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Særlige populationer</w:t>
      </w:r>
    </w:p>
    <w:p w14:paraId="189F1894" w14:textId="77777777" w:rsidR="001C4CF2" w:rsidRPr="00C24798" w:rsidRDefault="001C4CF2" w:rsidP="00C24798">
      <w:pPr>
        <w:rPr>
          <w:rFonts w:ascii="Times New Roman" w:eastAsia="Times New Roman" w:hAnsi="Times New Roman" w:cs="Times New Roman"/>
          <w:sz w:val="15"/>
          <w:szCs w:val="15"/>
          <w:lang w:val="da-DK"/>
        </w:rPr>
      </w:pPr>
    </w:p>
    <w:p w14:paraId="2A7EB0D8" w14:textId="77777777" w:rsidR="001C4CF2" w:rsidRPr="00C24798" w:rsidRDefault="00891E5A" w:rsidP="00C24798">
      <w:pPr>
        <w:rPr>
          <w:rFonts w:ascii="Times New Roman" w:eastAsia="Times New Roman" w:hAnsi="Times New Roman" w:cs="Times New Roman"/>
          <w:u w:val="single"/>
          <w:lang w:val="da-DK"/>
        </w:rPr>
      </w:pPr>
      <w:r w:rsidRPr="00C24798">
        <w:rPr>
          <w:rFonts w:ascii="Times New Roman" w:hAnsi="Times New Roman" w:cs="Times New Roman"/>
          <w:i/>
          <w:spacing w:val="-1"/>
          <w:u w:val="single" w:color="000000"/>
          <w:lang w:val="da-DK"/>
        </w:rPr>
        <w:t>Ældre, køn og race</w:t>
      </w:r>
    </w:p>
    <w:p w14:paraId="59532875" w14:textId="77777777" w:rsidR="001C4CF2" w:rsidRPr="00C24798" w:rsidRDefault="00891E5A" w:rsidP="00C24798">
      <w:pPr>
        <w:pStyle w:val="BodyText"/>
        <w:ind w:left="0"/>
        <w:rPr>
          <w:rFonts w:cs="Times New Roman"/>
          <w:lang w:val="da-DK"/>
        </w:rPr>
      </w:pPr>
      <w:r w:rsidRPr="00C24798">
        <w:rPr>
          <w:rFonts w:cs="Times New Roman"/>
          <w:spacing w:val="-1"/>
          <w:lang w:val="da-DK"/>
        </w:rPr>
        <w:t>Farmakokinetiske populationsundersøgelser hos patienter med fremskreden cancer (herunder</w:t>
      </w:r>
      <w:r w:rsidRPr="00C24798">
        <w:rPr>
          <w:rFonts w:cs="Times New Roman"/>
          <w:spacing w:val="29"/>
          <w:lang w:val="da-DK"/>
        </w:rPr>
        <w:t xml:space="preserve"> </w:t>
      </w:r>
      <w:r w:rsidRPr="00C24798">
        <w:rPr>
          <w:rFonts w:cs="Times New Roman"/>
          <w:spacing w:val="-1"/>
          <w:lang w:val="da-DK"/>
        </w:rPr>
        <w:t>fremskreden RCC) og raske frivillige antyder, at der ikke er klinisk relevante forskelle pga. af alder,</w:t>
      </w:r>
      <w:r w:rsidRPr="00C24798">
        <w:rPr>
          <w:rFonts w:cs="Times New Roman"/>
          <w:spacing w:val="30"/>
          <w:lang w:val="da-DK"/>
        </w:rPr>
        <w:t xml:space="preserve"> </w:t>
      </w:r>
      <w:r w:rsidRPr="00C24798">
        <w:rPr>
          <w:rFonts w:cs="Times New Roman"/>
          <w:spacing w:val="-1"/>
          <w:lang w:val="da-DK"/>
        </w:rPr>
        <w:t xml:space="preserve">køn, legemsvægt, race, nyrefunktion, UGT1A1-genotype eller </w:t>
      </w:r>
      <w:r w:rsidRPr="00C24798">
        <w:rPr>
          <w:rFonts w:cs="Times New Roman"/>
          <w:spacing w:val="-2"/>
          <w:lang w:val="da-DK"/>
        </w:rPr>
        <w:t>CYP2C19-genotype.</w:t>
      </w:r>
    </w:p>
    <w:p w14:paraId="6643F01C" w14:textId="77777777" w:rsidR="001C4CF2" w:rsidRPr="00C24798" w:rsidRDefault="001C4CF2" w:rsidP="00DF6E5E">
      <w:pPr>
        <w:rPr>
          <w:rFonts w:ascii="Times New Roman" w:eastAsia="Times New Roman" w:hAnsi="Times New Roman" w:cs="Times New Roman"/>
          <w:lang w:val="da-DK"/>
        </w:rPr>
      </w:pPr>
    </w:p>
    <w:p w14:paraId="575F59AE" w14:textId="77777777" w:rsidR="001C4CF2" w:rsidRPr="00C24798" w:rsidRDefault="00891E5A" w:rsidP="00C24798">
      <w:pPr>
        <w:rPr>
          <w:rFonts w:ascii="Times New Roman" w:eastAsia="Times New Roman" w:hAnsi="Times New Roman" w:cs="Times New Roman"/>
          <w:u w:val="single"/>
          <w:lang w:val="da-DK"/>
        </w:rPr>
      </w:pPr>
      <w:r w:rsidRPr="00C24798">
        <w:rPr>
          <w:rFonts w:ascii="Times New Roman" w:hAnsi="Times New Roman" w:cs="Times New Roman"/>
          <w:i/>
          <w:spacing w:val="-1"/>
          <w:u w:val="single" w:color="000000"/>
          <w:lang w:val="da-DK"/>
        </w:rPr>
        <w:t xml:space="preserve">Pædiatrisk </w:t>
      </w:r>
      <w:r w:rsidRPr="00C24798">
        <w:rPr>
          <w:rFonts w:ascii="Times New Roman" w:hAnsi="Times New Roman" w:cs="Times New Roman"/>
          <w:i/>
          <w:spacing w:val="-2"/>
          <w:u w:val="single" w:color="000000"/>
          <w:lang w:val="da-DK"/>
        </w:rPr>
        <w:t>population</w:t>
      </w:r>
    </w:p>
    <w:p w14:paraId="00005D8E" w14:textId="77777777" w:rsidR="001C4CF2" w:rsidRPr="00C24798" w:rsidRDefault="00891E5A" w:rsidP="00C24798">
      <w:pPr>
        <w:pStyle w:val="BodyText"/>
        <w:ind w:left="0"/>
        <w:rPr>
          <w:rFonts w:cs="Times New Roman"/>
          <w:lang w:val="da-DK"/>
        </w:rPr>
      </w:pPr>
      <w:r w:rsidRPr="00C24798">
        <w:rPr>
          <w:rFonts w:cs="Times New Roman"/>
          <w:spacing w:val="-1"/>
          <w:lang w:val="da-DK"/>
        </w:rPr>
        <w:t>Axitinib er ikke undersøgt hos patienter under 18 år.</w:t>
      </w:r>
    </w:p>
    <w:p w14:paraId="2911AEEF" w14:textId="77777777" w:rsidR="001C4CF2" w:rsidRPr="00C24798" w:rsidRDefault="001C4CF2" w:rsidP="00DF6E5E">
      <w:pPr>
        <w:rPr>
          <w:rFonts w:ascii="Times New Roman" w:eastAsia="Times New Roman" w:hAnsi="Times New Roman" w:cs="Times New Roman"/>
          <w:lang w:val="da-DK"/>
        </w:rPr>
      </w:pPr>
    </w:p>
    <w:p w14:paraId="2670CFF5" w14:textId="77777777" w:rsidR="001C4CF2" w:rsidRPr="00C24798" w:rsidRDefault="00891E5A" w:rsidP="00C24798">
      <w:pPr>
        <w:rPr>
          <w:rFonts w:ascii="Times New Roman" w:eastAsia="Times New Roman" w:hAnsi="Times New Roman" w:cs="Times New Roman"/>
          <w:u w:val="single"/>
          <w:lang w:val="da-DK"/>
        </w:rPr>
      </w:pPr>
      <w:r w:rsidRPr="00C24798">
        <w:rPr>
          <w:rFonts w:ascii="Times New Roman" w:hAnsi="Times New Roman" w:cs="Times New Roman"/>
          <w:i/>
          <w:spacing w:val="-1"/>
          <w:u w:val="single" w:color="000000"/>
          <w:lang w:val="da-DK"/>
        </w:rPr>
        <w:t>Nedsat leverfunktion</w:t>
      </w:r>
    </w:p>
    <w:p w14:paraId="50E6B60E" w14:textId="77777777" w:rsidR="001C4CF2" w:rsidRPr="00C24798" w:rsidRDefault="00891E5A" w:rsidP="00C24798">
      <w:pPr>
        <w:pStyle w:val="BodyText"/>
        <w:ind w:left="0"/>
        <w:rPr>
          <w:rFonts w:cs="Times New Roman"/>
          <w:lang w:val="da-DK"/>
        </w:rPr>
      </w:pPr>
      <w:r w:rsidRPr="00C24798">
        <w:rPr>
          <w:rFonts w:cs="Times New Roman"/>
          <w:i/>
          <w:spacing w:val="-1"/>
          <w:lang w:val="da-DK"/>
        </w:rPr>
        <w:t xml:space="preserve">In vitro </w:t>
      </w:r>
      <w:r w:rsidRPr="00C24798">
        <w:rPr>
          <w:rFonts w:cs="Times New Roman"/>
          <w:spacing w:val="-1"/>
          <w:lang w:val="da-DK"/>
        </w:rPr>
        <w:t xml:space="preserve">og </w:t>
      </w:r>
      <w:r w:rsidRPr="00C24798">
        <w:rPr>
          <w:rFonts w:cs="Times New Roman"/>
          <w:i/>
          <w:lang w:val="da-DK"/>
        </w:rPr>
        <w:t xml:space="preserve">in vivo </w:t>
      </w:r>
      <w:r w:rsidRPr="00C24798">
        <w:rPr>
          <w:rFonts w:cs="Times New Roman"/>
          <w:spacing w:val="-1"/>
          <w:lang w:val="da-DK"/>
        </w:rPr>
        <w:t xml:space="preserve">data tyder på, at axitinib hovedsageligt metaboliseres </w:t>
      </w:r>
      <w:r w:rsidRPr="00C24798">
        <w:rPr>
          <w:rFonts w:cs="Times New Roman"/>
          <w:lang w:val="da-DK"/>
        </w:rPr>
        <w:t>i</w:t>
      </w:r>
      <w:r w:rsidRPr="00C24798">
        <w:rPr>
          <w:rFonts w:cs="Times New Roman"/>
          <w:spacing w:val="-1"/>
          <w:lang w:val="da-DK"/>
        </w:rPr>
        <w:t xml:space="preserve"> leveren.</w:t>
      </w:r>
    </w:p>
    <w:p w14:paraId="3DE31EF0" w14:textId="77777777" w:rsidR="001C4CF2" w:rsidRPr="00C24798" w:rsidRDefault="001C4CF2" w:rsidP="00DF6E5E">
      <w:pPr>
        <w:rPr>
          <w:rFonts w:ascii="Times New Roman" w:eastAsia="Times New Roman" w:hAnsi="Times New Roman" w:cs="Times New Roman"/>
          <w:lang w:val="da-DK"/>
        </w:rPr>
      </w:pPr>
    </w:p>
    <w:p w14:paraId="4D26AD96"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Systemisk eksposure efter enkeltdosis axitinib var sammenlignelig hos patienter med </w:t>
      </w:r>
      <w:r w:rsidRPr="00C24798">
        <w:rPr>
          <w:rFonts w:cs="Times New Roman"/>
          <w:spacing w:val="-2"/>
          <w:lang w:val="da-DK"/>
        </w:rPr>
        <w:t>normal</w:t>
      </w:r>
      <w:r w:rsidRPr="00C24798">
        <w:rPr>
          <w:rFonts w:cs="Times New Roman"/>
          <w:spacing w:val="29"/>
          <w:lang w:val="da-DK"/>
        </w:rPr>
        <w:t xml:space="preserve"> </w:t>
      </w:r>
      <w:r w:rsidRPr="00C24798">
        <w:rPr>
          <w:rFonts w:cs="Times New Roman"/>
          <w:spacing w:val="-1"/>
          <w:lang w:val="da-DK"/>
        </w:rPr>
        <w:t>leverfunktion</w:t>
      </w:r>
      <w:r w:rsidRPr="00C24798">
        <w:rPr>
          <w:rFonts w:cs="Times New Roman"/>
          <w:lang w:val="da-DK"/>
        </w:rPr>
        <w:t xml:space="preserve"> </w:t>
      </w:r>
      <w:r w:rsidRPr="00C24798">
        <w:rPr>
          <w:rFonts w:cs="Times New Roman"/>
          <w:spacing w:val="-1"/>
          <w:lang w:val="da-DK"/>
        </w:rPr>
        <w:t>og</w:t>
      </w:r>
      <w:r w:rsidRPr="00C24798">
        <w:rPr>
          <w:rFonts w:cs="Times New Roman"/>
          <w:lang w:val="da-DK"/>
        </w:rPr>
        <w:t xml:space="preserve"> </w:t>
      </w:r>
      <w:r w:rsidRPr="00C24798">
        <w:rPr>
          <w:rFonts w:cs="Times New Roman"/>
          <w:spacing w:val="-2"/>
          <w:lang w:val="da-DK"/>
        </w:rPr>
        <w:t>patienter</w:t>
      </w:r>
      <w:r w:rsidRPr="00C24798">
        <w:rPr>
          <w:rFonts w:cs="Times New Roman"/>
          <w:spacing w:val="-1"/>
          <w:lang w:val="da-DK"/>
        </w:rPr>
        <w:t xml:space="preserve"> med let nedsat leverfunktion </w:t>
      </w:r>
      <w:r w:rsidRPr="00C24798">
        <w:rPr>
          <w:rFonts w:cs="Times New Roman"/>
          <w:spacing w:val="-2"/>
          <w:lang w:val="da-DK"/>
        </w:rPr>
        <w:t>(Child-Pugh</w:t>
      </w:r>
      <w:r w:rsidRPr="00C24798">
        <w:rPr>
          <w:rFonts w:cs="Times New Roman"/>
          <w:spacing w:val="-1"/>
          <w:lang w:val="da-DK"/>
        </w:rPr>
        <w:t xml:space="preserve"> class A) og højere (ca. to gange)</w:t>
      </w:r>
      <w:r w:rsidRPr="00C24798">
        <w:rPr>
          <w:rFonts w:cs="Times New Roman"/>
          <w:spacing w:val="56"/>
          <w:lang w:val="da-DK"/>
        </w:rPr>
        <w:t xml:space="preserve"> </w:t>
      </w:r>
      <w:r w:rsidRPr="00C24798">
        <w:rPr>
          <w:rFonts w:cs="Times New Roman"/>
          <w:spacing w:val="-1"/>
          <w:lang w:val="da-DK"/>
        </w:rPr>
        <w:t xml:space="preserve">hos patienter med moderat nedsat leverfunktion </w:t>
      </w:r>
      <w:r w:rsidRPr="00C24798">
        <w:rPr>
          <w:rFonts w:cs="Times New Roman"/>
          <w:spacing w:val="-2"/>
          <w:lang w:val="da-DK"/>
        </w:rPr>
        <w:t>(Child-Pugh</w:t>
      </w:r>
      <w:r w:rsidRPr="00C24798">
        <w:rPr>
          <w:rFonts w:cs="Times New Roman"/>
          <w:spacing w:val="-1"/>
          <w:lang w:val="da-DK"/>
        </w:rPr>
        <w:t xml:space="preserve"> class B). Axitinib er ikke undersøgt hos</w:t>
      </w:r>
      <w:r w:rsidRPr="00C24798">
        <w:rPr>
          <w:rFonts w:cs="Times New Roman"/>
          <w:spacing w:val="40"/>
          <w:lang w:val="da-DK"/>
        </w:rPr>
        <w:t xml:space="preserve"> </w:t>
      </w:r>
      <w:r w:rsidRPr="00C24798">
        <w:rPr>
          <w:rFonts w:cs="Times New Roman"/>
          <w:spacing w:val="-1"/>
          <w:lang w:val="da-DK"/>
        </w:rPr>
        <w:t xml:space="preserve">patienter med alvorligt nedsat leverfunktion </w:t>
      </w:r>
      <w:r w:rsidRPr="00C24798">
        <w:rPr>
          <w:rFonts w:cs="Times New Roman"/>
          <w:spacing w:val="-2"/>
          <w:lang w:val="da-DK"/>
        </w:rPr>
        <w:t>(Child-Pugh</w:t>
      </w:r>
      <w:r w:rsidRPr="00C24798">
        <w:rPr>
          <w:rFonts w:cs="Times New Roman"/>
          <w:lang w:val="da-DK"/>
        </w:rPr>
        <w:t xml:space="preserve"> class </w:t>
      </w:r>
      <w:r w:rsidRPr="00C24798">
        <w:rPr>
          <w:rFonts w:cs="Times New Roman"/>
          <w:spacing w:val="-1"/>
          <w:lang w:val="da-DK"/>
        </w:rPr>
        <w:t>C)</w:t>
      </w:r>
      <w:r w:rsidRPr="00C24798">
        <w:rPr>
          <w:rFonts w:cs="Times New Roman"/>
          <w:spacing w:val="-2"/>
          <w:lang w:val="da-DK"/>
        </w:rPr>
        <w:t xml:space="preserve"> </w:t>
      </w:r>
      <w:r w:rsidRPr="00C24798">
        <w:rPr>
          <w:rFonts w:cs="Times New Roman"/>
          <w:spacing w:val="-1"/>
          <w:lang w:val="da-DK"/>
        </w:rPr>
        <w:t>og</w:t>
      </w:r>
      <w:r w:rsidRPr="00C24798">
        <w:rPr>
          <w:rFonts w:cs="Times New Roman"/>
          <w:spacing w:val="-2"/>
          <w:lang w:val="da-DK"/>
        </w:rPr>
        <w:t xml:space="preserve"> </w:t>
      </w:r>
      <w:r w:rsidRPr="00C24798">
        <w:rPr>
          <w:rFonts w:cs="Times New Roman"/>
          <w:spacing w:val="-1"/>
          <w:lang w:val="da-DK"/>
        </w:rPr>
        <w:t>bør</w:t>
      </w:r>
      <w:r w:rsidRPr="00C24798">
        <w:rPr>
          <w:rFonts w:cs="Times New Roman"/>
          <w:spacing w:val="-2"/>
          <w:lang w:val="da-DK"/>
        </w:rPr>
        <w:t xml:space="preserve"> </w:t>
      </w:r>
      <w:r w:rsidRPr="00C24798">
        <w:rPr>
          <w:rFonts w:cs="Times New Roman"/>
          <w:spacing w:val="-1"/>
          <w:lang w:val="da-DK"/>
        </w:rPr>
        <w:t>ikke</w:t>
      </w:r>
      <w:r w:rsidRPr="00C24798">
        <w:rPr>
          <w:rFonts w:cs="Times New Roman"/>
          <w:spacing w:val="-2"/>
          <w:lang w:val="da-DK"/>
        </w:rPr>
        <w:t xml:space="preserve"> </w:t>
      </w:r>
      <w:r w:rsidRPr="00C24798">
        <w:rPr>
          <w:rFonts w:cs="Times New Roman"/>
          <w:spacing w:val="-1"/>
          <w:lang w:val="da-DK"/>
        </w:rPr>
        <w:t>anvendes</w:t>
      </w:r>
      <w:r w:rsidRPr="00C24798">
        <w:rPr>
          <w:rFonts w:cs="Times New Roman"/>
          <w:lang w:val="da-DK"/>
        </w:rPr>
        <w:t xml:space="preserve"> </w:t>
      </w:r>
      <w:r w:rsidRPr="00C24798">
        <w:rPr>
          <w:rFonts w:cs="Times New Roman"/>
          <w:spacing w:val="-1"/>
          <w:lang w:val="da-DK"/>
        </w:rPr>
        <w:t>til</w:t>
      </w:r>
      <w:r w:rsidRPr="00C24798">
        <w:rPr>
          <w:rFonts w:cs="Times New Roman"/>
          <w:lang w:val="da-DK"/>
        </w:rPr>
        <w:t xml:space="preserve"> </w:t>
      </w:r>
      <w:r w:rsidRPr="00C24798">
        <w:rPr>
          <w:rFonts w:cs="Times New Roman"/>
          <w:spacing w:val="-1"/>
          <w:lang w:val="da-DK"/>
        </w:rPr>
        <w:t>denne</w:t>
      </w:r>
      <w:r w:rsidRPr="00C24798">
        <w:rPr>
          <w:rFonts w:cs="Times New Roman"/>
          <w:spacing w:val="38"/>
          <w:lang w:val="da-DK"/>
        </w:rPr>
        <w:t xml:space="preserve"> </w:t>
      </w:r>
      <w:r w:rsidRPr="00C24798">
        <w:rPr>
          <w:rFonts w:cs="Times New Roman"/>
          <w:spacing w:val="-1"/>
          <w:lang w:val="da-DK"/>
        </w:rPr>
        <w:t>gruppe patienter (se pkt. 4.2 om dosisjustering).</w:t>
      </w:r>
    </w:p>
    <w:p w14:paraId="5FDE2982" w14:textId="77777777" w:rsidR="001C4CF2" w:rsidRPr="00C24798" w:rsidRDefault="001C4CF2" w:rsidP="00DF6E5E">
      <w:pPr>
        <w:rPr>
          <w:rFonts w:ascii="Times New Roman" w:eastAsia="Times New Roman" w:hAnsi="Times New Roman" w:cs="Times New Roman"/>
          <w:lang w:val="da-DK"/>
        </w:rPr>
      </w:pPr>
    </w:p>
    <w:p w14:paraId="68EB4E25" w14:textId="77777777" w:rsidR="001C4CF2" w:rsidRPr="00C24798" w:rsidRDefault="00891E5A" w:rsidP="00C24798">
      <w:pPr>
        <w:rPr>
          <w:rFonts w:ascii="Times New Roman" w:eastAsia="Times New Roman" w:hAnsi="Times New Roman" w:cs="Times New Roman"/>
          <w:u w:val="single"/>
          <w:lang w:val="da-DK"/>
        </w:rPr>
      </w:pPr>
      <w:r w:rsidRPr="00C24798">
        <w:rPr>
          <w:rFonts w:ascii="Times New Roman" w:hAnsi="Times New Roman" w:cs="Times New Roman"/>
          <w:i/>
          <w:spacing w:val="-1"/>
          <w:u w:val="single" w:color="000000"/>
          <w:lang w:val="da-DK"/>
        </w:rPr>
        <w:t>Nedsat nyrefunktion</w:t>
      </w:r>
    </w:p>
    <w:p w14:paraId="2621CD31"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Uomdannet axitinib genfindes ikke </w:t>
      </w:r>
      <w:r w:rsidRPr="00C24798">
        <w:rPr>
          <w:rFonts w:cs="Times New Roman"/>
          <w:lang w:val="da-DK"/>
        </w:rPr>
        <w:t>i</w:t>
      </w:r>
      <w:r w:rsidRPr="00C24798">
        <w:rPr>
          <w:rFonts w:cs="Times New Roman"/>
          <w:spacing w:val="-1"/>
          <w:lang w:val="da-DK"/>
        </w:rPr>
        <w:t xml:space="preserve"> urin.</w:t>
      </w:r>
    </w:p>
    <w:p w14:paraId="79C98BEA" w14:textId="77777777" w:rsidR="001C4CF2" w:rsidRPr="00C24798" w:rsidRDefault="001C4CF2" w:rsidP="00DF6E5E">
      <w:pPr>
        <w:rPr>
          <w:rFonts w:ascii="Times New Roman" w:eastAsia="Times New Roman" w:hAnsi="Times New Roman" w:cs="Times New Roman"/>
          <w:lang w:val="da-DK"/>
        </w:rPr>
      </w:pPr>
    </w:p>
    <w:p w14:paraId="3FBD0478" w14:textId="464C24CF" w:rsidR="001C4CF2" w:rsidRPr="00C24798" w:rsidRDefault="00891E5A" w:rsidP="00C24798">
      <w:pPr>
        <w:pStyle w:val="BodyText"/>
        <w:ind w:left="0"/>
        <w:rPr>
          <w:rFonts w:cs="Times New Roman"/>
          <w:lang w:val="da-DK"/>
        </w:rPr>
      </w:pPr>
      <w:r w:rsidRPr="00C24798">
        <w:rPr>
          <w:rFonts w:cs="Times New Roman"/>
          <w:spacing w:val="-1"/>
          <w:lang w:val="da-DK"/>
        </w:rPr>
        <w:t>Axitinib er ikke undersøgt hos patienter med nedsat nyrefunktion. Patienter med serumkreatinin</w:t>
      </w:r>
      <w:r w:rsidR="00621A0F" w:rsidRPr="00A36C7D">
        <w:rPr>
          <w:rFonts w:cs="Times New Roman"/>
          <w:spacing w:val="-1"/>
          <w:lang w:val="da-DK"/>
        </w:rPr>
        <w:t xml:space="preserve"> </w:t>
      </w:r>
      <w:r w:rsidRPr="00C24798">
        <w:rPr>
          <w:rFonts w:cs="Times New Roman"/>
          <w:lang w:val="da-DK"/>
        </w:rPr>
        <w:t xml:space="preserve">&gt;1,5 </w:t>
      </w:r>
      <w:r w:rsidRPr="00C24798">
        <w:rPr>
          <w:rFonts w:cs="Times New Roman"/>
          <w:spacing w:val="-1"/>
          <w:lang w:val="da-DK"/>
        </w:rPr>
        <w:t>gange</w:t>
      </w:r>
      <w:r w:rsidRPr="00C24798">
        <w:rPr>
          <w:rFonts w:cs="Times New Roman"/>
          <w:spacing w:val="-2"/>
          <w:lang w:val="da-DK"/>
        </w:rPr>
        <w:t xml:space="preserve"> </w:t>
      </w:r>
      <w:r w:rsidRPr="00C24798">
        <w:rPr>
          <w:rFonts w:cs="Times New Roman"/>
          <w:spacing w:val="-1"/>
          <w:lang w:val="da-DK"/>
        </w:rPr>
        <w:t>den øvre normalgrænse eller beregnet kreatininclearance &lt;60 ml/min blev ekskluderet fra</w:t>
      </w:r>
      <w:r w:rsidRPr="00C24798">
        <w:rPr>
          <w:rFonts w:cs="Times New Roman"/>
          <w:spacing w:val="28"/>
          <w:lang w:val="da-DK"/>
        </w:rPr>
        <w:t xml:space="preserve"> </w:t>
      </w:r>
      <w:r w:rsidRPr="00C24798">
        <w:rPr>
          <w:rFonts w:cs="Times New Roman"/>
          <w:spacing w:val="-1"/>
          <w:lang w:val="da-DK"/>
        </w:rPr>
        <w:t>de kliniske studier. Farmakokinetiske populationsundersøgelser har vist, at axitinib-clearance</w:t>
      </w:r>
      <w:r w:rsidRPr="00C24798">
        <w:rPr>
          <w:rFonts w:cs="Times New Roman"/>
          <w:lang w:val="da-DK"/>
        </w:rPr>
        <w:t xml:space="preserve"> ikke er</w:t>
      </w:r>
      <w:r w:rsidRPr="00C24798">
        <w:rPr>
          <w:rFonts w:cs="Times New Roman"/>
          <w:spacing w:val="25"/>
          <w:lang w:val="da-DK"/>
        </w:rPr>
        <w:t xml:space="preserve"> </w:t>
      </w:r>
      <w:r w:rsidRPr="00C24798">
        <w:rPr>
          <w:rFonts w:cs="Times New Roman"/>
          <w:spacing w:val="-1"/>
          <w:lang w:val="da-DK"/>
        </w:rPr>
        <w:t>påvirket hos patienter med nedsat nyrefunktion. Dosisjustering af</w:t>
      </w:r>
      <w:r w:rsidRPr="00C24798">
        <w:rPr>
          <w:rFonts w:cs="Times New Roman"/>
          <w:lang w:val="da-DK"/>
        </w:rPr>
        <w:t xml:space="preserve"> </w:t>
      </w:r>
      <w:r w:rsidRPr="00C24798">
        <w:rPr>
          <w:rFonts w:cs="Times New Roman"/>
          <w:spacing w:val="-1"/>
          <w:lang w:val="da-DK"/>
        </w:rPr>
        <w:t>axitinib er ikke</w:t>
      </w:r>
      <w:r w:rsidRPr="00C24798">
        <w:rPr>
          <w:rFonts w:cs="Times New Roman"/>
          <w:lang w:val="da-DK"/>
        </w:rPr>
        <w:t xml:space="preserve"> </w:t>
      </w:r>
      <w:r w:rsidRPr="00C24798">
        <w:rPr>
          <w:rFonts w:cs="Times New Roman"/>
          <w:spacing w:val="-1"/>
          <w:lang w:val="da-DK"/>
        </w:rPr>
        <w:t>nødvendig.</w:t>
      </w:r>
    </w:p>
    <w:p w14:paraId="51613DAB" w14:textId="77777777" w:rsidR="001C4CF2" w:rsidRPr="00C24798" w:rsidRDefault="001C4CF2" w:rsidP="00DF6E5E">
      <w:pPr>
        <w:rPr>
          <w:rFonts w:ascii="Times New Roman" w:eastAsia="Times New Roman" w:hAnsi="Times New Roman" w:cs="Times New Roman"/>
          <w:lang w:val="da-DK"/>
        </w:rPr>
      </w:pPr>
    </w:p>
    <w:p w14:paraId="1A87AD4E" w14:textId="722CF67B" w:rsidR="001C4CF2" w:rsidRPr="00C24798" w:rsidRDefault="000F70FC" w:rsidP="00C24798">
      <w:pPr>
        <w:pStyle w:val="Heading1"/>
        <w:numPr>
          <w:ilvl w:val="1"/>
          <w:numId w:val="10"/>
        </w:numPr>
        <w:ind w:left="567" w:hanging="566"/>
        <w:rPr>
          <w:rFonts w:cs="Times New Roman"/>
          <w:b w:val="0"/>
          <w:bCs w:val="0"/>
          <w:lang w:val="da-DK"/>
        </w:rPr>
      </w:pPr>
      <w:r w:rsidRPr="00A36C7D">
        <w:rPr>
          <w:rFonts w:cs="Times New Roman"/>
          <w:spacing w:val="-1"/>
          <w:lang w:val="da-DK"/>
        </w:rPr>
        <w:t>Non-</w:t>
      </w:r>
      <w:r w:rsidRPr="00C24798">
        <w:rPr>
          <w:rFonts w:cs="Times New Roman"/>
          <w:spacing w:val="-1"/>
          <w:lang w:val="da-DK"/>
        </w:rPr>
        <w:t xml:space="preserve">kliniske </w:t>
      </w:r>
      <w:r w:rsidR="00891E5A" w:rsidRPr="00C24798">
        <w:rPr>
          <w:rFonts w:cs="Times New Roman"/>
          <w:spacing w:val="-1"/>
          <w:lang w:val="da-DK"/>
        </w:rPr>
        <w:t>sikkerhedsdata</w:t>
      </w:r>
    </w:p>
    <w:p w14:paraId="62103731" w14:textId="77777777" w:rsidR="001C4CF2" w:rsidRPr="00C24798" w:rsidRDefault="001C4CF2" w:rsidP="00DF6E5E">
      <w:pPr>
        <w:rPr>
          <w:rFonts w:ascii="Times New Roman" w:eastAsia="Times New Roman" w:hAnsi="Times New Roman" w:cs="Times New Roman"/>
          <w:b/>
          <w:bCs/>
          <w:lang w:val="da-DK"/>
        </w:rPr>
      </w:pPr>
    </w:p>
    <w:p w14:paraId="232232F0"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Gentagne dosistoksicitetsforsøg</w:t>
      </w:r>
    </w:p>
    <w:p w14:paraId="7208D662"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Alvorlige toksicitetsfund </w:t>
      </w:r>
      <w:r w:rsidRPr="00C24798">
        <w:rPr>
          <w:rFonts w:cs="Times New Roman"/>
          <w:lang w:val="da-DK"/>
        </w:rPr>
        <w:t>i</w:t>
      </w:r>
      <w:r w:rsidRPr="00C24798">
        <w:rPr>
          <w:rFonts w:cs="Times New Roman"/>
          <w:spacing w:val="-1"/>
          <w:lang w:val="da-DK"/>
        </w:rPr>
        <w:t xml:space="preserve"> mus og hunde efter gentagne doser </w:t>
      </w:r>
      <w:r w:rsidRPr="00C24798">
        <w:rPr>
          <w:rFonts w:cs="Times New Roman"/>
          <w:lang w:val="da-DK"/>
        </w:rPr>
        <w:t>i</w:t>
      </w:r>
      <w:r w:rsidRPr="00C24798">
        <w:rPr>
          <w:rFonts w:cs="Times New Roman"/>
          <w:spacing w:val="-1"/>
          <w:lang w:val="da-DK"/>
        </w:rPr>
        <w:t xml:space="preserve"> op til </w:t>
      </w:r>
      <w:r w:rsidRPr="00C24798">
        <w:rPr>
          <w:rFonts w:cs="Times New Roman"/>
          <w:lang w:val="da-DK"/>
        </w:rPr>
        <w:t>9</w:t>
      </w:r>
      <w:r w:rsidRPr="00C24798">
        <w:rPr>
          <w:rFonts w:cs="Times New Roman"/>
          <w:spacing w:val="-1"/>
          <w:lang w:val="da-DK"/>
        </w:rPr>
        <w:t xml:space="preserve"> måneder er gastrointestinale,</w:t>
      </w:r>
      <w:r w:rsidRPr="00C24798">
        <w:rPr>
          <w:rFonts w:cs="Times New Roman"/>
          <w:spacing w:val="24"/>
          <w:lang w:val="da-DK"/>
        </w:rPr>
        <w:t xml:space="preserve"> </w:t>
      </w:r>
      <w:r w:rsidRPr="00C24798">
        <w:rPr>
          <w:rFonts w:cs="Times New Roman"/>
          <w:spacing w:val="-1"/>
          <w:lang w:val="da-DK"/>
        </w:rPr>
        <w:t>hæmatopoietiske, reproduktive, knogle-</w:t>
      </w:r>
      <w:r w:rsidRPr="00C24798">
        <w:rPr>
          <w:rFonts w:cs="Times New Roman"/>
          <w:spacing w:val="-4"/>
          <w:lang w:val="da-DK"/>
        </w:rPr>
        <w:t xml:space="preserve"> </w:t>
      </w:r>
      <w:r w:rsidRPr="00C24798">
        <w:rPr>
          <w:rFonts w:cs="Times New Roman"/>
          <w:spacing w:val="-1"/>
          <w:lang w:val="da-DK"/>
        </w:rPr>
        <w:t>og tandpåvirkninger</w:t>
      </w:r>
      <w:r w:rsidRPr="00C24798">
        <w:rPr>
          <w:rFonts w:cs="Times New Roman"/>
          <w:lang w:val="da-DK"/>
        </w:rPr>
        <w:t xml:space="preserve"> </w:t>
      </w:r>
      <w:r w:rsidRPr="00C24798">
        <w:rPr>
          <w:rFonts w:cs="Times New Roman"/>
          <w:spacing w:val="-2"/>
          <w:lang w:val="da-DK"/>
        </w:rPr>
        <w:t>med</w:t>
      </w:r>
      <w:r w:rsidRPr="00C24798">
        <w:rPr>
          <w:rFonts w:cs="Times New Roman"/>
          <w:lang w:val="da-DK"/>
        </w:rPr>
        <w:t xml:space="preserve"> </w:t>
      </w:r>
      <w:r w:rsidRPr="00C24798">
        <w:rPr>
          <w:rFonts w:cs="Times New Roman"/>
          <w:spacing w:val="-1"/>
          <w:lang w:val="da-DK"/>
        </w:rPr>
        <w:t>”No</w:t>
      </w:r>
      <w:r w:rsidRPr="00C24798">
        <w:rPr>
          <w:rFonts w:cs="Times New Roman"/>
          <w:lang w:val="da-DK"/>
        </w:rPr>
        <w:t xml:space="preserve"> </w:t>
      </w:r>
      <w:r w:rsidRPr="00C24798">
        <w:rPr>
          <w:rFonts w:cs="Times New Roman"/>
          <w:spacing w:val="-1"/>
          <w:lang w:val="da-DK"/>
        </w:rPr>
        <w:t>Observed</w:t>
      </w:r>
      <w:r w:rsidRPr="00C24798">
        <w:rPr>
          <w:rFonts w:cs="Times New Roman"/>
          <w:lang w:val="da-DK"/>
        </w:rPr>
        <w:t xml:space="preserve"> </w:t>
      </w:r>
      <w:r w:rsidRPr="00C24798">
        <w:rPr>
          <w:rFonts w:cs="Times New Roman"/>
          <w:spacing w:val="-1"/>
          <w:lang w:val="da-DK"/>
        </w:rPr>
        <w:t>Adverse Effect</w:t>
      </w:r>
      <w:r w:rsidRPr="00C24798">
        <w:rPr>
          <w:rFonts w:cs="Times New Roman"/>
          <w:spacing w:val="34"/>
          <w:lang w:val="da-DK"/>
        </w:rPr>
        <w:t xml:space="preserve"> </w:t>
      </w:r>
      <w:r w:rsidRPr="00C24798">
        <w:rPr>
          <w:rFonts w:cs="Times New Roman"/>
          <w:spacing w:val="-1"/>
          <w:lang w:val="da-DK"/>
        </w:rPr>
        <w:lastRenderedPageBreak/>
        <w:t>Levels” (NOAEL) generelt ækvivalent med eller under forventet human eksponering ved anbefalet</w:t>
      </w:r>
      <w:r w:rsidRPr="00C24798">
        <w:rPr>
          <w:rFonts w:cs="Times New Roman"/>
          <w:spacing w:val="22"/>
          <w:lang w:val="da-DK"/>
        </w:rPr>
        <w:t xml:space="preserve"> </w:t>
      </w:r>
      <w:r w:rsidRPr="00C24798">
        <w:rPr>
          <w:rFonts w:cs="Times New Roman"/>
          <w:spacing w:val="-1"/>
          <w:lang w:val="da-DK"/>
        </w:rPr>
        <w:t>klinisk startdosis (baseret på AUC).</w:t>
      </w:r>
    </w:p>
    <w:p w14:paraId="58156C74" w14:textId="77777777" w:rsidR="001C4CF2" w:rsidRPr="00C24798" w:rsidRDefault="001C4CF2" w:rsidP="00DF6E5E">
      <w:pPr>
        <w:rPr>
          <w:rFonts w:ascii="Times New Roman" w:eastAsia="Times New Roman" w:hAnsi="Times New Roman" w:cs="Times New Roman"/>
          <w:lang w:val="da-DK"/>
        </w:rPr>
      </w:pPr>
    </w:p>
    <w:p w14:paraId="48EE8BE9"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Karcinogenicitet</w:t>
      </w:r>
    </w:p>
    <w:p w14:paraId="027A4775"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Der er ikke udført </w:t>
      </w:r>
      <w:r w:rsidRPr="00C24798">
        <w:rPr>
          <w:rFonts w:cs="Times New Roman"/>
          <w:spacing w:val="-2"/>
          <w:lang w:val="da-DK"/>
        </w:rPr>
        <w:t>karcinogenicitets-studier</w:t>
      </w:r>
      <w:r w:rsidRPr="00C24798">
        <w:rPr>
          <w:rFonts w:cs="Times New Roman"/>
          <w:spacing w:val="-1"/>
          <w:lang w:val="da-DK"/>
        </w:rPr>
        <w:t xml:space="preserve"> med axitinib.</w:t>
      </w:r>
    </w:p>
    <w:p w14:paraId="281416DE" w14:textId="77777777" w:rsidR="001C4CF2" w:rsidRPr="00C24798" w:rsidRDefault="001C4CF2" w:rsidP="00DF6E5E">
      <w:pPr>
        <w:rPr>
          <w:rFonts w:ascii="Times New Roman" w:eastAsia="Times New Roman" w:hAnsi="Times New Roman" w:cs="Times New Roman"/>
          <w:lang w:val="da-DK"/>
        </w:rPr>
      </w:pPr>
    </w:p>
    <w:p w14:paraId="25BE0171"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Genotoksicitet</w:t>
      </w:r>
    </w:p>
    <w:p w14:paraId="054A1EC7" w14:textId="41F8D25B" w:rsidR="001C4CF2" w:rsidRPr="00C24798" w:rsidRDefault="00891E5A" w:rsidP="00C24798">
      <w:pPr>
        <w:pStyle w:val="BodyText"/>
        <w:ind w:left="0"/>
        <w:rPr>
          <w:rFonts w:cs="Times New Roman"/>
          <w:lang w:val="da-DK"/>
        </w:rPr>
      </w:pPr>
      <w:r w:rsidRPr="00C24798">
        <w:rPr>
          <w:rFonts w:cs="Times New Roman"/>
          <w:spacing w:val="-1"/>
          <w:lang w:val="da-DK"/>
        </w:rPr>
        <w:t>Axitinib er ikke</w:t>
      </w:r>
      <w:r w:rsidRPr="00C24798">
        <w:rPr>
          <w:rFonts w:cs="Times New Roman"/>
          <w:spacing w:val="1"/>
          <w:lang w:val="da-DK"/>
        </w:rPr>
        <w:t xml:space="preserve"> </w:t>
      </w:r>
      <w:r w:rsidRPr="00C24798">
        <w:rPr>
          <w:rFonts w:cs="Times New Roman"/>
          <w:spacing w:val="-1"/>
          <w:lang w:val="da-DK"/>
        </w:rPr>
        <w:t xml:space="preserve">mutagent eller klastogent </w:t>
      </w:r>
      <w:r w:rsidRPr="00C24798">
        <w:rPr>
          <w:rFonts w:cs="Times New Roman"/>
          <w:lang w:val="da-DK"/>
        </w:rPr>
        <w:t>i</w:t>
      </w:r>
      <w:r w:rsidRPr="00C24798">
        <w:rPr>
          <w:rFonts w:cs="Times New Roman"/>
          <w:spacing w:val="-1"/>
          <w:lang w:val="da-DK"/>
        </w:rPr>
        <w:t xml:space="preserve"> konventionelle studier</w:t>
      </w:r>
      <w:r w:rsidRPr="00C24798">
        <w:rPr>
          <w:rFonts w:cs="Times New Roman"/>
          <w:spacing w:val="-4"/>
          <w:lang w:val="da-DK"/>
        </w:rPr>
        <w:t xml:space="preserve"> </w:t>
      </w:r>
      <w:r w:rsidRPr="00C24798">
        <w:rPr>
          <w:rFonts w:cs="Times New Roman"/>
          <w:i/>
          <w:spacing w:val="-1"/>
          <w:lang w:val="da-DK"/>
        </w:rPr>
        <w:t>in</w:t>
      </w:r>
      <w:r w:rsidRPr="00C24798">
        <w:rPr>
          <w:rFonts w:cs="Times New Roman"/>
          <w:i/>
          <w:lang w:val="da-DK"/>
        </w:rPr>
        <w:t xml:space="preserve"> </w:t>
      </w:r>
      <w:r w:rsidRPr="00C24798">
        <w:rPr>
          <w:rFonts w:cs="Times New Roman"/>
          <w:i/>
          <w:spacing w:val="-1"/>
          <w:lang w:val="da-DK"/>
        </w:rPr>
        <w:t>vitro</w:t>
      </w:r>
      <w:r w:rsidRPr="00C24798">
        <w:rPr>
          <w:rFonts w:cs="Times New Roman"/>
          <w:spacing w:val="-1"/>
          <w:lang w:val="da-DK"/>
        </w:rPr>
        <w:t xml:space="preserve">. En signifikant stigning </w:t>
      </w:r>
      <w:r w:rsidRPr="00C24798">
        <w:rPr>
          <w:rFonts w:cs="Times New Roman"/>
          <w:lang w:val="da-DK"/>
        </w:rPr>
        <w:t>i</w:t>
      </w:r>
      <w:r w:rsidRPr="00C24798">
        <w:rPr>
          <w:rFonts w:cs="Times New Roman"/>
          <w:spacing w:val="27"/>
          <w:lang w:val="da-DK"/>
        </w:rPr>
        <w:t xml:space="preserve"> </w:t>
      </w:r>
      <w:r w:rsidRPr="00C24798">
        <w:rPr>
          <w:rFonts w:cs="Times New Roman"/>
          <w:spacing w:val="-1"/>
          <w:lang w:val="da-DK"/>
        </w:rPr>
        <w:t>polyploidi</w:t>
      </w:r>
      <w:r w:rsidRPr="00C24798">
        <w:rPr>
          <w:rFonts w:cs="Times New Roman"/>
          <w:lang w:val="da-DK"/>
        </w:rPr>
        <w:t xml:space="preserve"> </w:t>
      </w:r>
      <w:r w:rsidRPr="00C24798">
        <w:rPr>
          <w:rFonts w:cs="Times New Roman"/>
          <w:spacing w:val="-1"/>
          <w:lang w:val="da-DK"/>
        </w:rPr>
        <w:t>ses</w:t>
      </w:r>
      <w:r w:rsidRPr="00C24798">
        <w:rPr>
          <w:rFonts w:cs="Times New Roman"/>
          <w:spacing w:val="-3"/>
          <w:lang w:val="da-DK"/>
        </w:rPr>
        <w:t xml:space="preserve"> </w:t>
      </w:r>
      <w:r w:rsidRPr="00C24798">
        <w:rPr>
          <w:rFonts w:cs="Times New Roman"/>
          <w:i/>
          <w:spacing w:val="-1"/>
          <w:lang w:val="da-DK"/>
        </w:rPr>
        <w:t>in</w:t>
      </w:r>
      <w:r w:rsidRPr="00C24798">
        <w:rPr>
          <w:rFonts w:cs="Times New Roman"/>
          <w:i/>
          <w:lang w:val="da-DK"/>
        </w:rPr>
        <w:t xml:space="preserve"> </w:t>
      </w:r>
      <w:r w:rsidRPr="00C24798">
        <w:rPr>
          <w:rFonts w:cs="Times New Roman"/>
          <w:i/>
          <w:spacing w:val="-1"/>
          <w:lang w:val="da-DK"/>
        </w:rPr>
        <w:t>vitro</w:t>
      </w:r>
      <w:r w:rsidRPr="00C24798">
        <w:rPr>
          <w:rFonts w:cs="Times New Roman"/>
          <w:i/>
          <w:lang w:val="da-DK"/>
        </w:rPr>
        <w:t xml:space="preserve"> </w:t>
      </w:r>
      <w:r w:rsidRPr="00C24798">
        <w:rPr>
          <w:rFonts w:cs="Times New Roman"/>
          <w:spacing w:val="-1"/>
          <w:lang w:val="da-DK"/>
        </w:rPr>
        <w:t xml:space="preserve">ved koncentrationer </w:t>
      </w:r>
      <w:r w:rsidRPr="00C24798">
        <w:rPr>
          <w:rFonts w:cs="Times New Roman"/>
          <w:lang w:val="da-DK"/>
        </w:rPr>
        <w:t>&gt;</w:t>
      </w:r>
      <w:r w:rsidRPr="00C24798">
        <w:rPr>
          <w:rFonts w:cs="Times New Roman"/>
          <w:spacing w:val="-1"/>
          <w:lang w:val="da-DK"/>
        </w:rPr>
        <w:t xml:space="preserve"> 0,22 mikrog/ml, og en stigning </w:t>
      </w:r>
      <w:r w:rsidRPr="00C24798">
        <w:rPr>
          <w:rFonts w:cs="Times New Roman"/>
          <w:lang w:val="da-DK"/>
        </w:rPr>
        <w:t>i</w:t>
      </w:r>
      <w:r w:rsidRPr="00C24798">
        <w:rPr>
          <w:rFonts w:cs="Times New Roman"/>
          <w:spacing w:val="-1"/>
          <w:lang w:val="da-DK"/>
        </w:rPr>
        <w:t xml:space="preserve"> mikronuclære</w:t>
      </w:r>
      <w:r w:rsidRPr="00C24798">
        <w:rPr>
          <w:rFonts w:cs="Times New Roman"/>
          <w:spacing w:val="22"/>
          <w:lang w:val="da-DK"/>
        </w:rPr>
        <w:t xml:space="preserve"> </w:t>
      </w:r>
      <w:r w:rsidRPr="00C24798">
        <w:rPr>
          <w:rFonts w:cs="Times New Roman"/>
          <w:spacing w:val="-1"/>
          <w:lang w:val="da-DK"/>
        </w:rPr>
        <w:t>polykromatiske erytrocytter ses</w:t>
      </w:r>
      <w:r w:rsidRPr="00C24798">
        <w:rPr>
          <w:rFonts w:cs="Times New Roman"/>
          <w:spacing w:val="-3"/>
          <w:lang w:val="da-DK"/>
        </w:rPr>
        <w:t xml:space="preserve"> </w:t>
      </w:r>
      <w:r w:rsidRPr="00C24798">
        <w:rPr>
          <w:rFonts w:cs="Times New Roman"/>
          <w:i/>
          <w:lang w:val="da-DK"/>
        </w:rPr>
        <w:t xml:space="preserve">in vivo </w:t>
      </w:r>
      <w:r w:rsidRPr="00C24798">
        <w:rPr>
          <w:rFonts w:cs="Times New Roman"/>
          <w:spacing w:val="-2"/>
          <w:lang w:val="da-DK"/>
        </w:rPr>
        <w:t>med</w:t>
      </w:r>
      <w:r w:rsidRPr="00C24798">
        <w:rPr>
          <w:rFonts w:cs="Times New Roman"/>
          <w:lang w:val="da-DK"/>
        </w:rPr>
        <w:t xml:space="preserve"> </w:t>
      </w:r>
      <w:r w:rsidRPr="00C24798">
        <w:rPr>
          <w:rFonts w:cs="Times New Roman"/>
          <w:spacing w:val="-1"/>
          <w:lang w:val="da-DK"/>
        </w:rPr>
        <w:t>No Observed Effect</w:t>
      </w:r>
      <w:r w:rsidRPr="00C24798">
        <w:rPr>
          <w:rFonts w:cs="Times New Roman"/>
          <w:lang w:val="da-DK"/>
        </w:rPr>
        <w:t xml:space="preserve"> Level </w:t>
      </w:r>
      <w:r w:rsidRPr="00C24798">
        <w:rPr>
          <w:rFonts w:cs="Times New Roman"/>
          <w:i/>
          <w:spacing w:val="-1"/>
          <w:lang w:val="da-DK"/>
        </w:rPr>
        <w:t>(</w:t>
      </w:r>
      <w:r w:rsidRPr="00C24798">
        <w:rPr>
          <w:rFonts w:cs="Times New Roman"/>
          <w:spacing w:val="-1"/>
          <w:lang w:val="da-DK"/>
        </w:rPr>
        <w:t xml:space="preserve">NOEL) </w:t>
      </w:r>
      <w:r w:rsidRPr="00C24798">
        <w:rPr>
          <w:rFonts w:cs="Times New Roman"/>
          <w:lang w:val="da-DK"/>
        </w:rPr>
        <w:t>69</w:t>
      </w:r>
      <w:r w:rsidRPr="00C24798">
        <w:rPr>
          <w:rFonts w:cs="Times New Roman"/>
          <w:spacing w:val="-1"/>
          <w:lang w:val="da-DK"/>
        </w:rPr>
        <w:t xml:space="preserve"> gange forventet</w:t>
      </w:r>
      <w:r w:rsidRPr="00C24798">
        <w:rPr>
          <w:rFonts w:cs="Times New Roman"/>
          <w:spacing w:val="27"/>
          <w:lang w:val="da-DK"/>
        </w:rPr>
        <w:t xml:space="preserve"> </w:t>
      </w:r>
      <w:r w:rsidRPr="00C24798">
        <w:rPr>
          <w:rFonts w:cs="Times New Roman"/>
          <w:spacing w:val="-1"/>
          <w:lang w:val="da-DK"/>
        </w:rPr>
        <w:t>human eksponering. Genotoksicitetsfund anses ikke for klinisk relevante ved de humane eksponerings</w:t>
      </w:r>
      <w:r w:rsidR="007852CD" w:rsidRPr="00A36C7D">
        <w:rPr>
          <w:rFonts w:cs="Times New Roman"/>
          <w:spacing w:val="22"/>
          <w:lang w:val="da-DK"/>
        </w:rPr>
        <w:t>-</w:t>
      </w:r>
      <w:r w:rsidRPr="00C24798">
        <w:rPr>
          <w:rFonts w:cs="Times New Roman"/>
          <w:spacing w:val="-1"/>
          <w:lang w:val="da-DK"/>
        </w:rPr>
        <w:t>niveauer.</w:t>
      </w:r>
    </w:p>
    <w:p w14:paraId="078B59CA" w14:textId="77777777" w:rsidR="001C4CF2" w:rsidRPr="00C24798" w:rsidRDefault="001C4CF2" w:rsidP="00DF6E5E">
      <w:pPr>
        <w:rPr>
          <w:rFonts w:ascii="Times New Roman" w:eastAsia="Times New Roman" w:hAnsi="Times New Roman" w:cs="Times New Roman"/>
          <w:lang w:val="da-DK"/>
        </w:rPr>
      </w:pPr>
    </w:p>
    <w:p w14:paraId="08005548"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Reproduktionstoksicitet</w:t>
      </w:r>
    </w:p>
    <w:p w14:paraId="7DD9A4F8" w14:textId="0FE23420" w:rsidR="001C4CF2" w:rsidRPr="00C24798" w:rsidRDefault="00891E5A" w:rsidP="00C24798">
      <w:pPr>
        <w:pStyle w:val="BodyText"/>
        <w:ind w:left="0"/>
        <w:rPr>
          <w:rFonts w:cs="Times New Roman"/>
          <w:lang w:val="da-DK"/>
        </w:rPr>
      </w:pPr>
      <w:r w:rsidRPr="00C24798">
        <w:rPr>
          <w:rFonts w:cs="Times New Roman"/>
          <w:spacing w:val="-1"/>
          <w:lang w:val="da-DK"/>
        </w:rPr>
        <w:t xml:space="preserve">Axitinib-relaterede fund </w:t>
      </w:r>
      <w:r w:rsidRPr="00C24798">
        <w:rPr>
          <w:rFonts w:cs="Times New Roman"/>
          <w:lang w:val="da-DK"/>
        </w:rPr>
        <w:t>i</w:t>
      </w:r>
      <w:r w:rsidRPr="00C24798">
        <w:rPr>
          <w:rFonts w:cs="Times New Roman"/>
          <w:spacing w:val="-1"/>
          <w:lang w:val="da-DK"/>
        </w:rPr>
        <w:t xml:space="preserve"> testikler og epididymis omfatter nedsat organvægt,</w:t>
      </w:r>
      <w:r w:rsidRPr="00C24798">
        <w:rPr>
          <w:rFonts w:cs="Times New Roman"/>
          <w:lang w:val="da-DK"/>
        </w:rPr>
        <w:t xml:space="preserve"> </w:t>
      </w:r>
      <w:r w:rsidRPr="00C24798">
        <w:rPr>
          <w:rFonts w:cs="Times New Roman"/>
          <w:spacing w:val="-1"/>
          <w:lang w:val="da-DK"/>
        </w:rPr>
        <w:t>atrofi eller degeneration,</w:t>
      </w:r>
      <w:r w:rsidRPr="00C24798">
        <w:rPr>
          <w:rFonts w:cs="Times New Roman"/>
          <w:spacing w:val="32"/>
          <w:lang w:val="da-DK"/>
        </w:rPr>
        <w:t xml:space="preserve"> </w:t>
      </w:r>
      <w:r w:rsidRPr="00C24798">
        <w:rPr>
          <w:rFonts w:cs="Times New Roman"/>
          <w:spacing w:val="-1"/>
          <w:lang w:val="da-DK"/>
        </w:rPr>
        <w:t>nedsat antal germinalceller, hypospermi eller abnorme spermstadier og nedsat sædkvalitet og densitet.</w:t>
      </w:r>
      <w:r w:rsidRPr="00C24798">
        <w:rPr>
          <w:rFonts w:cs="Times New Roman"/>
          <w:spacing w:val="22"/>
          <w:lang w:val="da-DK"/>
        </w:rPr>
        <w:t xml:space="preserve"> </w:t>
      </w:r>
      <w:r w:rsidRPr="00C24798">
        <w:rPr>
          <w:rFonts w:cs="Times New Roman"/>
          <w:spacing w:val="-1"/>
          <w:lang w:val="da-DK"/>
        </w:rPr>
        <w:t>Disse fund blev set hos mus ved doser ca. 12 gange human-terapeutiske doser og hos hunde ved doser</w:t>
      </w:r>
      <w:r w:rsidR="00621A0F" w:rsidRPr="00A36C7D">
        <w:rPr>
          <w:rFonts w:cs="Times New Roman"/>
          <w:spacing w:val="-1"/>
          <w:lang w:val="da-DK"/>
        </w:rPr>
        <w:t xml:space="preserve"> </w:t>
      </w:r>
      <w:r w:rsidRPr="00C24798">
        <w:rPr>
          <w:rFonts w:cs="Times New Roman"/>
          <w:spacing w:val="-1"/>
          <w:lang w:val="da-DK"/>
        </w:rPr>
        <w:t xml:space="preserve">lavere end human-terapeutiske </w:t>
      </w:r>
      <w:r w:rsidRPr="00C24798">
        <w:rPr>
          <w:rFonts w:cs="Times New Roman"/>
          <w:lang w:val="da-DK"/>
        </w:rPr>
        <w:t xml:space="preserve">doser. </w:t>
      </w:r>
      <w:r w:rsidRPr="00C24798">
        <w:rPr>
          <w:rFonts w:cs="Times New Roman"/>
          <w:spacing w:val="-2"/>
          <w:lang w:val="da-DK"/>
        </w:rPr>
        <w:t>Der</w:t>
      </w:r>
      <w:r w:rsidRPr="00C24798">
        <w:rPr>
          <w:rFonts w:cs="Times New Roman"/>
          <w:spacing w:val="-1"/>
          <w:lang w:val="da-DK"/>
        </w:rPr>
        <w:t xml:space="preserve"> sås ingen virkning på parringsevne og fertilitet hos hanmus</w:t>
      </w:r>
      <w:r w:rsidRPr="00C24798">
        <w:rPr>
          <w:rFonts w:cs="Times New Roman"/>
          <w:spacing w:val="26"/>
          <w:lang w:val="da-DK"/>
        </w:rPr>
        <w:t xml:space="preserve"> </w:t>
      </w:r>
      <w:r w:rsidRPr="00C24798">
        <w:rPr>
          <w:rFonts w:cs="Times New Roman"/>
          <w:spacing w:val="-1"/>
          <w:lang w:val="da-DK"/>
        </w:rPr>
        <w:t xml:space="preserve">ved doser ca. 57 gange </w:t>
      </w:r>
      <w:r w:rsidRPr="00C24798">
        <w:rPr>
          <w:rFonts w:cs="Times New Roman"/>
          <w:spacing w:val="-2"/>
          <w:lang w:val="da-DK"/>
        </w:rPr>
        <w:t>human-terapeutiske</w:t>
      </w:r>
      <w:r w:rsidRPr="00C24798">
        <w:rPr>
          <w:rFonts w:cs="Times New Roman"/>
          <w:spacing w:val="-1"/>
          <w:lang w:val="da-DK"/>
        </w:rPr>
        <w:t xml:space="preserve"> doser. Fund hos hunner omfatter tegn på forsinket seksuel</w:t>
      </w:r>
      <w:r w:rsidRPr="00C24798">
        <w:rPr>
          <w:rFonts w:cs="Times New Roman"/>
          <w:spacing w:val="58"/>
          <w:lang w:val="da-DK"/>
        </w:rPr>
        <w:t xml:space="preserve"> </w:t>
      </w:r>
      <w:r w:rsidRPr="00C24798">
        <w:rPr>
          <w:rFonts w:cs="Times New Roman"/>
          <w:spacing w:val="-1"/>
          <w:lang w:val="da-DK"/>
        </w:rPr>
        <w:t>modning, reduceret eller manglende corpora lutea, nedsat uterusvægt og uterinatrofi</w:t>
      </w:r>
      <w:r w:rsidRPr="00C24798">
        <w:rPr>
          <w:rFonts w:cs="Times New Roman"/>
          <w:spacing w:val="1"/>
          <w:lang w:val="da-DK"/>
        </w:rPr>
        <w:t xml:space="preserve"> </w:t>
      </w:r>
      <w:r w:rsidRPr="00C24798">
        <w:rPr>
          <w:rFonts w:cs="Times New Roman"/>
          <w:spacing w:val="-2"/>
          <w:lang w:val="da-DK"/>
        </w:rPr>
        <w:t>ved</w:t>
      </w:r>
      <w:r w:rsidRPr="00C24798">
        <w:rPr>
          <w:rFonts w:cs="Times New Roman"/>
          <w:spacing w:val="-1"/>
          <w:lang w:val="da-DK"/>
        </w:rPr>
        <w:t xml:space="preserve"> doser</w:t>
      </w:r>
      <w:r w:rsidRPr="00C24798">
        <w:rPr>
          <w:rFonts w:cs="Times New Roman"/>
          <w:spacing w:val="27"/>
          <w:lang w:val="da-DK"/>
        </w:rPr>
        <w:t xml:space="preserve"> </w:t>
      </w:r>
      <w:r w:rsidRPr="00C24798">
        <w:rPr>
          <w:rFonts w:cs="Times New Roman"/>
          <w:spacing w:val="-1"/>
          <w:lang w:val="da-DK"/>
        </w:rPr>
        <w:t>svarende</w:t>
      </w:r>
      <w:r w:rsidRPr="00C24798">
        <w:rPr>
          <w:rFonts w:cs="Times New Roman"/>
          <w:lang w:val="da-DK"/>
        </w:rPr>
        <w:t xml:space="preserve"> </w:t>
      </w:r>
      <w:r w:rsidRPr="00C24798">
        <w:rPr>
          <w:rFonts w:cs="Times New Roman"/>
          <w:spacing w:val="-1"/>
          <w:lang w:val="da-DK"/>
        </w:rPr>
        <w:t>til</w:t>
      </w:r>
      <w:r w:rsidRPr="00C24798">
        <w:rPr>
          <w:rFonts w:cs="Times New Roman"/>
          <w:lang w:val="da-DK"/>
        </w:rPr>
        <w:t xml:space="preserve"> </w:t>
      </w:r>
      <w:r w:rsidRPr="00C24798">
        <w:rPr>
          <w:rFonts w:cs="Times New Roman"/>
          <w:spacing w:val="-2"/>
          <w:lang w:val="da-DK"/>
        </w:rPr>
        <w:t>human-terapeutiske</w:t>
      </w:r>
      <w:r w:rsidRPr="00C24798">
        <w:rPr>
          <w:rFonts w:cs="Times New Roman"/>
          <w:spacing w:val="-1"/>
          <w:lang w:val="da-DK"/>
        </w:rPr>
        <w:t xml:space="preserve"> doser. Nedsat fertilitet og embryo-levedygtighed ses hos hunmus ved</w:t>
      </w:r>
      <w:r w:rsidRPr="00C24798">
        <w:rPr>
          <w:rFonts w:cs="Times New Roman"/>
          <w:spacing w:val="46"/>
          <w:lang w:val="da-DK"/>
        </w:rPr>
        <w:t xml:space="preserve"> </w:t>
      </w:r>
      <w:r w:rsidRPr="00C24798">
        <w:rPr>
          <w:rFonts w:cs="Times New Roman"/>
          <w:spacing w:val="-1"/>
          <w:lang w:val="da-DK"/>
        </w:rPr>
        <w:t>alle testede doser med laveste dosis ca. 10 gange højere end human-terapeutiske</w:t>
      </w:r>
      <w:r w:rsidRPr="00C24798">
        <w:rPr>
          <w:rFonts w:cs="Times New Roman"/>
          <w:lang w:val="da-DK"/>
        </w:rPr>
        <w:t xml:space="preserve"> doser.</w:t>
      </w:r>
    </w:p>
    <w:p w14:paraId="219AACD7" w14:textId="77777777" w:rsidR="001C4CF2" w:rsidRPr="00C24798" w:rsidRDefault="001C4CF2" w:rsidP="00DF6E5E">
      <w:pPr>
        <w:rPr>
          <w:rFonts w:ascii="Times New Roman" w:eastAsia="Times New Roman" w:hAnsi="Times New Roman" w:cs="Times New Roman"/>
          <w:lang w:val="da-DK"/>
        </w:rPr>
      </w:pPr>
    </w:p>
    <w:p w14:paraId="45E57990" w14:textId="77777777" w:rsidR="001C4CF2" w:rsidRPr="00C24798" w:rsidRDefault="00891E5A" w:rsidP="00C24798">
      <w:pPr>
        <w:pStyle w:val="BodyText"/>
        <w:ind w:left="0"/>
        <w:rPr>
          <w:rFonts w:cs="Times New Roman"/>
          <w:lang w:val="da-DK"/>
        </w:rPr>
      </w:pPr>
      <w:r w:rsidRPr="00C24798">
        <w:rPr>
          <w:rFonts w:cs="Times New Roman"/>
          <w:spacing w:val="-1"/>
          <w:lang w:val="da-DK"/>
        </w:rPr>
        <w:t>Drægtige mus eksponeret for axitinib udviste stigning</w:t>
      </w:r>
      <w:r w:rsidRPr="00C24798">
        <w:rPr>
          <w:rFonts w:cs="Times New Roman"/>
          <w:spacing w:val="-6"/>
          <w:lang w:val="da-DK"/>
        </w:rPr>
        <w:t xml:space="preserve"> </w:t>
      </w:r>
      <w:r w:rsidRPr="00C24798">
        <w:rPr>
          <w:rFonts w:cs="Times New Roman"/>
          <w:lang w:val="da-DK"/>
        </w:rPr>
        <w:t>i</w:t>
      </w:r>
      <w:r w:rsidRPr="00C24798">
        <w:rPr>
          <w:rFonts w:cs="Times New Roman"/>
          <w:spacing w:val="1"/>
          <w:lang w:val="da-DK"/>
        </w:rPr>
        <w:t xml:space="preserve"> </w:t>
      </w:r>
      <w:r w:rsidRPr="00C24798">
        <w:rPr>
          <w:rFonts w:cs="Times New Roman"/>
          <w:spacing w:val="-1"/>
          <w:lang w:val="da-DK"/>
        </w:rPr>
        <w:t>ganespalte</w:t>
      </w:r>
      <w:r w:rsidRPr="00C24798">
        <w:rPr>
          <w:rFonts w:cs="Times New Roman"/>
          <w:lang w:val="da-DK"/>
        </w:rPr>
        <w:t xml:space="preserve"> </w:t>
      </w:r>
      <w:r w:rsidRPr="00C24798">
        <w:rPr>
          <w:rFonts w:cs="Times New Roman"/>
          <w:spacing w:val="-1"/>
          <w:lang w:val="da-DK"/>
        </w:rPr>
        <w:t>og skeletforandringer, herunder</w:t>
      </w:r>
      <w:r w:rsidRPr="00C24798">
        <w:rPr>
          <w:rFonts w:cs="Times New Roman"/>
          <w:spacing w:val="22"/>
          <w:lang w:val="da-DK"/>
        </w:rPr>
        <w:t xml:space="preserve"> </w:t>
      </w:r>
      <w:r w:rsidRPr="00C24798">
        <w:rPr>
          <w:rFonts w:cs="Times New Roman"/>
          <w:spacing w:val="-1"/>
          <w:lang w:val="da-DK"/>
        </w:rPr>
        <w:t xml:space="preserve">forsinket ossifikation ved doser under </w:t>
      </w:r>
      <w:r w:rsidRPr="00C24798">
        <w:rPr>
          <w:rFonts w:cs="Times New Roman"/>
          <w:spacing w:val="-2"/>
          <w:lang w:val="da-DK"/>
        </w:rPr>
        <w:t>human-terapeutiske</w:t>
      </w:r>
      <w:r w:rsidRPr="00C24798">
        <w:rPr>
          <w:rFonts w:cs="Times New Roman"/>
          <w:spacing w:val="-1"/>
          <w:lang w:val="da-DK"/>
        </w:rPr>
        <w:t xml:space="preserve"> doser. Der er ikke udført perinatale og</w:t>
      </w:r>
      <w:r w:rsidRPr="00C24798">
        <w:rPr>
          <w:rFonts w:cs="Times New Roman"/>
          <w:spacing w:val="52"/>
          <w:lang w:val="da-DK"/>
        </w:rPr>
        <w:t xml:space="preserve"> </w:t>
      </w:r>
      <w:r w:rsidRPr="00C24798">
        <w:rPr>
          <w:rFonts w:cs="Times New Roman"/>
          <w:spacing w:val="-1"/>
          <w:lang w:val="da-DK"/>
        </w:rPr>
        <w:t>postnatale udviklingstoksicitet-studier.</w:t>
      </w:r>
    </w:p>
    <w:p w14:paraId="0F7571C4" w14:textId="77777777" w:rsidR="001C4CF2" w:rsidRPr="00C24798" w:rsidRDefault="001C4CF2" w:rsidP="00DF6E5E">
      <w:pPr>
        <w:rPr>
          <w:rFonts w:ascii="Times New Roman" w:eastAsia="Times New Roman" w:hAnsi="Times New Roman" w:cs="Times New Roman"/>
          <w:lang w:val="da-DK"/>
        </w:rPr>
      </w:pPr>
    </w:p>
    <w:p w14:paraId="279A27A0" w14:textId="77777777" w:rsidR="001C4CF2" w:rsidRPr="00C24798" w:rsidRDefault="00891E5A" w:rsidP="00C24798">
      <w:pPr>
        <w:pStyle w:val="BodyText"/>
        <w:ind w:left="0"/>
        <w:rPr>
          <w:rFonts w:cs="Times New Roman"/>
          <w:lang w:val="da-DK"/>
        </w:rPr>
      </w:pPr>
      <w:r w:rsidRPr="00C24798">
        <w:rPr>
          <w:rFonts w:cs="Times New Roman"/>
          <w:spacing w:val="-1"/>
          <w:u w:val="single" w:color="000000"/>
          <w:lang w:val="da-DK"/>
        </w:rPr>
        <w:t xml:space="preserve">Toksicitetsfund </w:t>
      </w:r>
      <w:r w:rsidRPr="00C24798">
        <w:rPr>
          <w:rFonts w:cs="Times New Roman"/>
          <w:u w:val="single" w:color="000000"/>
          <w:lang w:val="da-DK"/>
        </w:rPr>
        <w:t>i</w:t>
      </w:r>
      <w:r w:rsidRPr="00C24798">
        <w:rPr>
          <w:rFonts w:cs="Times New Roman"/>
          <w:spacing w:val="-1"/>
          <w:u w:val="single" w:color="000000"/>
          <w:lang w:val="da-DK"/>
        </w:rPr>
        <w:t xml:space="preserve"> unge dyr</w:t>
      </w:r>
    </w:p>
    <w:p w14:paraId="5FEEDA2C" w14:textId="77777777" w:rsidR="001C4CF2" w:rsidRPr="00C24798" w:rsidRDefault="00891E5A" w:rsidP="00C24798">
      <w:pPr>
        <w:pStyle w:val="BodyText"/>
        <w:ind w:left="0"/>
        <w:rPr>
          <w:rFonts w:cs="Times New Roman"/>
          <w:lang w:val="da-DK"/>
        </w:rPr>
      </w:pPr>
      <w:r w:rsidRPr="00C24798">
        <w:rPr>
          <w:rFonts w:cs="Times New Roman"/>
          <w:spacing w:val="-1"/>
          <w:lang w:val="da-DK"/>
        </w:rPr>
        <w:t>Reversibel epifysedysplasi ses hos mus og hunde</w:t>
      </w:r>
      <w:r w:rsidRPr="00C24798">
        <w:rPr>
          <w:rFonts w:cs="Times New Roman"/>
          <w:lang w:val="da-DK"/>
        </w:rPr>
        <w:t xml:space="preserve"> </w:t>
      </w:r>
      <w:r w:rsidRPr="00C24798">
        <w:rPr>
          <w:rFonts w:cs="Times New Roman"/>
          <w:spacing w:val="-1"/>
          <w:lang w:val="da-DK"/>
        </w:rPr>
        <w:t>efter indgift af axitinib</w:t>
      </w:r>
      <w:r w:rsidRPr="00C24798">
        <w:rPr>
          <w:rFonts w:cs="Times New Roman"/>
          <w:spacing w:val="-3"/>
          <w:lang w:val="da-DK"/>
        </w:rPr>
        <w:t xml:space="preserve"> </w:t>
      </w:r>
      <w:r w:rsidRPr="00C24798">
        <w:rPr>
          <w:rFonts w:cs="Times New Roman"/>
          <w:lang w:val="da-DK"/>
        </w:rPr>
        <w:t>i</w:t>
      </w:r>
      <w:r w:rsidRPr="00C24798">
        <w:rPr>
          <w:rFonts w:cs="Times New Roman"/>
          <w:spacing w:val="-1"/>
          <w:lang w:val="da-DK"/>
        </w:rPr>
        <w:t xml:space="preserve"> mindst </w:t>
      </w:r>
      <w:r w:rsidRPr="00C24798">
        <w:rPr>
          <w:rFonts w:cs="Times New Roman"/>
          <w:lang w:val="da-DK"/>
        </w:rPr>
        <w:t>1</w:t>
      </w:r>
      <w:r w:rsidRPr="00C24798">
        <w:rPr>
          <w:rFonts w:cs="Times New Roman"/>
          <w:spacing w:val="-1"/>
          <w:lang w:val="da-DK"/>
        </w:rPr>
        <w:t xml:space="preserve"> måned med doser</w:t>
      </w:r>
      <w:r w:rsidRPr="00C24798">
        <w:rPr>
          <w:rFonts w:cs="Times New Roman"/>
          <w:spacing w:val="38"/>
          <w:lang w:val="da-DK"/>
        </w:rPr>
        <w:t xml:space="preserve"> </w:t>
      </w:r>
      <w:r w:rsidRPr="00C24798">
        <w:rPr>
          <w:rFonts w:cs="Times New Roman"/>
          <w:spacing w:val="-1"/>
          <w:lang w:val="da-DK"/>
        </w:rPr>
        <w:t xml:space="preserve">ca. seks gange human-terapeutiske doser. Delvis reversibel dentalcaries ses hos mus behandlet </w:t>
      </w:r>
      <w:r w:rsidRPr="00C24798">
        <w:rPr>
          <w:rFonts w:cs="Times New Roman"/>
          <w:lang w:val="da-DK"/>
        </w:rPr>
        <w:t>i</w:t>
      </w:r>
      <w:r w:rsidRPr="00C24798">
        <w:rPr>
          <w:rFonts w:cs="Times New Roman"/>
          <w:spacing w:val="-1"/>
          <w:lang w:val="da-DK"/>
        </w:rPr>
        <w:t xml:space="preserve"> mere</w:t>
      </w:r>
      <w:r w:rsidRPr="00C24798">
        <w:rPr>
          <w:rFonts w:cs="Times New Roman"/>
          <w:spacing w:val="24"/>
          <w:lang w:val="da-DK"/>
        </w:rPr>
        <w:t xml:space="preserve"> </w:t>
      </w:r>
      <w:r w:rsidRPr="00C24798">
        <w:rPr>
          <w:rFonts w:cs="Times New Roman"/>
          <w:lang w:val="da-DK"/>
        </w:rPr>
        <w:t xml:space="preserve">end 1 </w:t>
      </w:r>
      <w:r w:rsidRPr="00C24798">
        <w:rPr>
          <w:rFonts w:cs="Times New Roman"/>
          <w:spacing w:val="-1"/>
          <w:lang w:val="da-DK"/>
        </w:rPr>
        <w:t xml:space="preserve">måned med doser svarende til </w:t>
      </w:r>
      <w:r w:rsidRPr="00C24798">
        <w:rPr>
          <w:rFonts w:cs="Times New Roman"/>
          <w:spacing w:val="-2"/>
          <w:lang w:val="da-DK"/>
        </w:rPr>
        <w:t>human-terapeutiske</w:t>
      </w:r>
      <w:r w:rsidRPr="00C24798">
        <w:rPr>
          <w:rFonts w:cs="Times New Roman"/>
          <w:spacing w:val="-1"/>
          <w:lang w:val="da-DK"/>
        </w:rPr>
        <w:t xml:space="preserve"> doser. Der er ikke foretaget andre toksicitets-</w:t>
      </w:r>
      <w:r w:rsidRPr="00C24798">
        <w:rPr>
          <w:rFonts w:cs="Times New Roman"/>
          <w:spacing w:val="61"/>
          <w:lang w:val="da-DK"/>
        </w:rPr>
        <w:t xml:space="preserve"> </w:t>
      </w:r>
      <w:r w:rsidRPr="00C24798">
        <w:rPr>
          <w:rFonts w:cs="Times New Roman"/>
          <w:spacing w:val="-1"/>
          <w:lang w:val="da-DK"/>
        </w:rPr>
        <w:t xml:space="preserve">undersøgelser </w:t>
      </w:r>
      <w:r w:rsidRPr="00C24798">
        <w:rPr>
          <w:rFonts w:cs="Times New Roman"/>
          <w:lang w:val="da-DK"/>
        </w:rPr>
        <w:t>i</w:t>
      </w:r>
      <w:r w:rsidRPr="00C24798">
        <w:rPr>
          <w:rFonts w:cs="Times New Roman"/>
          <w:spacing w:val="-1"/>
          <w:lang w:val="da-DK"/>
        </w:rPr>
        <w:t xml:space="preserve"> unge dyr med henblik på pædiatriske patienter.</w:t>
      </w:r>
    </w:p>
    <w:p w14:paraId="6934BAE6" w14:textId="77777777" w:rsidR="001C4CF2" w:rsidRPr="00C24798" w:rsidRDefault="001C4CF2" w:rsidP="00DF6E5E">
      <w:pPr>
        <w:rPr>
          <w:rFonts w:ascii="Times New Roman" w:eastAsia="Times New Roman" w:hAnsi="Times New Roman" w:cs="Times New Roman"/>
          <w:lang w:val="da-DK"/>
        </w:rPr>
      </w:pPr>
    </w:p>
    <w:p w14:paraId="26F2FF7E" w14:textId="77777777" w:rsidR="001C4CF2" w:rsidRPr="00C24798" w:rsidRDefault="001C4CF2" w:rsidP="00C24798">
      <w:pPr>
        <w:rPr>
          <w:rFonts w:ascii="Times New Roman" w:eastAsia="Times New Roman" w:hAnsi="Times New Roman" w:cs="Times New Roman"/>
          <w:sz w:val="21"/>
          <w:szCs w:val="21"/>
          <w:lang w:val="da-DK"/>
        </w:rPr>
      </w:pPr>
    </w:p>
    <w:p w14:paraId="53405ADD" w14:textId="77777777" w:rsidR="001C4CF2" w:rsidRPr="00C24798" w:rsidRDefault="00891E5A" w:rsidP="00C24798">
      <w:pPr>
        <w:pStyle w:val="Heading1"/>
        <w:numPr>
          <w:ilvl w:val="0"/>
          <w:numId w:val="8"/>
        </w:numPr>
        <w:ind w:left="567" w:hanging="566"/>
        <w:rPr>
          <w:rFonts w:cs="Times New Roman"/>
          <w:b w:val="0"/>
          <w:bCs w:val="0"/>
          <w:lang w:val="da-DK"/>
        </w:rPr>
      </w:pPr>
      <w:r w:rsidRPr="00C24798">
        <w:rPr>
          <w:rFonts w:cs="Times New Roman"/>
          <w:spacing w:val="-1"/>
          <w:lang w:val="da-DK"/>
        </w:rPr>
        <w:t>FARMACEUTISKE OPLYSNINGER</w:t>
      </w:r>
    </w:p>
    <w:p w14:paraId="66EAC52C" w14:textId="77777777" w:rsidR="001C4CF2" w:rsidRPr="00C24798" w:rsidRDefault="001C4CF2" w:rsidP="00C24798">
      <w:pPr>
        <w:ind w:left="567"/>
        <w:rPr>
          <w:rFonts w:ascii="Times New Roman" w:eastAsia="Times New Roman" w:hAnsi="Times New Roman" w:cs="Times New Roman"/>
          <w:b/>
          <w:bCs/>
          <w:lang w:val="da-DK"/>
        </w:rPr>
      </w:pPr>
    </w:p>
    <w:p w14:paraId="579B109C" w14:textId="77777777" w:rsidR="001C4CF2" w:rsidRPr="00C24798" w:rsidRDefault="00891E5A" w:rsidP="00C24798">
      <w:pPr>
        <w:numPr>
          <w:ilvl w:val="1"/>
          <w:numId w:val="8"/>
        </w:numPr>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Hjælpestoffer</w:t>
      </w:r>
    </w:p>
    <w:p w14:paraId="72D91287" w14:textId="77777777" w:rsidR="001C4CF2" w:rsidRPr="00C24798" w:rsidRDefault="001C4CF2" w:rsidP="00DF6E5E">
      <w:pPr>
        <w:rPr>
          <w:rFonts w:ascii="Times New Roman" w:eastAsia="Times New Roman" w:hAnsi="Times New Roman" w:cs="Times New Roman"/>
          <w:b/>
          <w:bCs/>
          <w:lang w:val="da-DK"/>
        </w:rPr>
      </w:pPr>
    </w:p>
    <w:p w14:paraId="3152D946" w14:textId="77777777" w:rsidR="00702529" w:rsidRPr="00C24798" w:rsidRDefault="00891E5A" w:rsidP="00C24798">
      <w:pPr>
        <w:rPr>
          <w:rFonts w:cs="Times New Roman"/>
          <w:u w:val="single"/>
          <w:lang w:val="da-DK"/>
        </w:rPr>
      </w:pPr>
      <w:r w:rsidRPr="00C24798">
        <w:rPr>
          <w:rFonts w:ascii="Times New Roman" w:hAnsi="Times New Roman" w:cs="Times New Roman"/>
          <w:u w:val="single"/>
          <w:lang w:val="da-DK"/>
        </w:rPr>
        <w:t xml:space="preserve">Tabletkerne </w:t>
      </w:r>
    </w:p>
    <w:p w14:paraId="474B0CD1" w14:textId="77777777" w:rsidR="00702529" w:rsidRPr="00C24798" w:rsidRDefault="00702529" w:rsidP="00C24798">
      <w:pPr>
        <w:rPr>
          <w:rFonts w:cs="Times New Roman"/>
          <w:lang w:val="da-DK"/>
        </w:rPr>
      </w:pPr>
      <w:r w:rsidRPr="00C24798">
        <w:rPr>
          <w:rFonts w:ascii="Times New Roman" w:hAnsi="Times New Roman" w:cs="Times New Roman"/>
          <w:lang w:val="da-DK"/>
        </w:rPr>
        <w:t>Laktose</w:t>
      </w:r>
    </w:p>
    <w:p w14:paraId="1D8839D3" w14:textId="50A069F6" w:rsidR="00702529" w:rsidRPr="00C24798" w:rsidRDefault="00702529" w:rsidP="00C24798">
      <w:pPr>
        <w:rPr>
          <w:rFonts w:cs="Times New Roman"/>
          <w:lang w:val="da-DK"/>
        </w:rPr>
      </w:pPr>
      <w:r w:rsidRPr="00C24798">
        <w:rPr>
          <w:rFonts w:ascii="Times New Roman" w:hAnsi="Times New Roman" w:cs="Times New Roman"/>
          <w:lang w:val="da-DK"/>
        </w:rPr>
        <w:t>Cellulose, mikrokrystallinsk (E460)</w:t>
      </w:r>
    </w:p>
    <w:p w14:paraId="745599D9" w14:textId="6E6F1A8E" w:rsidR="003A0959" w:rsidRPr="00C24798" w:rsidRDefault="002F7DAF" w:rsidP="00C24798">
      <w:pPr>
        <w:rPr>
          <w:rFonts w:cs="Times New Roman"/>
          <w:lang w:val="da-DK"/>
        </w:rPr>
      </w:pPr>
      <w:r w:rsidRPr="00C24798">
        <w:rPr>
          <w:rFonts w:ascii="Times New Roman" w:hAnsi="Times New Roman" w:cs="Times New Roman"/>
          <w:lang w:val="da-DK"/>
        </w:rPr>
        <w:t>Silica</w:t>
      </w:r>
      <w:r w:rsidR="003A0959" w:rsidRPr="00C24798">
        <w:rPr>
          <w:rFonts w:ascii="Times New Roman" w:hAnsi="Times New Roman" w:cs="Times New Roman"/>
          <w:lang w:val="da-DK"/>
        </w:rPr>
        <w:t>, kolloid</w:t>
      </w:r>
      <w:r w:rsidR="00216D6D" w:rsidRPr="00C24798">
        <w:rPr>
          <w:rFonts w:ascii="Times New Roman" w:hAnsi="Times New Roman" w:cs="Times New Roman"/>
          <w:lang w:val="da-DK"/>
        </w:rPr>
        <w:t>, vandfri</w:t>
      </w:r>
    </w:p>
    <w:p w14:paraId="335E5629" w14:textId="77777777" w:rsidR="00141554" w:rsidRPr="00C24798" w:rsidRDefault="00141554" w:rsidP="00C24798">
      <w:pPr>
        <w:rPr>
          <w:rFonts w:ascii="Times New Roman" w:hAnsi="Times New Roman" w:cs="Times New Roman"/>
          <w:lang w:val="da-DK"/>
        </w:rPr>
      </w:pPr>
      <w:r w:rsidRPr="00C24798">
        <w:rPr>
          <w:rFonts w:ascii="Times New Roman" w:hAnsi="Times New Roman" w:cs="Times New Roman"/>
          <w:lang w:val="da-DK"/>
        </w:rPr>
        <w:t>Hydroxypropylcellulose (300–600 mPa*s)</w:t>
      </w:r>
    </w:p>
    <w:p w14:paraId="657BB41C" w14:textId="350DE3B3" w:rsidR="00141554" w:rsidRPr="00C24798" w:rsidRDefault="00891E5A" w:rsidP="00C24798">
      <w:pPr>
        <w:rPr>
          <w:rFonts w:cs="Times New Roman"/>
          <w:lang w:val="da-DK"/>
        </w:rPr>
      </w:pPr>
      <w:r w:rsidRPr="00C24798">
        <w:rPr>
          <w:rFonts w:ascii="Times New Roman" w:hAnsi="Times New Roman" w:cs="Times New Roman"/>
          <w:lang w:val="da-DK"/>
        </w:rPr>
        <w:t>Croscarmellosenatrium</w:t>
      </w:r>
      <w:r w:rsidR="00141554" w:rsidRPr="00C24798">
        <w:rPr>
          <w:rFonts w:ascii="Times New Roman" w:hAnsi="Times New Roman" w:cs="Times New Roman"/>
          <w:lang w:val="da-DK"/>
        </w:rPr>
        <w:t xml:space="preserve"> (E468)</w:t>
      </w:r>
    </w:p>
    <w:p w14:paraId="566E4FC3" w14:textId="70E521FE" w:rsidR="00FA0914" w:rsidRPr="00C24798" w:rsidRDefault="00FA0914" w:rsidP="00C24798">
      <w:pPr>
        <w:rPr>
          <w:rFonts w:cs="Times New Roman"/>
          <w:lang w:val="da-DK"/>
        </w:rPr>
      </w:pPr>
      <w:r w:rsidRPr="00C24798">
        <w:rPr>
          <w:rFonts w:ascii="Times New Roman" w:hAnsi="Times New Roman" w:cs="Times New Roman"/>
          <w:lang w:val="da-DK"/>
        </w:rPr>
        <w:t>Talkum</w:t>
      </w:r>
    </w:p>
    <w:p w14:paraId="0CA8A76D" w14:textId="6F03AB10" w:rsidR="001C4CF2" w:rsidRPr="00C24798" w:rsidRDefault="00891E5A" w:rsidP="00C24798">
      <w:pPr>
        <w:rPr>
          <w:rFonts w:cs="Times New Roman"/>
          <w:lang w:val="da-DK"/>
        </w:rPr>
      </w:pPr>
      <w:r w:rsidRPr="00C24798">
        <w:rPr>
          <w:rFonts w:ascii="Times New Roman" w:hAnsi="Times New Roman" w:cs="Times New Roman"/>
          <w:lang w:val="da-DK"/>
        </w:rPr>
        <w:t>Magnesiumstearat</w:t>
      </w:r>
      <w:r w:rsidR="00FA0914" w:rsidRPr="00C24798">
        <w:rPr>
          <w:rFonts w:ascii="Times New Roman" w:hAnsi="Times New Roman" w:cs="Times New Roman"/>
          <w:lang w:val="da-DK"/>
        </w:rPr>
        <w:t xml:space="preserve"> (E470b)</w:t>
      </w:r>
    </w:p>
    <w:p w14:paraId="3D2BC71B" w14:textId="77777777" w:rsidR="001C4CF2" w:rsidRPr="00C24798" w:rsidRDefault="001C4CF2" w:rsidP="00DF6E5E">
      <w:pPr>
        <w:rPr>
          <w:rFonts w:ascii="Times New Roman" w:hAnsi="Times New Roman" w:cs="Times New Roman"/>
          <w:lang w:val="da-DK"/>
        </w:rPr>
      </w:pPr>
    </w:p>
    <w:p w14:paraId="128714A5" w14:textId="77777777" w:rsidR="00FA0914" w:rsidRPr="00C24798" w:rsidRDefault="00891E5A" w:rsidP="00C24798">
      <w:pPr>
        <w:rPr>
          <w:rFonts w:cs="Times New Roman"/>
          <w:u w:val="single"/>
          <w:lang w:val="da-DK"/>
        </w:rPr>
      </w:pPr>
      <w:r w:rsidRPr="00C24798">
        <w:rPr>
          <w:rFonts w:ascii="Times New Roman" w:hAnsi="Times New Roman" w:cs="Times New Roman"/>
          <w:u w:val="single"/>
          <w:lang w:val="da-DK"/>
        </w:rPr>
        <w:t xml:space="preserve">Tabletfilmovertræk </w:t>
      </w:r>
    </w:p>
    <w:p w14:paraId="7BCCD803" w14:textId="343569BD" w:rsidR="0072459F" w:rsidRPr="00C24798" w:rsidRDefault="00891E5A" w:rsidP="00C24798">
      <w:pPr>
        <w:rPr>
          <w:rFonts w:cs="Times New Roman"/>
          <w:lang w:val="da-DK"/>
        </w:rPr>
      </w:pPr>
      <w:r w:rsidRPr="00C24798">
        <w:rPr>
          <w:rFonts w:ascii="Times New Roman" w:hAnsi="Times New Roman" w:cs="Times New Roman"/>
          <w:lang w:val="da-DK"/>
        </w:rPr>
        <w:t>Hypromellose 2910 (15 mPa</w:t>
      </w:r>
      <w:r w:rsidR="0072459F" w:rsidRPr="00C24798">
        <w:rPr>
          <w:rFonts w:ascii="Times New Roman" w:hAnsi="Times New Roman" w:cs="Times New Roman"/>
          <w:lang w:val="da-DK"/>
        </w:rPr>
        <w:t>*s</w:t>
      </w:r>
      <w:r w:rsidRPr="00C24798">
        <w:rPr>
          <w:rFonts w:ascii="Times New Roman" w:hAnsi="Times New Roman" w:cs="Times New Roman"/>
          <w:lang w:val="da-DK"/>
        </w:rPr>
        <w:t>)</w:t>
      </w:r>
      <w:r w:rsidR="0072459F" w:rsidRPr="00C24798">
        <w:rPr>
          <w:rFonts w:ascii="Times New Roman" w:hAnsi="Times New Roman" w:cs="Times New Roman"/>
          <w:lang w:val="da-DK"/>
        </w:rPr>
        <w:t xml:space="preserve"> (E464)</w:t>
      </w:r>
    </w:p>
    <w:p w14:paraId="71E1CD54" w14:textId="00264A9C" w:rsidR="00836170" w:rsidRPr="00C24798" w:rsidRDefault="00891E5A" w:rsidP="00C24798">
      <w:pPr>
        <w:rPr>
          <w:rFonts w:cs="Times New Roman"/>
          <w:lang w:val="da-DK"/>
        </w:rPr>
      </w:pPr>
      <w:r w:rsidRPr="00C24798">
        <w:rPr>
          <w:rFonts w:ascii="Times New Roman" w:hAnsi="Times New Roman" w:cs="Times New Roman"/>
          <w:lang w:val="da-DK"/>
        </w:rPr>
        <w:t>Lactosemonohydrat</w:t>
      </w:r>
    </w:p>
    <w:p w14:paraId="2025D673" w14:textId="77777777" w:rsidR="00836170" w:rsidRPr="00C24798" w:rsidRDefault="00836170" w:rsidP="00C24798">
      <w:pPr>
        <w:rPr>
          <w:rFonts w:cs="Times New Roman"/>
          <w:lang w:val="da-DK"/>
        </w:rPr>
      </w:pPr>
      <w:r w:rsidRPr="00C24798">
        <w:rPr>
          <w:rFonts w:ascii="Times New Roman" w:hAnsi="Times New Roman" w:cs="Times New Roman"/>
          <w:lang w:val="da-DK"/>
        </w:rPr>
        <w:t>Titaniumdioxid (E171)</w:t>
      </w:r>
    </w:p>
    <w:p w14:paraId="057D53AA" w14:textId="5808F912" w:rsidR="00836170" w:rsidRPr="00C24798" w:rsidRDefault="00891E5A" w:rsidP="00C24798">
      <w:pPr>
        <w:rPr>
          <w:rFonts w:cs="Times New Roman"/>
          <w:lang w:val="da-DK"/>
        </w:rPr>
      </w:pPr>
      <w:r w:rsidRPr="00C24798">
        <w:rPr>
          <w:rFonts w:ascii="Times New Roman" w:hAnsi="Times New Roman" w:cs="Times New Roman"/>
          <w:lang w:val="da-DK"/>
        </w:rPr>
        <w:t xml:space="preserve">Triacetin </w:t>
      </w:r>
    </w:p>
    <w:p w14:paraId="44210705" w14:textId="6B47FC6F" w:rsidR="001C4CF2" w:rsidRPr="00C24798" w:rsidRDefault="00836170" w:rsidP="00C24798">
      <w:pPr>
        <w:rPr>
          <w:rFonts w:cs="Times New Roman"/>
          <w:lang w:val="da-DK"/>
        </w:rPr>
      </w:pPr>
      <w:r w:rsidRPr="00C24798">
        <w:rPr>
          <w:rFonts w:ascii="Times New Roman" w:hAnsi="Times New Roman" w:cs="Times New Roman"/>
          <w:lang w:val="da-DK"/>
        </w:rPr>
        <w:t>J</w:t>
      </w:r>
      <w:r w:rsidR="00891E5A" w:rsidRPr="00C24798">
        <w:rPr>
          <w:rFonts w:ascii="Times New Roman" w:hAnsi="Times New Roman" w:cs="Times New Roman"/>
          <w:lang w:val="da-DK"/>
        </w:rPr>
        <w:t>ernoxid</w:t>
      </w:r>
      <w:r w:rsidRPr="00C24798">
        <w:rPr>
          <w:rFonts w:ascii="Times New Roman" w:hAnsi="Times New Roman" w:cs="Times New Roman"/>
          <w:lang w:val="da-DK"/>
        </w:rPr>
        <w:t>, rød</w:t>
      </w:r>
      <w:r w:rsidR="00891E5A" w:rsidRPr="00C24798">
        <w:rPr>
          <w:rFonts w:ascii="Times New Roman" w:hAnsi="Times New Roman" w:cs="Times New Roman"/>
          <w:lang w:val="da-DK"/>
        </w:rPr>
        <w:t xml:space="preserve"> (E172)</w:t>
      </w:r>
    </w:p>
    <w:p w14:paraId="42172B79" w14:textId="77777777" w:rsidR="001C4CF2" w:rsidRPr="00C24798" w:rsidRDefault="001C4CF2" w:rsidP="00C24798">
      <w:pPr>
        <w:rPr>
          <w:rFonts w:ascii="Times New Roman" w:eastAsia="Times New Roman" w:hAnsi="Times New Roman" w:cs="Times New Roman"/>
          <w:sz w:val="21"/>
          <w:szCs w:val="21"/>
          <w:lang w:val="da-DK"/>
        </w:rPr>
      </w:pPr>
    </w:p>
    <w:p w14:paraId="0DEBA6F0" w14:textId="77777777" w:rsidR="001C4CF2" w:rsidRPr="00C24798" w:rsidRDefault="00891E5A" w:rsidP="00C24798">
      <w:pPr>
        <w:pStyle w:val="Heading1"/>
        <w:numPr>
          <w:ilvl w:val="1"/>
          <w:numId w:val="8"/>
        </w:numPr>
        <w:ind w:left="567" w:hanging="571"/>
        <w:rPr>
          <w:rFonts w:cs="Times New Roman"/>
          <w:b w:val="0"/>
          <w:bCs w:val="0"/>
          <w:lang w:val="da-DK"/>
        </w:rPr>
      </w:pPr>
      <w:r w:rsidRPr="00C24798">
        <w:rPr>
          <w:rFonts w:cs="Times New Roman"/>
          <w:spacing w:val="-1"/>
          <w:lang w:val="da-DK"/>
        </w:rPr>
        <w:t>Uforligeligheder</w:t>
      </w:r>
    </w:p>
    <w:p w14:paraId="247000D5" w14:textId="77777777" w:rsidR="001C4CF2" w:rsidRPr="00C24798" w:rsidRDefault="001C4CF2" w:rsidP="00DF6E5E">
      <w:pPr>
        <w:rPr>
          <w:rFonts w:ascii="Times New Roman" w:eastAsia="Times New Roman" w:hAnsi="Times New Roman" w:cs="Times New Roman"/>
          <w:b/>
          <w:bCs/>
          <w:lang w:val="da-DK"/>
        </w:rPr>
      </w:pPr>
    </w:p>
    <w:p w14:paraId="77DCB554" w14:textId="77777777" w:rsidR="001C4CF2" w:rsidRPr="00C24798" w:rsidRDefault="00891E5A" w:rsidP="00C24798">
      <w:pPr>
        <w:pStyle w:val="BodyText"/>
        <w:ind w:left="0"/>
        <w:rPr>
          <w:rFonts w:cs="Times New Roman"/>
          <w:lang w:val="da-DK"/>
        </w:rPr>
      </w:pPr>
      <w:r w:rsidRPr="00C24798">
        <w:rPr>
          <w:rFonts w:cs="Times New Roman"/>
          <w:spacing w:val="-1"/>
          <w:lang w:val="da-DK"/>
        </w:rPr>
        <w:t>Ikke relevant.</w:t>
      </w:r>
    </w:p>
    <w:p w14:paraId="6925626E" w14:textId="77777777" w:rsidR="001C4CF2" w:rsidRPr="00C24798" w:rsidRDefault="001C4CF2" w:rsidP="00DF6E5E">
      <w:pPr>
        <w:rPr>
          <w:rFonts w:ascii="Times New Roman" w:eastAsia="Times New Roman" w:hAnsi="Times New Roman" w:cs="Times New Roman"/>
          <w:lang w:val="da-DK"/>
        </w:rPr>
      </w:pPr>
    </w:p>
    <w:p w14:paraId="5A3E0D2C" w14:textId="77777777" w:rsidR="001C4CF2" w:rsidRPr="00C24798" w:rsidRDefault="00891E5A" w:rsidP="00C24798">
      <w:pPr>
        <w:pStyle w:val="Heading1"/>
        <w:numPr>
          <w:ilvl w:val="1"/>
          <w:numId w:val="8"/>
        </w:numPr>
        <w:ind w:left="567" w:hanging="571"/>
        <w:rPr>
          <w:rFonts w:cs="Times New Roman"/>
          <w:b w:val="0"/>
          <w:bCs w:val="0"/>
          <w:lang w:val="da-DK"/>
        </w:rPr>
      </w:pPr>
      <w:r w:rsidRPr="00C24798">
        <w:rPr>
          <w:rFonts w:cs="Times New Roman"/>
          <w:spacing w:val="-1"/>
          <w:lang w:val="da-DK"/>
        </w:rPr>
        <w:t>Opbevaringstid</w:t>
      </w:r>
    </w:p>
    <w:p w14:paraId="198C2A74" w14:textId="77777777" w:rsidR="001C4CF2" w:rsidRPr="00C24798" w:rsidRDefault="001C4CF2" w:rsidP="00DF6E5E">
      <w:pPr>
        <w:rPr>
          <w:rFonts w:ascii="Times New Roman" w:eastAsia="Times New Roman" w:hAnsi="Times New Roman" w:cs="Times New Roman"/>
          <w:b/>
          <w:bCs/>
          <w:lang w:val="da-DK"/>
        </w:rPr>
      </w:pPr>
    </w:p>
    <w:p w14:paraId="314552F9" w14:textId="43AC0ED5" w:rsidR="001C4CF2" w:rsidRDefault="006D53EF" w:rsidP="00C24798">
      <w:pPr>
        <w:pStyle w:val="BodyText"/>
        <w:ind w:left="0"/>
        <w:rPr>
          <w:rFonts w:cs="Times New Roman"/>
          <w:lang w:val="da-DK"/>
        </w:rPr>
      </w:pPr>
      <w:r w:rsidRPr="00C24798">
        <w:rPr>
          <w:lang w:val="da-DK"/>
        </w:rPr>
        <w:t xml:space="preserve">Blister </w:t>
      </w:r>
      <w:r w:rsidR="00EF4B01" w:rsidRPr="00C24798">
        <w:rPr>
          <w:lang w:val="da-DK"/>
        </w:rPr>
        <w:t>og beholderpakning</w:t>
      </w:r>
      <w:r w:rsidRPr="00C24798">
        <w:rPr>
          <w:lang w:val="da-DK"/>
        </w:rPr>
        <w:t xml:space="preserve">: </w:t>
      </w:r>
      <w:r w:rsidR="00CD09EE" w:rsidRPr="00A36C7D">
        <w:rPr>
          <w:rFonts w:cs="Times New Roman"/>
          <w:lang w:val="da-DK"/>
        </w:rPr>
        <w:t>2</w:t>
      </w:r>
      <w:r w:rsidR="00CD09EE" w:rsidRPr="00C24798">
        <w:rPr>
          <w:rFonts w:cs="Times New Roman"/>
          <w:lang w:val="da-DK"/>
        </w:rPr>
        <w:t xml:space="preserve"> </w:t>
      </w:r>
      <w:r w:rsidR="00891E5A" w:rsidRPr="00C24798">
        <w:rPr>
          <w:rFonts w:cs="Times New Roman"/>
          <w:lang w:val="da-DK"/>
        </w:rPr>
        <w:t>år.</w:t>
      </w:r>
    </w:p>
    <w:p w14:paraId="59B377D0" w14:textId="571EC2A6" w:rsidR="00EF4B01" w:rsidRPr="00C24798" w:rsidRDefault="00EF4B01" w:rsidP="00C24798">
      <w:pPr>
        <w:pStyle w:val="BodyText"/>
        <w:ind w:left="0"/>
        <w:rPr>
          <w:rFonts w:cs="Times New Roman"/>
          <w:lang w:val="da-DK"/>
        </w:rPr>
      </w:pPr>
      <w:r w:rsidRPr="00C24798">
        <w:rPr>
          <w:spacing w:val="-1"/>
          <w:lang w:val="da-DK"/>
        </w:rPr>
        <w:t>Holdbarhed efter anbrud af beholder: 1</w:t>
      </w:r>
      <w:r>
        <w:rPr>
          <w:spacing w:val="-1"/>
          <w:lang w:val="da-DK"/>
        </w:rPr>
        <w:t> </w:t>
      </w:r>
      <w:r w:rsidRPr="00C24798">
        <w:rPr>
          <w:spacing w:val="-1"/>
          <w:lang w:val="da-DK"/>
        </w:rPr>
        <w:t xml:space="preserve">mg </w:t>
      </w:r>
      <w:r>
        <w:rPr>
          <w:spacing w:val="-1"/>
          <w:lang w:val="da-DK"/>
        </w:rPr>
        <w:t>–</w:t>
      </w:r>
      <w:r w:rsidRPr="00C24798">
        <w:rPr>
          <w:spacing w:val="-1"/>
          <w:lang w:val="da-DK"/>
        </w:rPr>
        <w:t xml:space="preserve"> 45</w:t>
      </w:r>
      <w:r>
        <w:rPr>
          <w:spacing w:val="-1"/>
          <w:lang w:val="da-DK"/>
        </w:rPr>
        <w:t> dage</w:t>
      </w:r>
      <w:r w:rsidRPr="00C24798">
        <w:rPr>
          <w:spacing w:val="-1"/>
          <w:lang w:val="da-DK"/>
        </w:rPr>
        <w:t xml:space="preserve"> </w:t>
      </w:r>
      <w:r>
        <w:rPr>
          <w:spacing w:val="-1"/>
          <w:lang w:val="da-DK"/>
        </w:rPr>
        <w:t>og</w:t>
      </w:r>
      <w:r w:rsidRPr="00C24798">
        <w:rPr>
          <w:spacing w:val="-1"/>
          <w:lang w:val="da-DK"/>
        </w:rPr>
        <w:t xml:space="preserve"> 3, 5</w:t>
      </w:r>
      <w:r>
        <w:rPr>
          <w:spacing w:val="-1"/>
          <w:lang w:val="da-DK"/>
        </w:rPr>
        <w:t> </w:t>
      </w:r>
      <w:r w:rsidRPr="00C24798">
        <w:rPr>
          <w:spacing w:val="-1"/>
          <w:lang w:val="da-DK"/>
        </w:rPr>
        <w:t xml:space="preserve">mg - 30 </w:t>
      </w:r>
      <w:r>
        <w:rPr>
          <w:spacing w:val="-1"/>
          <w:lang w:val="da-DK"/>
        </w:rPr>
        <w:t>dage</w:t>
      </w:r>
    </w:p>
    <w:p w14:paraId="4B8CE217" w14:textId="77777777" w:rsidR="001C4CF2" w:rsidRPr="00C24798" w:rsidRDefault="001C4CF2" w:rsidP="00DF6E5E">
      <w:pPr>
        <w:rPr>
          <w:rFonts w:ascii="Times New Roman" w:eastAsia="Times New Roman" w:hAnsi="Times New Roman" w:cs="Times New Roman"/>
          <w:lang w:val="da-DK"/>
        </w:rPr>
      </w:pPr>
    </w:p>
    <w:p w14:paraId="76CA58B4" w14:textId="77777777" w:rsidR="001C4CF2" w:rsidRPr="00C24798" w:rsidRDefault="00891E5A" w:rsidP="00C24798">
      <w:pPr>
        <w:pStyle w:val="Heading1"/>
        <w:numPr>
          <w:ilvl w:val="1"/>
          <w:numId w:val="8"/>
        </w:numPr>
        <w:ind w:left="567" w:hanging="571"/>
        <w:rPr>
          <w:rFonts w:cs="Times New Roman"/>
          <w:b w:val="0"/>
          <w:bCs w:val="0"/>
          <w:lang w:val="da-DK"/>
        </w:rPr>
      </w:pPr>
      <w:r w:rsidRPr="00C24798">
        <w:rPr>
          <w:rFonts w:cs="Times New Roman"/>
          <w:spacing w:val="-1"/>
          <w:lang w:val="da-DK"/>
        </w:rPr>
        <w:t>Særlige opbevaringsforhold</w:t>
      </w:r>
    </w:p>
    <w:p w14:paraId="4BB9F51D" w14:textId="77777777" w:rsidR="001C4CF2" w:rsidRPr="00C24798" w:rsidRDefault="001C4CF2" w:rsidP="00C24798">
      <w:pPr>
        <w:rPr>
          <w:rFonts w:ascii="Times New Roman" w:eastAsia="Times New Roman" w:hAnsi="Times New Roman" w:cs="Times New Roman"/>
          <w:b/>
          <w:bCs/>
          <w:sz w:val="21"/>
          <w:szCs w:val="21"/>
          <w:lang w:val="da-DK"/>
        </w:rPr>
      </w:pPr>
    </w:p>
    <w:p w14:paraId="37FD3FF7" w14:textId="77777777" w:rsidR="001C4CF2" w:rsidRPr="00C24798" w:rsidRDefault="00891E5A" w:rsidP="00C24798">
      <w:pPr>
        <w:pStyle w:val="BodyText"/>
        <w:ind w:left="0"/>
        <w:rPr>
          <w:rFonts w:cs="Times New Roman"/>
          <w:lang w:val="da-DK"/>
        </w:rPr>
      </w:pPr>
      <w:r w:rsidRPr="00C24798">
        <w:rPr>
          <w:rFonts w:cs="Times New Roman"/>
          <w:spacing w:val="-1"/>
          <w:lang w:val="da-DK"/>
        </w:rPr>
        <w:t>Dette lægemiddel kræver ingen særlige forholdsregler vedrørende opbevaringen.</w:t>
      </w:r>
    </w:p>
    <w:p w14:paraId="098BA5D3" w14:textId="77777777" w:rsidR="001C4CF2" w:rsidRPr="00A36C7D" w:rsidRDefault="001C4CF2" w:rsidP="00DF6E5E">
      <w:pPr>
        <w:rPr>
          <w:rFonts w:ascii="Times New Roman" w:eastAsia="Times New Roman" w:hAnsi="Times New Roman" w:cs="Times New Roman"/>
          <w:lang w:val="da-DK"/>
        </w:rPr>
      </w:pPr>
    </w:p>
    <w:p w14:paraId="48A87B2C" w14:textId="7B2BB06A" w:rsidR="00CB4CB3" w:rsidRPr="00C24798" w:rsidRDefault="00CB4CB3" w:rsidP="00C24798">
      <w:pPr>
        <w:pStyle w:val="BodyText"/>
        <w:ind w:left="0"/>
        <w:rPr>
          <w:rFonts w:cs="Times New Roman"/>
          <w:i/>
          <w:u w:val="single"/>
          <w:lang w:val="da-DK"/>
        </w:rPr>
      </w:pPr>
      <w:r w:rsidRPr="00C24798">
        <w:rPr>
          <w:rFonts w:cs="Times New Roman"/>
          <w:u w:val="single"/>
          <w:lang w:val="da-DK"/>
        </w:rPr>
        <w:t>OPA/</w:t>
      </w:r>
      <w:r w:rsidR="00BA6F61" w:rsidRPr="00C24798">
        <w:rPr>
          <w:rFonts w:cs="Times New Roman"/>
          <w:u w:val="single"/>
          <w:lang w:val="da-DK"/>
        </w:rPr>
        <w:t>a</w:t>
      </w:r>
      <w:r w:rsidRPr="00C24798">
        <w:rPr>
          <w:rFonts w:cs="Times New Roman"/>
          <w:u w:val="single"/>
          <w:lang w:val="da-DK"/>
        </w:rPr>
        <w:t>luminium/PVC/</w:t>
      </w:r>
      <w:r w:rsidR="00BA6F61" w:rsidRPr="00C24798">
        <w:rPr>
          <w:rFonts w:cs="Times New Roman"/>
          <w:u w:val="single"/>
          <w:lang w:val="da-DK"/>
        </w:rPr>
        <w:t>a</w:t>
      </w:r>
      <w:r w:rsidRPr="00C24798">
        <w:rPr>
          <w:rFonts w:cs="Times New Roman"/>
          <w:u w:val="single"/>
          <w:lang w:val="da-DK"/>
        </w:rPr>
        <w:t>luminium</w:t>
      </w:r>
      <w:r w:rsidR="007D4E5B" w:rsidRPr="00C24798">
        <w:rPr>
          <w:rFonts w:cs="Times New Roman"/>
          <w:u w:val="single"/>
          <w:lang w:val="da-DK"/>
        </w:rPr>
        <w:t>s</w:t>
      </w:r>
      <w:r w:rsidRPr="00C24798">
        <w:rPr>
          <w:rFonts w:cs="Times New Roman"/>
          <w:u w:val="single"/>
          <w:lang w:val="da-DK"/>
        </w:rPr>
        <w:t>blister:</w:t>
      </w:r>
    </w:p>
    <w:p w14:paraId="028A32F6" w14:textId="58A905C8" w:rsidR="00CB4CB3" w:rsidRPr="00C24798" w:rsidRDefault="00215BC2" w:rsidP="00C24798">
      <w:pPr>
        <w:pStyle w:val="BodyText"/>
        <w:ind w:left="0"/>
        <w:rPr>
          <w:rFonts w:cs="Times New Roman"/>
          <w:i/>
          <w:lang w:val="da-DK"/>
        </w:rPr>
      </w:pPr>
      <w:r w:rsidRPr="00C24798">
        <w:rPr>
          <w:rFonts w:cs="Times New Roman"/>
          <w:lang w:val="da-DK"/>
        </w:rPr>
        <w:t xml:space="preserve">Opbevares </w:t>
      </w:r>
      <w:r w:rsidR="00C25A66" w:rsidRPr="00C24798">
        <w:rPr>
          <w:rFonts w:cs="Times New Roman"/>
          <w:lang w:val="da-DK"/>
        </w:rPr>
        <w:t>i</w:t>
      </w:r>
      <w:r w:rsidRPr="00C24798">
        <w:rPr>
          <w:rFonts w:cs="Times New Roman"/>
          <w:lang w:val="da-DK"/>
        </w:rPr>
        <w:t xml:space="preserve"> originalemballage for at beskytte mod fugt</w:t>
      </w:r>
      <w:r w:rsidR="00CB4CB3" w:rsidRPr="00C24798">
        <w:rPr>
          <w:rFonts w:cs="Times New Roman"/>
          <w:lang w:val="da-DK"/>
        </w:rPr>
        <w:t>.</w:t>
      </w:r>
    </w:p>
    <w:p w14:paraId="0AD1B108" w14:textId="77777777" w:rsidR="00CB4CB3" w:rsidRPr="00C24798" w:rsidRDefault="00CB4CB3" w:rsidP="00C24798">
      <w:pPr>
        <w:pStyle w:val="BodyText"/>
        <w:ind w:left="0"/>
        <w:rPr>
          <w:rFonts w:cs="Times New Roman"/>
          <w:i/>
          <w:lang w:val="da-DK"/>
        </w:rPr>
      </w:pPr>
    </w:p>
    <w:p w14:paraId="29813316" w14:textId="03548660" w:rsidR="00CB4CB3" w:rsidRPr="00C24798" w:rsidRDefault="00CB4CB3" w:rsidP="00C24798">
      <w:pPr>
        <w:pStyle w:val="BodyText"/>
        <w:ind w:left="0"/>
        <w:rPr>
          <w:rFonts w:cs="Times New Roman"/>
          <w:i/>
          <w:u w:val="single"/>
          <w:lang w:val="da-DK"/>
        </w:rPr>
      </w:pPr>
      <w:r w:rsidRPr="00C24798">
        <w:rPr>
          <w:rFonts w:cs="Times New Roman"/>
          <w:u w:val="single"/>
          <w:lang w:val="da-DK"/>
        </w:rPr>
        <w:t>HDPE</w:t>
      </w:r>
      <w:r w:rsidR="00C25A66" w:rsidRPr="00C24798">
        <w:rPr>
          <w:rFonts w:cs="Times New Roman"/>
          <w:u w:val="single"/>
          <w:lang w:val="da-DK"/>
        </w:rPr>
        <w:t>-beholder</w:t>
      </w:r>
      <w:r w:rsidRPr="00C24798">
        <w:rPr>
          <w:rFonts w:cs="Times New Roman"/>
          <w:u w:val="single"/>
          <w:lang w:val="da-DK"/>
        </w:rPr>
        <w:t>:</w:t>
      </w:r>
    </w:p>
    <w:p w14:paraId="5C919FC8" w14:textId="12CFDEA8" w:rsidR="00CB4CB3" w:rsidRPr="00C24798" w:rsidRDefault="004A52B7" w:rsidP="00C24798">
      <w:pPr>
        <w:pStyle w:val="BodyText"/>
        <w:ind w:left="0"/>
        <w:rPr>
          <w:rFonts w:cs="Times New Roman"/>
          <w:i/>
          <w:lang w:val="da-DK"/>
        </w:rPr>
      </w:pPr>
      <w:r w:rsidRPr="00C24798">
        <w:rPr>
          <w:rFonts w:cs="Times New Roman"/>
          <w:lang w:val="da-DK"/>
        </w:rPr>
        <w:t>Hold beholderen tæt lukket for at beskytte mod fugt</w:t>
      </w:r>
      <w:r w:rsidR="00CB4CB3" w:rsidRPr="00C24798">
        <w:rPr>
          <w:rFonts w:cs="Times New Roman"/>
          <w:lang w:val="da-DK"/>
        </w:rPr>
        <w:t>.</w:t>
      </w:r>
    </w:p>
    <w:p w14:paraId="62762F74" w14:textId="77777777" w:rsidR="00CB4CB3" w:rsidRPr="00C24798" w:rsidRDefault="00CB4CB3" w:rsidP="00DF6E5E">
      <w:pPr>
        <w:rPr>
          <w:rFonts w:ascii="Times New Roman" w:eastAsia="Times New Roman" w:hAnsi="Times New Roman" w:cs="Times New Roman"/>
          <w:lang w:val="da-DK"/>
        </w:rPr>
      </w:pPr>
    </w:p>
    <w:p w14:paraId="4D6540E1" w14:textId="77777777" w:rsidR="001C4CF2" w:rsidRPr="00C24798" w:rsidRDefault="00891E5A" w:rsidP="00C24798">
      <w:pPr>
        <w:pStyle w:val="Heading1"/>
        <w:numPr>
          <w:ilvl w:val="1"/>
          <w:numId w:val="8"/>
        </w:numPr>
        <w:ind w:left="567" w:hanging="571"/>
        <w:rPr>
          <w:rFonts w:cs="Times New Roman"/>
          <w:b w:val="0"/>
          <w:bCs w:val="0"/>
          <w:lang w:val="da-DK"/>
        </w:rPr>
      </w:pPr>
      <w:r w:rsidRPr="00C24798">
        <w:rPr>
          <w:rFonts w:cs="Times New Roman"/>
          <w:spacing w:val="-1"/>
          <w:lang w:val="da-DK"/>
        </w:rPr>
        <w:t>Emballagetype og pakningsstørrelser</w:t>
      </w:r>
    </w:p>
    <w:p w14:paraId="4076DE8A" w14:textId="77777777" w:rsidR="001C4CF2" w:rsidRPr="00C24798" w:rsidRDefault="001C4CF2" w:rsidP="00DF6E5E">
      <w:pPr>
        <w:rPr>
          <w:rFonts w:ascii="Times New Roman" w:eastAsia="Times New Roman" w:hAnsi="Times New Roman" w:cs="Times New Roman"/>
          <w:b/>
          <w:bCs/>
          <w:lang w:val="da-DK"/>
        </w:rPr>
      </w:pPr>
    </w:p>
    <w:p w14:paraId="2B443611" w14:textId="3AC1D96C"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1</w:t>
      </w:r>
      <w:r w:rsidR="00891E5A" w:rsidRPr="00C24798">
        <w:rPr>
          <w:rFonts w:cs="Times New Roman"/>
          <w:spacing w:val="-1"/>
          <w:u w:val="single" w:color="000000"/>
          <w:lang w:val="da-DK"/>
        </w:rPr>
        <w:t xml:space="preserve"> mg filmovertrukken tablet</w:t>
      </w:r>
    </w:p>
    <w:p w14:paraId="72DAED29" w14:textId="67101677" w:rsidR="001C4CF2" w:rsidRPr="00C24798" w:rsidRDefault="007D4E5B" w:rsidP="00C24798">
      <w:pPr>
        <w:pStyle w:val="BodyText"/>
        <w:ind w:left="0"/>
        <w:rPr>
          <w:rFonts w:cs="Times New Roman"/>
          <w:lang w:val="da-DK"/>
        </w:rPr>
      </w:pPr>
      <w:r w:rsidRPr="00A36C7D">
        <w:rPr>
          <w:rFonts w:cs="Times New Roman"/>
          <w:spacing w:val="-1"/>
          <w:lang w:val="da-DK"/>
        </w:rPr>
        <w:t>OPA/a</w:t>
      </w:r>
      <w:r w:rsidRPr="00C24798">
        <w:rPr>
          <w:rFonts w:cs="Times New Roman"/>
          <w:spacing w:val="-1"/>
          <w:lang w:val="da-DK"/>
        </w:rPr>
        <w:t>luminium/</w:t>
      </w:r>
      <w:r w:rsidRPr="00A36C7D">
        <w:rPr>
          <w:rFonts w:cs="Times New Roman"/>
          <w:spacing w:val="-1"/>
          <w:lang w:val="da-DK"/>
        </w:rPr>
        <w:t>PVC/</w:t>
      </w:r>
      <w:r w:rsidRPr="00C24798">
        <w:rPr>
          <w:rFonts w:cs="Times New Roman"/>
          <w:spacing w:val="-1"/>
          <w:lang w:val="da-DK"/>
        </w:rPr>
        <w:t>aluminiumsblister indeholdende 14 filmovertrukne tabletter. Hver pakning indeholder 28</w:t>
      </w:r>
      <w:r w:rsidRPr="00C24798">
        <w:rPr>
          <w:rFonts w:cs="Times New Roman"/>
          <w:spacing w:val="20"/>
          <w:lang w:val="da-DK"/>
        </w:rPr>
        <w:t xml:space="preserve"> </w:t>
      </w:r>
      <w:r w:rsidRPr="00C24798">
        <w:rPr>
          <w:rFonts w:cs="Times New Roman"/>
          <w:spacing w:val="-1"/>
          <w:lang w:val="da-DK"/>
        </w:rPr>
        <w:t>eller 56 filmovertrukne tabletter</w:t>
      </w:r>
      <w:r w:rsidR="00116590" w:rsidRPr="00A36C7D">
        <w:rPr>
          <w:rFonts w:cs="Times New Roman"/>
          <w:spacing w:val="-1"/>
          <w:lang w:val="da-DK"/>
        </w:rPr>
        <w:t xml:space="preserve"> eller perforerede enkeltdosisblister á 28×1 eller 56×1</w:t>
      </w:r>
      <w:r w:rsidR="00062800" w:rsidRPr="00A36C7D">
        <w:rPr>
          <w:rFonts w:cs="Times New Roman"/>
          <w:spacing w:val="-1"/>
          <w:lang w:val="da-DK"/>
        </w:rPr>
        <w:t xml:space="preserve"> filmovertrukne tabletter</w:t>
      </w:r>
      <w:r w:rsidRPr="00C24798">
        <w:rPr>
          <w:rFonts w:cs="Times New Roman"/>
          <w:spacing w:val="-1"/>
          <w:lang w:val="da-DK"/>
        </w:rPr>
        <w:t>.</w:t>
      </w:r>
    </w:p>
    <w:p w14:paraId="53C92692" w14:textId="77777777" w:rsidR="001C4CF2" w:rsidRPr="00C24798" w:rsidRDefault="001C4CF2" w:rsidP="00DF6E5E">
      <w:pPr>
        <w:rPr>
          <w:rFonts w:ascii="Times New Roman" w:eastAsia="Times New Roman" w:hAnsi="Times New Roman" w:cs="Times New Roman"/>
          <w:lang w:val="da-DK"/>
        </w:rPr>
      </w:pPr>
    </w:p>
    <w:p w14:paraId="66D97F6F" w14:textId="3BB79E90" w:rsidR="001C4CF2" w:rsidRPr="00A36C7D" w:rsidRDefault="00062800" w:rsidP="00DF6E5E">
      <w:pPr>
        <w:pStyle w:val="BodyText"/>
        <w:ind w:left="0"/>
        <w:rPr>
          <w:rFonts w:cs="Times New Roman"/>
          <w:spacing w:val="-1"/>
          <w:lang w:val="da-DK"/>
        </w:rPr>
      </w:pPr>
      <w:r w:rsidRPr="00C24798">
        <w:rPr>
          <w:rFonts w:cs="Times New Roman"/>
          <w:spacing w:val="-1"/>
          <w:lang w:val="da-DK"/>
        </w:rPr>
        <w:t>HDPE</w:t>
      </w:r>
      <w:r w:rsidRPr="00A36C7D">
        <w:rPr>
          <w:rFonts w:cs="Times New Roman"/>
          <w:spacing w:val="-1"/>
          <w:lang w:val="da-DK"/>
        </w:rPr>
        <w:t>-</w:t>
      </w:r>
      <w:r w:rsidR="00891E5A" w:rsidRPr="00C24798">
        <w:rPr>
          <w:rFonts w:cs="Times New Roman"/>
          <w:spacing w:val="-1"/>
          <w:lang w:val="da-DK"/>
        </w:rPr>
        <w:t>beholder med silicagel</w:t>
      </w:r>
      <w:r w:rsidR="00717D3C" w:rsidRPr="00A36C7D">
        <w:rPr>
          <w:rFonts w:cs="Times New Roman"/>
          <w:spacing w:val="-1"/>
          <w:lang w:val="da-DK"/>
        </w:rPr>
        <w:t>-</w:t>
      </w:r>
      <w:r w:rsidR="00891E5A" w:rsidRPr="00C24798">
        <w:rPr>
          <w:rFonts w:cs="Times New Roman"/>
          <w:spacing w:val="-1"/>
          <w:lang w:val="da-DK"/>
        </w:rPr>
        <w:t xml:space="preserve">tørrekapsel og </w:t>
      </w:r>
      <w:r w:rsidRPr="00A36C7D">
        <w:rPr>
          <w:rFonts w:cs="Times New Roman"/>
          <w:spacing w:val="-1"/>
          <w:lang w:val="da-DK"/>
        </w:rPr>
        <w:t xml:space="preserve">børnesikret </w:t>
      </w:r>
      <w:r w:rsidR="00891E5A" w:rsidRPr="00C24798">
        <w:rPr>
          <w:rFonts w:cs="Times New Roman"/>
          <w:spacing w:val="-1"/>
          <w:lang w:val="da-DK"/>
        </w:rPr>
        <w:t>polypropylenlåg</w:t>
      </w:r>
      <w:r w:rsidR="00891E5A" w:rsidRPr="00C24798">
        <w:rPr>
          <w:rFonts w:cs="Times New Roman"/>
          <w:lang w:val="da-DK"/>
        </w:rPr>
        <w:t xml:space="preserve"> </w:t>
      </w:r>
      <w:r w:rsidR="00891E5A" w:rsidRPr="00C24798">
        <w:rPr>
          <w:rFonts w:cs="Times New Roman"/>
          <w:spacing w:val="-1"/>
          <w:lang w:val="da-DK"/>
        </w:rPr>
        <w:t>indeholdende 180</w:t>
      </w:r>
      <w:r w:rsidR="00891E5A" w:rsidRPr="00C24798">
        <w:rPr>
          <w:rFonts w:cs="Times New Roman"/>
          <w:spacing w:val="-3"/>
          <w:lang w:val="da-DK"/>
        </w:rPr>
        <w:t xml:space="preserve"> </w:t>
      </w:r>
      <w:r w:rsidR="00891E5A" w:rsidRPr="00C24798">
        <w:rPr>
          <w:rFonts w:cs="Times New Roman"/>
          <w:spacing w:val="-1"/>
          <w:lang w:val="da-DK"/>
        </w:rPr>
        <w:t>filmovertrukne</w:t>
      </w:r>
      <w:r w:rsidR="00891E5A" w:rsidRPr="00C24798">
        <w:rPr>
          <w:rFonts w:cs="Times New Roman"/>
          <w:spacing w:val="24"/>
          <w:lang w:val="da-DK"/>
        </w:rPr>
        <w:t xml:space="preserve"> </w:t>
      </w:r>
      <w:r w:rsidR="00891E5A" w:rsidRPr="00C24798">
        <w:rPr>
          <w:rFonts w:cs="Times New Roman"/>
          <w:spacing w:val="-1"/>
          <w:lang w:val="da-DK"/>
        </w:rPr>
        <w:t>tabletter.</w:t>
      </w:r>
    </w:p>
    <w:p w14:paraId="5E74B7DC" w14:textId="77777777" w:rsidR="002810AC" w:rsidRPr="00C24798" w:rsidRDefault="002810AC" w:rsidP="00C24798">
      <w:pPr>
        <w:pStyle w:val="BodyText"/>
        <w:ind w:left="0"/>
        <w:rPr>
          <w:rFonts w:cs="Times New Roman"/>
          <w:lang w:val="da-DK"/>
        </w:rPr>
      </w:pPr>
    </w:p>
    <w:p w14:paraId="6EE6044F" w14:textId="0E4AC22C"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3</w:t>
      </w:r>
      <w:r w:rsidR="00891E5A" w:rsidRPr="00C24798">
        <w:rPr>
          <w:rFonts w:cs="Times New Roman"/>
          <w:spacing w:val="-1"/>
          <w:u w:val="single" w:color="000000"/>
          <w:lang w:val="da-DK"/>
        </w:rPr>
        <w:t xml:space="preserve"> mg filmovertrukken tablet</w:t>
      </w:r>
    </w:p>
    <w:p w14:paraId="09403673" w14:textId="774BA4BC" w:rsidR="001C4CF2" w:rsidRPr="00C24798" w:rsidRDefault="00062800" w:rsidP="00C24798">
      <w:pPr>
        <w:pStyle w:val="BodyText"/>
        <w:ind w:left="0"/>
        <w:rPr>
          <w:rFonts w:cs="Times New Roman"/>
          <w:lang w:val="da-DK"/>
        </w:rPr>
      </w:pPr>
      <w:r w:rsidRPr="00A36C7D">
        <w:rPr>
          <w:rFonts w:cs="Times New Roman"/>
          <w:spacing w:val="-1"/>
          <w:lang w:val="da-DK"/>
        </w:rPr>
        <w:t>OPA/a</w:t>
      </w:r>
      <w:r w:rsidRPr="00C24798">
        <w:rPr>
          <w:rFonts w:cs="Times New Roman"/>
          <w:spacing w:val="-1"/>
          <w:lang w:val="da-DK"/>
        </w:rPr>
        <w:t>luminium/</w:t>
      </w:r>
      <w:r w:rsidRPr="00A36C7D">
        <w:rPr>
          <w:rFonts w:cs="Times New Roman"/>
          <w:spacing w:val="-1"/>
          <w:lang w:val="da-DK"/>
        </w:rPr>
        <w:t>PV</w:t>
      </w:r>
      <w:r w:rsidR="00E03DC6" w:rsidRPr="00A36C7D">
        <w:rPr>
          <w:rFonts w:cs="Times New Roman"/>
          <w:spacing w:val="-1"/>
          <w:lang w:val="da-DK"/>
        </w:rPr>
        <w:t>C/</w:t>
      </w:r>
      <w:r w:rsidRPr="00C24798">
        <w:rPr>
          <w:rFonts w:cs="Times New Roman"/>
          <w:spacing w:val="-1"/>
          <w:lang w:val="da-DK"/>
        </w:rPr>
        <w:t>aluminiumsblister indeholdende 14</w:t>
      </w:r>
      <w:r w:rsidRPr="00C24798">
        <w:rPr>
          <w:rFonts w:cs="Times New Roman"/>
          <w:spacing w:val="-3"/>
          <w:lang w:val="da-DK"/>
        </w:rPr>
        <w:t xml:space="preserve"> </w:t>
      </w:r>
      <w:r w:rsidRPr="00C24798">
        <w:rPr>
          <w:rFonts w:cs="Times New Roman"/>
          <w:spacing w:val="-1"/>
          <w:lang w:val="da-DK"/>
        </w:rPr>
        <w:t>filmovertrukne tabletter. Hver pakning indeholder 28</w:t>
      </w:r>
      <w:r w:rsidRPr="00C24798">
        <w:rPr>
          <w:rFonts w:cs="Times New Roman"/>
          <w:spacing w:val="20"/>
          <w:lang w:val="da-DK"/>
        </w:rPr>
        <w:t xml:space="preserve"> </w:t>
      </w:r>
      <w:r w:rsidRPr="00C24798">
        <w:rPr>
          <w:rFonts w:cs="Times New Roman"/>
          <w:spacing w:val="-1"/>
          <w:lang w:val="da-DK"/>
        </w:rPr>
        <w:t>eller 56</w:t>
      </w:r>
      <w:r w:rsidRPr="00C24798">
        <w:rPr>
          <w:rFonts w:cs="Times New Roman"/>
          <w:lang w:val="da-DK"/>
        </w:rPr>
        <w:t xml:space="preserve"> </w:t>
      </w:r>
      <w:r w:rsidRPr="00C24798">
        <w:rPr>
          <w:rFonts w:cs="Times New Roman"/>
          <w:spacing w:val="-1"/>
          <w:lang w:val="da-DK"/>
        </w:rPr>
        <w:t>filmovertrukne tabletter</w:t>
      </w:r>
      <w:r w:rsidR="00E03DC6" w:rsidRPr="00A36C7D">
        <w:rPr>
          <w:rFonts w:cs="Times New Roman"/>
          <w:spacing w:val="-1"/>
          <w:lang w:val="da-DK"/>
        </w:rPr>
        <w:t xml:space="preserve"> eller perforerede enkeltdosisblister á 28×1 eller 56×1 filmovertrukne tabletter</w:t>
      </w:r>
      <w:r w:rsidRPr="00C24798">
        <w:rPr>
          <w:rFonts w:cs="Times New Roman"/>
          <w:spacing w:val="-1"/>
          <w:lang w:val="da-DK"/>
        </w:rPr>
        <w:t>.</w:t>
      </w:r>
    </w:p>
    <w:p w14:paraId="7F75950B" w14:textId="77777777" w:rsidR="001C4CF2" w:rsidRPr="00C24798" w:rsidRDefault="001C4CF2" w:rsidP="00DF6E5E">
      <w:pPr>
        <w:rPr>
          <w:rFonts w:ascii="Times New Roman" w:eastAsia="Times New Roman" w:hAnsi="Times New Roman" w:cs="Times New Roman"/>
          <w:lang w:val="da-DK"/>
        </w:rPr>
      </w:pPr>
    </w:p>
    <w:p w14:paraId="5CE3BAD5" w14:textId="2BFBA7B3" w:rsidR="001C4CF2" w:rsidRPr="00C24798" w:rsidRDefault="00891E5A" w:rsidP="00C24798">
      <w:pPr>
        <w:pStyle w:val="BodyText"/>
        <w:ind w:left="0"/>
        <w:rPr>
          <w:rFonts w:cs="Times New Roman"/>
          <w:lang w:val="da-DK"/>
        </w:rPr>
      </w:pPr>
      <w:r w:rsidRPr="00C24798">
        <w:rPr>
          <w:rFonts w:cs="Times New Roman"/>
          <w:spacing w:val="-1"/>
          <w:lang w:val="da-DK"/>
        </w:rPr>
        <w:t>HDPE beholder med silicagel</w:t>
      </w:r>
      <w:r w:rsidR="00717D3C" w:rsidRPr="00A36C7D">
        <w:rPr>
          <w:rFonts w:cs="Times New Roman"/>
          <w:spacing w:val="-1"/>
          <w:lang w:val="da-DK"/>
        </w:rPr>
        <w:t>-</w:t>
      </w:r>
      <w:r w:rsidRPr="00C24798">
        <w:rPr>
          <w:rFonts w:cs="Times New Roman"/>
          <w:spacing w:val="-1"/>
          <w:lang w:val="da-DK"/>
        </w:rPr>
        <w:t xml:space="preserve">tørrekapsel og </w:t>
      </w:r>
      <w:r w:rsidR="00062800" w:rsidRPr="00A36C7D">
        <w:rPr>
          <w:rFonts w:cs="Times New Roman"/>
          <w:spacing w:val="-1"/>
          <w:lang w:val="da-DK"/>
        </w:rPr>
        <w:t xml:space="preserve">børnesikret </w:t>
      </w:r>
      <w:r w:rsidRPr="00C24798">
        <w:rPr>
          <w:rFonts w:cs="Times New Roman"/>
          <w:spacing w:val="-1"/>
          <w:lang w:val="da-DK"/>
        </w:rPr>
        <w:t>polypropylenlåg indeholdende</w:t>
      </w:r>
      <w:r w:rsidRPr="00C24798">
        <w:rPr>
          <w:rFonts w:cs="Times New Roman"/>
          <w:spacing w:val="-3"/>
          <w:lang w:val="da-DK"/>
        </w:rPr>
        <w:t xml:space="preserve"> </w:t>
      </w:r>
      <w:r w:rsidRPr="00C24798">
        <w:rPr>
          <w:rFonts w:cs="Times New Roman"/>
          <w:lang w:val="da-DK"/>
        </w:rPr>
        <w:t xml:space="preserve">60 </w:t>
      </w:r>
      <w:r w:rsidRPr="00C24798">
        <w:rPr>
          <w:rFonts w:cs="Times New Roman"/>
          <w:spacing w:val="-1"/>
          <w:lang w:val="da-DK"/>
        </w:rPr>
        <w:t>filmovertrukne</w:t>
      </w:r>
      <w:r w:rsidRPr="00C24798">
        <w:rPr>
          <w:rFonts w:cs="Times New Roman"/>
          <w:spacing w:val="22"/>
          <w:lang w:val="da-DK"/>
        </w:rPr>
        <w:t xml:space="preserve"> </w:t>
      </w:r>
      <w:r w:rsidRPr="00C24798">
        <w:rPr>
          <w:rFonts w:cs="Times New Roman"/>
          <w:spacing w:val="-1"/>
          <w:lang w:val="da-DK"/>
        </w:rPr>
        <w:t>tabletter.</w:t>
      </w:r>
    </w:p>
    <w:p w14:paraId="278376B1" w14:textId="77777777" w:rsidR="001C4CF2" w:rsidRPr="00C24798" w:rsidRDefault="001C4CF2" w:rsidP="00C24798">
      <w:pPr>
        <w:rPr>
          <w:rFonts w:ascii="Times New Roman" w:eastAsia="Times New Roman" w:hAnsi="Times New Roman" w:cs="Times New Roman"/>
          <w:sz w:val="21"/>
          <w:szCs w:val="21"/>
          <w:lang w:val="da-DK"/>
        </w:rPr>
      </w:pPr>
    </w:p>
    <w:p w14:paraId="796D1AB2" w14:textId="705D4AFA" w:rsidR="001C4CF2" w:rsidRPr="00C24798" w:rsidRDefault="003124EC" w:rsidP="00C24798">
      <w:pPr>
        <w:pStyle w:val="BodyText"/>
        <w:ind w:left="0"/>
        <w:rPr>
          <w:rFonts w:cs="Times New Roman"/>
          <w:lang w:val="da-DK"/>
        </w:rPr>
      </w:pPr>
      <w:r w:rsidRPr="00C24798">
        <w:rPr>
          <w:rFonts w:cs="Times New Roman"/>
          <w:spacing w:val="-1"/>
          <w:u w:val="single" w:color="000000"/>
          <w:lang w:val="da-DK"/>
        </w:rPr>
        <w:t>Axitinib Accord</w:t>
      </w:r>
      <w:r w:rsidR="00891E5A" w:rsidRPr="00C24798">
        <w:rPr>
          <w:rFonts w:cs="Times New Roman"/>
          <w:spacing w:val="-1"/>
          <w:u w:val="single" w:color="000000"/>
          <w:lang w:val="da-DK"/>
        </w:rPr>
        <w:t xml:space="preserve"> </w:t>
      </w:r>
      <w:r w:rsidR="00891E5A" w:rsidRPr="00C24798">
        <w:rPr>
          <w:rFonts w:cs="Times New Roman"/>
          <w:u w:val="single" w:color="000000"/>
          <w:lang w:val="da-DK"/>
        </w:rPr>
        <w:t>5</w:t>
      </w:r>
      <w:r w:rsidR="00891E5A" w:rsidRPr="00C24798">
        <w:rPr>
          <w:rFonts w:cs="Times New Roman"/>
          <w:spacing w:val="-1"/>
          <w:u w:val="single" w:color="000000"/>
          <w:lang w:val="da-DK"/>
        </w:rPr>
        <w:t xml:space="preserve"> mg filmovertrukken tablet</w:t>
      </w:r>
    </w:p>
    <w:p w14:paraId="69A619EB" w14:textId="46504B22" w:rsidR="001C4CF2" w:rsidRPr="00C24798" w:rsidRDefault="00266156" w:rsidP="00C24798">
      <w:pPr>
        <w:pStyle w:val="BodyText"/>
        <w:ind w:left="0"/>
        <w:rPr>
          <w:rFonts w:cs="Times New Roman"/>
          <w:lang w:val="da-DK"/>
        </w:rPr>
      </w:pPr>
      <w:r w:rsidRPr="00A36C7D">
        <w:rPr>
          <w:rFonts w:cs="Times New Roman"/>
          <w:spacing w:val="-1"/>
          <w:lang w:val="da-DK"/>
        </w:rPr>
        <w:t>OPA/a</w:t>
      </w:r>
      <w:r w:rsidRPr="00C24798">
        <w:rPr>
          <w:rFonts w:cs="Times New Roman"/>
          <w:spacing w:val="-1"/>
          <w:lang w:val="da-DK"/>
        </w:rPr>
        <w:t>luminium/</w:t>
      </w:r>
      <w:r w:rsidRPr="00A36C7D">
        <w:rPr>
          <w:rFonts w:cs="Times New Roman"/>
          <w:spacing w:val="-1"/>
          <w:lang w:val="da-DK"/>
        </w:rPr>
        <w:t>PVC/</w:t>
      </w:r>
      <w:r w:rsidRPr="00C24798">
        <w:rPr>
          <w:rFonts w:cs="Times New Roman"/>
          <w:spacing w:val="-1"/>
          <w:lang w:val="da-DK"/>
        </w:rPr>
        <w:t>aluminiumsblister indeholdende 14</w:t>
      </w:r>
      <w:r w:rsidRPr="00C24798">
        <w:rPr>
          <w:rFonts w:cs="Times New Roman"/>
          <w:spacing w:val="-3"/>
          <w:lang w:val="da-DK"/>
        </w:rPr>
        <w:t xml:space="preserve"> </w:t>
      </w:r>
      <w:r w:rsidRPr="00C24798">
        <w:rPr>
          <w:rFonts w:cs="Times New Roman"/>
          <w:spacing w:val="-1"/>
          <w:lang w:val="da-DK"/>
        </w:rPr>
        <w:t>filmovertrukne tabletter. Hver pakning indeholder 28</w:t>
      </w:r>
      <w:r w:rsidRPr="00C24798">
        <w:rPr>
          <w:rFonts w:cs="Times New Roman"/>
          <w:spacing w:val="20"/>
          <w:lang w:val="da-DK"/>
        </w:rPr>
        <w:t xml:space="preserve"> </w:t>
      </w:r>
      <w:r w:rsidRPr="00C24798">
        <w:rPr>
          <w:rFonts w:cs="Times New Roman"/>
          <w:spacing w:val="-1"/>
          <w:lang w:val="da-DK"/>
        </w:rPr>
        <w:t>eller 56</w:t>
      </w:r>
      <w:r w:rsidRPr="00C24798">
        <w:rPr>
          <w:rFonts w:cs="Times New Roman"/>
          <w:lang w:val="da-DK"/>
        </w:rPr>
        <w:t xml:space="preserve"> </w:t>
      </w:r>
      <w:r w:rsidRPr="00C24798">
        <w:rPr>
          <w:rFonts w:cs="Times New Roman"/>
          <w:spacing w:val="-1"/>
          <w:lang w:val="da-DK"/>
        </w:rPr>
        <w:t>filmovertrukne tabletter</w:t>
      </w:r>
      <w:r w:rsidR="00E03DC6" w:rsidRPr="00A36C7D">
        <w:rPr>
          <w:rFonts w:cs="Times New Roman"/>
          <w:spacing w:val="-1"/>
          <w:lang w:val="da-DK"/>
        </w:rPr>
        <w:t xml:space="preserve"> eller perforerede enkeltdosisblister á 28×1 eller 56×1 filmovertrukne tabletter</w:t>
      </w:r>
      <w:r w:rsidRPr="00C24798">
        <w:rPr>
          <w:rFonts w:cs="Times New Roman"/>
          <w:spacing w:val="-1"/>
          <w:lang w:val="da-DK"/>
        </w:rPr>
        <w:t>.</w:t>
      </w:r>
    </w:p>
    <w:p w14:paraId="243D44EF" w14:textId="77777777" w:rsidR="001C4CF2" w:rsidRPr="00C24798" w:rsidRDefault="001C4CF2" w:rsidP="00DF6E5E">
      <w:pPr>
        <w:rPr>
          <w:rFonts w:ascii="Times New Roman" w:eastAsia="Times New Roman" w:hAnsi="Times New Roman" w:cs="Times New Roman"/>
          <w:lang w:val="da-DK"/>
        </w:rPr>
      </w:pPr>
    </w:p>
    <w:p w14:paraId="5D8A4244" w14:textId="115F3FCE" w:rsidR="001C4CF2" w:rsidRPr="00C24798" w:rsidRDefault="00891E5A" w:rsidP="00C24798">
      <w:pPr>
        <w:pStyle w:val="BodyText"/>
        <w:ind w:left="0"/>
        <w:rPr>
          <w:rFonts w:cs="Times New Roman"/>
          <w:lang w:val="da-DK"/>
        </w:rPr>
      </w:pPr>
      <w:r w:rsidRPr="00C24798">
        <w:rPr>
          <w:rFonts w:cs="Times New Roman"/>
          <w:spacing w:val="-1"/>
          <w:lang w:val="da-DK"/>
        </w:rPr>
        <w:t xml:space="preserve">HDPE beholder </w:t>
      </w:r>
      <w:r w:rsidRPr="00C24798">
        <w:rPr>
          <w:rFonts w:cs="Times New Roman"/>
          <w:spacing w:val="-2"/>
          <w:lang w:val="da-DK"/>
        </w:rPr>
        <w:t>med</w:t>
      </w:r>
      <w:r w:rsidRPr="00C24798">
        <w:rPr>
          <w:rFonts w:cs="Times New Roman"/>
          <w:lang w:val="da-DK"/>
        </w:rPr>
        <w:t xml:space="preserve"> </w:t>
      </w:r>
      <w:r w:rsidRPr="00C24798">
        <w:rPr>
          <w:rFonts w:cs="Times New Roman"/>
          <w:spacing w:val="-1"/>
          <w:lang w:val="da-DK"/>
        </w:rPr>
        <w:t>silicagel</w:t>
      </w:r>
      <w:r w:rsidR="00717D3C" w:rsidRPr="00A36C7D">
        <w:rPr>
          <w:rFonts w:cs="Times New Roman"/>
          <w:spacing w:val="-1"/>
          <w:lang w:val="da-DK"/>
        </w:rPr>
        <w:t>-</w:t>
      </w:r>
      <w:r w:rsidRPr="00C24798">
        <w:rPr>
          <w:rFonts w:cs="Times New Roman"/>
          <w:spacing w:val="-1"/>
          <w:lang w:val="da-DK"/>
        </w:rPr>
        <w:t xml:space="preserve">tørrekapsel og </w:t>
      </w:r>
      <w:r w:rsidR="00062800" w:rsidRPr="00A36C7D">
        <w:rPr>
          <w:rFonts w:cs="Times New Roman"/>
          <w:spacing w:val="-1"/>
          <w:lang w:val="da-DK"/>
        </w:rPr>
        <w:t xml:space="preserve">børnesikret </w:t>
      </w:r>
      <w:r w:rsidRPr="00C24798">
        <w:rPr>
          <w:rFonts w:cs="Times New Roman"/>
          <w:spacing w:val="-1"/>
          <w:lang w:val="da-DK"/>
        </w:rPr>
        <w:t>polypropylenlåg indeholdende</w:t>
      </w:r>
      <w:r w:rsidRPr="00C24798">
        <w:rPr>
          <w:rFonts w:cs="Times New Roman"/>
          <w:spacing w:val="-3"/>
          <w:lang w:val="da-DK"/>
        </w:rPr>
        <w:t xml:space="preserve"> </w:t>
      </w:r>
      <w:r w:rsidRPr="00C24798">
        <w:rPr>
          <w:rFonts w:cs="Times New Roman"/>
          <w:lang w:val="da-DK"/>
        </w:rPr>
        <w:t xml:space="preserve">60 </w:t>
      </w:r>
      <w:r w:rsidRPr="00C24798">
        <w:rPr>
          <w:rFonts w:cs="Times New Roman"/>
          <w:spacing w:val="-1"/>
          <w:lang w:val="da-DK"/>
        </w:rPr>
        <w:t>filmovertrukne</w:t>
      </w:r>
      <w:r w:rsidRPr="00C24798">
        <w:rPr>
          <w:rFonts w:cs="Times New Roman"/>
          <w:spacing w:val="26"/>
          <w:lang w:val="da-DK"/>
        </w:rPr>
        <w:t xml:space="preserve"> </w:t>
      </w:r>
      <w:r w:rsidRPr="00C24798">
        <w:rPr>
          <w:rFonts w:cs="Times New Roman"/>
          <w:spacing w:val="-1"/>
          <w:lang w:val="da-DK"/>
        </w:rPr>
        <w:t>tabletter.</w:t>
      </w:r>
    </w:p>
    <w:p w14:paraId="1C1D0272" w14:textId="77777777" w:rsidR="001C4CF2" w:rsidRPr="00C24798" w:rsidRDefault="001C4CF2" w:rsidP="00DF6E5E">
      <w:pPr>
        <w:rPr>
          <w:rFonts w:ascii="Times New Roman" w:eastAsia="Times New Roman" w:hAnsi="Times New Roman" w:cs="Times New Roman"/>
          <w:lang w:val="da-DK"/>
        </w:rPr>
      </w:pPr>
    </w:p>
    <w:p w14:paraId="284E455E" w14:textId="77777777" w:rsidR="001C4CF2" w:rsidRPr="00C24798" w:rsidRDefault="00891E5A" w:rsidP="00C24798">
      <w:pPr>
        <w:pStyle w:val="BodyText"/>
        <w:ind w:left="0"/>
        <w:rPr>
          <w:rFonts w:cs="Times New Roman"/>
          <w:lang w:val="da-DK"/>
        </w:rPr>
      </w:pPr>
      <w:r w:rsidRPr="00C24798">
        <w:rPr>
          <w:rFonts w:cs="Times New Roman"/>
          <w:spacing w:val="-1"/>
          <w:lang w:val="da-DK"/>
        </w:rPr>
        <w:t>Ikke alle pakningsstørrelser er nødvendigvis markedsført.</w:t>
      </w:r>
    </w:p>
    <w:p w14:paraId="5DC7F1DA" w14:textId="77777777" w:rsidR="001C4CF2" w:rsidRPr="00C24798" w:rsidRDefault="001C4CF2" w:rsidP="00DF6E5E">
      <w:pPr>
        <w:rPr>
          <w:rFonts w:ascii="Times New Roman" w:eastAsia="Times New Roman" w:hAnsi="Times New Roman" w:cs="Times New Roman"/>
          <w:lang w:val="da-DK"/>
        </w:rPr>
      </w:pPr>
    </w:p>
    <w:p w14:paraId="5A9615B4" w14:textId="77777777" w:rsidR="001C4CF2" w:rsidRPr="00C24798" w:rsidRDefault="00891E5A" w:rsidP="00C24798">
      <w:pPr>
        <w:pStyle w:val="Heading1"/>
        <w:numPr>
          <w:ilvl w:val="1"/>
          <w:numId w:val="8"/>
        </w:numPr>
        <w:ind w:left="567" w:hanging="566"/>
        <w:rPr>
          <w:rFonts w:cs="Times New Roman"/>
          <w:b w:val="0"/>
          <w:bCs w:val="0"/>
          <w:lang w:val="da-DK"/>
        </w:rPr>
      </w:pPr>
      <w:r w:rsidRPr="00C24798">
        <w:rPr>
          <w:rFonts w:cs="Times New Roman"/>
          <w:spacing w:val="-1"/>
          <w:lang w:val="da-DK"/>
        </w:rPr>
        <w:t>Regler for bortskaffelse</w:t>
      </w:r>
    </w:p>
    <w:p w14:paraId="4ACB8E9B" w14:textId="77777777" w:rsidR="001C4CF2" w:rsidRPr="00C24798" w:rsidRDefault="001C4CF2" w:rsidP="00DF6E5E">
      <w:pPr>
        <w:rPr>
          <w:rFonts w:ascii="Times New Roman" w:eastAsia="Times New Roman" w:hAnsi="Times New Roman" w:cs="Times New Roman"/>
          <w:b/>
          <w:bCs/>
          <w:lang w:val="da-DK"/>
        </w:rPr>
      </w:pPr>
    </w:p>
    <w:p w14:paraId="7E2A9F94"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Ikke anvendt lægemiddel samt affald heraf skal bortskaffes </w:t>
      </w:r>
      <w:r w:rsidRPr="00C24798">
        <w:rPr>
          <w:rFonts w:cs="Times New Roman"/>
          <w:lang w:val="da-DK"/>
        </w:rPr>
        <w:t>i</w:t>
      </w:r>
      <w:r w:rsidRPr="00C24798">
        <w:rPr>
          <w:rFonts w:cs="Times New Roman"/>
          <w:spacing w:val="-1"/>
          <w:lang w:val="da-DK"/>
        </w:rPr>
        <w:t xml:space="preserve"> henhold</w:t>
      </w:r>
      <w:r w:rsidRPr="00C24798">
        <w:rPr>
          <w:rFonts w:cs="Times New Roman"/>
          <w:spacing w:val="-3"/>
          <w:lang w:val="da-DK"/>
        </w:rPr>
        <w:t xml:space="preserve"> </w:t>
      </w:r>
      <w:r w:rsidRPr="00C24798">
        <w:rPr>
          <w:rFonts w:cs="Times New Roman"/>
          <w:spacing w:val="-1"/>
          <w:lang w:val="da-DK"/>
        </w:rPr>
        <w:t>til lokale</w:t>
      </w:r>
      <w:r w:rsidRPr="00C24798">
        <w:rPr>
          <w:rFonts w:cs="Times New Roman"/>
          <w:spacing w:val="-2"/>
          <w:lang w:val="da-DK"/>
        </w:rPr>
        <w:t xml:space="preserve"> </w:t>
      </w:r>
      <w:r w:rsidRPr="00C24798">
        <w:rPr>
          <w:rFonts w:cs="Times New Roman"/>
          <w:spacing w:val="-1"/>
          <w:lang w:val="da-DK"/>
        </w:rPr>
        <w:t>retningslinjer.</w:t>
      </w:r>
    </w:p>
    <w:p w14:paraId="4438F7B6" w14:textId="77777777" w:rsidR="001C4CF2" w:rsidRPr="00C24798" w:rsidRDefault="001C4CF2" w:rsidP="00DF6E5E">
      <w:pPr>
        <w:rPr>
          <w:rFonts w:ascii="Times New Roman" w:eastAsia="Times New Roman" w:hAnsi="Times New Roman" w:cs="Times New Roman"/>
          <w:lang w:val="da-DK"/>
        </w:rPr>
      </w:pPr>
    </w:p>
    <w:p w14:paraId="5883E033" w14:textId="77777777" w:rsidR="001C4CF2" w:rsidRPr="00C24798" w:rsidRDefault="001C4CF2" w:rsidP="00C24798">
      <w:pPr>
        <w:rPr>
          <w:rFonts w:ascii="Times New Roman" w:eastAsia="Times New Roman" w:hAnsi="Times New Roman" w:cs="Times New Roman"/>
          <w:sz w:val="21"/>
          <w:szCs w:val="21"/>
          <w:lang w:val="da-DK"/>
        </w:rPr>
      </w:pPr>
    </w:p>
    <w:p w14:paraId="563CF19F" w14:textId="77777777" w:rsidR="001C4CF2" w:rsidRPr="00C24798" w:rsidRDefault="00891E5A" w:rsidP="00C24798">
      <w:pPr>
        <w:pStyle w:val="Heading1"/>
        <w:numPr>
          <w:ilvl w:val="0"/>
          <w:numId w:val="8"/>
        </w:numPr>
        <w:ind w:left="567" w:hanging="566"/>
        <w:rPr>
          <w:rFonts w:cs="Times New Roman"/>
          <w:b w:val="0"/>
          <w:bCs w:val="0"/>
          <w:lang w:val="da-DK"/>
        </w:rPr>
      </w:pPr>
      <w:r w:rsidRPr="00C24798">
        <w:rPr>
          <w:rFonts w:cs="Times New Roman"/>
          <w:spacing w:val="-1"/>
          <w:lang w:val="da-DK"/>
        </w:rPr>
        <w:t>INDEHAVER AF MARKEDSFØRINGSTILLADELSEN</w:t>
      </w:r>
    </w:p>
    <w:p w14:paraId="7B0E4C95" w14:textId="77777777" w:rsidR="001C4CF2" w:rsidRPr="00C24798" w:rsidRDefault="001C4CF2" w:rsidP="00DF6E5E">
      <w:pPr>
        <w:rPr>
          <w:rFonts w:ascii="Times New Roman" w:eastAsia="Times New Roman" w:hAnsi="Times New Roman" w:cs="Times New Roman"/>
          <w:b/>
          <w:bCs/>
          <w:lang w:val="da-DK"/>
        </w:rPr>
      </w:pPr>
    </w:p>
    <w:p w14:paraId="649178B1" w14:textId="77777777" w:rsidR="006B5CE9" w:rsidRPr="00660EC4" w:rsidRDefault="006B5CE9" w:rsidP="00C24798">
      <w:pPr>
        <w:pStyle w:val="BodyText"/>
        <w:ind w:left="0"/>
        <w:rPr>
          <w:rFonts w:cs="Times New Roman"/>
          <w:i/>
          <w:spacing w:val="-1"/>
        </w:rPr>
      </w:pPr>
      <w:proofErr w:type="gramStart"/>
      <w:r w:rsidRPr="006D53EF">
        <w:rPr>
          <w:rFonts w:cs="Times New Roman"/>
          <w:spacing w:val="-1"/>
        </w:rPr>
        <w:t>Accord</w:t>
      </w:r>
      <w:proofErr w:type="gramEnd"/>
      <w:r w:rsidRPr="006D53EF">
        <w:rPr>
          <w:rFonts w:cs="Times New Roman"/>
          <w:spacing w:val="-1"/>
        </w:rPr>
        <w:t xml:space="preserve"> Healthcare S.L.U.</w:t>
      </w:r>
    </w:p>
    <w:p w14:paraId="3BD00BD9" w14:textId="77777777" w:rsidR="006B5CE9" w:rsidRPr="005A2C40" w:rsidRDefault="006B5CE9" w:rsidP="00C24798">
      <w:pPr>
        <w:pStyle w:val="BodyText"/>
        <w:ind w:left="0"/>
        <w:rPr>
          <w:rFonts w:cs="Times New Roman"/>
          <w:i/>
          <w:spacing w:val="-1"/>
        </w:rPr>
      </w:pPr>
      <w:r w:rsidRPr="005A2C40">
        <w:rPr>
          <w:rFonts w:cs="Times New Roman"/>
          <w:spacing w:val="-1"/>
        </w:rPr>
        <w:t>World Trade Center, Moll de Barcelona, s/n</w:t>
      </w:r>
    </w:p>
    <w:p w14:paraId="37634CBD" w14:textId="77777777" w:rsidR="006B5CE9" w:rsidRPr="005A2C40" w:rsidRDefault="006B5CE9" w:rsidP="00C24798">
      <w:pPr>
        <w:pStyle w:val="BodyText"/>
        <w:ind w:left="0"/>
        <w:rPr>
          <w:rFonts w:cs="Times New Roman"/>
          <w:i/>
          <w:spacing w:val="-1"/>
        </w:rPr>
      </w:pPr>
      <w:proofErr w:type="spellStart"/>
      <w:r w:rsidRPr="005A2C40">
        <w:rPr>
          <w:rFonts w:cs="Times New Roman"/>
          <w:spacing w:val="-1"/>
        </w:rPr>
        <w:t>Edifici</w:t>
      </w:r>
      <w:proofErr w:type="spellEnd"/>
      <w:r w:rsidRPr="005A2C40">
        <w:rPr>
          <w:rFonts w:cs="Times New Roman"/>
          <w:spacing w:val="-1"/>
        </w:rPr>
        <w:t xml:space="preserve"> Est, 6</w:t>
      </w:r>
      <w:r w:rsidRPr="005A2C40">
        <w:rPr>
          <w:rFonts w:cs="Times New Roman"/>
          <w:spacing w:val="-1"/>
          <w:vertAlign w:val="superscript"/>
        </w:rPr>
        <w:t>a</w:t>
      </w:r>
      <w:r w:rsidRPr="005A2C40">
        <w:rPr>
          <w:rFonts w:cs="Times New Roman"/>
          <w:spacing w:val="-1"/>
        </w:rPr>
        <w:t xml:space="preserve"> Planta</w:t>
      </w:r>
    </w:p>
    <w:p w14:paraId="7783BE61" w14:textId="77777777" w:rsidR="006B5CE9" w:rsidRPr="005A2C40" w:rsidRDefault="006B5CE9" w:rsidP="00C24798">
      <w:pPr>
        <w:pStyle w:val="BodyText"/>
        <w:ind w:left="0"/>
        <w:rPr>
          <w:rFonts w:cs="Times New Roman"/>
          <w:i/>
          <w:spacing w:val="-1"/>
        </w:rPr>
      </w:pPr>
      <w:r w:rsidRPr="005A2C40">
        <w:rPr>
          <w:rFonts w:cs="Times New Roman"/>
          <w:spacing w:val="-1"/>
        </w:rPr>
        <w:t>08039 Barcelona</w:t>
      </w:r>
    </w:p>
    <w:p w14:paraId="142B99A2" w14:textId="6933D54D" w:rsidR="006B5CE9" w:rsidRPr="005A2C40" w:rsidRDefault="006B5CE9" w:rsidP="00C24798">
      <w:pPr>
        <w:pStyle w:val="BodyText"/>
        <w:ind w:left="0"/>
        <w:rPr>
          <w:rFonts w:cs="Times New Roman"/>
          <w:i/>
          <w:spacing w:val="-1"/>
        </w:rPr>
      </w:pPr>
      <w:proofErr w:type="spellStart"/>
      <w:r w:rsidRPr="005A2C40">
        <w:rPr>
          <w:rFonts w:cs="Times New Roman"/>
          <w:spacing w:val="-1"/>
        </w:rPr>
        <w:t>Spanien</w:t>
      </w:r>
      <w:proofErr w:type="spellEnd"/>
    </w:p>
    <w:p w14:paraId="77BBA116" w14:textId="77777777" w:rsidR="001C4CF2" w:rsidRPr="005A2C40" w:rsidRDefault="001C4CF2" w:rsidP="00DF6E5E">
      <w:pPr>
        <w:rPr>
          <w:rFonts w:ascii="Times New Roman" w:eastAsia="Times New Roman" w:hAnsi="Times New Roman" w:cs="Times New Roman"/>
        </w:rPr>
      </w:pPr>
    </w:p>
    <w:p w14:paraId="741FB8A2" w14:textId="77777777" w:rsidR="001C4CF2" w:rsidRPr="005A2C40" w:rsidRDefault="001C4CF2" w:rsidP="00C24798">
      <w:pPr>
        <w:rPr>
          <w:rFonts w:ascii="Times New Roman" w:eastAsia="Times New Roman" w:hAnsi="Times New Roman" w:cs="Times New Roman"/>
          <w:sz w:val="21"/>
          <w:szCs w:val="21"/>
        </w:rPr>
      </w:pPr>
    </w:p>
    <w:p w14:paraId="7FFB1190" w14:textId="77777777" w:rsidR="001C4CF2" w:rsidRPr="00C24798" w:rsidRDefault="00891E5A" w:rsidP="00C24798">
      <w:pPr>
        <w:pStyle w:val="Heading1"/>
        <w:numPr>
          <w:ilvl w:val="0"/>
          <w:numId w:val="8"/>
        </w:numPr>
        <w:ind w:left="567" w:hanging="566"/>
        <w:rPr>
          <w:rFonts w:cs="Times New Roman"/>
          <w:b w:val="0"/>
          <w:bCs w:val="0"/>
          <w:lang w:val="da-DK"/>
        </w:rPr>
      </w:pPr>
      <w:r w:rsidRPr="00C24798">
        <w:rPr>
          <w:rFonts w:cs="Times New Roman"/>
          <w:spacing w:val="-1"/>
          <w:lang w:val="da-DK"/>
        </w:rPr>
        <w:t>MARKEDSFØRINGSTILLADELSESNUMMER (-NUMRE)</w:t>
      </w:r>
    </w:p>
    <w:p w14:paraId="5DDDC51C" w14:textId="77777777" w:rsidR="001C4CF2" w:rsidRPr="00C24798" w:rsidRDefault="001C4CF2" w:rsidP="00DF6E5E">
      <w:pPr>
        <w:rPr>
          <w:rFonts w:ascii="Times New Roman" w:eastAsia="Times New Roman" w:hAnsi="Times New Roman" w:cs="Times New Roman"/>
          <w:b/>
          <w:bCs/>
          <w:lang w:val="da-DK"/>
        </w:rPr>
      </w:pPr>
    </w:p>
    <w:p w14:paraId="541E3377" w14:textId="79F672B8" w:rsidR="00C17922" w:rsidRDefault="00C17922" w:rsidP="00C17922">
      <w:pPr>
        <w:pStyle w:val="Heading1"/>
        <w:tabs>
          <w:tab w:val="left" w:pos="720"/>
        </w:tabs>
        <w:ind w:left="0"/>
        <w:rPr>
          <w:b w:val="0"/>
          <w:bCs w:val="0"/>
        </w:rPr>
      </w:pPr>
      <w:r w:rsidRPr="00404645">
        <w:rPr>
          <w:b w:val="0"/>
          <w:bCs w:val="0"/>
        </w:rPr>
        <w:t>1</w:t>
      </w:r>
      <w:r>
        <w:rPr>
          <w:b w:val="0"/>
          <w:bCs w:val="0"/>
        </w:rPr>
        <w:t> </w:t>
      </w:r>
      <w:r w:rsidRPr="00404645">
        <w:rPr>
          <w:b w:val="0"/>
          <w:bCs w:val="0"/>
        </w:rPr>
        <w:t xml:space="preserve">mg </w:t>
      </w:r>
      <w:proofErr w:type="spellStart"/>
      <w:r>
        <w:rPr>
          <w:b w:val="0"/>
          <w:bCs w:val="0"/>
        </w:rPr>
        <w:t>filmovertrukket</w:t>
      </w:r>
      <w:proofErr w:type="spellEnd"/>
      <w:r>
        <w:rPr>
          <w:b w:val="0"/>
          <w:bCs w:val="0"/>
        </w:rPr>
        <w:t xml:space="preserve"> tablet</w:t>
      </w:r>
    </w:p>
    <w:p w14:paraId="25A9426F" w14:textId="77777777" w:rsidR="00C17922" w:rsidRDefault="00C17922" w:rsidP="00C17922">
      <w:pPr>
        <w:pStyle w:val="Heading1"/>
        <w:tabs>
          <w:tab w:val="left" w:pos="720"/>
        </w:tabs>
        <w:ind w:left="0"/>
        <w:rPr>
          <w:b w:val="0"/>
          <w:bCs w:val="0"/>
        </w:rPr>
      </w:pPr>
    </w:p>
    <w:p w14:paraId="69666CDF" w14:textId="484F0B34" w:rsidR="00C17922" w:rsidRDefault="00C17922" w:rsidP="00C17922">
      <w:pPr>
        <w:pStyle w:val="Heading1"/>
        <w:tabs>
          <w:tab w:val="left" w:pos="720"/>
        </w:tabs>
        <w:ind w:left="0"/>
        <w:rPr>
          <w:b w:val="0"/>
          <w:bCs w:val="0"/>
        </w:rPr>
      </w:pPr>
      <w:r w:rsidRPr="00404645">
        <w:rPr>
          <w:b w:val="0"/>
          <w:bCs w:val="0"/>
        </w:rPr>
        <w:t>EU/1/24/1847/001</w:t>
      </w:r>
      <w:r>
        <w:rPr>
          <w:b w:val="0"/>
          <w:bCs w:val="0"/>
        </w:rPr>
        <w:t xml:space="preserve">   28 </w:t>
      </w:r>
      <w:proofErr w:type="spellStart"/>
      <w:r>
        <w:rPr>
          <w:b w:val="0"/>
          <w:bCs w:val="0"/>
        </w:rPr>
        <w:t>tabletter</w:t>
      </w:r>
      <w:proofErr w:type="spellEnd"/>
    </w:p>
    <w:p w14:paraId="196B8AF8" w14:textId="5CEAF52F" w:rsidR="00C17922" w:rsidRPr="00C24798" w:rsidRDefault="00C17922" w:rsidP="00C17922">
      <w:pPr>
        <w:pStyle w:val="Heading1"/>
        <w:tabs>
          <w:tab w:val="left" w:pos="720"/>
        </w:tabs>
        <w:ind w:left="0"/>
        <w:rPr>
          <w:b w:val="0"/>
          <w:bCs w:val="0"/>
          <w:lang w:val="da-DK"/>
        </w:rPr>
      </w:pPr>
      <w:r w:rsidRPr="00C24798">
        <w:rPr>
          <w:b w:val="0"/>
          <w:bCs w:val="0"/>
          <w:lang w:val="da-DK"/>
        </w:rPr>
        <w:t>EU/1/24/1847/002   28 x 1 tabletter (</w:t>
      </w:r>
      <w:r w:rsidR="00D04651">
        <w:rPr>
          <w:b w:val="0"/>
          <w:bCs w:val="0"/>
          <w:lang w:val="da-DK"/>
        </w:rPr>
        <w:t>enkelt</w:t>
      </w:r>
      <w:r w:rsidRPr="00C24798">
        <w:rPr>
          <w:b w:val="0"/>
          <w:bCs w:val="0"/>
          <w:lang w:val="da-DK"/>
        </w:rPr>
        <w:t>dosis)</w:t>
      </w:r>
    </w:p>
    <w:p w14:paraId="4DBF0B68" w14:textId="54BEEA83" w:rsidR="00C17922" w:rsidRPr="00C24798" w:rsidRDefault="00C17922" w:rsidP="00C17922">
      <w:pPr>
        <w:pStyle w:val="Heading1"/>
        <w:tabs>
          <w:tab w:val="left" w:pos="720"/>
        </w:tabs>
        <w:ind w:left="0"/>
        <w:rPr>
          <w:b w:val="0"/>
          <w:bCs w:val="0"/>
          <w:lang w:val="da-DK"/>
        </w:rPr>
      </w:pPr>
      <w:r w:rsidRPr="00C24798">
        <w:rPr>
          <w:b w:val="0"/>
          <w:bCs w:val="0"/>
          <w:lang w:val="da-DK"/>
        </w:rPr>
        <w:t>EU/1/24/1847/003   56 tabletter</w:t>
      </w:r>
    </w:p>
    <w:p w14:paraId="35258147" w14:textId="62BFE18E" w:rsidR="00C17922" w:rsidRPr="00C24798" w:rsidRDefault="00C17922" w:rsidP="00C17922">
      <w:pPr>
        <w:pStyle w:val="Heading1"/>
        <w:tabs>
          <w:tab w:val="left" w:pos="720"/>
        </w:tabs>
        <w:ind w:left="0"/>
        <w:rPr>
          <w:b w:val="0"/>
          <w:bCs w:val="0"/>
          <w:lang w:val="da-DK"/>
        </w:rPr>
      </w:pPr>
      <w:r w:rsidRPr="00C24798">
        <w:rPr>
          <w:b w:val="0"/>
          <w:bCs w:val="0"/>
          <w:lang w:val="da-DK"/>
        </w:rPr>
        <w:t>EU/1/24/1847/004   56 x 1 tabletter (</w:t>
      </w:r>
      <w:r w:rsidR="00D04651">
        <w:rPr>
          <w:b w:val="0"/>
          <w:bCs w:val="0"/>
          <w:lang w:val="da-DK"/>
        </w:rPr>
        <w:t>enkelt</w:t>
      </w:r>
      <w:r w:rsidRPr="00C24798">
        <w:rPr>
          <w:b w:val="0"/>
          <w:bCs w:val="0"/>
          <w:lang w:val="da-DK"/>
        </w:rPr>
        <w:t>dosis)</w:t>
      </w:r>
    </w:p>
    <w:p w14:paraId="7ADD5B3A" w14:textId="6A57F961" w:rsidR="00C17922" w:rsidRPr="00C24798" w:rsidRDefault="00C17922" w:rsidP="00C17922">
      <w:pPr>
        <w:pStyle w:val="Heading1"/>
        <w:tabs>
          <w:tab w:val="left" w:pos="720"/>
        </w:tabs>
        <w:ind w:left="0"/>
        <w:rPr>
          <w:b w:val="0"/>
          <w:bCs w:val="0"/>
          <w:lang w:val="da-DK"/>
        </w:rPr>
      </w:pPr>
      <w:r w:rsidRPr="00C24798">
        <w:rPr>
          <w:b w:val="0"/>
          <w:bCs w:val="0"/>
          <w:lang w:val="da-DK"/>
        </w:rPr>
        <w:t>EU/1/24/1847/005   180 tabletter (</w:t>
      </w:r>
      <w:r>
        <w:rPr>
          <w:b w:val="0"/>
          <w:bCs w:val="0"/>
          <w:lang w:val="da-DK"/>
        </w:rPr>
        <w:t>beholder</w:t>
      </w:r>
      <w:r w:rsidRPr="00C24798">
        <w:rPr>
          <w:b w:val="0"/>
          <w:bCs w:val="0"/>
          <w:lang w:val="da-DK"/>
        </w:rPr>
        <w:t>)</w:t>
      </w:r>
    </w:p>
    <w:p w14:paraId="1901C97E" w14:textId="77777777" w:rsidR="00C17922" w:rsidRPr="00C24798" w:rsidRDefault="00C17922" w:rsidP="00C17922">
      <w:pPr>
        <w:pStyle w:val="Heading1"/>
        <w:tabs>
          <w:tab w:val="left" w:pos="720"/>
        </w:tabs>
        <w:ind w:left="0"/>
        <w:rPr>
          <w:b w:val="0"/>
          <w:bCs w:val="0"/>
          <w:lang w:val="da-DK"/>
        </w:rPr>
      </w:pPr>
    </w:p>
    <w:p w14:paraId="749B9F31" w14:textId="47EC1E0C" w:rsidR="00C17922" w:rsidRPr="00C24798" w:rsidRDefault="00C17922" w:rsidP="00C17922">
      <w:pPr>
        <w:pStyle w:val="Heading1"/>
        <w:tabs>
          <w:tab w:val="left" w:pos="720"/>
        </w:tabs>
        <w:ind w:left="0"/>
        <w:rPr>
          <w:b w:val="0"/>
          <w:bCs w:val="0"/>
          <w:lang w:val="da-DK"/>
        </w:rPr>
      </w:pPr>
      <w:r w:rsidRPr="00C24798">
        <w:rPr>
          <w:b w:val="0"/>
          <w:bCs w:val="0"/>
          <w:lang w:val="da-DK"/>
        </w:rPr>
        <w:t>3</w:t>
      </w:r>
      <w:r w:rsidR="001454CD" w:rsidRPr="00C24798">
        <w:rPr>
          <w:b w:val="0"/>
          <w:bCs w:val="0"/>
          <w:lang w:val="da-DK"/>
        </w:rPr>
        <w:t> </w:t>
      </w:r>
      <w:r w:rsidRPr="00C24798">
        <w:rPr>
          <w:b w:val="0"/>
          <w:bCs w:val="0"/>
          <w:lang w:val="da-DK"/>
        </w:rPr>
        <w:t xml:space="preserve">mg </w:t>
      </w:r>
      <w:r w:rsidR="001454CD" w:rsidRPr="00C24798">
        <w:rPr>
          <w:b w:val="0"/>
          <w:bCs w:val="0"/>
          <w:lang w:val="da-DK"/>
        </w:rPr>
        <w:t>filmovertrukket tablet</w:t>
      </w:r>
    </w:p>
    <w:p w14:paraId="11371264" w14:textId="77777777" w:rsidR="00C17922" w:rsidRPr="00C24798" w:rsidRDefault="00C17922" w:rsidP="00C17922">
      <w:pPr>
        <w:pStyle w:val="Heading1"/>
        <w:tabs>
          <w:tab w:val="left" w:pos="720"/>
        </w:tabs>
        <w:ind w:left="0"/>
        <w:rPr>
          <w:b w:val="0"/>
          <w:bCs w:val="0"/>
          <w:lang w:val="da-DK"/>
        </w:rPr>
      </w:pPr>
    </w:p>
    <w:p w14:paraId="08C935E9" w14:textId="36386D3D" w:rsidR="00C17922" w:rsidRPr="00C24798" w:rsidRDefault="00C17922" w:rsidP="00C17922">
      <w:pPr>
        <w:pStyle w:val="Heading1"/>
        <w:tabs>
          <w:tab w:val="left" w:pos="720"/>
        </w:tabs>
        <w:ind w:left="0"/>
        <w:rPr>
          <w:b w:val="0"/>
          <w:bCs w:val="0"/>
          <w:lang w:val="da-DK"/>
        </w:rPr>
      </w:pPr>
      <w:r w:rsidRPr="00C24798">
        <w:rPr>
          <w:b w:val="0"/>
          <w:bCs w:val="0"/>
          <w:lang w:val="da-DK"/>
        </w:rPr>
        <w:t xml:space="preserve">EU/1/24/1847/006   </w:t>
      </w:r>
      <w:r w:rsidR="001454CD" w:rsidRPr="00C24798">
        <w:rPr>
          <w:b w:val="0"/>
          <w:bCs w:val="0"/>
          <w:lang w:val="da-DK"/>
        </w:rPr>
        <w:t>28 tabletter</w:t>
      </w:r>
    </w:p>
    <w:p w14:paraId="2A25EC3C" w14:textId="38D1E8DB" w:rsidR="00C17922" w:rsidRPr="00C24798" w:rsidRDefault="00C17922" w:rsidP="00C17922">
      <w:pPr>
        <w:pStyle w:val="Heading1"/>
        <w:tabs>
          <w:tab w:val="left" w:pos="720"/>
        </w:tabs>
        <w:ind w:left="0"/>
        <w:rPr>
          <w:b w:val="0"/>
          <w:bCs w:val="0"/>
          <w:lang w:val="da-DK"/>
        </w:rPr>
      </w:pPr>
      <w:r w:rsidRPr="00C24798">
        <w:rPr>
          <w:b w:val="0"/>
          <w:bCs w:val="0"/>
          <w:lang w:val="da-DK"/>
        </w:rPr>
        <w:t>EU/1/24/1847/007   28</w:t>
      </w:r>
      <w:r w:rsidR="001454CD" w:rsidRPr="00C24798">
        <w:rPr>
          <w:b w:val="0"/>
          <w:bCs w:val="0"/>
          <w:lang w:val="da-DK"/>
        </w:rPr>
        <w:t> </w:t>
      </w:r>
      <w:r w:rsidRPr="00C24798">
        <w:rPr>
          <w:b w:val="0"/>
          <w:bCs w:val="0"/>
          <w:lang w:val="da-DK"/>
        </w:rPr>
        <w:t>x</w:t>
      </w:r>
      <w:r w:rsidR="001454CD" w:rsidRPr="00C24798">
        <w:rPr>
          <w:b w:val="0"/>
          <w:bCs w:val="0"/>
          <w:lang w:val="da-DK"/>
        </w:rPr>
        <w:t> </w:t>
      </w:r>
      <w:r w:rsidRPr="00C24798">
        <w:rPr>
          <w:b w:val="0"/>
          <w:bCs w:val="0"/>
          <w:lang w:val="da-DK"/>
        </w:rPr>
        <w:t>1</w:t>
      </w:r>
      <w:r w:rsidR="001454CD" w:rsidRPr="00C24798">
        <w:rPr>
          <w:b w:val="0"/>
          <w:bCs w:val="0"/>
          <w:lang w:val="da-DK"/>
        </w:rPr>
        <w:t> tabletter</w:t>
      </w:r>
      <w:r w:rsidRPr="00C24798">
        <w:rPr>
          <w:b w:val="0"/>
          <w:bCs w:val="0"/>
          <w:lang w:val="da-DK"/>
        </w:rPr>
        <w:t xml:space="preserve"> (</w:t>
      </w:r>
      <w:r w:rsidR="00D04651">
        <w:rPr>
          <w:b w:val="0"/>
          <w:bCs w:val="0"/>
          <w:lang w:val="da-DK"/>
        </w:rPr>
        <w:t>enkelt</w:t>
      </w:r>
      <w:r w:rsidR="001454CD" w:rsidRPr="00C24798">
        <w:rPr>
          <w:b w:val="0"/>
          <w:bCs w:val="0"/>
          <w:lang w:val="da-DK"/>
        </w:rPr>
        <w:t>dosis</w:t>
      </w:r>
      <w:r w:rsidRPr="00C24798">
        <w:rPr>
          <w:b w:val="0"/>
          <w:bCs w:val="0"/>
          <w:lang w:val="da-DK"/>
        </w:rPr>
        <w:t>)</w:t>
      </w:r>
    </w:p>
    <w:p w14:paraId="0BE4834E" w14:textId="04E4D5F6" w:rsidR="00C17922" w:rsidRPr="00C24798" w:rsidRDefault="00C17922" w:rsidP="00C17922">
      <w:pPr>
        <w:pStyle w:val="Heading1"/>
        <w:tabs>
          <w:tab w:val="left" w:pos="720"/>
        </w:tabs>
        <w:ind w:left="0"/>
        <w:rPr>
          <w:b w:val="0"/>
          <w:bCs w:val="0"/>
          <w:lang w:val="da-DK"/>
        </w:rPr>
      </w:pPr>
      <w:r w:rsidRPr="00C24798">
        <w:rPr>
          <w:b w:val="0"/>
          <w:bCs w:val="0"/>
          <w:lang w:val="da-DK"/>
        </w:rPr>
        <w:t>EU/1/24/1847/008   56</w:t>
      </w:r>
      <w:r w:rsidR="001454CD" w:rsidRPr="00C24798">
        <w:rPr>
          <w:b w:val="0"/>
          <w:bCs w:val="0"/>
          <w:lang w:val="da-DK"/>
        </w:rPr>
        <w:t> tabletter</w:t>
      </w:r>
    </w:p>
    <w:p w14:paraId="588E0214" w14:textId="0DD3FAAB" w:rsidR="00C17922" w:rsidRPr="00C24798" w:rsidRDefault="00C17922" w:rsidP="00C17922">
      <w:pPr>
        <w:pStyle w:val="Heading1"/>
        <w:tabs>
          <w:tab w:val="left" w:pos="720"/>
        </w:tabs>
        <w:ind w:left="0"/>
        <w:rPr>
          <w:b w:val="0"/>
          <w:bCs w:val="0"/>
          <w:lang w:val="da-DK"/>
        </w:rPr>
      </w:pPr>
      <w:r w:rsidRPr="00C24798">
        <w:rPr>
          <w:b w:val="0"/>
          <w:bCs w:val="0"/>
          <w:lang w:val="da-DK"/>
        </w:rPr>
        <w:t>EU/1/24/1847/009   56</w:t>
      </w:r>
      <w:r w:rsidR="001454CD" w:rsidRPr="00C24798">
        <w:rPr>
          <w:b w:val="0"/>
          <w:bCs w:val="0"/>
          <w:lang w:val="da-DK"/>
        </w:rPr>
        <w:t> </w:t>
      </w:r>
      <w:r w:rsidRPr="00C24798">
        <w:rPr>
          <w:b w:val="0"/>
          <w:bCs w:val="0"/>
          <w:lang w:val="da-DK"/>
        </w:rPr>
        <w:t>x</w:t>
      </w:r>
      <w:r w:rsidR="001454CD" w:rsidRPr="00C24798">
        <w:rPr>
          <w:b w:val="0"/>
          <w:bCs w:val="0"/>
          <w:lang w:val="da-DK"/>
        </w:rPr>
        <w:t> </w:t>
      </w:r>
      <w:r w:rsidRPr="00C24798">
        <w:rPr>
          <w:b w:val="0"/>
          <w:bCs w:val="0"/>
          <w:lang w:val="da-DK"/>
        </w:rPr>
        <w:t>1</w:t>
      </w:r>
      <w:r w:rsidR="001454CD" w:rsidRPr="00C24798">
        <w:rPr>
          <w:b w:val="0"/>
          <w:bCs w:val="0"/>
          <w:lang w:val="da-DK"/>
        </w:rPr>
        <w:t> tabletter</w:t>
      </w:r>
      <w:r w:rsidRPr="00C24798">
        <w:rPr>
          <w:b w:val="0"/>
          <w:bCs w:val="0"/>
          <w:lang w:val="da-DK"/>
        </w:rPr>
        <w:t xml:space="preserve"> (</w:t>
      </w:r>
      <w:r w:rsidR="00B727A4">
        <w:rPr>
          <w:b w:val="0"/>
          <w:bCs w:val="0"/>
          <w:lang w:val="da-DK"/>
        </w:rPr>
        <w:t>enkelt</w:t>
      </w:r>
      <w:r w:rsidR="001454CD" w:rsidRPr="00C24798">
        <w:rPr>
          <w:b w:val="0"/>
          <w:bCs w:val="0"/>
          <w:lang w:val="da-DK"/>
        </w:rPr>
        <w:t>dosis</w:t>
      </w:r>
      <w:r w:rsidRPr="00C24798">
        <w:rPr>
          <w:b w:val="0"/>
          <w:bCs w:val="0"/>
          <w:lang w:val="da-DK"/>
        </w:rPr>
        <w:t>)</w:t>
      </w:r>
    </w:p>
    <w:p w14:paraId="5AF2A2B0" w14:textId="71B9F385" w:rsidR="00C17922" w:rsidRPr="00C24798" w:rsidRDefault="00C17922" w:rsidP="00C17922">
      <w:pPr>
        <w:pStyle w:val="Heading1"/>
        <w:tabs>
          <w:tab w:val="left" w:pos="720"/>
        </w:tabs>
        <w:ind w:left="0"/>
        <w:rPr>
          <w:b w:val="0"/>
          <w:bCs w:val="0"/>
          <w:lang w:val="da-DK"/>
        </w:rPr>
      </w:pPr>
      <w:r w:rsidRPr="00C24798">
        <w:rPr>
          <w:b w:val="0"/>
          <w:bCs w:val="0"/>
          <w:lang w:val="da-DK"/>
        </w:rPr>
        <w:t>EU/1/24/1847/010   60</w:t>
      </w:r>
      <w:r w:rsidR="001454CD" w:rsidRPr="00C24798">
        <w:rPr>
          <w:b w:val="0"/>
          <w:bCs w:val="0"/>
          <w:lang w:val="da-DK"/>
        </w:rPr>
        <w:t> tabletter</w:t>
      </w:r>
      <w:r w:rsidRPr="00C24798">
        <w:rPr>
          <w:b w:val="0"/>
          <w:bCs w:val="0"/>
          <w:lang w:val="da-DK"/>
        </w:rPr>
        <w:t xml:space="preserve"> (</w:t>
      </w:r>
      <w:r w:rsidR="001454CD" w:rsidRPr="00C24798">
        <w:rPr>
          <w:b w:val="0"/>
          <w:bCs w:val="0"/>
          <w:lang w:val="da-DK"/>
        </w:rPr>
        <w:t>beholder</w:t>
      </w:r>
      <w:r w:rsidRPr="00C24798">
        <w:rPr>
          <w:b w:val="0"/>
          <w:bCs w:val="0"/>
          <w:lang w:val="da-DK"/>
        </w:rPr>
        <w:t>)</w:t>
      </w:r>
    </w:p>
    <w:p w14:paraId="29582995" w14:textId="77777777" w:rsidR="00C17922" w:rsidRPr="00C24798" w:rsidRDefault="00C17922" w:rsidP="00C17922">
      <w:pPr>
        <w:pStyle w:val="Heading1"/>
        <w:tabs>
          <w:tab w:val="left" w:pos="720"/>
        </w:tabs>
        <w:ind w:left="0"/>
        <w:rPr>
          <w:b w:val="0"/>
          <w:bCs w:val="0"/>
          <w:lang w:val="da-DK"/>
        </w:rPr>
      </w:pPr>
    </w:p>
    <w:p w14:paraId="36400555" w14:textId="3D7B7F23" w:rsidR="00C17922" w:rsidRPr="00C24798" w:rsidRDefault="00C17922" w:rsidP="00C17922">
      <w:pPr>
        <w:pStyle w:val="Heading1"/>
        <w:tabs>
          <w:tab w:val="left" w:pos="720"/>
        </w:tabs>
        <w:ind w:left="0"/>
        <w:rPr>
          <w:b w:val="0"/>
          <w:bCs w:val="0"/>
          <w:lang w:val="da-DK"/>
        </w:rPr>
      </w:pPr>
      <w:r w:rsidRPr="00C24798">
        <w:rPr>
          <w:b w:val="0"/>
          <w:bCs w:val="0"/>
          <w:lang w:val="da-DK"/>
        </w:rPr>
        <w:t>5</w:t>
      </w:r>
      <w:r w:rsidR="001454CD" w:rsidRPr="00C24798">
        <w:rPr>
          <w:b w:val="0"/>
          <w:bCs w:val="0"/>
          <w:lang w:val="da-DK"/>
        </w:rPr>
        <w:t> </w:t>
      </w:r>
      <w:r w:rsidRPr="00C24798">
        <w:rPr>
          <w:b w:val="0"/>
          <w:bCs w:val="0"/>
          <w:lang w:val="da-DK"/>
        </w:rPr>
        <w:t xml:space="preserve">mg </w:t>
      </w:r>
      <w:r w:rsidR="001454CD" w:rsidRPr="00C24798">
        <w:rPr>
          <w:b w:val="0"/>
          <w:bCs w:val="0"/>
          <w:lang w:val="da-DK"/>
        </w:rPr>
        <w:t>filmovertrykket tablet</w:t>
      </w:r>
    </w:p>
    <w:p w14:paraId="51195D4D" w14:textId="77777777" w:rsidR="00C17922" w:rsidRPr="00C24798" w:rsidRDefault="00C17922" w:rsidP="00C17922">
      <w:pPr>
        <w:pStyle w:val="Heading1"/>
        <w:tabs>
          <w:tab w:val="left" w:pos="720"/>
        </w:tabs>
        <w:ind w:left="0"/>
        <w:rPr>
          <w:b w:val="0"/>
          <w:bCs w:val="0"/>
          <w:lang w:val="da-DK"/>
        </w:rPr>
      </w:pPr>
    </w:p>
    <w:p w14:paraId="551D417E" w14:textId="0BEE6BF3" w:rsidR="00C17922" w:rsidRPr="00C24798" w:rsidRDefault="00C17922" w:rsidP="00C17922">
      <w:pPr>
        <w:pStyle w:val="Heading1"/>
        <w:tabs>
          <w:tab w:val="left" w:pos="720"/>
        </w:tabs>
        <w:ind w:left="0"/>
        <w:rPr>
          <w:b w:val="0"/>
          <w:bCs w:val="0"/>
          <w:lang w:val="da-DK"/>
        </w:rPr>
      </w:pPr>
      <w:r w:rsidRPr="00C24798">
        <w:rPr>
          <w:b w:val="0"/>
          <w:bCs w:val="0"/>
          <w:lang w:val="da-DK"/>
        </w:rPr>
        <w:t>EU/1/24/1847/011   28</w:t>
      </w:r>
      <w:r w:rsidR="001454CD" w:rsidRPr="00C24798">
        <w:rPr>
          <w:b w:val="0"/>
          <w:bCs w:val="0"/>
          <w:lang w:val="da-DK"/>
        </w:rPr>
        <w:t> tabletter</w:t>
      </w:r>
    </w:p>
    <w:p w14:paraId="5E66558A" w14:textId="44370FF0" w:rsidR="00C17922" w:rsidRPr="00C24798" w:rsidRDefault="00C17922" w:rsidP="00C17922">
      <w:pPr>
        <w:pStyle w:val="Heading1"/>
        <w:tabs>
          <w:tab w:val="left" w:pos="720"/>
        </w:tabs>
        <w:ind w:left="0"/>
        <w:rPr>
          <w:b w:val="0"/>
          <w:bCs w:val="0"/>
          <w:lang w:val="da-DK"/>
        </w:rPr>
      </w:pPr>
      <w:r w:rsidRPr="00C24798">
        <w:rPr>
          <w:b w:val="0"/>
          <w:bCs w:val="0"/>
          <w:lang w:val="da-DK"/>
        </w:rPr>
        <w:t>EU/1/24/1847/012   28</w:t>
      </w:r>
      <w:r w:rsidR="001454CD" w:rsidRPr="00C24798">
        <w:rPr>
          <w:b w:val="0"/>
          <w:bCs w:val="0"/>
          <w:lang w:val="da-DK"/>
        </w:rPr>
        <w:t> </w:t>
      </w:r>
      <w:r w:rsidRPr="00C24798">
        <w:rPr>
          <w:b w:val="0"/>
          <w:bCs w:val="0"/>
          <w:lang w:val="da-DK"/>
        </w:rPr>
        <w:t>x</w:t>
      </w:r>
      <w:r w:rsidR="001454CD" w:rsidRPr="00C24798">
        <w:rPr>
          <w:b w:val="0"/>
          <w:bCs w:val="0"/>
          <w:lang w:val="da-DK"/>
        </w:rPr>
        <w:t> 1 tabletter</w:t>
      </w:r>
      <w:r w:rsidRPr="00C24798">
        <w:rPr>
          <w:b w:val="0"/>
          <w:bCs w:val="0"/>
          <w:lang w:val="da-DK"/>
        </w:rPr>
        <w:t xml:space="preserve"> (</w:t>
      </w:r>
      <w:r w:rsidR="00B727A4">
        <w:rPr>
          <w:b w:val="0"/>
          <w:bCs w:val="0"/>
          <w:lang w:val="da-DK"/>
        </w:rPr>
        <w:t>enkelt</w:t>
      </w:r>
      <w:r w:rsidR="001454CD" w:rsidRPr="00C24798">
        <w:rPr>
          <w:b w:val="0"/>
          <w:bCs w:val="0"/>
          <w:lang w:val="da-DK"/>
        </w:rPr>
        <w:t>dosis</w:t>
      </w:r>
      <w:r w:rsidRPr="00C24798">
        <w:rPr>
          <w:b w:val="0"/>
          <w:bCs w:val="0"/>
          <w:lang w:val="da-DK"/>
        </w:rPr>
        <w:t>)</w:t>
      </w:r>
    </w:p>
    <w:p w14:paraId="16EC7603" w14:textId="39F91920" w:rsidR="00C17922" w:rsidRPr="00C24798" w:rsidRDefault="00C17922" w:rsidP="00C17922">
      <w:pPr>
        <w:pStyle w:val="Heading1"/>
        <w:tabs>
          <w:tab w:val="left" w:pos="720"/>
        </w:tabs>
        <w:ind w:left="0"/>
        <w:rPr>
          <w:b w:val="0"/>
          <w:bCs w:val="0"/>
          <w:lang w:val="da-DK"/>
        </w:rPr>
      </w:pPr>
      <w:r w:rsidRPr="00C24798">
        <w:rPr>
          <w:b w:val="0"/>
          <w:bCs w:val="0"/>
          <w:lang w:val="da-DK"/>
        </w:rPr>
        <w:t>EU/1/24/1847/013   56</w:t>
      </w:r>
      <w:r w:rsidR="001454CD" w:rsidRPr="00C24798">
        <w:rPr>
          <w:b w:val="0"/>
          <w:bCs w:val="0"/>
          <w:lang w:val="da-DK"/>
        </w:rPr>
        <w:t> tabletter</w:t>
      </w:r>
    </w:p>
    <w:p w14:paraId="087813A1" w14:textId="681E3C34" w:rsidR="00C17922" w:rsidRPr="00C24798" w:rsidRDefault="00C17922" w:rsidP="00C17922">
      <w:pPr>
        <w:pStyle w:val="Heading1"/>
        <w:tabs>
          <w:tab w:val="left" w:pos="720"/>
        </w:tabs>
        <w:ind w:left="0"/>
        <w:rPr>
          <w:b w:val="0"/>
          <w:bCs w:val="0"/>
          <w:lang w:val="da-DK"/>
        </w:rPr>
      </w:pPr>
      <w:r w:rsidRPr="00C24798">
        <w:rPr>
          <w:b w:val="0"/>
          <w:bCs w:val="0"/>
          <w:lang w:val="da-DK"/>
        </w:rPr>
        <w:t>EU/1/24/1847/014   56</w:t>
      </w:r>
      <w:r w:rsidR="001454CD" w:rsidRPr="00C24798">
        <w:rPr>
          <w:b w:val="0"/>
          <w:bCs w:val="0"/>
          <w:lang w:val="da-DK"/>
        </w:rPr>
        <w:t> </w:t>
      </w:r>
      <w:r w:rsidRPr="00C24798">
        <w:rPr>
          <w:b w:val="0"/>
          <w:bCs w:val="0"/>
          <w:lang w:val="da-DK"/>
        </w:rPr>
        <w:t>x</w:t>
      </w:r>
      <w:r w:rsidR="001454CD" w:rsidRPr="00C24798">
        <w:rPr>
          <w:b w:val="0"/>
          <w:bCs w:val="0"/>
          <w:lang w:val="da-DK"/>
        </w:rPr>
        <w:t> 1 tabletter</w:t>
      </w:r>
      <w:r w:rsidRPr="00C24798">
        <w:rPr>
          <w:b w:val="0"/>
          <w:bCs w:val="0"/>
          <w:lang w:val="da-DK"/>
        </w:rPr>
        <w:t xml:space="preserve"> (</w:t>
      </w:r>
      <w:r w:rsidR="00B727A4">
        <w:rPr>
          <w:b w:val="0"/>
          <w:bCs w:val="0"/>
          <w:lang w:val="da-DK"/>
        </w:rPr>
        <w:t>enkelt</w:t>
      </w:r>
      <w:r w:rsidR="001454CD" w:rsidRPr="00C24798">
        <w:rPr>
          <w:b w:val="0"/>
          <w:bCs w:val="0"/>
          <w:lang w:val="da-DK"/>
        </w:rPr>
        <w:t>dosis</w:t>
      </w:r>
      <w:r w:rsidRPr="00C24798">
        <w:rPr>
          <w:b w:val="0"/>
          <w:bCs w:val="0"/>
          <w:lang w:val="da-DK"/>
        </w:rPr>
        <w:t>)</w:t>
      </w:r>
    </w:p>
    <w:p w14:paraId="0195C65B" w14:textId="31A73149" w:rsidR="00C17922" w:rsidRPr="00C24798" w:rsidRDefault="00C17922" w:rsidP="00C17922">
      <w:pPr>
        <w:pStyle w:val="Heading1"/>
        <w:tabs>
          <w:tab w:val="left" w:pos="720"/>
        </w:tabs>
        <w:ind w:left="0"/>
        <w:rPr>
          <w:b w:val="0"/>
          <w:bCs w:val="0"/>
          <w:lang w:val="da-DK"/>
        </w:rPr>
      </w:pPr>
      <w:r w:rsidRPr="00C24798">
        <w:rPr>
          <w:b w:val="0"/>
          <w:bCs w:val="0"/>
          <w:lang w:val="da-DK"/>
        </w:rPr>
        <w:t>EU/1/24/1847/015   60</w:t>
      </w:r>
      <w:r w:rsidR="001454CD">
        <w:rPr>
          <w:b w:val="0"/>
          <w:bCs w:val="0"/>
          <w:lang w:val="da-DK"/>
        </w:rPr>
        <w:t> </w:t>
      </w:r>
      <w:r w:rsidR="001454CD" w:rsidRPr="001454CD">
        <w:rPr>
          <w:b w:val="0"/>
          <w:bCs w:val="0"/>
          <w:lang w:val="da-DK"/>
        </w:rPr>
        <w:t>tablet</w:t>
      </w:r>
      <w:r w:rsidR="001454CD">
        <w:rPr>
          <w:b w:val="0"/>
          <w:bCs w:val="0"/>
          <w:lang w:val="da-DK"/>
        </w:rPr>
        <w:t>ter</w:t>
      </w:r>
      <w:r w:rsidRPr="00C24798">
        <w:rPr>
          <w:b w:val="0"/>
          <w:bCs w:val="0"/>
          <w:lang w:val="da-DK"/>
        </w:rPr>
        <w:t xml:space="preserve"> (</w:t>
      </w:r>
      <w:r w:rsidR="001454CD">
        <w:rPr>
          <w:b w:val="0"/>
          <w:bCs w:val="0"/>
          <w:lang w:val="da-DK"/>
        </w:rPr>
        <w:t>beholder</w:t>
      </w:r>
      <w:r w:rsidRPr="00C24798">
        <w:rPr>
          <w:b w:val="0"/>
          <w:bCs w:val="0"/>
          <w:lang w:val="da-DK"/>
        </w:rPr>
        <w:t>)</w:t>
      </w:r>
    </w:p>
    <w:p w14:paraId="69E753BE" w14:textId="77777777" w:rsidR="00C17922" w:rsidRPr="00C24798" w:rsidRDefault="00C17922" w:rsidP="00C17922">
      <w:pPr>
        <w:pStyle w:val="Heading1"/>
        <w:tabs>
          <w:tab w:val="left" w:pos="720"/>
        </w:tabs>
        <w:ind w:left="0"/>
        <w:rPr>
          <w:b w:val="0"/>
          <w:bCs w:val="0"/>
          <w:lang w:val="da-DK"/>
        </w:rPr>
      </w:pPr>
    </w:p>
    <w:p w14:paraId="36CC0C13" w14:textId="77777777" w:rsidR="00F46645" w:rsidRPr="00C24798" w:rsidRDefault="00F46645" w:rsidP="00DF6E5E">
      <w:pPr>
        <w:rPr>
          <w:rFonts w:ascii="Times New Roman" w:hAnsi="Times New Roman" w:cs="Times New Roman"/>
          <w:lang w:val="da-DK"/>
        </w:rPr>
      </w:pPr>
    </w:p>
    <w:p w14:paraId="1D9AFD65" w14:textId="1539D37C" w:rsidR="001C4CF2" w:rsidRPr="00C24798" w:rsidRDefault="00891E5A" w:rsidP="00C24798">
      <w:pPr>
        <w:pStyle w:val="Heading1"/>
        <w:numPr>
          <w:ilvl w:val="0"/>
          <w:numId w:val="8"/>
        </w:numPr>
        <w:ind w:left="567" w:hanging="566"/>
        <w:rPr>
          <w:rFonts w:cs="Times New Roman"/>
          <w:b w:val="0"/>
          <w:bCs w:val="0"/>
          <w:lang w:val="da-DK"/>
        </w:rPr>
      </w:pPr>
      <w:r w:rsidRPr="00C24798">
        <w:rPr>
          <w:rFonts w:cs="Times New Roman"/>
          <w:spacing w:val="-1"/>
          <w:lang w:val="da-DK"/>
        </w:rPr>
        <w:t>DATO FOR FØRSTE MARKEDSFØRINGSTILLADELSE</w:t>
      </w:r>
    </w:p>
    <w:p w14:paraId="7645982D" w14:textId="77777777" w:rsidR="00C674D0" w:rsidRPr="00A36C7D" w:rsidRDefault="00C674D0" w:rsidP="00DF6E5E">
      <w:pPr>
        <w:pStyle w:val="BodyText"/>
        <w:ind w:left="0"/>
        <w:rPr>
          <w:rFonts w:cs="Times New Roman"/>
          <w:spacing w:val="-1"/>
          <w:lang w:val="da-DK"/>
        </w:rPr>
      </w:pPr>
    </w:p>
    <w:p w14:paraId="5DF7CE4D" w14:textId="7B1CA8A3" w:rsidR="001C4CF2" w:rsidRPr="00C24798" w:rsidRDefault="00891E5A" w:rsidP="00C24798">
      <w:pPr>
        <w:pStyle w:val="BodyText"/>
        <w:ind w:left="0"/>
        <w:rPr>
          <w:rFonts w:cs="Times New Roman"/>
          <w:lang w:val="da-DK"/>
        </w:rPr>
      </w:pPr>
      <w:r w:rsidRPr="00C24798">
        <w:rPr>
          <w:rFonts w:cs="Times New Roman"/>
          <w:spacing w:val="-1"/>
          <w:lang w:val="da-DK"/>
        </w:rPr>
        <w:t xml:space="preserve">Dato for første markedsføringstilladelse: </w:t>
      </w:r>
      <w:r w:rsidR="00E17C9A">
        <w:rPr>
          <w:rFonts w:cs="Times New Roman"/>
          <w:spacing w:val="-1"/>
          <w:lang w:val="da-DK"/>
        </w:rPr>
        <w:t xml:space="preserve">19 </w:t>
      </w:r>
      <w:r w:rsidR="00E17C9A" w:rsidRPr="00E17C9A">
        <w:rPr>
          <w:rFonts w:cs="Times New Roman"/>
          <w:spacing w:val="-1"/>
          <w:lang w:val="da-DK"/>
        </w:rPr>
        <w:t>september</w:t>
      </w:r>
      <w:r w:rsidR="00E17C9A">
        <w:rPr>
          <w:rFonts w:cs="Times New Roman"/>
          <w:spacing w:val="-1"/>
          <w:lang w:val="da-DK"/>
        </w:rPr>
        <w:t xml:space="preserve"> 2024.</w:t>
      </w:r>
    </w:p>
    <w:p w14:paraId="06B24C2C" w14:textId="77777777" w:rsidR="001C4CF2" w:rsidRPr="00C24798" w:rsidRDefault="001C4CF2" w:rsidP="00DF6E5E">
      <w:pPr>
        <w:rPr>
          <w:rFonts w:ascii="Times New Roman" w:eastAsia="Times New Roman" w:hAnsi="Times New Roman" w:cs="Times New Roman"/>
          <w:lang w:val="da-DK"/>
        </w:rPr>
      </w:pPr>
    </w:p>
    <w:p w14:paraId="0120F28E" w14:textId="77777777" w:rsidR="001C4CF2" w:rsidRPr="00C24798" w:rsidRDefault="001C4CF2" w:rsidP="00C24798">
      <w:pPr>
        <w:rPr>
          <w:rFonts w:ascii="Times New Roman" w:eastAsia="Times New Roman" w:hAnsi="Times New Roman" w:cs="Times New Roman"/>
          <w:sz w:val="21"/>
          <w:szCs w:val="21"/>
          <w:lang w:val="da-DK"/>
        </w:rPr>
      </w:pPr>
    </w:p>
    <w:p w14:paraId="6805D866" w14:textId="77777777" w:rsidR="001C4CF2" w:rsidRPr="00C24798" w:rsidRDefault="00891E5A" w:rsidP="00C24798">
      <w:pPr>
        <w:pStyle w:val="Heading1"/>
        <w:numPr>
          <w:ilvl w:val="0"/>
          <w:numId w:val="8"/>
        </w:numPr>
        <w:ind w:left="567" w:hanging="566"/>
        <w:rPr>
          <w:rFonts w:cs="Times New Roman"/>
          <w:b w:val="0"/>
          <w:bCs w:val="0"/>
          <w:lang w:val="da-DK"/>
        </w:rPr>
      </w:pPr>
      <w:r w:rsidRPr="00C24798">
        <w:rPr>
          <w:rFonts w:cs="Times New Roman"/>
          <w:spacing w:val="-1"/>
          <w:lang w:val="da-DK"/>
        </w:rPr>
        <w:t>DATO FOR ÆNDRING AF TEKSTEN</w:t>
      </w:r>
    </w:p>
    <w:p w14:paraId="434B9E57" w14:textId="77777777" w:rsidR="001C4CF2" w:rsidRPr="00C24798" w:rsidRDefault="001C4CF2" w:rsidP="00DF6E5E">
      <w:pPr>
        <w:rPr>
          <w:rFonts w:ascii="Times New Roman" w:eastAsia="Times New Roman" w:hAnsi="Times New Roman" w:cs="Times New Roman"/>
          <w:b/>
          <w:bCs/>
          <w:lang w:val="da-DK"/>
        </w:rPr>
      </w:pPr>
    </w:p>
    <w:p w14:paraId="31C01EC5" w14:textId="44B3D3EA" w:rsidR="003F3E70" w:rsidRPr="00C24798" w:rsidRDefault="00891E5A" w:rsidP="00C24798">
      <w:pPr>
        <w:rPr>
          <w:rFonts w:cs="Times New Roman"/>
          <w:lang w:val="da-DK"/>
        </w:rPr>
      </w:pPr>
      <w:r w:rsidRPr="00C24798">
        <w:rPr>
          <w:rFonts w:ascii="Times New Roman" w:hAnsi="Times New Roman" w:cs="Times New Roman"/>
          <w:spacing w:val="-1"/>
          <w:lang w:val="da-DK"/>
        </w:rPr>
        <w:t>Yderligere information</w:t>
      </w:r>
      <w:r w:rsidRPr="00C24798">
        <w:rPr>
          <w:rFonts w:ascii="Times New Roman" w:hAnsi="Times New Roman" w:cs="Times New Roman"/>
          <w:spacing w:val="-3"/>
          <w:lang w:val="da-DK"/>
        </w:rPr>
        <w:t xml:space="preserve"> </w:t>
      </w:r>
      <w:r w:rsidRPr="00C24798">
        <w:rPr>
          <w:rFonts w:ascii="Times New Roman" w:hAnsi="Times New Roman" w:cs="Times New Roman"/>
          <w:spacing w:val="-1"/>
          <w:lang w:val="da-DK"/>
        </w:rPr>
        <w:t>om</w:t>
      </w:r>
      <w:r w:rsidRPr="00C24798">
        <w:rPr>
          <w:rFonts w:ascii="Times New Roman" w:hAnsi="Times New Roman" w:cs="Times New Roman"/>
          <w:lang w:val="da-DK"/>
        </w:rPr>
        <w:t xml:space="preserve"> </w:t>
      </w:r>
      <w:r w:rsidRPr="00C24798">
        <w:rPr>
          <w:rFonts w:ascii="Times New Roman" w:hAnsi="Times New Roman" w:cs="Times New Roman"/>
          <w:spacing w:val="-1"/>
          <w:lang w:val="da-DK"/>
        </w:rPr>
        <w:t>dette lægemiddel</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findes på</w:t>
      </w:r>
      <w:r w:rsidRPr="00C24798">
        <w:rPr>
          <w:rFonts w:ascii="Times New Roman" w:hAnsi="Times New Roman" w:cs="Times New Roman"/>
          <w:spacing w:val="-3"/>
          <w:lang w:val="da-DK"/>
        </w:rPr>
        <w:t xml:space="preserve"> </w:t>
      </w:r>
      <w:r w:rsidRPr="00C24798">
        <w:rPr>
          <w:rFonts w:ascii="Times New Roman" w:hAnsi="Times New Roman" w:cs="Times New Roman"/>
          <w:spacing w:val="-1"/>
          <w:lang w:val="da-DK"/>
        </w:rPr>
        <w:t>Det Europæiske Lægemiddelagenturs</w:t>
      </w:r>
      <w:r w:rsidRPr="00C24798">
        <w:rPr>
          <w:rFonts w:ascii="Times New Roman" w:hAnsi="Times New Roman" w:cs="Times New Roman"/>
          <w:spacing w:val="20"/>
          <w:lang w:val="da-DK"/>
        </w:rPr>
        <w:t xml:space="preserve"> </w:t>
      </w:r>
      <w:r w:rsidRPr="00C24798">
        <w:rPr>
          <w:rFonts w:ascii="Times New Roman" w:hAnsi="Times New Roman" w:cs="Times New Roman"/>
          <w:spacing w:val="-1"/>
          <w:lang w:val="da-DK"/>
        </w:rPr>
        <w:t xml:space="preserve">hjemmeside </w:t>
      </w:r>
      <w:hyperlink r:id="rId15" w:history="1">
        <w:r w:rsidR="0046765E" w:rsidRPr="00C24798">
          <w:rPr>
            <w:rStyle w:val="Hyperlink"/>
            <w:rFonts w:ascii="Times New Roman" w:hAnsi="Times New Roman" w:cs="Times New Roman"/>
            <w:spacing w:val="-1"/>
            <w:lang w:val="da-DK"/>
          </w:rPr>
          <w:t>https://www.ema.europa.eu</w:t>
        </w:r>
      </w:hyperlink>
      <w:r w:rsidR="003F3E70" w:rsidRPr="00C24798">
        <w:rPr>
          <w:rFonts w:ascii="Times New Roman" w:hAnsi="Times New Roman" w:cs="Times New Roman"/>
          <w:spacing w:val="-1"/>
          <w:lang w:val="da-DK"/>
        </w:rPr>
        <w:t>.</w:t>
      </w:r>
    </w:p>
    <w:p w14:paraId="47065A61" w14:textId="6785C798" w:rsidR="001C4CF2" w:rsidRPr="00C24798" w:rsidRDefault="001C4CF2" w:rsidP="00C24798">
      <w:pPr>
        <w:pStyle w:val="BodyText"/>
        <w:ind w:left="0"/>
        <w:rPr>
          <w:rFonts w:cs="Times New Roman"/>
          <w:lang w:val="da-DK"/>
        </w:rPr>
      </w:pPr>
    </w:p>
    <w:p w14:paraId="59C60EDB" w14:textId="1A33F62A" w:rsidR="00F46645" w:rsidRPr="00A36C7D" w:rsidRDefault="00F46645" w:rsidP="00DF6E5E">
      <w:pPr>
        <w:rPr>
          <w:rFonts w:ascii="Times New Roman" w:eastAsia="Times New Roman" w:hAnsi="Times New Roman" w:cs="Times New Roman"/>
          <w:lang w:val="da-DK"/>
        </w:rPr>
      </w:pPr>
      <w:r w:rsidRPr="00A36C7D">
        <w:rPr>
          <w:rFonts w:ascii="Times New Roman" w:eastAsia="Times New Roman" w:hAnsi="Times New Roman" w:cs="Times New Roman"/>
          <w:lang w:val="da-DK"/>
        </w:rPr>
        <w:br w:type="page"/>
      </w:r>
    </w:p>
    <w:p w14:paraId="1E34DCAD" w14:textId="77777777" w:rsidR="001C4CF2" w:rsidRPr="00C24798" w:rsidRDefault="001C4CF2" w:rsidP="00DF6E5E">
      <w:pPr>
        <w:rPr>
          <w:rFonts w:ascii="Times New Roman" w:eastAsia="Times New Roman" w:hAnsi="Times New Roman" w:cs="Times New Roman"/>
          <w:b/>
          <w:bCs/>
          <w:sz w:val="20"/>
          <w:szCs w:val="20"/>
          <w:lang w:val="da-DK"/>
        </w:rPr>
      </w:pPr>
    </w:p>
    <w:p w14:paraId="6D0288A6" w14:textId="77777777" w:rsidR="001C4CF2" w:rsidRPr="00C24798" w:rsidRDefault="001C4CF2" w:rsidP="00DF6E5E">
      <w:pPr>
        <w:rPr>
          <w:rFonts w:ascii="Times New Roman" w:eastAsia="Times New Roman" w:hAnsi="Times New Roman" w:cs="Times New Roman"/>
          <w:b/>
          <w:bCs/>
          <w:sz w:val="20"/>
          <w:szCs w:val="20"/>
          <w:lang w:val="da-DK"/>
        </w:rPr>
      </w:pPr>
    </w:p>
    <w:p w14:paraId="1541442A" w14:textId="77777777" w:rsidR="001C4CF2" w:rsidRPr="00C24798" w:rsidRDefault="001C4CF2" w:rsidP="00DF6E5E">
      <w:pPr>
        <w:rPr>
          <w:rFonts w:ascii="Times New Roman" w:eastAsia="Times New Roman" w:hAnsi="Times New Roman" w:cs="Times New Roman"/>
          <w:b/>
          <w:bCs/>
          <w:sz w:val="20"/>
          <w:szCs w:val="20"/>
          <w:lang w:val="da-DK"/>
        </w:rPr>
      </w:pPr>
    </w:p>
    <w:p w14:paraId="03E0BC7A" w14:textId="77777777" w:rsidR="001C4CF2" w:rsidRPr="00C24798" w:rsidRDefault="001C4CF2" w:rsidP="00DF6E5E">
      <w:pPr>
        <w:rPr>
          <w:rFonts w:ascii="Times New Roman" w:eastAsia="Times New Roman" w:hAnsi="Times New Roman" w:cs="Times New Roman"/>
          <w:b/>
          <w:bCs/>
          <w:sz w:val="20"/>
          <w:szCs w:val="20"/>
          <w:lang w:val="da-DK"/>
        </w:rPr>
      </w:pPr>
    </w:p>
    <w:p w14:paraId="5FAB5728" w14:textId="77777777" w:rsidR="001C4CF2" w:rsidRPr="00C24798" w:rsidRDefault="001C4CF2" w:rsidP="00DF6E5E">
      <w:pPr>
        <w:rPr>
          <w:rFonts w:ascii="Times New Roman" w:eastAsia="Times New Roman" w:hAnsi="Times New Roman" w:cs="Times New Roman"/>
          <w:b/>
          <w:bCs/>
          <w:sz w:val="20"/>
          <w:szCs w:val="20"/>
          <w:lang w:val="da-DK"/>
        </w:rPr>
      </w:pPr>
    </w:p>
    <w:p w14:paraId="4B3B7445" w14:textId="77777777" w:rsidR="001C4CF2" w:rsidRPr="00C24798" w:rsidRDefault="001C4CF2" w:rsidP="00DF6E5E">
      <w:pPr>
        <w:rPr>
          <w:rFonts w:ascii="Times New Roman" w:eastAsia="Times New Roman" w:hAnsi="Times New Roman" w:cs="Times New Roman"/>
          <w:b/>
          <w:bCs/>
          <w:sz w:val="20"/>
          <w:szCs w:val="20"/>
          <w:lang w:val="da-DK"/>
        </w:rPr>
      </w:pPr>
    </w:p>
    <w:p w14:paraId="42E853A2" w14:textId="77777777" w:rsidR="001C4CF2" w:rsidRPr="00C24798" w:rsidRDefault="001C4CF2" w:rsidP="00DF6E5E">
      <w:pPr>
        <w:rPr>
          <w:rFonts w:ascii="Times New Roman" w:eastAsia="Times New Roman" w:hAnsi="Times New Roman" w:cs="Times New Roman"/>
          <w:b/>
          <w:bCs/>
          <w:sz w:val="20"/>
          <w:szCs w:val="20"/>
          <w:lang w:val="da-DK"/>
        </w:rPr>
      </w:pPr>
    </w:p>
    <w:p w14:paraId="65DD3C26" w14:textId="77777777" w:rsidR="001C4CF2" w:rsidRPr="00C24798" w:rsidRDefault="001C4CF2" w:rsidP="00DF6E5E">
      <w:pPr>
        <w:rPr>
          <w:rFonts w:ascii="Times New Roman" w:eastAsia="Times New Roman" w:hAnsi="Times New Roman" w:cs="Times New Roman"/>
          <w:b/>
          <w:bCs/>
          <w:sz w:val="20"/>
          <w:szCs w:val="20"/>
          <w:lang w:val="da-DK"/>
        </w:rPr>
      </w:pPr>
    </w:p>
    <w:p w14:paraId="735976E3" w14:textId="77777777" w:rsidR="001C4CF2" w:rsidRPr="00C24798" w:rsidRDefault="001C4CF2" w:rsidP="00DF6E5E">
      <w:pPr>
        <w:rPr>
          <w:rFonts w:ascii="Times New Roman" w:eastAsia="Times New Roman" w:hAnsi="Times New Roman" w:cs="Times New Roman"/>
          <w:b/>
          <w:bCs/>
          <w:sz w:val="20"/>
          <w:szCs w:val="20"/>
          <w:lang w:val="da-DK"/>
        </w:rPr>
      </w:pPr>
    </w:p>
    <w:p w14:paraId="4A32D0AF" w14:textId="77777777" w:rsidR="001C4CF2" w:rsidRPr="00C24798" w:rsidRDefault="001C4CF2" w:rsidP="00DF6E5E">
      <w:pPr>
        <w:rPr>
          <w:rFonts w:ascii="Times New Roman" w:eastAsia="Times New Roman" w:hAnsi="Times New Roman" w:cs="Times New Roman"/>
          <w:b/>
          <w:bCs/>
          <w:sz w:val="20"/>
          <w:szCs w:val="20"/>
          <w:lang w:val="da-DK"/>
        </w:rPr>
      </w:pPr>
    </w:p>
    <w:p w14:paraId="1A7CAAE9" w14:textId="77777777" w:rsidR="001C4CF2" w:rsidRPr="00C24798" w:rsidRDefault="001C4CF2" w:rsidP="00DF6E5E">
      <w:pPr>
        <w:rPr>
          <w:rFonts w:ascii="Times New Roman" w:eastAsia="Times New Roman" w:hAnsi="Times New Roman" w:cs="Times New Roman"/>
          <w:b/>
          <w:bCs/>
          <w:sz w:val="20"/>
          <w:szCs w:val="20"/>
          <w:lang w:val="da-DK"/>
        </w:rPr>
      </w:pPr>
    </w:p>
    <w:p w14:paraId="3BB55E3F" w14:textId="77777777" w:rsidR="001C4CF2" w:rsidRPr="00C24798" w:rsidRDefault="001C4CF2" w:rsidP="00DF6E5E">
      <w:pPr>
        <w:rPr>
          <w:rFonts w:ascii="Times New Roman" w:eastAsia="Times New Roman" w:hAnsi="Times New Roman" w:cs="Times New Roman"/>
          <w:b/>
          <w:bCs/>
          <w:sz w:val="20"/>
          <w:szCs w:val="20"/>
          <w:lang w:val="da-DK"/>
        </w:rPr>
      </w:pPr>
    </w:p>
    <w:p w14:paraId="37ED7A2B" w14:textId="77777777" w:rsidR="001C4CF2" w:rsidRPr="00C24798" w:rsidRDefault="001C4CF2" w:rsidP="00DF6E5E">
      <w:pPr>
        <w:rPr>
          <w:rFonts w:ascii="Times New Roman" w:eastAsia="Times New Roman" w:hAnsi="Times New Roman" w:cs="Times New Roman"/>
          <w:b/>
          <w:bCs/>
          <w:sz w:val="20"/>
          <w:szCs w:val="20"/>
          <w:lang w:val="da-DK"/>
        </w:rPr>
      </w:pPr>
    </w:p>
    <w:p w14:paraId="2C7490F3" w14:textId="77777777" w:rsidR="001C4CF2" w:rsidRPr="00C24798" w:rsidRDefault="001C4CF2" w:rsidP="00DF6E5E">
      <w:pPr>
        <w:rPr>
          <w:rFonts w:ascii="Times New Roman" w:eastAsia="Times New Roman" w:hAnsi="Times New Roman" w:cs="Times New Roman"/>
          <w:b/>
          <w:bCs/>
          <w:sz w:val="20"/>
          <w:szCs w:val="20"/>
          <w:lang w:val="da-DK"/>
        </w:rPr>
      </w:pPr>
    </w:p>
    <w:p w14:paraId="0EE97F24" w14:textId="77777777" w:rsidR="001C4CF2" w:rsidRPr="00C24798" w:rsidRDefault="001C4CF2" w:rsidP="00DF6E5E">
      <w:pPr>
        <w:rPr>
          <w:rFonts w:ascii="Times New Roman" w:eastAsia="Times New Roman" w:hAnsi="Times New Roman" w:cs="Times New Roman"/>
          <w:b/>
          <w:bCs/>
          <w:sz w:val="20"/>
          <w:szCs w:val="20"/>
          <w:lang w:val="da-DK"/>
        </w:rPr>
      </w:pPr>
    </w:p>
    <w:p w14:paraId="2EBF38C8" w14:textId="77777777" w:rsidR="001C4CF2" w:rsidRPr="00C24798" w:rsidRDefault="001C4CF2" w:rsidP="00DF6E5E">
      <w:pPr>
        <w:rPr>
          <w:rFonts w:ascii="Times New Roman" w:eastAsia="Times New Roman" w:hAnsi="Times New Roman" w:cs="Times New Roman"/>
          <w:b/>
          <w:bCs/>
          <w:sz w:val="20"/>
          <w:szCs w:val="20"/>
          <w:lang w:val="da-DK"/>
        </w:rPr>
      </w:pPr>
    </w:p>
    <w:p w14:paraId="78F22D0A" w14:textId="77777777" w:rsidR="001C4CF2" w:rsidRPr="00C24798" w:rsidRDefault="001C4CF2" w:rsidP="00DF6E5E">
      <w:pPr>
        <w:rPr>
          <w:rFonts w:ascii="Times New Roman" w:eastAsia="Times New Roman" w:hAnsi="Times New Roman" w:cs="Times New Roman"/>
          <w:b/>
          <w:bCs/>
          <w:sz w:val="20"/>
          <w:szCs w:val="20"/>
          <w:lang w:val="da-DK"/>
        </w:rPr>
      </w:pPr>
    </w:p>
    <w:p w14:paraId="7DB6D768" w14:textId="77777777" w:rsidR="001C4CF2" w:rsidRPr="00C24798" w:rsidRDefault="001C4CF2" w:rsidP="00DF6E5E">
      <w:pPr>
        <w:rPr>
          <w:rFonts w:ascii="Times New Roman" w:eastAsia="Times New Roman" w:hAnsi="Times New Roman" w:cs="Times New Roman"/>
          <w:b/>
          <w:bCs/>
          <w:sz w:val="20"/>
          <w:szCs w:val="20"/>
          <w:lang w:val="da-DK"/>
        </w:rPr>
      </w:pPr>
    </w:p>
    <w:p w14:paraId="6A72BDDE" w14:textId="77777777" w:rsidR="001C4CF2" w:rsidRPr="00C24798" w:rsidRDefault="001C4CF2" w:rsidP="00DF6E5E">
      <w:pPr>
        <w:rPr>
          <w:rFonts w:ascii="Times New Roman" w:eastAsia="Times New Roman" w:hAnsi="Times New Roman" w:cs="Times New Roman"/>
          <w:b/>
          <w:bCs/>
          <w:sz w:val="20"/>
          <w:szCs w:val="20"/>
          <w:lang w:val="da-DK"/>
        </w:rPr>
      </w:pPr>
    </w:p>
    <w:p w14:paraId="4EEAEF0D" w14:textId="77777777" w:rsidR="001C4CF2" w:rsidRPr="00C24798" w:rsidRDefault="001C4CF2" w:rsidP="00DF6E5E">
      <w:pPr>
        <w:rPr>
          <w:rFonts w:ascii="Times New Roman" w:eastAsia="Times New Roman" w:hAnsi="Times New Roman" w:cs="Times New Roman"/>
          <w:b/>
          <w:bCs/>
          <w:sz w:val="20"/>
          <w:szCs w:val="20"/>
          <w:lang w:val="da-DK"/>
        </w:rPr>
      </w:pPr>
    </w:p>
    <w:p w14:paraId="25E193CD" w14:textId="77777777" w:rsidR="001C4CF2" w:rsidRPr="00C24798" w:rsidRDefault="001C4CF2" w:rsidP="00DF6E5E">
      <w:pPr>
        <w:rPr>
          <w:rFonts w:ascii="Times New Roman" w:eastAsia="Times New Roman" w:hAnsi="Times New Roman" w:cs="Times New Roman"/>
          <w:b/>
          <w:bCs/>
          <w:sz w:val="20"/>
          <w:szCs w:val="20"/>
          <w:lang w:val="da-DK"/>
        </w:rPr>
      </w:pPr>
    </w:p>
    <w:p w14:paraId="59EFDD4A" w14:textId="77777777" w:rsidR="001C4CF2" w:rsidRPr="00C24798" w:rsidRDefault="001C4CF2" w:rsidP="00DF6E5E">
      <w:pPr>
        <w:rPr>
          <w:rFonts w:ascii="Times New Roman" w:eastAsia="Times New Roman" w:hAnsi="Times New Roman" w:cs="Times New Roman"/>
          <w:b/>
          <w:bCs/>
          <w:sz w:val="20"/>
          <w:szCs w:val="20"/>
          <w:lang w:val="da-DK"/>
        </w:rPr>
      </w:pPr>
    </w:p>
    <w:p w14:paraId="6209341A" w14:textId="77777777" w:rsidR="001C4CF2" w:rsidRPr="00C24798" w:rsidRDefault="001C4CF2" w:rsidP="00C24798">
      <w:pPr>
        <w:rPr>
          <w:rFonts w:ascii="Times New Roman" w:eastAsia="Times New Roman" w:hAnsi="Times New Roman" w:cs="Times New Roman"/>
          <w:b/>
          <w:bCs/>
          <w:sz w:val="19"/>
          <w:szCs w:val="19"/>
          <w:lang w:val="da-DK"/>
        </w:rPr>
      </w:pPr>
    </w:p>
    <w:p w14:paraId="1620A995" w14:textId="77777777" w:rsidR="001C4CF2" w:rsidRPr="00C24798" w:rsidRDefault="00891E5A" w:rsidP="00C24798">
      <w:pPr>
        <w:pStyle w:val="Heading1"/>
        <w:ind w:left="0"/>
        <w:jc w:val="center"/>
        <w:rPr>
          <w:rFonts w:cs="Times New Roman"/>
          <w:b w:val="0"/>
          <w:bCs w:val="0"/>
          <w:lang w:val="da-DK"/>
        </w:rPr>
      </w:pPr>
      <w:r w:rsidRPr="00C24798">
        <w:rPr>
          <w:rFonts w:cs="Times New Roman"/>
          <w:spacing w:val="-1"/>
          <w:lang w:val="da-DK"/>
        </w:rPr>
        <w:t>BILAG</w:t>
      </w:r>
      <w:r w:rsidRPr="00C24798">
        <w:rPr>
          <w:rFonts w:cs="Times New Roman"/>
          <w:lang w:val="da-DK"/>
        </w:rPr>
        <w:t xml:space="preserve"> </w:t>
      </w:r>
      <w:r w:rsidRPr="00C24798">
        <w:rPr>
          <w:rFonts w:cs="Times New Roman"/>
          <w:spacing w:val="-1"/>
          <w:lang w:val="da-DK"/>
        </w:rPr>
        <w:t>II</w:t>
      </w:r>
    </w:p>
    <w:p w14:paraId="7E166E53" w14:textId="77777777" w:rsidR="001C4CF2" w:rsidRPr="00C24798" w:rsidRDefault="001C4CF2" w:rsidP="00DF6E5E">
      <w:pPr>
        <w:rPr>
          <w:rFonts w:ascii="Times New Roman" w:eastAsia="Times New Roman" w:hAnsi="Times New Roman" w:cs="Times New Roman"/>
          <w:b/>
          <w:bCs/>
          <w:lang w:val="da-DK"/>
        </w:rPr>
      </w:pPr>
    </w:p>
    <w:p w14:paraId="3D936502" w14:textId="041F0A62" w:rsidR="001C4CF2" w:rsidRPr="00C24798" w:rsidRDefault="00891E5A" w:rsidP="00C24798">
      <w:pPr>
        <w:numPr>
          <w:ilvl w:val="0"/>
          <w:numId w:val="7"/>
        </w:numPr>
        <w:tabs>
          <w:tab w:val="left" w:pos="1296"/>
        </w:tabs>
        <w:ind w:left="1701" w:right="1419"/>
        <w:rPr>
          <w:rFonts w:ascii="Times New Roman" w:eastAsia="Times New Roman" w:hAnsi="Times New Roman" w:cs="Times New Roman"/>
          <w:lang w:val="da-DK"/>
        </w:rPr>
      </w:pPr>
      <w:r w:rsidRPr="00C24798">
        <w:rPr>
          <w:rFonts w:ascii="Times New Roman" w:hAnsi="Times New Roman" w:cs="Times New Roman"/>
          <w:b/>
          <w:spacing w:val="-1"/>
          <w:lang w:val="da-DK"/>
        </w:rPr>
        <w:t>FREMSTILLER</w:t>
      </w:r>
      <w:r w:rsidR="003F3E70" w:rsidRPr="00C24798">
        <w:rPr>
          <w:rFonts w:ascii="Times New Roman" w:hAnsi="Times New Roman" w:cs="Times New Roman"/>
          <w:b/>
          <w:spacing w:val="-1"/>
          <w:lang w:val="da-DK"/>
        </w:rPr>
        <w:t>(E)</w:t>
      </w:r>
      <w:r w:rsidRPr="00C24798">
        <w:rPr>
          <w:rFonts w:ascii="Times New Roman" w:hAnsi="Times New Roman" w:cs="Times New Roman"/>
          <w:b/>
          <w:spacing w:val="-1"/>
          <w:lang w:val="da-DK"/>
        </w:rPr>
        <w:t xml:space="preserve"> ANSVARLIG</w:t>
      </w:r>
      <w:r w:rsidR="003F3E70" w:rsidRPr="00C24798">
        <w:rPr>
          <w:rFonts w:ascii="Times New Roman" w:hAnsi="Times New Roman" w:cs="Times New Roman"/>
          <w:b/>
          <w:spacing w:val="-1"/>
          <w:lang w:val="da-DK"/>
        </w:rPr>
        <w:t>(E)</w:t>
      </w:r>
      <w:r w:rsidRPr="00C24798">
        <w:rPr>
          <w:rFonts w:ascii="Times New Roman" w:hAnsi="Times New Roman" w:cs="Times New Roman"/>
          <w:b/>
          <w:spacing w:val="-1"/>
          <w:lang w:val="da-DK"/>
        </w:rPr>
        <w:t xml:space="preserve"> FOR BATCHFRIGIVELSE</w:t>
      </w:r>
    </w:p>
    <w:p w14:paraId="5A96C522" w14:textId="77777777" w:rsidR="001C4CF2" w:rsidRPr="00C24798" w:rsidRDefault="001C4CF2" w:rsidP="00C24798">
      <w:pPr>
        <w:ind w:left="1701" w:right="1419"/>
        <w:rPr>
          <w:rFonts w:ascii="Times New Roman" w:eastAsia="Times New Roman" w:hAnsi="Times New Roman" w:cs="Times New Roman"/>
          <w:b/>
          <w:bCs/>
          <w:lang w:val="da-DK"/>
        </w:rPr>
      </w:pPr>
    </w:p>
    <w:p w14:paraId="65158729" w14:textId="77777777" w:rsidR="001C4CF2" w:rsidRPr="00C24798" w:rsidRDefault="00891E5A" w:rsidP="00C24798">
      <w:pPr>
        <w:numPr>
          <w:ilvl w:val="0"/>
          <w:numId w:val="7"/>
        </w:numPr>
        <w:tabs>
          <w:tab w:val="left" w:pos="1296"/>
        </w:tabs>
        <w:ind w:left="1701" w:right="1419"/>
        <w:rPr>
          <w:rFonts w:ascii="Times New Roman" w:eastAsia="Times New Roman" w:hAnsi="Times New Roman" w:cs="Times New Roman"/>
          <w:lang w:val="da-DK"/>
        </w:rPr>
      </w:pPr>
      <w:r w:rsidRPr="00C24798">
        <w:rPr>
          <w:rFonts w:ascii="Times New Roman" w:hAnsi="Times New Roman" w:cs="Times New Roman"/>
          <w:b/>
          <w:spacing w:val="-1"/>
          <w:lang w:val="da-DK"/>
        </w:rPr>
        <w:t>BETINGELSER ELLER BEGRÆNSNINGER</w:t>
      </w:r>
      <w:r w:rsidRPr="00C24798">
        <w:rPr>
          <w:rFonts w:ascii="Times New Roman" w:hAnsi="Times New Roman" w:cs="Times New Roman"/>
          <w:b/>
          <w:spacing w:val="-2"/>
          <w:lang w:val="da-DK"/>
        </w:rPr>
        <w:t xml:space="preserve"> </w:t>
      </w:r>
      <w:r w:rsidRPr="00C24798">
        <w:rPr>
          <w:rFonts w:ascii="Times New Roman" w:hAnsi="Times New Roman" w:cs="Times New Roman"/>
          <w:b/>
          <w:spacing w:val="-1"/>
          <w:lang w:val="da-DK"/>
        </w:rPr>
        <w:t>VEDRØRENDE</w:t>
      </w:r>
      <w:r w:rsidRPr="00C24798">
        <w:rPr>
          <w:rFonts w:ascii="Times New Roman" w:hAnsi="Times New Roman" w:cs="Times New Roman"/>
          <w:b/>
          <w:spacing w:val="25"/>
          <w:lang w:val="da-DK"/>
        </w:rPr>
        <w:t xml:space="preserve"> </w:t>
      </w:r>
      <w:r w:rsidRPr="00C24798">
        <w:rPr>
          <w:rFonts w:ascii="Times New Roman" w:hAnsi="Times New Roman" w:cs="Times New Roman"/>
          <w:b/>
          <w:spacing w:val="-2"/>
          <w:lang w:val="da-DK"/>
        </w:rPr>
        <w:t>UDLEVERING</w:t>
      </w:r>
      <w:r w:rsidRPr="00C24798">
        <w:rPr>
          <w:rFonts w:ascii="Times New Roman" w:hAnsi="Times New Roman" w:cs="Times New Roman"/>
          <w:b/>
          <w:spacing w:val="-1"/>
          <w:lang w:val="da-DK"/>
        </w:rPr>
        <w:t xml:space="preserve"> OG ANVENDELSE</w:t>
      </w:r>
    </w:p>
    <w:p w14:paraId="05EF199F" w14:textId="77777777" w:rsidR="001C4CF2" w:rsidRPr="00C24798" w:rsidRDefault="001C4CF2" w:rsidP="00C24798">
      <w:pPr>
        <w:ind w:left="1701" w:right="1419"/>
        <w:rPr>
          <w:rFonts w:ascii="Times New Roman" w:eastAsia="Times New Roman" w:hAnsi="Times New Roman" w:cs="Times New Roman"/>
          <w:b/>
          <w:bCs/>
          <w:lang w:val="da-DK"/>
        </w:rPr>
      </w:pPr>
    </w:p>
    <w:p w14:paraId="40B6A78D" w14:textId="77777777" w:rsidR="001C4CF2" w:rsidRPr="00C24798" w:rsidRDefault="00891E5A" w:rsidP="00C24798">
      <w:pPr>
        <w:numPr>
          <w:ilvl w:val="0"/>
          <w:numId w:val="7"/>
        </w:numPr>
        <w:tabs>
          <w:tab w:val="left" w:pos="1296"/>
        </w:tabs>
        <w:ind w:left="1701" w:right="1419"/>
        <w:rPr>
          <w:rFonts w:ascii="Times New Roman" w:eastAsia="Times New Roman" w:hAnsi="Times New Roman" w:cs="Times New Roman"/>
          <w:lang w:val="da-DK"/>
        </w:rPr>
      </w:pPr>
      <w:r w:rsidRPr="00C24798">
        <w:rPr>
          <w:rFonts w:ascii="Times New Roman" w:hAnsi="Times New Roman" w:cs="Times New Roman"/>
          <w:b/>
          <w:spacing w:val="-1"/>
          <w:lang w:val="da-DK"/>
        </w:rPr>
        <w:t>ANDRE FORHOLD OG BETINGELSER FOR</w:t>
      </w:r>
      <w:r w:rsidRPr="00C24798">
        <w:rPr>
          <w:rFonts w:ascii="Times New Roman" w:hAnsi="Times New Roman" w:cs="Times New Roman"/>
          <w:b/>
          <w:spacing w:val="24"/>
          <w:lang w:val="da-DK"/>
        </w:rPr>
        <w:t xml:space="preserve"> </w:t>
      </w:r>
      <w:r w:rsidRPr="00C24798">
        <w:rPr>
          <w:rFonts w:ascii="Times New Roman" w:hAnsi="Times New Roman" w:cs="Times New Roman"/>
          <w:b/>
          <w:spacing w:val="-1"/>
          <w:lang w:val="da-DK"/>
        </w:rPr>
        <w:t>MARKEDSFØRINGSTILLADELSEN</w:t>
      </w:r>
    </w:p>
    <w:p w14:paraId="3A46AE4E" w14:textId="77777777" w:rsidR="001C4CF2" w:rsidRPr="00C24798" w:rsidRDefault="001C4CF2" w:rsidP="00C24798">
      <w:pPr>
        <w:ind w:left="1701" w:right="1419"/>
        <w:rPr>
          <w:rFonts w:ascii="Times New Roman" w:eastAsia="Times New Roman" w:hAnsi="Times New Roman" w:cs="Times New Roman"/>
          <w:b/>
          <w:bCs/>
          <w:lang w:val="da-DK"/>
        </w:rPr>
      </w:pPr>
    </w:p>
    <w:p w14:paraId="4499B742" w14:textId="77777777" w:rsidR="001C4CF2" w:rsidRPr="00C24798" w:rsidRDefault="00891E5A" w:rsidP="00C24798">
      <w:pPr>
        <w:numPr>
          <w:ilvl w:val="0"/>
          <w:numId w:val="7"/>
        </w:numPr>
        <w:tabs>
          <w:tab w:val="left" w:pos="1296"/>
        </w:tabs>
        <w:ind w:left="1701" w:right="1419"/>
        <w:rPr>
          <w:rFonts w:ascii="Times New Roman" w:eastAsia="Times New Roman" w:hAnsi="Times New Roman" w:cs="Times New Roman"/>
          <w:lang w:val="da-DK"/>
        </w:rPr>
      </w:pPr>
      <w:r w:rsidRPr="00C24798">
        <w:rPr>
          <w:rFonts w:ascii="Times New Roman" w:hAnsi="Times New Roman" w:cs="Times New Roman"/>
          <w:b/>
          <w:spacing w:val="-1"/>
          <w:lang w:val="da-DK"/>
        </w:rPr>
        <w:t>BETINGELSER ELLER BEGRÆNSNINGER MED HENSYN TIL</w:t>
      </w:r>
      <w:r w:rsidRPr="00C24798">
        <w:rPr>
          <w:rFonts w:ascii="Times New Roman" w:hAnsi="Times New Roman" w:cs="Times New Roman"/>
          <w:b/>
          <w:spacing w:val="25"/>
          <w:lang w:val="da-DK"/>
        </w:rPr>
        <w:t xml:space="preserve"> </w:t>
      </w:r>
      <w:r w:rsidRPr="00C24798">
        <w:rPr>
          <w:rFonts w:ascii="Times New Roman" w:hAnsi="Times New Roman" w:cs="Times New Roman"/>
          <w:b/>
          <w:spacing w:val="-1"/>
          <w:lang w:val="da-DK"/>
        </w:rPr>
        <w:t>SIKKER OG EFFEKTIV ANVENDELSE AF LÆGEMIDLET</w:t>
      </w:r>
    </w:p>
    <w:p w14:paraId="58183F68" w14:textId="77777777" w:rsidR="001C4CF2" w:rsidRPr="00C24798" w:rsidRDefault="001C4CF2" w:rsidP="00DF6E5E">
      <w:pPr>
        <w:rPr>
          <w:rFonts w:ascii="Times New Roman" w:eastAsia="Times New Roman" w:hAnsi="Times New Roman" w:cs="Times New Roman"/>
          <w:lang w:val="da-DK"/>
        </w:rPr>
        <w:sectPr w:rsidR="001C4CF2" w:rsidRPr="00C24798" w:rsidSect="00982B0C">
          <w:footerReference w:type="default" r:id="rId16"/>
          <w:pgSz w:w="11910" w:h="16840" w:code="9"/>
          <w:pgMar w:top="1138" w:right="1411" w:bottom="1138" w:left="1411" w:header="734" w:footer="734" w:gutter="0"/>
          <w:pgNumType w:start="2"/>
          <w:cols w:space="708"/>
          <w:docGrid w:linePitch="299"/>
        </w:sectPr>
      </w:pPr>
    </w:p>
    <w:p w14:paraId="35457038" w14:textId="77777777" w:rsidR="001C4CF2" w:rsidRPr="00C24798" w:rsidRDefault="00891E5A" w:rsidP="00C24798">
      <w:pPr>
        <w:numPr>
          <w:ilvl w:val="0"/>
          <w:numId w:val="6"/>
        </w:numPr>
        <w:ind w:left="567" w:hanging="578"/>
        <w:rPr>
          <w:rFonts w:ascii="Times New Roman" w:eastAsia="Times New Roman" w:hAnsi="Times New Roman" w:cs="Times New Roman"/>
          <w:lang w:val="da-DK"/>
        </w:rPr>
      </w:pPr>
      <w:bookmarkStart w:id="1" w:name="A._FREMSTILLER(E)_ANSVARLIG(E)_FOR_BATCH"/>
      <w:bookmarkStart w:id="2" w:name="B._BETINGELSER_ELLER_BEGRÆNSNINGER_VEDRØ"/>
      <w:bookmarkStart w:id="3" w:name="C._ANDRE_FORHOLD_OG_BETINGELSER_FOR_MARK"/>
      <w:bookmarkStart w:id="4" w:name="D._BETINGELSER_ELLER_BEGRÆNSNINGER_MED_H"/>
      <w:bookmarkEnd w:id="1"/>
      <w:bookmarkEnd w:id="2"/>
      <w:bookmarkEnd w:id="3"/>
      <w:bookmarkEnd w:id="4"/>
      <w:r w:rsidRPr="00C24798">
        <w:rPr>
          <w:rFonts w:ascii="Times New Roman" w:hAnsi="Times New Roman" w:cs="Times New Roman"/>
          <w:b/>
          <w:spacing w:val="-1"/>
          <w:lang w:val="da-DK"/>
        </w:rPr>
        <w:lastRenderedPageBreak/>
        <w:t xml:space="preserve">FREMSTILLER(E) ANSVARLIG(E) FOR </w:t>
      </w:r>
      <w:r w:rsidRPr="00C24798">
        <w:rPr>
          <w:rFonts w:ascii="Times New Roman" w:hAnsi="Times New Roman" w:cs="Times New Roman"/>
          <w:b/>
          <w:spacing w:val="-2"/>
          <w:lang w:val="da-DK"/>
        </w:rPr>
        <w:t>BATCHFRIGIVELSE</w:t>
      </w:r>
    </w:p>
    <w:p w14:paraId="43EEDC5A" w14:textId="77777777" w:rsidR="001C4CF2" w:rsidRPr="00C24798" w:rsidRDefault="001C4CF2" w:rsidP="00DF6E5E">
      <w:pPr>
        <w:rPr>
          <w:rFonts w:ascii="Times New Roman" w:eastAsia="Times New Roman" w:hAnsi="Times New Roman" w:cs="Times New Roman"/>
          <w:b/>
          <w:bCs/>
          <w:lang w:val="da-DK"/>
        </w:rPr>
      </w:pPr>
    </w:p>
    <w:p w14:paraId="3D883187" w14:textId="1247120D" w:rsidR="001C4CF2" w:rsidRPr="00C24798" w:rsidRDefault="00891E5A" w:rsidP="00C24798">
      <w:pPr>
        <w:pStyle w:val="BodyText"/>
        <w:ind w:left="0"/>
        <w:rPr>
          <w:rFonts w:cs="Times New Roman"/>
          <w:lang w:val="da-DK"/>
        </w:rPr>
      </w:pPr>
      <w:r w:rsidRPr="00C24798">
        <w:rPr>
          <w:rFonts w:cs="Times New Roman"/>
          <w:spacing w:val="-2"/>
          <w:u w:val="single" w:color="000000"/>
          <w:lang w:val="da-DK"/>
        </w:rPr>
        <w:t>Navn</w:t>
      </w:r>
      <w:r w:rsidRPr="00C24798">
        <w:rPr>
          <w:rFonts w:cs="Times New Roman"/>
          <w:spacing w:val="-1"/>
          <w:u w:val="single" w:color="000000"/>
          <w:lang w:val="da-DK"/>
        </w:rPr>
        <w:t xml:space="preserve"> og adresse på</w:t>
      </w:r>
      <w:r w:rsidRPr="00C24798">
        <w:rPr>
          <w:rFonts w:cs="Times New Roman"/>
          <w:u w:val="single" w:color="000000"/>
          <w:lang w:val="da-DK"/>
        </w:rPr>
        <w:t xml:space="preserve"> </w:t>
      </w:r>
      <w:r w:rsidR="008A56AE">
        <w:rPr>
          <w:rFonts w:cs="Times New Roman"/>
          <w:u w:val="single" w:color="000000"/>
          <w:lang w:val="da-DK"/>
        </w:rPr>
        <w:t xml:space="preserve">den </w:t>
      </w:r>
      <w:r w:rsidRPr="00C24798">
        <w:rPr>
          <w:rFonts w:cs="Times New Roman"/>
          <w:spacing w:val="-1"/>
          <w:u w:val="single" w:color="000000"/>
          <w:lang w:val="da-DK"/>
        </w:rPr>
        <w:t>fremstiller</w:t>
      </w:r>
      <w:r w:rsidR="008A56AE">
        <w:rPr>
          <w:rFonts w:cs="Times New Roman"/>
          <w:spacing w:val="-1"/>
          <w:u w:val="single" w:color="000000"/>
          <w:lang w:val="da-DK"/>
        </w:rPr>
        <w:t xml:space="preserve"> (de fremstillere), der er</w:t>
      </w:r>
      <w:r w:rsidRPr="00C24798">
        <w:rPr>
          <w:rFonts w:cs="Times New Roman"/>
          <w:spacing w:val="-1"/>
          <w:u w:val="single" w:color="000000"/>
          <w:lang w:val="da-DK"/>
        </w:rPr>
        <w:t xml:space="preserve"> </w:t>
      </w:r>
      <w:r w:rsidRPr="00C24798">
        <w:rPr>
          <w:rFonts w:cs="Times New Roman"/>
          <w:spacing w:val="-2"/>
          <w:u w:val="single" w:color="000000"/>
          <w:lang w:val="da-DK"/>
        </w:rPr>
        <w:t>ansvarlig</w:t>
      </w:r>
      <w:r w:rsidR="008A56AE">
        <w:rPr>
          <w:rFonts w:cs="Times New Roman"/>
          <w:spacing w:val="-2"/>
          <w:u w:val="single" w:color="000000"/>
          <w:lang w:val="da-DK"/>
        </w:rPr>
        <w:t>(e)</w:t>
      </w:r>
      <w:r w:rsidRPr="00C24798">
        <w:rPr>
          <w:rFonts w:cs="Times New Roman"/>
          <w:spacing w:val="-1"/>
          <w:u w:val="single" w:color="000000"/>
          <w:lang w:val="da-DK"/>
        </w:rPr>
        <w:t xml:space="preserve"> for batchfrigivelse</w:t>
      </w:r>
    </w:p>
    <w:p w14:paraId="2CE0D0CD" w14:textId="77777777" w:rsidR="001C4CF2" w:rsidRPr="00C24798" w:rsidRDefault="001C4CF2" w:rsidP="00C24798">
      <w:pPr>
        <w:rPr>
          <w:rFonts w:ascii="Times New Roman" w:eastAsia="Times New Roman" w:hAnsi="Times New Roman" w:cs="Times New Roman"/>
          <w:sz w:val="15"/>
          <w:szCs w:val="15"/>
          <w:lang w:val="da-DK"/>
        </w:rPr>
      </w:pPr>
    </w:p>
    <w:p w14:paraId="5C9632A3" w14:textId="77777777" w:rsidR="00F14E00" w:rsidRPr="00C24798" w:rsidRDefault="00F14E00" w:rsidP="00DF6E5E">
      <w:pPr>
        <w:pStyle w:val="Default"/>
        <w:rPr>
          <w:sz w:val="22"/>
          <w:szCs w:val="22"/>
          <w:lang w:val="de-DE"/>
        </w:rPr>
      </w:pPr>
      <w:r w:rsidRPr="00C24798">
        <w:rPr>
          <w:bCs/>
          <w:sz w:val="22"/>
          <w:szCs w:val="22"/>
          <w:lang w:val="de-DE"/>
        </w:rPr>
        <w:t xml:space="preserve">APIS Labor GmbH </w:t>
      </w:r>
    </w:p>
    <w:p w14:paraId="362D1E1C" w14:textId="77777777" w:rsidR="004E339D" w:rsidRPr="00C24798" w:rsidRDefault="00F14E00" w:rsidP="00DF6E5E">
      <w:pPr>
        <w:pStyle w:val="Default"/>
        <w:rPr>
          <w:sz w:val="22"/>
          <w:szCs w:val="22"/>
          <w:lang w:val="de-DE"/>
        </w:rPr>
      </w:pPr>
      <w:r w:rsidRPr="00C24798">
        <w:rPr>
          <w:sz w:val="22"/>
          <w:szCs w:val="22"/>
          <w:lang w:val="de-DE"/>
        </w:rPr>
        <w:t>Resslstra</w:t>
      </w:r>
      <w:r w:rsidRPr="00C24798">
        <w:rPr>
          <w:sz w:val="22"/>
          <w:szCs w:val="22"/>
          <w:lang w:val="da-DK"/>
        </w:rPr>
        <w:t>β</w:t>
      </w:r>
      <w:r w:rsidRPr="00C24798">
        <w:rPr>
          <w:sz w:val="22"/>
          <w:szCs w:val="22"/>
          <w:lang w:val="de-DE"/>
        </w:rPr>
        <w:t>e 9</w:t>
      </w:r>
    </w:p>
    <w:p w14:paraId="0921807E" w14:textId="2B4CA538" w:rsidR="00F14E00" w:rsidRPr="00C24798" w:rsidRDefault="00F14E00" w:rsidP="00DF6E5E">
      <w:pPr>
        <w:pStyle w:val="Default"/>
        <w:rPr>
          <w:sz w:val="22"/>
          <w:szCs w:val="22"/>
          <w:lang w:val="de-DE"/>
        </w:rPr>
      </w:pPr>
      <w:r w:rsidRPr="00C24798">
        <w:rPr>
          <w:sz w:val="22"/>
          <w:szCs w:val="22"/>
          <w:lang w:val="de-DE"/>
        </w:rPr>
        <w:t xml:space="preserve">9065 Ebenthal in Kärnten </w:t>
      </w:r>
    </w:p>
    <w:p w14:paraId="5411723F" w14:textId="1CBCAAD6" w:rsidR="001C4CF2" w:rsidRPr="0084532B" w:rsidRDefault="00EF4328" w:rsidP="00C24798">
      <w:pPr>
        <w:pStyle w:val="BodyText"/>
        <w:ind w:left="0"/>
        <w:rPr>
          <w:rFonts w:cs="Times New Roman"/>
          <w:iCs/>
          <w:lang w:val="da-DK"/>
        </w:rPr>
      </w:pPr>
      <w:r w:rsidRPr="0084532B">
        <w:rPr>
          <w:rFonts w:cs="Times New Roman"/>
          <w:iCs/>
          <w:lang w:val="da-DK"/>
        </w:rPr>
        <w:t>Østrig</w:t>
      </w:r>
    </w:p>
    <w:p w14:paraId="3C58C6C9" w14:textId="77777777" w:rsidR="001C4CF2" w:rsidRPr="0084532B" w:rsidRDefault="001C4CF2" w:rsidP="00DF6E5E">
      <w:pPr>
        <w:rPr>
          <w:rFonts w:ascii="Times New Roman" w:eastAsia="Times New Roman" w:hAnsi="Times New Roman" w:cs="Times New Roman"/>
          <w:lang w:val="da-DK"/>
        </w:rPr>
      </w:pPr>
    </w:p>
    <w:p w14:paraId="4617645F" w14:textId="77777777" w:rsidR="004E339D" w:rsidRPr="0084532B" w:rsidRDefault="004E339D" w:rsidP="00DF6E5E">
      <w:pPr>
        <w:autoSpaceDE w:val="0"/>
        <w:autoSpaceDN w:val="0"/>
        <w:adjustRightInd w:val="0"/>
        <w:rPr>
          <w:rFonts w:ascii="Times New Roman" w:hAnsi="Times New Roman" w:cs="Times New Roman"/>
          <w:b/>
          <w:lang w:val="da-DK"/>
        </w:rPr>
      </w:pPr>
      <w:r w:rsidRPr="0084532B">
        <w:rPr>
          <w:rFonts w:ascii="Times New Roman" w:hAnsi="Times New Roman" w:cs="Times New Roman"/>
          <w:b/>
          <w:lang w:val="da-DK"/>
        </w:rPr>
        <w:t>Accord Healthcare Polska Sp.z.o.o</w:t>
      </w:r>
    </w:p>
    <w:p w14:paraId="0A726A0E" w14:textId="77777777" w:rsidR="004E339D" w:rsidRPr="00A20FEA" w:rsidRDefault="004E339D" w:rsidP="00DF6E5E">
      <w:pPr>
        <w:autoSpaceDE w:val="0"/>
        <w:autoSpaceDN w:val="0"/>
        <w:adjustRightInd w:val="0"/>
        <w:rPr>
          <w:rFonts w:ascii="Times New Roman" w:hAnsi="Times New Roman" w:cs="Times New Roman"/>
          <w:lang w:val="da-DK"/>
        </w:rPr>
      </w:pPr>
      <w:r w:rsidRPr="00A20FEA">
        <w:rPr>
          <w:rFonts w:ascii="Times New Roman" w:hAnsi="Times New Roman" w:cs="Times New Roman"/>
          <w:lang w:val="da-DK"/>
        </w:rPr>
        <w:t xml:space="preserve">ul Lutomierska 50,95-200 </w:t>
      </w:r>
    </w:p>
    <w:p w14:paraId="435754B5" w14:textId="77777777" w:rsidR="004E339D" w:rsidRPr="00A20FEA" w:rsidRDefault="004E339D" w:rsidP="00DF6E5E">
      <w:pPr>
        <w:rPr>
          <w:rFonts w:ascii="Times New Roman" w:hAnsi="Times New Roman" w:cs="Times New Roman"/>
          <w:lang w:val="da-DK"/>
        </w:rPr>
      </w:pPr>
      <w:r w:rsidRPr="00A20FEA">
        <w:rPr>
          <w:rFonts w:ascii="Times New Roman" w:hAnsi="Times New Roman" w:cs="Times New Roman"/>
          <w:lang w:val="da-DK"/>
        </w:rPr>
        <w:t>Pabianice</w:t>
      </w:r>
    </w:p>
    <w:p w14:paraId="617A0A1F" w14:textId="5D669462" w:rsidR="004E339D" w:rsidRPr="00A20FEA" w:rsidRDefault="004E339D" w:rsidP="00DF6E5E">
      <w:pPr>
        <w:rPr>
          <w:rFonts w:ascii="Times New Roman" w:eastAsia="Times New Roman" w:hAnsi="Times New Roman" w:cs="Times New Roman"/>
          <w:lang w:val="da-DK"/>
        </w:rPr>
      </w:pPr>
      <w:r w:rsidRPr="00A20FEA">
        <w:rPr>
          <w:rFonts w:ascii="Times New Roman" w:hAnsi="Times New Roman" w:cs="Times New Roman"/>
          <w:lang w:val="da-DK"/>
        </w:rPr>
        <w:t>Poland</w:t>
      </w:r>
    </w:p>
    <w:p w14:paraId="34CED613" w14:textId="77777777" w:rsidR="001C4CF2" w:rsidRDefault="001C4CF2">
      <w:pPr>
        <w:rPr>
          <w:ins w:id="5" w:author="Amanda Hahlin" w:date="2025-07-10T11:25:00Z"/>
          <w:rFonts w:ascii="Times New Roman" w:eastAsia="Times New Roman" w:hAnsi="Times New Roman" w:cs="Times New Roman"/>
          <w:sz w:val="21"/>
          <w:szCs w:val="21"/>
          <w:lang w:val="da-DK"/>
        </w:rPr>
      </w:pPr>
    </w:p>
    <w:p w14:paraId="574853D1" w14:textId="77777777" w:rsidR="00624883" w:rsidRPr="00624883" w:rsidRDefault="00624883" w:rsidP="00624883">
      <w:pPr>
        <w:rPr>
          <w:ins w:id="6" w:author="Amanda Hahlin" w:date="2025-07-10T11:25:00Z"/>
          <w:rFonts w:ascii="Times New Roman" w:eastAsia="Times New Roman" w:hAnsi="Times New Roman" w:cs="Times New Roman"/>
          <w:sz w:val="21"/>
          <w:szCs w:val="21"/>
          <w:lang w:val="en-GB"/>
          <w:rPrChange w:id="7" w:author="Amanda Hahlin" w:date="2025-07-10T11:25:00Z">
            <w:rPr>
              <w:ins w:id="8" w:author="Amanda Hahlin" w:date="2025-07-10T11:25:00Z"/>
              <w:rFonts w:ascii="Times New Roman" w:eastAsia="Times New Roman" w:hAnsi="Times New Roman" w:cs="Times New Roman"/>
              <w:sz w:val="21"/>
              <w:szCs w:val="21"/>
              <w:lang w:val="sv-SE"/>
            </w:rPr>
          </w:rPrChange>
        </w:rPr>
      </w:pPr>
      <w:ins w:id="9" w:author="Amanda Hahlin" w:date="2025-07-10T11:25:00Z">
        <w:r w:rsidRPr="00624883">
          <w:rPr>
            <w:rFonts w:ascii="Times New Roman" w:eastAsia="Times New Roman" w:hAnsi="Times New Roman" w:cs="Times New Roman"/>
            <w:sz w:val="21"/>
            <w:szCs w:val="21"/>
            <w:lang w:val="en-GB"/>
            <w:rPrChange w:id="10" w:author="Amanda Hahlin" w:date="2025-07-10T11:25:00Z">
              <w:rPr>
                <w:rFonts w:ascii="Times New Roman" w:eastAsia="Times New Roman" w:hAnsi="Times New Roman" w:cs="Times New Roman"/>
                <w:sz w:val="21"/>
                <w:szCs w:val="21"/>
                <w:lang w:val="sv-SE"/>
              </w:rPr>
            </w:rPrChange>
          </w:rPr>
          <w:t>Accord Healthcare single member S.A.</w:t>
        </w:r>
      </w:ins>
    </w:p>
    <w:p w14:paraId="0CC46773" w14:textId="77777777" w:rsidR="00624883" w:rsidRPr="00624883" w:rsidRDefault="00624883" w:rsidP="00624883">
      <w:pPr>
        <w:rPr>
          <w:ins w:id="11" w:author="Amanda Hahlin" w:date="2025-07-10T11:25:00Z"/>
          <w:rFonts w:ascii="Times New Roman" w:eastAsia="Times New Roman" w:hAnsi="Times New Roman" w:cs="Times New Roman"/>
          <w:sz w:val="21"/>
          <w:szCs w:val="21"/>
          <w:lang w:val="en-GB"/>
          <w:rPrChange w:id="12" w:author="Amanda Hahlin" w:date="2025-07-10T11:25:00Z">
            <w:rPr>
              <w:ins w:id="13" w:author="Amanda Hahlin" w:date="2025-07-10T11:25:00Z"/>
              <w:rFonts w:ascii="Times New Roman" w:eastAsia="Times New Roman" w:hAnsi="Times New Roman" w:cs="Times New Roman"/>
              <w:sz w:val="21"/>
              <w:szCs w:val="21"/>
              <w:lang w:val="sv-SE"/>
            </w:rPr>
          </w:rPrChange>
        </w:rPr>
      </w:pPr>
      <w:ins w:id="14" w:author="Amanda Hahlin" w:date="2025-07-10T11:25:00Z">
        <w:r w:rsidRPr="00624883">
          <w:rPr>
            <w:rFonts w:ascii="Times New Roman" w:eastAsia="Times New Roman" w:hAnsi="Times New Roman" w:cs="Times New Roman"/>
            <w:sz w:val="21"/>
            <w:szCs w:val="21"/>
            <w:lang w:val="en-GB"/>
            <w:rPrChange w:id="15" w:author="Amanda Hahlin" w:date="2025-07-10T11:25:00Z">
              <w:rPr>
                <w:rFonts w:ascii="Times New Roman" w:eastAsia="Times New Roman" w:hAnsi="Times New Roman" w:cs="Times New Roman"/>
                <w:sz w:val="21"/>
                <w:szCs w:val="21"/>
                <w:lang w:val="sv-SE"/>
              </w:rPr>
            </w:rPrChange>
          </w:rPr>
          <w:t xml:space="preserve">64th Km National Road Athens, Lamia, </w:t>
        </w:r>
      </w:ins>
    </w:p>
    <w:p w14:paraId="0C3101D4" w14:textId="3ED64C41" w:rsidR="00624883" w:rsidRDefault="00624883" w:rsidP="00624883">
      <w:pPr>
        <w:rPr>
          <w:ins w:id="16" w:author="Amanda Hahlin" w:date="2025-07-10T11:25:00Z"/>
          <w:rFonts w:ascii="Times New Roman" w:eastAsia="Times New Roman" w:hAnsi="Times New Roman" w:cs="Times New Roman"/>
          <w:sz w:val="21"/>
          <w:szCs w:val="21"/>
          <w:lang w:val="sv-SE"/>
        </w:rPr>
      </w:pPr>
      <w:ins w:id="17" w:author="Amanda Hahlin" w:date="2025-07-10T11:25:00Z">
        <w:r w:rsidRPr="00624883">
          <w:rPr>
            <w:rFonts w:ascii="Times New Roman" w:eastAsia="Times New Roman" w:hAnsi="Times New Roman" w:cs="Times New Roman"/>
            <w:sz w:val="21"/>
            <w:szCs w:val="21"/>
            <w:lang w:val="sv-SE"/>
          </w:rPr>
          <w:t xml:space="preserve">Schimatari, 32009, </w:t>
        </w:r>
        <w:r w:rsidR="00711E81" w:rsidRPr="00711E81">
          <w:rPr>
            <w:rFonts w:ascii="Times New Roman" w:eastAsia="Times New Roman" w:hAnsi="Times New Roman" w:cs="Times New Roman"/>
            <w:sz w:val="21"/>
            <w:szCs w:val="21"/>
            <w:lang w:val="sv-SE"/>
          </w:rPr>
          <w:t>Grækenland</w:t>
        </w:r>
      </w:ins>
    </w:p>
    <w:p w14:paraId="3308DA37" w14:textId="77777777" w:rsidR="00624883" w:rsidRPr="00624883" w:rsidRDefault="00624883" w:rsidP="00624883">
      <w:pPr>
        <w:rPr>
          <w:rFonts w:ascii="Times New Roman" w:eastAsia="Times New Roman" w:hAnsi="Times New Roman" w:cs="Times New Roman"/>
          <w:sz w:val="21"/>
          <w:szCs w:val="21"/>
          <w:lang w:val="sv-SE"/>
          <w:rPrChange w:id="18" w:author="Amanda Hahlin" w:date="2025-07-10T11:25:00Z">
            <w:rPr>
              <w:rFonts w:ascii="Times New Roman" w:eastAsia="Times New Roman" w:hAnsi="Times New Roman" w:cs="Times New Roman"/>
              <w:sz w:val="21"/>
              <w:szCs w:val="21"/>
              <w:lang w:val="da-DK"/>
            </w:rPr>
          </w:rPrChange>
        </w:rPr>
      </w:pPr>
    </w:p>
    <w:p w14:paraId="2EC65B4A" w14:textId="514FE15E" w:rsidR="00602158" w:rsidRPr="00C24798" w:rsidRDefault="00602158" w:rsidP="00602158">
      <w:pPr>
        <w:rPr>
          <w:rFonts w:ascii="Times New Roman" w:hAnsi="Times New Roman" w:cs="Times New Roman"/>
          <w:noProof/>
          <w:lang w:val="da-DK"/>
        </w:rPr>
      </w:pPr>
      <w:r w:rsidRPr="00C24798">
        <w:rPr>
          <w:rFonts w:ascii="Times New Roman" w:hAnsi="Times New Roman" w:cs="Times New Roman"/>
          <w:noProof/>
          <w:lang w:val="da-DK"/>
        </w:rPr>
        <w:t>På lægemidlets trykte indlægsseddel skal der anføres navn og adresse på den fremstiller, som er ansvarlig for frigivelsen af den pågældende batch.</w:t>
      </w:r>
    </w:p>
    <w:p w14:paraId="0AA90259" w14:textId="77777777" w:rsidR="00602158" w:rsidRPr="00C24798" w:rsidRDefault="00602158" w:rsidP="00602158">
      <w:pPr>
        <w:spacing w:before="10"/>
        <w:rPr>
          <w:highlight w:val="yellow"/>
          <w:lang w:val="da-DK"/>
        </w:rPr>
      </w:pPr>
    </w:p>
    <w:p w14:paraId="02366DF9" w14:textId="77777777" w:rsidR="008A56AE" w:rsidRPr="00C24798" w:rsidRDefault="008A56AE" w:rsidP="00C24798">
      <w:pPr>
        <w:rPr>
          <w:rFonts w:ascii="Times New Roman" w:eastAsia="Times New Roman" w:hAnsi="Times New Roman" w:cs="Times New Roman"/>
          <w:sz w:val="21"/>
          <w:szCs w:val="21"/>
          <w:lang w:val="da-DK"/>
        </w:rPr>
      </w:pPr>
    </w:p>
    <w:p w14:paraId="7DF7748F" w14:textId="77777777" w:rsidR="001C4CF2" w:rsidRPr="00C24798" w:rsidRDefault="00891E5A" w:rsidP="00C24798">
      <w:pPr>
        <w:pStyle w:val="Heading1"/>
        <w:numPr>
          <w:ilvl w:val="0"/>
          <w:numId w:val="6"/>
        </w:numPr>
        <w:ind w:left="567" w:hanging="578"/>
        <w:rPr>
          <w:rFonts w:cs="Times New Roman"/>
          <w:b w:val="0"/>
          <w:bCs w:val="0"/>
          <w:lang w:val="da-DK"/>
        </w:rPr>
      </w:pPr>
      <w:r w:rsidRPr="00C24798">
        <w:rPr>
          <w:rFonts w:cs="Times New Roman"/>
          <w:spacing w:val="-1"/>
          <w:lang w:val="da-DK"/>
        </w:rPr>
        <w:t>BETINGELSER ELLER</w:t>
      </w:r>
      <w:r w:rsidRPr="00C24798">
        <w:rPr>
          <w:rFonts w:cs="Times New Roman"/>
          <w:spacing w:val="1"/>
          <w:lang w:val="da-DK"/>
        </w:rPr>
        <w:t xml:space="preserve"> </w:t>
      </w:r>
      <w:r w:rsidRPr="00C24798">
        <w:rPr>
          <w:rFonts w:cs="Times New Roman"/>
          <w:spacing w:val="-1"/>
          <w:lang w:val="da-DK"/>
        </w:rPr>
        <w:t>BEGRÆNSNINGER VEDRØRENDE UDLEVERING OG</w:t>
      </w:r>
      <w:r w:rsidRPr="00C24798">
        <w:rPr>
          <w:rFonts w:cs="Times New Roman"/>
          <w:spacing w:val="27"/>
          <w:lang w:val="da-DK"/>
        </w:rPr>
        <w:t xml:space="preserve"> </w:t>
      </w:r>
      <w:r w:rsidRPr="00C24798">
        <w:rPr>
          <w:rFonts w:cs="Times New Roman"/>
          <w:spacing w:val="-1"/>
          <w:lang w:val="da-DK"/>
        </w:rPr>
        <w:t>ANVENDELSE</w:t>
      </w:r>
    </w:p>
    <w:p w14:paraId="193F941A" w14:textId="77777777" w:rsidR="001C4CF2" w:rsidRPr="00C24798" w:rsidRDefault="001C4CF2" w:rsidP="00DF6E5E">
      <w:pPr>
        <w:rPr>
          <w:rFonts w:ascii="Times New Roman" w:eastAsia="Times New Roman" w:hAnsi="Times New Roman" w:cs="Times New Roman"/>
          <w:b/>
          <w:bCs/>
          <w:lang w:val="da-DK"/>
        </w:rPr>
      </w:pPr>
    </w:p>
    <w:p w14:paraId="3721708E" w14:textId="77777777" w:rsidR="001C4CF2" w:rsidRPr="00C24798" w:rsidRDefault="00891E5A" w:rsidP="00C24798">
      <w:pPr>
        <w:pStyle w:val="BodyText"/>
        <w:ind w:left="0"/>
        <w:rPr>
          <w:rFonts w:cs="Times New Roman"/>
          <w:lang w:val="da-DK"/>
        </w:rPr>
      </w:pPr>
      <w:r w:rsidRPr="00C24798">
        <w:rPr>
          <w:rFonts w:cs="Times New Roman"/>
          <w:spacing w:val="-1"/>
          <w:lang w:val="da-DK"/>
        </w:rPr>
        <w:t>Lægemidlet er</w:t>
      </w:r>
      <w:r w:rsidRPr="00C24798">
        <w:rPr>
          <w:rFonts w:cs="Times New Roman"/>
          <w:spacing w:val="-3"/>
          <w:lang w:val="da-DK"/>
        </w:rPr>
        <w:t xml:space="preserve"> </w:t>
      </w:r>
      <w:r w:rsidRPr="00C24798">
        <w:rPr>
          <w:rFonts w:cs="Times New Roman"/>
          <w:spacing w:val="-1"/>
          <w:lang w:val="da-DK"/>
        </w:rPr>
        <w:t>receptpligtigt. (se</w:t>
      </w:r>
      <w:r w:rsidRPr="00C24798">
        <w:rPr>
          <w:rFonts w:cs="Times New Roman"/>
          <w:lang w:val="da-DK"/>
        </w:rPr>
        <w:t xml:space="preserve"> </w:t>
      </w:r>
      <w:r w:rsidRPr="00C24798">
        <w:rPr>
          <w:rFonts w:cs="Times New Roman"/>
          <w:spacing w:val="-1"/>
          <w:lang w:val="da-DK"/>
        </w:rPr>
        <w:t>bilag</w:t>
      </w:r>
      <w:r w:rsidRPr="00C24798">
        <w:rPr>
          <w:rFonts w:cs="Times New Roman"/>
          <w:spacing w:val="-3"/>
          <w:lang w:val="da-DK"/>
        </w:rPr>
        <w:t xml:space="preserve"> </w:t>
      </w:r>
      <w:r w:rsidRPr="00C24798">
        <w:rPr>
          <w:rFonts w:cs="Times New Roman"/>
          <w:spacing w:val="-2"/>
          <w:lang w:val="da-DK"/>
        </w:rPr>
        <w:t>I:</w:t>
      </w:r>
      <w:r w:rsidRPr="00C24798">
        <w:rPr>
          <w:rFonts w:cs="Times New Roman"/>
          <w:lang w:val="da-DK"/>
        </w:rPr>
        <w:t xml:space="preserve"> </w:t>
      </w:r>
      <w:r w:rsidRPr="00C24798">
        <w:rPr>
          <w:rFonts w:cs="Times New Roman"/>
          <w:spacing w:val="-1"/>
          <w:lang w:val="da-DK"/>
        </w:rPr>
        <w:t>Produktresumé, pkt. 4.2).</w:t>
      </w:r>
    </w:p>
    <w:p w14:paraId="18E7B987" w14:textId="77777777" w:rsidR="001C4CF2" w:rsidRPr="00C24798" w:rsidRDefault="001C4CF2" w:rsidP="00DF6E5E">
      <w:pPr>
        <w:rPr>
          <w:rFonts w:ascii="Times New Roman" w:eastAsia="Times New Roman" w:hAnsi="Times New Roman" w:cs="Times New Roman"/>
          <w:lang w:val="da-DK"/>
        </w:rPr>
      </w:pPr>
    </w:p>
    <w:p w14:paraId="0CC51D87" w14:textId="77777777" w:rsidR="001C4CF2" w:rsidRPr="00C24798" w:rsidRDefault="001C4CF2" w:rsidP="00C24798">
      <w:pPr>
        <w:rPr>
          <w:rFonts w:ascii="Times New Roman" w:eastAsia="Times New Roman" w:hAnsi="Times New Roman" w:cs="Times New Roman"/>
          <w:sz w:val="21"/>
          <w:szCs w:val="21"/>
          <w:lang w:val="da-DK"/>
        </w:rPr>
      </w:pPr>
    </w:p>
    <w:p w14:paraId="010A8157" w14:textId="77777777" w:rsidR="001C4CF2" w:rsidRPr="00C24798" w:rsidRDefault="00891E5A" w:rsidP="00C24798">
      <w:pPr>
        <w:pStyle w:val="Heading1"/>
        <w:numPr>
          <w:ilvl w:val="0"/>
          <w:numId w:val="6"/>
        </w:numPr>
        <w:ind w:left="567" w:hanging="578"/>
        <w:rPr>
          <w:rFonts w:cs="Times New Roman"/>
          <w:b w:val="0"/>
          <w:bCs w:val="0"/>
          <w:lang w:val="da-DK"/>
        </w:rPr>
      </w:pPr>
      <w:r w:rsidRPr="00C24798">
        <w:rPr>
          <w:rFonts w:cs="Times New Roman"/>
          <w:spacing w:val="-1"/>
          <w:lang w:val="da-DK"/>
        </w:rPr>
        <w:t>ANDRE FORHOLD OG BETINGELSER FOR MARKEDSFØRINGSTILLADELSEN</w:t>
      </w:r>
    </w:p>
    <w:p w14:paraId="0B108A0D" w14:textId="77777777" w:rsidR="001C4CF2" w:rsidRPr="00C24798" w:rsidRDefault="001C4CF2" w:rsidP="00C24798">
      <w:pPr>
        <w:rPr>
          <w:rFonts w:ascii="Times New Roman" w:eastAsia="Times New Roman" w:hAnsi="Times New Roman" w:cs="Times New Roman"/>
          <w:b/>
          <w:bCs/>
          <w:lang w:val="da-DK"/>
        </w:rPr>
      </w:pPr>
    </w:p>
    <w:p w14:paraId="148CC4FB" w14:textId="77777777" w:rsidR="001C4CF2" w:rsidRPr="00C24798" w:rsidRDefault="00891E5A" w:rsidP="00C24798">
      <w:pPr>
        <w:numPr>
          <w:ilvl w:val="0"/>
          <w:numId w:val="5"/>
        </w:numPr>
        <w:ind w:left="567" w:hanging="566"/>
        <w:rPr>
          <w:rFonts w:ascii="Times New Roman" w:eastAsia="Times New Roman" w:hAnsi="Times New Roman" w:cs="Times New Roman"/>
          <w:lang w:val="da-DK"/>
        </w:rPr>
      </w:pPr>
      <w:r w:rsidRPr="00C24798">
        <w:rPr>
          <w:rFonts w:ascii="Times New Roman" w:eastAsia="Times New Roman" w:hAnsi="Times New Roman" w:cs="Times New Roman"/>
          <w:b/>
          <w:bCs/>
          <w:spacing w:val="-1"/>
          <w:lang w:val="da-DK"/>
        </w:rPr>
        <w:t>Periodiske, opdaterede sikkerhedsindberetninger (PSUR’er)</w:t>
      </w:r>
    </w:p>
    <w:p w14:paraId="776D8F42" w14:textId="77777777" w:rsidR="001C4CF2" w:rsidRPr="00C24798" w:rsidRDefault="001C4CF2" w:rsidP="00C24798">
      <w:pPr>
        <w:rPr>
          <w:rFonts w:ascii="Times New Roman" w:eastAsia="Times New Roman" w:hAnsi="Times New Roman" w:cs="Times New Roman"/>
          <w:b/>
          <w:bCs/>
          <w:sz w:val="21"/>
          <w:szCs w:val="21"/>
          <w:lang w:val="da-DK"/>
        </w:rPr>
      </w:pPr>
    </w:p>
    <w:p w14:paraId="411DD6C4" w14:textId="119451B1" w:rsidR="001C4CF2" w:rsidRPr="00C24798" w:rsidRDefault="00891E5A" w:rsidP="00C24798">
      <w:pPr>
        <w:pStyle w:val="BodyText"/>
        <w:ind w:left="0"/>
        <w:rPr>
          <w:rFonts w:cs="Times New Roman"/>
          <w:lang w:val="da-DK"/>
        </w:rPr>
      </w:pPr>
      <w:r w:rsidRPr="00C24798">
        <w:rPr>
          <w:rFonts w:cs="Times New Roman"/>
          <w:spacing w:val="-1"/>
          <w:lang w:val="da-DK"/>
        </w:rPr>
        <w:t xml:space="preserve">Kravene for fremsendelse af </w:t>
      </w:r>
      <w:r w:rsidR="00892474">
        <w:rPr>
          <w:rFonts w:cs="Times New Roman"/>
          <w:spacing w:val="-1"/>
          <w:lang w:val="da-DK"/>
        </w:rPr>
        <w:t>PSUR’er</w:t>
      </w:r>
      <w:r w:rsidRPr="00C24798">
        <w:rPr>
          <w:rFonts w:cs="Times New Roman"/>
          <w:spacing w:val="-1"/>
          <w:lang w:val="da-DK"/>
        </w:rPr>
        <w:t xml:space="preserve"> for </w:t>
      </w:r>
      <w:r w:rsidRPr="00C24798">
        <w:rPr>
          <w:rFonts w:cs="Times New Roman"/>
          <w:spacing w:val="-2"/>
          <w:lang w:val="da-DK"/>
        </w:rPr>
        <w:t>dette</w:t>
      </w:r>
      <w:r w:rsidRPr="00C24798">
        <w:rPr>
          <w:rFonts w:cs="Times New Roman"/>
          <w:spacing w:val="-1"/>
          <w:lang w:val="da-DK"/>
        </w:rPr>
        <w:t xml:space="preserve"> lægemiddel</w:t>
      </w:r>
      <w:r w:rsidRPr="00C24798">
        <w:rPr>
          <w:rFonts w:cs="Times New Roman"/>
          <w:spacing w:val="24"/>
          <w:lang w:val="da-DK"/>
        </w:rPr>
        <w:t xml:space="preserve"> </w:t>
      </w:r>
      <w:r w:rsidRPr="00C24798">
        <w:rPr>
          <w:rFonts w:cs="Times New Roman"/>
          <w:spacing w:val="-1"/>
          <w:lang w:val="da-DK"/>
        </w:rPr>
        <w:t>fremgår af listen</w:t>
      </w:r>
      <w:r w:rsidRPr="00C24798">
        <w:rPr>
          <w:rFonts w:cs="Times New Roman"/>
          <w:lang w:val="da-DK"/>
        </w:rPr>
        <w:t xml:space="preserve"> </w:t>
      </w:r>
      <w:r w:rsidRPr="00C24798">
        <w:rPr>
          <w:rFonts w:cs="Times New Roman"/>
          <w:spacing w:val="-1"/>
          <w:lang w:val="da-DK"/>
        </w:rPr>
        <w:t>over</w:t>
      </w:r>
      <w:r w:rsidRPr="00C24798">
        <w:rPr>
          <w:rFonts w:cs="Times New Roman"/>
          <w:spacing w:val="-2"/>
          <w:lang w:val="da-DK"/>
        </w:rPr>
        <w:t xml:space="preserve"> EU-referencedatoer</w:t>
      </w:r>
      <w:r w:rsidRPr="00C24798">
        <w:rPr>
          <w:rFonts w:cs="Times New Roman"/>
          <w:spacing w:val="-1"/>
          <w:lang w:val="da-DK"/>
        </w:rPr>
        <w:t xml:space="preserve"> (EURD list),</w:t>
      </w:r>
      <w:r w:rsidRPr="00C24798">
        <w:rPr>
          <w:rFonts w:cs="Times New Roman"/>
          <w:lang w:val="da-DK"/>
        </w:rPr>
        <w:t xml:space="preserve"> </w:t>
      </w:r>
      <w:r w:rsidRPr="00C24798">
        <w:rPr>
          <w:rFonts w:cs="Times New Roman"/>
          <w:spacing w:val="-1"/>
          <w:lang w:val="da-DK"/>
        </w:rPr>
        <w:t xml:space="preserve">som fastsat </w:t>
      </w:r>
      <w:r w:rsidRPr="00C24798">
        <w:rPr>
          <w:rFonts w:cs="Times New Roman"/>
          <w:lang w:val="da-DK"/>
        </w:rPr>
        <w:t>i</w:t>
      </w:r>
      <w:r w:rsidRPr="00C24798">
        <w:rPr>
          <w:rFonts w:cs="Times New Roman"/>
          <w:spacing w:val="-1"/>
          <w:lang w:val="da-DK"/>
        </w:rPr>
        <w:t xml:space="preserve"> artikel 107c, stk. 7, </w:t>
      </w:r>
      <w:r w:rsidRPr="00C24798">
        <w:rPr>
          <w:rFonts w:cs="Times New Roman"/>
          <w:lang w:val="da-DK"/>
        </w:rPr>
        <w:t>i</w:t>
      </w:r>
      <w:r w:rsidRPr="00C24798">
        <w:rPr>
          <w:rFonts w:cs="Times New Roman"/>
          <w:spacing w:val="-1"/>
          <w:lang w:val="da-DK"/>
        </w:rPr>
        <w:t xml:space="preserve"> direktiv</w:t>
      </w:r>
      <w:r w:rsidRPr="00C24798">
        <w:rPr>
          <w:rFonts w:cs="Times New Roman"/>
          <w:spacing w:val="62"/>
          <w:lang w:val="da-DK"/>
        </w:rPr>
        <w:t xml:space="preserve"> </w:t>
      </w:r>
      <w:r w:rsidRPr="00C24798">
        <w:rPr>
          <w:rFonts w:cs="Times New Roman"/>
          <w:spacing w:val="-1"/>
          <w:lang w:val="da-DK"/>
        </w:rPr>
        <w:t>2001/83/EF, og alle efterfølgende opdateringer offentliggjort på</w:t>
      </w:r>
      <w:r w:rsidRPr="00C24798">
        <w:rPr>
          <w:rFonts w:cs="Times New Roman"/>
          <w:spacing w:val="-2"/>
          <w:lang w:val="da-DK"/>
        </w:rPr>
        <w:t xml:space="preserve"> </w:t>
      </w:r>
      <w:r w:rsidRPr="00C24798">
        <w:rPr>
          <w:rFonts w:cs="Times New Roman"/>
          <w:spacing w:val="-1"/>
          <w:lang w:val="da-DK"/>
        </w:rPr>
        <w:t>Det Europæiske Lægemiddelagenturs</w:t>
      </w:r>
      <w:r w:rsidRPr="00C24798">
        <w:rPr>
          <w:rFonts w:cs="Times New Roman"/>
          <w:spacing w:val="29"/>
          <w:lang w:val="da-DK"/>
        </w:rPr>
        <w:t xml:space="preserve"> </w:t>
      </w:r>
      <w:r w:rsidRPr="00C24798">
        <w:rPr>
          <w:rFonts w:cs="Times New Roman"/>
          <w:spacing w:val="-1"/>
          <w:lang w:val="da-DK"/>
        </w:rPr>
        <w:t>hjemmeside</w:t>
      </w:r>
      <w:r w:rsidRPr="00C24798">
        <w:rPr>
          <w:rFonts w:cs="Times New Roman"/>
          <w:lang w:val="da-DK"/>
        </w:rPr>
        <w:t xml:space="preserve"> </w:t>
      </w:r>
      <w:hyperlink r:id="rId17">
        <w:r w:rsidRPr="00C24798">
          <w:rPr>
            <w:rFonts w:cs="Times New Roman"/>
            <w:spacing w:val="-1"/>
            <w:u w:val="single" w:color="0000FF"/>
            <w:lang w:val="da-DK"/>
          </w:rPr>
          <w:t>http://www.ema.europa.eu</w:t>
        </w:r>
        <w:r w:rsidRPr="00C24798">
          <w:rPr>
            <w:rFonts w:cs="Times New Roman"/>
            <w:spacing w:val="-1"/>
            <w:lang w:val="da-DK"/>
          </w:rPr>
          <w:t>.</w:t>
        </w:r>
      </w:hyperlink>
    </w:p>
    <w:p w14:paraId="30C50222" w14:textId="77777777" w:rsidR="001C4CF2" w:rsidRPr="00C24798" w:rsidRDefault="001C4CF2" w:rsidP="00DF6E5E">
      <w:pPr>
        <w:rPr>
          <w:rFonts w:ascii="Times New Roman" w:eastAsia="Times New Roman" w:hAnsi="Times New Roman" w:cs="Times New Roman"/>
          <w:sz w:val="20"/>
          <w:szCs w:val="20"/>
          <w:lang w:val="da-DK"/>
        </w:rPr>
      </w:pPr>
    </w:p>
    <w:p w14:paraId="10EF9F88" w14:textId="77777777" w:rsidR="001C4CF2" w:rsidRPr="00C24798" w:rsidRDefault="001C4CF2" w:rsidP="00C24798">
      <w:pPr>
        <w:rPr>
          <w:rFonts w:ascii="Times New Roman" w:eastAsia="Times New Roman" w:hAnsi="Times New Roman" w:cs="Times New Roman"/>
          <w:sz w:val="17"/>
          <w:szCs w:val="17"/>
          <w:lang w:val="da-DK"/>
        </w:rPr>
      </w:pPr>
    </w:p>
    <w:p w14:paraId="53C7DB54" w14:textId="77777777" w:rsidR="001C4CF2" w:rsidRPr="00C24798" w:rsidRDefault="00891E5A" w:rsidP="00C24798">
      <w:pPr>
        <w:pStyle w:val="Heading1"/>
        <w:numPr>
          <w:ilvl w:val="0"/>
          <w:numId w:val="6"/>
        </w:numPr>
        <w:ind w:left="567" w:hanging="578"/>
        <w:rPr>
          <w:rFonts w:cs="Times New Roman"/>
          <w:b w:val="0"/>
          <w:bCs w:val="0"/>
          <w:lang w:val="da-DK"/>
        </w:rPr>
      </w:pPr>
      <w:r w:rsidRPr="00C24798">
        <w:rPr>
          <w:rFonts w:cs="Times New Roman"/>
          <w:spacing w:val="-1"/>
          <w:lang w:val="da-DK"/>
        </w:rPr>
        <w:t>BETINGELSER ELLER</w:t>
      </w:r>
      <w:r w:rsidRPr="00C24798">
        <w:rPr>
          <w:rFonts w:cs="Times New Roman"/>
          <w:spacing w:val="1"/>
          <w:lang w:val="da-DK"/>
        </w:rPr>
        <w:t xml:space="preserve"> </w:t>
      </w:r>
      <w:r w:rsidRPr="00C24798">
        <w:rPr>
          <w:rFonts w:cs="Times New Roman"/>
          <w:spacing w:val="-1"/>
          <w:lang w:val="da-DK"/>
        </w:rPr>
        <w:t>BEGRÆNSNINGER MED HENSYN TIL SIKKER</w:t>
      </w:r>
      <w:r w:rsidRPr="00C24798">
        <w:rPr>
          <w:rFonts w:cs="Times New Roman"/>
          <w:spacing w:val="-2"/>
          <w:lang w:val="da-DK"/>
        </w:rPr>
        <w:t xml:space="preserve"> </w:t>
      </w:r>
      <w:r w:rsidRPr="00C24798">
        <w:rPr>
          <w:rFonts w:cs="Times New Roman"/>
          <w:spacing w:val="-1"/>
          <w:lang w:val="da-DK"/>
        </w:rPr>
        <w:t>OG</w:t>
      </w:r>
      <w:r w:rsidRPr="00C24798">
        <w:rPr>
          <w:rFonts w:cs="Times New Roman"/>
          <w:spacing w:val="28"/>
          <w:lang w:val="da-DK"/>
        </w:rPr>
        <w:t xml:space="preserve"> </w:t>
      </w:r>
      <w:r w:rsidRPr="00C24798">
        <w:rPr>
          <w:rFonts w:cs="Times New Roman"/>
          <w:spacing w:val="-1"/>
          <w:lang w:val="da-DK"/>
        </w:rPr>
        <w:t>EFFEKTIV ANVENDELSE AF LÆGEMIDLET</w:t>
      </w:r>
    </w:p>
    <w:p w14:paraId="353604D3" w14:textId="77777777" w:rsidR="001C4CF2" w:rsidRPr="00C24798" w:rsidRDefault="001C4CF2" w:rsidP="00C24798">
      <w:pPr>
        <w:rPr>
          <w:rFonts w:ascii="Times New Roman" w:eastAsia="Times New Roman" w:hAnsi="Times New Roman" w:cs="Times New Roman"/>
          <w:b/>
          <w:bCs/>
          <w:lang w:val="da-DK"/>
        </w:rPr>
      </w:pPr>
    </w:p>
    <w:p w14:paraId="7463EE49" w14:textId="77777777" w:rsidR="001C4CF2" w:rsidRPr="00C24798" w:rsidRDefault="00891E5A" w:rsidP="00C24798">
      <w:pPr>
        <w:numPr>
          <w:ilvl w:val="0"/>
          <w:numId w:val="5"/>
        </w:numPr>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Risikostyringsplan (RMP)</w:t>
      </w:r>
    </w:p>
    <w:p w14:paraId="38B96C58" w14:textId="77777777" w:rsidR="001C4CF2" w:rsidRPr="00C24798" w:rsidRDefault="001C4CF2" w:rsidP="00C24798">
      <w:pPr>
        <w:rPr>
          <w:rFonts w:ascii="Times New Roman" w:eastAsia="Times New Roman" w:hAnsi="Times New Roman" w:cs="Times New Roman"/>
          <w:b/>
          <w:bCs/>
          <w:sz w:val="20"/>
          <w:szCs w:val="20"/>
          <w:lang w:val="da-DK"/>
        </w:rPr>
      </w:pPr>
    </w:p>
    <w:p w14:paraId="1B908C2E" w14:textId="022FD2D9" w:rsidR="00B9372E" w:rsidRPr="00C24798" w:rsidRDefault="00B9372E" w:rsidP="00C24798">
      <w:pPr>
        <w:rPr>
          <w:lang w:val="da-DK"/>
        </w:rPr>
      </w:pPr>
      <w:r w:rsidRPr="00C24798">
        <w:rPr>
          <w:rFonts w:ascii="Times New Roman" w:hAnsi="Times New Roman" w:cs="Times New Roman"/>
          <w:lang w:val="da-DK"/>
        </w:rPr>
        <w:t xml:space="preserve">Indehaveren af markedsføringstilladelsen skal udføre de påkrævede </w:t>
      </w:r>
      <w:r w:rsidRPr="00C24798">
        <w:rPr>
          <w:rFonts w:ascii="Times New Roman" w:hAnsi="Times New Roman" w:cs="Times New Roman"/>
          <w:noProof/>
          <w:lang w:val="da-DK"/>
        </w:rPr>
        <w:t>aktiviteter</w:t>
      </w:r>
      <w:r w:rsidRPr="00C24798">
        <w:rPr>
          <w:rFonts w:ascii="Times New Roman" w:hAnsi="Times New Roman" w:cs="Times New Roman"/>
          <w:lang w:val="da-DK"/>
        </w:rPr>
        <w:t xml:space="preserve"> og foranstaltninger</w:t>
      </w:r>
      <w:r w:rsidRPr="00C24798">
        <w:rPr>
          <w:rFonts w:ascii="Times New Roman" w:hAnsi="Times New Roman" w:cs="Times New Roman"/>
          <w:noProof/>
          <w:lang w:val="da-DK"/>
        </w:rPr>
        <w:t xml:space="preserve"> vedrørende lægemiddelovervågning</w:t>
      </w:r>
      <w:r w:rsidRPr="00C24798">
        <w:rPr>
          <w:rFonts w:ascii="Times New Roman" w:hAnsi="Times New Roman" w:cs="Times New Roman"/>
          <w:lang w:val="da-DK"/>
        </w:rPr>
        <w:t>, som er beskrevet i den godkendte RMP, der fremgår af modul 1.8.2 i markedsføringstilladelsen, og enhver efterfølgende godkendt opdatering af RMP.</w:t>
      </w:r>
    </w:p>
    <w:p w14:paraId="74701833" w14:textId="77777777" w:rsidR="001C4CF2" w:rsidRPr="00C24798" w:rsidRDefault="001C4CF2" w:rsidP="00DF6E5E">
      <w:pPr>
        <w:rPr>
          <w:rFonts w:ascii="Times New Roman" w:eastAsia="Times New Roman" w:hAnsi="Times New Roman" w:cs="Times New Roman"/>
          <w:lang w:val="da-DK"/>
        </w:rPr>
      </w:pPr>
    </w:p>
    <w:p w14:paraId="0B5D53D1" w14:textId="77777777" w:rsidR="001C4CF2" w:rsidRPr="00C24798" w:rsidRDefault="00891E5A" w:rsidP="00C24798">
      <w:pPr>
        <w:pStyle w:val="BodyText"/>
        <w:ind w:left="0"/>
        <w:rPr>
          <w:rFonts w:cs="Times New Roman"/>
          <w:lang w:val="da-DK"/>
        </w:rPr>
      </w:pPr>
      <w:r w:rsidRPr="00C24798">
        <w:rPr>
          <w:rFonts w:cs="Times New Roman"/>
          <w:spacing w:val="-1"/>
          <w:lang w:val="da-DK"/>
        </w:rPr>
        <w:t>En opdateret RMP skal fremsendes:</w:t>
      </w:r>
    </w:p>
    <w:p w14:paraId="16653300"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på anmodning fra Det Europæiske Lægemiddelagentur</w:t>
      </w:r>
    </w:p>
    <w:p w14:paraId="436231B6"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når</w:t>
      </w:r>
      <w:r w:rsidRPr="00C24798">
        <w:rPr>
          <w:rFonts w:cs="Times New Roman"/>
          <w:lang w:val="da-DK"/>
        </w:rPr>
        <w:t xml:space="preserve"> </w:t>
      </w:r>
      <w:r w:rsidRPr="00C24798">
        <w:rPr>
          <w:rFonts w:cs="Times New Roman"/>
          <w:spacing w:val="-1"/>
          <w:lang w:val="da-DK"/>
        </w:rPr>
        <w:t>risikostyringssystemet ændres, særlig som følge af,</w:t>
      </w:r>
      <w:r w:rsidRPr="00C24798">
        <w:rPr>
          <w:rFonts w:cs="Times New Roman"/>
          <w:lang w:val="da-DK"/>
        </w:rPr>
        <w:t xml:space="preserve"> </w:t>
      </w:r>
      <w:r w:rsidRPr="00C24798">
        <w:rPr>
          <w:rFonts w:cs="Times New Roman"/>
          <w:spacing w:val="-1"/>
          <w:lang w:val="da-DK"/>
        </w:rPr>
        <w:t>at der er modtaget nye oplysninger, der</w:t>
      </w:r>
      <w:r w:rsidRPr="00C24798">
        <w:rPr>
          <w:rFonts w:cs="Times New Roman"/>
          <w:spacing w:val="24"/>
          <w:lang w:val="da-DK"/>
        </w:rPr>
        <w:t xml:space="preserve"> </w:t>
      </w:r>
      <w:r w:rsidRPr="00C24798">
        <w:rPr>
          <w:rFonts w:cs="Times New Roman"/>
          <w:spacing w:val="-1"/>
          <w:lang w:val="da-DK"/>
        </w:rPr>
        <w:t xml:space="preserve">kan medføre en væsentlig ændring </w:t>
      </w:r>
      <w:r w:rsidRPr="00C24798">
        <w:rPr>
          <w:rFonts w:cs="Times New Roman"/>
          <w:lang w:val="da-DK"/>
        </w:rPr>
        <w:t>i</w:t>
      </w:r>
      <w:r w:rsidRPr="00C24798">
        <w:rPr>
          <w:rFonts w:cs="Times New Roman"/>
          <w:spacing w:val="-1"/>
          <w:lang w:val="da-DK"/>
        </w:rPr>
        <w:t xml:space="preserve"> </w:t>
      </w:r>
      <w:r w:rsidRPr="00C24798">
        <w:rPr>
          <w:rFonts w:cs="Times New Roman"/>
          <w:spacing w:val="-2"/>
          <w:lang w:val="da-DK"/>
        </w:rPr>
        <w:t>risk/benefit-forholdet,</w:t>
      </w:r>
      <w:r w:rsidRPr="00C24798">
        <w:rPr>
          <w:rFonts w:cs="Times New Roman"/>
          <w:spacing w:val="-1"/>
          <w:lang w:val="da-DK"/>
        </w:rPr>
        <w:t xml:space="preserve"> eller som følge af,</w:t>
      </w:r>
      <w:r w:rsidRPr="00C24798">
        <w:rPr>
          <w:rFonts w:cs="Times New Roman"/>
          <w:lang w:val="da-DK"/>
        </w:rPr>
        <w:t xml:space="preserve"> </w:t>
      </w:r>
      <w:r w:rsidRPr="00C24798">
        <w:rPr>
          <w:rFonts w:cs="Times New Roman"/>
          <w:spacing w:val="-1"/>
          <w:lang w:val="da-DK"/>
        </w:rPr>
        <w:t>at en vigtig</w:t>
      </w:r>
      <w:r w:rsidRPr="00C24798">
        <w:rPr>
          <w:rFonts w:cs="Times New Roman"/>
          <w:spacing w:val="66"/>
          <w:lang w:val="da-DK"/>
        </w:rPr>
        <w:t xml:space="preserve"> </w:t>
      </w:r>
      <w:r w:rsidRPr="00C24798">
        <w:rPr>
          <w:rFonts w:cs="Times New Roman"/>
          <w:spacing w:val="-1"/>
          <w:lang w:val="da-DK"/>
        </w:rPr>
        <w:t xml:space="preserve">milepæl (lægemiddelovervågning eller </w:t>
      </w:r>
      <w:r w:rsidRPr="00C24798">
        <w:rPr>
          <w:rFonts w:cs="Times New Roman"/>
          <w:spacing w:val="-2"/>
          <w:lang w:val="da-DK"/>
        </w:rPr>
        <w:t>risikominimering)</w:t>
      </w:r>
      <w:r w:rsidRPr="00C24798">
        <w:rPr>
          <w:rFonts w:cs="Times New Roman"/>
          <w:spacing w:val="1"/>
          <w:lang w:val="da-DK"/>
        </w:rPr>
        <w:t xml:space="preserve"> </w:t>
      </w:r>
      <w:r w:rsidRPr="00C24798">
        <w:rPr>
          <w:rFonts w:cs="Times New Roman"/>
          <w:lang w:val="da-DK"/>
        </w:rPr>
        <w:t>er nået.</w:t>
      </w:r>
    </w:p>
    <w:p w14:paraId="5FF82374" w14:textId="0141E6CA" w:rsidR="003A080A" w:rsidRPr="00A36C7D" w:rsidRDefault="003A080A" w:rsidP="00DF6E5E">
      <w:pPr>
        <w:rPr>
          <w:rFonts w:ascii="Times New Roman" w:eastAsia="Times New Roman" w:hAnsi="Times New Roman" w:cs="Times New Roman"/>
          <w:sz w:val="20"/>
          <w:szCs w:val="20"/>
          <w:lang w:val="da-DK"/>
        </w:rPr>
      </w:pPr>
      <w:r w:rsidRPr="00A36C7D">
        <w:rPr>
          <w:rFonts w:ascii="Times New Roman" w:eastAsia="Times New Roman" w:hAnsi="Times New Roman" w:cs="Times New Roman"/>
          <w:sz w:val="20"/>
          <w:szCs w:val="20"/>
          <w:lang w:val="da-DK"/>
        </w:rPr>
        <w:br w:type="page"/>
      </w:r>
    </w:p>
    <w:p w14:paraId="583F8150" w14:textId="77777777" w:rsidR="001C4CF2" w:rsidRPr="00C24798" w:rsidRDefault="001C4CF2" w:rsidP="00DF6E5E">
      <w:pPr>
        <w:rPr>
          <w:rFonts w:ascii="Times New Roman" w:eastAsia="Times New Roman" w:hAnsi="Times New Roman" w:cs="Times New Roman"/>
          <w:sz w:val="20"/>
          <w:szCs w:val="20"/>
          <w:lang w:val="da-DK"/>
        </w:rPr>
      </w:pPr>
    </w:p>
    <w:p w14:paraId="4D750842" w14:textId="77777777" w:rsidR="001C4CF2" w:rsidRPr="00C24798" w:rsidRDefault="001C4CF2" w:rsidP="00DF6E5E">
      <w:pPr>
        <w:rPr>
          <w:rFonts w:ascii="Times New Roman" w:eastAsia="Times New Roman" w:hAnsi="Times New Roman" w:cs="Times New Roman"/>
          <w:sz w:val="20"/>
          <w:szCs w:val="20"/>
          <w:lang w:val="da-DK"/>
        </w:rPr>
      </w:pPr>
    </w:p>
    <w:p w14:paraId="1DCAB421" w14:textId="77777777" w:rsidR="001C4CF2" w:rsidRPr="00C24798" w:rsidRDefault="001C4CF2" w:rsidP="00DF6E5E">
      <w:pPr>
        <w:rPr>
          <w:rFonts w:ascii="Times New Roman" w:eastAsia="Times New Roman" w:hAnsi="Times New Roman" w:cs="Times New Roman"/>
          <w:sz w:val="20"/>
          <w:szCs w:val="20"/>
          <w:lang w:val="da-DK"/>
        </w:rPr>
      </w:pPr>
    </w:p>
    <w:p w14:paraId="046D1BE6" w14:textId="77777777" w:rsidR="001C4CF2" w:rsidRPr="00C24798" w:rsidRDefault="001C4CF2" w:rsidP="00DF6E5E">
      <w:pPr>
        <w:rPr>
          <w:rFonts w:ascii="Times New Roman" w:eastAsia="Times New Roman" w:hAnsi="Times New Roman" w:cs="Times New Roman"/>
          <w:sz w:val="20"/>
          <w:szCs w:val="20"/>
          <w:lang w:val="da-DK"/>
        </w:rPr>
      </w:pPr>
    </w:p>
    <w:p w14:paraId="68D40C16" w14:textId="77777777" w:rsidR="001C4CF2" w:rsidRPr="00C24798" w:rsidRDefault="001C4CF2" w:rsidP="00DF6E5E">
      <w:pPr>
        <w:rPr>
          <w:rFonts w:ascii="Times New Roman" w:eastAsia="Times New Roman" w:hAnsi="Times New Roman" w:cs="Times New Roman"/>
          <w:sz w:val="20"/>
          <w:szCs w:val="20"/>
          <w:lang w:val="da-DK"/>
        </w:rPr>
      </w:pPr>
    </w:p>
    <w:p w14:paraId="29E0976A" w14:textId="77777777" w:rsidR="001C4CF2" w:rsidRPr="00C24798" w:rsidRDefault="001C4CF2" w:rsidP="00DF6E5E">
      <w:pPr>
        <w:rPr>
          <w:rFonts w:ascii="Times New Roman" w:eastAsia="Times New Roman" w:hAnsi="Times New Roman" w:cs="Times New Roman"/>
          <w:sz w:val="20"/>
          <w:szCs w:val="20"/>
          <w:lang w:val="da-DK"/>
        </w:rPr>
      </w:pPr>
    </w:p>
    <w:p w14:paraId="281D74CF" w14:textId="77777777" w:rsidR="001C4CF2" w:rsidRPr="00C24798" w:rsidRDefault="001C4CF2" w:rsidP="00DF6E5E">
      <w:pPr>
        <w:rPr>
          <w:rFonts w:ascii="Times New Roman" w:eastAsia="Times New Roman" w:hAnsi="Times New Roman" w:cs="Times New Roman"/>
          <w:sz w:val="20"/>
          <w:szCs w:val="20"/>
          <w:lang w:val="da-DK"/>
        </w:rPr>
      </w:pPr>
    </w:p>
    <w:p w14:paraId="0D16DEA0" w14:textId="77777777" w:rsidR="001C4CF2" w:rsidRPr="00C24798" w:rsidRDefault="001C4CF2" w:rsidP="00DF6E5E">
      <w:pPr>
        <w:rPr>
          <w:rFonts w:ascii="Times New Roman" w:eastAsia="Times New Roman" w:hAnsi="Times New Roman" w:cs="Times New Roman"/>
          <w:sz w:val="20"/>
          <w:szCs w:val="20"/>
          <w:lang w:val="da-DK"/>
        </w:rPr>
      </w:pPr>
    </w:p>
    <w:p w14:paraId="41676728" w14:textId="77777777" w:rsidR="001C4CF2" w:rsidRPr="00C24798" w:rsidRDefault="001C4CF2" w:rsidP="00DF6E5E">
      <w:pPr>
        <w:rPr>
          <w:rFonts w:ascii="Times New Roman" w:eastAsia="Times New Roman" w:hAnsi="Times New Roman" w:cs="Times New Roman"/>
          <w:sz w:val="20"/>
          <w:szCs w:val="20"/>
          <w:lang w:val="da-DK"/>
        </w:rPr>
      </w:pPr>
    </w:p>
    <w:p w14:paraId="36ED4ADD" w14:textId="77777777" w:rsidR="001C4CF2" w:rsidRPr="00C24798" w:rsidRDefault="001C4CF2" w:rsidP="00DF6E5E">
      <w:pPr>
        <w:rPr>
          <w:rFonts w:ascii="Times New Roman" w:eastAsia="Times New Roman" w:hAnsi="Times New Roman" w:cs="Times New Roman"/>
          <w:sz w:val="20"/>
          <w:szCs w:val="20"/>
          <w:lang w:val="da-DK"/>
        </w:rPr>
      </w:pPr>
    </w:p>
    <w:p w14:paraId="485DD840" w14:textId="77777777" w:rsidR="001C4CF2" w:rsidRPr="00C24798" w:rsidRDefault="001C4CF2" w:rsidP="00DF6E5E">
      <w:pPr>
        <w:rPr>
          <w:rFonts w:ascii="Times New Roman" w:eastAsia="Times New Roman" w:hAnsi="Times New Roman" w:cs="Times New Roman"/>
          <w:sz w:val="20"/>
          <w:szCs w:val="20"/>
          <w:lang w:val="da-DK"/>
        </w:rPr>
      </w:pPr>
    </w:p>
    <w:p w14:paraId="533DF287" w14:textId="77777777" w:rsidR="001C4CF2" w:rsidRPr="00C24798" w:rsidRDefault="001C4CF2" w:rsidP="00DF6E5E">
      <w:pPr>
        <w:rPr>
          <w:rFonts w:ascii="Times New Roman" w:eastAsia="Times New Roman" w:hAnsi="Times New Roman" w:cs="Times New Roman"/>
          <w:sz w:val="20"/>
          <w:szCs w:val="20"/>
          <w:lang w:val="da-DK"/>
        </w:rPr>
      </w:pPr>
    </w:p>
    <w:p w14:paraId="0A8E18BC" w14:textId="77777777" w:rsidR="001C4CF2" w:rsidRPr="00C24798" w:rsidRDefault="001C4CF2" w:rsidP="00DF6E5E">
      <w:pPr>
        <w:rPr>
          <w:rFonts w:ascii="Times New Roman" w:eastAsia="Times New Roman" w:hAnsi="Times New Roman" w:cs="Times New Roman"/>
          <w:sz w:val="20"/>
          <w:szCs w:val="20"/>
          <w:lang w:val="da-DK"/>
        </w:rPr>
      </w:pPr>
    </w:p>
    <w:p w14:paraId="0857A929" w14:textId="77777777" w:rsidR="001C4CF2" w:rsidRPr="00C24798" w:rsidRDefault="001C4CF2" w:rsidP="00DF6E5E">
      <w:pPr>
        <w:rPr>
          <w:rFonts w:ascii="Times New Roman" w:eastAsia="Times New Roman" w:hAnsi="Times New Roman" w:cs="Times New Roman"/>
          <w:sz w:val="20"/>
          <w:szCs w:val="20"/>
          <w:lang w:val="da-DK"/>
        </w:rPr>
      </w:pPr>
    </w:p>
    <w:p w14:paraId="26013A9A" w14:textId="77777777" w:rsidR="001C4CF2" w:rsidRPr="00C24798" w:rsidRDefault="001C4CF2" w:rsidP="00DF6E5E">
      <w:pPr>
        <w:rPr>
          <w:rFonts w:ascii="Times New Roman" w:eastAsia="Times New Roman" w:hAnsi="Times New Roman" w:cs="Times New Roman"/>
          <w:sz w:val="20"/>
          <w:szCs w:val="20"/>
          <w:lang w:val="da-DK"/>
        </w:rPr>
      </w:pPr>
    </w:p>
    <w:p w14:paraId="1831DBF9" w14:textId="77777777" w:rsidR="001C4CF2" w:rsidRPr="00C24798" w:rsidRDefault="001C4CF2" w:rsidP="00DF6E5E">
      <w:pPr>
        <w:rPr>
          <w:rFonts w:ascii="Times New Roman" w:eastAsia="Times New Roman" w:hAnsi="Times New Roman" w:cs="Times New Roman"/>
          <w:sz w:val="20"/>
          <w:szCs w:val="20"/>
          <w:lang w:val="da-DK"/>
        </w:rPr>
      </w:pPr>
    </w:p>
    <w:p w14:paraId="4BD09182" w14:textId="77777777" w:rsidR="001C4CF2" w:rsidRPr="00C24798" w:rsidRDefault="001C4CF2" w:rsidP="00DF6E5E">
      <w:pPr>
        <w:rPr>
          <w:rFonts w:ascii="Times New Roman" w:eastAsia="Times New Roman" w:hAnsi="Times New Roman" w:cs="Times New Roman"/>
          <w:sz w:val="20"/>
          <w:szCs w:val="20"/>
          <w:lang w:val="da-DK"/>
        </w:rPr>
      </w:pPr>
    </w:p>
    <w:p w14:paraId="1B6B0EF5" w14:textId="77777777" w:rsidR="001C4CF2" w:rsidRPr="00C24798" w:rsidRDefault="001C4CF2" w:rsidP="00DF6E5E">
      <w:pPr>
        <w:rPr>
          <w:rFonts w:ascii="Times New Roman" w:eastAsia="Times New Roman" w:hAnsi="Times New Roman" w:cs="Times New Roman"/>
          <w:sz w:val="20"/>
          <w:szCs w:val="20"/>
          <w:lang w:val="da-DK"/>
        </w:rPr>
      </w:pPr>
    </w:p>
    <w:p w14:paraId="7529819A" w14:textId="77777777" w:rsidR="001C4CF2" w:rsidRPr="00C24798" w:rsidRDefault="001C4CF2" w:rsidP="00DF6E5E">
      <w:pPr>
        <w:rPr>
          <w:rFonts w:ascii="Times New Roman" w:eastAsia="Times New Roman" w:hAnsi="Times New Roman" w:cs="Times New Roman"/>
          <w:sz w:val="20"/>
          <w:szCs w:val="20"/>
          <w:lang w:val="da-DK"/>
        </w:rPr>
      </w:pPr>
    </w:p>
    <w:p w14:paraId="545DDE6A" w14:textId="77777777" w:rsidR="001C4CF2" w:rsidRPr="00C24798" w:rsidRDefault="001C4CF2" w:rsidP="00DF6E5E">
      <w:pPr>
        <w:rPr>
          <w:rFonts w:ascii="Times New Roman" w:eastAsia="Times New Roman" w:hAnsi="Times New Roman" w:cs="Times New Roman"/>
          <w:sz w:val="20"/>
          <w:szCs w:val="20"/>
          <w:lang w:val="da-DK"/>
        </w:rPr>
      </w:pPr>
    </w:p>
    <w:p w14:paraId="302A70E2" w14:textId="77777777" w:rsidR="001C4CF2" w:rsidRPr="00C24798" w:rsidRDefault="001C4CF2" w:rsidP="00DF6E5E">
      <w:pPr>
        <w:rPr>
          <w:rFonts w:ascii="Times New Roman" w:eastAsia="Times New Roman" w:hAnsi="Times New Roman" w:cs="Times New Roman"/>
          <w:sz w:val="20"/>
          <w:szCs w:val="20"/>
          <w:lang w:val="da-DK"/>
        </w:rPr>
      </w:pPr>
    </w:p>
    <w:p w14:paraId="673968EA" w14:textId="77777777" w:rsidR="001C4CF2" w:rsidRPr="00C24798" w:rsidRDefault="001C4CF2" w:rsidP="00DF6E5E">
      <w:pPr>
        <w:rPr>
          <w:rFonts w:ascii="Times New Roman" w:eastAsia="Times New Roman" w:hAnsi="Times New Roman" w:cs="Times New Roman"/>
          <w:sz w:val="20"/>
          <w:szCs w:val="20"/>
          <w:lang w:val="da-DK"/>
        </w:rPr>
      </w:pPr>
    </w:p>
    <w:p w14:paraId="207AB88B" w14:textId="77777777" w:rsidR="001C4CF2" w:rsidRPr="00C24798" w:rsidRDefault="001C4CF2" w:rsidP="00C24798">
      <w:pPr>
        <w:rPr>
          <w:rFonts w:ascii="Times New Roman" w:eastAsia="Times New Roman" w:hAnsi="Times New Roman" w:cs="Times New Roman"/>
          <w:sz w:val="19"/>
          <w:szCs w:val="19"/>
          <w:lang w:val="da-DK"/>
        </w:rPr>
      </w:pPr>
    </w:p>
    <w:p w14:paraId="0E0BA3E4" w14:textId="77777777" w:rsidR="003A080A" w:rsidRPr="00A36C7D" w:rsidRDefault="00891E5A" w:rsidP="00C24798">
      <w:pPr>
        <w:pStyle w:val="Heading1"/>
        <w:ind w:left="0"/>
        <w:jc w:val="center"/>
        <w:rPr>
          <w:rFonts w:cs="Times New Roman"/>
          <w:spacing w:val="21"/>
          <w:lang w:val="da-DK"/>
        </w:rPr>
      </w:pPr>
      <w:r w:rsidRPr="00C24798">
        <w:rPr>
          <w:rFonts w:cs="Times New Roman"/>
          <w:spacing w:val="-1"/>
          <w:lang w:val="da-DK"/>
        </w:rPr>
        <w:t>BILAG III</w:t>
      </w:r>
    </w:p>
    <w:p w14:paraId="7AF10681" w14:textId="77777777" w:rsidR="003A080A" w:rsidRPr="00A36C7D" w:rsidRDefault="003A080A" w:rsidP="00C24798">
      <w:pPr>
        <w:pStyle w:val="Heading1"/>
        <w:ind w:left="0"/>
        <w:jc w:val="center"/>
        <w:rPr>
          <w:rFonts w:cs="Times New Roman"/>
          <w:spacing w:val="21"/>
          <w:lang w:val="da-DK"/>
        </w:rPr>
      </w:pPr>
    </w:p>
    <w:p w14:paraId="1F0676AD" w14:textId="32047F93" w:rsidR="001C4CF2" w:rsidRPr="00C24798" w:rsidRDefault="00891E5A" w:rsidP="00C24798">
      <w:pPr>
        <w:pStyle w:val="Heading1"/>
        <w:ind w:left="0"/>
        <w:jc w:val="center"/>
        <w:rPr>
          <w:rFonts w:cs="Times New Roman"/>
          <w:b w:val="0"/>
          <w:bCs w:val="0"/>
          <w:lang w:val="da-DK"/>
        </w:rPr>
      </w:pPr>
      <w:r w:rsidRPr="00C24798">
        <w:rPr>
          <w:rFonts w:cs="Times New Roman"/>
          <w:spacing w:val="-1"/>
          <w:lang w:val="da-DK"/>
        </w:rPr>
        <w:t>ETIKETTERING OG INDLÆGSSEDDEL</w:t>
      </w:r>
    </w:p>
    <w:p w14:paraId="63CF113F" w14:textId="357DC067" w:rsidR="003A080A" w:rsidRPr="00A36C7D" w:rsidRDefault="003A080A" w:rsidP="00DF6E5E">
      <w:pPr>
        <w:rPr>
          <w:rFonts w:ascii="Times New Roman" w:eastAsia="Times New Roman" w:hAnsi="Times New Roman" w:cs="Times New Roman"/>
          <w:b/>
          <w:bCs/>
          <w:sz w:val="20"/>
          <w:szCs w:val="20"/>
          <w:lang w:val="da-DK"/>
        </w:rPr>
      </w:pPr>
      <w:r w:rsidRPr="00A36C7D">
        <w:rPr>
          <w:rFonts w:ascii="Times New Roman" w:eastAsia="Times New Roman" w:hAnsi="Times New Roman" w:cs="Times New Roman"/>
          <w:b/>
          <w:bCs/>
          <w:sz w:val="20"/>
          <w:szCs w:val="20"/>
          <w:lang w:val="da-DK"/>
        </w:rPr>
        <w:br w:type="page"/>
      </w:r>
    </w:p>
    <w:p w14:paraId="344B0690" w14:textId="77777777" w:rsidR="001C4CF2" w:rsidRPr="00C24798" w:rsidRDefault="001C4CF2" w:rsidP="00DF6E5E">
      <w:pPr>
        <w:rPr>
          <w:rFonts w:ascii="Times New Roman" w:eastAsia="Times New Roman" w:hAnsi="Times New Roman" w:cs="Times New Roman"/>
          <w:b/>
          <w:bCs/>
          <w:sz w:val="20"/>
          <w:szCs w:val="20"/>
          <w:lang w:val="da-DK"/>
        </w:rPr>
      </w:pPr>
    </w:p>
    <w:p w14:paraId="19D590E8" w14:textId="77777777" w:rsidR="001C4CF2" w:rsidRPr="00C24798" w:rsidRDefault="001C4CF2" w:rsidP="00DF6E5E">
      <w:pPr>
        <w:rPr>
          <w:rFonts w:ascii="Times New Roman" w:eastAsia="Times New Roman" w:hAnsi="Times New Roman" w:cs="Times New Roman"/>
          <w:b/>
          <w:bCs/>
          <w:sz w:val="20"/>
          <w:szCs w:val="20"/>
          <w:lang w:val="da-DK"/>
        </w:rPr>
      </w:pPr>
    </w:p>
    <w:p w14:paraId="3124C0CA" w14:textId="77777777" w:rsidR="001C4CF2" w:rsidRPr="00C24798" w:rsidRDefault="001C4CF2" w:rsidP="00DF6E5E">
      <w:pPr>
        <w:rPr>
          <w:rFonts w:ascii="Times New Roman" w:eastAsia="Times New Roman" w:hAnsi="Times New Roman" w:cs="Times New Roman"/>
          <w:b/>
          <w:bCs/>
          <w:sz w:val="20"/>
          <w:szCs w:val="20"/>
          <w:lang w:val="da-DK"/>
        </w:rPr>
      </w:pPr>
    </w:p>
    <w:p w14:paraId="6A04DB2C" w14:textId="77777777" w:rsidR="001C4CF2" w:rsidRPr="00C24798" w:rsidRDefault="001C4CF2" w:rsidP="00DF6E5E">
      <w:pPr>
        <w:rPr>
          <w:rFonts w:ascii="Times New Roman" w:eastAsia="Times New Roman" w:hAnsi="Times New Roman" w:cs="Times New Roman"/>
          <w:b/>
          <w:bCs/>
          <w:sz w:val="20"/>
          <w:szCs w:val="20"/>
          <w:lang w:val="da-DK"/>
        </w:rPr>
      </w:pPr>
    </w:p>
    <w:p w14:paraId="5759265D" w14:textId="77777777" w:rsidR="001C4CF2" w:rsidRPr="00C24798" w:rsidRDefault="001C4CF2" w:rsidP="00DF6E5E">
      <w:pPr>
        <w:rPr>
          <w:rFonts w:ascii="Times New Roman" w:eastAsia="Times New Roman" w:hAnsi="Times New Roman" w:cs="Times New Roman"/>
          <w:b/>
          <w:bCs/>
          <w:sz w:val="20"/>
          <w:szCs w:val="20"/>
          <w:lang w:val="da-DK"/>
        </w:rPr>
      </w:pPr>
    </w:p>
    <w:p w14:paraId="12218F89" w14:textId="77777777" w:rsidR="001C4CF2" w:rsidRPr="00C24798" w:rsidRDefault="001C4CF2" w:rsidP="00DF6E5E">
      <w:pPr>
        <w:rPr>
          <w:rFonts w:ascii="Times New Roman" w:eastAsia="Times New Roman" w:hAnsi="Times New Roman" w:cs="Times New Roman"/>
          <w:b/>
          <w:bCs/>
          <w:sz w:val="20"/>
          <w:szCs w:val="20"/>
          <w:lang w:val="da-DK"/>
        </w:rPr>
      </w:pPr>
    </w:p>
    <w:p w14:paraId="2C8C34C4" w14:textId="77777777" w:rsidR="001C4CF2" w:rsidRPr="00C24798" w:rsidRDefault="001C4CF2" w:rsidP="00DF6E5E">
      <w:pPr>
        <w:rPr>
          <w:rFonts w:ascii="Times New Roman" w:eastAsia="Times New Roman" w:hAnsi="Times New Roman" w:cs="Times New Roman"/>
          <w:b/>
          <w:bCs/>
          <w:sz w:val="20"/>
          <w:szCs w:val="20"/>
          <w:lang w:val="da-DK"/>
        </w:rPr>
      </w:pPr>
    </w:p>
    <w:p w14:paraId="19D10D4F" w14:textId="77777777" w:rsidR="001C4CF2" w:rsidRPr="00C24798" w:rsidRDefault="001C4CF2" w:rsidP="00DF6E5E">
      <w:pPr>
        <w:rPr>
          <w:rFonts w:ascii="Times New Roman" w:eastAsia="Times New Roman" w:hAnsi="Times New Roman" w:cs="Times New Roman"/>
          <w:b/>
          <w:bCs/>
          <w:sz w:val="20"/>
          <w:szCs w:val="20"/>
          <w:lang w:val="da-DK"/>
        </w:rPr>
      </w:pPr>
    </w:p>
    <w:p w14:paraId="03F85BD5" w14:textId="77777777" w:rsidR="001C4CF2" w:rsidRPr="00C24798" w:rsidRDefault="001C4CF2" w:rsidP="00DF6E5E">
      <w:pPr>
        <w:rPr>
          <w:rFonts w:ascii="Times New Roman" w:eastAsia="Times New Roman" w:hAnsi="Times New Roman" w:cs="Times New Roman"/>
          <w:b/>
          <w:bCs/>
          <w:sz w:val="20"/>
          <w:szCs w:val="20"/>
          <w:lang w:val="da-DK"/>
        </w:rPr>
      </w:pPr>
    </w:p>
    <w:p w14:paraId="69E79C78" w14:textId="77777777" w:rsidR="001C4CF2" w:rsidRPr="00C24798" w:rsidRDefault="001C4CF2" w:rsidP="00DF6E5E">
      <w:pPr>
        <w:rPr>
          <w:rFonts w:ascii="Times New Roman" w:eastAsia="Times New Roman" w:hAnsi="Times New Roman" w:cs="Times New Roman"/>
          <w:b/>
          <w:bCs/>
          <w:sz w:val="20"/>
          <w:szCs w:val="20"/>
          <w:lang w:val="da-DK"/>
        </w:rPr>
      </w:pPr>
    </w:p>
    <w:p w14:paraId="756A9A3B" w14:textId="77777777" w:rsidR="001C4CF2" w:rsidRPr="00C24798" w:rsidRDefault="001C4CF2" w:rsidP="00DF6E5E">
      <w:pPr>
        <w:rPr>
          <w:rFonts w:ascii="Times New Roman" w:eastAsia="Times New Roman" w:hAnsi="Times New Roman" w:cs="Times New Roman"/>
          <w:b/>
          <w:bCs/>
          <w:sz w:val="20"/>
          <w:szCs w:val="20"/>
          <w:lang w:val="da-DK"/>
        </w:rPr>
      </w:pPr>
    </w:p>
    <w:p w14:paraId="15ABC631" w14:textId="77777777" w:rsidR="001C4CF2" w:rsidRPr="00C24798" w:rsidRDefault="001C4CF2" w:rsidP="00DF6E5E">
      <w:pPr>
        <w:rPr>
          <w:rFonts w:ascii="Times New Roman" w:eastAsia="Times New Roman" w:hAnsi="Times New Roman" w:cs="Times New Roman"/>
          <w:b/>
          <w:bCs/>
          <w:sz w:val="20"/>
          <w:szCs w:val="20"/>
          <w:lang w:val="da-DK"/>
        </w:rPr>
      </w:pPr>
    </w:p>
    <w:p w14:paraId="79DF09E8" w14:textId="77777777" w:rsidR="001C4CF2" w:rsidRPr="00C24798" w:rsidRDefault="001C4CF2" w:rsidP="00DF6E5E">
      <w:pPr>
        <w:rPr>
          <w:rFonts w:ascii="Times New Roman" w:eastAsia="Times New Roman" w:hAnsi="Times New Roman" w:cs="Times New Roman"/>
          <w:b/>
          <w:bCs/>
          <w:sz w:val="20"/>
          <w:szCs w:val="20"/>
          <w:lang w:val="da-DK"/>
        </w:rPr>
      </w:pPr>
    </w:p>
    <w:p w14:paraId="7C8C0DC0" w14:textId="77777777" w:rsidR="001C4CF2" w:rsidRPr="00C24798" w:rsidRDefault="001C4CF2" w:rsidP="00DF6E5E">
      <w:pPr>
        <w:rPr>
          <w:rFonts w:ascii="Times New Roman" w:eastAsia="Times New Roman" w:hAnsi="Times New Roman" w:cs="Times New Roman"/>
          <w:b/>
          <w:bCs/>
          <w:sz w:val="20"/>
          <w:szCs w:val="20"/>
          <w:lang w:val="da-DK"/>
        </w:rPr>
      </w:pPr>
    </w:p>
    <w:p w14:paraId="23F88459" w14:textId="77777777" w:rsidR="001C4CF2" w:rsidRPr="00C24798" w:rsidRDefault="001C4CF2" w:rsidP="00DF6E5E">
      <w:pPr>
        <w:rPr>
          <w:rFonts w:ascii="Times New Roman" w:eastAsia="Times New Roman" w:hAnsi="Times New Roman" w:cs="Times New Roman"/>
          <w:b/>
          <w:bCs/>
          <w:sz w:val="20"/>
          <w:szCs w:val="20"/>
          <w:lang w:val="da-DK"/>
        </w:rPr>
      </w:pPr>
    </w:p>
    <w:p w14:paraId="0FFA1F14" w14:textId="77777777" w:rsidR="001C4CF2" w:rsidRPr="00C24798" w:rsidRDefault="001C4CF2" w:rsidP="00DF6E5E">
      <w:pPr>
        <w:rPr>
          <w:rFonts w:ascii="Times New Roman" w:eastAsia="Times New Roman" w:hAnsi="Times New Roman" w:cs="Times New Roman"/>
          <w:b/>
          <w:bCs/>
          <w:sz w:val="20"/>
          <w:szCs w:val="20"/>
          <w:lang w:val="da-DK"/>
        </w:rPr>
      </w:pPr>
    </w:p>
    <w:p w14:paraId="09870674" w14:textId="77777777" w:rsidR="001C4CF2" w:rsidRPr="00C24798" w:rsidRDefault="001C4CF2" w:rsidP="00DF6E5E">
      <w:pPr>
        <w:rPr>
          <w:rFonts w:ascii="Times New Roman" w:eastAsia="Times New Roman" w:hAnsi="Times New Roman" w:cs="Times New Roman"/>
          <w:b/>
          <w:bCs/>
          <w:sz w:val="20"/>
          <w:szCs w:val="20"/>
          <w:lang w:val="da-DK"/>
        </w:rPr>
      </w:pPr>
    </w:p>
    <w:p w14:paraId="1C0F4EDC" w14:textId="77777777" w:rsidR="001C4CF2" w:rsidRPr="00C24798" w:rsidRDefault="001C4CF2" w:rsidP="00DF6E5E">
      <w:pPr>
        <w:rPr>
          <w:rFonts w:ascii="Times New Roman" w:eastAsia="Times New Roman" w:hAnsi="Times New Roman" w:cs="Times New Roman"/>
          <w:b/>
          <w:bCs/>
          <w:sz w:val="20"/>
          <w:szCs w:val="20"/>
          <w:lang w:val="da-DK"/>
        </w:rPr>
      </w:pPr>
    </w:p>
    <w:p w14:paraId="125102AD" w14:textId="77777777" w:rsidR="001C4CF2" w:rsidRPr="00C24798" w:rsidRDefault="001C4CF2" w:rsidP="00DF6E5E">
      <w:pPr>
        <w:rPr>
          <w:rFonts w:ascii="Times New Roman" w:eastAsia="Times New Roman" w:hAnsi="Times New Roman" w:cs="Times New Roman"/>
          <w:b/>
          <w:bCs/>
          <w:sz w:val="20"/>
          <w:szCs w:val="20"/>
          <w:lang w:val="da-DK"/>
        </w:rPr>
      </w:pPr>
    </w:p>
    <w:p w14:paraId="48E05587" w14:textId="77777777" w:rsidR="001C4CF2" w:rsidRPr="00C24798" w:rsidRDefault="001C4CF2" w:rsidP="00DF6E5E">
      <w:pPr>
        <w:rPr>
          <w:rFonts w:ascii="Times New Roman" w:eastAsia="Times New Roman" w:hAnsi="Times New Roman" w:cs="Times New Roman"/>
          <w:b/>
          <w:bCs/>
          <w:sz w:val="20"/>
          <w:szCs w:val="20"/>
          <w:lang w:val="da-DK"/>
        </w:rPr>
      </w:pPr>
    </w:p>
    <w:p w14:paraId="613DFC19" w14:textId="77777777" w:rsidR="001C4CF2" w:rsidRPr="00C24798" w:rsidRDefault="001C4CF2" w:rsidP="00DF6E5E">
      <w:pPr>
        <w:rPr>
          <w:rFonts w:ascii="Times New Roman" w:eastAsia="Times New Roman" w:hAnsi="Times New Roman" w:cs="Times New Roman"/>
          <w:b/>
          <w:bCs/>
          <w:sz w:val="20"/>
          <w:szCs w:val="20"/>
          <w:lang w:val="da-DK"/>
        </w:rPr>
      </w:pPr>
    </w:p>
    <w:p w14:paraId="21FD460B" w14:textId="77777777" w:rsidR="001C4CF2" w:rsidRPr="00C24798" w:rsidRDefault="001C4CF2" w:rsidP="00DF6E5E">
      <w:pPr>
        <w:rPr>
          <w:rFonts w:ascii="Times New Roman" w:eastAsia="Times New Roman" w:hAnsi="Times New Roman" w:cs="Times New Roman"/>
          <w:b/>
          <w:bCs/>
          <w:sz w:val="20"/>
          <w:szCs w:val="20"/>
          <w:lang w:val="da-DK"/>
        </w:rPr>
      </w:pPr>
    </w:p>
    <w:p w14:paraId="0C74CA3F" w14:textId="77777777" w:rsidR="001C4CF2" w:rsidRPr="00C24798" w:rsidRDefault="001C4CF2" w:rsidP="00C24798">
      <w:pPr>
        <w:rPr>
          <w:rFonts w:ascii="Times New Roman" w:eastAsia="Times New Roman" w:hAnsi="Times New Roman" w:cs="Times New Roman"/>
          <w:b/>
          <w:bCs/>
          <w:sz w:val="19"/>
          <w:szCs w:val="19"/>
          <w:lang w:val="da-DK"/>
        </w:rPr>
      </w:pPr>
    </w:p>
    <w:p w14:paraId="777F99D7" w14:textId="77777777" w:rsidR="001C4CF2" w:rsidRPr="00C24798" w:rsidRDefault="00891E5A" w:rsidP="00C24798">
      <w:pPr>
        <w:numPr>
          <w:ilvl w:val="3"/>
          <w:numId w:val="4"/>
        </w:numPr>
        <w:tabs>
          <w:tab w:val="left" w:pos="3547"/>
        </w:tabs>
        <w:ind w:left="0" w:hanging="268"/>
        <w:jc w:val="center"/>
        <w:rPr>
          <w:rFonts w:ascii="Times New Roman" w:eastAsia="Times New Roman" w:hAnsi="Times New Roman" w:cs="Times New Roman"/>
          <w:lang w:val="da-DK"/>
        </w:rPr>
      </w:pPr>
      <w:bookmarkStart w:id="19" w:name="A._ETIKETTERING"/>
      <w:bookmarkEnd w:id="19"/>
      <w:r w:rsidRPr="00C24798">
        <w:rPr>
          <w:rFonts w:ascii="Times New Roman" w:hAnsi="Times New Roman" w:cs="Times New Roman"/>
          <w:b/>
          <w:spacing w:val="-1"/>
          <w:lang w:val="da-DK"/>
        </w:rPr>
        <w:t>ETIKETTERING</w:t>
      </w:r>
    </w:p>
    <w:p w14:paraId="5F0E409D" w14:textId="434AC6AF" w:rsidR="003A080A" w:rsidRPr="00A36C7D" w:rsidRDefault="003A080A" w:rsidP="00DF6E5E">
      <w:pPr>
        <w:rPr>
          <w:rFonts w:ascii="Times New Roman" w:eastAsia="Times New Roman" w:hAnsi="Times New Roman" w:cs="Times New Roman"/>
          <w:b/>
          <w:bCs/>
          <w:sz w:val="6"/>
          <w:szCs w:val="6"/>
          <w:lang w:val="da-DK"/>
        </w:rPr>
      </w:pPr>
      <w:r w:rsidRPr="00A36C7D">
        <w:rPr>
          <w:rFonts w:ascii="Times New Roman" w:eastAsia="Times New Roman" w:hAnsi="Times New Roman" w:cs="Times New Roman"/>
          <w:b/>
          <w:bCs/>
          <w:sz w:val="6"/>
          <w:szCs w:val="6"/>
          <w:lang w:val="da-DK"/>
        </w:rPr>
        <w:br w:type="page"/>
      </w:r>
    </w:p>
    <w:p w14:paraId="26B4EED5" w14:textId="77777777" w:rsidR="001C4CF2" w:rsidRPr="00C24798" w:rsidRDefault="001C4CF2" w:rsidP="00C24798">
      <w:pPr>
        <w:rPr>
          <w:rFonts w:ascii="Times New Roman" w:eastAsia="Times New Roman" w:hAnsi="Times New Roman" w:cs="Times New Roman"/>
          <w:b/>
          <w:bCs/>
          <w:sz w:val="6"/>
          <w:szCs w:val="6"/>
          <w:lang w:val="da-DK"/>
        </w:rPr>
      </w:pPr>
    </w:p>
    <w:p w14:paraId="40D1B7F4" w14:textId="45E33F0D"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0785D25" wp14:editId="07F10F43">
                <wp:extent cx="5893435" cy="487680"/>
                <wp:effectExtent l="11430" t="6985" r="10160" b="10160"/>
                <wp:docPr id="67951089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A225D5"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7F926678" w14:textId="77777777" w:rsidR="00FE4E56" w:rsidRPr="00C24798" w:rsidRDefault="00FE4E56">
                            <w:pPr>
                              <w:rPr>
                                <w:rFonts w:ascii="Times New Roman" w:eastAsia="Times New Roman" w:hAnsi="Times New Roman" w:cs="Times New Roman"/>
                                <w:b/>
                                <w:bCs/>
                                <w:lang w:val="da-DK"/>
                              </w:rPr>
                            </w:pPr>
                          </w:p>
                          <w:p w14:paraId="2E7200CE" w14:textId="40B4D9C1"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1 mg</w:t>
                            </w:r>
                          </w:p>
                        </w:txbxContent>
                      </wps:txbx>
                      <wps:bodyPr rot="0" vert="horz" wrap="square" lIns="0" tIns="0" rIns="0" bIns="0" anchor="t" anchorCtr="0" upright="1">
                        <a:noAutofit/>
                      </wps:bodyPr>
                    </wps:wsp>
                  </a:graphicData>
                </a:graphic>
              </wp:inline>
            </w:drawing>
          </mc:Choice>
          <mc:Fallback>
            <w:pict>
              <v:shape w14:anchorId="10785D25" id="Text Box 292" o:spid="_x0000_s1035"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gEEAIAAPk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" filled="f" strokeweight=".58pt">
                <v:textbox inset="0,0,0,0">
                  <w:txbxContent>
                    <w:p w14:paraId="78A225D5"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7F926678" w14:textId="77777777" w:rsidR="00FE4E56" w:rsidRPr="00C24798" w:rsidRDefault="00FE4E56">
                      <w:pPr>
                        <w:rPr>
                          <w:rFonts w:ascii="Times New Roman" w:eastAsia="Times New Roman" w:hAnsi="Times New Roman" w:cs="Times New Roman"/>
                          <w:b/>
                          <w:bCs/>
                          <w:lang w:val="da-DK"/>
                        </w:rPr>
                      </w:pPr>
                    </w:p>
                    <w:p w14:paraId="2E7200CE" w14:textId="40B4D9C1"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1 mg</w:t>
                      </w:r>
                    </w:p>
                  </w:txbxContent>
                </v:textbox>
                <w10:anchorlock/>
              </v:shape>
            </w:pict>
          </mc:Fallback>
        </mc:AlternateContent>
      </w:r>
    </w:p>
    <w:p w14:paraId="488ADB37" w14:textId="77777777" w:rsidR="001C4CF2" w:rsidRPr="00C24798" w:rsidRDefault="001C4CF2" w:rsidP="00DF6E5E">
      <w:pPr>
        <w:rPr>
          <w:rFonts w:ascii="Times New Roman" w:eastAsia="Times New Roman" w:hAnsi="Times New Roman" w:cs="Times New Roman"/>
          <w:b/>
          <w:bCs/>
          <w:sz w:val="20"/>
          <w:szCs w:val="20"/>
          <w:lang w:val="da-DK"/>
        </w:rPr>
      </w:pPr>
    </w:p>
    <w:p w14:paraId="1208A314" w14:textId="77777777" w:rsidR="001C4CF2" w:rsidRPr="00C24798" w:rsidRDefault="001C4CF2" w:rsidP="00C24798">
      <w:pPr>
        <w:rPr>
          <w:rFonts w:ascii="Times New Roman" w:eastAsia="Times New Roman" w:hAnsi="Times New Roman" w:cs="Times New Roman"/>
          <w:b/>
          <w:bCs/>
          <w:sz w:val="24"/>
          <w:szCs w:val="24"/>
          <w:lang w:val="da-DK"/>
        </w:rPr>
      </w:pPr>
    </w:p>
    <w:p w14:paraId="7064DE6D" w14:textId="6D939A38"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56C9760A" wp14:editId="10B0E6D1">
                <wp:extent cx="5893435" cy="167640"/>
                <wp:effectExtent l="11430" t="10795" r="10160" b="12065"/>
                <wp:docPr id="415050583"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F170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56C9760A" id="Text Box 291" o:spid="_x0000_s103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GuDwIAAPo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bvMLMlVg3oiwRAmQ9IDoqAD/MXZQGasePi5F6g5sx8diZ6cewrwFNSnQDhJRyseOZvC&#10;XZwcvvdo2o6Qp7E6uKXBNCZr9tzFsV8yWJby+BiSg1/uc9Xzk93+Bg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DbMKGuDwIA&#10;APoDAAAOAAAAAAAAAAAAAAAAAC4CAABkcnMvZTJvRG9jLnhtbFBLAQItABQABgAIAAAAIQCKYRGa&#10;3AAAAAQBAAAPAAAAAAAAAAAAAAAAAGkEAABkcnMvZG93bnJldi54bWxQSwUGAAAAAAQABADzAAAA&#10;cgUAAAAA&#10;" filled="f" strokeweight=".58pt">
                <v:textbox inset="0,0,0,0">
                  <w:txbxContent>
                    <w:p w14:paraId="18CF170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68B5E339" w14:textId="77777777" w:rsidR="001C4CF2" w:rsidRPr="0084532B" w:rsidRDefault="001C4CF2" w:rsidP="00C24798">
      <w:pPr>
        <w:rPr>
          <w:rFonts w:ascii="Times New Roman" w:eastAsia="Times New Roman" w:hAnsi="Times New Roman" w:cs="Times New Roman"/>
          <w:b/>
          <w:bCs/>
          <w:lang w:val="da-DK"/>
        </w:rPr>
      </w:pPr>
    </w:p>
    <w:p w14:paraId="0CB7C032" w14:textId="164C9CA4" w:rsidR="000F7010" w:rsidRPr="00A36C7D" w:rsidRDefault="003124EC" w:rsidP="00DB185B">
      <w:pPr>
        <w:pStyle w:val="BodyText"/>
        <w:ind w:left="0"/>
        <w:rPr>
          <w:rFonts w:cs="Times New Roman"/>
          <w:spacing w:val="24"/>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1 </w:t>
      </w:r>
      <w:r w:rsidR="00891E5A" w:rsidRPr="00C24798">
        <w:rPr>
          <w:rFonts w:cs="Times New Roman"/>
          <w:spacing w:val="-1"/>
          <w:lang w:val="da-DK"/>
        </w:rPr>
        <w:t>mg</w:t>
      </w:r>
      <w:r w:rsidR="00891E5A" w:rsidRPr="00C24798">
        <w:rPr>
          <w:rFonts w:cs="Times New Roman"/>
          <w:spacing w:val="-2"/>
          <w:lang w:val="da-DK"/>
        </w:rPr>
        <w:t xml:space="preserve"> </w:t>
      </w:r>
      <w:r w:rsidR="00891E5A" w:rsidRPr="00C24798">
        <w:rPr>
          <w:rFonts w:cs="Times New Roman"/>
          <w:spacing w:val="-1"/>
          <w:lang w:val="da-DK"/>
        </w:rPr>
        <w:t>filmovertrukne tabletter</w:t>
      </w:r>
    </w:p>
    <w:p w14:paraId="24DAE3A4" w14:textId="1421FED2" w:rsidR="001C4CF2" w:rsidRPr="00C24798" w:rsidRDefault="00891E5A" w:rsidP="00C24798">
      <w:pPr>
        <w:pStyle w:val="BodyText"/>
        <w:ind w:left="0"/>
        <w:rPr>
          <w:rFonts w:cs="Times New Roman"/>
          <w:lang w:val="da-DK"/>
        </w:rPr>
      </w:pPr>
      <w:r w:rsidRPr="00C24798">
        <w:rPr>
          <w:rFonts w:cs="Times New Roman"/>
          <w:lang w:val="da-DK"/>
        </w:rPr>
        <w:t>axitinib</w:t>
      </w:r>
    </w:p>
    <w:p w14:paraId="7C5BCD90" w14:textId="77777777" w:rsidR="001C4CF2" w:rsidRPr="00C24798" w:rsidRDefault="001C4CF2" w:rsidP="00DB185B">
      <w:pPr>
        <w:rPr>
          <w:rFonts w:ascii="Times New Roman" w:eastAsia="Times New Roman" w:hAnsi="Times New Roman" w:cs="Times New Roman"/>
          <w:sz w:val="20"/>
          <w:szCs w:val="20"/>
          <w:lang w:val="da-DK"/>
        </w:rPr>
      </w:pPr>
    </w:p>
    <w:p w14:paraId="68E9F5FC" w14:textId="77777777" w:rsidR="001C4CF2" w:rsidRPr="00C24798" w:rsidRDefault="001C4CF2" w:rsidP="00C24798">
      <w:pPr>
        <w:rPr>
          <w:rFonts w:ascii="Times New Roman" w:eastAsia="Times New Roman" w:hAnsi="Times New Roman" w:cs="Times New Roman"/>
          <w:sz w:val="24"/>
          <w:szCs w:val="24"/>
          <w:lang w:val="da-DK"/>
        </w:rPr>
      </w:pPr>
    </w:p>
    <w:p w14:paraId="728EBB4E" w14:textId="2DBD1452"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7B3E69F8" wp14:editId="1718CEAA">
                <wp:extent cx="5893435" cy="167640"/>
                <wp:effectExtent l="11430" t="9525" r="10160" b="13335"/>
                <wp:docPr id="1850081276"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C6BE2C"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wps:txbx>
                      <wps:bodyPr rot="0" vert="horz" wrap="square" lIns="0" tIns="0" rIns="0" bIns="0" anchor="t" anchorCtr="0" upright="1">
                        <a:noAutofit/>
                      </wps:bodyPr>
                    </wps:wsp>
                  </a:graphicData>
                </a:graphic>
              </wp:inline>
            </w:drawing>
          </mc:Choice>
          <mc:Fallback>
            <w:pict>
              <v:shape w14:anchorId="7B3E69F8" id="Text Box 290" o:spid="_x0000_s103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v7DwIAAPo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bssXpKrBvVEgiFMhqQHREEH+IuzgcxY8fBzL1BzZj86Ej059xTgKahPgXCSjlY8cjaF&#10;uzg5fO/RtB0hT2N1cEuDaUzW7LmLY79ksCzl8TEkB7/c56rnJ7v9DQ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Bowgv7DwIA&#10;APoDAAAOAAAAAAAAAAAAAAAAAC4CAABkcnMvZTJvRG9jLnhtbFBLAQItABQABgAIAAAAIQCKYRGa&#10;3AAAAAQBAAAPAAAAAAAAAAAAAAAAAGkEAABkcnMvZG93bnJldi54bWxQSwUGAAAAAAQABADzAAAA&#10;cgUAAAAA&#10;" filled="f" strokeweight=".58pt">
                <v:textbox inset="0,0,0,0">
                  <w:txbxContent>
                    <w:p w14:paraId="14C6BE2C"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v:textbox>
                <w10:anchorlock/>
              </v:shape>
            </w:pict>
          </mc:Fallback>
        </mc:AlternateContent>
      </w:r>
    </w:p>
    <w:p w14:paraId="68B49BB7" w14:textId="77777777" w:rsidR="001C4CF2" w:rsidRPr="0084532B" w:rsidRDefault="001C4CF2" w:rsidP="00C24798">
      <w:pPr>
        <w:rPr>
          <w:rFonts w:ascii="Times New Roman" w:eastAsia="Times New Roman" w:hAnsi="Times New Roman" w:cs="Times New Roman"/>
          <w:lang w:val="da-DK"/>
        </w:rPr>
      </w:pPr>
    </w:p>
    <w:p w14:paraId="73C6A966"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indeholder </w:t>
      </w:r>
      <w:r w:rsidRPr="00C24798">
        <w:rPr>
          <w:rFonts w:cs="Times New Roman"/>
          <w:lang w:val="da-DK"/>
        </w:rPr>
        <w:t>1</w:t>
      </w:r>
      <w:r w:rsidRPr="00C24798">
        <w:rPr>
          <w:rFonts w:cs="Times New Roman"/>
          <w:spacing w:val="-1"/>
          <w:lang w:val="da-DK"/>
        </w:rPr>
        <w:t xml:space="preserve"> mg axitinib</w:t>
      </w:r>
    </w:p>
    <w:p w14:paraId="275D99CE" w14:textId="77777777" w:rsidR="001C4CF2" w:rsidRPr="00C24798" w:rsidRDefault="001C4CF2" w:rsidP="00DB185B">
      <w:pPr>
        <w:rPr>
          <w:rFonts w:ascii="Times New Roman" w:eastAsia="Times New Roman" w:hAnsi="Times New Roman" w:cs="Times New Roman"/>
          <w:sz w:val="20"/>
          <w:szCs w:val="20"/>
          <w:lang w:val="da-DK"/>
        </w:rPr>
      </w:pPr>
    </w:p>
    <w:p w14:paraId="4CE22F1B" w14:textId="77777777" w:rsidR="001C4CF2" w:rsidRPr="00C24798" w:rsidRDefault="001C4CF2" w:rsidP="00C24798">
      <w:pPr>
        <w:rPr>
          <w:rFonts w:ascii="Times New Roman" w:eastAsia="Times New Roman" w:hAnsi="Times New Roman" w:cs="Times New Roman"/>
          <w:sz w:val="24"/>
          <w:szCs w:val="24"/>
          <w:lang w:val="da-DK"/>
        </w:rPr>
      </w:pPr>
    </w:p>
    <w:p w14:paraId="1C35EC49" w14:textId="667A5112"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DC52057" wp14:editId="60102578">
                <wp:extent cx="5893435" cy="167640"/>
                <wp:effectExtent l="11430" t="10160" r="10160" b="12700"/>
                <wp:docPr id="63881068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93ED8B"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1DC52057" id="Text Box 289" o:spid="_x0000_s103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fQFEAIAAPo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2C1jhihXCdWJBEMYB5I+EBkt4C/OehrGgvufB4GKM/PRkuhxcicDJ6OcDGElPS144Gw0&#10;92Gc8IND3bSEPLbVwh01ptZJs+cqzvXSgCUpz58hTvDLc4p6/rK73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vdX0BRAC&#10;AAD6AwAADgAAAAAAAAAAAAAAAAAuAgAAZHJzL2Uyb0RvYy54bWxQSwECLQAUAAYACAAAACEAimER&#10;mtwAAAAEAQAADwAAAAAAAAAAAAAAAABqBAAAZHJzL2Rvd25yZXYueG1sUEsFBgAAAAAEAAQA8wAA&#10;AHMFAAAAAA==&#10;" filled="f" strokeweight=".58pt">
                <v:textbox inset="0,0,0,0">
                  <w:txbxContent>
                    <w:p w14:paraId="1A93ED8B"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5BB67F50" w14:textId="77777777" w:rsidR="001C4CF2" w:rsidRPr="0084532B" w:rsidRDefault="001C4CF2" w:rsidP="00C24798">
      <w:pPr>
        <w:rPr>
          <w:rFonts w:ascii="Times New Roman" w:eastAsia="Times New Roman" w:hAnsi="Times New Roman" w:cs="Times New Roman"/>
          <w:lang w:val="da-DK"/>
        </w:rPr>
      </w:pPr>
    </w:p>
    <w:p w14:paraId="2C51CEFA" w14:textId="77777777" w:rsidR="0019722E" w:rsidRPr="00A36C7D" w:rsidRDefault="00891E5A" w:rsidP="00DB185B">
      <w:pPr>
        <w:pStyle w:val="BodyText"/>
        <w:ind w:left="0"/>
        <w:rPr>
          <w:rFonts w:cs="Times New Roman"/>
          <w:spacing w:val="-1"/>
          <w:lang w:val="da-DK"/>
        </w:rPr>
      </w:pPr>
      <w:r w:rsidRPr="00C24798">
        <w:rPr>
          <w:rFonts w:cs="Times New Roman"/>
          <w:spacing w:val="-1"/>
          <w:lang w:val="da-DK"/>
        </w:rPr>
        <w:t xml:space="preserve">Indeholder lactose. </w:t>
      </w:r>
    </w:p>
    <w:p w14:paraId="033F1541" w14:textId="2BD52DFB" w:rsidR="001C4CF2" w:rsidRPr="00C24798" w:rsidRDefault="00891E5A" w:rsidP="00C24798">
      <w:pPr>
        <w:pStyle w:val="BodyText"/>
        <w:ind w:left="0"/>
        <w:rPr>
          <w:rFonts w:cs="Times New Roman"/>
          <w:lang w:val="da-DK"/>
        </w:rPr>
      </w:pPr>
      <w:r w:rsidRPr="00C24798">
        <w:rPr>
          <w:rFonts w:cs="Times New Roman"/>
          <w:spacing w:val="-1"/>
          <w:lang w:val="da-DK"/>
        </w:rPr>
        <w:t>Læs indlægssedlen inden brug.</w:t>
      </w:r>
    </w:p>
    <w:p w14:paraId="261F1563" w14:textId="77777777" w:rsidR="001C4CF2" w:rsidRPr="00C24798" w:rsidRDefault="001C4CF2" w:rsidP="00DB185B">
      <w:pPr>
        <w:rPr>
          <w:rFonts w:ascii="Times New Roman" w:eastAsia="Times New Roman" w:hAnsi="Times New Roman" w:cs="Times New Roman"/>
          <w:sz w:val="20"/>
          <w:szCs w:val="20"/>
          <w:lang w:val="da-DK"/>
        </w:rPr>
      </w:pPr>
    </w:p>
    <w:p w14:paraId="11844858" w14:textId="77777777" w:rsidR="001C4CF2" w:rsidRPr="00C24798" w:rsidRDefault="001C4CF2" w:rsidP="00C24798">
      <w:pPr>
        <w:rPr>
          <w:rFonts w:ascii="Times New Roman" w:eastAsia="Times New Roman" w:hAnsi="Times New Roman" w:cs="Times New Roman"/>
          <w:sz w:val="24"/>
          <w:szCs w:val="24"/>
          <w:lang w:val="da-DK"/>
        </w:rPr>
      </w:pPr>
    </w:p>
    <w:p w14:paraId="1AD80621" w14:textId="035D0F11"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0CBFE8D" wp14:editId="689A5288">
                <wp:extent cx="5893435" cy="167640"/>
                <wp:effectExtent l="11430" t="12065" r="10160" b="10795"/>
                <wp:docPr id="177111507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7702E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10CBFE8D" id="Text Box 288" o:spid="_x0000_s1039"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5QEAIAAPo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ul5d5q4Uojy99hjiBw09S0bFkZqa0cXhIcRUjShPISmZg3tjbW6sdWyo&#10;+PVytZp4gTUqOVNYwLbeWWQHkUYjr0yNPC/DehNpQK3pK74+B4kyqfHeqZwlCmMnmyqx7ihPUmTS&#10;Jo71yIwidsuUIclVg3oiwRCmgaQPREYH+IuzgYax4uHnXqDmzH50JHqa3JOBJ6M+GcJJelrxyNlk&#10;7uI04XuPpu0IeWqrg1tqTGOyZs9VHOulActSHj9DmuCX5xz1/GW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DideUBAC&#10;AAD6AwAADgAAAAAAAAAAAAAAAAAuAgAAZHJzL2Uyb0RvYy54bWxQSwECLQAUAAYACAAAACEAimER&#10;mtwAAAAEAQAADwAAAAAAAAAAAAAAAABqBAAAZHJzL2Rvd25yZXYueG1sUEsFBgAAAAAEAAQA8wAA&#10;AHMFAAAAAA==&#10;" filled="f" strokeweight=".58pt">
                <v:textbox inset="0,0,0,0">
                  <w:txbxContent>
                    <w:p w14:paraId="577702E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6C6FCF44" w14:textId="77777777" w:rsidR="001C4CF2" w:rsidRPr="0084532B" w:rsidRDefault="001C4CF2" w:rsidP="00C24798">
      <w:pPr>
        <w:rPr>
          <w:rFonts w:ascii="Times New Roman" w:eastAsia="Times New Roman" w:hAnsi="Times New Roman" w:cs="Times New Roman"/>
          <w:lang w:val="da-DK"/>
        </w:rPr>
      </w:pPr>
    </w:p>
    <w:p w14:paraId="5D740A7F" w14:textId="77777777" w:rsidR="004F2E9D" w:rsidRPr="00A36C7D" w:rsidRDefault="004F2E9D" w:rsidP="00DB185B">
      <w:pPr>
        <w:pStyle w:val="BodyText"/>
        <w:ind w:left="0"/>
        <w:rPr>
          <w:rFonts w:cs="Times New Roman"/>
          <w:spacing w:val="-1"/>
          <w:lang w:val="da-DK"/>
        </w:rPr>
      </w:pPr>
      <w:r w:rsidRPr="00C24798">
        <w:rPr>
          <w:rFonts w:cs="Times New Roman"/>
          <w:spacing w:val="-1"/>
          <w:highlight w:val="lightGray"/>
          <w:lang w:val="da-DK"/>
        </w:rPr>
        <w:t>Filmovertrukne tabletter</w:t>
      </w:r>
    </w:p>
    <w:p w14:paraId="1CB41EF6" w14:textId="77777777" w:rsidR="00ED2BD4" w:rsidRDefault="00891E5A" w:rsidP="00DB185B">
      <w:pPr>
        <w:pStyle w:val="BodyText"/>
        <w:ind w:left="0"/>
        <w:rPr>
          <w:rFonts w:cs="Times New Roman"/>
          <w:spacing w:val="-1"/>
          <w:lang w:val="da-DK"/>
        </w:rPr>
      </w:pPr>
      <w:r w:rsidRPr="00C24798">
        <w:rPr>
          <w:rFonts w:cs="Times New Roman"/>
          <w:spacing w:val="-1"/>
          <w:lang w:val="da-DK"/>
        </w:rPr>
        <w:t xml:space="preserve">28 </w:t>
      </w:r>
      <w:r w:rsidR="004F2E9D" w:rsidRPr="00A36C7D">
        <w:rPr>
          <w:rFonts w:cs="Times New Roman"/>
          <w:spacing w:val="-1"/>
          <w:lang w:val="da-DK"/>
        </w:rPr>
        <w:t xml:space="preserve">filmovertrukne </w:t>
      </w:r>
      <w:r w:rsidRPr="00C24798">
        <w:rPr>
          <w:rFonts w:cs="Times New Roman"/>
          <w:spacing w:val="-1"/>
          <w:lang w:val="da-DK"/>
        </w:rPr>
        <w:t>tabletter</w:t>
      </w:r>
    </w:p>
    <w:p w14:paraId="33EED5AA" w14:textId="48A523F2" w:rsidR="004F2E9D" w:rsidRPr="00ED2BD4" w:rsidRDefault="00ED2BD4" w:rsidP="00DB185B">
      <w:pPr>
        <w:pStyle w:val="BodyText"/>
        <w:ind w:left="0"/>
        <w:rPr>
          <w:rFonts w:cs="Times New Roman"/>
          <w:lang w:val="da-DK"/>
        </w:rPr>
      </w:pPr>
      <w:r w:rsidRPr="00244D7D">
        <w:rPr>
          <w:rFonts w:cs="Times New Roman"/>
          <w:spacing w:val="-1"/>
          <w:highlight w:val="lightGray"/>
          <w:lang w:val="da-DK"/>
        </w:rPr>
        <w:t>28</w:t>
      </w:r>
      <w:r w:rsidRPr="00A36C7D">
        <w:rPr>
          <w:rFonts w:cs="Times New Roman"/>
          <w:spacing w:val="-1"/>
          <w:highlight w:val="lightGray"/>
          <w:lang w:val="da-DK"/>
        </w:rPr>
        <w:t>×</w:t>
      </w:r>
      <w:r w:rsidRPr="00244D7D">
        <w:rPr>
          <w:rFonts w:cs="Times New Roman"/>
          <w:spacing w:val="-1"/>
          <w:highlight w:val="lightGray"/>
          <w:lang w:val="da-DK"/>
        </w:rPr>
        <w:t xml:space="preserve">1 </w:t>
      </w:r>
      <w:r w:rsidRPr="00A36C7D">
        <w:rPr>
          <w:rFonts w:cs="Times New Roman"/>
          <w:spacing w:val="-1"/>
          <w:highlight w:val="lightGray"/>
          <w:lang w:val="da-DK"/>
        </w:rPr>
        <w:t>filmovertrukne tabletter</w:t>
      </w:r>
    </w:p>
    <w:p w14:paraId="186F5526" w14:textId="3D5892F4" w:rsidR="001C4CF2" w:rsidRPr="00C24798" w:rsidRDefault="00891E5A" w:rsidP="00C24798">
      <w:pPr>
        <w:pStyle w:val="BodyText"/>
        <w:ind w:left="0"/>
        <w:rPr>
          <w:rFonts w:cs="Times New Roman"/>
          <w:lang w:val="da-DK"/>
        </w:rPr>
      </w:pPr>
      <w:r w:rsidRPr="00C24798">
        <w:rPr>
          <w:rFonts w:cs="Times New Roman"/>
          <w:spacing w:val="-1"/>
          <w:highlight w:val="lightGray"/>
          <w:lang w:val="da-DK"/>
        </w:rPr>
        <w:t xml:space="preserve">56 </w:t>
      </w:r>
      <w:r w:rsidR="004F2E9D" w:rsidRPr="00A36C7D">
        <w:rPr>
          <w:rFonts w:cs="Times New Roman"/>
          <w:spacing w:val="-1"/>
          <w:highlight w:val="lightGray"/>
          <w:lang w:val="da-DK"/>
        </w:rPr>
        <w:t xml:space="preserve">filmovertrukne </w:t>
      </w:r>
      <w:r w:rsidRPr="00C24798">
        <w:rPr>
          <w:rFonts w:cs="Times New Roman"/>
          <w:spacing w:val="-1"/>
          <w:highlight w:val="lightGray"/>
          <w:lang w:val="da-DK"/>
        </w:rPr>
        <w:t>tabletter</w:t>
      </w:r>
    </w:p>
    <w:p w14:paraId="4A3328A6" w14:textId="77777777" w:rsidR="00A25CFD" w:rsidRPr="00A36C7D" w:rsidRDefault="00A25CFD" w:rsidP="00DB185B">
      <w:pPr>
        <w:pStyle w:val="BodyText"/>
        <w:ind w:left="0"/>
        <w:rPr>
          <w:rFonts w:cs="Times New Roman"/>
          <w:lang w:val="da-DK"/>
        </w:rPr>
      </w:pPr>
      <w:r w:rsidRPr="00A36C7D">
        <w:rPr>
          <w:rFonts w:cs="Times New Roman"/>
          <w:spacing w:val="-1"/>
          <w:highlight w:val="lightGray"/>
          <w:lang w:val="da-DK"/>
        </w:rPr>
        <w:t>56×1 filmovertrukne tabletter</w:t>
      </w:r>
    </w:p>
    <w:p w14:paraId="02224696" w14:textId="77777777" w:rsidR="001C4CF2" w:rsidRPr="00C24798" w:rsidRDefault="001C4CF2" w:rsidP="00DB185B">
      <w:pPr>
        <w:rPr>
          <w:rFonts w:ascii="Times New Roman" w:eastAsia="Times New Roman" w:hAnsi="Times New Roman" w:cs="Times New Roman"/>
          <w:sz w:val="20"/>
          <w:szCs w:val="20"/>
          <w:lang w:val="da-DK"/>
        </w:rPr>
      </w:pPr>
    </w:p>
    <w:p w14:paraId="77FA894F" w14:textId="77777777" w:rsidR="001C4CF2" w:rsidRPr="00C24798" w:rsidRDefault="001C4CF2" w:rsidP="00C24798">
      <w:pPr>
        <w:rPr>
          <w:rFonts w:ascii="Times New Roman" w:eastAsia="Times New Roman" w:hAnsi="Times New Roman" w:cs="Times New Roman"/>
          <w:sz w:val="24"/>
          <w:szCs w:val="24"/>
          <w:lang w:val="da-DK"/>
        </w:rPr>
      </w:pPr>
    </w:p>
    <w:p w14:paraId="61728AF8" w14:textId="4DCE0BFE"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485239EF" wp14:editId="48144CAB">
                <wp:extent cx="5893435" cy="166370"/>
                <wp:effectExtent l="11430" t="12065" r="10160" b="12065"/>
                <wp:docPr id="286672049"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A00740"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2"/>
                              </w:rPr>
                              <w:t>ANVENDELSESMÅDE</w:t>
                            </w:r>
                            <w:r>
                              <w:rPr>
                                <w:rFonts w:ascii="Times New Roman" w:hAnsi="Times New Roman"/>
                                <w:b/>
                                <w:spacing w:val="2"/>
                              </w:rPr>
                              <w:t xml:space="preserve"> </w:t>
                            </w:r>
                            <w:r>
                              <w:rPr>
                                <w:rFonts w:ascii="Times New Roman" w:hAnsi="Times New Roman"/>
                                <w:b/>
                              </w:rPr>
                              <w:t>OG</w:t>
                            </w:r>
                            <w:r>
                              <w:rPr>
                                <w:rFonts w:ascii="Times New Roman" w:hAnsi="Times New Roman"/>
                                <w:b/>
                                <w:spacing w:val="-2"/>
                              </w:rPr>
                              <w:t xml:space="preserve"> </w:t>
                            </w:r>
                            <w:r>
                              <w:rPr>
                                <w:rFonts w:ascii="Times New Roman" w:hAnsi="Times New Roman"/>
                                <w:b/>
                                <w:spacing w:val="-1"/>
                              </w:rPr>
                              <w:t>ADMINISTRATIONSVEJ</w:t>
                            </w:r>
                          </w:p>
                        </w:txbxContent>
                      </wps:txbx>
                      <wps:bodyPr rot="0" vert="horz" wrap="square" lIns="0" tIns="0" rIns="0" bIns="0" anchor="t" anchorCtr="0" upright="1">
                        <a:noAutofit/>
                      </wps:bodyPr>
                    </wps:wsp>
                  </a:graphicData>
                </a:graphic>
              </wp:inline>
            </w:drawing>
          </mc:Choice>
          <mc:Fallback>
            <w:pict>
              <v:shape w14:anchorId="485239EF" id="Text Box 287" o:spid="_x0000_s1040"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nCEAIAAPo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" filled="f" strokeweight=".58pt">
                <v:textbox inset="0,0,0,0">
                  <w:txbxContent>
                    <w:p w14:paraId="11A00740"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2"/>
                        </w:rPr>
                        <w:t>ANVENDELSESMÅDE</w:t>
                      </w:r>
                      <w:r>
                        <w:rPr>
                          <w:rFonts w:ascii="Times New Roman" w:hAnsi="Times New Roman"/>
                          <w:b/>
                          <w:spacing w:val="2"/>
                        </w:rPr>
                        <w:t xml:space="preserve"> </w:t>
                      </w:r>
                      <w:r>
                        <w:rPr>
                          <w:rFonts w:ascii="Times New Roman" w:hAnsi="Times New Roman"/>
                          <w:b/>
                        </w:rPr>
                        <w:t>OG</w:t>
                      </w:r>
                      <w:r>
                        <w:rPr>
                          <w:rFonts w:ascii="Times New Roman" w:hAnsi="Times New Roman"/>
                          <w:b/>
                          <w:spacing w:val="-2"/>
                        </w:rPr>
                        <w:t xml:space="preserve"> </w:t>
                      </w:r>
                      <w:r>
                        <w:rPr>
                          <w:rFonts w:ascii="Times New Roman" w:hAnsi="Times New Roman"/>
                          <w:b/>
                          <w:spacing w:val="-1"/>
                        </w:rPr>
                        <w:t>ADMINISTRATIONSVEJ</w:t>
                      </w:r>
                    </w:p>
                  </w:txbxContent>
                </v:textbox>
                <w10:anchorlock/>
              </v:shape>
            </w:pict>
          </mc:Fallback>
        </mc:AlternateContent>
      </w:r>
    </w:p>
    <w:p w14:paraId="024A32D3" w14:textId="77777777" w:rsidR="001C4CF2" w:rsidRPr="0084532B" w:rsidRDefault="001C4CF2" w:rsidP="00C24798">
      <w:pPr>
        <w:rPr>
          <w:rFonts w:ascii="Times New Roman" w:eastAsia="Times New Roman" w:hAnsi="Times New Roman" w:cs="Times New Roman"/>
          <w:lang w:val="da-DK"/>
        </w:rPr>
      </w:pPr>
    </w:p>
    <w:p w14:paraId="12A6455D" w14:textId="77777777" w:rsidR="004F2E9D" w:rsidRPr="00A36C7D" w:rsidRDefault="00891E5A" w:rsidP="00DB185B">
      <w:pPr>
        <w:pStyle w:val="BodyText"/>
        <w:ind w:left="0"/>
        <w:rPr>
          <w:rFonts w:cs="Times New Roman"/>
          <w:spacing w:val="23"/>
          <w:lang w:val="da-DK"/>
        </w:rPr>
      </w:pPr>
      <w:r w:rsidRPr="00C24798">
        <w:rPr>
          <w:rFonts w:cs="Times New Roman"/>
          <w:spacing w:val="-1"/>
          <w:highlight w:val="lightGray"/>
          <w:lang w:val="da-DK"/>
        </w:rPr>
        <w:t>Læs indlægssedlen inden brug.</w:t>
      </w:r>
      <w:r w:rsidRPr="00C24798">
        <w:rPr>
          <w:rFonts w:cs="Times New Roman"/>
          <w:spacing w:val="23"/>
          <w:lang w:val="da-DK"/>
        </w:rPr>
        <w:t xml:space="preserve"> </w:t>
      </w:r>
    </w:p>
    <w:p w14:paraId="738C7D40" w14:textId="1A10D41E" w:rsidR="001C4CF2" w:rsidRPr="00C24798" w:rsidRDefault="00891E5A" w:rsidP="00C24798">
      <w:pPr>
        <w:pStyle w:val="BodyText"/>
        <w:ind w:left="0"/>
        <w:rPr>
          <w:rFonts w:cs="Times New Roman"/>
          <w:lang w:val="da-DK"/>
        </w:rPr>
      </w:pPr>
      <w:r w:rsidRPr="00C24798">
        <w:rPr>
          <w:rFonts w:cs="Times New Roman"/>
          <w:spacing w:val="-1"/>
          <w:lang w:val="da-DK"/>
        </w:rPr>
        <w:t>Oral anvendelse.</w:t>
      </w:r>
    </w:p>
    <w:p w14:paraId="6FADEDB8" w14:textId="77777777" w:rsidR="001C4CF2" w:rsidRPr="00C24798" w:rsidRDefault="001C4CF2" w:rsidP="00DB185B">
      <w:pPr>
        <w:rPr>
          <w:rFonts w:ascii="Times New Roman" w:eastAsia="Times New Roman" w:hAnsi="Times New Roman" w:cs="Times New Roman"/>
          <w:sz w:val="20"/>
          <w:szCs w:val="20"/>
          <w:lang w:val="da-DK"/>
        </w:rPr>
      </w:pPr>
    </w:p>
    <w:p w14:paraId="7E85AB25" w14:textId="77777777" w:rsidR="001C4CF2" w:rsidRPr="00C24798" w:rsidRDefault="001C4CF2" w:rsidP="00C24798">
      <w:pPr>
        <w:rPr>
          <w:rFonts w:ascii="Times New Roman" w:eastAsia="Times New Roman" w:hAnsi="Times New Roman" w:cs="Times New Roman"/>
          <w:sz w:val="23"/>
          <w:szCs w:val="23"/>
          <w:lang w:val="da-DK"/>
        </w:rPr>
      </w:pPr>
    </w:p>
    <w:p w14:paraId="69039BA8" w14:textId="571D6AB6"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g">
            <w:drawing>
              <wp:inline distT="0" distB="0" distL="0" distR="0" wp14:anchorId="36D6A3E6" wp14:editId="17D4BB2D">
                <wp:extent cx="5906770" cy="336550"/>
                <wp:effectExtent l="4445" t="8890" r="3810" b="6985"/>
                <wp:docPr id="1666415921"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6550"/>
                          <a:chOff x="0" y="0"/>
                          <a:chExt cx="9302" cy="530"/>
                        </a:xfrm>
                      </wpg:grpSpPr>
                      <wpg:grpSp>
                        <wpg:cNvPr id="2025808598" name="Group 285"/>
                        <wpg:cNvGrpSpPr>
                          <a:grpSpLocks/>
                        </wpg:cNvGrpSpPr>
                        <wpg:grpSpPr bwMode="auto">
                          <a:xfrm>
                            <a:off x="6" y="6"/>
                            <a:ext cx="9291" cy="2"/>
                            <a:chOff x="6" y="6"/>
                            <a:chExt cx="9291" cy="2"/>
                          </a:xfrm>
                        </wpg:grpSpPr>
                        <wps:wsp>
                          <wps:cNvPr id="866109272" name="Freeform 286"/>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0698203" name="Group 283"/>
                        <wpg:cNvGrpSpPr>
                          <a:grpSpLocks/>
                        </wpg:cNvGrpSpPr>
                        <wpg:grpSpPr bwMode="auto">
                          <a:xfrm>
                            <a:off x="11" y="11"/>
                            <a:ext cx="2" cy="509"/>
                            <a:chOff x="11" y="11"/>
                            <a:chExt cx="2" cy="509"/>
                          </a:xfrm>
                        </wpg:grpSpPr>
                        <wps:wsp>
                          <wps:cNvPr id="1696602094" name="Freeform 284"/>
                          <wps:cNvSpPr>
                            <a:spLocks/>
                          </wps:cNvSpPr>
                          <wps:spPr bwMode="auto">
                            <a:xfrm>
                              <a:off x="1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9126676" name="Group 281"/>
                        <wpg:cNvGrpSpPr>
                          <a:grpSpLocks/>
                        </wpg:cNvGrpSpPr>
                        <wpg:grpSpPr bwMode="auto">
                          <a:xfrm>
                            <a:off x="6" y="524"/>
                            <a:ext cx="9291" cy="2"/>
                            <a:chOff x="6" y="524"/>
                            <a:chExt cx="9291" cy="2"/>
                          </a:xfrm>
                        </wpg:grpSpPr>
                        <wps:wsp>
                          <wps:cNvPr id="1370698858" name="Freeform 282"/>
                          <wps:cNvSpPr>
                            <a:spLocks/>
                          </wps:cNvSpPr>
                          <wps:spPr bwMode="auto">
                            <a:xfrm>
                              <a:off x="6" y="524"/>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0429959" name="Group 277"/>
                        <wpg:cNvGrpSpPr>
                          <a:grpSpLocks/>
                        </wpg:cNvGrpSpPr>
                        <wpg:grpSpPr bwMode="auto">
                          <a:xfrm>
                            <a:off x="9291" y="11"/>
                            <a:ext cx="2" cy="509"/>
                            <a:chOff x="9291" y="11"/>
                            <a:chExt cx="2" cy="509"/>
                          </a:xfrm>
                        </wpg:grpSpPr>
                        <wps:wsp>
                          <wps:cNvPr id="857175692" name="Freeform 280"/>
                          <wps:cNvSpPr>
                            <a:spLocks/>
                          </wps:cNvSpPr>
                          <wps:spPr bwMode="auto">
                            <a:xfrm>
                              <a:off x="929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554263" name="Text Box 279"/>
                          <wps:cNvSpPr txBox="1">
                            <a:spLocks noChangeArrowheads="1"/>
                          </wps:cNvSpPr>
                          <wps:spPr bwMode="auto">
                            <a:xfrm>
                              <a:off x="119" y="39"/>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C4615"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2049631213" name="Text Box 278"/>
                          <wps:cNvSpPr txBox="1">
                            <a:spLocks noChangeArrowheads="1"/>
                          </wps:cNvSpPr>
                          <wps:spPr bwMode="auto">
                            <a:xfrm>
                              <a:off x="685" y="39"/>
                              <a:ext cx="6707"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2B5D"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6134961B"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36D6A3E6" id="Group 276" o:spid="_x0000_s1041" style="width:465.1pt;height:26.5pt;mso-position-horizontal-relative:char;mso-position-vertical-relative:line" coordsize="93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">
                <v:group id="Group 285" o:spid="_x0000_s1042"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">
                  <v:shape id="Freeform 286" o:spid="_x0000_s1043"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" path="m,l9290,e" filled="f" strokeweight=".58pt">
                    <v:path arrowok="t" o:connecttype="custom" o:connectlocs="0,0;9290,0" o:connectangles="0,0"/>
                  </v:shape>
                </v:group>
                <v:group id="Group 283" o:spid="_x0000_s1044" style="position:absolute;left:11;top:11;width:2;height:509" coordorigin="1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">
                  <v:shape id="Freeform 284" o:spid="_x0000_s1045" style="position:absolute;left:1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" path="m,l,508e" filled="f" strokeweight=".58pt">
                    <v:path arrowok="t" o:connecttype="custom" o:connectlocs="0,11;0,519" o:connectangles="0,0"/>
                  </v:shape>
                </v:group>
                <v:group id="Group 281" o:spid="_x0000_s1046" style="position:absolute;left:6;top:524;width:9291;height:2" coordorigin="6,524"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">
                  <v:shape id="Freeform 282" o:spid="_x0000_s1047" style="position:absolute;left:6;top:524;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" path="m,l9290,e" filled="f" strokeweight=".58pt">
                    <v:path arrowok="t" o:connecttype="custom" o:connectlocs="0,0;9290,0" o:connectangles="0,0"/>
                  </v:shape>
                </v:group>
                <v:group id="Group 277" o:spid="_x0000_s1048" style="position:absolute;left:9291;top:11;width:2;height:509" coordorigin="929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">
                  <v:shape id="Freeform 280" o:spid="_x0000_s1049" style="position:absolute;left:929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" path="m,l,508e" filled="f" strokeweight=".58pt">
                    <v:path arrowok="t" o:connecttype="custom" o:connectlocs="0,11;0,519" o:connectangles="0,0"/>
                  </v:shape>
                  <v:shape id="Text Box 279" o:spid="_x0000_s1050" type="#_x0000_t202" style="position:absolute;left:119;top:39;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" filled="f" stroked="f">
                    <v:textbox inset="0,0,0,0">
                      <w:txbxContent>
                        <w:p w14:paraId="771C4615"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278" o:spid="_x0000_s1051" type="#_x0000_t202" style="position:absolute;left:685;top:39;width:6707;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" filled="f" stroked="f">
                    <v:textbox inset="0,0,0,0">
                      <w:txbxContent>
                        <w:p w14:paraId="73C82B5D"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6134961B"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 FOR BØRN</w:t>
                          </w:r>
                        </w:p>
                      </w:txbxContent>
                    </v:textbox>
                  </v:shape>
                </v:group>
                <w10:anchorlock/>
              </v:group>
            </w:pict>
          </mc:Fallback>
        </mc:AlternateContent>
      </w:r>
    </w:p>
    <w:p w14:paraId="4A77678E" w14:textId="77777777" w:rsidR="001C4CF2" w:rsidRPr="0084532B" w:rsidRDefault="001C4CF2" w:rsidP="00C24798">
      <w:pPr>
        <w:rPr>
          <w:rFonts w:ascii="Times New Roman" w:eastAsia="Times New Roman" w:hAnsi="Times New Roman" w:cs="Times New Roman"/>
          <w:lang w:val="da-DK"/>
        </w:rPr>
      </w:pPr>
    </w:p>
    <w:p w14:paraId="61CC7F29" w14:textId="2C5B770A" w:rsidR="001C4CF2" w:rsidRPr="00C24798" w:rsidRDefault="00891E5A" w:rsidP="00C24798">
      <w:pPr>
        <w:pStyle w:val="BodyText"/>
        <w:ind w:left="0"/>
        <w:rPr>
          <w:rFonts w:cs="Times New Roman"/>
          <w:lang w:val="da-DK"/>
        </w:rPr>
      </w:pPr>
      <w:r w:rsidRPr="00C24798">
        <w:rPr>
          <w:rFonts w:cs="Times New Roman"/>
          <w:spacing w:val="-1"/>
          <w:lang w:val="da-DK"/>
        </w:rPr>
        <w:t>Opbevares utilgængeligt for børn.</w:t>
      </w:r>
    </w:p>
    <w:p w14:paraId="7D373A28" w14:textId="77777777" w:rsidR="001C4CF2" w:rsidRPr="00C24798" w:rsidRDefault="001C4CF2" w:rsidP="00DB185B">
      <w:pPr>
        <w:rPr>
          <w:rFonts w:ascii="Times New Roman" w:eastAsia="Times New Roman" w:hAnsi="Times New Roman" w:cs="Times New Roman"/>
          <w:sz w:val="20"/>
          <w:szCs w:val="20"/>
          <w:lang w:val="da-DK"/>
        </w:rPr>
      </w:pPr>
    </w:p>
    <w:p w14:paraId="4ABF10CF" w14:textId="77777777" w:rsidR="001C4CF2" w:rsidRPr="00C24798" w:rsidRDefault="001C4CF2" w:rsidP="00C24798">
      <w:pPr>
        <w:rPr>
          <w:rFonts w:ascii="Times New Roman" w:eastAsia="Times New Roman" w:hAnsi="Times New Roman" w:cs="Times New Roman"/>
          <w:sz w:val="24"/>
          <w:szCs w:val="24"/>
          <w:lang w:val="da-DK"/>
        </w:rPr>
      </w:pPr>
    </w:p>
    <w:p w14:paraId="1EF4ADD7" w14:textId="0185AB2F"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2226E843" wp14:editId="5CD564B7">
                <wp:extent cx="5893435" cy="167640"/>
                <wp:effectExtent l="11430" t="5080" r="10160" b="8255"/>
                <wp:docPr id="884327280"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93A5E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wps:txbx>
                      <wps:bodyPr rot="0" vert="horz" wrap="square" lIns="0" tIns="0" rIns="0" bIns="0" anchor="t" anchorCtr="0" upright="1">
                        <a:noAutofit/>
                      </wps:bodyPr>
                    </wps:wsp>
                  </a:graphicData>
                </a:graphic>
              </wp:inline>
            </w:drawing>
          </mc:Choice>
          <mc:Fallback>
            <w:pict>
              <v:shape w14:anchorId="2226E843" id="Text Box 275" o:spid="_x0000_s105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g+uE3RAC&#10;AAD6AwAADgAAAAAAAAAAAAAAAAAuAgAAZHJzL2Uyb0RvYy54bWxQSwECLQAUAAYACAAAACEAimER&#10;mtwAAAAEAQAADwAAAAAAAAAAAAAAAABqBAAAZHJzL2Rvd25yZXYueG1sUEsFBgAAAAAEAAQA8wAA&#10;AHMFAAAAAA==&#10;" filled="f" strokeweight=".58pt">
                <v:textbox inset="0,0,0,0">
                  <w:txbxContent>
                    <w:p w14:paraId="0193A5E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v:textbox>
                <w10:anchorlock/>
              </v:shape>
            </w:pict>
          </mc:Fallback>
        </mc:AlternateContent>
      </w:r>
    </w:p>
    <w:p w14:paraId="2BBDE660" w14:textId="77777777" w:rsidR="001C4CF2" w:rsidRPr="00C24798" w:rsidRDefault="001C4CF2" w:rsidP="00DB185B">
      <w:pPr>
        <w:rPr>
          <w:rFonts w:ascii="Times New Roman" w:eastAsia="Times New Roman" w:hAnsi="Times New Roman" w:cs="Times New Roman"/>
          <w:sz w:val="20"/>
          <w:szCs w:val="20"/>
          <w:lang w:val="da-DK"/>
        </w:rPr>
      </w:pPr>
    </w:p>
    <w:p w14:paraId="2F3BBF7A" w14:textId="77777777" w:rsidR="001C4CF2" w:rsidRPr="00C24798" w:rsidRDefault="001C4CF2" w:rsidP="00C24798">
      <w:pPr>
        <w:rPr>
          <w:rFonts w:ascii="Times New Roman" w:eastAsia="Times New Roman" w:hAnsi="Times New Roman" w:cs="Times New Roman"/>
          <w:sz w:val="24"/>
          <w:szCs w:val="24"/>
          <w:lang w:val="da-DK"/>
        </w:rPr>
      </w:pPr>
    </w:p>
    <w:p w14:paraId="222D738E" w14:textId="788822C7"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7952FAEA" wp14:editId="65C2AD88">
                <wp:extent cx="5893435" cy="166370"/>
                <wp:effectExtent l="11430" t="8890" r="10160" b="5715"/>
                <wp:docPr id="6780911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2D62B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7952FAEA" id="Text Box 274" o:spid="_x0000_s1053"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" filled="f" strokeweight=".58pt">
                <v:textbox inset="0,0,0,0">
                  <w:txbxContent>
                    <w:p w14:paraId="342D62B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44B6C5F5" w14:textId="77777777" w:rsidR="001C4CF2" w:rsidRPr="0084532B" w:rsidRDefault="001C4CF2" w:rsidP="00C24798">
      <w:pPr>
        <w:rPr>
          <w:rFonts w:ascii="Times New Roman" w:eastAsia="Times New Roman" w:hAnsi="Times New Roman" w:cs="Times New Roman"/>
          <w:lang w:val="da-DK"/>
        </w:rPr>
      </w:pPr>
    </w:p>
    <w:p w14:paraId="32D52AC3" w14:textId="77777777" w:rsidR="001C4CF2" w:rsidRPr="00C24798" w:rsidRDefault="00891E5A" w:rsidP="00C24798">
      <w:pPr>
        <w:pStyle w:val="BodyText"/>
        <w:ind w:left="0"/>
        <w:rPr>
          <w:rFonts w:cs="Times New Roman"/>
          <w:lang w:val="da-DK"/>
        </w:rPr>
      </w:pPr>
      <w:r w:rsidRPr="00C24798">
        <w:rPr>
          <w:rFonts w:cs="Times New Roman"/>
          <w:lang w:val="da-DK"/>
        </w:rPr>
        <w:t>EXP</w:t>
      </w:r>
    </w:p>
    <w:p w14:paraId="36D63DC0" w14:textId="77777777" w:rsidR="001C4CF2" w:rsidRPr="00C24798" w:rsidRDefault="001C4CF2" w:rsidP="00DB185B">
      <w:pPr>
        <w:rPr>
          <w:rFonts w:ascii="Times New Roman" w:eastAsia="Times New Roman" w:hAnsi="Times New Roman" w:cs="Times New Roman"/>
          <w:sz w:val="20"/>
          <w:szCs w:val="20"/>
          <w:lang w:val="da-DK"/>
        </w:rPr>
      </w:pPr>
    </w:p>
    <w:p w14:paraId="540BD075" w14:textId="77777777" w:rsidR="001C4CF2" w:rsidRPr="00C24798" w:rsidRDefault="001C4CF2" w:rsidP="00C24798">
      <w:pPr>
        <w:rPr>
          <w:rFonts w:ascii="Times New Roman" w:eastAsia="Times New Roman" w:hAnsi="Times New Roman" w:cs="Times New Roman"/>
          <w:sz w:val="24"/>
          <w:szCs w:val="24"/>
          <w:lang w:val="da-DK"/>
        </w:rPr>
      </w:pPr>
    </w:p>
    <w:p w14:paraId="6448ECF2" w14:textId="33319985"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293C5B31" wp14:editId="013D9960">
                <wp:extent cx="5893435" cy="167640"/>
                <wp:effectExtent l="11430" t="10795" r="10160" b="12065"/>
                <wp:docPr id="36297808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CC9F9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293C5B31" id="Text Box 273" o:spid="_x0000_s105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M13POxAC&#10;AAD6AwAADgAAAAAAAAAAAAAAAAAuAgAAZHJzL2Uyb0RvYy54bWxQSwECLQAUAAYACAAAACEAimER&#10;mtwAAAAEAQAADwAAAAAAAAAAAAAAAABqBAAAZHJzL2Rvd25yZXYueG1sUEsFBgAAAAAEAAQA8wAA&#10;AHMFAAAAAA==&#10;" filled="f" strokeweight=".58pt">
                <v:textbox inset="0,0,0,0">
                  <w:txbxContent>
                    <w:p w14:paraId="02CC9F9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5CB6F4F3" w14:textId="77777777" w:rsidR="001C4CF2" w:rsidRPr="0084532B" w:rsidRDefault="001C4CF2" w:rsidP="00DB185B">
      <w:pPr>
        <w:rPr>
          <w:rFonts w:ascii="Times New Roman" w:eastAsia="Times New Roman" w:hAnsi="Times New Roman" w:cs="Times New Roman"/>
          <w:lang w:val="da-DK"/>
        </w:rPr>
      </w:pPr>
    </w:p>
    <w:p w14:paraId="4BF5C14B" w14:textId="77777777" w:rsidR="004A7370" w:rsidRPr="00A36C7D" w:rsidRDefault="004A7370" w:rsidP="00DB185B">
      <w:pPr>
        <w:pStyle w:val="BodyText"/>
        <w:ind w:left="0"/>
        <w:rPr>
          <w:rFonts w:cs="Times New Roman"/>
          <w:lang w:val="da-DK"/>
        </w:rPr>
      </w:pPr>
      <w:r w:rsidRPr="00C24798">
        <w:rPr>
          <w:rFonts w:cs="Times New Roman"/>
          <w:spacing w:val="-1"/>
          <w:highlight w:val="lightGray"/>
          <w:lang w:val="da-DK"/>
        </w:rPr>
        <w:t>Dette lægemiddel kræver ingen særlige forholdsregler vedrørende opbevaringen.</w:t>
      </w:r>
    </w:p>
    <w:p w14:paraId="06475316" w14:textId="77777777" w:rsidR="004A7370" w:rsidRPr="00C24798" w:rsidRDefault="004A7370" w:rsidP="00DB185B">
      <w:pPr>
        <w:pStyle w:val="BodyText"/>
        <w:ind w:left="0"/>
        <w:rPr>
          <w:rFonts w:cs="Times New Roman"/>
          <w:i/>
          <w:lang w:val="da-DK"/>
        </w:rPr>
      </w:pPr>
      <w:r w:rsidRPr="00C24798">
        <w:rPr>
          <w:rFonts w:cs="Times New Roman"/>
          <w:lang w:val="da-DK"/>
        </w:rPr>
        <w:t>Opbevares i originalemballage for at beskytte mod fugt.</w:t>
      </w:r>
    </w:p>
    <w:p w14:paraId="71E003D6" w14:textId="77777777" w:rsidR="001C4CF2" w:rsidRPr="00A36C7D" w:rsidRDefault="001C4CF2" w:rsidP="00DB185B">
      <w:pPr>
        <w:rPr>
          <w:rFonts w:ascii="Times New Roman" w:eastAsia="Times New Roman" w:hAnsi="Times New Roman" w:cs="Times New Roman"/>
          <w:sz w:val="24"/>
          <w:szCs w:val="24"/>
          <w:lang w:val="da-DK"/>
        </w:rPr>
      </w:pPr>
    </w:p>
    <w:p w14:paraId="14C547FA" w14:textId="77777777" w:rsidR="0060553B" w:rsidRPr="00C24798" w:rsidRDefault="0060553B" w:rsidP="00C24798">
      <w:pPr>
        <w:rPr>
          <w:rFonts w:ascii="Times New Roman" w:eastAsia="Times New Roman" w:hAnsi="Times New Roman" w:cs="Times New Roman"/>
          <w:sz w:val="24"/>
          <w:szCs w:val="24"/>
          <w:lang w:val="da-DK"/>
        </w:rPr>
      </w:pPr>
    </w:p>
    <w:p w14:paraId="79EA1F35" w14:textId="738EA9B3" w:rsidR="001C4CF2" w:rsidRDefault="002771CA">
      <w:pPr>
        <w:rPr>
          <w:rFonts w:ascii="Times New Roman" w:eastAsia="Times New Roman" w:hAnsi="Times New Roman" w:cs="Times New Roman"/>
          <w:sz w:val="7"/>
          <w:szCs w:val="7"/>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449BAD87" wp14:editId="220989A4">
                <wp:extent cx="5893435" cy="402336"/>
                <wp:effectExtent l="0" t="0" r="12065" b="17145"/>
                <wp:docPr id="119553057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02336"/>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F05188" w14:textId="471B5DCF" w:rsidR="00FE4E56" w:rsidRPr="00C24798" w:rsidRDefault="00FE4E56" w:rsidP="00885FCD">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ANVENDT LÆGEMIDDEL SAMT AFFALD HERAF</w:t>
                            </w:r>
                          </w:p>
                        </w:txbxContent>
                      </wps:txbx>
                      <wps:bodyPr rot="0" vert="horz" wrap="square" lIns="0" tIns="0" rIns="0" bIns="0" anchor="t" anchorCtr="0" upright="1">
                        <a:noAutofit/>
                      </wps:bodyPr>
                    </wps:wsp>
                  </a:graphicData>
                </a:graphic>
              </wp:inline>
            </w:drawing>
          </mc:Choice>
          <mc:Fallback>
            <w:pict>
              <v:shape w14:anchorId="449BAD87" id="Text Box 272" o:spid="_x0000_s1055" type="#_x0000_t202" style="width:464.05pt;height:3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" filled="f" strokeweight=".58pt">
                <v:textbox inset="0,0,0,0">
                  <w:txbxContent>
                    <w:p w14:paraId="77F05188" w14:textId="471B5DCF" w:rsidR="00FE4E56" w:rsidRPr="00C24798" w:rsidRDefault="00FE4E56" w:rsidP="00885FCD">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ANVENDT LÆGEMIDDEL SAMT AFFALD HERAF</w:t>
                      </w:r>
                    </w:p>
                  </w:txbxContent>
                </v:textbox>
                <w10:anchorlock/>
              </v:shape>
            </w:pict>
          </mc:Fallback>
        </mc:AlternateContent>
      </w:r>
    </w:p>
    <w:p w14:paraId="2B992717" w14:textId="77777777" w:rsidR="00B54456" w:rsidRPr="00C24798" w:rsidRDefault="00B54456">
      <w:pPr>
        <w:rPr>
          <w:rFonts w:ascii="Times New Roman" w:eastAsia="Times New Roman" w:hAnsi="Times New Roman" w:cs="Times New Roman"/>
          <w:lang w:val="da-DK"/>
        </w:rPr>
      </w:pPr>
    </w:p>
    <w:p w14:paraId="3C78C2B5" w14:textId="77777777" w:rsidR="00B54456" w:rsidRPr="00C24798" w:rsidRDefault="00B54456">
      <w:pPr>
        <w:rPr>
          <w:rFonts w:ascii="Times New Roman" w:eastAsia="Times New Roman" w:hAnsi="Times New Roman" w:cs="Times New Roman"/>
          <w:lang w:val="da-DK"/>
        </w:rPr>
      </w:pPr>
    </w:p>
    <w:p w14:paraId="1DDC1E79" w14:textId="77777777" w:rsidR="00B54456" w:rsidRPr="00C24798" w:rsidRDefault="00B54456" w:rsidP="00C24798">
      <w:pPr>
        <w:rPr>
          <w:rFonts w:ascii="Times New Roman" w:eastAsia="Times New Roman" w:hAnsi="Times New Roman" w:cs="Times New Roman"/>
          <w:lang w:val="da-DK"/>
        </w:rPr>
      </w:pPr>
    </w:p>
    <w:p w14:paraId="25BC27B8" w14:textId="63774379"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3E5591D4" wp14:editId="59DBE1EE">
                <wp:extent cx="5893435" cy="167640"/>
                <wp:effectExtent l="11430" t="6985" r="10160" b="6350"/>
                <wp:docPr id="161120191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072679"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3E5591D4" id="Text Box 271" o:spid="_x0000_s105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JBtMDRAC&#10;AAD6AwAADgAAAAAAAAAAAAAAAAAuAgAAZHJzL2Uyb0RvYy54bWxQSwECLQAUAAYACAAAACEAimER&#10;mtwAAAAEAQAADwAAAAAAAAAAAAAAAABqBAAAZHJzL2Rvd25yZXYueG1sUEsFBgAAAAAEAAQA8wAA&#10;AHMFAAAAAA==&#10;" filled="f" strokeweight=".58pt">
                <v:textbox inset="0,0,0,0">
                  <w:txbxContent>
                    <w:p w14:paraId="5F072679"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v:textbox>
                <w10:anchorlock/>
              </v:shape>
            </w:pict>
          </mc:Fallback>
        </mc:AlternateContent>
      </w:r>
    </w:p>
    <w:p w14:paraId="3E4C943D" w14:textId="77777777" w:rsidR="001C4CF2" w:rsidRPr="0084532B" w:rsidRDefault="001C4CF2" w:rsidP="00C24798">
      <w:pPr>
        <w:rPr>
          <w:rFonts w:ascii="Times New Roman" w:eastAsia="Times New Roman" w:hAnsi="Times New Roman" w:cs="Times New Roman"/>
          <w:lang w:val="da-DK"/>
        </w:rPr>
      </w:pPr>
    </w:p>
    <w:p w14:paraId="254B9ED6" w14:textId="77777777" w:rsidR="002B2531" w:rsidRPr="00C24798" w:rsidRDefault="002B2531" w:rsidP="00C24798">
      <w:pPr>
        <w:rPr>
          <w:rFonts w:ascii="Times New Roman" w:eastAsia="TimesNewRoman" w:hAnsi="Times New Roman" w:cs="Times New Roman"/>
          <w:color w:val="000000"/>
        </w:rPr>
      </w:pPr>
      <w:proofErr w:type="gramStart"/>
      <w:r w:rsidRPr="00C24798">
        <w:rPr>
          <w:rFonts w:ascii="Times New Roman" w:eastAsia="TimesNewRoman" w:hAnsi="Times New Roman" w:cs="Times New Roman"/>
          <w:color w:val="000000"/>
        </w:rPr>
        <w:t>Accord</w:t>
      </w:r>
      <w:proofErr w:type="gramEnd"/>
      <w:r w:rsidRPr="00C24798">
        <w:rPr>
          <w:rFonts w:ascii="Times New Roman" w:eastAsia="TimesNewRoman" w:hAnsi="Times New Roman" w:cs="Times New Roman"/>
          <w:color w:val="000000"/>
        </w:rPr>
        <w:t xml:space="preserve"> Healthcare S.L.U.</w:t>
      </w:r>
    </w:p>
    <w:p w14:paraId="61193EFF" w14:textId="77777777" w:rsidR="002B2531" w:rsidRPr="00C24798" w:rsidRDefault="002B2531" w:rsidP="00C24798">
      <w:pPr>
        <w:rPr>
          <w:rFonts w:ascii="Times New Roman" w:eastAsia="TimesNewRoman" w:hAnsi="Times New Roman" w:cs="Times New Roman"/>
          <w:color w:val="000000"/>
        </w:rPr>
      </w:pPr>
      <w:r w:rsidRPr="00C24798">
        <w:rPr>
          <w:rFonts w:ascii="Times New Roman" w:eastAsia="TimesNewRoman" w:hAnsi="Times New Roman" w:cs="Times New Roman"/>
          <w:color w:val="000000"/>
        </w:rPr>
        <w:t xml:space="preserve">World Trade Center, Moll de Barcelona s/n, </w:t>
      </w:r>
      <w:proofErr w:type="spellStart"/>
      <w:r w:rsidRPr="00C24798">
        <w:rPr>
          <w:rFonts w:ascii="Times New Roman" w:eastAsia="TimesNewRoman" w:hAnsi="Times New Roman" w:cs="Times New Roman"/>
          <w:color w:val="000000"/>
        </w:rPr>
        <w:t>Edifici</w:t>
      </w:r>
      <w:proofErr w:type="spellEnd"/>
      <w:r w:rsidRPr="00C24798">
        <w:rPr>
          <w:rFonts w:ascii="Times New Roman" w:eastAsia="TimesNewRoman" w:hAnsi="Times New Roman" w:cs="Times New Roman"/>
          <w:color w:val="000000"/>
        </w:rPr>
        <w:t xml:space="preserve"> Est, 6a Planta, </w:t>
      </w:r>
    </w:p>
    <w:p w14:paraId="2092B2E0" w14:textId="6D2DED38" w:rsidR="002B2531" w:rsidRPr="00C24798" w:rsidRDefault="007D6D2E" w:rsidP="00C24798">
      <w:pPr>
        <w:rPr>
          <w:rFonts w:ascii="Times New Roman" w:eastAsia="TimesNewRoman" w:hAnsi="Times New Roman" w:cs="Times New Roman"/>
          <w:color w:val="000000"/>
          <w:lang w:val="da-DK"/>
        </w:rPr>
      </w:pPr>
      <w:ins w:id="20" w:author="Amanda Hahlin" w:date="2025-07-10T11:39:00Z">
        <w:r w:rsidRPr="00C24798">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2B2531" w:rsidRPr="00C24798">
        <w:rPr>
          <w:rFonts w:ascii="Times New Roman" w:eastAsia="TimesNewRoman" w:hAnsi="Times New Roman" w:cs="Times New Roman"/>
          <w:color w:val="000000"/>
          <w:lang w:val="da-DK"/>
        </w:rPr>
        <w:t xml:space="preserve">Barcelona, </w:t>
      </w:r>
      <w:del w:id="21" w:author="Amanda Hahlin" w:date="2025-07-10T11:39:00Z">
        <w:r w:rsidR="002B2531" w:rsidRPr="00C24798" w:rsidDel="007D6D2E">
          <w:rPr>
            <w:rFonts w:ascii="Times New Roman" w:eastAsia="TimesNewRoman" w:hAnsi="Times New Roman" w:cs="Times New Roman"/>
            <w:color w:val="000000"/>
            <w:lang w:val="da-DK"/>
          </w:rPr>
          <w:delText>08039</w:delText>
        </w:r>
      </w:del>
    </w:p>
    <w:p w14:paraId="36E506FB" w14:textId="5A2109BA" w:rsidR="002B2531" w:rsidRPr="00C24798" w:rsidRDefault="002B2531" w:rsidP="00C24798">
      <w:pPr>
        <w:rPr>
          <w:rFonts w:ascii="Times New Roman" w:hAnsi="Times New Roman" w:cs="Times New Roman"/>
          <w:b/>
          <w:bCs/>
          <w:color w:val="000000"/>
          <w:lang w:val="da-DK"/>
        </w:rPr>
      </w:pPr>
      <w:r w:rsidRPr="00C24798">
        <w:rPr>
          <w:rFonts w:ascii="Times New Roman" w:eastAsia="TimesNewRoman" w:hAnsi="Times New Roman" w:cs="Times New Roman"/>
          <w:color w:val="000000"/>
          <w:lang w:val="da-DK"/>
        </w:rPr>
        <w:t>Spanien</w:t>
      </w:r>
    </w:p>
    <w:p w14:paraId="05B380B2" w14:textId="77777777" w:rsidR="001C4CF2" w:rsidRPr="00C24798" w:rsidRDefault="001C4CF2" w:rsidP="00DB185B">
      <w:pPr>
        <w:rPr>
          <w:rFonts w:ascii="Times New Roman" w:eastAsia="Times New Roman" w:hAnsi="Times New Roman" w:cs="Times New Roman"/>
          <w:sz w:val="20"/>
          <w:szCs w:val="20"/>
          <w:lang w:val="da-DK"/>
        </w:rPr>
      </w:pPr>
    </w:p>
    <w:p w14:paraId="525CDA98" w14:textId="77777777" w:rsidR="001C4CF2" w:rsidRPr="00C24798" w:rsidRDefault="001C4CF2" w:rsidP="00C24798">
      <w:pPr>
        <w:rPr>
          <w:rFonts w:ascii="Times New Roman" w:eastAsia="Times New Roman" w:hAnsi="Times New Roman" w:cs="Times New Roman"/>
          <w:sz w:val="24"/>
          <w:szCs w:val="24"/>
          <w:lang w:val="da-DK"/>
        </w:rPr>
      </w:pPr>
    </w:p>
    <w:p w14:paraId="4F3AE052" w14:textId="6D7C4B4B"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33E82D2" wp14:editId="39A797EE">
                <wp:extent cx="5893435" cy="167640"/>
                <wp:effectExtent l="11430" t="5715" r="10160" b="7620"/>
                <wp:docPr id="89393759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8087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wps:txbx>
                      <wps:bodyPr rot="0" vert="horz" wrap="square" lIns="0" tIns="0" rIns="0" bIns="0" anchor="t" anchorCtr="0" upright="1">
                        <a:noAutofit/>
                      </wps:bodyPr>
                    </wps:wsp>
                  </a:graphicData>
                </a:graphic>
              </wp:inline>
            </w:drawing>
          </mc:Choice>
          <mc:Fallback>
            <w:pict>
              <v:shape w14:anchorId="633E82D2" id="Text Box 270" o:spid="_x0000_s105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8Qyz8xAC&#10;AAD6AwAADgAAAAAAAAAAAAAAAAAuAgAAZHJzL2Uyb0RvYy54bWxQSwECLQAUAAYACAAAACEAimER&#10;mtwAAAAEAQAADwAAAAAAAAAAAAAAAABqBAAAZHJzL2Rvd25yZXYueG1sUEsFBgAAAAAEAAQA8wAA&#10;AHMFAAAAAA==&#10;" filled="f" strokeweight=".58pt">
                <v:textbox inset="0,0,0,0">
                  <w:txbxContent>
                    <w:p w14:paraId="4F28087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v:textbox>
                <w10:anchorlock/>
              </v:shape>
            </w:pict>
          </mc:Fallback>
        </mc:AlternateContent>
      </w:r>
    </w:p>
    <w:p w14:paraId="20BC813C" w14:textId="20D2DCB8" w:rsidR="001C4CF2" w:rsidRPr="002A4860" w:rsidRDefault="001C4CF2" w:rsidP="00C24798">
      <w:pPr>
        <w:rPr>
          <w:rFonts w:ascii="Times New Roman" w:eastAsia="Times New Roman" w:hAnsi="Times New Roman" w:cs="Times New Roman"/>
          <w:lang w:val="da-DK"/>
        </w:rPr>
      </w:pPr>
    </w:p>
    <w:p w14:paraId="37C1CECE" w14:textId="77777777" w:rsidR="005A2C40" w:rsidRPr="002A4860" w:rsidRDefault="005A2C40" w:rsidP="005A2C40">
      <w:pPr>
        <w:jc w:val="both"/>
        <w:rPr>
          <w:rFonts w:ascii="Times New Roman" w:hAnsi="Times New Roman" w:cs="Times New Roman"/>
          <w:bCs/>
          <w:color w:val="000000"/>
        </w:rPr>
      </w:pPr>
      <w:r w:rsidRPr="002A4860">
        <w:rPr>
          <w:rFonts w:ascii="Times New Roman" w:hAnsi="Times New Roman" w:cs="Times New Roman"/>
          <w:bCs/>
          <w:color w:val="000000"/>
        </w:rPr>
        <w:t>EU/1/24/1847/001</w:t>
      </w:r>
    </w:p>
    <w:p w14:paraId="21279964" w14:textId="77777777" w:rsidR="005A2C40" w:rsidRPr="002A4860" w:rsidRDefault="005A2C40" w:rsidP="005A2C40">
      <w:pPr>
        <w:jc w:val="both"/>
        <w:rPr>
          <w:rFonts w:ascii="Times New Roman" w:hAnsi="Times New Roman" w:cs="Times New Roman"/>
          <w:bCs/>
          <w:color w:val="000000"/>
        </w:rPr>
      </w:pPr>
      <w:r w:rsidRPr="002A4860">
        <w:rPr>
          <w:rFonts w:ascii="Times New Roman" w:hAnsi="Times New Roman" w:cs="Times New Roman"/>
          <w:bCs/>
          <w:color w:val="000000"/>
        </w:rPr>
        <w:t>EU/1/24/1847/002</w:t>
      </w:r>
    </w:p>
    <w:p w14:paraId="07346208" w14:textId="77777777" w:rsidR="005A2C40" w:rsidRPr="002A4860" w:rsidRDefault="005A2C40" w:rsidP="005A2C40">
      <w:pPr>
        <w:jc w:val="both"/>
        <w:rPr>
          <w:rFonts w:ascii="Times New Roman" w:hAnsi="Times New Roman" w:cs="Times New Roman"/>
          <w:bCs/>
          <w:color w:val="000000"/>
        </w:rPr>
      </w:pPr>
      <w:r w:rsidRPr="002A4860">
        <w:rPr>
          <w:rFonts w:ascii="Times New Roman" w:hAnsi="Times New Roman" w:cs="Times New Roman"/>
          <w:bCs/>
          <w:color w:val="000000"/>
        </w:rPr>
        <w:t>EU/1/24/1847/003</w:t>
      </w:r>
    </w:p>
    <w:p w14:paraId="7FA17211" w14:textId="77777777" w:rsidR="005A2C40" w:rsidRPr="002A4860" w:rsidRDefault="005A2C40" w:rsidP="005A2C40">
      <w:pPr>
        <w:jc w:val="both"/>
        <w:rPr>
          <w:rFonts w:ascii="Times New Roman" w:hAnsi="Times New Roman" w:cs="Times New Roman"/>
          <w:bCs/>
          <w:color w:val="000000"/>
        </w:rPr>
      </w:pPr>
      <w:r w:rsidRPr="002A4860">
        <w:rPr>
          <w:rFonts w:ascii="Times New Roman" w:hAnsi="Times New Roman" w:cs="Times New Roman"/>
          <w:bCs/>
          <w:color w:val="000000"/>
        </w:rPr>
        <w:t>EU/1/24/1847/004</w:t>
      </w:r>
    </w:p>
    <w:p w14:paraId="485786C8" w14:textId="65C586C2" w:rsidR="001C4CF2" w:rsidRPr="0084532B" w:rsidRDefault="001C4CF2" w:rsidP="00DB185B">
      <w:pPr>
        <w:rPr>
          <w:rFonts w:ascii="Times New Roman" w:eastAsia="Times New Roman" w:hAnsi="Times New Roman" w:cs="Times New Roman"/>
          <w:lang w:val="da-DK"/>
        </w:rPr>
      </w:pPr>
    </w:p>
    <w:p w14:paraId="65CF9E49" w14:textId="77777777" w:rsidR="00C24798" w:rsidRPr="0084532B" w:rsidRDefault="00C24798" w:rsidP="00DB185B">
      <w:pPr>
        <w:rPr>
          <w:rFonts w:ascii="Times New Roman" w:eastAsia="Times New Roman" w:hAnsi="Times New Roman" w:cs="Times New Roman"/>
          <w:lang w:val="da-DK"/>
        </w:rPr>
      </w:pPr>
    </w:p>
    <w:p w14:paraId="3BB98034" w14:textId="7C55E5B0"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14D867A" wp14:editId="14181E7A">
                <wp:extent cx="5893435" cy="167640"/>
                <wp:effectExtent l="11430" t="7620" r="10160" b="5715"/>
                <wp:docPr id="851535789"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2AAC2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114D867A" id="Text Box 262" o:spid="_x0000_s105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Qv4ZphAC&#10;AAD6AwAADgAAAAAAAAAAAAAAAAAuAgAAZHJzL2Uyb0RvYy54bWxQSwECLQAUAAYACAAAACEAimER&#10;mtwAAAAEAQAADwAAAAAAAAAAAAAAAABqBAAAZHJzL2Rvd25yZXYueG1sUEsFBgAAAAAEAAQA8wAA&#10;AHMFAAAAAA==&#10;" filled="f" strokeweight=".58pt">
                <v:textbox inset="0,0,0,0">
                  <w:txbxContent>
                    <w:p w14:paraId="402AAC2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v:textbox>
                <w10:anchorlock/>
              </v:shape>
            </w:pict>
          </mc:Fallback>
        </mc:AlternateContent>
      </w:r>
    </w:p>
    <w:p w14:paraId="567819F0" w14:textId="77777777" w:rsidR="001C4CF2" w:rsidRPr="0084532B" w:rsidRDefault="001C4CF2" w:rsidP="00C24798">
      <w:pPr>
        <w:rPr>
          <w:rFonts w:ascii="Times New Roman" w:eastAsia="Times New Roman" w:hAnsi="Times New Roman" w:cs="Times New Roman"/>
          <w:lang w:val="da-DK"/>
        </w:rPr>
      </w:pPr>
    </w:p>
    <w:p w14:paraId="5887FE3A" w14:textId="77777777" w:rsidR="001C4CF2" w:rsidRPr="002A4860" w:rsidRDefault="00891E5A" w:rsidP="00C24798">
      <w:pPr>
        <w:pStyle w:val="BodyText"/>
        <w:ind w:left="0"/>
        <w:rPr>
          <w:rFonts w:cs="Times New Roman"/>
          <w:lang w:val="da-DK"/>
        </w:rPr>
      </w:pPr>
      <w:r w:rsidRPr="002A4860">
        <w:rPr>
          <w:rFonts w:cs="Times New Roman"/>
          <w:spacing w:val="-1"/>
          <w:lang w:val="da-DK"/>
        </w:rPr>
        <w:t>Lot</w:t>
      </w:r>
    </w:p>
    <w:p w14:paraId="7430E271" w14:textId="77777777" w:rsidR="001C4CF2" w:rsidRPr="0084532B" w:rsidRDefault="001C4CF2" w:rsidP="00DB185B">
      <w:pPr>
        <w:rPr>
          <w:rFonts w:ascii="Times New Roman" w:eastAsia="Times New Roman" w:hAnsi="Times New Roman" w:cs="Times New Roman"/>
          <w:lang w:val="da-DK"/>
        </w:rPr>
      </w:pPr>
    </w:p>
    <w:p w14:paraId="126BEE0F" w14:textId="77777777" w:rsidR="001C4CF2" w:rsidRPr="0084532B" w:rsidRDefault="001C4CF2" w:rsidP="00C24798">
      <w:pPr>
        <w:rPr>
          <w:rFonts w:ascii="Times New Roman" w:eastAsia="Times New Roman" w:hAnsi="Times New Roman" w:cs="Times New Roman"/>
          <w:lang w:val="da-DK"/>
        </w:rPr>
      </w:pPr>
    </w:p>
    <w:p w14:paraId="5198633B" w14:textId="41717527"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D3DE8F7" wp14:editId="00FE939C">
                <wp:extent cx="5893435" cy="167640"/>
                <wp:effectExtent l="11430" t="8255" r="10160" b="5080"/>
                <wp:docPr id="1960146083"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544B27" w14:textId="167B0029"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 xml:space="preserve">GENEREL KLASSIFIKATION FOR </w:t>
                            </w:r>
                            <w:r>
                              <w:rPr>
                                <w:rFonts w:ascii="Times New Roman"/>
                                <w:b/>
                                <w:spacing w:val="-2"/>
                              </w:rPr>
                              <w:t>UDLEVERING</w:t>
                            </w:r>
                          </w:p>
                        </w:txbxContent>
                      </wps:txbx>
                      <wps:bodyPr rot="0" vert="horz" wrap="square" lIns="0" tIns="0" rIns="0" bIns="0" anchor="t" anchorCtr="0" upright="1">
                        <a:noAutofit/>
                      </wps:bodyPr>
                    </wps:wsp>
                  </a:graphicData>
                </a:graphic>
              </wp:inline>
            </w:drawing>
          </mc:Choice>
          <mc:Fallback>
            <w:pict>
              <v:shape w14:anchorId="5D3DE8F7" id="Text Box 261" o:spid="_x0000_s1059"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GiU81RAC&#10;AAD6AwAADgAAAAAAAAAAAAAAAAAuAgAAZHJzL2Uyb0RvYy54bWxQSwECLQAUAAYACAAAACEAimER&#10;mtwAAAAEAQAADwAAAAAAAAAAAAAAAABqBAAAZHJzL2Rvd25yZXYueG1sUEsFBgAAAAAEAAQA8wAA&#10;AHMFAAAAAA==&#10;" filled="f" strokeweight=".58pt">
                <v:textbox inset="0,0,0,0">
                  <w:txbxContent>
                    <w:p w14:paraId="58544B27" w14:textId="167B0029"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 xml:space="preserve">GENEREL KLASSIFIKATION FOR </w:t>
                      </w:r>
                      <w:r>
                        <w:rPr>
                          <w:rFonts w:ascii="Times New Roman"/>
                          <w:b/>
                          <w:spacing w:val="-2"/>
                        </w:rPr>
                        <w:t>UDLEVERING</w:t>
                      </w:r>
                    </w:p>
                  </w:txbxContent>
                </v:textbox>
                <w10:anchorlock/>
              </v:shape>
            </w:pict>
          </mc:Fallback>
        </mc:AlternateContent>
      </w:r>
    </w:p>
    <w:p w14:paraId="5E23A799" w14:textId="77777777" w:rsidR="001C4CF2" w:rsidRPr="0084532B" w:rsidRDefault="001C4CF2" w:rsidP="00DB185B">
      <w:pPr>
        <w:rPr>
          <w:rFonts w:ascii="Times New Roman" w:eastAsia="Times New Roman" w:hAnsi="Times New Roman" w:cs="Times New Roman"/>
          <w:lang w:val="da-DK"/>
        </w:rPr>
      </w:pPr>
    </w:p>
    <w:p w14:paraId="18E17845" w14:textId="77777777" w:rsidR="001C4CF2" w:rsidRPr="0084532B" w:rsidRDefault="001C4CF2" w:rsidP="00C24798">
      <w:pPr>
        <w:rPr>
          <w:rFonts w:ascii="Times New Roman" w:eastAsia="Times New Roman" w:hAnsi="Times New Roman" w:cs="Times New Roman"/>
          <w:lang w:val="da-DK"/>
        </w:rPr>
      </w:pPr>
    </w:p>
    <w:p w14:paraId="1CCFA0D2" w14:textId="17D1C68F"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82CFE77" wp14:editId="63B0FC73">
                <wp:extent cx="5893435" cy="167640"/>
                <wp:effectExtent l="11430" t="12065" r="10160" b="10795"/>
                <wp:docPr id="87443254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86EEC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682CFE77" id="Text Box 260" o:spid="_x0000_s1060"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KnXloAR&#10;AgAA+gMAAA4AAAAAAAAAAAAAAAAALgIAAGRycy9lMm9Eb2MueG1sUEsBAi0AFAAGAAgAAAAhAIph&#10;EZrcAAAABAEAAA8AAAAAAAAAAAAAAAAAawQAAGRycy9kb3ducmV2LnhtbFBLBQYAAAAABAAEAPMA&#10;AAB0BQAAAAA=&#10;" filled="f" strokeweight=".58pt">
                <v:textbox inset="0,0,0,0">
                  <w:txbxContent>
                    <w:p w14:paraId="4186EEC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64596324" w14:textId="77777777" w:rsidR="001C4CF2" w:rsidRPr="0084532B" w:rsidRDefault="001C4CF2" w:rsidP="00DB185B">
      <w:pPr>
        <w:rPr>
          <w:rFonts w:ascii="Times New Roman" w:eastAsia="Times New Roman" w:hAnsi="Times New Roman" w:cs="Times New Roman"/>
          <w:lang w:val="da-DK"/>
        </w:rPr>
      </w:pPr>
    </w:p>
    <w:p w14:paraId="543D4786" w14:textId="77777777" w:rsidR="001C4CF2" w:rsidRPr="0084532B" w:rsidRDefault="001C4CF2" w:rsidP="00C24798">
      <w:pPr>
        <w:rPr>
          <w:rFonts w:ascii="Times New Roman" w:eastAsia="Times New Roman" w:hAnsi="Times New Roman" w:cs="Times New Roman"/>
          <w:lang w:val="da-DK"/>
        </w:rPr>
      </w:pPr>
    </w:p>
    <w:p w14:paraId="4DEDCBA7" w14:textId="5D4E664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85341DA" wp14:editId="4A41E72C">
                <wp:extent cx="5893435" cy="167640"/>
                <wp:effectExtent l="11430" t="5080" r="10160" b="8255"/>
                <wp:docPr id="1205999524"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805B5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wps:txbx>
                      <wps:bodyPr rot="0" vert="horz" wrap="square" lIns="0" tIns="0" rIns="0" bIns="0" anchor="t" anchorCtr="0" upright="1">
                        <a:noAutofit/>
                      </wps:bodyPr>
                    </wps:wsp>
                  </a:graphicData>
                </a:graphic>
              </wp:inline>
            </w:drawing>
          </mc:Choice>
          <mc:Fallback>
            <w:pict>
              <v:shape w14:anchorId="085341DA" id="Text Box 259" o:spid="_x0000_s1061"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fMBpfhAC&#10;AAD6AwAADgAAAAAAAAAAAAAAAAAuAgAAZHJzL2Uyb0RvYy54bWxQSwECLQAUAAYACAAAACEAimER&#10;mtwAAAAEAQAADwAAAAAAAAAAAAAAAABqBAAAZHJzL2Rvd25yZXYueG1sUEsFBgAAAAAEAAQA8wAA&#10;AHMFAAAAAA==&#10;" filled="f" strokeweight=".58pt">
                <v:textbox inset="0,0,0,0">
                  <w:txbxContent>
                    <w:p w14:paraId="59805B5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v:textbox>
                <w10:anchorlock/>
              </v:shape>
            </w:pict>
          </mc:Fallback>
        </mc:AlternateContent>
      </w:r>
    </w:p>
    <w:p w14:paraId="36AA95B1" w14:textId="77777777" w:rsidR="001C4CF2" w:rsidRPr="0084532B" w:rsidRDefault="001C4CF2" w:rsidP="00C24798">
      <w:pPr>
        <w:rPr>
          <w:rFonts w:ascii="Times New Roman" w:eastAsia="Times New Roman" w:hAnsi="Times New Roman" w:cs="Times New Roman"/>
          <w:lang w:val="da-DK"/>
        </w:rPr>
      </w:pPr>
    </w:p>
    <w:p w14:paraId="493D80D7" w14:textId="2FEDD73F" w:rsidR="001C4CF2" w:rsidRPr="002A4860" w:rsidRDefault="003124EC" w:rsidP="00C24798">
      <w:pPr>
        <w:pStyle w:val="BodyText"/>
        <w:ind w:left="0"/>
        <w:rPr>
          <w:rFonts w:cs="Times New Roman"/>
          <w:lang w:val="da-DK"/>
        </w:rPr>
      </w:pPr>
      <w:r w:rsidRPr="002A4860">
        <w:rPr>
          <w:rFonts w:cs="Times New Roman"/>
          <w:spacing w:val="-1"/>
          <w:lang w:val="da-DK"/>
        </w:rPr>
        <w:t>Axitinib Accord</w:t>
      </w:r>
      <w:r w:rsidR="00891E5A" w:rsidRPr="002A4860">
        <w:rPr>
          <w:rFonts w:cs="Times New Roman"/>
          <w:lang w:val="da-DK"/>
        </w:rPr>
        <w:t xml:space="preserve"> 1 </w:t>
      </w:r>
      <w:r w:rsidR="00891E5A" w:rsidRPr="002A4860">
        <w:rPr>
          <w:rFonts w:cs="Times New Roman"/>
          <w:spacing w:val="-2"/>
          <w:lang w:val="da-DK"/>
        </w:rPr>
        <w:t>mg</w:t>
      </w:r>
    </w:p>
    <w:p w14:paraId="57849444" w14:textId="77777777" w:rsidR="001C4CF2" w:rsidRPr="0084532B" w:rsidRDefault="001C4CF2" w:rsidP="00DB185B">
      <w:pPr>
        <w:rPr>
          <w:rFonts w:ascii="Times New Roman" w:eastAsia="Times New Roman" w:hAnsi="Times New Roman" w:cs="Times New Roman"/>
          <w:lang w:val="da-DK"/>
        </w:rPr>
      </w:pPr>
    </w:p>
    <w:p w14:paraId="1438DE94" w14:textId="77777777" w:rsidR="001C4CF2" w:rsidRPr="0084532B" w:rsidRDefault="001C4CF2" w:rsidP="00C24798">
      <w:pPr>
        <w:rPr>
          <w:rFonts w:ascii="Times New Roman" w:eastAsia="Times New Roman" w:hAnsi="Times New Roman" w:cs="Times New Roman"/>
          <w:lang w:val="da-DK"/>
        </w:rPr>
      </w:pPr>
    </w:p>
    <w:p w14:paraId="64BFA07E" w14:textId="4640FBFA"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7103A39" wp14:editId="3F3DF085">
                <wp:extent cx="5901055" cy="192405"/>
                <wp:effectExtent l="8255" t="6985" r="5715" b="10160"/>
                <wp:docPr id="182011750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8E8007" w14:textId="5AE65FD8"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37103A39" id="Text Box 258" o:spid="_x0000_s1062" type="#_x0000_t202" style="width:46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" filled="f" strokeweight=".58pt">
                <v:textbox inset="0,0,0,0">
                  <w:txbxContent>
                    <w:p w14:paraId="618E8007" w14:textId="5AE65FD8"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267CDB9D" w14:textId="77777777" w:rsidR="001C4CF2" w:rsidRPr="0084532B" w:rsidRDefault="001C4CF2" w:rsidP="00C24798">
      <w:pPr>
        <w:rPr>
          <w:rFonts w:ascii="Times New Roman" w:eastAsia="Times New Roman" w:hAnsi="Times New Roman" w:cs="Times New Roman"/>
          <w:lang w:val="da-DK"/>
        </w:rPr>
      </w:pPr>
    </w:p>
    <w:p w14:paraId="1F01E7B6" w14:textId="77777777" w:rsidR="001C4CF2" w:rsidRPr="002A4860" w:rsidRDefault="00891E5A" w:rsidP="00C24798">
      <w:pPr>
        <w:pStyle w:val="BodyText"/>
        <w:ind w:left="0"/>
        <w:rPr>
          <w:rFonts w:cs="Times New Roman"/>
          <w:lang w:val="da-DK"/>
        </w:rPr>
      </w:pPr>
      <w:r w:rsidRPr="002A4860">
        <w:rPr>
          <w:rFonts w:cs="Times New Roman"/>
          <w:spacing w:val="-1"/>
          <w:highlight w:val="lightGray"/>
          <w:lang w:val="da-DK"/>
        </w:rPr>
        <w:t xml:space="preserve">Der er anført en </w:t>
      </w:r>
      <w:r w:rsidRPr="002A4860">
        <w:rPr>
          <w:rFonts w:cs="Times New Roman"/>
          <w:spacing w:val="-2"/>
          <w:highlight w:val="lightGray"/>
          <w:lang w:val="da-DK"/>
        </w:rPr>
        <w:t>2D-stregkode,</w:t>
      </w:r>
      <w:r w:rsidRPr="002A4860">
        <w:rPr>
          <w:rFonts w:cs="Times New Roman"/>
          <w:spacing w:val="-1"/>
          <w:highlight w:val="lightGray"/>
          <w:lang w:val="da-DK"/>
        </w:rPr>
        <w:t xml:space="preserve"> som indeholder en entydig identifikator.</w:t>
      </w:r>
    </w:p>
    <w:p w14:paraId="2722E425" w14:textId="77777777" w:rsidR="001C4CF2" w:rsidRPr="0084532B" w:rsidRDefault="001C4CF2" w:rsidP="00DB185B">
      <w:pPr>
        <w:rPr>
          <w:rFonts w:ascii="Times New Roman" w:eastAsia="Times New Roman" w:hAnsi="Times New Roman" w:cs="Times New Roman"/>
          <w:lang w:val="da-DK"/>
        </w:rPr>
      </w:pPr>
    </w:p>
    <w:p w14:paraId="00972DAC" w14:textId="77777777" w:rsidR="001C4CF2" w:rsidRPr="00C24798" w:rsidRDefault="001C4CF2" w:rsidP="00C24798">
      <w:pPr>
        <w:rPr>
          <w:rFonts w:ascii="Times New Roman" w:eastAsia="Times New Roman" w:hAnsi="Times New Roman" w:cs="Times New Roman"/>
          <w:sz w:val="24"/>
          <w:szCs w:val="24"/>
          <w:lang w:val="da-DK"/>
        </w:rPr>
      </w:pPr>
    </w:p>
    <w:p w14:paraId="42BFC4E0" w14:textId="71AF01AF"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CBE99FB" wp14:editId="2A614C0B">
                <wp:extent cx="5901055" cy="192405"/>
                <wp:effectExtent l="8255" t="8255" r="5715" b="8890"/>
                <wp:docPr id="29997396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B3A0F9"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2"/>
                              </w:rPr>
                              <w:t>MENNESKELIGT</w:t>
                            </w:r>
                            <w:r>
                              <w:rPr>
                                <w:rFonts w:ascii="Times New Roman" w:hAnsi="Times New Roman"/>
                                <w:b/>
                                <w:spacing w:val="-1"/>
                              </w:rPr>
                              <w:t xml:space="preserve"> LÆSBARE DATA</w:t>
                            </w:r>
                          </w:p>
                        </w:txbxContent>
                      </wps:txbx>
                      <wps:bodyPr rot="0" vert="horz" wrap="square" lIns="0" tIns="0" rIns="0" bIns="0" anchor="t" anchorCtr="0" upright="1">
                        <a:noAutofit/>
                      </wps:bodyPr>
                    </wps:wsp>
                  </a:graphicData>
                </a:graphic>
              </wp:inline>
            </w:drawing>
          </mc:Choice>
          <mc:Fallback>
            <w:pict>
              <v:shape w14:anchorId="1CBE99FB" id="Text Box 257" o:spid="_x0000_s1063" type="#_x0000_t202" style="width:46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" filled="f" strokeweight=".58pt">
                <v:textbox inset="0,0,0,0">
                  <w:txbxContent>
                    <w:p w14:paraId="50B3A0F9"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2"/>
                        </w:rPr>
                        <w:t>MENNESKELIGT</w:t>
                      </w:r>
                      <w:r>
                        <w:rPr>
                          <w:rFonts w:ascii="Times New Roman" w:hAnsi="Times New Roman"/>
                          <w:b/>
                          <w:spacing w:val="-1"/>
                        </w:rPr>
                        <w:t xml:space="preserve"> LÆSBARE DATA</w:t>
                      </w:r>
                    </w:p>
                  </w:txbxContent>
                </v:textbox>
                <w10:anchorlock/>
              </v:shape>
            </w:pict>
          </mc:Fallback>
        </mc:AlternateContent>
      </w:r>
    </w:p>
    <w:p w14:paraId="51F0915A" w14:textId="77777777" w:rsidR="001C4CF2" w:rsidRPr="00C24798" w:rsidRDefault="001C4CF2" w:rsidP="00C24798">
      <w:pPr>
        <w:rPr>
          <w:rFonts w:ascii="Times New Roman" w:eastAsia="Times New Roman" w:hAnsi="Times New Roman" w:cs="Times New Roman"/>
          <w:sz w:val="16"/>
          <w:szCs w:val="16"/>
          <w:lang w:val="da-DK"/>
        </w:rPr>
      </w:pPr>
    </w:p>
    <w:p w14:paraId="6D7C5998" w14:textId="77777777" w:rsidR="00045AC3" w:rsidRPr="00A36C7D" w:rsidRDefault="00891E5A" w:rsidP="00DB185B">
      <w:pPr>
        <w:pStyle w:val="BodyText"/>
        <w:ind w:left="0"/>
        <w:rPr>
          <w:rFonts w:cs="Times New Roman"/>
          <w:spacing w:val="19"/>
          <w:lang w:val="da-DK"/>
        </w:rPr>
      </w:pPr>
      <w:r w:rsidRPr="00C24798">
        <w:rPr>
          <w:rFonts w:cs="Times New Roman"/>
          <w:spacing w:val="-1"/>
          <w:lang w:val="da-DK"/>
        </w:rPr>
        <w:t>PC</w:t>
      </w:r>
    </w:p>
    <w:p w14:paraId="6820CA0B" w14:textId="5267510B" w:rsidR="00045AC3" w:rsidRPr="00A36C7D" w:rsidRDefault="00891E5A" w:rsidP="00DB185B">
      <w:pPr>
        <w:pStyle w:val="BodyText"/>
        <w:ind w:left="0"/>
        <w:rPr>
          <w:rFonts w:cs="Times New Roman"/>
          <w:spacing w:val="19"/>
          <w:lang w:val="da-DK"/>
        </w:rPr>
      </w:pPr>
      <w:r w:rsidRPr="00C24798">
        <w:rPr>
          <w:rFonts w:cs="Times New Roman"/>
          <w:spacing w:val="-1"/>
          <w:lang w:val="da-DK"/>
        </w:rPr>
        <w:t>SN</w:t>
      </w:r>
    </w:p>
    <w:p w14:paraId="1505160B" w14:textId="609D05EF" w:rsidR="001C4CF2" w:rsidRPr="00C24798" w:rsidRDefault="00891E5A" w:rsidP="00C24798">
      <w:pPr>
        <w:pStyle w:val="BodyText"/>
        <w:ind w:left="0"/>
        <w:rPr>
          <w:rFonts w:cs="Times New Roman"/>
          <w:lang w:val="da-DK"/>
        </w:rPr>
      </w:pPr>
      <w:r w:rsidRPr="00C24798">
        <w:rPr>
          <w:rFonts w:cs="Times New Roman"/>
          <w:spacing w:val="-2"/>
          <w:lang w:val="da-DK"/>
        </w:rPr>
        <w:t>NN</w:t>
      </w:r>
    </w:p>
    <w:p w14:paraId="7F2B707F" w14:textId="26D82A97" w:rsidR="001956A5" w:rsidRPr="00C24798" w:rsidRDefault="001956A5" w:rsidP="00DB185B">
      <w:pPr>
        <w:rPr>
          <w:rFonts w:ascii="Times New Roman" w:hAnsi="Times New Roman" w:cs="Times New Roman"/>
          <w:lang w:val="da-DK"/>
        </w:rPr>
      </w:pPr>
      <w:r w:rsidRPr="00C24798">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813774" w14:paraId="730B7D86" w14:textId="77777777" w:rsidTr="00C24798">
        <w:tc>
          <w:tcPr>
            <w:tcW w:w="9281" w:type="dxa"/>
          </w:tcPr>
          <w:p w14:paraId="6E693F93" w14:textId="77777777" w:rsidR="00367CF8" w:rsidRPr="00C24798" w:rsidRDefault="00367CF8" w:rsidP="00DB185B">
            <w:pPr>
              <w:rPr>
                <w:rFonts w:ascii="Times New Roman" w:hAnsi="Times New Roman" w:cs="Times New Roman"/>
                <w:b/>
                <w:snapToGrid w:val="0"/>
                <w:lang w:val="da-DK"/>
              </w:rPr>
            </w:pPr>
            <w:r w:rsidRPr="00C24798">
              <w:rPr>
                <w:rFonts w:ascii="Times New Roman" w:hAnsi="Times New Roman" w:cs="Times New Roman"/>
                <w:b/>
                <w:lang w:val="da-DK"/>
              </w:rPr>
              <w:lastRenderedPageBreak/>
              <w:t>MINDSTEKRAV TIL MÆRKNING PÅ BLISTER ELLER STRIP</w:t>
            </w:r>
          </w:p>
          <w:p w14:paraId="56B8ED60" w14:textId="77777777" w:rsidR="00367CF8" w:rsidRPr="00C24798" w:rsidRDefault="00367CF8" w:rsidP="00DB185B">
            <w:pPr>
              <w:rPr>
                <w:rFonts w:ascii="Times New Roman" w:hAnsi="Times New Roman" w:cs="Times New Roman"/>
                <w:b/>
                <w:snapToGrid w:val="0"/>
                <w:lang w:val="da-DK"/>
              </w:rPr>
            </w:pPr>
          </w:p>
          <w:p w14:paraId="0F776933" w14:textId="5865162E" w:rsidR="00367CF8" w:rsidRPr="00C24798" w:rsidRDefault="00367CF8" w:rsidP="00DB185B">
            <w:pPr>
              <w:rPr>
                <w:rFonts w:ascii="Times New Roman" w:hAnsi="Times New Roman" w:cs="Times New Roman"/>
                <w:b/>
                <w:snapToGrid w:val="0"/>
                <w:lang w:val="da-DK"/>
              </w:rPr>
            </w:pPr>
            <w:r w:rsidRPr="00C24798">
              <w:rPr>
                <w:rFonts w:ascii="Times New Roman" w:hAnsi="Times New Roman" w:cs="Times New Roman"/>
                <w:b/>
                <w:lang w:val="da-DK"/>
              </w:rPr>
              <w:t>BLISTER TIL 1 mg</w:t>
            </w:r>
          </w:p>
        </w:tc>
      </w:tr>
    </w:tbl>
    <w:p w14:paraId="1ADB8022" w14:textId="77777777" w:rsidR="00367CF8" w:rsidRPr="00C24798" w:rsidRDefault="00367CF8" w:rsidP="00DB185B">
      <w:pPr>
        <w:rPr>
          <w:rFonts w:ascii="Times New Roman" w:hAnsi="Times New Roman" w:cs="Times New Roman"/>
          <w:lang w:val="da-DK"/>
        </w:rPr>
      </w:pPr>
    </w:p>
    <w:p w14:paraId="71CF54F7" w14:textId="77777777" w:rsidR="00367CF8" w:rsidRPr="00C24798" w:rsidRDefault="00367CF8"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813774" w14:paraId="014D10FE" w14:textId="77777777" w:rsidTr="00C24798">
        <w:tc>
          <w:tcPr>
            <w:tcW w:w="9281" w:type="dxa"/>
          </w:tcPr>
          <w:p w14:paraId="39FB85E9" w14:textId="77777777" w:rsidR="00367CF8" w:rsidRPr="00C24798" w:rsidRDefault="00367CF8" w:rsidP="00DB185B">
            <w:pPr>
              <w:ind w:left="567" w:hanging="567"/>
              <w:rPr>
                <w:rFonts w:ascii="Times New Roman" w:hAnsi="Times New Roman" w:cs="Times New Roman"/>
                <w:b/>
                <w:snapToGrid w:val="0"/>
                <w:lang w:val="da-DK"/>
              </w:rPr>
            </w:pPr>
            <w:r w:rsidRPr="00C24798">
              <w:rPr>
                <w:rFonts w:ascii="Times New Roman" w:hAnsi="Times New Roman" w:cs="Times New Roman"/>
                <w:b/>
                <w:lang w:val="da-DK"/>
              </w:rPr>
              <w:t>1.</w:t>
            </w:r>
            <w:r w:rsidRPr="00C24798">
              <w:rPr>
                <w:rFonts w:ascii="Times New Roman" w:hAnsi="Times New Roman" w:cs="Times New Roman"/>
                <w:b/>
                <w:lang w:val="da-DK"/>
              </w:rPr>
              <w:tab/>
              <w:t>LÆGEMIDLETS NAVN</w:t>
            </w:r>
          </w:p>
        </w:tc>
      </w:tr>
    </w:tbl>
    <w:p w14:paraId="04918F7B" w14:textId="77777777" w:rsidR="00367CF8" w:rsidRPr="00C24798" w:rsidRDefault="00367CF8" w:rsidP="00DB185B">
      <w:pPr>
        <w:suppressAutoHyphens/>
        <w:rPr>
          <w:rFonts w:ascii="Times New Roman" w:hAnsi="Times New Roman" w:cs="Times New Roman"/>
          <w:lang w:val="da-DK"/>
        </w:rPr>
      </w:pPr>
    </w:p>
    <w:p w14:paraId="3113A44E" w14:textId="3BB31045" w:rsidR="002A0BFD" w:rsidRPr="00C24798" w:rsidRDefault="002A0BFD" w:rsidP="00DB185B">
      <w:pPr>
        <w:rPr>
          <w:rFonts w:ascii="Times New Roman" w:hAnsi="Times New Roman" w:cs="Times New Roman"/>
          <w:lang w:val="da-DK"/>
        </w:rPr>
      </w:pPr>
      <w:r w:rsidRPr="00C24798">
        <w:rPr>
          <w:rFonts w:ascii="Times New Roman" w:hAnsi="Times New Roman" w:cs="Times New Roman"/>
          <w:lang w:val="da-DK"/>
        </w:rPr>
        <w:t>Axitinib Accord 1 mg tabletter</w:t>
      </w:r>
    </w:p>
    <w:p w14:paraId="59930E97" w14:textId="77777777" w:rsidR="002A0BFD" w:rsidRPr="00C24798" w:rsidRDefault="002A0BFD" w:rsidP="00C24798">
      <w:pPr>
        <w:rPr>
          <w:rFonts w:cs="Times New Roman"/>
          <w:lang w:val="da-DK"/>
        </w:rPr>
      </w:pPr>
      <w:r w:rsidRPr="00C24798">
        <w:rPr>
          <w:rFonts w:ascii="Times New Roman" w:hAnsi="Times New Roman" w:cs="Times New Roman"/>
          <w:highlight w:val="lightGray"/>
          <w:lang w:val="da-DK"/>
        </w:rPr>
        <w:t>axitinib</w:t>
      </w:r>
    </w:p>
    <w:p w14:paraId="356E50F9" w14:textId="77777777" w:rsidR="00367CF8" w:rsidRPr="00C24798" w:rsidRDefault="00367CF8" w:rsidP="00DB185B">
      <w:pPr>
        <w:suppressAutoHyphens/>
        <w:rPr>
          <w:rFonts w:ascii="Times New Roman" w:hAnsi="Times New Roman" w:cs="Times New Roman"/>
          <w:lang w:val="da-DK"/>
        </w:rPr>
      </w:pPr>
    </w:p>
    <w:p w14:paraId="642537F9" w14:textId="77777777" w:rsidR="00367CF8" w:rsidRPr="00C24798" w:rsidRDefault="00367CF8"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91715C" w14:paraId="13469BF0" w14:textId="77777777" w:rsidTr="00C24798">
        <w:tc>
          <w:tcPr>
            <w:tcW w:w="9281" w:type="dxa"/>
          </w:tcPr>
          <w:p w14:paraId="02E12B4B" w14:textId="77777777" w:rsidR="00367CF8" w:rsidRPr="00C24798" w:rsidRDefault="00367CF8" w:rsidP="00DB185B">
            <w:pPr>
              <w:ind w:left="567" w:hanging="567"/>
              <w:rPr>
                <w:rFonts w:ascii="Times New Roman" w:hAnsi="Times New Roman" w:cs="Times New Roman"/>
                <w:b/>
                <w:snapToGrid w:val="0"/>
                <w:lang w:val="da-DK"/>
              </w:rPr>
            </w:pPr>
            <w:r w:rsidRPr="00C24798">
              <w:rPr>
                <w:rFonts w:ascii="Times New Roman" w:hAnsi="Times New Roman" w:cs="Times New Roman"/>
                <w:b/>
                <w:lang w:val="da-DK"/>
              </w:rPr>
              <w:t>2.</w:t>
            </w:r>
            <w:r w:rsidRPr="00C24798">
              <w:rPr>
                <w:rFonts w:ascii="Times New Roman" w:hAnsi="Times New Roman" w:cs="Times New Roman"/>
                <w:b/>
                <w:lang w:val="da-DK"/>
              </w:rPr>
              <w:tab/>
              <w:t>NAVN PÅ INDEHAVEREN AF MARKEDSFØRINGSTILLADELSEN</w:t>
            </w:r>
          </w:p>
        </w:tc>
      </w:tr>
    </w:tbl>
    <w:p w14:paraId="16D908CE" w14:textId="77777777" w:rsidR="00367CF8" w:rsidRPr="00C24798" w:rsidRDefault="00367CF8" w:rsidP="00DB185B">
      <w:pPr>
        <w:suppressAutoHyphens/>
        <w:rPr>
          <w:rFonts w:ascii="Times New Roman" w:hAnsi="Times New Roman" w:cs="Times New Roman"/>
          <w:lang w:val="da-DK"/>
        </w:rPr>
      </w:pPr>
    </w:p>
    <w:p w14:paraId="1F337D50" w14:textId="26FD5F6E" w:rsidR="00367CF8" w:rsidRPr="00C24798" w:rsidRDefault="0058356D"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155B1B90" w14:textId="77777777" w:rsidR="00367CF8" w:rsidRPr="00C24798" w:rsidRDefault="00367CF8" w:rsidP="00DB185B">
      <w:pPr>
        <w:suppressAutoHyphens/>
        <w:rPr>
          <w:rFonts w:ascii="Times New Roman" w:hAnsi="Times New Roman" w:cs="Times New Roman"/>
          <w:lang w:val="da-DK"/>
        </w:rPr>
      </w:pPr>
    </w:p>
    <w:p w14:paraId="633D3150" w14:textId="77777777" w:rsidR="00367CF8" w:rsidRPr="00C24798" w:rsidRDefault="00367CF8"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813774" w14:paraId="4AB300C5" w14:textId="77777777" w:rsidTr="00C24798">
        <w:tc>
          <w:tcPr>
            <w:tcW w:w="9281" w:type="dxa"/>
          </w:tcPr>
          <w:p w14:paraId="3D99A746" w14:textId="77777777" w:rsidR="00367CF8" w:rsidRPr="00C24798" w:rsidRDefault="00367CF8" w:rsidP="00DB185B">
            <w:pPr>
              <w:ind w:left="567" w:hanging="567"/>
              <w:rPr>
                <w:rFonts w:ascii="Times New Roman" w:hAnsi="Times New Roman" w:cs="Times New Roman"/>
                <w:b/>
                <w:snapToGrid w:val="0"/>
                <w:lang w:val="da-DK"/>
              </w:rPr>
            </w:pPr>
            <w:r w:rsidRPr="00C24798">
              <w:rPr>
                <w:rFonts w:ascii="Times New Roman" w:hAnsi="Times New Roman" w:cs="Times New Roman"/>
                <w:b/>
                <w:lang w:val="da-DK"/>
              </w:rPr>
              <w:t>3.</w:t>
            </w:r>
            <w:r w:rsidRPr="00C24798">
              <w:rPr>
                <w:rFonts w:ascii="Times New Roman" w:hAnsi="Times New Roman" w:cs="Times New Roman"/>
                <w:b/>
                <w:lang w:val="da-DK"/>
              </w:rPr>
              <w:tab/>
              <w:t>UDLØBSDATO</w:t>
            </w:r>
          </w:p>
        </w:tc>
      </w:tr>
    </w:tbl>
    <w:p w14:paraId="50316553" w14:textId="77777777" w:rsidR="00367CF8" w:rsidRPr="00C24798" w:rsidRDefault="00367CF8" w:rsidP="00C24798">
      <w:pPr>
        <w:suppressAutoHyphens/>
        <w:rPr>
          <w:rFonts w:ascii="Times New Roman" w:hAnsi="Times New Roman" w:cs="Times New Roman"/>
          <w:lang w:val="da-DK"/>
        </w:rPr>
      </w:pPr>
    </w:p>
    <w:p w14:paraId="1209003D" w14:textId="3C1F0346" w:rsidR="00367CF8" w:rsidRPr="00A36C7D" w:rsidRDefault="0058356D"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47B9FA69" w14:textId="77777777" w:rsidR="0058356D" w:rsidRPr="00A36C7D" w:rsidRDefault="0058356D" w:rsidP="00C24798">
      <w:pPr>
        <w:suppressAutoHyphens/>
        <w:rPr>
          <w:rFonts w:ascii="Times New Roman" w:hAnsi="Times New Roman" w:cs="Times New Roman"/>
          <w:lang w:val="da-DK"/>
        </w:rPr>
      </w:pPr>
    </w:p>
    <w:p w14:paraId="5949A933" w14:textId="77777777" w:rsidR="0058356D" w:rsidRPr="00C24798" w:rsidRDefault="0058356D"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813774" w14:paraId="00F218A7" w14:textId="77777777" w:rsidTr="00C24798">
        <w:tc>
          <w:tcPr>
            <w:tcW w:w="9281" w:type="dxa"/>
          </w:tcPr>
          <w:p w14:paraId="7E5AEAE4" w14:textId="4FD67C28" w:rsidR="00367CF8" w:rsidRPr="00C24798" w:rsidRDefault="00367CF8" w:rsidP="00DB185B">
            <w:pPr>
              <w:ind w:left="567" w:hanging="567"/>
              <w:rPr>
                <w:rFonts w:ascii="Times New Roman" w:hAnsi="Times New Roman" w:cs="Times New Roman"/>
                <w:b/>
                <w:snapToGrid w:val="0"/>
                <w:lang w:val="da-DK"/>
              </w:rPr>
            </w:pPr>
            <w:r w:rsidRPr="00C24798">
              <w:rPr>
                <w:rFonts w:ascii="Times New Roman" w:hAnsi="Times New Roman" w:cs="Times New Roman"/>
                <w:b/>
                <w:lang w:val="da-DK"/>
              </w:rPr>
              <w:t>4.</w:t>
            </w:r>
            <w:r w:rsidRPr="00C24798">
              <w:rPr>
                <w:rFonts w:ascii="Times New Roman" w:hAnsi="Times New Roman" w:cs="Times New Roman"/>
                <w:b/>
                <w:lang w:val="da-DK"/>
              </w:rPr>
              <w:tab/>
              <w:t>BATCHNUMMER</w:t>
            </w:r>
          </w:p>
        </w:tc>
      </w:tr>
    </w:tbl>
    <w:p w14:paraId="62A880D4" w14:textId="77777777" w:rsidR="00367CF8" w:rsidRPr="00C24798" w:rsidRDefault="00367CF8" w:rsidP="00C24798">
      <w:pPr>
        <w:suppressAutoHyphens/>
        <w:rPr>
          <w:rFonts w:ascii="Times New Roman" w:hAnsi="Times New Roman" w:cs="Times New Roman"/>
          <w:lang w:val="da-DK"/>
        </w:rPr>
      </w:pPr>
    </w:p>
    <w:p w14:paraId="75632DC3" w14:textId="706072DE" w:rsidR="00367CF8" w:rsidRPr="00A36C7D" w:rsidRDefault="0058356D"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460A5E28" w14:textId="77777777" w:rsidR="0058356D" w:rsidRPr="00A36C7D" w:rsidRDefault="0058356D" w:rsidP="00C24798">
      <w:pPr>
        <w:suppressAutoHyphens/>
        <w:rPr>
          <w:rFonts w:ascii="Times New Roman" w:hAnsi="Times New Roman" w:cs="Times New Roman"/>
          <w:lang w:val="da-DK"/>
        </w:rPr>
      </w:pPr>
    </w:p>
    <w:p w14:paraId="6934B3A5" w14:textId="77777777" w:rsidR="0058356D" w:rsidRPr="00C24798" w:rsidRDefault="0058356D"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67CF8" w:rsidRPr="00813774" w14:paraId="3548926E" w14:textId="77777777" w:rsidTr="00C24798">
        <w:tc>
          <w:tcPr>
            <w:tcW w:w="9281" w:type="dxa"/>
          </w:tcPr>
          <w:p w14:paraId="78DF9AF5" w14:textId="77777777" w:rsidR="00367CF8" w:rsidRPr="00C24798" w:rsidRDefault="00367CF8" w:rsidP="00DB185B">
            <w:pPr>
              <w:ind w:left="567" w:hanging="567"/>
              <w:rPr>
                <w:rFonts w:ascii="Times New Roman" w:hAnsi="Times New Roman" w:cs="Times New Roman"/>
                <w:b/>
                <w:snapToGrid w:val="0"/>
                <w:lang w:val="da-DK"/>
              </w:rPr>
            </w:pPr>
            <w:r w:rsidRPr="00C24798">
              <w:rPr>
                <w:rFonts w:ascii="Times New Roman" w:hAnsi="Times New Roman" w:cs="Times New Roman"/>
                <w:b/>
                <w:lang w:val="da-DK"/>
              </w:rPr>
              <w:t>5.</w:t>
            </w:r>
            <w:r w:rsidRPr="00C24798">
              <w:rPr>
                <w:rFonts w:ascii="Times New Roman" w:hAnsi="Times New Roman" w:cs="Times New Roman"/>
                <w:b/>
                <w:lang w:val="da-DK"/>
              </w:rPr>
              <w:tab/>
              <w:t>ANDET</w:t>
            </w:r>
          </w:p>
        </w:tc>
      </w:tr>
    </w:tbl>
    <w:p w14:paraId="27261469" w14:textId="77777777" w:rsidR="0058356D" w:rsidRPr="00C24798" w:rsidRDefault="0058356D" w:rsidP="00DB185B">
      <w:pPr>
        <w:rPr>
          <w:rFonts w:ascii="Times New Roman" w:hAnsi="Times New Roman" w:cs="Times New Roman"/>
          <w:lang w:val="da-DK"/>
        </w:rPr>
      </w:pPr>
    </w:p>
    <w:p w14:paraId="4B683637" w14:textId="77777777" w:rsidR="00910577" w:rsidRPr="00A36C7D" w:rsidRDefault="0058356D"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p>
    <w:p w14:paraId="004C5DD9" w14:textId="77777777" w:rsidR="00910577" w:rsidRPr="00A36C7D" w:rsidRDefault="00910577" w:rsidP="00DB185B">
      <w:pPr>
        <w:rPr>
          <w:rFonts w:ascii="Times New Roman" w:hAnsi="Times New Roman" w:cs="Times New Roman"/>
          <w:lang w:val="da-DK"/>
        </w:rPr>
      </w:pPr>
      <w:r w:rsidRPr="00A36C7D">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653B789F" w14:textId="77777777" w:rsidTr="00C24798">
        <w:tc>
          <w:tcPr>
            <w:tcW w:w="9281" w:type="dxa"/>
          </w:tcPr>
          <w:p w14:paraId="7693720B" w14:textId="77777777" w:rsidR="00910577" w:rsidRPr="00A36C7D" w:rsidRDefault="00910577" w:rsidP="00DB185B">
            <w:pPr>
              <w:rPr>
                <w:rFonts w:ascii="Times New Roman" w:hAnsi="Times New Roman" w:cs="Times New Roman"/>
                <w:b/>
                <w:snapToGrid w:val="0"/>
                <w:lang w:val="da-DK"/>
              </w:rPr>
            </w:pPr>
            <w:r w:rsidRPr="00A36C7D">
              <w:rPr>
                <w:rFonts w:ascii="Times New Roman" w:hAnsi="Times New Roman" w:cs="Times New Roman"/>
                <w:b/>
                <w:lang w:val="da-DK"/>
              </w:rPr>
              <w:lastRenderedPageBreak/>
              <w:t>MINDSTEKRAV TIL MÆRKNING PÅ BLISTER ELLER STRIP</w:t>
            </w:r>
          </w:p>
          <w:p w14:paraId="118B13B9" w14:textId="77777777" w:rsidR="00910577" w:rsidRPr="00A36C7D" w:rsidRDefault="00910577" w:rsidP="00DB185B">
            <w:pPr>
              <w:rPr>
                <w:rFonts w:ascii="Times New Roman" w:hAnsi="Times New Roman" w:cs="Times New Roman"/>
                <w:b/>
                <w:snapToGrid w:val="0"/>
                <w:lang w:val="da-DK"/>
              </w:rPr>
            </w:pPr>
          </w:p>
          <w:p w14:paraId="1F806046" w14:textId="58684113" w:rsidR="00910577" w:rsidRPr="00A36C7D" w:rsidRDefault="00910577" w:rsidP="00DB185B">
            <w:pPr>
              <w:rPr>
                <w:rFonts w:ascii="Times New Roman" w:hAnsi="Times New Roman" w:cs="Times New Roman"/>
                <w:b/>
                <w:snapToGrid w:val="0"/>
                <w:lang w:val="da-DK"/>
              </w:rPr>
            </w:pPr>
            <w:r w:rsidRPr="00C24798">
              <w:rPr>
                <w:rFonts w:ascii="Times New Roman" w:hAnsi="Times New Roman" w:cs="Times New Roman"/>
                <w:b/>
                <w:lang w:val="da-DK"/>
              </w:rPr>
              <w:t>PAKNING</w:t>
            </w:r>
            <w:r w:rsidR="008922CF" w:rsidRPr="00C24798">
              <w:rPr>
                <w:rFonts w:ascii="Times New Roman" w:hAnsi="Times New Roman" w:cs="Times New Roman"/>
                <w:b/>
                <w:lang w:val="da-DK"/>
              </w:rPr>
              <w:t xml:space="preserve"> TIL ENKELTDOSIS</w:t>
            </w:r>
            <w:r w:rsidRPr="00C24798">
              <w:rPr>
                <w:rFonts w:ascii="Times New Roman" w:hAnsi="Times New Roman" w:cs="Times New Roman"/>
                <w:b/>
                <w:lang w:val="da-DK"/>
              </w:rPr>
              <w:t xml:space="preserve">BLISTER </w:t>
            </w:r>
            <w:r w:rsidR="008922CF" w:rsidRPr="00C24798">
              <w:rPr>
                <w:rFonts w:ascii="Times New Roman" w:hAnsi="Times New Roman" w:cs="Times New Roman"/>
                <w:b/>
                <w:lang w:val="da-DK"/>
              </w:rPr>
              <w:t>(28×1 TABLETTER, 56×1 TABLETTER</w:t>
            </w:r>
            <w:r w:rsidR="00D5241D" w:rsidRPr="00C24798">
              <w:rPr>
                <w:rFonts w:ascii="Times New Roman" w:hAnsi="Times New Roman" w:cs="Times New Roman"/>
                <w:b/>
                <w:lang w:val="da-DK"/>
              </w:rPr>
              <w:t xml:space="preserve">) </w:t>
            </w:r>
            <w:r w:rsidRPr="00C24798">
              <w:rPr>
                <w:rFonts w:ascii="Times New Roman" w:hAnsi="Times New Roman" w:cs="Times New Roman"/>
                <w:b/>
                <w:lang w:val="da-DK"/>
              </w:rPr>
              <w:t>TIL 1 mg</w:t>
            </w:r>
          </w:p>
        </w:tc>
      </w:tr>
    </w:tbl>
    <w:p w14:paraId="0824F1E9" w14:textId="77777777" w:rsidR="00910577" w:rsidRPr="00A36C7D" w:rsidRDefault="00910577" w:rsidP="00DB185B">
      <w:pPr>
        <w:rPr>
          <w:rFonts w:ascii="Times New Roman" w:hAnsi="Times New Roman" w:cs="Times New Roman"/>
          <w:lang w:val="da-DK"/>
        </w:rPr>
      </w:pPr>
    </w:p>
    <w:p w14:paraId="0C613816" w14:textId="77777777" w:rsidR="00910577" w:rsidRPr="00A36C7D" w:rsidRDefault="00910577"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2CCAEBAF" w14:textId="77777777" w:rsidTr="00C24798">
        <w:tc>
          <w:tcPr>
            <w:tcW w:w="9281" w:type="dxa"/>
          </w:tcPr>
          <w:p w14:paraId="08B15F90" w14:textId="77777777" w:rsidR="00910577" w:rsidRPr="00A36C7D" w:rsidRDefault="00910577"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1.</w:t>
            </w:r>
            <w:r w:rsidRPr="00A36C7D">
              <w:rPr>
                <w:rFonts w:ascii="Times New Roman" w:hAnsi="Times New Roman" w:cs="Times New Roman"/>
                <w:b/>
                <w:lang w:val="da-DK"/>
              </w:rPr>
              <w:tab/>
            </w:r>
            <w:r w:rsidRPr="00C24798">
              <w:rPr>
                <w:rFonts w:ascii="Times New Roman" w:hAnsi="Times New Roman" w:cs="Times New Roman"/>
                <w:b/>
                <w:lang w:val="da-DK"/>
              </w:rPr>
              <w:t>LÆGEMIDLETS NAVN</w:t>
            </w:r>
          </w:p>
        </w:tc>
      </w:tr>
    </w:tbl>
    <w:p w14:paraId="36E27E49" w14:textId="77777777" w:rsidR="00910577" w:rsidRPr="00A36C7D" w:rsidRDefault="00910577" w:rsidP="00DB185B">
      <w:pPr>
        <w:suppressAutoHyphens/>
        <w:rPr>
          <w:rFonts w:ascii="Times New Roman" w:hAnsi="Times New Roman" w:cs="Times New Roman"/>
          <w:lang w:val="da-DK"/>
        </w:rPr>
      </w:pPr>
    </w:p>
    <w:p w14:paraId="2A1386D8" w14:textId="5F83FFB5" w:rsidR="00910577" w:rsidRPr="00C24798" w:rsidRDefault="00910577" w:rsidP="00DB185B">
      <w:pPr>
        <w:rPr>
          <w:rFonts w:ascii="Times New Roman" w:hAnsi="Times New Roman" w:cs="Times New Roman"/>
          <w:lang w:val="da-DK"/>
        </w:rPr>
      </w:pPr>
      <w:r w:rsidRPr="00C24798">
        <w:rPr>
          <w:rFonts w:ascii="Times New Roman" w:hAnsi="Times New Roman" w:cs="Times New Roman"/>
          <w:lang w:val="da-DK"/>
        </w:rPr>
        <w:t>Axitinib Accord 1 mg tabletter</w:t>
      </w:r>
    </w:p>
    <w:p w14:paraId="4A28DB85" w14:textId="77777777" w:rsidR="00910577" w:rsidRPr="00C24798" w:rsidRDefault="00910577" w:rsidP="00DB185B">
      <w:pPr>
        <w:rPr>
          <w:rFonts w:ascii="Times New Roman" w:hAnsi="Times New Roman" w:cs="Times New Roman"/>
          <w:lang w:val="da-DK"/>
        </w:rPr>
      </w:pPr>
      <w:r w:rsidRPr="00C24798">
        <w:rPr>
          <w:rFonts w:ascii="Times New Roman" w:hAnsi="Times New Roman" w:cs="Times New Roman"/>
          <w:highlight w:val="lightGray"/>
          <w:lang w:val="da-DK"/>
        </w:rPr>
        <w:t>axitinib</w:t>
      </w:r>
    </w:p>
    <w:p w14:paraId="1C7A48FF" w14:textId="77777777" w:rsidR="00910577" w:rsidRPr="00A36C7D" w:rsidRDefault="00910577" w:rsidP="00DB185B">
      <w:pPr>
        <w:suppressAutoHyphens/>
        <w:rPr>
          <w:rFonts w:ascii="Times New Roman" w:hAnsi="Times New Roman" w:cs="Times New Roman"/>
          <w:lang w:val="da-DK"/>
        </w:rPr>
      </w:pPr>
    </w:p>
    <w:p w14:paraId="1A4F23A6" w14:textId="77777777" w:rsidR="00910577" w:rsidRPr="00A36C7D" w:rsidRDefault="00910577"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6C6727D9" w14:textId="77777777" w:rsidTr="00C24798">
        <w:tc>
          <w:tcPr>
            <w:tcW w:w="9281" w:type="dxa"/>
          </w:tcPr>
          <w:p w14:paraId="691755F1" w14:textId="77777777" w:rsidR="00910577" w:rsidRPr="00A36C7D" w:rsidRDefault="00910577"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2.</w:t>
            </w:r>
            <w:r w:rsidRPr="00A36C7D">
              <w:rPr>
                <w:rFonts w:ascii="Times New Roman" w:hAnsi="Times New Roman" w:cs="Times New Roman"/>
                <w:b/>
                <w:lang w:val="da-DK"/>
              </w:rPr>
              <w:tab/>
              <w:t>NAVN PÅ INDEHAVEREN AF MARKEDSFØRINGSTILLADELSEN</w:t>
            </w:r>
          </w:p>
        </w:tc>
      </w:tr>
    </w:tbl>
    <w:p w14:paraId="6D878D9D" w14:textId="77777777" w:rsidR="00910577" w:rsidRPr="00A36C7D" w:rsidRDefault="00910577" w:rsidP="00DB185B">
      <w:pPr>
        <w:suppressAutoHyphens/>
        <w:rPr>
          <w:rFonts w:ascii="Times New Roman" w:hAnsi="Times New Roman" w:cs="Times New Roman"/>
          <w:lang w:val="da-DK"/>
        </w:rPr>
      </w:pPr>
    </w:p>
    <w:p w14:paraId="04509FB9" w14:textId="77777777" w:rsidR="00910577" w:rsidRPr="00A36C7D" w:rsidRDefault="00910577"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240C2E09" w14:textId="77777777" w:rsidR="00910577" w:rsidRPr="00A36C7D" w:rsidRDefault="00910577" w:rsidP="00DB185B">
      <w:pPr>
        <w:suppressAutoHyphens/>
        <w:rPr>
          <w:rFonts w:ascii="Times New Roman" w:hAnsi="Times New Roman" w:cs="Times New Roman"/>
          <w:lang w:val="da-DK"/>
        </w:rPr>
      </w:pPr>
    </w:p>
    <w:p w14:paraId="024EE118" w14:textId="77777777" w:rsidR="00910577" w:rsidRPr="00A36C7D" w:rsidRDefault="00910577"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3CEFFEF0" w14:textId="77777777" w:rsidTr="00C24798">
        <w:tc>
          <w:tcPr>
            <w:tcW w:w="9281" w:type="dxa"/>
          </w:tcPr>
          <w:p w14:paraId="271E16AF" w14:textId="77777777" w:rsidR="00910577" w:rsidRPr="00A36C7D" w:rsidRDefault="00910577"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3.</w:t>
            </w:r>
            <w:r w:rsidRPr="00A36C7D">
              <w:rPr>
                <w:rFonts w:ascii="Times New Roman" w:hAnsi="Times New Roman" w:cs="Times New Roman"/>
                <w:b/>
                <w:lang w:val="da-DK"/>
              </w:rPr>
              <w:tab/>
            </w:r>
            <w:r w:rsidRPr="00C24798">
              <w:rPr>
                <w:rFonts w:ascii="Times New Roman" w:hAnsi="Times New Roman" w:cs="Times New Roman"/>
                <w:b/>
                <w:lang w:val="da-DK"/>
              </w:rPr>
              <w:t>UDLØBSDATO</w:t>
            </w:r>
          </w:p>
        </w:tc>
      </w:tr>
    </w:tbl>
    <w:p w14:paraId="19043A75" w14:textId="77777777" w:rsidR="00910577" w:rsidRPr="00A36C7D" w:rsidRDefault="00910577" w:rsidP="00C24798">
      <w:pPr>
        <w:suppressAutoHyphens/>
        <w:rPr>
          <w:rFonts w:ascii="Times New Roman" w:hAnsi="Times New Roman" w:cs="Times New Roman"/>
          <w:lang w:val="da-DK"/>
        </w:rPr>
      </w:pPr>
    </w:p>
    <w:p w14:paraId="5243565F" w14:textId="77777777" w:rsidR="00910577" w:rsidRPr="00A36C7D" w:rsidRDefault="00910577"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7C55595E" w14:textId="77777777" w:rsidR="00910577" w:rsidRPr="00A36C7D" w:rsidRDefault="00910577" w:rsidP="00C24798">
      <w:pPr>
        <w:suppressAutoHyphens/>
        <w:rPr>
          <w:rFonts w:ascii="Times New Roman" w:hAnsi="Times New Roman" w:cs="Times New Roman"/>
          <w:lang w:val="da-DK"/>
        </w:rPr>
      </w:pPr>
    </w:p>
    <w:p w14:paraId="715269B3" w14:textId="77777777" w:rsidR="00910577" w:rsidRPr="00A36C7D" w:rsidRDefault="00910577"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051FA23C" w14:textId="77777777" w:rsidTr="00C24798">
        <w:tc>
          <w:tcPr>
            <w:tcW w:w="9281" w:type="dxa"/>
          </w:tcPr>
          <w:p w14:paraId="01ADF04B" w14:textId="77777777" w:rsidR="00910577" w:rsidRPr="00A36C7D" w:rsidRDefault="00910577"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4.</w:t>
            </w:r>
            <w:r w:rsidRPr="00A36C7D">
              <w:rPr>
                <w:rFonts w:ascii="Times New Roman" w:hAnsi="Times New Roman" w:cs="Times New Roman"/>
                <w:b/>
                <w:lang w:val="da-DK"/>
              </w:rPr>
              <w:tab/>
            </w:r>
            <w:r w:rsidRPr="00C24798">
              <w:rPr>
                <w:rFonts w:ascii="Times New Roman" w:hAnsi="Times New Roman" w:cs="Times New Roman"/>
                <w:b/>
                <w:lang w:val="da-DK"/>
              </w:rPr>
              <w:t>BATCHNUMMER</w:t>
            </w:r>
          </w:p>
        </w:tc>
      </w:tr>
    </w:tbl>
    <w:p w14:paraId="499009A9" w14:textId="77777777" w:rsidR="00910577" w:rsidRPr="00A36C7D" w:rsidRDefault="00910577" w:rsidP="00C24798">
      <w:pPr>
        <w:suppressAutoHyphens/>
        <w:rPr>
          <w:rFonts w:ascii="Times New Roman" w:hAnsi="Times New Roman" w:cs="Times New Roman"/>
          <w:lang w:val="da-DK"/>
        </w:rPr>
      </w:pPr>
    </w:p>
    <w:p w14:paraId="35CF7825" w14:textId="77777777" w:rsidR="00910577" w:rsidRPr="00A36C7D" w:rsidRDefault="00910577"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7340F33D" w14:textId="77777777" w:rsidR="00910577" w:rsidRPr="00A36C7D" w:rsidRDefault="00910577" w:rsidP="00C24798">
      <w:pPr>
        <w:suppressAutoHyphens/>
        <w:rPr>
          <w:rFonts w:ascii="Times New Roman" w:hAnsi="Times New Roman" w:cs="Times New Roman"/>
          <w:lang w:val="da-DK"/>
        </w:rPr>
      </w:pPr>
    </w:p>
    <w:p w14:paraId="1DC05629" w14:textId="77777777" w:rsidR="00910577" w:rsidRPr="00A36C7D" w:rsidRDefault="00910577"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69454D5E" w14:textId="77777777" w:rsidTr="00C24798">
        <w:tc>
          <w:tcPr>
            <w:tcW w:w="9281" w:type="dxa"/>
          </w:tcPr>
          <w:p w14:paraId="76B6250E" w14:textId="77777777" w:rsidR="00910577" w:rsidRPr="00A36C7D" w:rsidRDefault="00910577"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5.</w:t>
            </w:r>
            <w:r w:rsidRPr="00A36C7D">
              <w:rPr>
                <w:rFonts w:ascii="Times New Roman" w:hAnsi="Times New Roman" w:cs="Times New Roman"/>
                <w:b/>
                <w:lang w:val="da-DK"/>
              </w:rPr>
              <w:tab/>
            </w:r>
            <w:r w:rsidRPr="00C24798">
              <w:rPr>
                <w:rFonts w:ascii="Times New Roman" w:hAnsi="Times New Roman" w:cs="Times New Roman"/>
                <w:b/>
                <w:lang w:val="da-DK"/>
              </w:rPr>
              <w:t>ANDET</w:t>
            </w:r>
          </w:p>
        </w:tc>
      </w:tr>
    </w:tbl>
    <w:p w14:paraId="731A532E" w14:textId="77777777" w:rsidR="00910577" w:rsidRPr="00C24798" w:rsidRDefault="00910577" w:rsidP="00DB185B">
      <w:pPr>
        <w:rPr>
          <w:rFonts w:ascii="Times New Roman" w:hAnsi="Times New Roman" w:cs="Times New Roman"/>
          <w:lang w:val="da-DK"/>
        </w:rPr>
      </w:pPr>
    </w:p>
    <w:p w14:paraId="4DE6B3A1" w14:textId="53F60AF0" w:rsidR="00367CF8" w:rsidRPr="00C24798" w:rsidRDefault="00910577"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r w:rsidR="00367CF8" w:rsidRPr="00C24798">
        <w:rPr>
          <w:rFonts w:ascii="Times New Roman" w:hAnsi="Times New Roman" w:cs="Times New Roman"/>
          <w:lang w:val="da-DK"/>
        </w:rPr>
        <w:br w:type="page"/>
      </w:r>
    </w:p>
    <w:p w14:paraId="1940DFE4" w14:textId="77777777" w:rsidR="00C24798" w:rsidRPr="00C24798" w:rsidRDefault="00C24798" w:rsidP="00C24798">
      <w:pPr>
        <w:rPr>
          <w:rFonts w:ascii="Times New Roman" w:hAnsi="Times New Roman" w:cs="Times New Roman"/>
          <w:lang w:val="da-DK"/>
        </w:rPr>
        <w:sectPr w:rsidR="00C24798" w:rsidRPr="00C24798" w:rsidSect="00B16D91">
          <w:pgSz w:w="11910" w:h="16840" w:code="9"/>
          <w:pgMar w:top="1138" w:right="1411" w:bottom="1138" w:left="1411" w:header="734" w:footer="734" w:gutter="0"/>
          <w:cols w:space="708"/>
          <w:docGrid w:linePitch="299"/>
        </w:sectPr>
      </w:pPr>
    </w:p>
    <w:p w14:paraId="4087A36F" w14:textId="77777777" w:rsidR="001C4CF2" w:rsidRPr="00C24798" w:rsidRDefault="001C4CF2" w:rsidP="00C24798">
      <w:pPr>
        <w:rPr>
          <w:rFonts w:ascii="Times New Roman" w:eastAsia="Times New Roman" w:hAnsi="Times New Roman" w:cs="Times New Roman"/>
          <w:sz w:val="6"/>
          <w:szCs w:val="6"/>
          <w:lang w:val="da-DK"/>
        </w:rPr>
      </w:pPr>
    </w:p>
    <w:p w14:paraId="2E95B75C" w14:textId="565A45D6"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5470649" wp14:editId="1D014FAC">
                <wp:extent cx="5893435" cy="487680"/>
                <wp:effectExtent l="11430" t="6985" r="10160" b="10160"/>
                <wp:docPr id="129799868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C3F41B"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 xml:space="preserve">MÆRKNING, DER SKAL ANFØRES PÅ DEN YDRE </w:t>
                            </w:r>
                            <w:r w:rsidRPr="00C24798">
                              <w:rPr>
                                <w:rFonts w:ascii="Times New Roman" w:hAnsi="Times New Roman"/>
                                <w:b/>
                                <w:spacing w:val="-2"/>
                                <w:lang w:val="da-DK"/>
                              </w:rPr>
                              <w:t>EMBALLAGE</w:t>
                            </w:r>
                          </w:p>
                          <w:p w14:paraId="377880CF" w14:textId="77777777" w:rsidR="00FE4E56" w:rsidRPr="00C24798" w:rsidRDefault="00FE4E56">
                            <w:pPr>
                              <w:rPr>
                                <w:rFonts w:ascii="Times New Roman" w:eastAsia="Times New Roman" w:hAnsi="Times New Roman" w:cs="Times New Roman"/>
                                <w:lang w:val="da-DK"/>
                              </w:rPr>
                            </w:pPr>
                          </w:p>
                          <w:p w14:paraId="24F2463D" w14:textId="2F8ACA50"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1 mg</w:t>
                            </w:r>
                          </w:p>
                        </w:txbxContent>
                      </wps:txbx>
                      <wps:bodyPr rot="0" vert="horz" wrap="square" lIns="0" tIns="0" rIns="0" bIns="0" anchor="t" anchorCtr="0" upright="1">
                        <a:noAutofit/>
                      </wps:bodyPr>
                    </wps:wsp>
                  </a:graphicData>
                </a:graphic>
              </wp:inline>
            </w:drawing>
          </mc:Choice>
          <mc:Fallback>
            <w:pict>
              <v:shape w14:anchorId="65470649" id="Text Box 256" o:spid="_x0000_s1064"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" filled="f" strokeweight=".58pt">
                <v:textbox inset="0,0,0,0">
                  <w:txbxContent>
                    <w:p w14:paraId="4BC3F41B"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 xml:space="preserve">MÆRKNING, DER SKAL ANFØRES PÅ DEN YDRE </w:t>
                      </w:r>
                      <w:r w:rsidRPr="00C24798">
                        <w:rPr>
                          <w:rFonts w:ascii="Times New Roman" w:hAnsi="Times New Roman"/>
                          <w:b/>
                          <w:spacing w:val="-2"/>
                          <w:lang w:val="da-DK"/>
                        </w:rPr>
                        <w:t>EMBALLAGE</w:t>
                      </w:r>
                    </w:p>
                    <w:p w14:paraId="377880CF" w14:textId="77777777" w:rsidR="00FE4E56" w:rsidRPr="00C24798" w:rsidRDefault="00FE4E56">
                      <w:pPr>
                        <w:rPr>
                          <w:rFonts w:ascii="Times New Roman" w:eastAsia="Times New Roman" w:hAnsi="Times New Roman" w:cs="Times New Roman"/>
                          <w:lang w:val="da-DK"/>
                        </w:rPr>
                      </w:pPr>
                    </w:p>
                    <w:p w14:paraId="24F2463D" w14:textId="2F8ACA50"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1 mg</w:t>
                      </w:r>
                    </w:p>
                  </w:txbxContent>
                </v:textbox>
                <w10:anchorlock/>
              </v:shape>
            </w:pict>
          </mc:Fallback>
        </mc:AlternateContent>
      </w:r>
    </w:p>
    <w:p w14:paraId="40A81CB0" w14:textId="77777777" w:rsidR="001C4CF2" w:rsidRPr="00C24798" w:rsidRDefault="001C4CF2" w:rsidP="00DB185B">
      <w:pPr>
        <w:rPr>
          <w:rFonts w:ascii="Times New Roman" w:eastAsia="Times New Roman" w:hAnsi="Times New Roman" w:cs="Times New Roman"/>
          <w:sz w:val="20"/>
          <w:szCs w:val="20"/>
          <w:lang w:val="da-DK"/>
        </w:rPr>
      </w:pPr>
    </w:p>
    <w:p w14:paraId="0F6216C7" w14:textId="794C028E"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DFFF8A3" wp14:editId="0B7DEF25">
                <wp:extent cx="5893435" cy="167640"/>
                <wp:effectExtent l="11430" t="10795" r="10160" b="12065"/>
                <wp:docPr id="420761712"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B6A3E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6DFFF8A3" id="Text Box 255" o:spid="_x0000_s106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U6HbChAC&#10;AAD6AwAADgAAAAAAAAAAAAAAAAAuAgAAZHJzL2Uyb0RvYy54bWxQSwECLQAUAAYACAAAACEAimER&#10;mtwAAAAEAQAADwAAAAAAAAAAAAAAAABqBAAAZHJzL2Rvd25yZXYueG1sUEsFBgAAAAAEAAQA8wAA&#10;AHMFAAAAAA==&#10;" filled="f" strokeweight=".58pt">
                <v:textbox inset="0,0,0,0">
                  <w:txbxContent>
                    <w:p w14:paraId="4DB6A3E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411096A7" w14:textId="77777777" w:rsidR="001C4CF2" w:rsidRPr="0084532B" w:rsidRDefault="001C4CF2" w:rsidP="00C24798">
      <w:pPr>
        <w:rPr>
          <w:rFonts w:ascii="Times New Roman" w:eastAsia="Times New Roman" w:hAnsi="Times New Roman" w:cs="Times New Roman"/>
          <w:lang w:val="da-DK"/>
        </w:rPr>
      </w:pPr>
    </w:p>
    <w:p w14:paraId="691F2AD0" w14:textId="65F5AF06" w:rsidR="004000E8" w:rsidRPr="002A4860" w:rsidRDefault="003124EC" w:rsidP="00DB185B">
      <w:pPr>
        <w:pStyle w:val="BodyText"/>
        <w:ind w:left="0"/>
        <w:rPr>
          <w:rFonts w:cs="Times New Roman"/>
          <w:spacing w:val="32"/>
          <w:lang w:val="da-DK"/>
        </w:rPr>
      </w:pPr>
      <w:r w:rsidRPr="002A4860">
        <w:rPr>
          <w:rFonts w:cs="Times New Roman"/>
          <w:spacing w:val="-1"/>
          <w:lang w:val="da-DK"/>
        </w:rPr>
        <w:t>Axitinib Accord</w:t>
      </w:r>
      <w:r w:rsidR="00891E5A" w:rsidRPr="002A4860">
        <w:rPr>
          <w:rFonts w:cs="Times New Roman"/>
          <w:spacing w:val="-1"/>
          <w:lang w:val="da-DK"/>
        </w:rPr>
        <w:t xml:space="preserve"> </w:t>
      </w:r>
      <w:r w:rsidR="00891E5A" w:rsidRPr="002A4860">
        <w:rPr>
          <w:rFonts w:cs="Times New Roman"/>
          <w:lang w:val="da-DK"/>
        </w:rPr>
        <w:t xml:space="preserve">1 </w:t>
      </w:r>
      <w:r w:rsidR="00891E5A" w:rsidRPr="002A4860">
        <w:rPr>
          <w:rFonts w:cs="Times New Roman"/>
          <w:spacing w:val="-1"/>
          <w:lang w:val="da-DK"/>
        </w:rPr>
        <w:t xml:space="preserve">mg </w:t>
      </w:r>
      <w:r w:rsidR="00891E5A" w:rsidRPr="002A4860">
        <w:rPr>
          <w:rFonts w:cs="Times New Roman"/>
          <w:spacing w:val="-2"/>
          <w:lang w:val="da-DK"/>
        </w:rPr>
        <w:t>filmovertrukne</w:t>
      </w:r>
      <w:r w:rsidR="00891E5A" w:rsidRPr="002A4860">
        <w:rPr>
          <w:rFonts w:cs="Times New Roman"/>
          <w:spacing w:val="-1"/>
          <w:lang w:val="da-DK"/>
        </w:rPr>
        <w:t xml:space="preserve"> tabletter</w:t>
      </w:r>
      <w:r w:rsidR="00891E5A" w:rsidRPr="002A4860">
        <w:rPr>
          <w:rFonts w:cs="Times New Roman"/>
          <w:spacing w:val="32"/>
          <w:lang w:val="da-DK"/>
        </w:rPr>
        <w:t xml:space="preserve"> </w:t>
      </w:r>
    </w:p>
    <w:p w14:paraId="34704DA6" w14:textId="0EB8F86D" w:rsidR="001C4CF2" w:rsidRPr="002A4860" w:rsidRDefault="00891E5A" w:rsidP="00C24798">
      <w:pPr>
        <w:pStyle w:val="BodyText"/>
        <w:ind w:left="0"/>
        <w:rPr>
          <w:rFonts w:cs="Times New Roman"/>
          <w:lang w:val="da-DK"/>
        </w:rPr>
      </w:pPr>
      <w:r w:rsidRPr="002A4860">
        <w:rPr>
          <w:rFonts w:cs="Times New Roman"/>
          <w:lang w:val="da-DK"/>
        </w:rPr>
        <w:t>axitinib</w:t>
      </w:r>
    </w:p>
    <w:p w14:paraId="535FAFFF" w14:textId="77777777" w:rsidR="001C4CF2" w:rsidRPr="0084532B" w:rsidRDefault="001C4CF2" w:rsidP="00DB185B">
      <w:pPr>
        <w:rPr>
          <w:rFonts w:ascii="Times New Roman" w:eastAsia="Times New Roman" w:hAnsi="Times New Roman" w:cs="Times New Roman"/>
          <w:lang w:val="da-DK"/>
        </w:rPr>
      </w:pPr>
    </w:p>
    <w:p w14:paraId="18EFA98C" w14:textId="77777777" w:rsidR="001C4CF2" w:rsidRPr="0084532B" w:rsidRDefault="001C4CF2" w:rsidP="00C24798">
      <w:pPr>
        <w:rPr>
          <w:rFonts w:ascii="Times New Roman" w:eastAsia="Times New Roman" w:hAnsi="Times New Roman" w:cs="Times New Roman"/>
          <w:lang w:val="da-DK"/>
        </w:rPr>
      </w:pPr>
    </w:p>
    <w:p w14:paraId="3D482684" w14:textId="0704557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2B950DD" wp14:editId="64A41D49">
                <wp:extent cx="5893435" cy="167640"/>
                <wp:effectExtent l="11430" t="9525" r="10160" b="13335"/>
                <wp:docPr id="129495267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03478"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wps:txbx>
                      <wps:bodyPr rot="0" vert="horz" wrap="square" lIns="0" tIns="0" rIns="0" bIns="0" anchor="t" anchorCtr="0" upright="1">
                        <a:noAutofit/>
                      </wps:bodyPr>
                    </wps:wsp>
                  </a:graphicData>
                </a:graphic>
              </wp:inline>
            </w:drawing>
          </mc:Choice>
          <mc:Fallback>
            <w:pict>
              <v:shape w14:anchorId="62B950DD" id="Text Box 254" o:spid="_x0000_s106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4FNxXxAC&#10;AAD6AwAADgAAAAAAAAAAAAAAAAAuAgAAZHJzL2Uyb0RvYy54bWxQSwECLQAUAAYACAAAACEAimER&#10;mtwAAAAEAQAADwAAAAAAAAAAAAAAAABqBAAAZHJzL2Rvd25yZXYueG1sUEsFBgAAAAAEAAQA8wAA&#10;AHMFAAAAAA==&#10;" filled="f" strokeweight=".58pt">
                <v:textbox inset="0,0,0,0">
                  <w:txbxContent>
                    <w:p w14:paraId="12C03478"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v:textbox>
                <w10:anchorlock/>
              </v:shape>
            </w:pict>
          </mc:Fallback>
        </mc:AlternateContent>
      </w:r>
    </w:p>
    <w:p w14:paraId="13FA7ACF" w14:textId="77777777" w:rsidR="001C4CF2" w:rsidRPr="0084532B" w:rsidRDefault="001C4CF2" w:rsidP="00C24798">
      <w:pPr>
        <w:rPr>
          <w:rFonts w:ascii="Times New Roman" w:eastAsia="Times New Roman" w:hAnsi="Times New Roman" w:cs="Times New Roman"/>
          <w:lang w:val="da-DK"/>
        </w:rPr>
      </w:pPr>
    </w:p>
    <w:p w14:paraId="0B461D69" w14:textId="77777777" w:rsidR="001C4CF2" w:rsidRPr="002A4860" w:rsidRDefault="00891E5A" w:rsidP="00C24798">
      <w:pPr>
        <w:pStyle w:val="BodyText"/>
        <w:ind w:left="0"/>
        <w:rPr>
          <w:rFonts w:cs="Times New Roman"/>
          <w:lang w:val="da-DK"/>
        </w:rPr>
      </w:pPr>
      <w:r w:rsidRPr="002A4860">
        <w:rPr>
          <w:rFonts w:cs="Times New Roman"/>
          <w:spacing w:val="-1"/>
          <w:lang w:val="da-DK"/>
        </w:rPr>
        <w:t xml:space="preserve">Hver filmovertrukken tablet indeholder </w:t>
      </w:r>
      <w:r w:rsidRPr="002A4860">
        <w:rPr>
          <w:rFonts w:cs="Times New Roman"/>
          <w:lang w:val="da-DK"/>
        </w:rPr>
        <w:t>1</w:t>
      </w:r>
      <w:r w:rsidRPr="002A4860">
        <w:rPr>
          <w:rFonts w:cs="Times New Roman"/>
          <w:spacing w:val="-1"/>
          <w:lang w:val="da-DK"/>
        </w:rPr>
        <w:t xml:space="preserve"> </w:t>
      </w:r>
      <w:r w:rsidRPr="002A4860">
        <w:rPr>
          <w:rFonts w:cs="Times New Roman"/>
          <w:spacing w:val="-2"/>
          <w:lang w:val="da-DK"/>
        </w:rPr>
        <w:t>mg</w:t>
      </w:r>
      <w:r w:rsidRPr="002A4860">
        <w:rPr>
          <w:rFonts w:cs="Times New Roman"/>
          <w:spacing w:val="-4"/>
          <w:lang w:val="da-DK"/>
        </w:rPr>
        <w:t xml:space="preserve"> </w:t>
      </w:r>
      <w:r w:rsidRPr="002A4860">
        <w:rPr>
          <w:rFonts w:cs="Times New Roman"/>
          <w:lang w:val="da-DK"/>
        </w:rPr>
        <w:t>axitinib</w:t>
      </w:r>
    </w:p>
    <w:p w14:paraId="1BE30031" w14:textId="77777777" w:rsidR="001C4CF2" w:rsidRPr="0084532B" w:rsidRDefault="001C4CF2" w:rsidP="00DB185B">
      <w:pPr>
        <w:rPr>
          <w:rFonts w:ascii="Times New Roman" w:eastAsia="Times New Roman" w:hAnsi="Times New Roman" w:cs="Times New Roman"/>
          <w:lang w:val="da-DK"/>
        </w:rPr>
      </w:pPr>
    </w:p>
    <w:p w14:paraId="6E8B105E" w14:textId="77777777" w:rsidR="001C4CF2" w:rsidRPr="0084532B" w:rsidRDefault="001C4CF2" w:rsidP="00C24798">
      <w:pPr>
        <w:rPr>
          <w:rFonts w:ascii="Times New Roman" w:eastAsia="Times New Roman" w:hAnsi="Times New Roman" w:cs="Times New Roman"/>
          <w:lang w:val="da-DK"/>
        </w:rPr>
      </w:pPr>
    </w:p>
    <w:p w14:paraId="67FFEBAB" w14:textId="1C51E1F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1C29E2F" wp14:editId="2FD5134B">
                <wp:extent cx="5893435" cy="167640"/>
                <wp:effectExtent l="11430" t="10160" r="10160" b="12700"/>
                <wp:docPr id="1279696436"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25D3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51C29E2F" id="Text Box 253" o:spid="_x0000_s106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NUSOoRAC&#10;AAD6AwAADgAAAAAAAAAAAAAAAAAuAgAAZHJzL2Uyb0RvYy54bWxQSwECLQAUAAYACAAAACEAimER&#10;mtwAAAAEAQAADwAAAAAAAAAAAAAAAABqBAAAZHJzL2Rvd25yZXYueG1sUEsFBgAAAAAEAAQA8wAA&#10;AHMFAAAAAA==&#10;" filled="f" strokeweight=".58pt">
                <v:textbox inset="0,0,0,0">
                  <w:txbxContent>
                    <w:p w14:paraId="6FB25D3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6000F355" w14:textId="77777777" w:rsidR="001C4CF2" w:rsidRPr="0084532B" w:rsidRDefault="001C4CF2" w:rsidP="00C24798">
      <w:pPr>
        <w:rPr>
          <w:rFonts w:ascii="Times New Roman" w:eastAsia="Times New Roman" w:hAnsi="Times New Roman" w:cs="Times New Roman"/>
          <w:lang w:val="da-DK"/>
        </w:rPr>
      </w:pPr>
    </w:p>
    <w:p w14:paraId="438D212F" w14:textId="77777777" w:rsidR="004000E8" w:rsidRPr="002A4860" w:rsidRDefault="00891E5A" w:rsidP="00DB185B">
      <w:pPr>
        <w:pStyle w:val="BodyText"/>
        <w:ind w:left="0"/>
        <w:rPr>
          <w:rFonts w:cs="Times New Roman"/>
          <w:spacing w:val="-1"/>
          <w:lang w:val="da-DK"/>
        </w:rPr>
      </w:pPr>
      <w:r w:rsidRPr="002A4860">
        <w:rPr>
          <w:rFonts w:cs="Times New Roman"/>
          <w:spacing w:val="-1"/>
          <w:lang w:val="da-DK"/>
        </w:rPr>
        <w:t xml:space="preserve">Indeholder lactose. </w:t>
      </w:r>
    </w:p>
    <w:p w14:paraId="1F83F985" w14:textId="28E7113D" w:rsidR="001C4CF2" w:rsidRPr="002A4860" w:rsidRDefault="00891E5A" w:rsidP="00C24798">
      <w:pPr>
        <w:pStyle w:val="BodyText"/>
        <w:ind w:left="0"/>
        <w:rPr>
          <w:rFonts w:cs="Times New Roman"/>
          <w:lang w:val="da-DK"/>
        </w:rPr>
      </w:pPr>
      <w:r w:rsidRPr="002A4860">
        <w:rPr>
          <w:rFonts w:cs="Times New Roman"/>
          <w:spacing w:val="-1"/>
          <w:lang w:val="da-DK"/>
        </w:rPr>
        <w:t>Læs indlægssedlen</w:t>
      </w:r>
      <w:r w:rsidRPr="002A4860">
        <w:rPr>
          <w:rFonts w:cs="Times New Roman"/>
          <w:lang w:val="da-DK"/>
        </w:rPr>
        <w:t xml:space="preserve"> </w:t>
      </w:r>
      <w:r w:rsidRPr="002A4860">
        <w:rPr>
          <w:rFonts w:cs="Times New Roman"/>
          <w:spacing w:val="-1"/>
          <w:lang w:val="da-DK"/>
        </w:rPr>
        <w:t>inden brug.</w:t>
      </w:r>
    </w:p>
    <w:p w14:paraId="25081D8A" w14:textId="77777777" w:rsidR="001C4CF2" w:rsidRPr="0084532B" w:rsidRDefault="001C4CF2" w:rsidP="00DB185B">
      <w:pPr>
        <w:rPr>
          <w:rFonts w:ascii="Times New Roman" w:eastAsia="Times New Roman" w:hAnsi="Times New Roman" w:cs="Times New Roman"/>
          <w:lang w:val="da-DK"/>
        </w:rPr>
      </w:pPr>
    </w:p>
    <w:p w14:paraId="4361EFC7" w14:textId="77777777" w:rsidR="001C4CF2" w:rsidRPr="0084532B" w:rsidRDefault="001C4CF2" w:rsidP="00C24798">
      <w:pPr>
        <w:rPr>
          <w:rFonts w:ascii="Times New Roman" w:eastAsia="Times New Roman" w:hAnsi="Times New Roman" w:cs="Times New Roman"/>
          <w:lang w:val="da-DK"/>
        </w:rPr>
      </w:pPr>
    </w:p>
    <w:p w14:paraId="1F388B6C" w14:textId="71178D07"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282E7F40" wp14:editId="0F66AD6B">
                <wp:extent cx="5893435" cy="167640"/>
                <wp:effectExtent l="11430" t="12065" r="10160" b="10795"/>
                <wp:docPr id="85252259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70C0A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282E7F40" id="Text Box 252" o:spid="_x0000_s106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Ia2JPQR&#10;AgAA+gMAAA4AAAAAAAAAAAAAAAAALgIAAGRycy9lMm9Eb2MueG1sUEsBAi0AFAAGAAgAAAAhAIph&#10;EZrcAAAABAEAAA8AAAAAAAAAAAAAAAAAawQAAGRycy9kb3ducmV2LnhtbFBLBQYAAAAABAAEAPMA&#10;AAB0BQAAAAA=&#10;" filled="f" strokeweight=".58pt">
                <v:textbox inset="0,0,0,0">
                  <w:txbxContent>
                    <w:p w14:paraId="0270C0A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574977D0" w14:textId="77777777" w:rsidR="001C4CF2" w:rsidRPr="0084532B" w:rsidRDefault="001C4CF2" w:rsidP="00C24798">
      <w:pPr>
        <w:rPr>
          <w:rFonts w:ascii="Times New Roman" w:eastAsia="Times New Roman" w:hAnsi="Times New Roman" w:cs="Times New Roman"/>
          <w:lang w:val="da-DK"/>
        </w:rPr>
      </w:pPr>
    </w:p>
    <w:p w14:paraId="39E5C87E" w14:textId="77777777" w:rsidR="009E43EA" w:rsidRPr="002A4860" w:rsidRDefault="009E43EA" w:rsidP="00DB185B">
      <w:pPr>
        <w:pStyle w:val="BodyText"/>
        <w:ind w:left="0"/>
        <w:rPr>
          <w:rFonts w:cs="Times New Roman"/>
          <w:spacing w:val="-1"/>
          <w:lang w:val="da-DK"/>
        </w:rPr>
      </w:pPr>
      <w:r w:rsidRPr="002A4860">
        <w:rPr>
          <w:rFonts w:cs="Times New Roman"/>
          <w:spacing w:val="-1"/>
          <w:highlight w:val="lightGray"/>
          <w:lang w:val="da-DK"/>
        </w:rPr>
        <w:t>Filmovertrukne tabletter</w:t>
      </w:r>
    </w:p>
    <w:p w14:paraId="38864EA4" w14:textId="1C42633C" w:rsidR="001C4CF2" w:rsidRPr="002A4860" w:rsidRDefault="00891E5A" w:rsidP="00C24798">
      <w:pPr>
        <w:pStyle w:val="BodyText"/>
        <w:ind w:left="0"/>
        <w:rPr>
          <w:rFonts w:cs="Times New Roman"/>
          <w:lang w:val="da-DK"/>
        </w:rPr>
      </w:pPr>
      <w:r w:rsidRPr="002A4860">
        <w:rPr>
          <w:rFonts w:cs="Times New Roman"/>
          <w:spacing w:val="-1"/>
          <w:lang w:val="da-DK"/>
        </w:rPr>
        <w:t xml:space="preserve">180 </w:t>
      </w:r>
      <w:r w:rsidR="004000E8" w:rsidRPr="002A4860">
        <w:rPr>
          <w:rFonts w:cs="Times New Roman"/>
          <w:spacing w:val="-1"/>
          <w:lang w:val="da-DK"/>
        </w:rPr>
        <w:t xml:space="preserve">filmovertrukne </w:t>
      </w:r>
      <w:r w:rsidRPr="002A4860">
        <w:rPr>
          <w:rFonts w:cs="Times New Roman"/>
          <w:spacing w:val="-1"/>
          <w:lang w:val="da-DK"/>
        </w:rPr>
        <w:t>tabletter</w:t>
      </w:r>
    </w:p>
    <w:p w14:paraId="1383A885" w14:textId="77777777" w:rsidR="001C4CF2" w:rsidRPr="0084532B" w:rsidRDefault="001C4CF2" w:rsidP="00DB185B">
      <w:pPr>
        <w:rPr>
          <w:rFonts w:ascii="Times New Roman" w:eastAsia="Times New Roman" w:hAnsi="Times New Roman" w:cs="Times New Roman"/>
          <w:lang w:val="da-DK"/>
        </w:rPr>
      </w:pPr>
    </w:p>
    <w:p w14:paraId="3CE4BFF9" w14:textId="77777777" w:rsidR="001C4CF2" w:rsidRPr="0084532B" w:rsidRDefault="001C4CF2" w:rsidP="00C24798">
      <w:pPr>
        <w:rPr>
          <w:rFonts w:ascii="Times New Roman" w:eastAsia="Times New Roman" w:hAnsi="Times New Roman" w:cs="Times New Roman"/>
          <w:lang w:val="da-DK"/>
        </w:rPr>
      </w:pPr>
    </w:p>
    <w:p w14:paraId="2EA57C24" w14:textId="7C72A0E4"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53FAAAF" wp14:editId="5B08D224">
                <wp:extent cx="5893435" cy="167640"/>
                <wp:effectExtent l="11430" t="12065" r="10160" b="10795"/>
                <wp:docPr id="942905553"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9998D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wps:txbx>
                      <wps:bodyPr rot="0" vert="horz" wrap="square" lIns="0" tIns="0" rIns="0" bIns="0" anchor="t" anchorCtr="0" upright="1">
                        <a:noAutofit/>
                      </wps:bodyPr>
                    </wps:wsp>
                  </a:graphicData>
                </a:graphic>
              </wp:inline>
            </w:drawing>
          </mc:Choice>
          <mc:Fallback>
            <w:pict>
              <v:shape w14:anchorId="653FAAAF" id="Text Box 251" o:spid="_x0000_s1069"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QGHEQIAAPoDAAAOAAAAZHJzL2Uyb0RvYy54bWysU9tu2zAMfR+wfxD0vjhp0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fXm7fL1fKaM0m+xfpmvUpTyUQ+vXbowwcFHYtGwZGGmtDF8dGHWI3Ip5CYzMKDNiYN1ljW&#10;F/xmuV6PfYHRVXTGMI9NuTfIjiJKI63UGnlehnU6kECN7gq+uQSJPLLx3lYpSxDajDZVYuyZnsjI&#10;yE0YyoHpquDLVcwQ6SqhOhFhCKMg6QOR0QL+4qwnMRbc/zwIVJyZj5ZIj8qdDJyMcjKElfS04IGz&#10;0dyHUeEHh7ppCXkcq4U7GkytE2fPVZzrJYElKs+fISr45TlFPX/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N5tAYcR&#10;AgAA+gMAAA4AAAAAAAAAAAAAAAAALgIAAGRycy9lMm9Eb2MueG1sUEsBAi0AFAAGAAgAAAAhAIph&#10;EZrcAAAABAEAAA8AAAAAAAAAAAAAAAAAawQAAGRycy9kb3ducmV2LnhtbFBLBQYAAAAABAAEAPMA&#10;AAB0BQAAAAA=&#10;" filled="f" strokeweight=".58pt">
                <v:textbox inset="0,0,0,0">
                  <w:txbxContent>
                    <w:p w14:paraId="149998D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v:textbox>
                <w10:anchorlock/>
              </v:shape>
            </w:pict>
          </mc:Fallback>
        </mc:AlternateContent>
      </w:r>
    </w:p>
    <w:p w14:paraId="1D982BE6" w14:textId="77777777" w:rsidR="001C4CF2" w:rsidRPr="0084532B" w:rsidRDefault="001C4CF2" w:rsidP="00C24798">
      <w:pPr>
        <w:rPr>
          <w:rFonts w:ascii="Times New Roman" w:eastAsia="Times New Roman" w:hAnsi="Times New Roman" w:cs="Times New Roman"/>
          <w:lang w:val="da-DK"/>
        </w:rPr>
      </w:pPr>
    </w:p>
    <w:p w14:paraId="43B044AF" w14:textId="77777777" w:rsidR="004000E8" w:rsidRPr="002A4860" w:rsidRDefault="00891E5A" w:rsidP="00DB185B">
      <w:pPr>
        <w:pStyle w:val="BodyText"/>
        <w:ind w:left="0"/>
        <w:rPr>
          <w:rFonts w:cs="Times New Roman"/>
          <w:spacing w:val="23"/>
          <w:lang w:val="da-DK"/>
        </w:rPr>
      </w:pPr>
      <w:r w:rsidRPr="002A4860">
        <w:rPr>
          <w:rFonts w:cs="Times New Roman"/>
          <w:spacing w:val="-1"/>
          <w:highlight w:val="lightGray"/>
          <w:lang w:val="da-DK"/>
        </w:rPr>
        <w:t>Læs indlægssedlen inden brug.</w:t>
      </w:r>
      <w:r w:rsidRPr="002A4860">
        <w:rPr>
          <w:rFonts w:cs="Times New Roman"/>
          <w:spacing w:val="23"/>
          <w:lang w:val="da-DK"/>
        </w:rPr>
        <w:t xml:space="preserve"> </w:t>
      </w:r>
    </w:p>
    <w:p w14:paraId="71D8E095" w14:textId="68A60239" w:rsidR="001C4CF2" w:rsidRPr="002A4860" w:rsidRDefault="00891E5A" w:rsidP="00C24798">
      <w:pPr>
        <w:pStyle w:val="BodyText"/>
        <w:ind w:left="0"/>
        <w:rPr>
          <w:rFonts w:cs="Times New Roman"/>
          <w:lang w:val="da-DK"/>
        </w:rPr>
      </w:pPr>
      <w:r w:rsidRPr="002A4860">
        <w:rPr>
          <w:rFonts w:cs="Times New Roman"/>
          <w:spacing w:val="-1"/>
          <w:lang w:val="da-DK"/>
        </w:rPr>
        <w:t>Oral anvendelse.</w:t>
      </w:r>
    </w:p>
    <w:p w14:paraId="282C9FA7" w14:textId="77777777" w:rsidR="001C4CF2" w:rsidRPr="0084532B" w:rsidRDefault="001C4CF2" w:rsidP="00DB185B">
      <w:pPr>
        <w:rPr>
          <w:rFonts w:ascii="Times New Roman" w:eastAsia="Times New Roman" w:hAnsi="Times New Roman" w:cs="Times New Roman"/>
          <w:lang w:val="da-DK"/>
        </w:rPr>
      </w:pPr>
    </w:p>
    <w:p w14:paraId="52F59652" w14:textId="77777777" w:rsidR="001C4CF2" w:rsidRPr="0084532B" w:rsidRDefault="001C4CF2" w:rsidP="00C24798">
      <w:pPr>
        <w:rPr>
          <w:rFonts w:ascii="Times New Roman" w:eastAsia="Times New Roman" w:hAnsi="Times New Roman" w:cs="Times New Roman"/>
          <w:lang w:val="da-DK"/>
        </w:rPr>
      </w:pPr>
    </w:p>
    <w:p w14:paraId="32949AA9" w14:textId="5EF6AF35"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g">
            <w:drawing>
              <wp:inline distT="0" distB="0" distL="0" distR="0" wp14:anchorId="1F1721B6" wp14:editId="3E3A55B4">
                <wp:extent cx="5906770" cy="335280"/>
                <wp:effectExtent l="4445" t="6985" r="3810" b="10160"/>
                <wp:docPr id="1488136224"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5280"/>
                          <a:chOff x="0" y="0"/>
                          <a:chExt cx="9302" cy="528"/>
                        </a:xfrm>
                      </wpg:grpSpPr>
                      <wpg:grpSp>
                        <wpg:cNvPr id="58259572" name="Group 249"/>
                        <wpg:cNvGrpSpPr>
                          <a:grpSpLocks/>
                        </wpg:cNvGrpSpPr>
                        <wpg:grpSpPr bwMode="auto">
                          <a:xfrm>
                            <a:off x="6" y="6"/>
                            <a:ext cx="9291" cy="2"/>
                            <a:chOff x="6" y="6"/>
                            <a:chExt cx="9291" cy="2"/>
                          </a:xfrm>
                        </wpg:grpSpPr>
                        <wps:wsp>
                          <wps:cNvPr id="1021229714" name="Freeform 250"/>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391164" name="Group 247"/>
                        <wpg:cNvGrpSpPr>
                          <a:grpSpLocks/>
                        </wpg:cNvGrpSpPr>
                        <wpg:grpSpPr bwMode="auto">
                          <a:xfrm>
                            <a:off x="11" y="11"/>
                            <a:ext cx="2" cy="507"/>
                            <a:chOff x="11" y="11"/>
                            <a:chExt cx="2" cy="507"/>
                          </a:xfrm>
                        </wpg:grpSpPr>
                        <wps:wsp>
                          <wps:cNvPr id="353403689" name="Freeform 248"/>
                          <wps:cNvSpPr>
                            <a:spLocks/>
                          </wps:cNvSpPr>
                          <wps:spPr bwMode="auto">
                            <a:xfrm>
                              <a:off x="1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647510" name="Group 245"/>
                        <wpg:cNvGrpSpPr>
                          <a:grpSpLocks/>
                        </wpg:cNvGrpSpPr>
                        <wpg:grpSpPr bwMode="auto">
                          <a:xfrm>
                            <a:off x="6" y="522"/>
                            <a:ext cx="9291" cy="2"/>
                            <a:chOff x="6" y="522"/>
                            <a:chExt cx="9291" cy="2"/>
                          </a:xfrm>
                        </wpg:grpSpPr>
                        <wps:wsp>
                          <wps:cNvPr id="1710743786" name="Freeform 246"/>
                          <wps:cNvSpPr>
                            <a:spLocks/>
                          </wps:cNvSpPr>
                          <wps:spPr bwMode="auto">
                            <a:xfrm>
                              <a:off x="6" y="522"/>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0907045" name="Group 241"/>
                        <wpg:cNvGrpSpPr>
                          <a:grpSpLocks/>
                        </wpg:cNvGrpSpPr>
                        <wpg:grpSpPr bwMode="auto">
                          <a:xfrm>
                            <a:off x="9291" y="11"/>
                            <a:ext cx="2" cy="507"/>
                            <a:chOff x="9291" y="11"/>
                            <a:chExt cx="2" cy="507"/>
                          </a:xfrm>
                        </wpg:grpSpPr>
                        <wps:wsp>
                          <wps:cNvPr id="508462485" name="Freeform 244"/>
                          <wps:cNvSpPr>
                            <a:spLocks/>
                          </wps:cNvSpPr>
                          <wps:spPr bwMode="auto">
                            <a:xfrm>
                              <a:off x="929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1524644" name="Text Box 243"/>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8950E"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247183281" name="Text Box 242"/>
                          <wps:cNvSpPr txBox="1">
                            <a:spLocks noChangeArrowheads="1"/>
                          </wps:cNvSpPr>
                          <wps:spPr bwMode="auto">
                            <a:xfrm>
                              <a:off x="685" y="37"/>
                              <a:ext cx="670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66010"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03CFFEB0"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1F1721B6" id="Group 240" o:spid="_x0000_s1070" style="width:465.1pt;height:26.4pt;mso-position-horizontal-relative:char;mso-position-vertical-relative:line" coordsize="930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">
                <v:group id="Group 249" o:spid="_x0000_s1071"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">
                  <v:shape id="Freeform 250" o:spid="_x0000_s1072"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" path="m,l9290,e" filled="f" strokeweight=".58pt">
                    <v:path arrowok="t" o:connecttype="custom" o:connectlocs="0,0;9290,0" o:connectangles="0,0"/>
                  </v:shape>
                </v:group>
                <v:group id="Group 247" o:spid="_x0000_s1073"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">
                  <v:shape id="Freeform 248" o:spid="_x0000_s1074"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" path="m,l,506e" filled="f" strokeweight=".58pt">
                    <v:path arrowok="t" o:connecttype="custom" o:connectlocs="0,11;0,517" o:connectangles="0,0"/>
                  </v:shape>
                </v:group>
                <v:group id="Group 245" o:spid="_x0000_s1075" style="position:absolute;left:6;top:522;width:9291;height:2" coordorigin="6,522"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">
                  <v:shape id="Freeform 246" o:spid="_x0000_s1076" style="position:absolute;left:6;top:522;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" path="m,l9290,e" filled="f" strokeweight=".58pt">
                    <v:path arrowok="t" o:connecttype="custom" o:connectlocs="0,0;9290,0" o:connectangles="0,0"/>
                  </v:shape>
                </v:group>
                <v:group id="Group 241" o:spid="_x0000_s1077" style="position:absolute;left:9291;top:11;width:2;height:507" coordorigin="929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">
                  <v:shape id="Freeform 244" o:spid="_x0000_s1078" style="position:absolute;left:929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" path="m,l,506e" filled="f" strokeweight=".58pt">
                    <v:path arrowok="t" o:connecttype="custom" o:connectlocs="0,11;0,517" o:connectangles="0,0"/>
                  </v:shape>
                  <v:shape id="Text Box 243" o:spid="_x0000_s1079"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" filled="f" stroked="f">
                    <v:textbox inset="0,0,0,0">
                      <w:txbxContent>
                        <w:p w14:paraId="46B8950E"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242" o:spid="_x0000_s1080" type="#_x0000_t202" style="position:absolute;left:685;top:37;width:670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" filled="f" stroked="f">
                    <v:textbox inset="0,0,0,0">
                      <w:txbxContent>
                        <w:p w14:paraId="21F66010"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03CFFEB0"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v:textbox>
                  </v:shape>
                </v:group>
                <w10:anchorlock/>
              </v:group>
            </w:pict>
          </mc:Fallback>
        </mc:AlternateContent>
      </w:r>
    </w:p>
    <w:p w14:paraId="09FE1B31" w14:textId="77777777" w:rsidR="001C4CF2" w:rsidRPr="0084532B" w:rsidRDefault="001C4CF2" w:rsidP="00C24798">
      <w:pPr>
        <w:rPr>
          <w:rFonts w:ascii="Times New Roman" w:eastAsia="Times New Roman" w:hAnsi="Times New Roman" w:cs="Times New Roman"/>
          <w:lang w:val="da-DK"/>
        </w:rPr>
      </w:pPr>
    </w:p>
    <w:p w14:paraId="7465D973" w14:textId="77777777" w:rsidR="001C4CF2" w:rsidRPr="002A4860" w:rsidRDefault="00891E5A" w:rsidP="00C24798">
      <w:pPr>
        <w:pStyle w:val="BodyText"/>
        <w:ind w:left="0"/>
        <w:rPr>
          <w:rFonts w:cs="Times New Roman"/>
          <w:lang w:val="da-DK"/>
        </w:rPr>
      </w:pPr>
      <w:r w:rsidRPr="002A4860">
        <w:rPr>
          <w:rFonts w:cs="Times New Roman"/>
          <w:spacing w:val="-1"/>
          <w:lang w:val="da-DK"/>
        </w:rPr>
        <w:t>Opbevares utilgængeligt for</w:t>
      </w:r>
      <w:r w:rsidRPr="002A4860">
        <w:rPr>
          <w:rFonts w:cs="Times New Roman"/>
          <w:spacing w:val="1"/>
          <w:lang w:val="da-DK"/>
        </w:rPr>
        <w:t xml:space="preserve"> </w:t>
      </w:r>
      <w:r w:rsidRPr="002A4860">
        <w:rPr>
          <w:rFonts w:cs="Times New Roman"/>
          <w:spacing w:val="-1"/>
          <w:lang w:val="da-DK"/>
        </w:rPr>
        <w:t>børn.</w:t>
      </w:r>
    </w:p>
    <w:p w14:paraId="025408E4" w14:textId="77777777" w:rsidR="001C4CF2" w:rsidRPr="0084532B" w:rsidRDefault="001C4CF2" w:rsidP="00DB185B">
      <w:pPr>
        <w:rPr>
          <w:rFonts w:ascii="Times New Roman" w:eastAsia="Times New Roman" w:hAnsi="Times New Roman" w:cs="Times New Roman"/>
          <w:lang w:val="da-DK"/>
        </w:rPr>
      </w:pPr>
    </w:p>
    <w:p w14:paraId="6CE5CCE5" w14:textId="77777777" w:rsidR="001C4CF2" w:rsidRPr="0084532B" w:rsidRDefault="001C4CF2" w:rsidP="00C24798">
      <w:pPr>
        <w:rPr>
          <w:rFonts w:ascii="Times New Roman" w:eastAsia="Times New Roman" w:hAnsi="Times New Roman" w:cs="Times New Roman"/>
          <w:lang w:val="da-DK"/>
        </w:rPr>
      </w:pPr>
    </w:p>
    <w:p w14:paraId="46F264A1" w14:textId="1A7D6BE8"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47DE760" wp14:editId="4F76C557">
                <wp:extent cx="5893435" cy="166370"/>
                <wp:effectExtent l="11430" t="13970" r="10160" b="10160"/>
                <wp:docPr id="150048215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2EB21A"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wps:txbx>
                      <wps:bodyPr rot="0" vert="horz" wrap="square" lIns="0" tIns="0" rIns="0" bIns="0" anchor="t" anchorCtr="0" upright="1">
                        <a:noAutofit/>
                      </wps:bodyPr>
                    </wps:wsp>
                  </a:graphicData>
                </a:graphic>
              </wp:inline>
            </w:drawing>
          </mc:Choice>
          <mc:Fallback>
            <w:pict>
              <v:shape w14:anchorId="047DE760" id="Text Box 239" o:spid="_x0000_s1081"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EyYEQIAAPoDAAAOAAAAZHJzL2Uyb0RvYy54bWysU9tu2zAMfR+wfxD0vjhp1iQz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X15t3y7fKaM0m+xWq1XKepZCI/v3bow0cFHYtGwZGGmtDF8cGHWI3IzyExmYV7bUwarLGs&#10;L/h6uVqNfYHRVXTGMI9NuTfIjiJKI63UGnlehnU6kECN7gq+uQSJPLLxwVYpSxDajDZVYuxET2Rk&#10;5CYM5cB0VfDlOmaIdJVQnYgwhFGQ9IHIaAF/c9aTGAvufx0EKs7MJ0ukR+WeDTwb5dkQVtLTggfO&#10;RnMfRoUfHOqmJeRxrBZuaTC1Tpw9VzHVSwJLVE6fISr45TlFPX/Z3RM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qOBMmBEC&#10;AAD6AwAADgAAAAAAAAAAAAAAAAAuAgAAZHJzL2Uyb0RvYy54bWxQSwECLQAUAAYACAAAACEAmWrN&#10;B9sAAAAEAQAADwAAAAAAAAAAAAAAAABrBAAAZHJzL2Rvd25yZXYueG1sUEsFBgAAAAAEAAQA8wAA&#10;AHMFAAAAAA==&#10;" filled="f" strokeweight=".58pt">
                <v:textbox inset="0,0,0,0">
                  <w:txbxContent>
                    <w:p w14:paraId="532EB21A"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v:textbox>
                <w10:anchorlock/>
              </v:shape>
            </w:pict>
          </mc:Fallback>
        </mc:AlternateContent>
      </w:r>
    </w:p>
    <w:p w14:paraId="5C0B5392" w14:textId="77777777" w:rsidR="001C4CF2" w:rsidRPr="0084532B" w:rsidRDefault="001C4CF2" w:rsidP="00DB185B">
      <w:pPr>
        <w:rPr>
          <w:rFonts w:ascii="Times New Roman" w:eastAsia="Times New Roman" w:hAnsi="Times New Roman" w:cs="Times New Roman"/>
          <w:lang w:val="da-DK"/>
        </w:rPr>
      </w:pPr>
    </w:p>
    <w:p w14:paraId="3991F523" w14:textId="77777777" w:rsidR="001C4CF2" w:rsidRPr="0084532B" w:rsidRDefault="001C4CF2" w:rsidP="00C24798">
      <w:pPr>
        <w:rPr>
          <w:rFonts w:ascii="Times New Roman" w:eastAsia="Times New Roman" w:hAnsi="Times New Roman" w:cs="Times New Roman"/>
          <w:lang w:val="da-DK"/>
        </w:rPr>
      </w:pPr>
    </w:p>
    <w:p w14:paraId="2F76052D" w14:textId="5BEB743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D2A64E6" wp14:editId="0A6B92CD">
                <wp:extent cx="5893435" cy="167640"/>
                <wp:effectExtent l="11430" t="8255" r="10160" b="5080"/>
                <wp:docPr id="94425424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E82CAF"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4D2A64E6" id="Text Box 238" o:spid="_x0000_s108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Ag+H8oR&#10;AgAA+gMAAA4AAAAAAAAAAAAAAAAALgIAAGRycy9lMm9Eb2MueG1sUEsBAi0AFAAGAAgAAAAhAIph&#10;EZrcAAAABAEAAA8AAAAAAAAAAAAAAAAAawQAAGRycy9kb3ducmV2LnhtbFBLBQYAAAAABAAEAPMA&#10;AAB0BQAAAAA=&#10;" filled="f" strokeweight=".58pt">
                <v:textbox inset="0,0,0,0">
                  <w:txbxContent>
                    <w:p w14:paraId="05E82CAF"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5DB1516F" w14:textId="77777777" w:rsidR="001C4CF2" w:rsidRPr="0084532B" w:rsidRDefault="001C4CF2" w:rsidP="00C24798">
      <w:pPr>
        <w:rPr>
          <w:rFonts w:ascii="Times New Roman" w:eastAsia="Times New Roman" w:hAnsi="Times New Roman" w:cs="Times New Roman"/>
          <w:lang w:val="da-DK"/>
        </w:rPr>
      </w:pPr>
    </w:p>
    <w:p w14:paraId="768DF11A" w14:textId="77777777" w:rsidR="001C4CF2" w:rsidRPr="002A4860" w:rsidRDefault="00891E5A">
      <w:pPr>
        <w:pStyle w:val="BodyText"/>
        <w:ind w:left="0"/>
        <w:rPr>
          <w:rFonts w:cs="Times New Roman"/>
          <w:lang w:val="da-DK"/>
        </w:rPr>
      </w:pPr>
      <w:r w:rsidRPr="002A4860">
        <w:rPr>
          <w:rFonts w:cs="Times New Roman"/>
          <w:lang w:val="da-DK"/>
        </w:rPr>
        <w:t>EXP</w:t>
      </w:r>
    </w:p>
    <w:p w14:paraId="4E08079A" w14:textId="77777777" w:rsidR="0046765E" w:rsidRPr="002A4860" w:rsidRDefault="0046765E" w:rsidP="00C24798">
      <w:pPr>
        <w:pStyle w:val="BodyText"/>
        <w:ind w:left="0"/>
        <w:rPr>
          <w:rFonts w:cs="Times New Roman"/>
          <w:lang w:val="da-DK"/>
        </w:rPr>
      </w:pPr>
    </w:p>
    <w:p w14:paraId="752E8ABF" w14:textId="759C88B7" w:rsidR="005A2C40" w:rsidRPr="002A4860" w:rsidRDefault="005A2C40" w:rsidP="005A2C40">
      <w:pPr>
        <w:jc w:val="both"/>
        <w:rPr>
          <w:rFonts w:ascii="Times New Roman" w:hAnsi="Times New Roman" w:cs="Times New Roman"/>
          <w:color w:val="000000"/>
          <w:lang w:val="da-DK"/>
        </w:rPr>
      </w:pPr>
      <w:r w:rsidRPr="002A4860">
        <w:rPr>
          <w:rFonts w:ascii="Times New Roman" w:hAnsi="Times New Roman" w:cs="Times New Roman"/>
          <w:color w:val="000000"/>
          <w:lang w:val="da-DK"/>
        </w:rPr>
        <w:t>Efter anbrud af beholder: anvendes inden 45 dage</w:t>
      </w:r>
    </w:p>
    <w:p w14:paraId="3E677439" w14:textId="77777777" w:rsidR="001C4CF2" w:rsidRPr="0084532B" w:rsidRDefault="001C4CF2" w:rsidP="00DB185B">
      <w:pPr>
        <w:rPr>
          <w:rFonts w:ascii="Times New Roman" w:eastAsia="Times New Roman" w:hAnsi="Times New Roman" w:cs="Times New Roman"/>
          <w:lang w:val="da-DK"/>
        </w:rPr>
      </w:pPr>
    </w:p>
    <w:p w14:paraId="21E27943" w14:textId="77777777" w:rsidR="001C4CF2" w:rsidRPr="0084532B" w:rsidRDefault="001C4CF2" w:rsidP="00C24798">
      <w:pPr>
        <w:rPr>
          <w:rFonts w:ascii="Times New Roman" w:eastAsia="Times New Roman" w:hAnsi="Times New Roman" w:cs="Times New Roman"/>
          <w:lang w:val="da-DK"/>
        </w:rPr>
      </w:pPr>
    </w:p>
    <w:p w14:paraId="0852CEEB" w14:textId="73491C9B"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2FB3C80" wp14:editId="27729EF6">
                <wp:extent cx="5893435" cy="166370"/>
                <wp:effectExtent l="11430" t="10160" r="10160" b="13970"/>
                <wp:docPr id="166039194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F68B98"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02FB3C80" id="Text Box 237" o:spid="_x0000_s1083"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GFYHfhEC&#10;AAD6AwAADgAAAAAAAAAAAAAAAAAuAgAAZHJzL2Uyb0RvYy54bWxQSwECLQAUAAYACAAAACEAmWrN&#10;B9sAAAAEAQAADwAAAAAAAAAAAAAAAABrBAAAZHJzL2Rvd25yZXYueG1sUEsFBgAAAAAEAAQA8wAA&#10;AHMFAAAAAA==&#10;" filled="f" strokeweight=".58pt">
                <v:textbox inset="0,0,0,0">
                  <w:txbxContent>
                    <w:p w14:paraId="1EF68B98"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6BD8BD19" w14:textId="77777777" w:rsidR="001C4CF2" w:rsidRPr="0084532B" w:rsidRDefault="001C4CF2" w:rsidP="00DB185B">
      <w:pPr>
        <w:rPr>
          <w:rFonts w:ascii="Times New Roman" w:eastAsia="Times New Roman" w:hAnsi="Times New Roman" w:cs="Times New Roman"/>
          <w:lang w:val="da-DK"/>
        </w:rPr>
      </w:pPr>
    </w:p>
    <w:p w14:paraId="33047DD2" w14:textId="77777777" w:rsidR="005E41B3" w:rsidRPr="002A4860" w:rsidRDefault="005E41B3" w:rsidP="00DB185B">
      <w:pPr>
        <w:pStyle w:val="BodyText"/>
        <w:ind w:left="0"/>
        <w:rPr>
          <w:rFonts w:cs="Times New Roman"/>
          <w:lang w:val="da-DK"/>
        </w:rPr>
      </w:pPr>
      <w:r w:rsidRPr="002A4860">
        <w:rPr>
          <w:rFonts w:cs="Times New Roman"/>
          <w:spacing w:val="-1"/>
          <w:highlight w:val="lightGray"/>
          <w:lang w:val="da-DK"/>
        </w:rPr>
        <w:t>Dette lægemiddel kræver ingen særlige forholdsregler vedrørende opbevaringen.</w:t>
      </w:r>
    </w:p>
    <w:p w14:paraId="4E5BBB6D" w14:textId="77777777" w:rsidR="005E41B3" w:rsidRPr="002A4860" w:rsidRDefault="005E41B3" w:rsidP="00DB185B">
      <w:pPr>
        <w:pStyle w:val="BodyText"/>
        <w:ind w:left="0"/>
        <w:rPr>
          <w:rFonts w:cs="Times New Roman"/>
          <w:i/>
          <w:lang w:val="da-DK"/>
        </w:rPr>
      </w:pPr>
      <w:r w:rsidRPr="002A4860">
        <w:rPr>
          <w:rFonts w:cs="Times New Roman"/>
          <w:lang w:val="da-DK"/>
        </w:rPr>
        <w:t>Opbevares i originalemballage for at beskytte mod fugt.</w:t>
      </w:r>
    </w:p>
    <w:p w14:paraId="74DB5CF8" w14:textId="77777777" w:rsidR="001C4CF2" w:rsidRPr="0084532B" w:rsidRDefault="001C4CF2" w:rsidP="00DB185B">
      <w:pPr>
        <w:rPr>
          <w:rFonts w:ascii="Times New Roman" w:eastAsia="Times New Roman" w:hAnsi="Times New Roman" w:cs="Times New Roman"/>
          <w:lang w:val="da-DK"/>
        </w:rPr>
      </w:pPr>
    </w:p>
    <w:p w14:paraId="0500FE8B" w14:textId="77777777" w:rsidR="005E41B3" w:rsidRPr="0084532B" w:rsidRDefault="005E41B3" w:rsidP="00C24798">
      <w:pPr>
        <w:rPr>
          <w:rFonts w:ascii="Times New Roman" w:eastAsia="Times New Roman" w:hAnsi="Times New Roman" w:cs="Times New Roman"/>
          <w:lang w:val="da-DK"/>
        </w:rPr>
      </w:pPr>
    </w:p>
    <w:p w14:paraId="1E8A7DB9" w14:textId="2CD53565"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w:lastRenderedPageBreak/>
        <mc:AlternateContent>
          <mc:Choice Requires="wps">
            <w:drawing>
              <wp:inline distT="0" distB="0" distL="0" distR="0" wp14:anchorId="48001E64" wp14:editId="6E68280C">
                <wp:extent cx="5893435" cy="327660"/>
                <wp:effectExtent l="11430" t="13970" r="10160" b="10795"/>
                <wp:docPr id="13044247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3276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079D68"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2"/>
                                <w:lang w:val="da-DK"/>
                              </w:rPr>
                              <w:t>HERAF</w:t>
                            </w:r>
                          </w:p>
                        </w:txbxContent>
                      </wps:txbx>
                      <wps:bodyPr rot="0" vert="horz" wrap="square" lIns="0" tIns="0" rIns="0" bIns="0" anchor="t" anchorCtr="0" upright="1">
                        <a:noAutofit/>
                      </wps:bodyPr>
                    </wps:wsp>
                  </a:graphicData>
                </a:graphic>
              </wp:inline>
            </w:drawing>
          </mc:Choice>
          <mc:Fallback>
            <w:pict>
              <v:shape w14:anchorId="48001E64" id="Text Box 236" o:spid="_x0000_s1084" type="#_x0000_t202" style="width:464.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" filled="f" strokeweight=".58pt">
                <v:textbox inset="0,0,0,0">
                  <w:txbxContent>
                    <w:p w14:paraId="49079D68"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2"/>
                          <w:lang w:val="da-DK"/>
                        </w:rPr>
                        <w:t>HERAF</w:t>
                      </w:r>
                    </w:p>
                  </w:txbxContent>
                </v:textbox>
                <w10:anchorlock/>
              </v:shape>
            </w:pict>
          </mc:Fallback>
        </mc:AlternateContent>
      </w:r>
    </w:p>
    <w:p w14:paraId="7619DE47" w14:textId="1FE90F58" w:rsidR="001C4CF2" w:rsidRDefault="001C4CF2" w:rsidP="00C24798">
      <w:pPr>
        <w:rPr>
          <w:rFonts w:ascii="Times New Roman" w:eastAsia="Times New Roman" w:hAnsi="Times New Roman" w:cs="Times New Roman"/>
          <w:lang w:val="da-DK"/>
        </w:rPr>
      </w:pPr>
    </w:p>
    <w:p w14:paraId="4AFE75D7" w14:textId="77777777" w:rsidR="0084532B" w:rsidRPr="002A4860" w:rsidRDefault="0084532B" w:rsidP="00C24798">
      <w:pPr>
        <w:rPr>
          <w:rFonts w:ascii="Times New Roman" w:eastAsia="Times New Roman" w:hAnsi="Times New Roman" w:cs="Times New Roman"/>
          <w:lang w:val="da-DK"/>
        </w:rPr>
      </w:pPr>
    </w:p>
    <w:p w14:paraId="59713277" w14:textId="37AB1518"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642CE85" wp14:editId="3FA4FDD8">
                <wp:extent cx="5893435" cy="167640"/>
                <wp:effectExtent l="11430" t="6985" r="10160" b="6350"/>
                <wp:docPr id="1752060646"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F5B080"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1642CE85" id="Text Box 235" o:spid="_x0000_s108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a+yOhAC&#10;AAD6AwAADgAAAAAAAAAAAAAAAAAuAgAAZHJzL2Uyb0RvYy54bWxQSwECLQAUAAYACAAAACEAimER&#10;mtwAAAAEAQAADwAAAAAAAAAAAAAAAABqBAAAZHJzL2Rvd25yZXYueG1sUEsFBgAAAAAEAAQA8wAA&#10;AHMFAAAAAA==&#10;" filled="f" strokeweight=".58pt">
                <v:textbox inset="0,0,0,0">
                  <w:txbxContent>
                    <w:p w14:paraId="46F5B080"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v:textbox>
                <w10:anchorlock/>
              </v:shape>
            </w:pict>
          </mc:Fallback>
        </mc:AlternateContent>
      </w:r>
    </w:p>
    <w:p w14:paraId="66A9F5FD" w14:textId="77777777" w:rsidR="001C4CF2" w:rsidRPr="0084532B" w:rsidRDefault="001C4CF2" w:rsidP="00C24798">
      <w:pPr>
        <w:rPr>
          <w:rFonts w:ascii="Times New Roman" w:eastAsia="Times New Roman" w:hAnsi="Times New Roman" w:cs="Times New Roman"/>
          <w:lang w:val="da-DK"/>
        </w:rPr>
      </w:pPr>
    </w:p>
    <w:p w14:paraId="69A953C1" w14:textId="77777777" w:rsidR="007E7FAD" w:rsidRPr="002A4860" w:rsidRDefault="007E7FAD" w:rsidP="00C24798">
      <w:pPr>
        <w:rPr>
          <w:rFonts w:ascii="Times New Roman" w:eastAsia="TimesNewRoman" w:hAnsi="Times New Roman" w:cs="Times New Roman"/>
          <w:color w:val="000000"/>
        </w:rPr>
      </w:pPr>
      <w:proofErr w:type="gramStart"/>
      <w:r w:rsidRPr="002A4860">
        <w:rPr>
          <w:rFonts w:ascii="Times New Roman" w:eastAsia="TimesNewRoman" w:hAnsi="Times New Roman" w:cs="Times New Roman"/>
          <w:color w:val="000000"/>
        </w:rPr>
        <w:t>Accord</w:t>
      </w:r>
      <w:proofErr w:type="gramEnd"/>
      <w:r w:rsidRPr="002A4860">
        <w:rPr>
          <w:rFonts w:ascii="Times New Roman" w:eastAsia="TimesNewRoman" w:hAnsi="Times New Roman" w:cs="Times New Roman"/>
          <w:color w:val="000000"/>
        </w:rPr>
        <w:t xml:space="preserve"> Healthcare S.L.U.</w:t>
      </w:r>
    </w:p>
    <w:p w14:paraId="1FFEF98B" w14:textId="77777777" w:rsidR="007E7FAD" w:rsidRPr="00FE4E56" w:rsidRDefault="007E7FAD" w:rsidP="00C24798">
      <w:pPr>
        <w:rPr>
          <w:rFonts w:ascii="Times New Roman" w:eastAsia="TimesNewRoman" w:hAnsi="Times New Roman" w:cs="Times New Roman"/>
          <w:color w:val="000000"/>
        </w:rPr>
      </w:pPr>
      <w:r w:rsidRPr="002A4860">
        <w:rPr>
          <w:rFonts w:ascii="Times New Roman" w:eastAsia="TimesNewRoman" w:hAnsi="Times New Roman" w:cs="Times New Roman"/>
          <w:color w:val="000000"/>
        </w:rPr>
        <w:t xml:space="preserve">World Trade Center, Moll de Barcelona s/n, </w:t>
      </w:r>
      <w:proofErr w:type="spellStart"/>
      <w:r w:rsidRPr="002A4860">
        <w:rPr>
          <w:rFonts w:ascii="Times New Roman" w:eastAsia="TimesNewRoman" w:hAnsi="Times New Roman" w:cs="Times New Roman"/>
          <w:color w:val="000000"/>
        </w:rPr>
        <w:t>Edifici</w:t>
      </w:r>
      <w:proofErr w:type="spellEnd"/>
      <w:r w:rsidRPr="002A4860">
        <w:rPr>
          <w:rFonts w:ascii="Times New Roman" w:eastAsia="TimesNewRoman" w:hAnsi="Times New Roman" w:cs="Times New Roman"/>
          <w:color w:val="000000"/>
        </w:rPr>
        <w:t xml:space="preserve"> Est, 6a Planta, </w:t>
      </w:r>
    </w:p>
    <w:p w14:paraId="13B80897" w14:textId="2ADEFE91" w:rsidR="007E7FAD" w:rsidRPr="002A4860" w:rsidRDefault="00057134" w:rsidP="00C24798">
      <w:pPr>
        <w:rPr>
          <w:rFonts w:ascii="Times New Roman" w:eastAsia="TimesNewRoman" w:hAnsi="Times New Roman" w:cs="Times New Roman"/>
          <w:color w:val="000000"/>
          <w:lang w:val="da-DK"/>
        </w:rPr>
      </w:pPr>
      <w:ins w:id="22" w:author="Amanda Hahlin" w:date="2025-07-10T11:40:00Z">
        <w:r w:rsidRPr="002A4860">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7E7FAD" w:rsidRPr="002A4860">
        <w:rPr>
          <w:rFonts w:ascii="Times New Roman" w:eastAsia="TimesNewRoman" w:hAnsi="Times New Roman" w:cs="Times New Roman"/>
          <w:color w:val="000000"/>
          <w:lang w:val="da-DK"/>
        </w:rPr>
        <w:t xml:space="preserve">Barcelona, </w:t>
      </w:r>
      <w:del w:id="23" w:author="Amanda Hahlin" w:date="2025-07-10T11:40:00Z">
        <w:r w:rsidR="007E7FAD" w:rsidRPr="002A4860" w:rsidDel="00057134">
          <w:rPr>
            <w:rFonts w:ascii="Times New Roman" w:eastAsia="TimesNewRoman" w:hAnsi="Times New Roman" w:cs="Times New Roman"/>
            <w:color w:val="000000"/>
            <w:lang w:val="da-DK"/>
          </w:rPr>
          <w:delText>08039</w:delText>
        </w:r>
      </w:del>
    </w:p>
    <w:p w14:paraId="162E3A16" w14:textId="77777777" w:rsidR="007E7FAD" w:rsidRPr="002A4860" w:rsidRDefault="007E7FAD" w:rsidP="00C24798">
      <w:pPr>
        <w:rPr>
          <w:rFonts w:ascii="Times New Roman" w:hAnsi="Times New Roman" w:cs="Times New Roman"/>
          <w:b/>
          <w:bCs/>
          <w:color w:val="000000"/>
          <w:lang w:val="da-DK"/>
        </w:rPr>
      </w:pPr>
      <w:r w:rsidRPr="002A4860">
        <w:rPr>
          <w:rFonts w:ascii="Times New Roman" w:eastAsia="TimesNewRoman" w:hAnsi="Times New Roman" w:cs="Times New Roman"/>
          <w:color w:val="000000"/>
          <w:lang w:val="da-DK"/>
        </w:rPr>
        <w:t>Spanien</w:t>
      </w:r>
    </w:p>
    <w:p w14:paraId="43FB7738" w14:textId="77777777" w:rsidR="001C4CF2" w:rsidRPr="0084532B" w:rsidRDefault="001C4CF2" w:rsidP="00DB185B">
      <w:pPr>
        <w:rPr>
          <w:rFonts w:ascii="Times New Roman" w:eastAsia="Times New Roman" w:hAnsi="Times New Roman" w:cs="Times New Roman"/>
          <w:lang w:val="da-DK"/>
        </w:rPr>
      </w:pPr>
    </w:p>
    <w:p w14:paraId="211980FA" w14:textId="77777777" w:rsidR="001C4CF2" w:rsidRPr="0084532B" w:rsidRDefault="001C4CF2" w:rsidP="00C24798">
      <w:pPr>
        <w:rPr>
          <w:rFonts w:ascii="Times New Roman" w:eastAsia="Times New Roman" w:hAnsi="Times New Roman" w:cs="Times New Roman"/>
          <w:lang w:val="da-DK"/>
        </w:rPr>
      </w:pPr>
    </w:p>
    <w:p w14:paraId="6A75C44B" w14:textId="0B565F9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E6F61A8" wp14:editId="04033D61">
                <wp:extent cx="5893435" cy="167640"/>
                <wp:effectExtent l="11430" t="5715" r="10160" b="7620"/>
                <wp:docPr id="18560472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2E22F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wps:txbx>
                      <wps:bodyPr rot="0" vert="horz" wrap="square" lIns="0" tIns="0" rIns="0" bIns="0" anchor="t" anchorCtr="0" upright="1">
                        <a:noAutofit/>
                      </wps:bodyPr>
                    </wps:wsp>
                  </a:graphicData>
                </a:graphic>
              </wp:inline>
            </w:drawing>
          </mc:Choice>
          <mc:Fallback>
            <w:pict>
              <v:shape w14:anchorId="4E6F61A8" id="Text Box 234" o:spid="_x0000_s108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KLhNxBAC&#10;AAD6AwAADgAAAAAAAAAAAAAAAAAuAgAAZHJzL2Uyb0RvYy54bWxQSwECLQAUAAYACAAAACEAimER&#10;mtwAAAAEAQAADwAAAAAAAAAAAAAAAABqBAAAZHJzL2Rvd25yZXYueG1sUEsFBgAAAAAEAAQA8wAA&#10;AHMFAAAAAA==&#10;" filled="f" strokeweight=".58pt">
                <v:textbox inset="0,0,0,0">
                  <w:txbxContent>
                    <w:p w14:paraId="222E22F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v:textbox>
                <w10:anchorlock/>
              </v:shape>
            </w:pict>
          </mc:Fallback>
        </mc:AlternateContent>
      </w:r>
    </w:p>
    <w:p w14:paraId="42F86A68" w14:textId="77777777" w:rsidR="001C4CF2" w:rsidRPr="0084532B" w:rsidRDefault="001C4CF2" w:rsidP="00C24798">
      <w:pPr>
        <w:rPr>
          <w:rFonts w:ascii="Times New Roman" w:eastAsia="Times New Roman" w:hAnsi="Times New Roman" w:cs="Times New Roman"/>
          <w:lang w:val="da-DK"/>
        </w:rPr>
      </w:pPr>
    </w:p>
    <w:p w14:paraId="3C99A572" w14:textId="58308D0F" w:rsidR="001C4CF2" w:rsidRPr="0084532B" w:rsidRDefault="00FC1814" w:rsidP="00DB185B">
      <w:pPr>
        <w:rPr>
          <w:rFonts w:ascii="Times New Roman" w:eastAsia="Times New Roman" w:hAnsi="Times New Roman" w:cs="Times New Roman"/>
          <w:lang w:val="da-DK"/>
        </w:rPr>
      </w:pPr>
      <w:r w:rsidRPr="002A4860">
        <w:rPr>
          <w:rFonts w:ascii="Times New Roman" w:hAnsi="Times New Roman" w:cs="Times New Roman"/>
          <w:bCs/>
          <w:color w:val="000000"/>
        </w:rPr>
        <w:t>EU/1/24/1847/005</w:t>
      </w:r>
    </w:p>
    <w:p w14:paraId="6D6CD7C9" w14:textId="73BD37D7" w:rsidR="001C4CF2" w:rsidRPr="0084532B" w:rsidRDefault="001C4CF2" w:rsidP="00C24798">
      <w:pPr>
        <w:rPr>
          <w:rFonts w:ascii="Times New Roman" w:eastAsia="Times New Roman" w:hAnsi="Times New Roman" w:cs="Times New Roman"/>
          <w:lang w:val="da-DK"/>
        </w:rPr>
      </w:pPr>
    </w:p>
    <w:p w14:paraId="3D1433E8" w14:textId="77777777" w:rsidR="00C24798" w:rsidRPr="0084532B" w:rsidRDefault="00C24798" w:rsidP="00C24798">
      <w:pPr>
        <w:rPr>
          <w:rFonts w:ascii="Times New Roman" w:eastAsia="Times New Roman" w:hAnsi="Times New Roman" w:cs="Times New Roman"/>
          <w:lang w:val="da-DK"/>
        </w:rPr>
      </w:pPr>
    </w:p>
    <w:p w14:paraId="039F1DE7" w14:textId="0EBB96F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C6B4E40" wp14:editId="283184AD">
                <wp:extent cx="5893435" cy="167640"/>
                <wp:effectExtent l="11430" t="6350" r="10160" b="6985"/>
                <wp:docPr id="96906762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A86D9" w14:textId="3FC7903B"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 NUMMER</w:t>
                            </w:r>
                          </w:p>
                        </w:txbxContent>
                      </wps:txbx>
                      <wps:bodyPr rot="0" vert="horz" wrap="square" lIns="0" tIns="0" rIns="0" bIns="0" anchor="t" anchorCtr="0" upright="1">
                        <a:noAutofit/>
                      </wps:bodyPr>
                    </wps:wsp>
                  </a:graphicData>
                </a:graphic>
              </wp:inline>
            </w:drawing>
          </mc:Choice>
          <mc:Fallback>
            <w:pict>
              <v:shape w14:anchorId="4C6B4E40" id="Text Box 233" o:spid="_x0000_s108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eREQIAAPoDAAAOAAAAZHJzL2Uyb0RvYy54bWysU9tu2zAMfR+wfxD0vjhp0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fXm7fL1fKaM0m+xfpmvUpTyUQ+vXbowwcFHYtGwZGGmtDF8dGHWI3Ip5CYzMKDNiYN1ljW&#10;F/xmuV6PfYHRVXTGMI9NuTfIjiJKI63UGnlehnU6kECN7gq+uQSJPLLx3lYpSxDajDZVYuyZnsjI&#10;yE0YyoHpquCrZcwQ6SqhOhFhCKMg6QOR0QL+4qwnMRbc/zwIVJyZj5ZIj8qdDJyMcjKElfS04IGz&#10;0dyHUeEHh7ppCXkcq4U7GkytE2fPVZzrJYElKs+fISr45TlFPX/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JtK55ER&#10;AgAA+gMAAA4AAAAAAAAAAAAAAAAALgIAAGRycy9lMm9Eb2MueG1sUEsBAi0AFAAGAAgAAAAhAIph&#10;EZrcAAAABAEAAA8AAAAAAAAAAAAAAAAAawQAAGRycy9kb3ducmV2LnhtbFBLBQYAAAAABAAEAPMA&#10;AAB0BQAAAAA=&#10;" filled="f" strokeweight=".58pt">
                <v:textbox inset="0,0,0,0">
                  <w:txbxContent>
                    <w:p w14:paraId="3FFA86D9" w14:textId="3FC7903B"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 NUMMER</w:t>
                      </w:r>
                    </w:p>
                  </w:txbxContent>
                </v:textbox>
                <w10:anchorlock/>
              </v:shape>
            </w:pict>
          </mc:Fallback>
        </mc:AlternateContent>
      </w:r>
    </w:p>
    <w:p w14:paraId="0A4ADF58" w14:textId="77777777" w:rsidR="001C4CF2" w:rsidRPr="0084532B" w:rsidRDefault="001C4CF2" w:rsidP="00C24798">
      <w:pPr>
        <w:rPr>
          <w:rFonts w:ascii="Times New Roman" w:eastAsia="Times New Roman" w:hAnsi="Times New Roman" w:cs="Times New Roman"/>
          <w:lang w:val="da-DK"/>
        </w:rPr>
      </w:pPr>
    </w:p>
    <w:p w14:paraId="7566DDD3" w14:textId="77777777" w:rsidR="001C4CF2" w:rsidRPr="002A4860" w:rsidRDefault="00891E5A" w:rsidP="00C24798">
      <w:pPr>
        <w:pStyle w:val="BodyText"/>
        <w:ind w:left="0"/>
        <w:rPr>
          <w:rFonts w:cs="Times New Roman"/>
          <w:lang w:val="da-DK"/>
        </w:rPr>
      </w:pPr>
      <w:r w:rsidRPr="002A4860">
        <w:rPr>
          <w:rFonts w:cs="Times New Roman"/>
          <w:spacing w:val="-1"/>
          <w:lang w:val="da-DK"/>
        </w:rPr>
        <w:t>Lot</w:t>
      </w:r>
    </w:p>
    <w:p w14:paraId="0658E3F6" w14:textId="77777777" w:rsidR="001C4CF2" w:rsidRPr="0084532B" w:rsidRDefault="001C4CF2" w:rsidP="00DB185B">
      <w:pPr>
        <w:rPr>
          <w:rFonts w:ascii="Times New Roman" w:eastAsia="Times New Roman" w:hAnsi="Times New Roman" w:cs="Times New Roman"/>
          <w:lang w:val="da-DK"/>
        </w:rPr>
      </w:pPr>
    </w:p>
    <w:p w14:paraId="1B2E1508" w14:textId="77777777" w:rsidR="001C4CF2" w:rsidRPr="0084532B" w:rsidRDefault="001C4CF2" w:rsidP="00C24798">
      <w:pPr>
        <w:rPr>
          <w:rFonts w:ascii="Times New Roman" w:eastAsia="Times New Roman" w:hAnsi="Times New Roman" w:cs="Times New Roman"/>
          <w:lang w:val="da-DK"/>
        </w:rPr>
      </w:pPr>
    </w:p>
    <w:p w14:paraId="51E9A461" w14:textId="58C58A8C"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490EF79" wp14:editId="58F8B85C">
                <wp:extent cx="5893435" cy="167640"/>
                <wp:effectExtent l="11430" t="8255" r="10160" b="5080"/>
                <wp:docPr id="168796144"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8AFC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wps:txbx>
                      <wps:bodyPr rot="0" vert="horz" wrap="square" lIns="0" tIns="0" rIns="0" bIns="0" anchor="t" anchorCtr="0" upright="1">
                        <a:noAutofit/>
                      </wps:bodyPr>
                    </wps:wsp>
                  </a:graphicData>
                </a:graphic>
              </wp:inline>
            </w:drawing>
          </mc:Choice>
          <mc:Fallback>
            <w:pict>
              <v:shape w14:anchorId="3490EF79" id="Text Box 232" o:spid="_x0000_s108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LiEQIAAPoDAAAOAAAAZHJzL2Uyb0RvYy54bWysU9tu2zAMfR+wfxD0vjhp0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fXm7fL1fKaM0m+xfpmvUpTyUQ+vXbowwcFHYtGwZGGmtDF8dGHWI3Ip5CYzMKDNiYN1ljW&#10;F/xmuV6PfYHRVXTGMI9NuTfIjiJKI63UGnlehnU6kECN7gq+uQSJPLLx3lYpSxDajDZVYuyZnsjI&#10;yE0YyoHpquCrVcwQ6SqhOhFhCKMg6QOR0QL+4qwnMRbc/zwIVJyZj5ZIj8qdDJyMcjKElfS04IGz&#10;0dyHUeEHh7ppCXkcq4U7GkytE2fPVZzrJYElKs+fISr45TlFPX/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MORwuIR&#10;AgAA+gMAAA4AAAAAAAAAAAAAAAAALgIAAGRycy9lMm9Eb2MueG1sUEsBAi0AFAAGAAgAAAAhAIph&#10;EZrcAAAABAEAAA8AAAAAAAAAAAAAAAAAawQAAGRycy9kb3ducmV2LnhtbFBLBQYAAAAABAAEAPMA&#10;AAB0BQAAAAA=&#10;" filled="f" strokeweight=".58pt">
                <v:textbox inset="0,0,0,0">
                  <w:txbxContent>
                    <w:p w14:paraId="6198AFC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v:textbox>
                <w10:anchorlock/>
              </v:shape>
            </w:pict>
          </mc:Fallback>
        </mc:AlternateContent>
      </w:r>
    </w:p>
    <w:p w14:paraId="0B53FA3A" w14:textId="77777777" w:rsidR="001C4CF2" w:rsidRPr="0084532B" w:rsidRDefault="001C4CF2" w:rsidP="00DB185B">
      <w:pPr>
        <w:rPr>
          <w:rFonts w:ascii="Times New Roman" w:eastAsia="Times New Roman" w:hAnsi="Times New Roman" w:cs="Times New Roman"/>
          <w:lang w:val="da-DK"/>
        </w:rPr>
      </w:pPr>
    </w:p>
    <w:p w14:paraId="2FB34682" w14:textId="77777777" w:rsidR="001C4CF2" w:rsidRPr="0084532B" w:rsidRDefault="001C4CF2" w:rsidP="00C24798">
      <w:pPr>
        <w:rPr>
          <w:rFonts w:ascii="Times New Roman" w:eastAsia="Times New Roman" w:hAnsi="Times New Roman" w:cs="Times New Roman"/>
          <w:lang w:val="da-DK"/>
        </w:rPr>
      </w:pPr>
    </w:p>
    <w:p w14:paraId="0BA4AEFD" w14:textId="2226B78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24A58887" wp14:editId="74A612A8">
                <wp:extent cx="5893435" cy="167640"/>
                <wp:effectExtent l="11430" t="10795" r="10160" b="12065"/>
                <wp:docPr id="91419499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5E81DB"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24A58887" id="Text Box 231" o:spid="_x0000_s1089"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HBjaLcR&#10;AgAA+gMAAA4AAAAAAAAAAAAAAAAALgIAAGRycy9lMm9Eb2MueG1sUEsBAi0AFAAGAAgAAAAhAIph&#10;EZrcAAAABAEAAA8AAAAAAAAAAAAAAAAAawQAAGRycy9kb3ducmV2LnhtbFBLBQYAAAAABAAEAPMA&#10;AAB0BQAAAAA=&#10;" filled="f" strokeweight=".58pt">
                <v:textbox inset="0,0,0,0">
                  <w:txbxContent>
                    <w:p w14:paraId="1F5E81DB"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47D9D782" w14:textId="77777777" w:rsidR="001C4CF2" w:rsidRPr="0084532B" w:rsidRDefault="001C4CF2" w:rsidP="00DB185B">
      <w:pPr>
        <w:rPr>
          <w:rFonts w:ascii="Times New Roman" w:eastAsia="Times New Roman" w:hAnsi="Times New Roman" w:cs="Times New Roman"/>
          <w:lang w:val="da-DK"/>
        </w:rPr>
      </w:pPr>
    </w:p>
    <w:p w14:paraId="0B2D6787" w14:textId="77777777" w:rsidR="001C4CF2" w:rsidRPr="0084532B" w:rsidRDefault="001C4CF2" w:rsidP="00C24798">
      <w:pPr>
        <w:rPr>
          <w:rFonts w:ascii="Times New Roman" w:eastAsia="Times New Roman" w:hAnsi="Times New Roman" w:cs="Times New Roman"/>
          <w:lang w:val="da-DK"/>
        </w:rPr>
      </w:pPr>
    </w:p>
    <w:p w14:paraId="67E95C97" w14:textId="5F69118E"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E23EE78" wp14:editId="2D819620">
                <wp:extent cx="5893435" cy="167640"/>
                <wp:effectExtent l="11430" t="5080" r="10160" b="8255"/>
                <wp:docPr id="5985921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B6E30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wps:txbx>
                      <wps:bodyPr rot="0" vert="horz" wrap="square" lIns="0" tIns="0" rIns="0" bIns="0" anchor="t" anchorCtr="0" upright="1">
                        <a:noAutofit/>
                      </wps:bodyPr>
                    </wps:wsp>
                  </a:graphicData>
                </a:graphic>
              </wp:inline>
            </w:drawing>
          </mc:Choice>
          <mc:Fallback>
            <w:pict>
              <v:shape w14:anchorId="4E23EE78" id="Text Box 230" o:spid="_x0000_s1090"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KV0l0kR&#10;AgAA+gMAAA4AAAAAAAAAAAAAAAAALgIAAGRycy9lMm9Eb2MueG1sUEsBAi0AFAAGAAgAAAAhAIph&#10;EZrcAAAABAEAAA8AAAAAAAAAAAAAAAAAawQAAGRycy9kb3ducmV2LnhtbFBLBQYAAAAABAAEAPMA&#10;AAB0BQAAAAA=&#10;" filled="f" strokeweight=".58pt">
                <v:textbox inset="0,0,0,0">
                  <w:txbxContent>
                    <w:p w14:paraId="64B6E30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v:textbox>
                <w10:anchorlock/>
              </v:shape>
            </w:pict>
          </mc:Fallback>
        </mc:AlternateContent>
      </w:r>
    </w:p>
    <w:p w14:paraId="7E91EFAF" w14:textId="77777777" w:rsidR="001C4CF2" w:rsidRPr="0084532B" w:rsidRDefault="001C4CF2" w:rsidP="00C24798">
      <w:pPr>
        <w:rPr>
          <w:rFonts w:ascii="Times New Roman" w:eastAsia="Times New Roman" w:hAnsi="Times New Roman" w:cs="Times New Roman"/>
          <w:lang w:val="da-DK"/>
        </w:rPr>
      </w:pPr>
    </w:p>
    <w:p w14:paraId="3FA4FCD1" w14:textId="15C5D501" w:rsidR="001C4CF2" w:rsidRPr="002A4860" w:rsidRDefault="003124EC" w:rsidP="00C24798">
      <w:pPr>
        <w:pStyle w:val="BodyText"/>
        <w:ind w:left="0"/>
        <w:rPr>
          <w:rFonts w:cs="Times New Roman"/>
          <w:lang w:val="da-DK"/>
        </w:rPr>
      </w:pPr>
      <w:r w:rsidRPr="002A4860">
        <w:rPr>
          <w:rFonts w:cs="Times New Roman"/>
          <w:spacing w:val="-1"/>
          <w:lang w:val="da-DK"/>
        </w:rPr>
        <w:t>Axitinib Accord</w:t>
      </w:r>
      <w:r w:rsidR="00891E5A" w:rsidRPr="002A4860">
        <w:rPr>
          <w:rFonts w:cs="Times New Roman"/>
          <w:spacing w:val="-1"/>
          <w:lang w:val="da-DK"/>
        </w:rPr>
        <w:t xml:space="preserve"> </w:t>
      </w:r>
      <w:r w:rsidR="00891E5A" w:rsidRPr="002A4860">
        <w:rPr>
          <w:rFonts w:cs="Times New Roman"/>
          <w:lang w:val="da-DK"/>
        </w:rPr>
        <w:t xml:space="preserve">1 </w:t>
      </w:r>
      <w:r w:rsidR="00891E5A" w:rsidRPr="002A4860">
        <w:rPr>
          <w:rFonts w:cs="Times New Roman"/>
          <w:spacing w:val="-2"/>
          <w:lang w:val="da-DK"/>
        </w:rPr>
        <w:t>mg</w:t>
      </w:r>
    </w:p>
    <w:p w14:paraId="3783BBA9" w14:textId="77777777" w:rsidR="001C4CF2" w:rsidRPr="0084532B" w:rsidRDefault="001C4CF2" w:rsidP="00DB185B">
      <w:pPr>
        <w:rPr>
          <w:rFonts w:ascii="Times New Roman" w:eastAsia="Times New Roman" w:hAnsi="Times New Roman" w:cs="Times New Roman"/>
          <w:lang w:val="da-DK"/>
        </w:rPr>
      </w:pPr>
    </w:p>
    <w:p w14:paraId="53C32526" w14:textId="77777777" w:rsidR="001C4CF2" w:rsidRPr="0084532B" w:rsidRDefault="001C4CF2" w:rsidP="00C24798">
      <w:pPr>
        <w:rPr>
          <w:rFonts w:ascii="Times New Roman" w:eastAsia="Times New Roman" w:hAnsi="Times New Roman" w:cs="Times New Roman"/>
          <w:lang w:val="da-DK"/>
        </w:rPr>
      </w:pPr>
    </w:p>
    <w:p w14:paraId="00750C15" w14:textId="396FCF4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7C702C45" wp14:editId="313AD7A6">
                <wp:extent cx="5901055" cy="193675"/>
                <wp:effectExtent l="8255" t="5080" r="5715" b="10795"/>
                <wp:docPr id="43929818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9342E7" w14:textId="632B3AAE"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7C702C45" id="Text Box 229" o:spid="_x0000_s1091"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" filled="f" strokeweight=".58pt">
                <v:textbox inset="0,0,0,0">
                  <w:txbxContent>
                    <w:p w14:paraId="229342E7" w14:textId="632B3AAE"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255D3CF9" w14:textId="77777777" w:rsidR="001C4CF2" w:rsidRPr="0084532B" w:rsidRDefault="001C4CF2" w:rsidP="00C24798">
      <w:pPr>
        <w:rPr>
          <w:rFonts w:ascii="Times New Roman" w:eastAsia="Times New Roman" w:hAnsi="Times New Roman" w:cs="Times New Roman"/>
          <w:lang w:val="da-DK"/>
        </w:rPr>
      </w:pPr>
    </w:p>
    <w:p w14:paraId="04F8F0E8" w14:textId="77777777" w:rsidR="001C4CF2" w:rsidRPr="002A4860" w:rsidRDefault="00891E5A" w:rsidP="00C24798">
      <w:pPr>
        <w:pStyle w:val="BodyText"/>
        <w:ind w:left="0"/>
        <w:rPr>
          <w:rFonts w:cs="Times New Roman"/>
          <w:lang w:val="da-DK"/>
        </w:rPr>
      </w:pPr>
      <w:r w:rsidRPr="002A4860">
        <w:rPr>
          <w:rFonts w:cs="Times New Roman"/>
          <w:spacing w:val="-1"/>
          <w:highlight w:val="lightGray"/>
          <w:lang w:val="da-DK"/>
        </w:rPr>
        <w:t xml:space="preserve">Der er anført en </w:t>
      </w:r>
      <w:r w:rsidRPr="002A4860">
        <w:rPr>
          <w:rFonts w:cs="Times New Roman"/>
          <w:spacing w:val="-2"/>
          <w:highlight w:val="lightGray"/>
          <w:lang w:val="da-DK"/>
        </w:rPr>
        <w:t>2D-stregkode,</w:t>
      </w:r>
      <w:r w:rsidRPr="002A4860">
        <w:rPr>
          <w:rFonts w:cs="Times New Roman"/>
          <w:spacing w:val="-1"/>
          <w:highlight w:val="lightGray"/>
          <w:lang w:val="da-DK"/>
        </w:rPr>
        <w:t xml:space="preserve"> som indeholder en entydig identifikator.</w:t>
      </w:r>
    </w:p>
    <w:p w14:paraId="5D3EA818" w14:textId="77777777" w:rsidR="001C4CF2" w:rsidRPr="0084532B" w:rsidRDefault="001C4CF2" w:rsidP="00DB185B">
      <w:pPr>
        <w:rPr>
          <w:rFonts w:ascii="Times New Roman" w:eastAsia="Times New Roman" w:hAnsi="Times New Roman" w:cs="Times New Roman"/>
          <w:lang w:val="da-DK"/>
        </w:rPr>
      </w:pPr>
    </w:p>
    <w:p w14:paraId="47C37E91" w14:textId="77777777" w:rsidR="001C4CF2" w:rsidRPr="0084532B" w:rsidRDefault="001C4CF2" w:rsidP="00C24798">
      <w:pPr>
        <w:rPr>
          <w:rFonts w:ascii="Times New Roman" w:eastAsia="Times New Roman" w:hAnsi="Times New Roman" w:cs="Times New Roman"/>
          <w:lang w:val="da-DK"/>
        </w:rPr>
      </w:pPr>
    </w:p>
    <w:p w14:paraId="31DB5ABE" w14:textId="15044AFB"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E9AB763" wp14:editId="2E552F4C">
                <wp:extent cx="5901055" cy="193675"/>
                <wp:effectExtent l="8255" t="5080" r="5715" b="10795"/>
                <wp:docPr id="141377235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03CCD4"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wps:txbx>
                      <wps:bodyPr rot="0" vert="horz" wrap="square" lIns="0" tIns="0" rIns="0" bIns="0" anchor="t" anchorCtr="0" upright="1">
                        <a:noAutofit/>
                      </wps:bodyPr>
                    </wps:wsp>
                  </a:graphicData>
                </a:graphic>
              </wp:inline>
            </w:drawing>
          </mc:Choice>
          <mc:Fallback>
            <w:pict>
              <v:shape w14:anchorId="3E9AB763" id="Text Box 228" o:spid="_x0000_s1092"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" filled="f" strokeweight=".58pt">
                <v:textbox inset="0,0,0,0">
                  <w:txbxContent>
                    <w:p w14:paraId="2003CCD4"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v:textbox>
                <w10:anchorlock/>
              </v:shape>
            </w:pict>
          </mc:Fallback>
        </mc:AlternateContent>
      </w:r>
    </w:p>
    <w:p w14:paraId="4734EB3D" w14:textId="77777777" w:rsidR="001C4CF2" w:rsidRPr="0084532B" w:rsidRDefault="001C4CF2" w:rsidP="00C24798">
      <w:pPr>
        <w:rPr>
          <w:rFonts w:ascii="Times New Roman" w:eastAsia="Times New Roman" w:hAnsi="Times New Roman" w:cs="Times New Roman"/>
          <w:lang w:val="da-DK"/>
        </w:rPr>
      </w:pPr>
    </w:p>
    <w:p w14:paraId="5431502F" w14:textId="61893B36" w:rsidR="001C4CF2" w:rsidRPr="002A4860" w:rsidRDefault="00891E5A" w:rsidP="00C24798">
      <w:pPr>
        <w:pStyle w:val="BodyText"/>
        <w:ind w:left="0"/>
        <w:rPr>
          <w:rFonts w:cs="Times New Roman"/>
          <w:lang w:val="da-DK"/>
        </w:rPr>
      </w:pPr>
      <w:r w:rsidRPr="002A4860">
        <w:rPr>
          <w:rFonts w:cs="Times New Roman"/>
          <w:spacing w:val="-1"/>
          <w:lang w:val="da-DK"/>
        </w:rPr>
        <w:t>PC</w:t>
      </w:r>
    </w:p>
    <w:p w14:paraId="02DE10CA" w14:textId="68B17B21" w:rsidR="001C4CF2" w:rsidRPr="00FE4E56" w:rsidRDefault="00891E5A" w:rsidP="00C24798">
      <w:pPr>
        <w:pStyle w:val="BodyText"/>
        <w:ind w:left="0"/>
        <w:rPr>
          <w:rFonts w:cs="Times New Roman"/>
          <w:lang w:val="da-DK"/>
        </w:rPr>
      </w:pPr>
      <w:r w:rsidRPr="002A4860">
        <w:rPr>
          <w:rFonts w:cs="Times New Roman"/>
          <w:spacing w:val="-1"/>
          <w:lang w:val="da-DK"/>
        </w:rPr>
        <w:t>SN</w:t>
      </w:r>
    </w:p>
    <w:p w14:paraId="1C36D693" w14:textId="7BCD8C22" w:rsidR="001C4CF2" w:rsidRPr="002A4860" w:rsidRDefault="00891E5A" w:rsidP="00C24798">
      <w:pPr>
        <w:pStyle w:val="BodyText"/>
        <w:ind w:left="0"/>
        <w:rPr>
          <w:rFonts w:cs="Times New Roman"/>
          <w:lang w:val="da-DK"/>
        </w:rPr>
      </w:pPr>
      <w:r w:rsidRPr="002A4860">
        <w:rPr>
          <w:rFonts w:cs="Times New Roman"/>
          <w:spacing w:val="-1"/>
          <w:lang w:val="da-DK"/>
        </w:rPr>
        <w:t>NN</w:t>
      </w:r>
    </w:p>
    <w:p w14:paraId="7ED279ED" w14:textId="77777777" w:rsidR="00C24798" w:rsidRPr="00C24798" w:rsidRDefault="00C24798" w:rsidP="00C24798">
      <w:pPr>
        <w:rPr>
          <w:rFonts w:ascii="Times New Roman" w:hAnsi="Times New Roman" w:cs="Times New Roman"/>
          <w:lang w:val="da-DK"/>
        </w:rPr>
        <w:sectPr w:rsidR="00C24798" w:rsidRPr="00C24798" w:rsidSect="00B16D91">
          <w:pgSz w:w="11910" w:h="16840" w:code="9"/>
          <w:pgMar w:top="1138" w:right="1411" w:bottom="1138" w:left="1411" w:header="734" w:footer="734" w:gutter="0"/>
          <w:cols w:space="708"/>
          <w:docGrid w:linePitch="299"/>
        </w:sectPr>
      </w:pPr>
    </w:p>
    <w:p w14:paraId="7C4AFD2C" w14:textId="7F6F6495"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w:lastRenderedPageBreak/>
        <mc:AlternateContent>
          <mc:Choice Requires="wps">
            <w:drawing>
              <wp:inline distT="0" distB="0" distL="0" distR="0" wp14:anchorId="3FC2CEB4" wp14:editId="720D3321">
                <wp:extent cx="5893435" cy="487680"/>
                <wp:effectExtent l="11430" t="6985" r="10160" b="10160"/>
                <wp:docPr id="82569335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6AA5AC"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47629478" w14:textId="77777777" w:rsidR="00FE4E56" w:rsidRPr="00C24798" w:rsidRDefault="00FE4E56">
                            <w:pPr>
                              <w:rPr>
                                <w:rFonts w:ascii="Times New Roman" w:eastAsia="Times New Roman" w:hAnsi="Times New Roman" w:cs="Times New Roman"/>
                                <w:lang w:val="da-DK"/>
                              </w:rPr>
                            </w:pPr>
                          </w:p>
                          <w:p w14:paraId="2BE6A965" w14:textId="75128A8A"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3 mg</w:t>
                            </w:r>
                          </w:p>
                        </w:txbxContent>
                      </wps:txbx>
                      <wps:bodyPr rot="0" vert="horz" wrap="square" lIns="0" tIns="0" rIns="0" bIns="0" anchor="t" anchorCtr="0" upright="1">
                        <a:noAutofit/>
                      </wps:bodyPr>
                    </wps:wsp>
                  </a:graphicData>
                </a:graphic>
              </wp:inline>
            </w:drawing>
          </mc:Choice>
          <mc:Fallback>
            <w:pict>
              <v:shape w14:anchorId="3FC2CEB4" id="Text Box 221" o:spid="_x0000_s1093"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" filled="f" strokeweight=".58pt">
                <v:textbox inset="0,0,0,0">
                  <w:txbxContent>
                    <w:p w14:paraId="656AA5AC"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47629478" w14:textId="77777777" w:rsidR="00FE4E56" w:rsidRPr="00C24798" w:rsidRDefault="00FE4E56">
                      <w:pPr>
                        <w:rPr>
                          <w:rFonts w:ascii="Times New Roman" w:eastAsia="Times New Roman" w:hAnsi="Times New Roman" w:cs="Times New Roman"/>
                          <w:lang w:val="da-DK"/>
                        </w:rPr>
                      </w:pPr>
                    </w:p>
                    <w:p w14:paraId="2BE6A965" w14:textId="75128A8A"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3 mg</w:t>
                      </w:r>
                    </w:p>
                  </w:txbxContent>
                </v:textbox>
                <w10:anchorlock/>
              </v:shape>
            </w:pict>
          </mc:Fallback>
        </mc:AlternateContent>
      </w:r>
    </w:p>
    <w:p w14:paraId="63DF7F89" w14:textId="77777777" w:rsidR="001C4CF2" w:rsidRPr="00C24798" w:rsidRDefault="001C4CF2" w:rsidP="00DB185B">
      <w:pPr>
        <w:rPr>
          <w:rFonts w:ascii="Times New Roman" w:eastAsia="Times New Roman" w:hAnsi="Times New Roman" w:cs="Times New Roman"/>
          <w:sz w:val="20"/>
          <w:szCs w:val="20"/>
          <w:lang w:val="da-DK"/>
        </w:rPr>
      </w:pPr>
    </w:p>
    <w:p w14:paraId="102CA308" w14:textId="77777777" w:rsidR="001C4CF2" w:rsidRPr="00C24798" w:rsidRDefault="001C4CF2" w:rsidP="00C24798">
      <w:pPr>
        <w:rPr>
          <w:rFonts w:ascii="Times New Roman" w:eastAsia="Times New Roman" w:hAnsi="Times New Roman" w:cs="Times New Roman"/>
          <w:sz w:val="24"/>
          <w:szCs w:val="24"/>
          <w:lang w:val="da-DK"/>
        </w:rPr>
      </w:pPr>
    </w:p>
    <w:p w14:paraId="1B7731D7" w14:textId="1BCA42FA"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77D497FD" wp14:editId="585A505F">
                <wp:extent cx="5893435" cy="167640"/>
                <wp:effectExtent l="11430" t="10795" r="10160" b="12065"/>
                <wp:docPr id="178852160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9112B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77D497FD" id="Text Box 220" o:spid="_x0000_s109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U9DwIAAPo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dXMLMlVg3oiwRAmQ9IDoqAD/MXZQGasePi5F6g5sx8diZ6cewrwFNSnQDhJRyseOZvC&#10;XZwcvvdo2o6Qp7E6uKXBNCZr9tzFsV8yWJby+BiSg1/uc9Xzk93+Bg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CKFSU9DwIA&#10;APoDAAAOAAAAAAAAAAAAAAAAAC4CAABkcnMvZTJvRG9jLnhtbFBLAQItABQABgAIAAAAIQCKYRGa&#10;3AAAAAQBAAAPAAAAAAAAAAAAAAAAAGkEAABkcnMvZG93bnJldi54bWxQSwUGAAAAAAQABADzAAAA&#10;cgUAAAAA&#10;" filled="f" strokeweight=".58pt">
                <v:textbox inset="0,0,0,0">
                  <w:txbxContent>
                    <w:p w14:paraId="729112B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46BFC6F8" w14:textId="77777777" w:rsidR="001C4CF2" w:rsidRPr="0084532B" w:rsidRDefault="001C4CF2" w:rsidP="00C24798">
      <w:pPr>
        <w:rPr>
          <w:rFonts w:ascii="Times New Roman" w:eastAsia="Times New Roman" w:hAnsi="Times New Roman" w:cs="Times New Roman"/>
          <w:lang w:val="da-DK"/>
        </w:rPr>
      </w:pPr>
    </w:p>
    <w:p w14:paraId="5FD3AB6F" w14:textId="0FD85DFF" w:rsidR="0002533E" w:rsidRPr="00A36C7D" w:rsidRDefault="003124EC" w:rsidP="00DB185B">
      <w:pPr>
        <w:pStyle w:val="BodyText"/>
        <w:ind w:left="0"/>
        <w:rPr>
          <w:rFonts w:cs="Times New Roman"/>
          <w:spacing w:val="25"/>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3 </w:t>
      </w:r>
      <w:r w:rsidR="00891E5A" w:rsidRPr="00C24798">
        <w:rPr>
          <w:rFonts w:cs="Times New Roman"/>
          <w:spacing w:val="-1"/>
          <w:lang w:val="da-DK"/>
        </w:rPr>
        <w:t>mg filmovertrukne tabletter</w:t>
      </w:r>
      <w:r w:rsidR="00891E5A" w:rsidRPr="00C24798">
        <w:rPr>
          <w:rFonts w:cs="Times New Roman"/>
          <w:spacing w:val="25"/>
          <w:lang w:val="da-DK"/>
        </w:rPr>
        <w:t xml:space="preserve"> </w:t>
      </w:r>
    </w:p>
    <w:p w14:paraId="4640E4F8" w14:textId="707551E5" w:rsidR="001C4CF2" w:rsidRPr="00C24798" w:rsidRDefault="00891E5A" w:rsidP="00C24798">
      <w:pPr>
        <w:pStyle w:val="BodyText"/>
        <w:ind w:left="0"/>
        <w:rPr>
          <w:rFonts w:cs="Times New Roman"/>
          <w:lang w:val="da-DK"/>
        </w:rPr>
      </w:pPr>
      <w:r w:rsidRPr="00C24798">
        <w:rPr>
          <w:rFonts w:cs="Times New Roman"/>
          <w:lang w:val="da-DK"/>
        </w:rPr>
        <w:t>axitinib</w:t>
      </w:r>
    </w:p>
    <w:p w14:paraId="429CE5DF" w14:textId="77777777" w:rsidR="001C4CF2" w:rsidRPr="00C24798" w:rsidRDefault="001C4CF2" w:rsidP="00DB185B">
      <w:pPr>
        <w:rPr>
          <w:rFonts w:ascii="Times New Roman" w:eastAsia="Times New Roman" w:hAnsi="Times New Roman" w:cs="Times New Roman"/>
          <w:sz w:val="20"/>
          <w:szCs w:val="20"/>
          <w:lang w:val="da-DK"/>
        </w:rPr>
      </w:pPr>
    </w:p>
    <w:p w14:paraId="182B6572" w14:textId="77777777" w:rsidR="001C4CF2" w:rsidRPr="00C24798" w:rsidRDefault="001C4CF2" w:rsidP="00C24798">
      <w:pPr>
        <w:rPr>
          <w:rFonts w:ascii="Times New Roman" w:eastAsia="Times New Roman" w:hAnsi="Times New Roman" w:cs="Times New Roman"/>
          <w:sz w:val="24"/>
          <w:szCs w:val="24"/>
          <w:lang w:val="da-DK"/>
        </w:rPr>
      </w:pPr>
    </w:p>
    <w:p w14:paraId="53DF7A30" w14:textId="2150EA56"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3B81346D" wp14:editId="4F2D8B96">
                <wp:extent cx="5893435" cy="167640"/>
                <wp:effectExtent l="11430" t="9525" r="10160" b="13335"/>
                <wp:docPr id="94127468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866CFE"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wps:txbx>
                      <wps:bodyPr rot="0" vert="horz" wrap="square" lIns="0" tIns="0" rIns="0" bIns="0" anchor="t" anchorCtr="0" upright="1">
                        <a:noAutofit/>
                      </wps:bodyPr>
                    </wps:wsp>
                  </a:graphicData>
                </a:graphic>
              </wp:inline>
            </w:drawing>
          </mc:Choice>
          <mc:Fallback>
            <w:pict>
              <v:shape w14:anchorId="3B81346D" id="Text Box 219" o:spid="_x0000_s109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49oDwIAAPo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dUsXpKrBvVEgiFMhqQHREEH+IuzgcxY8fBzL1BzZj86Ej059xTgKahPgXCSjlY8cjaF&#10;uzg5fO/RtB0hT2N1cEuDaUzW7LmLY79ksCzl8TEkB7/c56rnJ7v9DQ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A5549oDwIA&#10;APoDAAAOAAAAAAAAAAAAAAAAAC4CAABkcnMvZTJvRG9jLnhtbFBLAQItABQABgAIAAAAIQCKYRGa&#10;3AAAAAQBAAAPAAAAAAAAAAAAAAAAAGkEAABkcnMvZG93bnJldi54bWxQSwUGAAAAAAQABADzAAAA&#10;cgUAAAAA&#10;" filled="f" strokeweight=".58pt">
                <v:textbox inset="0,0,0,0">
                  <w:txbxContent>
                    <w:p w14:paraId="10866CFE"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v:textbox>
                <w10:anchorlock/>
              </v:shape>
            </w:pict>
          </mc:Fallback>
        </mc:AlternateContent>
      </w:r>
    </w:p>
    <w:p w14:paraId="3F5F70FC" w14:textId="77777777" w:rsidR="001C4CF2" w:rsidRPr="0084532B" w:rsidRDefault="001C4CF2" w:rsidP="00C24798">
      <w:pPr>
        <w:rPr>
          <w:rFonts w:ascii="Times New Roman" w:eastAsia="Times New Roman" w:hAnsi="Times New Roman" w:cs="Times New Roman"/>
          <w:lang w:val="da-DK"/>
        </w:rPr>
      </w:pPr>
    </w:p>
    <w:p w14:paraId="4B7E3C74"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Hver filmovertrukken tablet </w:t>
      </w:r>
      <w:r w:rsidRPr="00C24798">
        <w:rPr>
          <w:rFonts w:cs="Times New Roman"/>
          <w:spacing w:val="-2"/>
          <w:lang w:val="da-DK"/>
        </w:rPr>
        <w:t>indeholder</w:t>
      </w:r>
      <w:r w:rsidRPr="00C24798">
        <w:rPr>
          <w:rFonts w:cs="Times New Roman"/>
          <w:spacing w:val="1"/>
          <w:lang w:val="da-DK"/>
        </w:rPr>
        <w:t xml:space="preserve"> </w:t>
      </w:r>
      <w:r w:rsidRPr="00C24798">
        <w:rPr>
          <w:rFonts w:cs="Times New Roman"/>
          <w:lang w:val="da-DK"/>
        </w:rPr>
        <w:t xml:space="preserve">3 </w:t>
      </w:r>
      <w:r w:rsidRPr="00C24798">
        <w:rPr>
          <w:rFonts w:cs="Times New Roman"/>
          <w:spacing w:val="-1"/>
          <w:lang w:val="da-DK"/>
        </w:rPr>
        <w:t>mg axitinib</w:t>
      </w:r>
    </w:p>
    <w:p w14:paraId="44E1FDDD" w14:textId="77777777" w:rsidR="001C4CF2" w:rsidRPr="00C24798" w:rsidRDefault="001C4CF2" w:rsidP="00DB185B">
      <w:pPr>
        <w:rPr>
          <w:rFonts w:ascii="Times New Roman" w:eastAsia="Times New Roman" w:hAnsi="Times New Roman" w:cs="Times New Roman"/>
          <w:sz w:val="20"/>
          <w:szCs w:val="20"/>
          <w:lang w:val="da-DK"/>
        </w:rPr>
      </w:pPr>
    </w:p>
    <w:p w14:paraId="2CD4EB51" w14:textId="77777777" w:rsidR="001C4CF2" w:rsidRPr="00C24798" w:rsidRDefault="001C4CF2" w:rsidP="00C24798">
      <w:pPr>
        <w:rPr>
          <w:rFonts w:ascii="Times New Roman" w:eastAsia="Times New Roman" w:hAnsi="Times New Roman" w:cs="Times New Roman"/>
          <w:sz w:val="24"/>
          <w:szCs w:val="24"/>
          <w:lang w:val="da-DK"/>
        </w:rPr>
      </w:pPr>
    </w:p>
    <w:p w14:paraId="7F5448B4" w14:textId="589E68B3"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3128A5A1" wp14:editId="05E90CD8">
                <wp:extent cx="5893435" cy="167640"/>
                <wp:effectExtent l="11430" t="10160" r="10160" b="12700"/>
                <wp:docPr id="2142723620"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377EE0"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3128A5A1" id="Text Box 218" o:spid="_x0000_s109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CWEAIAAPo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qC5jhihXCdWJBEMYB5I+EBkt4C/OehrGgvufB4GKM/PRkuhxcicDJ6OcDGElPS144Gw0&#10;92Gc8IND3bSEPLbVwh01ptZJs+cqzvXSgCUpz58hTvDLc4p6/rK73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7PBwlhAC&#10;AAD6AwAADgAAAAAAAAAAAAAAAAAuAgAAZHJzL2Uyb0RvYy54bWxQSwECLQAUAAYACAAAACEAimER&#10;mtwAAAAEAQAADwAAAAAAAAAAAAAAAABqBAAAZHJzL2Rvd25yZXYueG1sUEsFBgAAAAAEAAQA8wAA&#10;AHMFAAAAAA==&#10;" filled="f" strokeweight=".58pt">
                <v:textbox inset="0,0,0,0">
                  <w:txbxContent>
                    <w:p w14:paraId="53377EE0"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5F763021" w14:textId="77777777" w:rsidR="001C4CF2" w:rsidRPr="0084532B" w:rsidRDefault="001C4CF2" w:rsidP="00C24798">
      <w:pPr>
        <w:rPr>
          <w:rFonts w:ascii="Times New Roman" w:eastAsia="Times New Roman" w:hAnsi="Times New Roman" w:cs="Times New Roman"/>
          <w:lang w:val="da-DK"/>
        </w:rPr>
      </w:pPr>
    </w:p>
    <w:p w14:paraId="6D095BED" w14:textId="77777777" w:rsidR="00854FEF" w:rsidRPr="00A36C7D" w:rsidRDefault="00891E5A" w:rsidP="00DB185B">
      <w:pPr>
        <w:pStyle w:val="BodyText"/>
        <w:ind w:left="0"/>
        <w:rPr>
          <w:rFonts w:cs="Times New Roman"/>
          <w:spacing w:val="-1"/>
          <w:lang w:val="da-DK"/>
        </w:rPr>
      </w:pPr>
      <w:r w:rsidRPr="00C24798">
        <w:rPr>
          <w:rFonts w:cs="Times New Roman"/>
          <w:spacing w:val="-1"/>
          <w:lang w:val="da-DK"/>
        </w:rPr>
        <w:t xml:space="preserve">Indeholder lactose. </w:t>
      </w:r>
    </w:p>
    <w:p w14:paraId="54213CE0" w14:textId="27AB2DD0" w:rsidR="001C4CF2" w:rsidRPr="00C24798" w:rsidRDefault="00891E5A" w:rsidP="00C24798">
      <w:pPr>
        <w:pStyle w:val="BodyText"/>
        <w:ind w:left="0"/>
        <w:rPr>
          <w:rFonts w:cs="Times New Roman"/>
          <w:lang w:val="da-DK"/>
        </w:rPr>
      </w:pPr>
      <w:r w:rsidRPr="00C24798">
        <w:rPr>
          <w:rFonts w:cs="Times New Roman"/>
          <w:spacing w:val="-1"/>
          <w:lang w:val="da-DK"/>
        </w:rPr>
        <w:t>Læs indlægssedlen inden brug.</w:t>
      </w:r>
    </w:p>
    <w:p w14:paraId="1A2943E1" w14:textId="77777777" w:rsidR="001C4CF2" w:rsidRPr="00C24798" w:rsidRDefault="001C4CF2" w:rsidP="00DB185B">
      <w:pPr>
        <w:rPr>
          <w:rFonts w:ascii="Times New Roman" w:eastAsia="Times New Roman" w:hAnsi="Times New Roman" w:cs="Times New Roman"/>
          <w:sz w:val="20"/>
          <w:szCs w:val="20"/>
          <w:lang w:val="da-DK"/>
        </w:rPr>
      </w:pPr>
    </w:p>
    <w:p w14:paraId="3C1DD4CC" w14:textId="77777777" w:rsidR="001C4CF2" w:rsidRPr="00C24798" w:rsidRDefault="001C4CF2" w:rsidP="00C24798">
      <w:pPr>
        <w:rPr>
          <w:rFonts w:ascii="Times New Roman" w:eastAsia="Times New Roman" w:hAnsi="Times New Roman" w:cs="Times New Roman"/>
          <w:sz w:val="24"/>
          <w:szCs w:val="24"/>
          <w:lang w:val="da-DK"/>
        </w:rPr>
      </w:pPr>
    </w:p>
    <w:p w14:paraId="5F796994" w14:textId="1DC807A1"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27AFC619" wp14:editId="2FC11825">
                <wp:extent cx="5893435" cy="167640"/>
                <wp:effectExtent l="11430" t="12065" r="10160" b="10795"/>
                <wp:docPr id="14885678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9F58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27AFC619" id="Text Box 217" o:spid="_x0000_s109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DEAIAAPo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ul5d5q4Uojy99hjiBw09S0bFkZqa0cXhIcRUjShPISmZg3tjbW6sdWyo&#10;+PVytZp4gTUqOVNYwLbeWWQHkUYjr0yNPC/DehNpQK3pK74+B4kyqfHeqZwlCmMnmyqx7ihPUmTS&#10;Jo71yIwiqsuUIclVg3oiwRCmgaQPREYH+IuzgYax4uHnXqDmzH50JHqa3JOBJ6M+GcJJelrxyNlk&#10;7uI04XuPpu0IeWqrg1tqTGOyZs9VHOulActSHj9DmuCX5xz1/GW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XwLawxAC&#10;AAD6AwAADgAAAAAAAAAAAAAAAAAuAgAAZHJzL2Uyb0RvYy54bWxQSwECLQAUAAYACAAAACEAimER&#10;mtwAAAAEAQAADwAAAAAAAAAAAAAAAABqBAAAZHJzL2Rvd25yZXYueG1sUEsFBgAAAAAEAAQA8wAA&#10;AHMFAAAAAA==&#10;" filled="f" strokeweight=".58pt">
                <v:textbox inset="0,0,0,0">
                  <w:txbxContent>
                    <w:p w14:paraId="3009F58A"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4FD439F1" w14:textId="77777777" w:rsidR="001C4CF2" w:rsidRPr="0084532B" w:rsidRDefault="001C4CF2" w:rsidP="00C24798">
      <w:pPr>
        <w:rPr>
          <w:rFonts w:ascii="Times New Roman" w:eastAsia="Times New Roman" w:hAnsi="Times New Roman" w:cs="Times New Roman"/>
          <w:lang w:val="da-DK"/>
        </w:rPr>
      </w:pPr>
    </w:p>
    <w:p w14:paraId="3EF5B88C" w14:textId="7C874FDE" w:rsidR="00854FEF" w:rsidRPr="00A36C7D" w:rsidRDefault="00854FEF" w:rsidP="00DB185B">
      <w:pPr>
        <w:pStyle w:val="BodyText"/>
        <w:ind w:left="0"/>
        <w:rPr>
          <w:rFonts w:cs="Times New Roman"/>
          <w:spacing w:val="-1"/>
          <w:lang w:val="da-DK"/>
        </w:rPr>
      </w:pPr>
      <w:r w:rsidRPr="00C24798">
        <w:rPr>
          <w:rFonts w:cs="Times New Roman"/>
          <w:spacing w:val="-1"/>
          <w:highlight w:val="lightGray"/>
          <w:lang w:val="da-DK"/>
        </w:rPr>
        <w:t>Filmovertrukne tabletter</w:t>
      </w:r>
    </w:p>
    <w:p w14:paraId="245B1B01" w14:textId="1529ECBC" w:rsidR="00854FEF" w:rsidRDefault="00891E5A" w:rsidP="00DB185B">
      <w:pPr>
        <w:pStyle w:val="BodyText"/>
        <w:ind w:left="0"/>
        <w:rPr>
          <w:rFonts w:cs="Times New Roman"/>
          <w:spacing w:val="-1"/>
          <w:lang w:val="da-DK"/>
        </w:rPr>
      </w:pPr>
      <w:r w:rsidRPr="00C24798">
        <w:rPr>
          <w:rFonts w:cs="Times New Roman"/>
          <w:spacing w:val="-1"/>
          <w:lang w:val="da-DK"/>
        </w:rPr>
        <w:t xml:space="preserve">28 </w:t>
      </w:r>
      <w:r w:rsidR="00854FEF" w:rsidRPr="00A36C7D">
        <w:rPr>
          <w:rFonts w:cs="Times New Roman"/>
          <w:spacing w:val="-1"/>
          <w:lang w:val="da-DK"/>
        </w:rPr>
        <w:t xml:space="preserve">filmovertrukne </w:t>
      </w:r>
      <w:r w:rsidRPr="00C24798">
        <w:rPr>
          <w:rFonts w:cs="Times New Roman"/>
          <w:spacing w:val="-1"/>
          <w:lang w:val="da-DK"/>
        </w:rPr>
        <w:t>tabletter</w:t>
      </w:r>
    </w:p>
    <w:p w14:paraId="10C1D8BE" w14:textId="77777777" w:rsidR="00ED2BD4" w:rsidRPr="00C24798" w:rsidRDefault="00ED2BD4" w:rsidP="00ED2BD4">
      <w:pPr>
        <w:pStyle w:val="BodyText"/>
        <w:ind w:left="0"/>
        <w:rPr>
          <w:rFonts w:cs="Times New Roman"/>
          <w:lang w:val="da-DK"/>
        </w:rPr>
      </w:pPr>
      <w:r w:rsidRPr="00C24798">
        <w:rPr>
          <w:rFonts w:cs="Times New Roman"/>
          <w:spacing w:val="-1"/>
          <w:highlight w:val="lightGray"/>
          <w:lang w:val="da-DK"/>
        </w:rPr>
        <w:t>28</w:t>
      </w:r>
      <w:r w:rsidRPr="00A36C7D">
        <w:rPr>
          <w:rFonts w:cs="Times New Roman"/>
          <w:spacing w:val="-1"/>
          <w:highlight w:val="lightGray"/>
          <w:lang w:val="da-DK"/>
        </w:rPr>
        <w:t>×</w:t>
      </w:r>
      <w:r w:rsidRPr="00C24798">
        <w:rPr>
          <w:rFonts w:cs="Times New Roman"/>
          <w:spacing w:val="-1"/>
          <w:highlight w:val="lightGray"/>
          <w:lang w:val="da-DK"/>
        </w:rPr>
        <w:t xml:space="preserve">1 </w:t>
      </w:r>
      <w:r w:rsidRPr="00A36C7D">
        <w:rPr>
          <w:rFonts w:cs="Times New Roman"/>
          <w:spacing w:val="-1"/>
          <w:highlight w:val="lightGray"/>
          <w:lang w:val="da-DK"/>
        </w:rPr>
        <w:t>filmovertrukne tabletter</w:t>
      </w:r>
    </w:p>
    <w:p w14:paraId="1BBFB0F7" w14:textId="7A9AA732" w:rsidR="001C4CF2" w:rsidRPr="00A36C7D" w:rsidRDefault="00891E5A" w:rsidP="00DB185B">
      <w:pPr>
        <w:pStyle w:val="BodyText"/>
        <w:ind w:left="0"/>
        <w:rPr>
          <w:rFonts w:cs="Times New Roman"/>
          <w:spacing w:val="-1"/>
          <w:lang w:val="da-DK"/>
        </w:rPr>
      </w:pPr>
      <w:r w:rsidRPr="00C24798">
        <w:rPr>
          <w:rFonts w:cs="Times New Roman"/>
          <w:spacing w:val="-1"/>
          <w:highlight w:val="lightGray"/>
          <w:lang w:val="da-DK"/>
        </w:rPr>
        <w:t xml:space="preserve">56 </w:t>
      </w:r>
      <w:r w:rsidR="00854FEF" w:rsidRPr="00C24798">
        <w:rPr>
          <w:rFonts w:cs="Times New Roman"/>
          <w:spacing w:val="-1"/>
          <w:highlight w:val="lightGray"/>
          <w:lang w:val="da-DK"/>
        </w:rPr>
        <w:t xml:space="preserve">filmovertrukne </w:t>
      </w:r>
      <w:r w:rsidRPr="00C24798">
        <w:rPr>
          <w:rFonts w:cs="Times New Roman"/>
          <w:spacing w:val="-1"/>
          <w:highlight w:val="lightGray"/>
          <w:lang w:val="da-DK"/>
        </w:rPr>
        <w:t>tabletter</w:t>
      </w:r>
    </w:p>
    <w:p w14:paraId="7EEE9448" w14:textId="5665AAAE" w:rsidR="00C76C24" w:rsidRPr="00A36C7D" w:rsidRDefault="00C76C24" w:rsidP="00DB185B">
      <w:pPr>
        <w:pStyle w:val="BodyText"/>
        <w:ind w:left="0"/>
        <w:rPr>
          <w:rFonts w:cs="Times New Roman"/>
          <w:lang w:val="da-DK"/>
        </w:rPr>
      </w:pPr>
      <w:r w:rsidRPr="00A36C7D">
        <w:rPr>
          <w:rFonts w:cs="Times New Roman"/>
          <w:spacing w:val="-1"/>
          <w:highlight w:val="lightGray"/>
          <w:lang w:val="da-DK"/>
        </w:rPr>
        <w:t>56×1 filmovertrukne tabletter</w:t>
      </w:r>
    </w:p>
    <w:p w14:paraId="23F4A21D" w14:textId="77777777" w:rsidR="001C4CF2" w:rsidRPr="00C24798" w:rsidRDefault="001C4CF2" w:rsidP="00DB185B">
      <w:pPr>
        <w:rPr>
          <w:rFonts w:ascii="Times New Roman" w:eastAsia="Times New Roman" w:hAnsi="Times New Roman" w:cs="Times New Roman"/>
          <w:sz w:val="20"/>
          <w:szCs w:val="20"/>
          <w:lang w:val="da-DK"/>
        </w:rPr>
      </w:pPr>
    </w:p>
    <w:p w14:paraId="7AFBF6B7" w14:textId="77777777" w:rsidR="001C4CF2" w:rsidRPr="00C24798" w:rsidRDefault="001C4CF2" w:rsidP="00C24798">
      <w:pPr>
        <w:rPr>
          <w:rFonts w:ascii="Times New Roman" w:eastAsia="Times New Roman" w:hAnsi="Times New Roman" w:cs="Times New Roman"/>
          <w:sz w:val="24"/>
          <w:szCs w:val="24"/>
          <w:lang w:val="da-DK"/>
        </w:rPr>
      </w:pPr>
    </w:p>
    <w:p w14:paraId="2F34D5EC" w14:textId="76870364"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0D0973A7" wp14:editId="60534B92">
                <wp:extent cx="5893435" cy="166370"/>
                <wp:effectExtent l="11430" t="12065" r="10160" b="12065"/>
                <wp:docPr id="71993508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264D3"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wps:txbx>
                      <wps:bodyPr rot="0" vert="horz" wrap="square" lIns="0" tIns="0" rIns="0" bIns="0" anchor="t" anchorCtr="0" upright="1">
                        <a:noAutofit/>
                      </wps:bodyPr>
                    </wps:wsp>
                  </a:graphicData>
                </a:graphic>
              </wp:inline>
            </w:drawing>
          </mc:Choice>
          <mc:Fallback>
            <w:pict>
              <v:shape w14:anchorId="0D0973A7" id="Text Box 216" o:spid="_x0000_s1098"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1REAIAAPo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" filled="f" strokeweight=".58pt">
                <v:textbox inset="0,0,0,0">
                  <w:txbxContent>
                    <w:p w14:paraId="4D9264D3"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v:textbox>
                <w10:anchorlock/>
              </v:shape>
            </w:pict>
          </mc:Fallback>
        </mc:AlternateContent>
      </w:r>
    </w:p>
    <w:p w14:paraId="18FF99ED" w14:textId="77777777" w:rsidR="001C4CF2" w:rsidRPr="0084532B" w:rsidRDefault="001C4CF2" w:rsidP="00C24798">
      <w:pPr>
        <w:rPr>
          <w:rFonts w:ascii="Times New Roman" w:eastAsia="Times New Roman" w:hAnsi="Times New Roman" w:cs="Times New Roman"/>
          <w:lang w:val="da-DK"/>
        </w:rPr>
      </w:pPr>
    </w:p>
    <w:p w14:paraId="04E4534C" w14:textId="77777777" w:rsidR="00854FEF" w:rsidRPr="00A36C7D" w:rsidRDefault="00891E5A" w:rsidP="00DB185B">
      <w:pPr>
        <w:pStyle w:val="BodyText"/>
        <w:ind w:left="0"/>
        <w:rPr>
          <w:rFonts w:cs="Times New Roman"/>
          <w:spacing w:val="23"/>
          <w:lang w:val="da-DK"/>
        </w:rPr>
      </w:pPr>
      <w:r w:rsidRPr="00C24798">
        <w:rPr>
          <w:rFonts w:cs="Times New Roman"/>
          <w:spacing w:val="-1"/>
          <w:highlight w:val="lightGray"/>
          <w:lang w:val="da-DK"/>
        </w:rPr>
        <w:t>Læs indlægssedlen inden brug.</w:t>
      </w:r>
      <w:r w:rsidRPr="00C24798">
        <w:rPr>
          <w:rFonts w:cs="Times New Roman"/>
          <w:spacing w:val="23"/>
          <w:lang w:val="da-DK"/>
        </w:rPr>
        <w:t xml:space="preserve"> </w:t>
      </w:r>
    </w:p>
    <w:p w14:paraId="20C0CEC0" w14:textId="6D8AE79D" w:rsidR="001C4CF2" w:rsidRPr="00C24798" w:rsidRDefault="00891E5A" w:rsidP="00C24798">
      <w:pPr>
        <w:pStyle w:val="BodyText"/>
        <w:ind w:left="0"/>
        <w:rPr>
          <w:rFonts w:cs="Times New Roman"/>
          <w:lang w:val="da-DK"/>
        </w:rPr>
      </w:pPr>
      <w:r w:rsidRPr="00C24798">
        <w:rPr>
          <w:rFonts w:cs="Times New Roman"/>
          <w:spacing w:val="-1"/>
          <w:lang w:val="da-DK"/>
        </w:rPr>
        <w:t>Oral</w:t>
      </w:r>
      <w:r w:rsidRPr="00C24798">
        <w:rPr>
          <w:rFonts w:cs="Times New Roman"/>
          <w:spacing w:val="-2"/>
          <w:lang w:val="da-DK"/>
        </w:rPr>
        <w:t xml:space="preserve"> </w:t>
      </w:r>
      <w:r w:rsidRPr="00C24798">
        <w:rPr>
          <w:rFonts w:cs="Times New Roman"/>
          <w:spacing w:val="-1"/>
          <w:lang w:val="da-DK"/>
        </w:rPr>
        <w:t>anvendelse.</w:t>
      </w:r>
    </w:p>
    <w:p w14:paraId="1FC85153" w14:textId="77777777" w:rsidR="001C4CF2" w:rsidRPr="00C24798" w:rsidRDefault="001C4CF2" w:rsidP="00DB185B">
      <w:pPr>
        <w:rPr>
          <w:rFonts w:ascii="Times New Roman" w:eastAsia="Times New Roman" w:hAnsi="Times New Roman" w:cs="Times New Roman"/>
          <w:sz w:val="20"/>
          <w:szCs w:val="20"/>
          <w:lang w:val="da-DK"/>
        </w:rPr>
      </w:pPr>
    </w:p>
    <w:p w14:paraId="62E4B21F" w14:textId="77777777" w:rsidR="001C4CF2" w:rsidRPr="00C24798" w:rsidRDefault="001C4CF2" w:rsidP="00C24798">
      <w:pPr>
        <w:rPr>
          <w:rFonts w:ascii="Times New Roman" w:eastAsia="Times New Roman" w:hAnsi="Times New Roman" w:cs="Times New Roman"/>
          <w:sz w:val="23"/>
          <w:szCs w:val="23"/>
          <w:lang w:val="da-DK"/>
        </w:rPr>
      </w:pPr>
    </w:p>
    <w:p w14:paraId="7A922859" w14:textId="7D6D56FD"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g">
            <w:drawing>
              <wp:inline distT="0" distB="0" distL="0" distR="0" wp14:anchorId="17615B56" wp14:editId="00274421">
                <wp:extent cx="5906770" cy="336550"/>
                <wp:effectExtent l="4445" t="8890" r="3810" b="6985"/>
                <wp:docPr id="1014459316"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6550"/>
                          <a:chOff x="0" y="0"/>
                          <a:chExt cx="9302" cy="530"/>
                        </a:xfrm>
                      </wpg:grpSpPr>
                      <wpg:grpSp>
                        <wpg:cNvPr id="565923816" name="Group 214"/>
                        <wpg:cNvGrpSpPr>
                          <a:grpSpLocks/>
                        </wpg:cNvGrpSpPr>
                        <wpg:grpSpPr bwMode="auto">
                          <a:xfrm>
                            <a:off x="6" y="6"/>
                            <a:ext cx="9291" cy="2"/>
                            <a:chOff x="6" y="6"/>
                            <a:chExt cx="9291" cy="2"/>
                          </a:xfrm>
                        </wpg:grpSpPr>
                        <wps:wsp>
                          <wps:cNvPr id="1962924174" name="Freeform 215"/>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8564718" name="Group 212"/>
                        <wpg:cNvGrpSpPr>
                          <a:grpSpLocks/>
                        </wpg:cNvGrpSpPr>
                        <wpg:grpSpPr bwMode="auto">
                          <a:xfrm>
                            <a:off x="11" y="11"/>
                            <a:ext cx="2" cy="509"/>
                            <a:chOff x="11" y="11"/>
                            <a:chExt cx="2" cy="509"/>
                          </a:xfrm>
                        </wpg:grpSpPr>
                        <wps:wsp>
                          <wps:cNvPr id="2008674122" name="Freeform 213"/>
                          <wps:cNvSpPr>
                            <a:spLocks/>
                          </wps:cNvSpPr>
                          <wps:spPr bwMode="auto">
                            <a:xfrm>
                              <a:off x="1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589708" name="Group 210"/>
                        <wpg:cNvGrpSpPr>
                          <a:grpSpLocks/>
                        </wpg:cNvGrpSpPr>
                        <wpg:grpSpPr bwMode="auto">
                          <a:xfrm>
                            <a:off x="6" y="524"/>
                            <a:ext cx="9291" cy="2"/>
                            <a:chOff x="6" y="524"/>
                            <a:chExt cx="9291" cy="2"/>
                          </a:xfrm>
                        </wpg:grpSpPr>
                        <wps:wsp>
                          <wps:cNvPr id="684080184" name="Freeform 211"/>
                          <wps:cNvSpPr>
                            <a:spLocks/>
                          </wps:cNvSpPr>
                          <wps:spPr bwMode="auto">
                            <a:xfrm>
                              <a:off x="6" y="524"/>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8223954" name="Group 206"/>
                        <wpg:cNvGrpSpPr>
                          <a:grpSpLocks/>
                        </wpg:cNvGrpSpPr>
                        <wpg:grpSpPr bwMode="auto">
                          <a:xfrm>
                            <a:off x="9291" y="11"/>
                            <a:ext cx="2" cy="509"/>
                            <a:chOff x="9291" y="11"/>
                            <a:chExt cx="2" cy="509"/>
                          </a:xfrm>
                        </wpg:grpSpPr>
                        <wps:wsp>
                          <wps:cNvPr id="1121810967" name="Freeform 209"/>
                          <wps:cNvSpPr>
                            <a:spLocks/>
                          </wps:cNvSpPr>
                          <wps:spPr bwMode="auto">
                            <a:xfrm>
                              <a:off x="929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07066" name="Text Box 208"/>
                          <wps:cNvSpPr txBox="1">
                            <a:spLocks noChangeArrowheads="1"/>
                          </wps:cNvSpPr>
                          <wps:spPr bwMode="auto">
                            <a:xfrm>
                              <a:off x="119" y="39"/>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748C7"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250298772" name="Text Box 207"/>
                          <wps:cNvSpPr txBox="1">
                            <a:spLocks noChangeArrowheads="1"/>
                          </wps:cNvSpPr>
                          <wps:spPr bwMode="auto">
                            <a:xfrm>
                              <a:off x="685" y="39"/>
                              <a:ext cx="670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956B0"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5AAF7EF8"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17615B56" id="Group 205" o:spid="_x0000_s1099" style="width:465.1pt;height:26.5pt;mso-position-horizontal-relative:char;mso-position-vertical-relative:line" coordsize="93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">
                <v:group id="Group 214" o:spid="_x0000_s1100"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">
                  <v:shape id="Freeform 215" o:spid="_x0000_s1101"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" path="m,l9290,e" filled="f" strokeweight=".58pt">
                    <v:path arrowok="t" o:connecttype="custom" o:connectlocs="0,0;9290,0" o:connectangles="0,0"/>
                  </v:shape>
                </v:group>
                <v:group id="Group 212" o:spid="_x0000_s1102" style="position:absolute;left:11;top:11;width:2;height:509" coordorigin="1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">
                  <v:shape id="Freeform 213" o:spid="_x0000_s1103" style="position:absolute;left:1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" path="m,l,508e" filled="f" strokeweight=".58pt">
                    <v:path arrowok="t" o:connecttype="custom" o:connectlocs="0,11;0,519" o:connectangles="0,0"/>
                  </v:shape>
                </v:group>
                <v:group id="Group 210" o:spid="_x0000_s1104" style="position:absolute;left:6;top:524;width:9291;height:2" coordorigin="6,524"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">
                  <v:shape id="Freeform 211" o:spid="_x0000_s1105" style="position:absolute;left:6;top:524;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" path="m,l9290,e" filled="f" strokeweight=".58pt">
                    <v:path arrowok="t" o:connecttype="custom" o:connectlocs="0,0;9290,0" o:connectangles="0,0"/>
                  </v:shape>
                </v:group>
                <v:group id="Group 206" o:spid="_x0000_s1106" style="position:absolute;left:9291;top:11;width:2;height:509" coordorigin="929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">
                  <v:shape id="Freeform 209" o:spid="_x0000_s1107" style="position:absolute;left:929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" path="m,l,508e" filled="f" strokeweight=".58pt">
                    <v:path arrowok="t" o:connecttype="custom" o:connectlocs="0,11;0,519" o:connectangles="0,0"/>
                  </v:shape>
                  <v:shape id="Text Box 208" o:spid="_x0000_s1108" type="#_x0000_t202" style="position:absolute;left:119;top:39;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" filled="f" stroked="f">
                    <v:textbox inset="0,0,0,0">
                      <w:txbxContent>
                        <w:p w14:paraId="2F3748C7"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207" o:spid="_x0000_s1109" type="#_x0000_t202" style="position:absolute;left:685;top:39;width:670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" filled="f" stroked="f">
                    <v:textbox inset="0,0,0,0">
                      <w:txbxContent>
                        <w:p w14:paraId="68E956B0"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5AAF7EF8"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 FOR BØRN</w:t>
                          </w:r>
                        </w:p>
                      </w:txbxContent>
                    </v:textbox>
                  </v:shape>
                </v:group>
                <w10:anchorlock/>
              </v:group>
            </w:pict>
          </mc:Fallback>
        </mc:AlternateContent>
      </w:r>
    </w:p>
    <w:p w14:paraId="5422DD69" w14:textId="77777777" w:rsidR="001C4CF2" w:rsidRPr="0084532B" w:rsidRDefault="001C4CF2" w:rsidP="00C24798">
      <w:pPr>
        <w:rPr>
          <w:rFonts w:ascii="Times New Roman" w:eastAsia="Times New Roman" w:hAnsi="Times New Roman" w:cs="Times New Roman"/>
          <w:lang w:val="da-DK"/>
        </w:rPr>
      </w:pPr>
    </w:p>
    <w:p w14:paraId="5894E161" w14:textId="77777777" w:rsidR="001C4CF2" w:rsidRPr="00C24798" w:rsidRDefault="00891E5A" w:rsidP="00C24798">
      <w:pPr>
        <w:pStyle w:val="BodyText"/>
        <w:ind w:left="0"/>
        <w:rPr>
          <w:rFonts w:cs="Times New Roman"/>
          <w:lang w:val="da-DK"/>
        </w:rPr>
      </w:pPr>
      <w:r w:rsidRPr="00C24798">
        <w:rPr>
          <w:rFonts w:cs="Times New Roman"/>
          <w:spacing w:val="-1"/>
          <w:lang w:val="da-DK"/>
        </w:rPr>
        <w:t>Opbevares utilgængeligt for børn.</w:t>
      </w:r>
    </w:p>
    <w:p w14:paraId="62973714" w14:textId="77777777" w:rsidR="001C4CF2" w:rsidRPr="00C24798" w:rsidRDefault="001C4CF2" w:rsidP="00DB185B">
      <w:pPr>
        <w:rPr>
          <w:rFonts w:ascii="Times New Roman" w:eastAsia="Times New Roman" w:hAnsi="Times New Roman" w:cs="Times New Roman"/>
          <w:sz w:val="20"/>
          <w:szCs w:val="20"/>
          <w:lang w:val="da-DK"/>
        </w:rPr>
      </w:pPr>
    </w:p>
    <w:p w14:paraId="5E28E93C" w14:textId="77777777" w:rsidR="001C4CF2" w:rsidRPr="00C24798" w:rsidRDefault="001C4CF2" w:rsidP="00C24798">
      <w:pPr>
        <w:rPr>
          <w:rFonts w:ascii="Times New Roman" w:eastAsia="Times New Roman" w:hAnsi="Times New Roman" w:cs="Times New Roman"/>
          <w:sz w:val="24"/>
          <w:szCs w:val="24"/>
          <w:lang w:val="da-DK"/>
        </w:rPr>
      </w:pPr>
    </w:p>
    <w:p w14:paraId="62887D02" w14:textId="509C72F7"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2C43994" wp14:editId="249DB102">
                <wp:extent cx="5893435" cy="167640"/>
                <wp:effectExtent l="11430" t="5080" r="10160" b="8255"/>
                <wp:docPr id="53928817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E838A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w:t>
                            </w:r>
                            <w:r>
                              <w:rPr>
                                <w:rFonts w:ascii="Times New Roman" w:hAnsi="Times New Roman"/>
                                <w:b/>
                                <w:spacing w:val="-2"/>
                              </w:rPr>
                              <w:t xml:space="preserve"> </w:t>
                            </w:r>
                            <w:r>
                              <w:rPr>
                                <w:rFonts w:ascii="Times New Roman" w:hAnsi="Times New Roman"/>
                                <w:b/>
                                <w:spacing w:val="-1"/>
                              </w:rPr>
                              <w:t>ANDRE</w:t>
                            </w:r>
                            <w:r>
                              <w:rPr>
                                <w:rFonts w:ascii="Times New Roman" w:hAnsi="Times New Roman"/>
                                <w:b/>
                                <w:spacing w:val="-2"/>
                              </w:rPr>
                              <w:t xml:space="preserve"> </w:t>
                            </w:r>
                            <w:r>
                              <w:rPr>
                                <w:rFonts w:ascii="Times New Roman" w:hAnsi="Times New Roman"/>
                                <w:b/>
                                <w:spacing w:val="-1"/>
                              </w:rPr>
                              <w:t>SÆRLIGE</w:t>
                            </w:r>
                            <w:r>
                              <w:rPr>
                                <w:rFonts w:ascii="Times New Roman" w:hAnsi="Times New Roman"/>
                                <w:b/>
                                <w:spacing w:val="-2"/>
                              </w:rPr>
                              <w:t xml:space="preserve"> </w:t>
                            </w:r>
                            <w:r>
                              <w:rPr>
                                <w:rFonts w:ascii="Times New Roman" w:hAnsi="Times New Roman"/>
                                <w:b/>
                                <w:spacing w:val="-1"/>
                              </w:rPr>
                              <w:t>ADVARSLER</w:t>
                            </w:r>
                          </w:p>
                        </w:txbxContent>
                      </wps:txbx>
                      <wps:bodyPr rot="0" vert="horz" wrap="square" lIns="0" tIns="0" rIns="0" bIns="0" anchor="t" anchorCtr="0" upright="1">
                        <a:noAutofit/>
                      </wps:bodyPr>
                    </wps:wsp>
                  </a:graphicData>
                </a:graphic>
              </wp:inline>
            </w:drawing>
          </mc:Choice>
          <mc:Fallback>
            <w:pict>
              <v:shape w14:anchorId="62C43994" id="Text Box 204" o:spid="_x0000_s1110"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0s4AThAC&#10;AAD6AwAADgAAAAAAAAAAAAAAAAAuAgAAZHJzL2Uyb0RvYy54bWxQSwECLQAUAAYACAAAACEAimER&#10;mtwAAAAEAQAADwAAAAAAAAAAAAAAAABqBAAAZHJzL2Rvd25yZXYueG1sUEsFBgAAAAAEAAQA8wAA&#10;AHMFAAAAAA==&#10;" filled="f" strokeweight=".58pt">
                <v:textbox inset="0,0,0,0">
                  <w:txbxContent>
                    <w:p w14:paraId="2FE838A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w:t>
                      </w:r>
                      <w:r>
                        <w:rPr>
                          <w:rFonts w:ascii="Times New Roman" w:hAnsi="Times New Roman"/>
                          <w:b/>
                          <w:spacing w:val="-2"/>
                        </w:rPr>
                        <w:t xml:space="preserve"> </w:t>
                      </w:r>
                      <w:r>
                        <w:rPr>
                          <w:rFonts w:ascii="Times New Roman" w:hAnsi="Times New Roman"/>
                          <w:b/>
                          <w:spacing w:val="-1"/>
                        </w:rPr>
                        <w:t>ANDRE</w:t>
                      </w:r>
                      <w:r>
                        <w:rPr>
                          <w:rFonts w:ascii="Times New Roman" w:hAnsi="Times New Roman"/>
                          <w:b/>
                          <w:spacing w:val="-2"/>
                        </w:rPr>
                        <w:t xml:space="preserve"> </w:t>
                      </w:r>
                      <w:r>
                        <w:rPr>
                          <w:rFonts w:ascii="Times New Roman" w:hAnsi="Times New Roman"/>
                          <w:b/>
                          <w:spacing w:val="-1"/>
                        </w:rPr>
                        <w:t>SÆRLIGE</w:t>
                      </w:r>
                      <w:r>
                        <w:rPr>
                          <w:rFonts w:ascii="Times New Roman" w:hAnsi="Times New Roman"/>
                          <w:b/>
                          <w:spacing w:val="-2"/>
                        </w:rPr>
                        <w:t xml:space="preserve"> </w:t>
                      </w:r>
                      <w:r>
                        <w:rPr>
                          <w:rFonts w:ascii="Times New Roman" w:hAnsi="Times New Roman"/>
                          <w:b/>
                          <w:spacing w:val="-1"/>
                        </w:rPr>
                        <w:t>ADVARSLER</w:t>
                      </w:r>
                    </w:p>
                  </w:txbxContent>
                </v:textbox>
                <w10:anchorlock/>
              </v:shape>
            </w:pict>
          </mc:Fallback>
        </mc:AlternateContent>
      </w:r>
    </w:p>
    <w:p w14:paraId="2930AA3E" w14:textId="77777777" w:rsidR="001C4CF2" w:rsidRPr="00C24798" w:rsidRDefault="001C4CF2" w:rsidP="00DB185B">
      <w:pPr>
        <w:rPr>
          <w:rFonts w:ascii="Times New Roman" w:eastAsia="Times New Roman" w:hAnsi="Times New Roman" w:cs="Times New Roman"/>
          <w:sz w:val="20"/>
          <w:szCs w:val="20"/>
          <w:lang w:val="da-DK"/>
        </w:rPr>
      </w:pPr>
    </w:p>
    <w:p w14:paraId="4AFFD14F" w14:textId="77777777" w:rsidR="001C4CF2" w:rsidRPr="00C24798" w:rsidRDefault="001C4CF2" w:rsidP="00C24798">
      <w:pPr>
        <w:rPr>
          <w:rFonts w:ascii="Times New Roman" w:eastAsia="Times New Roman" w:hAnsi="Times New Roman" w:cs="Times New Roman"/>
          <w:sz w:val="24"/>
          <w:szCs w:val="24"/>
          <w:lang w:val="da-DK"/>
        </w:rPr>
      </w:pPr>
    </w:p>
    <w:p w14:paraId="530D93CC" w14:textId="75430318"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F90E3FE" wp14:editId="462785C0">
                <wp:extent cx="5893435" cy="166370"/>
                <wp:effectExtent l="11430" t="8890" r="10160" b="5715"/>
                <wp:docPr id="145854007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6EC9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1F90E3FE" id="Text Box 203" o:spid="_x0000_s1111"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" filled="f" strokeweight=".58pt">
                <v:textbox inset="0,0,0,0">
                  <w:txbxContent>
                    <w:p w14:paraId="4376EC9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4AEBD99E" w14:textId="77777777" w:rsidR="001C4CF2" w:rsidRPr="0084532B" w:rsidRDefault="001C4CF2" w:rsidP="00C24798">
      <w:pPr>
        <w:rPr>
          <w:rFonts w:ascii="Times New Roman" w:eastAsia="Times New Roman" w:hAnsi="Times New Roman" w:cs="Times New Roman"/>
          <w:lang w:val="da-DK"/>
        </w:rPr>
      </w:pPr>
    </w:p>
    <w:p w14:paraId="55085A70" w14:textId="77777777" w:rsidR="001C4CF2" w:rsidRPr="00C24798" w:rsidRDefault="00891E5A" w:rsidP="00C24798">
      <w:pPr>
        <w:pStyle w:val="BodyText"/>
        <w:ind w:left="0"/>
        <w:rPr>
          <w:rFonts w:cs="Times New Roman"/>
          <w:lang w:val="da-DK"/>
        </w:rPr>
      </w:pPr>
      <w:r w:rsidRPr="00C24798">
        <w:rPr>
          <w:rFonts w:cs="Times New Roman"/>
          <w:lang w:val="da-DK"/>
        </w:rPr>
        <w:t>EXP</w:t>
      </w:r>
    </w:p>
    <w:p w14:paraId="3C8264F0" w14:textId="77777777" w:rsidR="001C4CF2" w:rsidRPr="00C24798" w:rsidRDefault="001C4CF2" w:rsidP="00DB185B">
      <w:pPr>
        <w:rPr>
          <w:rFonts w:ascii="Times New Roman" w:eastAsia="Times New Roman" w:hAnsi="Times New Roman" w:cs="Times New Roman"/>
          <w:sz w:val="20"/>
          <w:szCs w:val="20"/>
          <w:lang w:val="da-DK"/>
        </w:rPr>
      </w:pPr>
    </w:p>
    <w:p w14:paraId="71671464" w14:textId="77777777" w:rsidR="001C4CF2" w:rsidRPr="00C24798" w:rsidRDefault="001C4CF2" w:rsidP="00C24798">
      <w:pPr>
        <w:rPr>
          <w:rFonts w:ascii="Times New Roman" w:eastAsia="Times New Roman" w:hAnsi="Times New Roman" w:cs="Times New Roman"/>
          <w:sz w:val="24"/>
          <w:szCs w:val="24"/>
          <w:lang w:val="da-DK"/>
        </w:rPr>
      </w:pPr>
    </w:p>
    <w:p w14:paraId="1A862BEE" w14:textId="5CDA72FE"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2785F424" wp14:editId="6416E19F">
                <wp:extent cx="5893435" cy="167640"/>
                <wp:effectExtent l="11430" t="10795" r="10160" b="12065"/>
                <wp:docPr id="16215859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559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2785F424" id="Text Box 202" o:spid="_x0000_s111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YnhLqBAC&#10;AAD6AwAADgAAAAAAAAAAAAAAAAAuAgAAZHJzL2Uyb0RvYy54bWxQSwECLQAUAAYACAAAACEAimER&#10;mtwAAAAEAQAADwAAAAAAAAAAAAAAAABqBAAAZHJzL2Rvd25yZXYueG1sUEsFBgAAAAAEAAQA8wAA&#10;AHMFAAAAAA==&#10;" filled="f" strokeweight=".58pt">
                <v:textbox inset="0,0,0,0">
                  <w:txbxContent>
                    <w:p w14:paraId="0E7559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284FF6A5" w14:textId="77777777" w:rsidR="001C4CF2" w:rsidRPr="00C24798" w:rsidRDefault="001C4CF2" w:rsidP="00DB185B">
      <w:pPr>
        <w:rPr>
          <w:rFonts w:ascii="Times New Roman" w:eastAsia="Times New Roman" w:hAnsi="Times New Roman" w:cs="Times New Roman"/>
          <w:sz w:val="20"/>
          <w:szCs w:val="20"/>
          <w:lang w:val="da-DK"/>
        </w:rPr>
      </w:pPr>
    </w:p>
    <w:p w14:paraId="66C6411A" w14:textId="77777777" w:rsidR="005E41B3" w:rsidRPr="00A36C7D" w:rsidRDefault="005E41B3" w:rsidP="00DB185B">
      <w:pPr>
        <w:pStyle w:val="BodyText"/>
        <w:ind w:left="0"/>
        <w:rPr>
          <w:rFonts w:cs="Times New Roman"/>
          <w:lang w:val="da-DK"/>
        </w:rPr>
      </w:pPr>
      <w:r w:rsidRPr="00C24798">
        <w:rPr>
          <w:rFonts w:cs="Times New Roman"/>
          <w:spacing w:val="-1"/>
          <w:highlight w:val="lightGray"/>
          <w:lang w:val="da-DK"/>
        </w:rPr>
        <w:t>Dette lægemiddel kræver ingen særlige forholdsregler vedrørende opbevaringen.</w:t>
      </w:r>
    </w:p>
    <w:p w14:paraId="5EBC6F04" w14:textId="77777777" w:rsidR="005E41B3" w:rsidRPr="00C24798" w:rsidRDefault="005E41B3" w:rsidP="00DB185B">
      <w:pPr>
        <w:pStyle w:val="BodyText"/>
        <w:ind w:left="0"/>
        <w:rPr>
          <w:rFonts w:cs="Times New Roman"/>
          <w:i/>
          <w:lang w:val="da-DK"/>
        </w:rPr>
      </w:pPr>
      <w:r w:rsidRPr="00C24798">
        <w:rPr>
          <w:rFonts w:cs="Times New Roman"/>
          <w:lang w:val="da-DK"/>
        </w:rPr>
        <w:t>Opbevares i originalemballage for at beskytte mod fugt.</w:t>
      </w:r>
    </w:p>
    <w:p w14:paraId="1EB5DFBA" w14:textId="77777777" w:rsidR="001C4CF2" w:rsidRPr="00A36C7D" w:rsidRDefault="001C4CF2" w:rsidP="00DB185B">
      <w:pPr>
        <w:rPr>
          <w:rFonts w:ascii="Times New Roman" w:eastAsia="Times New Roman" w:hAnsi="Times New Roman" w:cs="Times New Roman"/>
          <w:sz w:val="24"/>
          <w:szCs w:val="24"/>
          <w:lang w:val="da-DK"/>
        </w:rPr>
      </w:pPr>
    </w:p>
    <w:p w14:paraId="11AF4FE9" w14:textId="77777777" w:rsidR="005E41B3" w:rsidRPr="00C24798" w:rsidRDefault="005E41B3" w:rsidP="00C24798">
      <w:pPr>
        <w:rPr>
          <w:rFonts w:ascii="Times New Roman" w:eastAsia="Times New Roman" w:hAnsi="Times New Roman" w:cs="Times New Roman"/>
          <w:sz w:val="24"/>
          <w:szCs w:val="24"/>
          <w:lang w:val="da-DK"/>
        </w:rPr>
      </w:pPr>
    </w:p>
    <w:p w14:paraId="4254967F" w14:textId="0E9537C6" w:rsidR="001C4CF2" w:rsidRPr="00A36C7D" w:rsidRDefault="002771CA" w:rsidP="00DB185B">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DC874E4" wp14:editId="5E982A22">
                <wp:extent cx="5893435" cy="327660"/>
                <wp:effectExtent l="11430" t="5080" r="10160" b="10160"/>
                <wp:docPr id="98787360"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3276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C67D5E" w14:textId="77777777" w:rsidR="00FE4E56" w:rsidRPr="00C24798" w:rsidRDefault="00FE4E56">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w:t>
                            </w:r>
                            <w:r w:rsidRPr="00C24798">
                              <w:rPr>
                                <w:rFonts w:ascii="Times New Roman" w:hAnsi="Times New Roman"/>
                                <w:b/>
                                <w:spacing w:val="-2"/>
                                <w:lang w:val="da-DK"/>
                              </w:rPr>
                              <w:t xml:space="preserve"> </w:t>
                            </w:r>
                            <w:r w:rsidRPr="00C24798">
                              <w:rPr>
                                <w:rFonts w:ascii="Times New Roman" w:hAnsi="Times New Roman"/>
                                <w:b/>
                                <w:spacing w:val="-1"/>
                                <w:lang w:val="da-DK"/>
                              </w:rPr>
                              <w:t>AF</w:t>
                            </w:r>
                            <w:r w:rsidRPr="00C24798">
                              <w:rPr>
                                <w:rFonts w:ascii="Times New Roman" w:hAnsi="Times New Roman"/>
                                <w:b/>
                                <w:spacing w:val="-2"/>
                                <w:lang w:val="da-DK"/>
                              </w:rPr>
                              <w:t xml:space="preserve"> </w:t>
                            </w:r>
                            <w:r w:rsidRPr="00C24798">
                              <w:rPr>
                                <w:rFonts w:ascii="Times New Roman" w:hAnsi="Times New Roman"/>
                                <w:b/>
                                <w:spacing w:val="-1"/>
                                <w:lang w:val="da-DK"/>
                              </w:rPr>
                              <w:t>IKKE</w:t>
                            </w:r>
                            <w:r w:rsidRPr="00C24798">
                              <w:rPr>
                                <w:rFonts w:ascii="Times New Roman" w:hAnsi="Times New Roman"/>
                                <w:b/>
                                <w:spacing w:val="28"/>
                                <w:lang w:val="da-DK"/>
                              </w:rPr>
                              <w:t xml:space="preserve"> </w:t>
                            </w:r>
                            <w:r w:rsidRPr="00C24798">
                              <w:rPr>
                                <w:rFonts w:ascii="Times New Roman" w:hAnsi="Times New Roman"/>
                                <w:b/>
                                <w:spacing w:val="-1"/>
                                <w:lang w:val="da-DK"/>
                              </w:rPr>
                              <w:t>ANVENDT LÆGEMIDDEL SAMT AFFALD HERAF</w:t>
                            </w:r>
                          </w:p>
                        </w:txbxContent>
                      </wps:txbx>
                      <wps:bodyPr rot="0" vert="horz" wrap="square" lIns="0" tIns="0" rIns="0" bIns="0" anchor="t" anchorCtr="0" upright="1">
                        <a:noAutofit/>
                      </wps:bodyPr>
                    </wps:wsp>
                  </a:graphicData>
                </a:graphic>
              </wp:inline>
            </w:drawing>
          </mc:Choice>
          <mc:Fallback>
            <w:pict>
              <v:shape w14:anchorId="1DC874E4" id="Text Box 201" o:spid="_x0000_s1113" type="#_x0000_t202" style="width:464.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" filled="f" strokeweight=".58pt">
                <v:textbox inset="0,0,0,0">
                  <w:txbxContent>
                    <w:p w14:paraId="66C67D5E" w14:textId="77777777" w:rsidR="00FE4E56" w:rsidRPr="00C24798" w:rsidRDefault="00FE4E56">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w:t>
                      </w:r>
                      <w:r w:rsidRPr="00C24798">
                        <w:rPr>
                          <w:rFonts w:ascii="Times New Roman" w:hAnsi="Times New Roman"/>
                          <w:b/>
                          <w:spacing w:val="-2"/>
                          <w:lang w:val="da-DK"/>
                        </w:rPr>
                        <w:t xml:space="preserve"> </w:t>
                      </w:r>
                      <w:r w:rsidRPr="00C24798">
                        <w:rPr>
                          <w:rFonts w:ascii="Times New Roman" w:hAnsi="Times New Roman"/>
                          <w:b/>
                          <w:spacing w:val="-1"/>
                          <w:lang w:val="da-DK"/>
                        </w:rPr>
                        <w:t>AF</w:t>
                      </w:r>
                      <w:r w:rsidRPr="00C24798">
                        <w:rPr>
                          <w:rFonts w:ascii="Times New Roman" w:hAnsi="Times New Roman"/>
                          <w:b/>
                          <w:spacing w:val="-2"/>
                          <w:lang w:val="da-DK"/>
                        </w:rPr>
                        <w:t xml:space="preserve"> </w:t>
                      </w:r>
                      <w:r w:rsidRPr="00C24798">
                        <w:rPr>
                          <w:rFonts w:ascii="Times New Roman" w:hAnsi="Times New Roman"/>
                          <w:b/>
                          <w:spacing w:val="-1"/>
                          <w:lang w:val="da-DK"/>
                        </w:rPr>
                        <w:t>IKKE</w:t>
                      </w:r>
                      <w:r w:rsidRPr="00C24798">
                        <w:rPr>
                          <w:rFonts w:ascii="Times New Roman" w:hAnsi="Times New Roman"/>
                          <w:b/>
                          <w:spacing w:val="28"/>
                          <w:lang w:val="da-DK"/>
                        </w:rPr>
                        <w:t xml:space="preserve"> </w:t>
                      </w:r>
                      <w:r w:rsidRPr="00C24798">
                        <w:rPr>
                          <w:rFonts w:ascii="Times New Roman" w:hAnsi="Times New Roman"/>
                          <w:b/>
                          <w:spacing w:val="-1"/>
                          <w:lang w:val="da-DK"/>
                        </w:rPr>
                        <w:t>ANVENDT LÆGEMIDDEL SAMT AFFALD HERAF</w:t>
                      </w:r>
                    </w:p>
                  </w:txbxContent>
                </v:textbox>
                <w10:anchorlock/>
              </v:shape>
            </w:pict>
          </mc:Fallback>
        </mc:AlternateContent>
      </w:r>
    </w:p>
    <w:p w14:paraId="6C15769E" w14:textId="77777777" w:rsidR="00716770" w:rsidRPr="00A36C7D" w:rsidRDefault="00716770" w:rsidP="00DB185B">
      <w:pPr>
        <w:rPr>
          <w:rFonts w:ascii="Times New Roman" w:eastAsia="Times New Roman" w:hAnsi="Times New Roman" w:cs="Times New Roman"/>
          <w:sz w:val="20"/>
          <w:szCs w:val="20"/>
          <w:lang w:val="da-DK"/>
        </w:rPr>
      </w:pPr>
    </w:p>
    <w:p w14:paraId="13BD6DED" w14:textId="77777777" w:rsidR="00716770" w:rsidRPr="00C24798" w:rsidRDefault="00716770" w:rsidP="00C24798">
      <w:pPr>
        <w:rPr>
          <w:rFonts w:ascii="Times New Roman" w:eastAsia="Times New Roman" w:hAnsi="Times New Roman" w:cs="Times New Roman"/>
          <w:sz w:val="20"/>
          <w:szCs w:val="20"/>
          <w:lang w:val="da-DK"/>
        </w:rPr>
      </w:pPr>
    </w:p>
    <w:p w14:paraId="06BB6B0E" w14:textId="3770DFB3"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0C60635" wp14:editId="5E993AC7">
                <wp:extent cx="5893435" cy="167640"/>
                <wp:effectExtent l="11430" t="6985" r="10160" b="6350"/>
                <wp:docPr id="39660341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1CF3F3"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60C60635" id="Text Box 200" o:spid="_x0000_s111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dT7InhAC&#10;AAD6AwAADgAAAAAAAAAAAAAAAAAuAgAAZHJzL2Uyb0RvYy54bWxQSwECLQAUAAYACAAAACEAimER&#10;mtwAAAAEAQAADwAAAAAAAAAAAAAAAABqBAAAZHJzL2Rvd25yZXYueG1sUEsFBgAAAAAEAAQA8wAA&#10;AHMFAAAAAA==&#10;" filled="f" strokeweight=".58pt">
                <v:textbox inset="0,0,0,0">
                  <w:txbxContent>
                    <w:p w14:paraId="781CF3F3"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 OG ADRESSE PÅ INDEHAVEREN AF MARKEDSFØRINGSTILLADELSEN</w:t>
                      </w:r>
                    </w:p>
                  </w:txbxContent>
                </v:textbox>
                <w10:anchorlock/>
              </v:shape>
            </w:pict>
          </mc:Fallback>
        </mc:AlternateContent>
      </w:r>
    </w:p>
    <w:p w14:paraId="5F06AEB5" w14:textId="77777777" w:rsidR="001C4CF2" w:rsidRPr="0084532B" w:rsidRDefault="001C4CF2" w:rsidP="00C24798">
      <w:pPr>
        <w:rPr>
          <w:rFonts w:ascii="Times New Roman" w:eastAsia="Times New Roman" w:hAnsi="Times New Roman" w:cs="Times New Roman"/>
          <w:lang w:val="da-DK"/>
        </w:rPr>
      </w:pPr>
    </w:p>
    <w:p w14:paraId="2F02B4C3" w14:textId="77777777" w:rsidR="007E7FAD" w:rsidRPr="00C17922" w:rsidRDefault="007E7FAD" w:rsidP="00C24798">
      <w:pPr>
        <w:rPr>
          <w:rFonts w:ascii="Times New Roman" w:eastAsia="TimesNewRoman" w:hAnsi="Times New Roman" w:cs="Times New Roman"/>
          <w:color w:val="000000"/>
        </w:rPr>
      </w:pPr>
      <w:proofErr w:type="gramStart"/>
      <w:r w:rsidRPr="006D53EF">
        <w:rPr>
          <w:rFonts w:ascii="Times New Roman" w:eastAsia="TimesNewRoman" w:hAnsi="Times New Roman" w:cs="Times New Roman"/>
          <w:color w:val="000000"/>
        </w:rPr>
        <w:t>Accord</w:t>
      </w:r>
      <w:proofErr w:type="gramEnd"/>
      <w:r w:rsidRPr="006D53EF">
        <w:rPr>
          <w:rFonts w:ascii="Times New Roman" w:eastAsia="TimesNewRoman" w:hAnsi="Times New Roman" w:cs="Times New Roman"/>
          <w:color w:val="000000"/>
        </w:rPr>
        <w:t xml:space="preserve"> Healthcare S.L.U.</w:t>
      </w:r>
    </w:p>
    <w:p w14:paraId="15DD6633" w14:textId="77777777" w:rsidR="007E7FAD" w:rsidRPr="005A2C40" w:rsidRDefault="007E7FAD" w:rsidP="00C24798">
      <w:pPr>
        <w:rPr>
          <w:rFonts w:ascii="Times New Roman" w:eastAsia="TimesNewRoman" w:hAnsi="Times New Roman" w:cs="Times New Roman"/>
          <w:color w:val="000000"/>
        </w:rPr>
      </w:pPr>
      <w:r w:rsidRPr="005A2C40">
        <w:rPr>
          <w:rFonts w:ascii="Times New Roman" w:eastAsia="TimesNewRoman" w:hAnsi="Times New Roman" w:cs="Times New Roman"/>
          <w:color w:val="000000"/>
        </w:rPr>
        <w:t xml:space="preserve">World Trade Center, Moll de Barcelona s/n, </w:t>
      </w:r>
      <w:proofErr w:type="spellStart"/>
      <w:r w:rsidRPr="005A2C40">
        <w:rPr>
          <w:rFonts w:ascii="Times New Roman" w:eastAsia="TimesNewRoman" w:hAnsi="Times New Roman" w:cs="Times New Roman"/>
          <w:color w:val="000000"/>
        </w:rPr>
        <w:t>Edifici</w:t>
      </w:r>
      <w:proofErr w:type="spellEnd"/>
      <w:r w:rsidRPr="005A2C40">
        <w:rPr>
          <w:rFonts w:ascii="Times New Roman" w:eastAsia="TimesNewRoman" w:hAnsi="Times New Roman" w:cs="Times New Roman"/>
          <w:color w:val="000000"/>
        </w:rPr>
        <w:t xml:space="preserve"> Est, 6a Planta, </w:t>
      </w:r>
    </w:p>
    <w:p w14:paraId="69A65F55" w14:textId="66B3BDCB" w:rsidR="007E7FAD" w:rsidRPr="00C24798" w:rsidRDefault="00F9480B" w:rsidP="00C24798">
      <w:pPr>
        <w:rPr>
          <w:rFonts w:ascii="Times New Roman" w:eastAsia="TimesNewRoman" w:hAnsi="Times New Roman" w:cs="Times New Roman"/>
          <w:color w:val="000000"/>
          <w:lang w:val="da-DK"/>
        </w:rPr>
      </w:pPr>
      <w:ins w:id="24" w:author="Amanda Hahlin" w:date="2025-07-10T11:40:00Z">
        <w:r w:rsidRPr="00C24798">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7E7FAD" w:rsidRPr="00C24798">
        <w:rPr>
          <w:rFonts w:ascii="Times New Roman" w:eastAsia="TimesNewRoman" w:hAnsi="Times New Roman" w:cs="Times New Roman"/>
          <w:color w:val="000000"/>
          <w:lang w:val="da-DK"/>
        </w:rPr>
        <w:t xml:space="preserve">Barcelona, </w:t>
      </w:r>
      <w:del w:id="25" w:author="Amanda Hahlin" w:date="2025-07-10T11:40:00Z">
        <w:r w:rsidR="007E7FAD" w:rsidRPr="00C24798" w:rsidDel="00F9480B">
          <w:rPr>
            <w:rFonts w:ascii="Times New Roman" w:eastAsia="TimesNewRoman" w:hAnsi="Times New Roman" w:cs="Times New Roman"/>
            <w:color w:val="000000"/>
            <w:lang w:val="da-DK"/>
          </w:rPr>
          <w:delText>08039</w:delText>
        </w:r>
      </w:del>
    </w:p>
    <w:p w14:paraId="2EA4318C" w14:textId="77777777" w:rsidR="007E7FAD" w:rsidRPr="00C24798" w:rsidRDefault="007E7FAD" w:rsidP="00C24798">
      <w:pPr>
        <w:rPr>
          <w:rFonts w:ascii="Times New Roman" w:hAnsi="Times New Roman" w:cs="Times New Roman"/>
          <w:b/>
          <w:bCs/>
          <w:color w:val="000000"/>
          <w:lang w:val="da-DK"/>
        </w:rPr>
      </w:pPr>
      <w:r w:rsidRPr="00C24798">
        <w:rPr>
          <w:rFonts w:ascii="Times New Roman" w:eastAsia="TimesNewRoman" w:hAnsi="Times New Roman" w:cs="Times New Roman"/>
          <w:color w:val="000000"/>
          <w:lang w:val="da-DK"/>
        </w:rPr>
        <w:t>Spanien</w:t>
      </w:r>
    </w:p>
    <w:p w14:paraId="198C3DEE" w14:textId="77777777" w:rsidR="001C4CF2" w:rsidRPr="00C24798" w:rsidRDefault="001C4CF2" w:rsidP="00DB185B">
      <w:pPr>
        <w:rPr>
          <w:rFonts w:ascii="Times New Roman" w:eastAsia="Times New Roman" w:hAnsi="Times New Roman" w:cs="Times New Roman"/>
          <w:sz w:val="20"/>
          <w:szCs w:val="20"/>
          <w:lang w:val="da-DK"/>
        </w:rPr>
      </w:pPr>
    </w:p>
    <w:p w14:paraId="3430A4C2" w14:textId="77777777" w:rsidR="001C4CF2" w:rsidRPr="00C24798" w:rsidRDefault="001C4CF2" w:rsidP="00C24798">
      <w:pPr>
        <w:rPr>
          <w:rFonts w:ascii="Times New Roman" w:eastAsia="Times New Roman" w:hAnsi="Times New Roman" w:cs="Times New Roman"/>
          <w:sz w:val="24"/>
          <w:szCs w:val="24"/>
          <w:lang w:val="da-DK"/>
        </w:rPr>
      </w:pPr>
    </w:p>
    <w:p w14:paraId="492D8363" w14:textId="5BE01DB5"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31638B7A" wp14:editId="2D9C2FBC">
                <wp:extent cx="5893435" cy="167640"/>
                <wp:effectExtent l="11430" t="5715" r="10160" b="7620"/>
                <wp:docPr id="170814664"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B9C461"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wps:txbx>
                      <wps:bodyPr rot="0" vert="horz" wrap="square" lIns="0" tIns="0" rIns="0" bIns="0" anchor="t" anchorCtr="0" upright="1">
                        <a:noAutofit/>
                      </wps:bodyPr>
                    </wps:wsp>
                  </a:graphicData>
                </a:graphic>
              </wp:inline>
            </w:drawing>
          </mc:Choice>
          <mc:Fallback>
            <w:pict>
              <v:shape w14:anchorId="31638B7A" id="Text Box 199" o:spid="_x0000_s111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oCk3YBAC&#10;AAD6AwAADgAAAAAAAAAAAAAAAAAuAgAAZHJzL2Uyb0RvYy54bWxQSwECLQAUAAYACAAAACEAimER&#10;mtwAAAAEAQAADwAAAAAAAAAAAAAAAABqBAAAZHJzL2Rvd25yZXYueG1sUEsFBgAAAAAEAAQA8wAA&#10;AHMFAAAAAA==&#10;" filled="f" strokeweight=".58pt">
                <v:textbox inset="0,0,0,0">
                  <w:txbxContent>
                    <w:p w14:paraId="4DB9C461"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v:textbox>
                <w10:anchorlock/>
              </v:shape>
            </w:pict>
          </mc:Fallback>
        </mc:AlternateContent>
      </w:r>
    </w:p>
    <w:p w14:paraId="72164FCB" w14:textId="77777777" w:rsidR="001C4CF2" w:rsidRPr="00C24798" w:rsidRDefault="001C4CF2" w:rsidP="00C24798">
      <w:pPr>
        <w:rPr>
          <w:rFonts w:ascii="Times New Roman" w:eastAsia="Times New Roman" w:hAnsi="Times New Roman" w:cs="Times New Roman"/>
          <w:lang w:val="da-DK"/>
        </w:rPr>
      </w:pPr>
    </w:p>
    <w:p w14:paraId="21046525" w14:textId="77777777" w:rsidR="00FC1814" w:rsidRPr="00C24798" w:rsidRDefault="00FC1814" w:rsidP="00FC1814">
      <w:pPr>
        <w:jc w:val="both"/>
        <w:rPr>
          <w:rFonts w:ascii="Times New Roman" w:hAnsi="Times New Roman" w:cs="Times New Roman"/>
          <w:bCs/>
          <w:color w:val="000000"/>
        </w:rPr>
      </w:pPr>
      <w:r w:rsidRPr="00C24798">
        <w:rPr>
          <w:rFonts w:ascii="Times New Roman" w:hAnsi="Times New Roman" w:cs="Times New Roman"/>
          <w:bCs/>
          <w:color w:val="000000"/>
        </w:rPr>
        <w:t>EU/1/24/1847/006</w:t>
      </w:r>
    </w:p>
    <w:p w14:paraId="40A903A0" w14:textId="77777777" w:rsidR="00FC1814" w:rsidRPr="00C24798" w:rsidRDefault="00FC1814" w:rsidP="00FC1814">
      <w:pPr>
        <w:jc w:val="both"/>
        <w:rPr>
          <w:rFonts w:ascii="Times New Roman" w:hAnsi="Times New Roman" w:cs="Times New Roman"/>
          <w:bCs/>
          <w:color w:val="000000"/>
        </w:rPr>
      </w:pPr>
      <w:r w:rsidRPr="00C24798">
        <w:rPr>
          <w:rFonts w:ascii="Times New Roman" w:hAnsi="Times New Roman" w:cs="Times New Roman"/>
          <w:bCs/>
          <w:color w:val="000000"/>
        </w:rPr>
        <w:t>EU/1/24/1847/007</w:t>
      </w:r>
    </w:p>
    <w:p w14:paraId="2EFCDA08" w14:textId="77777777" w:rsidR="00FC1814" w:rsidRPr="00C24798" w:rsidRDefault="00FC1814" w:rsidP="00FC1814">
      <w:pPr>
        <w:jc w:val="both"/>
        <w:rPr>
          <w:rFonts w:ascii="Times New Roman" w:hAnsi="Times New Roman" w:cs="Times New Roman"/>
          <w:bCs/>
          <w:color w:val="000000"/>
        </w:rPr>
      </w:pPr>
      <w:r w:rsidRPr="00C24798">
        <w:rPr>
          <w:rFonts w:ascii="Times New Roman" w:hAnsi="Times New Roman" w:cs="Times New Roman"/>
          <w:bCs/>
          <w:color w:val="000000"/>
        </w:rPr>
        <w:t>EU/1/24/1847/008</w:t>
      </w:r>
    </w:p>
    <w:p w14:paraId="354534A2" w14:textId="77777777" w:rsidR="00FC1814" w:rsidRPr="00C24798" w:rsidRDefault="00FC1814" w:rsidP="00FC1814">
      <w:pPr>
        <w:jc w:val="both"/>
        <w:rPr>
          <w:rFonts w:ascii="Times New Roman" w:hAnsi="Times New Roman" w:cs="Times New Roman"/>
          <w:bCs/>
          <w:color w:val="000000"/>
        </w:rPr>
      </w:pPr>
      <w:r w:rsidRPr="00C24798">
        <w:rPr>
          <w:rFonts w:ascii="Times New Roman" w:hAnsi="Times New Roman" w:cs="Times New Roman"/>
          <w:bCs/>
          <w:color w:val="000000"/>
        </w:rPr>
        <w:t>EU/1/24/1847/009</w:t>
      </w:r>
    </w:p>
    <w:p w14:paraId="0782E5B3" w14:textId="7417A93F" w:rsidR="001C4CF2" w:rsidRDefault="001C4CF2" w:rsidP="00C24798">
      <w:pPr>
        <w:rPr>
          <w:rFonts w:ascii="Times New Roman" w:eastAsia="Times New Roman" w:hAnsi="Times New Roman" w:cs="Times New Roman"/>
          <w:sz w:val="24"/>
          <w:szCs w:val="24"/>
          <w:lang w:val="da-DK"/>
        </w:rPr>
      </w:pPr>
    </w:p>
    <w:p w14:paraId="4AC4C18F" w14:textId="77777777" w:rsidR="0084532B" w:rsidRPr="00C24798" w:rsidRDefault="0084532B" w:rsidP="00C24798">
      <w:pPr>
        <w:rPr>
          <w:rFonts w:ascii="Times New Roman" w:eastAsia="Times New Roman" w:hAnsi="Times New Roman" w:cs="Times New Roman"/>
          <w:sz w:val="24"/>
          <w:szCs w:val="24"/>
          <w:lang w:val="da-DK"/>
        </w:rPr>
      </w:pPr>
    </w:p>
    <w:p w14:paraId="43B2C6F0" w14:textId="2F912004"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5ACC6FD0" wp14:editId="168CB890">
                <wp:extent cx="5893435" cy="167640"/>
                <wp:effectExtent l="11430" t="7620" r="10160" b="5715"/>
                <wp:docPr id="48554362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42838D"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5ACC6FD0" id="Text Box 191" o:spid="_x0000_s111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BPbnTUR&#10;AgAA+gMAAA4AAAAAAAAAAAAAAAAALgIAAGRycy9lMm9Eb2MueG1sUEsBAi0AFAAGAAgAAAAhAIph&#10;EZrcAAAABAEAAA8AAAAAAAAAAAAAAAAAawQAAGRycy9kb3ducmV2LnhtbFBLBQYAAAAABAAEAPMA&#10;AAB0BQAAAAA=&#10;" filled="f" strokeweight=".58pt">
                <v:textbox inset="0,0,0,0">
                  <w:txbxContent>
                    <w:p w14:paraId="1942838D"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v:textbox>
                <w10:anchorlock/>
              </v:shape>
            </w:pict>
          </mc:Fallback>
        </mc:AlternateContent>
      </w:r>
    </w:p>
    <w:p w14:paraId="3C86C6E5" w14:textId="77777777" w:rsidR="001C4CF2" w:rsidRPr="0084532B" w:rsidRDefault="001C4CF2" w:rsidP="00C24798">
      <w:pPr>
        <w:rPr>
          <w:rFonts w:ascii="Times New Roman" w:eastAsia="Times New Roman" w:hAnsi="Times New Roman" w:cs="Times New Roman"/>
          <w:lang w:val="da-DK"/>
        </w:rPr>
      </w:pPr>
    </w:p>
    <w:p w14:paraId="198913A3" w14:textId="77777777" w:rsidR="001C4CF2" w:rsidRPr="00C24798" w:rsidRDefault="00891E5A" w:rsidP="00C24798">
      <w:pPr>
        <w:pStyle w:val="BodyText"/>
        <w:ind w:left="0"/>
        <w:rPr>
          <w:rFonts w:cs="Times New Roman"/>
          <w:lang w:val="da-DK"/>
        </w:rPr>
      </w:pPr>
      <w:r w:rsidRPr="00C24798">
        <w:rPr>
          <w:rFonts w:cs="Times New Roman"/>
          <w:spacing w:val="-1"/>
          <w:lang w:val="da-DK"/>
        </w:rPr>
        <w:t>Lot</w:t>
      </w:r>
    </w:p>
    <w:p w14:paraId="3AC322E4" w14:textId="77777777" w:rsidR="001C4CF2" w:rsidRPr="00C24798" w:rsidRDefault="001C4CF2" w:rsidP="00DB185B">
      <w:pPr>
        <w:rPr>
          <w:rFonts w:ascii="Times New Roman" w:eastAsia="Times New Roman" w:hAnsi="Times New Roman" w:cs="Times New Roman"/>
          <w:sz w:val="20"/>
          <w:szCs w:val="20"/>
          <w:lang w:val="da-DK"/>
        </w:rPr>
      </w:pPr>
    </w:p>
    <w:p w14:paraId="6B1E5406" w14:textId="77777777" w:rsidR="001C4CF2" w:rsidRPr="00C24798" w:rsidRDefault="001C4CF2" w:rsidP="00C24798">
      <w:pPr>
        <w:rPr>
          <w:rFonts w:ascii="Times New Roman" w:eastAsia="Times New Roman" w:hAnsi="Times New Roman" w:cs="Times New Roman"/>
          <w:sz w:val="24"/>
          <w:szCs w:val="24"/>
          <w:lang w:val="da-DK"/>
        </w:rPr>
      </w:pPr>
    </w:p>
    <w:p w14:paraId="058A6A29" w14:textId="02DB7222"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0590A89" wp14:editId="711662DB">
                <wp:extent cx="5893435" cy="167640"/>
                <wp:effectExtent l="11430" t="8255" r="10160" b="5080"/>
                <wp:docPr id="909273897"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E480A7" w14:textId="361379BA"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wps:txbx>
                      <wps:bodyPr rot="0" vert="horz" wrap="square" lIns="0" tIns="0" rIns="0" bIns="0" anchor="t" anchorCtr="0" upright="1">
                        <a:noAutofit/>
                      </wps:bodyPr>
                    </wps:wsp>
                  </a:graphicData>
                </a:graphic>
              </wp:inline>
            </w:drawing>
          </mc:Choice>
          <mc:Fallback>
            <w:pict>
              <v:shape w14:anchorId="10590A89" id="Text Box 190" o:spid="_x0000_s111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EsAuEYR&#10;AgAA+gMAAA4AAAAAAAAAAAAAAAAALgIAAGRycy9lMm9Eb2MueG1sUEsBAi0AFAAGAAgAAAAhAIph&#10;EZrcAAAABAEAAA8AAAAAAAAAAAAAAAAAawQAAGRycy9kb3ducmV2LnhtbFBLBQYAAAAABAAEAPMA&#10;AAB0BQAAAAA=&#10;" filled="f" strokeweight=".58pt">
                <v:textbox inset="0,0,0,0">
                  <w:txbxContent>
                    <w:p w14:paraId="2BE480A7" w14:textId="361379BA"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v:textbox>
                <w10:anchorlock/>
              </v:shape>
            </w:pict>
          </mc:Fallback>
        </mc:AlternateContent>
      </w:r>
    </w:p>
    <w:p w14:paraId="2A1763AA" w14:textId="77777777" w:rsidR="001C4CF2" w:rsidRPr="00C24798" w:rsidRDefault="001C4CF2" w:rsidP="00DB185B">
      <w:pPr>
        <w:rPr>
          <w:rFonts w:ascii="Times New Roman" w:eastAsia="Times New Roman" w:hAnsi="Times New Roman" w:cs="Times New Roman"/>
          <w:sz w:val="20"/>
          <w:szCs w:val="20"/>
          <w:lang w:val="da-DK"/>
        </w:rPr>
      </w:pPr>
    </w:p>
    <w:p w14:paraId="5E573025" w14:textId="77777777" w:rsidR="001C4CF2" w:rsidRPr="00C24798" w:rsidRDefault="001C4CF2" w:rsidP="00C24798">
      <w:pPr>
        <w:rPr>
          <w:rFonts w:ascii="Times New Roman" w:eastAsia="Times New Roman" w:hAnsi="Times New Roman" w:cs="Times New Roman"/>
          <w:sz w:val="24"/>
          <w:szCs w:val="24"/>
          <w:lang w:val="da-DK"/>
        </w:rPr>
      </w:pPr>
    </w:p>
    <w:p w14:paraId="51DEEEE8" w14:textId="328A94AA"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F0CF659" wp14:editId="5E9FC662">
                <wp:extent cx="5893435" cy="167640"/>
                <wp:effectExtent l="11430" t="12065" r="10160" b="10795"/>
                <wp:docPr id="129048215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56150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6F0CF659" id="Text Box 189" o:spid="_x0000_s111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PjyEhMR&#10;AgAA+gMAAA4AAAAAAAAAAAAAAAAALgIAAGRycy9lMm9Eb2MueG1sUEsBAi0AFAAGAAgAAAAhAIph&#10;EZrcAAAABAEAAA8AAAAAAAAAAAAAAAAAawQAAGRycy9kb3ducmV2LnhtbFBLBQYAAAAABAAEAPMA&#10;AAB0BQAAAAA=&#10;" filled="f" strokeweight=".58pt">
                <v:textbox inset="0,0,0,0">
                  <w:txbxContent>
                    <w:p w14:paraId="3F56150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70801099" w14:textId="77777777" w:rsidR="001C4CF2" w:rsidRPr="00C24798" w:rsidRDefault="001C4CF2" w:rsidP="00DB185B">
      <w:pPr>
        <w:rPr>
          <w:rFonts w:ascii="Times New Roman" w:eastAsia="Times New Roman" w:hAnsi="Times New Roman" w:cs="Times New Roman"/>
          <w:sz w:val="20"/>
          <w:szCs w:val="20"/>
          <w:lang w:val="da-DK"/>
        </w:rPr>
      </w:pPr>
    </w:p>
    <w:p w14:paraId="7C09A102" w14:textId="77777777" w:rsidR="001C4CF2" w:rsidRPr="00C24798" w:rsidRDefault="001C4CF2" w:rsidP="00C24798">
      <w:pPr>
        <w:rPr>
          <w:rFonts w:ascii="Times New Roman" w:eastAsia="Times New Roman" w:hAnsi="Times New Roman" w:cs="Times New Roman"/>
          <w:sz w:val="24"/>
          <w:szCs w:val="24"/>
          <w:lang w:val="da-DK"/>
        </w:rPr>
      </w:pPr>
    </w:p>
    <w:p w14:paraId="1872CB6E" w14:textId="1800812E"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25A42729" wp14:editId="77767F59">
                <wp:extent cx="5893435" cy="167640"/>
                <wp:effectExtent l="11430" t="5080" r="10160" b="8255"/>
                <wp:docPr id="378488191"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BDD13D"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wps:txbx>
                      <wps:bodyPr rot="0" vert="horz" wrap="square" lIns="0" tIns="0" rIns="0" bIns="0" anchor="t" anchorCtr="0" upright="1">
                        <a:noAutofit/>
                      </wps:bodyPr>
                    </wps:wsp>
                  </a:graphicData>
                </a:graphic>
              </wp:inline>
            </w:drawing>
          </mc:Choice>
          <mc:Fallback>
            <w:pict>
              <v:shape w14:anchorId="25A42729" id="Text Box 188" o:spid="_x0000_s1119"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LeXt7RAC&#10;AAD6AwAADgAAAAAAAAAAAAAAAAAuAgAAZHJzL2Uyb0RvYy54bWxQSwECLQAUAAYACAAAACEAimER&#10;mtwAAAAEAQAADwAAAAAAAAAAAAAAAABqBAAAZHJzL2Rvd25yZXYueG1sUEsFBgAAAAAEAAQA8wAA&#10;AHMFAAAAAA==&#10;" filled="f" strokeweight=".58pt">
                <v:textbox inset="0,0,0,0">
                  <w:txbxContent>
                    <w:p w14:paraId="0DBDD13D"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v:textbox>
                <w10:anchorlock/>
              </v:shape>
            </w:pict>
          </mc:Fallback>
        </mc:AlternateContent>
      </w:r>
    </w:p>
    <w:p w14:paraId="06F2FEA0" w14:textId="77777777" w:rsidR="001C4CF2" w:rsidRPr="00C24798" w:rsidRDefault="001C4CF2" w:rsidP="00C24798">
      <w:pPr>
        <w:rPr>
          <w:rFonts w:ascii="Times New Roman" w:eastAsia="Times New Roman" w:hAnsi="Times New Roman" w:cs="Times New Roman"/>
          <w:sz w:val="16"/>
          <w:szCs w:val="16"/>
          <w:lang w:val="da-DK"/>
        </w:rPr>
      </w:pPr>
    </w:p>
    <w:p w14:paraId="331EF46D" w14:textId="56720692"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3 </w:t>
      </w:r>
      <w:r w:rsidR="00891E5A" w:rsidRPr="00C24798">
        <w:rPr>
          <w:rFonts w:cs="Times New Roman"/>
          <w:spacing w:val="-2"/>
          <w:lang w:val="da-DK"/>
        </w:rPr>
        <w:t>mg</w:t>
      </w:r>
    </w:p>
    <w:p w14:paraId="4593CB32" w14:textId="77777777" w:rsidR="001C4CF2" w:rsidRPr="00C24798" w:rsidRDefault="001C4CF2" w:rsidP="00DB185B">
      <w:pPr>
        <w:rPr>
          <w:rFonts w:ascii="Times New Roman" w:eastAsia="Times New Roman" w:hAnsi="Times New Roman" w:cs="Times New Roman"/>
          <w:sz w:val="20"/>
          <w:szCs w:val="20"/>
          <w:lang w:val="da-DK"/>
        </w:rPr>
      </w:pPr>
    </w:p>
    <w:p w14:paraId="51E70F96" w14:textId="77777777" w:rsidR="001C4CF2" w:rsidRPr="00C24798" w:rsidRDefault="001C4CF2" w:rsidP="00C24798">
      <w:pPr>
        <w:rPr>
          <w:rFonts w:ascii="Times New Roman" w:eastAsia="Times New Roman" w:hAnsi="Times New Roman" w:cs="Times New Roman"/>
          <w:sz w:val="24"/>
          <w:szCs w:val="24"/>
          <w:lang w:val="da-DK"/>
        </w:rPr>
      </w:pPr>
    </w:p>
    <w:p w14:paraId="284DBFD7" w14:textId="4392F584"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90F52E1" wp14:editId="03ADF4BF">
                <wp:extent cx="5901055" cy="203200"/>
                <wp:effectExtent l="8255" t="8255" r="5715" b="7620"/>
                <wp:docPr id="1126857340"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20320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A9E75" w14:textId="18455FC8"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190F52E1" id="Text Box 187" o:spid="_x0000_s1120" type="#_x0000_t202" style="width:46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" filled="f" strokeweight=".58pt">
                <v:textbox inset="0,0,0,0">
                  <w:txbxContent>
                    <w:p w14:paraId="0E1A9E75" w14:textId="18455FC8"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49C5667C" w14:textId="77777777" w:rsidR="001C4CF2" w:rsidRPr="00C24798" w:rsidRDefault="001C4CF2" w:rsidP="00C24798">
      <w:pPr>
        <w:rPr>
          <w:rFonts w:ascii="Times New Roman" w:eastAsia="Times New Roman" w:hAnsi="Times New Roman" w:cs="Times New Roman"/>
          <w:sz w:val="16"/>
          <w:szCs w:val="16"/>
          <w:lang w:val="da-DK"/>
        </w:rPr>
      </w:pPr>
    </w:p>
    <w:p w14:paraId="34F9728C" w14:textId="77777777" w:rsidR="001C4CF2" w:rsidRPr="00C24798" w:rsidRDefault="00891E5A" w:rsidP="00C24798">
      <w:pPr>
        <w:pStyle w:val="BodyText"/>
        <w:ind w:left="0"/>
        <w:rPr>
          <w:rFonts w:cs="Times New Roman"/>
          <w:lang w:val="da-DK"/>
        </w:rPr>
      </w:pPr>
      <w:r w:rsidRPr="00C24798">
        <w:rPr>
          <w:rFonts w:cs="Times New Roman"/>
          <w:highlight w:val="lightGray"/>
          <w:lang w:val="da-DK"/>
        </w:rPr>
        <w:t>Der er</w:t>
      </w:r>
      <w:r w:rsidRPr="00C24798">
        <w:rPr>
          <w:rFonts w:cs="Times New Roman"/>
          <w:spacing w:val="-2"/>
          <w:highlight w:val="lightGray"/>
          <w:lang w:val="da-DK"/>
        </w:rPr>
        <w:t xml:space="preserve"> </w:t>
      </w:r>
      <w:r w:rsidRPr="00C24798">
        <w:rPr>
          <w:rFonts w:cs="Times New Roman"/>
          <w:spacing w:val="-1"/>
          <w:highlight w:val="lightGray"/>
          <w:lang w:val="da-DK"/>
        </w:rPr>
        <w:t xml:space="preserve">anført </w:t>
      </w:r>
      <w:r w:rsidRPr="00C24798">
        <w:rPr>
          <w:rFonts w:cs="Times New Roman"/>
          <w:highlight w:val="lightGray"/>
          <w:lang w:val="da-DK"/>
        </w:rPr>
        <w:t xml:space="preserve">en </w:t>
      </w:r>
      <w:r w:rsidRPr="00C24798">
        <w:rPr>
          <w:rFonts w:cs="Times New Roman"/>
          <w:spacing w:val="-2"/>
          <w:highlight w:val="lightGray"/>
          <w:lang w:val="da-DK"/>
        </w:rPr>
        <w:t>2D-stregkode,</w:t>
      </w:r>
      <w:r w:rsidRPr="00C24798">
        <w:rPr>
          <w:rFonts w:cs="Times New Roman"/>
          <w:spacing w:val="-1"/>
          <w:highlight w:val="lightGray"/>
          <w:lang w:val="da-DK"/>
        </w:rPr>
        <w:t xml:space="preserve"> som indeholder en entydig identifikator.</w:t>
      </w:r>
    </w:p>
    <w:p w14:paraId="60AC33FB" w14:textId="77777777" w:rsidR="001C4CF2" w:rsidRPr="00C24798" w:rsidRDefault="001C4CF2" w:rsidP="00DB185B">
      <w:pPr>
        <w:rPr>
          <w:rFonts w:ascii="Times New Roman" w:eastAsia="Times New Roman" w:hAnsi="Times New Roman" w:cs="Times New Roman"/>
          <w:sz w:val="20"/>
          <w:szCs w:val="20"/>
          <w:lang w:val="da-DK"/>
        </w:rPr>
      </w:pPr>
    </w:p>
    <w:p w14:paraId="49531D31" w14:textId="77777777" w:rsidR="001C4CF2" w:rsidRPr="00C24798" w:rsidRDefault="001C4CF2" w:rsidP="00C24798">
      <w:pPr>
        <w:rPr>
          <w:rFonts w:ascii="Times New Roman" w:eastAsia="Times New Roman" w:hAnsi="Times New Roman" w:cs="Times New Roman"/>
          <w:sz w:val="24"/>
          <w:szCs w:val="24"/>
          <w:lang w:val="da-DK"/>
        </w:rPr>
      </w:pPr>
    </w:p>
    <w:p w14:paraId="1493C80E" w14:textId="26A7D817"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0A8D6356" wp14:editId="38A82BDF">
                <wp:extent cx="5901055" cy="193675"/>
                <wp:effectExtent l="8255" t="9525" r="5715" b="6350"/>
                <wp:docPr id="47421940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92EAD3"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wps:txbx>
                      <wps:bodyPr rot="0" vert="horz" wrap="square" lIns="0" tIns="0" rIns="0" bIns="0" anchor="t" anchorCtr="0" upright="1">
                        <a:noAutofit/>
                      </wps:bodyPr>
                    </wps:wsp>
                  </a:graphicData>
                </a:graphic>
              </wp:inline>
            </w:drawing>
          </mc:Choice>
          <mc:Fallback>
            <w:pict>
              <v:shape w14:anchorId="0A8D6356" id="Text Box 186" o:spid="_x0000_s1121"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" filled="f" strokeweight=".58pt">
                <v:textbox inset="0,0,0,0">
                  <w:txbxContent>
                    <w:p w14:paraId="0D92EAD3"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v:textbox>
                <w10:anchorlock/>
              </v:shape>
            </w:pict>
          </mc:Fallback>
        </mc:AlternateContent>
      </w:r>
    </w:p>
    <w:p w14:paraId="046E801B" w14:textId="77777777" w:rsidR="001C4CF2" w:rsidRPr="00C24798" w:rsidRDefault="001C4CF2" w:rsidP="00C24798">
      <w:pPr>
        <w:rPr>
          <w:rFonts w:ascii="Times New Roman" w:eastAsia="Times New Roman" w:hAnsi="Times New Roman" w:cs="Times New Roman"/>
          <w:sz w:val="15"/>
          <w:szCs w:val="15"/>
          <w:lang w:val="da-DK"/>
        </w:rPr>
      </w:pPr>
    </w:p>
    <w:p w14:paraId="50AE5309" w14:textId="6F72E19C" w:rsidR="00AD4BED" w:rsidRPr="00A36C7D" w:rsidRDefault="00891E5A" w:rsidP="00DB185B">
      <w:pPr>
        <w:pStyle w:val="BodyText"/>
        <w:ind w:left="0"/>
        <w:rPr>
          <w:rFonts w:cs="Times New Roman"/>
          <w:spacing w:val="19"/>
          <w:lang w:val="da-DK"/>
        </w:rPr>
      </w:pPr>
      <w:r w:rsidRPr="00C24798">
        <w:rPr>
          <w:rFonts w:cs="Times New Roman"/>
          <w:spacing w:val="-1"/>
          <w:lang w:val="da-DK"/>
        </w:rPr>
        <w:t>PC</w:t>
      </w:r>
    </w:p>
    <w:p w14:paraId="4038DA7B" w14:textId="2545FDF5" w:rsidR="00AD4BED" w:rsidRPr="00A36C7D" w:rsidRDefault="00891E5A" w:rsidP="00DB185B">
      <w:pPr>
        <w:pStyle w:val="BodyText"/>
        <w:ind w:left="0"/>
        <w:rPr>
          <w:rFonts w:cs="Times New Roman"/>
          <w:spacing w:val="19"/>
          <w:lang w:val="da-DK"/>
        </w:rPr>
      </w:pPr>
      <w:r w:rsidRPr="00C24798">
        <w:rPr>
          <w:rFonts w:cs="Times New Roman"/>
          <w:spacing w:val="-1"/>
          <w:lang w:val="da-DK"/>
        </w:rPr>
        <w:t>SN</w:t>
      </w:r>
    </w:p>
    <w:p w14:paraId="1E353612" w14:textId="0DB3A7CB" w:rsidR="001C4CF2" w:rsidRPr="00C24798" w:rsidRDefault="00891E5A" w:rsidP="00C24798">
      <w:pPr>
        <w:pStyle w:val="BodyText"/>
        <w:ind w:left="0"/>
        <w:rPr>
          <w:rFonts w:cs="Times New Roman"/>
          <w:lang w:val="da-DK"/>
        </w:rPr>
      </w:pPr>
      <w:r w:rsidRPr="00C24798">
        <w:rPr>
          <w:rFonts w:cs="Times New Roman"/>
          <w:spacing w:val="-2"/>
          <w:lang w:val="da-DK"/>
        </w:rPr>
        <w:t>NN</w:t>
      </w:r>
    </w:p>
    <w:p w14:paraId="7A681518" w14:textId="481101E4" w:rsidR="00235440" w:rsidRPr="00C24798" w:rsidRDefault="00235440" w:rsidP="00DB185B">
      <w:pPr>
        <w:rPr>
          <w:rFonts w:ascii="Times New Roman" w:hAnsi="Times New Roman" w:cs="Times New Roman"/>
          <w:lang w:val="da-DK"/>
        </w:rPr>
      </w:pPr>
      <w:r w:rsidRPr="00C24798">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6C40BC85" w14:textId="77777777" w:rsidTr="00C24798">
        <w:tc>
          <w:tcPr>
            <w:tcW w:w="9281" w:type="dxa"/>
          </w:tcPr>
          <w:p w14:paraId="546BE0B9" w14:textId="77777777" w:rsidR="00235440" w:rsidRPr="00A36C7D" w:rsidRDefault="00235440" w:rsidP="00DB185B">
            <w:pPr>
              <w:rPr>
                <w:rFonts w:ascii="Times New Roman" w:hAnsi="Times New Roman" w:cs="Times New Roman"/>
                <w:b/>
                <w:snapToGrid w:val="0"/>
                <w:lang w:val="da-DK"/>
              </w:rPr>
            </w:pPr>
            <w:r w:rsidRPr="00A36C7D">
              <w:rPr>
                <w:rFonts w:ascii="Times New Roman" w:hAnsi="Times New Roman" w:cs="Times New Roman"/>
                <w:b/>
                <w:lang w:val="da-DK"/>
              </w:rPr>
              <w:lastRenderedPageBreak/>
              <w:t>MINDSTEKRAV TIL MÆRKNING PÅ BLISTER ELLER STRIP</w:t>
            </w:r>
          </w:p>
          <w:p w14:paraId="4998F751" w14:textId="77777777" w:rsidR="00235440" w:rsidRPr="00A36C7D" w:rsidRDefault="00235440" w:rsidP="00DB185B">
            <w:pPr>
              <w:rPr>
                <w:rFonts w:ascii="Times New Roman" w:hAnsi="Times New Roman" w:cs="Times New Roman"/>
                <w:b/>
                <w:snapToGrid w:val="0"/>
                <w:lang w:val="da-DK"/>
              </w:rPr>
            </w:pPr>
          </w:p>
          <w:p w14:paraId="0C54BDAA" w14:textId="59DD551B" w:rsidR="00235440" w:rsidRPr="00A36C7D" w:rsidRDefault="00235440" w:rsidP="00DB185B">
            <w:pPr>
              <w:rPr>
                <w:rFonts w:ascii="Times New Roman" w:hAnsi="Times New Roman" w:cs="Times New Roman"/>
                <w:b/>
                <w:snapToGrid w:val="0"/>
                <w:lang w:val="da-DK"/>
              </w:rPr>
            </w:pPr>
            <w:r w:rsidRPr="00C24798">
              <w:rPr>
                <w:rFonts w:ascii="Times New Roman" w:hAnsi="Times New Roman" w:cs="Times New Roman"/>
                <w:b/>
                <w:lang w:val="da-DK"/>
              </w:rPr>
              <w:t>BLISTER TIL 3 mg</w:t>
            </w:r>
          </w:p>
        </w:tc>
      </w:tr>
    </w:tbl>
    <w:p w14:paraId="62ED3664" w14:textId="77777777" w:rsidR="00235440" w:rsidRPr="00A36C7D" w:rsidRDefault="00235440" w:rsidP="00DB185B">
      <w:pPr>
        <w:rPr>
          <w:rFonts w:ascii="Times New Roman" w:hAnsi="Times New Roman" w:cs="Times New Roman"/>
          <w:lang w:val="da-DK"/>
        </w:rPr>
      </w:pPr>
    </w:p>
    <w:p w14:paraId="414C8387" w14:textId="77777777" w:rsidR="00235440" w:rsidRPr="00A36C7D" w:rsidRDefault="00235440"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22E10D0C" w14:textId="77777777" w:rsidTr="00C24798">
        <w:tc>
          <w:tcPr>
            <w:tcW w:w="9281" w:type="dxa"/>
          </w:tcPr>
          <w:p w14:paraId="2F5EACC8" w14:textId="77777777" w:rsidR="00235440" w:rsidRPr="00A36C7D" w:rsidRDefault="00235440"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1.</w:t>
            </w:r>
            <w:r w:rsidRPr="00A36C7D">
              <w:rPr>
                <w:rFonts w:ascii="Times New Roman" w:hAnsi="Times New Roman" w:cs="Times New Roman"/>
                <w:b/>
                <w:lang w:val="da-DK"/>
              </w:rPr>
              <w:tab/>
            </w:r>
            <w:r w:rsidRPr="00C24798">
              <w:rPr>
                <w:rFonts w:ascii="Times New Roman" w:hAnsi="Times New Roman" w:cs="Times New Roman"/>
                <w:b/>
                <w:lang w:val="da-DK"/>
              </w:rPr>
              <w:t>LÆGEMIDLETS NAVN</w:t>
            </w:r>
          </w:p>
        </w:tc>
      </w:tr>
    </w:tbl>
    <w:p w14:paraId="3EFA5202" w14:textId="77777777" w:rsidR="00235440" w:rsidRPr="00A36C7D" w:rsidRDefault="00235440" w:rsidP="00DB185B">
      <w:pPr>
        <w:suppressAutoHyphens/>
        <w:rPr>
          <w:rFonts w:ascii="Times New Roman" w:hAnsi="Times New Roman" w:cs="Times New Roman"/>
          <w:lang w:val="da-DK"/>
        </w:rPr>
      </w:pPr>
    </w:p>
    <w:p w14:paraId="2428E973" w14:textId="092C6338" w:rsidR="00235440" w:rsidRPr="00C24798" w:rsidRDefault="00235440" w:rsidP="00DB185B">
      <w:pPr>
        <w:rPr>
          <w:rFonts w:ascii="Times New Roman" w:hAnsi="Times New Roman" w:cs="Times New Roman"/>
          <w:lang w:val="da-DK"/>
        </w:rPr>
      </w:pPr>
      <w:r w:rsidRPr="00C24798">
        <w:rPr>
          <w:rFonts w:ascii="Times New Roman" w:hAnsi="Times New Roman" w:cs="Times New Roman"/>
          <w:lang w:val="da-DK"/>
        </w:rPr>
        <w:t>Axitinib Accord 3 mg tabletter</w:t>
      </w:r>
    </w:p>
    <w:p w14:paraId="5090A8A2" w14:textId="77777777" w:rsidR="00235440" w:rsidRPr="00C24798" w:rsidRDefault="00235440" w:rsidP="00DB185B">
      <w:pPr>
        <w:rPr>
          <w:rFonts w:ascii="Times New Roman" w:hAnsi="Times New Roman" w:cs="Times New Roman"/>
          <w:lang w:val="da-DK"/>
        </w:rPr>
      </w:pPr>
      <w:r w:rsidRPr="00C24798">
        <w:rPr>
          <w:rFonts w:ascii="Times New Roman" w:hAnsi="Times New Roman" w:cs="Times New Roman"/>
          <w:highlight w:val="lightGray"/>
          <w:lang w:val="da-DK"/>
        </w:rPr>
        <w:t>axitinib</w:t>
      </w:r>
    </w:p>
    <w:p w14:paraId="58A2301B" w14:textId="77777777" w:rsidR="00235440" w:rsidRPr="00A36C7D" w:rsidRDefault="00235440" w:rsidP="00DB185B">
      <w:pPr>
        <w:suppressAutoHyphens/>
        <w:rPr>
          <w:rFonts w:ascii="Times New Roman" w:hAnsi="Times New Roman" w:cs="Times New Roman"/>
          <w:lang w:val="da-DK"/>
        </w:rPr>
      </w:pPr>
    </w:p>
    <w:p w14:paraId="611C732B" w14:textId="77777777" w:rsidR="00235440" w:rsidRPr="00A36C7D" w:rsidRDefault="00235440"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20212B35" w14:textId="77777777" w:rsidTr="00C24798">
        <w:tc>
          <w:tcPr>
            <w:tcW w:w="9281" w:type="dxa"/>
          </w:tcPr>
          <w:p w14:paraId="1B7B2006" w14:textId="77777777" w:rsidR="00235440" w:rsidRPr="00A36C7D" w:rsidRDefault="00235440"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2.</w:t>
            </w:r>
            <w:r w:rsidRPr="00A36C7D">
              <w:rPr>
                <w:rFonts w:ascii="Times New Roman" w:hAnsi="Times New Roman" w:cs="Times New Roman"/>
                <w:b/>
                <w:lang w:val="da-DK"/>
              </w:rPr>
              <w:tab/>
              <w:t>NAVN PÅ INDEHAVEREN AF MARKEDSFØRINGSTILLADELSEN</w:t>
            </w:r>
          </w:p>
        </w:tc>
      </w:tr>
    </w:tbl>
    <w:p w14:paraId="51EA07BB" w14:textId="77777777" w:rsidR="00235440" w:rsidRPr="00A36C7D" w:rsidRDefault="00235440" w:rsidP="00DB185B">
      <w:pPr>
        <w:suppressAutoHyphens/>
        <w:rPr>
          <w:rFonts w:ascii="Times New Roman" w:hAnsi="Times New Roman" w:cs="Times New Roman"/>
          <w:lang w:val="da-DK"/>
        </w:rPr>
      </w:pPr>
    </w:p>
    <w:p w14:paraId="1A377C9C" w14:textId="77777777" w:rsidR="00235440" w:rsidRPr="00A36C7D" w:rsidRDefault="00235440"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5DB420D2" w14:textId="77777777" w:rsidR="00235440" w:rsidRPr="00A36C7D" w:rsidRDefault="00235440" w:rsidP="00DB185B">
      <w:pPr>
        <w:suppressAutoHyphens/>
        <w:rPr>
          <w:rFonts w:ascii="Times New Roman" w:hAnsi="Times New Roman" w:cs="Times New Roman"/>
          <w:lang w:val="da-DK"/>
        </w:rPr>
      </w:pPr>
    </w:p>
    <w:p w14:paraId="625C0250" w14:textId="77777777" w:rsidR="00235440" w:rsidRPr="00A36C7D" w:rsidRDefault="00235440"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5C0FFFBD" w14:textId="77777777" w:rsidTr="00C24798">
        <w:tc>
          <w:tcPr>
            <w:tcW w:w="9281" w:type="dxa"/>
          </w:tcPr>
          <w:p w14:paraId="7ED191B9" w14:textId="77777777" w:rsidR="00235440" w:rsidRPr="00A36C7D" w:rsidRDefault="00235440"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3.</w:t>
            </w:r>
            <w:r w:rsidRPr="00A36C7D">
              <w:rPr>
                <w:rFonts w:ascii="Times New Roman" w:hAnsi="Times New Roman" w:cs="Times New Roman"/>
                <w:b/>
                <w:lang w:val="da-DK"/>
              </w:rPr>
              <w:tab/>
            </w:r>
            <w:r w:rsidRPr="00C24798">
              <w:rPr>
                <w:rFonts w:ascii="Times New Roman" w:hAnsi="Times New Roman" w:cs="Times New Roman"/>
                <w:b/>
                <w:lang w:val="da-DK"/>
              </w:rPr>
              <w:t>UDLØBSDATO</w:t>
            </w:r>
          </w:p>
        </w:tc>
      </w:tr>
    </w:tbl>
    <w:p w14:paraId="7CB96A1D" w14:textId="77777777" w:rsidR="00235440" w:rsidRPr="00A36C7D" w:rsidRDefault="00235440" w:rsidP="00C24798">
      <w:pPr>
        <w:suppressAutoHyphens/>
        <w:rPr>
          <w:rFonts w:ascii="Times New Roman" w:hAnsi="Times New Roman" w:cs="Times New Roman"/>
          <w:lang w:val="da-DK"/>
        </w:rPr>
      </w:pPr>
    </w:p>
    <w:p w14:paraId="7028DA36" w14:textId="77777777" w:rsidR="00235440" w:rsidRPr="00A36C7D" w:rsidRDefault="00235440"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6A48373C" w14:textId="77777777" w:rsidR="00235440" w:rsidRPr="00A36C7D" w:rsidRDefault="00235440" w:rsidP="00C24798">
      <w:pPr>
        <w:suppressAutoHyphens/>
        <w:rPr>
          <w:rFonts w:ascii="Times New Roman" w:hAnsi="Times New Roman" w:cs="Times New Roman"/>
          <w:lang w:val="da-DK"/>
        </w:rPr>
      </w:pPr>
    </w:p>
    <w:p w14:paraId="6F7BEF1B" w14:textId="77777777" w:rsidR="00235440" w:rsidRPr="00A36C7D" w:rsidRDefault="00235440"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4AE98AB0" w14:textId="77777777" w:rsidTr="00C24798">
        <w:tc>
          <w:tcPr>
            <w:tcW w:w="9281" w:type="dxa"/>
          </w:tcPr>
          <w:p w14:paraId="0090D7BF" w14:textId="77777777" w:rsidR="00235440" w:rsidRPr="00A36C7D" w:rsidRDefault="00235440"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4.</w:t>
            </w:r>
            <w:r w:rsidRPr="00A36C7D">
              <w:rPr>
                <w:rFonts w:ascii="Times New Roman" w:hAnsi="Times New Roman" w:cs="Times New Roman"/>
                <w:b/>
                <w:lang w:val="da-DK"/>
              </w:rPr>
              <w:tab/>
            </w:r>
            <w:r w:rsidRPr="00C24798">
              <w:rPr>
                <w:rFonts w:ascii="Times New Roman" w:hAnsi="Times New Roman" w:cs="Times New Roman"/>
                <w:b/>
                <w:lang w:val="da-DK"/>
              </w:rPr>
              <w:t>BATCHNUMMER</w:t>
            </w:r>
          </w:p>
        </w:tc>
      </w:tr>
    </w:tbl>
    <w:p w14:paraId="65CD7D93" w14:textId="77777777" w:rsidR="00235440" w:rsidRPr="00A36C7D" w:rsidRDefault="00235440" w:rsidP="00C24798">
      <w:pPr>
        <w:suppressAutoHyphens/>
        <w:rPr>
          <w:rFonts w:ascii="Times New Roman" w:hAnsi="Times New Roman" w:cs="Times New Roman"/>
          <w:lang w:val="da-DK"/>
        </w:rPr>
      </w:pPr>
    </w:p>
    <w:p w14:paraId="17576A3D" w14:textId="77777777" w:rsidR="00235440" w:rsidRPr="00A36C7D" w:rsidRDefault="00235440"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0F9366FA" w14:textId="77777777" w:rsidR="00235440" w:rsidRPr="00A36C7D" w:rsidRDefault="00235440" w:rsidP="00C24798">
      <w:pPr>
        <w:suppressAutoHyphens/>
        <w:rPr>
          <w:rFonts w:ascii="Times New Roman" w:hAnsi="Times New Roman" w:cs="Times New Roman"/>
          <w:lang w:val="da-DK"/>
        </w:rPr>
      </w:pPr>
    </w:p>
    <w:p w14:paraId="24E23CDE" w14:textId="77777777" w:rsidR="00235440" w:rsidRPr="00A36C7D" w:rsidRDefault="00235440"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3E9D2441" w14:textId="77777777" w:rsidTr="00C24798">
        <w:tc>
          <w:tcPr>
            <w:tcW w:w="9281" w:type="dxa"/>
          </w:tcPr>
          <w:p w14:paraId="1645E565" w14:textId="77777777" w:rsidR="00235440" w:rsidRPr="00A36C7D" w:rsidRDefault="00235440"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5.</w:t>
            </w:r>
            <w:r w:rsidRPr="00A36C7D">
              <w:rPr>
                <w:rFonts w:ascii="Times New Roman" w:hAnsi="Times New Roman" w:cs="Times New Roman"/>
                <w:b/>
                <w:lang w:val="da-DK"/>
              </w:rPr>
              <w:tab/>
            </w:r>
            <w:r w:rsidRPr="00C24798">
              <w:rPr>
                <w:rFonts w:ascii="Times New Roman" w:hAnsi="Times New Roman" w:cs="Times New Roman"/>
                <w:b/>
                <w:lang w:val="da-DK"/>
              </w:rPr>
              <w:t>ANDET</w:t>
            </w:r>
          </w:p>
        </w:tc>
      </w:tr>
    </w:tbl>
    <w:p w14:paraId="0A66D175" w14:textId="77777777" w:rsidR="00235440" w:rsidRPr="00C24798" w:rsidRDefault="00235440" w:rsidP="00DB185B">
      <w:pPr>
        <w:rPr>
          <w:rFonts w:ascii="Times New Roman" w:hAnsi="Times New Roman" w:cs="Times New Roman"/>
          <w:lang w:val="da-DK"/>
        </w:rPr>
      </w:pPr>
    </w:p>
    <w:p w14:paraId="0E09D694" w14:textId="77777777" w:rsidR="00700C93" w:rsidRPr="00A36C7D" w:rsidRDefault="00235440"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p>
    <w:p w14:paraId="18A7EAA3" w14:textId="77777777" w:rsidR="00700C93" w:rsidRPr="00A36C7D" w:rsidRDefault="00700C93" w:rsidP="00DB185B">
      <w:pPr>
        <w:rPr>
          <w:rFonts w:ascii="Times New Roman" w:hAnsi="Times New Roman" w:cs="Times New Roman"/>
          <w:lang w:val="da-DK"/>
        </w:rPr>
      </w:pPr>
      <w:r w:rsidRPr="00A36C7D">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7FB479E8" w14:textId="77777777" w:rsidTr="00C24798">
        <w:tc>
          <w:tcPr>
            <w:tcW w:w="9281" w:type="dxa"/>
          </w:tcPr>
          <w:p w14:paraId="2199C20D" w14:textId="77777777" w:rsidR="00700C93" w:rsidRPr="00A36C7D" w:rsidRDefault="00700C93" w:rsidP="00DB185B">
            <w:pPr>
              <w:rPr>
                <w:rFonts w:ascii="Times New Roman" w:hAnsi="Times New Roman" w:cs="Times New Roman"/>
                <w:b/>
                <w:snapToGrid w:val="0"/>
                <w:lang w:val="da-DK"/>
              </w:rPr>
            </w:pPr>
            <w:r w:rsidRPr="00A36C7D">
              <w:rPr>
                <w:rFonts w:ascii="Times New Roman" w:hAnsi="Times New Roman" w:cs="Times New Roman"/>
                <w:b/>
                <w:lang w:val="da-DK"/>
              </w:rPr>
              <w:lastRenderedPageBreak/>
              <w:t>MINDSTEKRAV TIL MÆRKNING PÅ BLISTER ELLER STRIP</w:t>
            </w:r>
          </w:p>
          <w:p w14:paraId="22B63182" w14:textId="77777777" w:rsidR="00700C93" w:rsidRPr="00A36C7D" w:rsidRDefault="00700C93" w:rsidP="00DB185B">
            <w:pPr>
              <w:rPr>
                <w:rFonts w:ascii="Times New Roman" w:hAnsi="Times New Roman" w:cs="Times New Roman"/>
                <w:b/>
                <w:snapToGrid w:val="0"/>
                <w:lang w:val="da-DK"/>
              </w:rPr>
            </w:pPr>
          </w:p>
          <w:p w14:paraId="42961853" w14:textId="167E0DB8" w:rsidR="00700C93" w:rsidRPr="00A36C7D" w:rsidRDefault="0073495A" w:rsidP="00DB185B">
            <w:pPr>
              <w:rPr>
                <w:rFonts w:ascii="Times New Roman" w:hAnsi="Times New Roman" w:cs="Times New Roman"/>
                <w:b/>
                <w:snapToGrid w:val="0"/>
                <w:lang w:val="da-DK"/>
              </w:rPr>
            </w:pPr>
            <w:r w:rsidRPr="00C24798">
              <w:rPr>
                <w:rFonts w:ascii="Times New Roman" w:hAnsi="Times New Roman" w:cs="Times New Roman"/>
                <w:b/>
                <w:lang w:val="da-DK"/>
              </w:rPr>
              <w:t xml:space="preserve">PAKNING TIL ENKELTDOSISBLISTER (28×1 TABLETTER, 56×1 TABLETTER) TIL </w:t>
            </w:r>
            <w:r w:rsidR="00700C93" w:rsidRPr="00C24798">
              <w:rPr>
                <w:rFonts w:ascii="Times New Roman" w:hAnsi="Times New Roman" w:cs="Times New Roman"/>
                <w:b/>
                <w:lang w:val="da-DK"/>
              </w:rPr>
              <w:t>3 mg</w:t>
            </w:r>
          </w:p>
        </w:tc>
      </w:tr>
    </w:tbl>
    <w:p w14:paraId="34C91370" w14:textId="77777777" w:rsidR="00700C93" w:rsidRPr="00A36C7D" w:rsidRDefault="00700C93" w:rsidP="00DB185B">
      <w:pPr>
        <w:rPr>
          <w:rFonts w:ascii="Times New Roman" w:hAnsi="Times New Roman" w:cs="Times New Roman"/>
          <w:lang w:val="da-DK"/>
        </w:rPr>
      </w:pPr>
    </w:p>
    <w:p w14:paraId="20FB7393" w14:textId="77777777" w:rsidR="00700C93" w:rsidRPr="00A36C7D" w:rsidRDefault="00700C93"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7DC70AB0" w14:textId="77777777" w:rsidTr="00C24798">
        <w:tc>
          <w:tcPr>
            <w:tcW w:w="9281" w:type="dxa"/>
          </w:tcPr>
          <w:p w14:paraId="698D979B" w14:textId="77777777" w:rsidR="00700C93" w:rsidRPr="00A36C7D" w:rsidRDefault="00700C93"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1.</w:t>
            </w:r>
            <w:r w:rsidRPr="00A36C7D">
              <w:rPr>
                <w:rFonts w:ascii="Times New Roman" w:hAnsi="Times New Roman" w:cs="Times New Roman"/>
                <w:b/>
                <w:lang w:val="da-DK"/>
              </w:rPr>
              <w:tab/>
            </w:r>
            <w:r w:rsidRPr="00C24798">
              <w:rPr>
                <w:rFonts w:ascii="Times New Roman" w:hAnsi="Times New Roman" w:cs="Times New Roman"/>
                <w:b/>
                <w:lang w:val="da-DK"/>
              </w:rPr>
              <w:t>LÆGEMIDLETS NAVN</w:t>
            </w:r>
          </w:p>
        </w:tc>
      </w:tr>
    </w:tbl>
    <w:p w14:paraId="667597D3" w14:textId="77777777" w:rsidR="00700C93" w:rsidRPr="00A36C7D" w:rsidRDefault="00700C93" w:rsidP="00DB185B">
      <w:pPr>
        <w:suppressAutoHyphens/>
        <w:rPr>
          <w:rFonts w:ascii="Times New Roman" w:hAnsi="Times New Roman" w:cs="Times New Roman"/>
          <w:lang w:val="da-DK"/>
        </w:rPr>
      </w:pPr>
    </w:p>
    <w:p w14:paraId="484E67DF" w14:textId="06E70C33" w:rsidR="00700C93" w:rsidRPr="00C24798" w:rsidRDefault="00700C93" w:rsidP="00DB185B">
      <w:pPr>
        <w:rPr>
          <w:rFonts w:ascii="Times New Roman" w:hAnsi="Times New Roman" w:cs="Times New Roman"/>
          <w:lang w:val="da-DK"/>
        </w:rPr>
      </w:pPr>
      <w:r w:rsidRPr="00C24798">
        <w:rPr>
          <w:rFonts w:ascii="Times New Roman" w:hAnsi="Times New Roman" w:cs="Times New Roman"/>
          <w:lang w:val="da-DK"/>
        </w:rPr>
        <w:t>Axitinib Accord 3 mg tabletter</w:t>
      </w:r>
    </w:p>
    <w:p w14:paraId="02F3B746" w14:textId="77777777" w:rsidR="00700C93" w:rsidRPr="00C24798" w:rsidRDefault="00700C93" w:rsidP="00DB185B">
      <w:pPr>
        <w:rPr>
          <w:rFonts w:ascii="Times New Roman" w:hAnsi="Times New Roman" w:cs="Times New Roman"/>
          <w:lang w:val="da-DK"/>
        </w:rPr>
      </w:pPr>
      <w:r w:rsidRPr="00C24798">
        <w:rPr>
          <w:rFonts w:ascii="Times New Roman" w:hAnsi="Times New Roman" w:cs="Times New Roman"/>
          <w:highlight w:val="lightGray"/>
          <w:lang w:val="da-DK"/>
        </w:rPr>
        <w:t>axitinib</w:t>
      </w:r>
    </w:p>
    <w:p w14:paraId="5ACAA310" w14:textId="77777777" w:rsidR="00700C93" w:rsidRPr="00A36C7D" w:rsidRDefault="00700C93" w:rsidP="00DB185B">
      <w:pPr>
        <w:suppressAutoHyphens/>
        <w:rPr>
          <w:rFonts w:ascii="Times New Roman" w:hAnsi="Times New Roman" w:cs="Times New Roman"/>
          <w:lang w:val="da-DK"/>
        </w:rPr>
      </w:pPr>
    </w:p>
    <w:p w14:paraId="2ADE8438" w14:textId="77777777" w:rsidR="00700C93" w:rsidRPr="00A36C7D" w:rsidRDefault="00700C93"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0D835422" w14:textId="77777777" w:rsidTr="00C24798">
        <w:tc>
          <w:tcPr>
            <w:tcW w:w="9281" w:type="dxa"/>
          </w:tcPr>
          <w:p w14:paraId="358315F0" w14:textId="77777777" w:rsidR="00700C93" w:rsidRPr="00A36C7D" w:rsidRDefault="00700C93"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2.</w:t>
            </w:r>
            <w:r w:rsidRPr="00A36C7D">
              <w:rPr>
                <w:rFonts w:ascii="Times New Roman" w:hAnsi="Times New Roman" w:cs="Times New Roman"/>
                <w:b/>
                <w:lang w:val="da-DK"/>
              </w:rPr>
              <w:tab/>
              <w:t>NAVN PÅ INDEHAVEREN AF MARKEDSFØRINGSTILLADELSEN</w:t>
            </w:r>
          </w:p>
        </w:tc>
      </w:tr>
    </w:tbl>
    <w:p w14:paraId="2C42B5FF" w14:textId="77777777" w:rsidR="00700C93" w:rsidRPr="00A36C7D" w:rsidRDefault="00700C93" w:rsidP="00DB185B">
      <w:pPr>
        <w:suppressAutoHyphens/>
        <w:rPr>
          <w:rFonts w:ascii="Times New Roman" w:hAnsi="Times New Roman" w:cs="Times New Roman"/>
          <w:lang w:val="da-DK"/>
        </w:rPr>
      </w:pPr>
    </w:p>
    <w:p w14:paraId="164CD214" w14:textId="4C6F91A5" w:rsidR="00700C93" w:rsidRPr="00A36C7D" w:rsidRDefault="00700C93"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1C241176" w14:textId="77777777" w:rsidR="00700C93" w:rsidRPr="00A36C7D" w:rsidRDefault="00700C93" w:rsidP="00DB185B">
      <w:pPr>
        <w:suppressAutoHyphens/>
        <w:rPr>
          <w:rFonts w:ascii="Times New Roman" w:hAnsi="Times New Roman" w:cs="Times New Roman"/>
          <w:lang w:val="da-DK"/>
        </w:rPr>
      </w:pPr>
    </w:p>
    <w:p w14:paraId="2EBEA2F0" w14:textId="77777777" w:rsidR="00700C93" w:rsidRPr="00A36C7D" w:rsidRDefault="00700C93"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151BFCF7" w14:textId="77777777" w:rsidTr="00C24798">
        <w:tc>
          <w:tcPr>
            <w:tcW w:w="9281" w:type="dxa"/>
          </w:tcPr>
          <w:p w14:paraId="627DA2D2" w14:textId="77777777" w:rsidR="00700C93" w:rsidRPr="00A36C7D" w:rsidRDefault="00700C93"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3.</w:t>
            </w:r>
            <w:r w:rsidRPr="00A36C7D">
              <w:rPr>
                <w:rFonts w:ascii="Times New Roman" w:hAnsi="Times New Roman" w:cs="Times New Roman"/>
                <w:b/>
                <w:lang w:val="da-DK"/>
              </w:rPr>
              <w:tab/>
            </w:r>
            <w:r w:rsidRPr="00C24798">
              <w:rPr>
                <w:rFonts w:ascii="Times New Roman" w:hAnsi="Times New Roman" w:cs="Times New Roman"/>
                <w:b/>
                <w:lang w:val="da-DK"/>
              </w:rPr>
              <w:t>UDLØBSDATO</w:t>
            </w:r>
          </w:p>
        </w:tc>
      </w:tr>
    </w:tbl>
    <w:p w14:paraId="03DEB562" w14:textId="77777777" w:rsidR="00700C93" w:rsidRPr="00A36C7D" w:rsidRDefault="00700C93" w:rsidP="00C24798">
      <w:pPr>
        <w:suppressAutoHyphens/>
        <w:rPr>
          <w:rFonts w:ascii="Times New Roman" w:hAnsi="Times New Roman" w:cs="Times New Roman"/>
          <w:lang w:val="da-DK"/>
        </w:rPr>
      </w:pPr>
    </w:p>
    <w:p w14:paraId="11E12C79" w14:textId="77777777" w:rsidR="00700C93" w:rsidRPr="00A36C7D" w:rsidRDefault="00700C93"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0673D675" w14:textId="77777777" w:rsidR="00700C93" w:rsidRPr="00A36C7D" w:rsidRDefault="00700C93" w:rsidP="00C24798">
      <w:pPr>
        <w:suppressAutoHyphens/>
        <w:rPr>
          <w:rFonts w:ascii="Times New Roman" w:hAnsi="Times New Roman" w:cs="Times New Roman"/>
          <w:lang w:val="da-DK"/>
        </w:rPr>
      </w:pPr>
    </w:p>
    <w:p w14:paraId="24F6F855" w14:textId="77777777" w:rsidR="00700C93" w:rsidRPr="00A36C7D" w:rsidRDefault="00700C93"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474B71D1" w14:textId="77777777" w:rsidTr="00C24798">
        <w:tc>
          <w:tcPr>
            <w:tcW w:w="9281" w:type="dxa"/>
          </w:tcPr>
          <w:p w14:paraId="31A1A6B4" w14:textId="77777777" w:rsidR="00700C93" w:rsidRPr="00A36C7D" w:rsidRDefault="00700C93"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4.</w:t>
            </w:r>
            <w:r w:rsidRPr="00A36C7D">
              <w:rPr>
                <w:rFonts w:ascii="Times New Roman" w:hAnsi="Times New Roman" w:cs="Times New Roman"/>
                <w:b/>
                <w:lang w:val="da-DK"/>
              </w:rPr>
              <w:tab/>
            </w:r>
            <w:r w:rsidRPr="00C24798">
              <w:rPr>
                <w:rFonts w:ascii="Times New Roman" w:hAnsi="Times New Roman" w:cs="Times New Roman"/>
                <w:b/>
                <w:lang w:val="da-DK"/>
              </w:rPr>
              <w:t>BATCHNUMMER</w:t>
            </w:r>
          </w:p>
        </w:tc>
      </w:tr>
    </w:tbl>
    <w:p w14:paraId="079E510C" w14:textId="77777777" w:rsidR="00700C93" w:rsidRPr="00A36C7D" w:rsidRDefault="00700C93" w:rsidP="00C24798">
      <w:pPr>
        <w:suppressAutoHyphens/>
        <w:rPr>
          <w:rFonts w:ascii="Times New Roman" w:hAnsi="Times New Roman" w:cs="Times New Roman"/>
          <w:lang w:val="da-DK"/>
        </w:rPr>
      </w:pPr>
    </w:p>
    <w:p w14:paraId="5F97DF7F" w14:textId="77777777" w:rsidR="00700C93" w:rsidRPr="00A36C7D" w:rsidRDefault="00700C93"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6065F66F" w14:textId="77777777" w:rsidR="00700C93" w:rsidRPr="00A36C7D" w:rsidRDefault="00700C93" w:rsidP="00C24798">
      <w:pPr>
        <w:suppressAutoHyphens/>
        <w:rPr>
          <w:rFonts w:ascii="Times New Roman" w:hAnsi="Times New Roman" w:cs="Times New Roman"/>
          <w:lang w:val="da-DK"/>
        </w:rPr>
      </w:pPr>
    </w:p>
    <w:p w14:paraId="42ABDE5C" w14:textId="77777777" w:rsidR="00700C93" w:rsidRPr="00A36C7D" w:rsidRDefault="00700C93"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2E102061" w14:textId="77777777" w:rsidTr="00C24798">
        <w:tc>
          <w:tcPr>
            <w:tcW w:w="9281" w:type="dxa"/>
          </w:tcPr>
          <w:p w14:paraId="567E47B0" w14:textId="77777777" w:rsidR="00700C93" w:rsidRPr="00A36C7D" w:rsidRDefault="00700C93"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5.</w:t>
            </w:r>
            <w:r w:rsidRPr="00A36C7D">
              <w:rPr>
                <w:rFonts w:ascii="Times New Roman" w:hAnsi="Times New Roman" w:cs="Times New Roman"/>
                <w:b/>
                <w:lang w:val="da-DK"/>
              </w:rPr>
              <w:tab/>
            </w:r>
            <w:r w:rsidRPr="00C24798">
              <w:rPr>
                <w:rFonts w:ascii="Times New Roman" w:hAnsi="Times New Roman" w:cs="Times New Roman"/>
                <w:b/>
                <w:lang w:val="da-DK"/>
              </w:rPr>
              <w:t>ANDET</w:t>
            </w:r>
          </w:p>
        </w:tc>
      </w:tr>
    </w:tbl>
    <w:p w14:paraId="6748D9C6" w14:textId="77777777" w:rsidR="00700C93" w:rsidRPr="00C24798" w:rsidRDefault="00700C93" w:rsidP="00DB185B">
      <w:pPr>
        <w:rPr>
          <w:rFonts w:ascii="Times New Roman" w:hAnsi="Times New Roman" w:cs="Times New Roman"/>
          <w:lang w:val="da-DK"/>
        </w:rPr>
      </w:pPr>
    </w:p>
    <w:p w14:paraId="70D76DA6" w14:textId="77777777" w:rsidR="00700C93" w:rsidRPr="00A36C7D" w:rsidRDefault="00700C93"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p>
    <w:p w14:paraId="4F826351" w14:textId="2A79AB28" w:rsidR="00235440" w:rsidRPr="00C24798" w:rsidRDefault="00235440" w:rsidP="00DB185B">
      <w:pPr>
        <w:rPr>
          <w:rFonts w:ascii="Times New Roman" w:hAnsi="Times New Roman" w:cs="Times New Roman"/>
          <w:lang w:val="da-DK"/>
        </w:rPr>
      </w:pPr>
      <w:r w:rsidRPr="00C24798">
        <w:rPr>
          <w:rFonts w:ascii="Times New Roman" w:hAnsi="Times New Roman" w:cs="Times New Roman"/>
          <w:lang w:val="da-DK"/>
        </w:rPr>
        <w:br w:type="page"/>
      </w:r>
    </w:p>
    <w:p w14:paraId="589A3CE6" w14:textId="77777777" w:rsidR="00C24798" w:rsidRPr="00C24798" w:rsidRDefault="00C24798" w:rsidP="00C24798">
      <w:pPr>
        <w:rPr>
          <w:rFonts w:ascii="Times New Roman" w:hAnsi="Times New Roman" w:cs="Times New Roman"/>
          <w:lang w:val="da-DK"/>
        </w:rPr>
        <w:sectPr w:rsidR="00C24798" w:rsidRPr="00C24798" w:rsidSect="00B16D91">
          <w:footerReference w:type="default" r:id="rId18"/>
          <w:pgSz w:w="11910" w:h="16840" w:code="9"/>
          <w:pgMar w:top="1138" w:right="1411" w:bottom="1138" w:left="1411" w:header="734" w:footer="734" w:gutter="0"/>
          <w:pgNumType w:start="31"/>
          <w:cols w:space="708"/>
          <w:docGrid w:linePitch="299"/>
        </w:sectPr>
      </w:pPr>
    </w:p>
    <w:p w14:paraId="05FE41A4" w14:textId="77777777" w:rsidR="001C4CF2" w:rsidRPr="00C24798" w:rsidRDefault="001C4CF2" w:rsidP="00C24798">
      <w:pPr>
        <w:rPr>
          <w:rFonts w:ascii="Times New Roman" w:eastAsia="Times New Roman" w:hAnsi="Times New Roman" w:cs="Times New Roman"/>
          <w:sz w:val="6"/>
          <w:szCs w:val="6"/>
          <w:lang w:val="da-DK"/>
        </w:rPr>
      </w:pPr>
    </w:p>
    <w:p w14:paraId="0628F73D" w14:textId="529A6FDC"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4764626E" wp14:editId="2B6B68A6">
                <wp:extent cx="5893435" cy="487680"/>
                <wp:effectExtent l="11430" t="6985" r="10160" b="10160"/>
                <wp:docPr id="181852440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30FF20"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26B84492" w14:textId="77777777" w:rsidR="00FE4E56" w:rsidRPr="00C24798" w:rsidRDefault="00FE4E56">
                            <w:pPr>
                              <w:rPr>
                                <w:rFonts w:ascii="Times New Roman" w:eastAsia="Times New Roman" w:hAnsi="Times New Roman" w:cs="Times New Roman"/>
                                <w:lang w:val="da-DK"/>
                              </w:rPr>
                            </w:pPr>
                          </w:p>
                          <w:p w14:paraId="062B55A2" w14:textId="4B5803AC"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3 mg</w:t>
                            </w:r>
                          </w:p>
                        </w:txbxContent>
                      </wps:txbx>
                      <wps:bodyPr rot="0" vert="horz" wrap="square" lIns="0" tIns="0" rIns="0" bIns="0" anchor="t" anchorCtr="0" upright="1">
                        <a:noAutofit/>
                      </wps:bodyPr>
                    </wps:wsp>
                  </a:graphicData>
                </a:graphic>
              </wp:inline>
            </w:drawing>
          </mc:Choice>
          <mc:Fallback>
            <w:pict>
              <v:shape w14:anchorId="4764626E" id="Text Box 185" o:spid="_x0000_s1122"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WoEQIAAPo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" filled="f" strokeweight=".58pt">
                <v:textbox inset="0,0,0,0">
                  <w:txbxContent>
                    <w:p w14:paraId="4430FF20"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26B84492" w14:textId="77777777" w:rsidR="00FE4E56" w:rsidRPr="00C24798" w:rsidRDefault="00FE4E56">
                      <w:pPr>
                        <w:rPr>
                          <w:rFonts w:ascii="Times New Roman" w:eastAsia="Times New Roman" w:hAnsi="Times New Roman" w:cs="Times New Roman"/>
                          <w:lang w:val="da-DK"/>
                        </w:rPr>
                      </w:pPr>
                    </w:p>
                    <w:p w14:paraId="062B55A2" w14:textId="4B5803AC"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3 mg</w:t>
                      </w:r>
                    </w:p>
                  </w:txbxContent>
                </v:textbox>
                <w10:anchorlock/>
              </v:shape>
            </w:pict>
          </mc:Fallback>
        </mc:AlternateContent>
      </w:r>
    </w:p>
    <w:p w14:paraId="6CA19DA6" w14:textId="77777777" w:rsidR="001C4CF2" w:rsidRPr="00C24798" w:rsidRDefault="001C4CF2" w:rsidP="00DB185B">
      <w:pPr>
        <w:rPr>
          <w:rFonts w:ascii="Times New Roman" w:eastAsia="Times New Roman" w:hAnsi="Times New Roman" w:cs="Times New Roman"/>
          <w:sz w:val="20"/>
          <w:szCs w:val="20"/>
          <w:lang w:val="da-DK"/>
        </w:rPr>
      </w:pPr>
    </w:p>
    <w:p w14:paraId="0F29D5E1" w14:textId="77777777" w:rsidR="001C4CF2" w:rsidRPr="00C24798" w:rsidRDefault="001C4CF2" w:rsidP="00C24798">
      <w:pPr>
        <w:rPr>
          <w:rFonts w:ascii="Times New Roman" w:eastAsia="Times New Roman" w:hAnsi="Times New Roman" w:cs="Times New Roman"/>
          <w:sz w:val="24"/>
          <w:szCs w:val="24"/>
          <w:lang w:val="da-DK"/>
        </w:rPr>
      </w:pPr>
    </w:p>
    <w:p w14:paraId="52FED3DB" w14:textId="724F7A42"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803D87E" wp14:editId="7DB3B5B9">
                <wp:extent cx="5893435" cy="167640"/>
                <wp:effectExtent l="11430" t="10795" r="10160" b="12065"/>
                <wp:docPr id="77454928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F853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1803D87E" id="Text Box 184" o:spid="_x0000_s112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ZDwIAAPo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USOZWZKrBvVEgiFMhqQHREEH+IuzgcxY8fBzL1BzZj86Ej059xTgKahPgXCSjlY8cjaF&#10;uzg5fO/RtB0hT2N1cEuDaUzW7LmLY79ksCzl8TEkB7/c56rnJ7v9DQ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AChF+ZDwIA&#10;APoDAAAOAAAAAAAAAAAAAAAAAC4CAABkcnMvZTJvRG9jLnhtbFBLAQItABQABgAIAAAAIQCKYRGa&#10;3AAAAAQBAAAPAAAAAAAAAAAAAAAAAGkEAABkcnMvZG93bnJldi54bWxQSwUGAAAAAAQABADzAAAA&#10;cgUAAAAA&#10;" filled="f" strokeweight=".58pt">
                <v:textbox inset="0,0,0,0">
                  <w:txbxContent>
                    <w:p w14:paraId="32F853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15125E77" w14:textId="77777777" w:rsidR="001C4CF2" w:rsidRPr="0084532B" w:rsidRDefault="001C4CF2" w:rsidP="00C24798">
      <w:pPr>
        <w:rPr>
          <w:rFonts w:ascii="Times New Roman" w:eastAsia="Times New Roman" w:hAnsi="Times New Roman" w:cs="Times New Roman"/>
          <w:lang w:val="da-DK"/>
        </w:rPr>
      </w:pPr>
    </w:p>
    <w:p w14:paraId="0A70FD01" w14:textId="68CBC47C" w:rsidR="00EE6AA3" w:rsidRPr="002A4860" w:rsidRDefault="003124EC" w:rsidP="00DB185B">
      <w:pPr>
        <w:pStyle w:val="BodyText"/>
        <w:ind w:left="0"/>
        <w:rPr>
          <w:rFonts w:cs="Times New Roman"/>
          <w:spacing w:val="49"/>
          <w:lang w:val="da-DK"/>
        </w:rPr>
      </w:pPr>
      <w:r w:rsidRPr="002A4860">
        <w:rPr>
          <w:rFonts w:cs="Times New Roman"/>
          <w:spacing w:val="-1"/>
          <w:lang w:val="da-DK"/>
        </w:rPr>
        <w:t>Axitinib Accord</w:t>
      </w:r>
      <w:r w:rsidR="00891E5A" w:rsidRPr="002A4860">
        <w:rPr>
          <w:rFonts w:cs="Times New Roman"/>
          <w:spacing w:val="-1"/>
          <w:lang w:val="da-DK"/>
        </w:rPr>
        <w:t xml:space="preserve"> </w:t>
      </w:r>
      <w:r w:rsidR="00891E5A" w:rsidRPr="002A4860">
        <w:rPr>
          <w:rFonts w:cs="Times New Roman"/>
          <w:lang w:val="da-DK"/>
        </w:rPr>
        <w:t xml:space="preserve">3 </w:t>
      </w:r>
      <w:r w:rsidR="00891E5A" w:rsidRPr="002A4860">
        <w:rPr>
          <w:rFonts w:cs="Times New Roman"/>
          <w:spacing w:val="-1"/>
          <w:lang w:val="da-DK"/>
        </w:rPr>
        <w:t xml:space="preserve">mg </w:t>
      </w:r>
      <w:r w:rsidR="00891E5A" w:rsidRPr="002A4860">
        <w:rPr>
          <w:rFonts w:cs="Times New Roman"/>
          <w:spacing w:val="-2"/>
          <w:lang w:val="da-DK"/>
        </w:rPr>
        <w:t>filmovertrukne</w:t>
      </w:r>
      <w:r w:rsidR="00891E5A" w:rsidRPr="00FE4E56">
        <w:rPr>
          <w:rFonts w:cs="Times New Roman"/>
          <w:lang w:val="da-DK"/>
        </w:rPr>
        <w:t xml:space="preserve"> </w:t>
      </w:r>
      <w:r w:rsidR="00891E5A" w:rsidRPr="002A4860">
        <w:rPr>
          <w:rFonts w:cs="Times New Roman"/>
          <w:spacing w:val="-2"/>
          <w:lang w:val="da-DK"/>
        </w:rPr>
        <w:t>tabletter</w:t>
      </w:r>
      <w:r w:rsidR="00891E5A" w:rsidRPr="002A4860">
        <w:rPr>
          <w:rFonts w:cs="Times New Roman"/>
          <w:spacing w:val="49"/>
          <w:lang w:val="da-DK"/>
        </w:rPr>
        <w:t xml:space="preserve"> </w:t>
      </w:r>
    </w:p>
    <w:p w14:paraId="7CBEAFE7" w14:textId="53053938" w:rsidR="001C4CF2" w:rsidRPr="002A4860" w:rsidRDefault="00891E5A" w:rsidP="00C24798">
      <w:pPr>
        <w:pStyle w:val="BodyText"/>
        <w:ind w:left="0"/>
        <w:rPr>
          <w:rFonts w:cs="Times New Roman"/>
          <w:lang w:val="da-DK"/>
        </w:rPr>
      </w:pPr>
      <w:r w:rsidRPr="002A4860">
        <w:rPr>
          <w:rFonts w:cs="Times New Roman"/>
          <w:spacing w:val="-1"/>
          <w:lang w:val="da-DK"/>
        </w:rPr>
        <w:t>axitinib</w:t>
      </w:r>
    </w:p>
    <w:p w14:paraId="3A6F255B" w14:textId="77777777" w:rsidR="001C4CF2" w:rsidRPr="0084532B" w:rsidRDefault="001C4CF2" w:rsidP="00DB185B">
      <w:pPr>
        <w:rPr>
          <w:rFonts w:ascii="Times New Roman" w:eastAsia="Times New Roman" w:hAnsi="Times New Roman" w:cs="Times New Roman"/>
          <w:lang w:val="da-DK"/>
        </w:rPr>
      </w:pPr>
    </w:p>
    <w:p w14:paraId="54F8F863" w14:textId="77777777" w:rsidR="001C4CF2" w:rsidRPr="0084532B" w:rsidRDefault="001C4CF2" w:rsidP="00C24798">
      <w:pPr>
        <w:rPr>
          <w:rFonts w:ascii="Times New Roman" w:eastAsia="Times New Roman" w:hAnsi="Times New Roman" w:cs="Times New Roman"/>
          <w:lang w:val="da-DK"/>
        </w:rPr>
      </w:pPr>
    </w:p>
    <w:p w14:paraId="6E5DD01E" w14:textId="3CB221A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7FE219A4" wp14:editId="3E6B7D49">
                <wp:extent cx="5893435" cy="167640"/>
                <wp:effectExtent l="11430" t="9525" r="10160" b="13335"/>
                <wp:docPr id="68546064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4AD80A"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wps:txbx>
                      <wps:bodyPr rot="0" vert="horz" wrap="square" lIns="0" tIns="0" rIns="0" bIns="0" anchor="t" anchorCtr="0" upright="1">
                        <a:noAutofit/>
                      </wps:bodyPr>
                    </wps:wsp>
                  </a:graphicData>
                </a:graphic>
              </wp:inline>
            </w:drawing>
          </mc:Choice>
          <mc:Fallback>
            <w:pict>
              <v:shape w14:anchorId="7FE219A4" id="Text Box 183" o:spid="_x0000_s112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CxdvXMDwIA&#10;APoDAAAOAAAAAAAAAAAAAAAAAC4CAABkcnMvZTJvRG9jLnhtbFBLAQItABQABgAIAAAAIQCKYRGa&#10;3AAAAAQBAAAPAAAAAAAAAAAAAAAAAGkEAABkcnMvZG93bnJldi54bWxQSwUGAAAAAAQABADzAAAA&#10;cgUAAAAA&#10;" filled="f" strokeweight=".58pt">
                <v:textbox inset="0,0,0,0">
                  <w:txbxContent>
                    <w:p w14:paraId="4E4AD80A"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v:textbox>
                <w10:anchorlock/>
              </v:shape>
            </w:pict>
          </mc:Fallback>
        </mc:AlternateContent>
      </w:r>
    </w:p>
    <w:p w14:paraId="20060D28" w14:textId="77777777" w:rsidR="001C4CF2" w:rsidRPr="0084532B" w:rsidRDefault="001C4CF2" w:rsidP="00C24798">
      <w:pPr>
        <w:rPr>
          <w:rFonts w:ascii="Times New Roman" w:eastAsia="Times New Roman" w:hAnsi="Times New Roman" w:cs="Times New Roman"/>
          <w:lang w:val="da-DK"/>
        </w:rPr>
      </w:pPr>
    </w:p>
    <w:p w14:paraId="23336D8E" w14:textId="77777777" w:rsidR="001C4CF2" w:rsidRPr="002A4860" w:rsidRDefault="00891E5A" w:rsidP="00C24798">
      <w:pPr>
        <w:pStyle w:val="BodyText"/>
        <w:ind w:left="0"/>
        <w:rPr>
          <w:rFonts w:cs="Times New Roman"/>
          <w:lang w:val="da-DK"/>
        </w:rPr>
      </w:pPr>
      <w:r w:rsidRPr="002A4860">
        <w:rPr>
          <w:rFonts w:cs="Times New Roman"/>
          <w:spacing w:val="-1"/>
          <w:lang w:val="da-DK"/>
        </w:rPr>
        <w:t xml:space="preserve">Hver filmovertrukken tablet indeholder </w:t>
      </w:r>
      <w:r w:rsidRPr="002A4860">
        <w:rPr>
          <w:rFonts w:cs="Times New Roman"/>
          <w:lang w:val="da-DK"/>
        </w:rPr>
        <w:t>3</w:t>
      </w:r>
      <w:r w:rsidRPr="002A4860">
        <w:rPr>
          <w:rFonts w:cs="Times New Roman"/>
          <w:spacing w:val="-1"/>
          <w:lang w:val="da-DK"/>
        </w:rPr>
        <w:t xml:space="preserve"> mg axitinib</w:t>
      </w:r>
    </w:p>
    <w:p w14:paraId="06FEB901" w14:textId="77777777" w:rsidR="001C4CF2" w:rsidRPr="0084532B" w:rsidRDefault="001C4CF2" w:rsidP="00DB185B">
      <w:pPr>
        <w:rPr>
          <w:rFonts w:ascii="Times New Roman" w:eastAsia="Times New Roman" w:hAnsi="Times New Roman" w:cs="Times New Roman"/>
          <w:lang w:val="da-DK"/>
        </w:rPr>
      </w:pPr>
    </w:p>
    <w:p w14:paraId="750C1BB9" w14:textId="77777777" w:rsidR="001C4CF2" w:rsidRPr="0084532B" w:rsidRDefault="001C4CF2" w:rsidP="00C24798">
      <w:pPr>
        <w:rPr>
          <w:rFonts w:ascii="Times New Roman" w:eastAsia="Times New Roman" w:hAnsi="Times New Roman" w:cs="Times New Roman"/>
          <w:lang w:val="da-DK"/>
        </w:rPr>
      </w:pPr>
    </w:p>
    <w:p w14:paraId="6C908988" w14:textId="1C558C20"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8448AE8" wp14:editId="10B21ED5">
                <wp:extent cx="5893435" cy="167640"/>
                <wp:effectExtent l="11430" t="10160" r="10160" b="12700"/>
                <wp:docPr id="164718720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C177E8"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08448AE8" id="Text Box 182" o:spid="_x0000_s112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ZGEKMhAC&#10;AAD6AwAADgAAAAAAAAAAAAAAAAAuAgAAZHJzL2Uyb0RvYy54bWxQSwECLQAUAAYACAAAACEAimER&#10;mtwAAAAEAQAADwAAAAAAAAAAAAAAAABqBAAAZHJzL2Rvd25yZXYueG1sUEsFBgAAAAAEAAQA8wAA&#10;AHMFAAAAAA==&#10;" filled="f" strokeweight=".58pt">
                <v:textbox inset="0,0,0,0">
                  <w:txbxContent>
                    <w:p w14:paraId="70C177E8"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7FF91406" w14:textId="77777777" w:rsidR="001C4CF2" w:rsidRPr="0084532B" w:rsidRDefault="001C4CF2" w:rsidP="00C24798">
      <w:pPr>
        <w:rPr>
          <w:rFonts w:ascii="Times New Roman" w:eastAsia="Times New Roman" w:hAnsi="Times New Roman" w:cs="Times New Roman"/>
          <w:lang w:val="da-DK"/>
        </w:rPr>
      </w:pPr>
    </w:p>
    <w:p w14:paraId="3B802A51" w14:textId="77777777" w:rsidR="000C4566" w:rsidRPr="002A4860" w:rsidRDefault="00891E5A" w:rsidP="00DB185B">
      <w:pPr>
        <w:pStyle w:val="BodyText"/>
        <w:ind w:left="0"/>
        <w:rPr>
          <w:rFonts w:cs="Times New Roman"/>
          <w:spacing w:val="-1"/>
          <w:lang w:val="da-DK"/>
        </w:rPr>
      </w:pPr>
      <w:r w:rsidRPr="002A4860">
        <w:rPr>
          <w:rFonts w:cs="Times New Roman"/>
          <w:spacing w:val="-1"/>
          <w:lang w:val="da-DK"/>
        </w:rPr>
        <w:t xml:space="preserve">Indeholder lactose. </w:t>
      </w:r>
    </w:p>
    <w:p w14:paraId="1182207F" w14:textId="5D19A29C" w:rsidR="001C4CF2" w:rsidRPr="002A4860" w:rsidRDefault="00891E5A" w:rsidP="00C24798">
      <w:pPr>
        <w:pStyle w:val="BodyText"/>
        <w:ind w:left="0"/>
        <w:rPr>
          <w:rFonts w:cs="Times New Roman"/>
          <w:lang w:val="da-DK"/>
        </w:rPr>
      </w:pPr>
      <w:r w:rsidRPr="002A4860">
        <w:rPr>
          <w:rFonts w:cs="Times New Roman"/>
          <w:spacing w:val="-1"/>
          <w:lang w:val="da-DK"/>
        </w:rPr>
        <w:t xml:space="preserve">Læs </w:t>
      </w:r>
      <w:r w:rsidRPr="00FE4E56">
        <w:rPr>
          <w:rFonts w:cs="Times New Roman"/>
          <w:spacing w:val="-2"/>
          <w:lang w:val="da-DK"/>
        </w:rPr>
        <w:t>indlægssedlen</w:t>
      </w:r>
      <w:r w:rsidRPr="002A4860">
        <w:rPr>
          <w:rFonts w:cs="Times New Roman"/>
          <w:spacing w:val="-1"/>
          <w:lang w:val="da-DK"/>
        </w:rPr>
        <w:t xml:space="preserve"> inden brug.</w:t>
      </w:r>
    </w:p>
    <w:p w14:paraId="4825546B" w14:textId="77777777" w:rsidR="001C4CF2" w:rsidRPr="0084532B" w:rsidRDefault="001C4CF2" w:rsidP="00DB185B">
      <w:pPr>
        <w:rPr>
          <w:rFonts w:ascii="Times New Roman" w:eastAsia="Times New Roman" w:hAnsi="Times New Roman" w:cs="Times New Roman"/>
          <w:lang w:val="da-DK"/>
        </w:rPr>
      </w:pPr>
    </w:p>
    <w:p w14:paraId="5B24741F" w14:textId="77777777" w:rsidR="001C4CF2" w:rsidRPr="0084532B" w:rsidRDefault="001C4CF2" w:rsidP="00C24798">
      <w:pPr>
        <w:rPr>
          <w:rFonts w:ascii="Times New Roman" w:eastAsia="Times New Roman" w:hAnsi="Times New Roman" w:cs="Times New Roman"/>
          <w:lang w:val="da-DK"/>
        </w:rPr>
      </w:pPr>
    </w:p>
    <w:p w14:paraId="2087AEA4" w14:textId="49D2FA2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46B5D29" wp14:editId="73817E30">
                <wp:extent cx="5893435" cy="167640"/>
                <wp:effectExtent l="11430" t="12065" r="10160" b="10795"/>
                <wp:docPr id="135421679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70768B"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146B5D29" id="Text Box 181" o:spid="_x0000_s112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DXk6BnDwIA&#10;APoDAAAOAAAAAAAAAAAAAAAAAC4CAABkcnMvZTJvRG9jLnhtbFBLAQItABQABgAIAAAAIQCKYRGa&#10;3AAAAAQBAAAPAAAAAAAAAAAAAAAAAGkEAABkcnMvZG93bnJldi54bWxQSwUGAAAAAAQABADzAAAA&#10;cgUAAAAA&#10;" filled="f" strokeweight=".58pt">
                <v:textbox inset="0,0,0,0">
                  <w:txbxContent>
                    <w:p w14:paraId="3470768B"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10439A34" w14:textId="77777777" w:rsidR="001C4CF2" w:rsidRPr="0084532B" w:rsidRDefault="001C4CF2" w:rsidP="00C24798">
      <w:pPr>
        <w:rPr>
          <w:rFonts w:ascii="Times New Roman" w:eastAsia="Times New Roman" w:hAnsi="Times New Roman" w:cs="Times New Roman"/>
          <w:lang w:val="da-DK"/>
        </w:rPr>
      </w:pPr>
    </w:p>
    <w:p w14:paraId="715F9602" w14:textId="77777777" w:rsidR="000C4566" w:rsidRPr="002A4860" w:rsidRDefault="000C4566" w:rsidP="00DB185B">
      <w:pPr>
        <w:pStyle w:val="BodyText"/>
        <w:ind w:left="0"/>
        <w:rPr>
          <w:rFonts w:cs="Times New Roman"/>
          <w:spacing w:val="-1"/>
          <w:lang w:val="da-DK"/>
        </w:rPr>
      </w:pPr>
      <w:r w:rsidRPr="002A4860">
        <w:rPr>
          <w:rFonts w:cs="Times New Roman"/>
          <w:spacing w:val="-1"/>
          <w:highlight w:val="lightGray"/>
          <w:lang w:val="da-DK"/>
        </w:rPr>
        <w:t>Filmovertrukne tabletter</w:t>
      </w:r>
    </w:p>
    <w:p w14:paraId="0C7F8174" w14:textId="5774E9BC" w:rsidR="001C4CF2" w:rsidRPr="002A4860" w:rsidRDefault="00891E5A" w:rsidP="00C24798">
      <w:pPr>
        <w:pStyle w:val="BodyText"/>
        <w:ind w:left="0"/>
        <w:rPr>
          <w:rFonts w:cs="Times New Roman"/>
          <w:lang w:val="da-DK"/>
        </w:rPr>
      </w:pPr>
      <w:r w:rsidRPr="002A4860">
        <w:rPr>
          <w:rFonts w:cs="Times New Roman"/>
          <w:spacing w:val="-1"/>
          <w:lang w:val="da-DK"/>
        </w:rPr>
        <w:t xml:space="preserve">60 </w:t>
      </w:r>
      <w:r w:rsidR="000C4566" w:rsidRPr="00FE4E56">
        <w:rPr>
          <w:rFonts w:cs="Times New Roman"/>
          <w:spacing w:val="-1"/>
          <w:lang w:val="da-DK"/>
        </w:rPr>
        <w:t xml:space="preserve">filmovertrukne </w:t>
      </w:r>
      <w:r w:rsidRPr="002A4860">
        <w:rPr>
          <w:rFonts w:cs="Times New Roman"/>
          <w:spacing w:val="-1"/>
          <w:lang w:val="da-DK"/>
        </w:rPr>
        <w:t>tabletter</w:t>
      </w:r>
    </w:p>
    <w:p w14:paraId="1295FA56" w14:textId="77777777" w:rsidR="001C4CF2" w:rsidRPr="0084532B" w:rsidRDefault="001C4CF2" w:rsidP="00DB185B">
      <w:pPr>
        <w:rPr>
          <w:rFonts w:ascii="Times New Roman" w:eastAsia="Times New Roman" w:hAnsi="Times New Roman" w:cs="Times New Roman"/>
          <w:lang w:val="da-DK"/>
        </w:rPr>
      </w:pPr>
    </w:p>
    <w:p w14:paraId="1EB17BC1" w14:textId="77777777" w:rsidR="001C4CF2" w:rsidRPr="0084532B" w:rsidRDefault="001C4CF2" w:rsidP="00C24798">
      <w:pPr>
        <w:rPr>
          <w:rFonts w:ascii="Times New Roman" w:eastAsia="Times New Roman" w:hAnsi="Times New Roman" w:cs="Times New Roman"/>
          <w:lang w:val="da-DK"/>
        </w:rPr>
      </w:pPr>
    </w:p>
    <w:p w14:paraId="19E54BAB" w14:textId="5D8CE7C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DCD161A" wp14:editId="40CEEDFD">
                <wp:extent cx="5893435" cy="167640"/>
                <wp:effectExtent l="11430" t="12065" r="10160" b="10795"/>
                <wp:docPr id="66956730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C61CC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wps:txbx>
                      <wps:bodyPr rot="0" vert="horz" wrap="square" lIns="0" tIns="0" rIns="0" bIns="0" anchor="t" anchorCtr="0" upright="1">
                        <a:noAutofit/>
                      </wps:bodyPr>
                    </wps:wsp>
                  </a:graphicData>
                </a:graphic>
              </wp:inline>
            </w:drawing>
          </mc:Choice>
          <mc:Fallback>
            <w:pict>
              <v:shape w14:anchorId="6DCD161A" id="Text Box 180" o:spid="_x0000_s112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UUEAIAAPoDAAAOAAAAZHJzL2Uyb0RvYy54bWysU9tu2zAMfR+wfxD0vjhp0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fXm7fL1fKaM0m+xfpmvUpTyUQ+vXbowwcFHYtGwZGGmtDF8dGHWI3Ip5CYzMKDNiYN1ljW&#10;F/xmuV6PfYHRVXTGMI9NuTfIjiJKI63UGnlehnU6kECN7gq+uQSJPLLx3lYpSxDajDZVYuyZnsjI&#10;yE0YyoHpigpZxQyRrhKqExGGMAqSPhAZLeAvznoSY8H9z4NAxZn5aIn0qNzJwMkoJ0NYSU8LHjgb&#10;zX0YFX5wqJuWkMexWrijwdQ6cfZcxbleElii8vwZooJfnlPU85fd/Q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j0iFFBAC&#10;AAD6AwAADgAAAAAAAAAAAAAAAAAuAgAAZHJzL2Uyb0RvYy54bWxQSwECLQAUAAYACAAAACEAimER&#10;mtwAAAAEAQAADwAAAAAAAAAAAAAAAABqBAAAZHJzL2Rvd25yZXYueG1sUEsFBgAAAAAEAAQA8wAA&#10;AHMFAAAAAA==&#10;" filled="f" strokeweight=".58pt">
                <v:textbox inset="0,0,0,0">
                  <w:txbxContent>
                    <w:p w14:paraId="2FC61CC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v:textbox>
                <w10:anchorlock/>
              </v:shape>
            </w:pict>
          </mc:Fallback>
        </mc:AlternateContent>
      </w:r>
    </w:p>
    <w:p w14:paraId="0C94AD93" w14:textId="77777777" w:rsidR="001C4CF2" w:rsidRPr="0084532B" w:rsidRDefault="001C4CF2" w:rsidP="00C24798">
      <w:pPr>
        <w:rPr>
          <w:rFonts w:ascii="Times New Roman" w:eastAsia="Times New Roman" w:hAnsi="Times New Roman" w:cs="Times New Roman"/>
          <w:lang w:val="da-DK"/>
        </w:rPr>
      </w:pPr>
    </w:p>
    <w:p w14:paraId="16E4A788" w14:textId="77777777" w:rsidR="000C4566" w:rsidRPr="002A4860" w:rsidRDefault="00891E5A" w:rsidP="00DB185B">
      <w:pPr>
        <w:pStyle w:val="BodyText"/>
        <w:ind w:left="0"/>
        <w:rPr>
          <w:rFonts w:cs="Times New Roman"/>
          <w:spacing w:val="23"/>
          <w:lang w:val="da-DK"/>
        </w:rPr>
      </w:pPr>
      <w:r w:rsidRPr="002A4860">
        <w:rPr>
          <w:rFonts w:cs="Times New Roman"/>
          <w:spacing w:val="-1"/>
          <w:highlight w:val="lightGray"/>
          <w:lang w:val="da-DK"/>
        </w:rPr>
        <w:t>Læs indlægssedlen inden brug.</w:t>
      </w:r>
      <w:r w:rsidRPr="002A4860">
        <w:rPr>
          <w:rFonts w:cs="Times New Roman"/>
          <w:spacing w:val="23"/>
          <w:lang w:val="da-DK"/>
        </w:rPr>
        <w:t xml:space="preserve"> </w:t>
      </w:r>
    </w:p>
    <w:p w14:paraId="3ED39AB2" w14:textId="6B7F8A2C" w:rsidR="001C4CF2" w:rsidRPr="00FE4E56" w:rsidRDefault="00891E5A" w:rsidP="00C24798">
      <w:pPr>
        <w:pStyle w:val="BodyText"/>
        <w:ind w:left="0"/>
        <w:rPr>
          <w:rFonts w:cs="Times New Roman"/>
          <w:lang w:val="da-DK"/>
        </w:rPr>
      </w:pPr>
      <w:r w:rsidRPr="002A4860">
        <w:rPr>
          <w:rFonts w:cs="Times New Roman"/>
          <w:spacing w:val="-1"/>
          <w:lang w:val="da-DK"/>
        </w:rPr>
        <w:t>Oral anvendelse.</w:t>
      </w:r>
    </w:p>
    <w:p w14:paraId="56E284A4" w14:textId="77777777" w:rsidR="001C4CF2" w:rsidRPr="0084532B" w:rsidRDefault="001C4CF2" w:rsidP="00DB185B">
      <w:pPr>
        <w:rPr>
          <w:rFonts w:ascii="Times New Roman" w:eastAsia="Times New Roman" w:hAnsi="Times New Roman" w:cs="Times New Roman"/>
          <w:lang w:val="da-DK"/>
        </w:rPr>
      </w:pPr>
    </w:p>
    <w:p w14:paraId="4B076995" w14:textId="77777777" w:rsidR="001C4CF2" w:rsidRPr="0084532B" w:rsidRDefault="001C4CF2" w:rsidP="00C24798">
      <w:pPr>
        <w:rPr>
          <w:rFonts w:ascii="Times New Roman" w:eastAsia="Times New Roman" w:hAnsi="Times New Roman" w:cs="Times New Roman"/>
          <w:lang w:val="da-DK"/>
        </w:rPr>
      </w:pPr>
    </w:p>
    <w:p w14:paraId="766A6972" w14:textId="62650DCF"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g">
            <w:drawing>
              <wp:inline distT="0" distB="0" distL="0" distR="0" wp14:anchorId="788E8B73" wp14:editId="661F8603">
                <wp:extent cx="5906770" cy="335280"/>
                <wp:effectExtent l="4445" t="6985" r="3810" b="10160"/>
                <wp:docPr id="65088007"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5280"/>
                          <a:chOff x="0" y="0"/>
                          <a:chExt cx="9302" cy="528"/>
                        </a:xfrm>
                      </wpg:grpSpPr>
                      <wpg:grpSp>
                        <wpg:cNvPr id="1479538964" name="Group 178"/>
                        <wpg:cNvGrpSpPr>
                          <a:grpSpLocks/>
                        </wpg:cNvGrpSpPr>
                        <wpg:grpSpPr bwMode="auto">
                          <a:xfrm>
                            <a:off x="6" y="6"/>
                            <a:ext cx="9291" cy="2"/>
                            <a:chOff x="6" y="6"/>
                            <a:chExt cx="9291" cy="2"/>
                          </a:xfrm>
                        </wpg:grpSpPr>
                        <wps:wsp>
                          <wps:cNvPr id="1773280513" name="Freeform 179"/>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8937157" name="Group 176"/>
                        <wpg:cNvGrpSpPr>
                          <a:grpSpLocks/>
                        </wpg:cNvGrpSpPr>
                        <wpg:grpSpPr bwMode="auto">
                          <a:xfrm>
                            <a:off x="11" y="11"/>
                            <a:ext cx="2" cy="507"/>
                            <a:chOff x="11" y="11"/>
                            <a:chExt cx="2" cy="507"/>
                          </a:xfrm>
                        </wpg:grpSpPr>
                        <wps:wsp>
                          <wps:cNvPr id="1100270164" name="Freeform 177"/>
                          <wps:cNvSpPr>
                            <a:spLocks/>
                          </wps:cNvSpPr>
                          <wps:spPr bwMode="auto">
                            <a:xfrm>
                              <a:off x="1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928703" name="Group 174"/>
                        <wpg:cNvGrpSpPr>
                          <a:grpSpLocks/>
                        </wpg:cNvGrpSpPr>
                        <wpg:grpSpPr bwMode="auto">
                          <a:xfrm>
                            <a:off x="6" y="522"/>
                            <a:ext cx="9291" cy="2"/>
                            <a:chOff x="6" y="522"/>
                            <a:chExt cx="9291" cy="2"/>
                          </a:xfrm>
                        </wpg:grpSpPr>
                        <wps:wsp>
                          <wps:cNvPr id="1988178963" name="Freeform 175"/>
                          <wps:cNvSpPr>
                            <a:spLocks/>
                          </wps:cNvSpPr>
                          <wps:spPr bwMode="auto">
                            <a:xfrm>
                              <a:off x="6" y="522"/>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8462611" name="Group 170"/>
                        <wpg:cNvGrpSpPr>
                          <a:grpSpLocks/>
                        </wpg:cNvGrpSpPr>
                        <wpg:grpSpPr bwMode="auto">
                          <a:xfrm>
                            <a:off x="9291" y="11"/>
                            <a:ext cx="2" cy="507"/>
                            <a:chOff x="9291" y="11"/>
                            <a:chExt cx="2" cy="507"/>
                          </a:xfrm>
                        </wpg:grpSpPr>
                        <wps:wsp>
                          <wps:cNvPr id="709463591" name="Freeform 173"/>
                          <wps:cNvSpPr>
                            <a:spLocks/>
                          </wps:cNvSpPr>
                          <wps:spPr bwMode="auto">
                            <a:xfrm>
                              <a:off x="929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845851" name="Text Box 172"/>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6F48A"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714602382" name="Text Box 171"/>
                          <wps:cNvSpPr txBox="1">
                            <a:spLocks noChangeArrowheads="1"/>
                          </wps:cNvSpPr>
                          <wps:spPr bwMode="auto">
                            <a:xfrm>
                              <a:off x="685" y="37"/>
                              <a:ext cx="670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66F56"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4F9A2848"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788E8B73" id="Group 169" o:spid="_x0000_s1128" style="width:465.1pt;height:26.4pt;mso-position-horizontal-relative:char;mso-position-vertical-relative:line" coordsize="930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">
                <v:group id="Group 178" o:spid="_x0000_s1129"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">
                  <v:shape id="Freeform 179" o:spid="_x0000_s1130"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" path="m,l9290,e" filled="f" strokeweight=".58pt">
                    <v:path arrowok="t" o:connecttype="custom" o:connectlocs="0,0;9290,0" o:connectangles="0,0"/>
                  </v:shape>
                </v:group>
                <v:group id="Group 176" o:spid="_x0000_s113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">
                  <v:shape id="Freeform 177" o:spid="_x0000_s113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" path="m,l,506e" filled="f" strokeweight=".58pt">
                    <v:path arrowok="t" o:connecttype="custom" o:connectlocs="0,11;0,517" o:connectangles="0,0"/>
                  </v:shape>
                </v:group>
                <v:group id="Group 174" o:spid="_x0000_s1133" style="position:absolute;left:6;top:522;width:9291;height:2" coordorigin="6,522"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">
                  <v:shape id="Freeform 175" o:spid="_x0000_s1134" style="position:absolute;left:6;top:522;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" path="m,l9290,e" filled="f" strokeweight=".58pt">
                    <v:path arrowok="t" o:connecttype="custom" o:connectlocs="0,0;9290,0" o:connectangles="0,0"/>
                  </v:shape>
                </v:group>
                <v:group id="Group 170" o:spid="_x0000_s1135" style="position:absolute;left:9291;top:11;width:2;height:507" coordorigin="929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">
                  <v:shape id="Freeform 173" o:spid="_x0000_s1136" style="position:absolute;left:929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" path="m,l,506e" filled="f" strokeweight=".58pt">
                    <v:path arrowok="t" o:connecttype="custom" o:connectlocs="0,11;0,517" o:connectangles="0,0"/>
                  </v:shape>
                  <v:shape id="Text Box 172" o:spid="_x0000_s113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" filled="f" stroked="f">
                    <v:textbox inset="0,0,0,0">
                      <w:txbxContent>
                        <w:p w14:paraId="5826F48A"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171" o:spid="_x0000_s1138" type="#_x0000_t202" style="position:absolute;left:685;top:37;width:670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" filled="f" stroked="f">
                    <v:textbox inset="0,0,0,0">
                      <w:txbxContent>
                        <w:p w14:paraId="79766F56"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4F9A2848"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v:textbox>
                  </v:shape>
                </v:group>
                <w10:anchorlock/>
              </v:group>
            </w:pict>
          </mc:Fallback>
        </mc:AlternateContent>
      </w:r>
    </w:p>
    <w:p w14:paraId="6B5C1EF7" w14:textId="77777777" w:rsidR="001C4CF2" w:rsidRPr="0084532B" w:rsidRDefault="001C4CF2" w:rsidP="00C24798">
      <w:pPr>
        <w:rPr>
          <w:rFonts w:ascii="Times New Roman" w:eastAsia="Times New Roman" w:hAnsi="Times New Roman" w:cs="Times New Roman"/>
          <w:lang w:val="da-DK"/>
        </w:rPr>
      </w:pPr>
    </w:p>
    <w:p w14:paraId="481CE0F1" w14:textId="77777777" w:rsidR="001C4CF2" w:rsidRPr="002A4860" w:rsidRDefault="00891E5A" w:rsidP="00C24798">
      <w:pPr>
        <w:pStyle w:val="BodyText"/>
        <w:ind w:left="0"/>
        <w:rPr>
          <w:rFonts w:cs="Times New Roman"/>
          <w:lang w:val="da-DK"/>
        </w:rPr>
      </w:pPr>
      <w:r w:rsidRPr="002A4860">
        <w:rPr>
          <w:rFonts w:cs="Times New Roman"/>
          <w:spacing w:val="-1"/>
          <w:lang w:val="da-DK"/>
        </w:rPr>
        <w:t>Opbevares utilgængeligt for børn.</w:t>
      </w:r>
    </w:p>
    <w:p w14:paraId="16EE5718" w14:textId="77777777" w:rsidR="001C4CF2" w:rsidRPr="0084532B" w:rsidRDefault="001C4CF2" w:rsidP="00DB185B">
      <w:pPr>
        <w:rPr>
          <w:rFonts w:ascii="Times New Roman" w:eastAsia="Times New Roman" w:hAnsi="Times New Roman" w:cs="Times New Roman"/>
          <w:lang w:val="da-DK"/>
        </w:rPr>
      </w:pPr>
    </w:p>
    <w:p w14:paraId="508FE984" w14:textId="77777777" w:rsidR="001C4CF2" w:rsidRPr="0084532B" w:rsidRDefault="001C4CF2" w:rsidP="00C24798">
      <w:pPr>
        <w:rPr>
          <w:rFonts w:ascii="Times New Roman" w:eastAsia="Times New Roman" w:hAnsi="Times New Roman" w:cs="Times New Roman"/>
          <w:lang w:val="da-DK"/>
        </w:rPr>
      </w:pPr>
    </w:p>
    <w:p w14:paraId="3BFE56D4" w14:textId="55B33B1C"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A0451BF" wp14:editId="49E0F210">
                <wp:extent cx="5893435" cy="166370"/>
                <wp:effectExtent l="11430" t="13970" r="10160" b="10160"/>
                <wp:docPr id="10062844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3308CA"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 xml:space="preserve">EVENTUELLE ANDRE SÆRLIGE </w:t>
                            </w:r>
                            <w:r>
                              <w:rPr>
                                <w:rFonts w:ascii="Times New Roman" w:hAnsi="Times New Roman"/>
                                <w:b/>
                                <w:spacing w:val="-2"/>
                              </w:rPr>
                              <w:t>ADVARSLER</w:t>
                            </w:r>
                          </w:p>
                        </w:txbxContent>
                      </wps:txbx>
                      <wps:bodyPr rot="0" vert="horz" wrap="square" lIns="0" tIns="0" rIns="0" bIns="0" anchor="t" anchorCtr="0" upright="1">
                        <a:noAutofit/>
                      </wps:bodyPr>
                    </wps:wsp>
                  </a:graphicData>
                </a:graphic>
              </wp:inline>
            </w:drawing>
          </mc:Choice>
          <mc:Fallback>
            <w:pict>
              <v:shape w14:anchorId="0A0451BF" id="Text Box 168" o:spid="_x0000_s1139"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cgLEAIAAPoDAAAOAAAAZHJzL2Uyb0RvYy54bWysU9tu2zAMfR+wfxD0vjhp1iQz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" filled="f" strokeweight=".58pt">
                <v:textbox inset="0,0,0,0">
                  <w:txbxContent>
                    <w:p w14:paraId="1F3308CA"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 xml:space="preserve">EVENTUELLE ANDRE SÆRLIGE </w:t>
                      </w:r>
                      <w:r>
                        <w:rPr>
                          <w:rFonts w:ascii="Times New Roman" w:hAnsi="Times New Roman"/>
                          <w:b/>
                          <w:spacing w:val="-2"/>
                        </w:rPr>
                        <w:t>ADVARSLER</w:t>
                      </w:r>
                    </w:p>
                  </w:txbxContent>
                </v:textbox>
                <w10:anchorlock/>
              </v:shape>
            </w:pict>
          </mc:Fallback>
        </mc:AlternateContent>
      </w:r>
    </w:p>
    <w:p w14:paraId="2755CFBE" w14:textId="77777777" w:rsidR="001C4CF2" w:rsidRPr="0084532B" w:rsidRDefault="001C4CF2" w:rsidP="00DB185B">
      <w:pPr>
        <w:rPr>
          <w:rFonts w:ascii="Times New Roman" w:eastAsia="Times New Roman" w:hAnsi="Times New Roman" w:cs="Times New Roman"/>
          <w:lang w:val="da-DK"/>
        </w:rPr>
      </w:pPr>
    </w:p>
    <w:p w14:paraId="220F85DD" w14:textId="77777777" w:rsidR="001C4CF2" w:rsidRPr="0084532B" w:rsidRDefault="001C4CF2" w:rsidP="00C24798">
      <w:pPr>
        <w:rPr>
          <w:rFonts w:ascii="Times New Roman" w:eastAsia="Times New Roman" w:hAnsi="Times New Roman" w:cs="Times New Roman"/>
          <w:lang w:val="da-DK"/>
        </w:rPr>
      </w:pPr>
    </w:p>
    <w:p w14:paraId="488F40F5" w14:textId="64866715"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853AA09" wp14:editId="17F6722A">
                <wp:extent cx="5893435" cy="167640"/>
                <wp:effectExtent l="11430" t="8255" r="10160" b="5080"/>
                <wp:docPr id="26741690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C3F7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1853AA09" id="Text Box 167" o:spid="_x0000_s1140"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WRubWRAC&#10;AAD6AwAADgAAAAAAAAAAAAAAAAAuAgAAZHJzL2Uyb0RvYy54bWxQSwECLQAUAAYACAAAACEAimER&#10;mtwAAAAEAQAADwAAAAAAAAAAAAAAAABqBAAAZHJzL2Rvd25yZXYueG1sUEsFBgAAAAAEAAQA8wAA&#10;AHMFAAAAAA==&#10;" filled="f" strokeweight=".58pt">
                <v:textbox inset="0,0,0,0">
                  <w:txbxContent>
                    <w:p w14:paraId="023C3F70"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3ABBD065" w14:textId="77777777" w:rsidR="001C4CF2" w:rsidRPr="0084532B" w:rsidRDefault="001C4CF2" w:rsidP="00C24798">
      <w:pPr>
        <w:rPr>
          <w:rFonts w:ascii="Times New Roman" w:eastAsia="Times New Roman" w:hAnsi="Times New Roman" w:cs="Times New Roman"/>
          <w:lang w:val="da-DK"/>
        </w:rPr>
      </w:pPr>
    </w:p>
    <w:p w14:paraId="523680EA" w14:textId="77777777" w:rsidR="001C4CF2" w:rsidRPr="002A4860" w:rsidRDefault="00891E5A">
      <w:pPr>
        <w:pStyle w:val="BodyText"/>
        <w:ind w:left="0"/>
        <w:rPr>
          <w:rFonts w:cs="Times New Roman"/>
          <w:lang w:val="da-DK"/>
        </w:rPr>
      </w:pPr>
      <w:r w:rsidRPr="002A4860">
        <w:rPr>
          <w:rFonts w:cs="Times New Roman"/>
          <w:lang w:val="da-DK"/>
        </w:rPr>
        <w:t>EXP</w:t>
      </w:r>
    </w:p>
    <w:p w14:paraId="4A9FAEDD" w14:textId="77777777" w:rsidR="0046765E" w:rsidRPr="002A4860" w:rsidRDefault="0046765E" w:rsidP="00C24798">
      <w:pPr>
        <w:pStyle w:val="BodyText"/>
        <w:ind w:left="0"/>
        <w:rPr>
          <w:rFonts w:cs="Times New Roman"/>
          <w:lang w:val="da-DK"/>
        </w:rPr>
      </w:pPr>
    </w:p>
    <w:p w14:paraId="6BEE5195" w14:textId="64455331" w:rsidR="00417A3E" w:rsidRPr="002A4860" w:rsidRDefault="00417A3E" w:rsidP="00417A3E">
      <w:pPr>
        <w:jc w:val="both"/>
        <w:rPr>
          <w:rFonts w:ascii="Times New Roman" w:hAnsi="Times New Roman" w:cs="Times New Roman"/>
          <w:color w:val="000000"/>
          <w:lang w:val="da-DK"/>
        </w:rPr>
      </w:pPr>
      <w:r w:rsidRPr="002A4860">
        <w:rPr>
          <w:rFonts w:ascii="Times New Roman" w:hAnsi="Times New Roman" w:cs="Times New Roman"/>
          <w:color w:val="000000"/>
          <w:lang w:val="da-DK"/>
        </w:rPr>
        <w:t>Efter anbrud af beholder: anvendes inden 30 dage</w:t>
      </w:r>
    </w:p>
    <w:p w14:paraId="0FFC8320" w14:textId="77777777" w:rsidR="001C4CF2" w:rsidRPr="0084532B" w:rsidRDefault="001C4CF2" w:rsidP="00DB185B">
      <w:pPr>
        <w:rPr>
          <w:rFonts w:ascii="Times New Roman" w:eastAsia="Times New Roman" w:hAnsi="Times New Roman" w:cs="Times New Roman"/>
          <w:lang w:val="da-DK"/>
        </w:rPr>
      </w:pPr>
    </w:p>
    <w:p w14:paraId="653F2E9A" w14:textId="77777777" w:rsidR="001C4CF2" w:rsidRPr="0084532B" w:rsidRDefault="001C4CF2" w:rsidP="00C24798">
      <w:pPr>
        <w:rPr>
          <w:rFonts w:ascii="Times New Roman" w:eastAsia="Times New Roman" w:hAnsi="Times New Roman" w:cs="Times New Roman"/>
          <w:lang w:val="da-DK"/>
        </w:rPr>
      </w:pPr>
    </w:p>
    <w:p w14:paraId="43EBAAD4" w14:textId="3CF52C4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C8E40E8" wp14:editId="3808997D">
                <wp:extent cx="5893435" cy="166370"/>
                <wp:effectExtent l="11430" t="10160" r="10160" b="13970"/>
                <wp:docPr id="127694057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D3A201"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3C8E40E8" id="Text Box 166" o:spid="_x0000_s1141"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" filled="f" strokeweight=".58pt">
                <v:textbox inset="0,0,0,0">
                  <w:txbxContent>
                    <w:p w14:paraId="11D3A201"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43055B89" w14:textId="77777777" w:rsidR="001C4CF2" w:rsidRPr="0084532B" w:rsidRDefault="001C4CF2" w:rsidP="00DB185B">
      <w:pPr>
        <w:rPr>
          <w:rFonts w:ascii="Times New Roman" w:eastAsia="Times New Roman" w:hAnsi="Times New Roman" w:cs="Times New Roman"/>
          <w:lang w:val="da-DK"/>
        </w:rPr>
      </w:pPr>
    </w:p>
    <w:p w14:paraId="0509D0B6" w14:textId="77777777" w:rsidR="005E41B3" w:rsidRPr="002A4860" w:rsidRDefault="005E41B3" w:rsidP="00DB185B">
      <w:pPr>
        <w:pStyle w:val="BodyText"/>
        <w:ind w:left="0"/>
        <w:rPr>
          <w:rFonts w:cs="Times New Roman"/>
          <w:lang w:val="da-DK"/>
        </w:rPr>
      </w:pPr>
      <w:r w:rsidRPr="002A4860">
        <w:rPr>
          <w:rFonts w:cs="Times New Roman"/>
          <w:spacing w:val="-1"/>
          <w:highlight w:val="lightGray"/>
          <w:lang w:val="da-DK"/>
        </w:rPr>
        <w:t>Dette lægemiddel kræver ingen særlige forholdsregler vedrørende opbevaringen.</w:t>
      </w:r>
    </w:p>
    <w:p w14:paraId="64988BFD" w14:textId="77777777" w:rsidR="005E41B3" w:rsidRPr="00FE4E56" w:rsidRDefault="005E41B3" w:rsidP="00DB185B">
      <w:pPr>
        <w:pStyle w:val="BodyText"/>
        <w:ind w:left="0"/>
        <w:rPr>
          <w:rFonts w:cs="Times New Roman"/>
          <w:i/>
          <w:lang w:val="da-DK"/>
        </w:rPr>
      </w:pPr>
      <w:r w:rsidRPr="002A4860">
        <w:rPr>
          <w:rFonts w:cs="Times New Roman"/>
          <w:lang w:val="da-DK"/>
        </w:rPr>
        <w:t>Opbevares i originalemballage for at beskytte mod fugt.</w:t>
      </w:r>
    </w:p>
    <w:p w14:paraId="117EE126" w14:textId="77777777" w:rsidR="005E41B3" w:rsidRPr="0084532B" w:rsidRDefault="005E41B3" w:rsidP="00DB185B">
      <w:pPr>
        <w:rPr>
          <w:rFonts w:ascii="Times New Roman" w:eastAsia="Times New Roman" w:hAnsi="Times New Roman" w:cs="Times New Roman"/>
          <w:lang w:val="da-DK"/>
        </w:rPr>
      </w:pPr>
    </w:p>
    <w:p w14:paraId="43AC151D" w14:textId="77777777" w:rsidR="005E41B3" w:rsidRPr="0084532B" w:rsidRDefault="005E41B3" w:rsidP="00C24798">
      <w:pPr>
        <w:rPr>
          <w:rFonts w:ascii="Times New Roman" w:eastAsia="Times New Roman" w:hAnsi="Times New Roman" w:cs="Times New Roman"/>
          <w:lang w:val="da-DK"/>
        </w:rPr>
      </w:pPr>
    </w:p>
    <w:p w14:paraId="626CE996" w14:textId="1C07796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F79E925" wp14:editId="6DC790B6">
                <wp:extent cx="5893435" cy="327660"/>
                <wp:effectExtent l="11430" t="13970" r="10160" b="10795"/>
                <wp:docPr id="25362196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3276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955C78"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ANVENDT</w:t>
                            </w:r>
                            <w:r w:rsidRPr="00C24798">
                              <w:rPr>
                                <w:rFonts w:ascii="Times New Roman" w:hAnsi="Times New Roman"/>
                                <w:b/>
                                <w:spacing w:val="-2"/>
                                <w:lang w:val="da-DK"/>
                              </w:rPr>
                              <w:t xml:space="preserve"> </w:t>
                            </w:r>
                            <w:r w:rsidRPr="00C24798">
                              <w:rPr>
                                <w:rFonts w:ascii="Times New Roman" w:hAnsi="Times New Roman"/>
                                <w:b/>
                                <w:spacing w:val="-1"/>
                                <w:lang w:val="da-DK"/>
                              </w:rPr>
                              <w:t>LÆGEMIDDEL SAMT AFFALD HERAF</w:t>
                            </w:r>
                          </w:p>
                        </w:txbxContent>
                      </wps:txbx>
                      <wps:bodyPr rot="0" vert="horz" wrap="square" lIns="0" tIns="0" rIns="0" bIns="0" anchor="t" anchorCtr="0" upright="1">
                        <a:noAutofit/>
                      </wps:bodyPr>
                    </wps:wsp>
                  </a:graphicData>
                </a:graphic>
              </wp:inline>
            </w:drawing>
          </mc:Choice>
          <mc:Fallback>
            <w:pict>
              <v:shape w14:anchorId="5F79E925" id="Text Box 165" o:spid="_x0000_s1142" type="#_x0000_t202" style="width:464.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" filled="f" strokeweight=".58pt">
                <v:textbox inset="0,0,0,0">
                  <w:txbxContent>
                    <w:p w14:paraId="74955C78"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ANVENDT</w:t>
                      </w:r>
                      <w:r w:rsidRPr="00C24798">
                        <w:rPr>
                          <w:rFonts w:ascii="Times New Roman" w:hAnsi="Times New Roman"/>
                          <w:b/>
                          <w:spacing w:val="-2"/>
                          <w:lang w:val="da-DK"/>
                        </w:rPr>
                        <w:t xml:space="preserve"> </w:t>
                      </w:r>
                      <w:r w:rsidRPr="00C24798">
                        <w:rPr>
                          <w:rFonts w:ascii="Times New Roman" w:hAnsi="Times New Roman"/>
                          <w:b/>
                          <w:spacing w:val="-1"/>
                          <w:lang w:val="da-DK"/>
                        </w:rPr>
                        <w:t>LÆGEMIDDEL SAMT AFFALD HERAF</w:t>
                      </w:r>
                    </w:p>
                  </w:txbxContent>
                </v:textbox>
                <w10:anchorlock/>
              </v:shape>
            </w:pict>
          </mc:Fallback>
        </mc:AlternateContent>
      </w:r>
    </w:p>
    <w:p w14:paraId="281FDF34" w14:textId="77777777" w:rsidR="0046765E" w:rsidRPr="0084532B" w:rsidRDefault="0046765E">
      <w:pPr>
        <w:rPr>
          <w:rFonts w:ascii="Times New Roman" w:eastAsia="Times New Roman" w:hAnsi="Times New Roman" w:cs="Times New Roman"/>
          <w:lang w:val="da-DK"/>
        </w:rPr>
      </w:pPr>
    </w:p>
    <w:p w14:paraId="27090CCC" w14:textId="77777777" w:rsidR="0046765E" w:rsidRPr="0084532B" w:rsidRDefault="0046765E" w:rsidP="00041350">
      <w:pPr>
        <w:rPr>
          <w:rFonts w:ascii="Times New Roman" w:eastAsia="Times New Roman" w:hAnsi="Times New Roman" w:cs="Times New Roman"/>
          <w:lang w:val="da-DK"/>
        </w:rPr>
      </w:pPr>
    </w:p>
    <w:p w14:paraId="3BF4C34B" w14:textId="77777777" w:rsidR="001C4CF2" w:rsidRPr="0084532B" w:rsidRDefault="001C4CF2" w:rsidP="00C24798">
      <w:pPr>
        <w:rPr>
          <w:rFonts w:ascii="Times New Roman" w:eastAsia="Times New Roman" w:hAnsi="Times New Roman" w:cs="Times New Roman"/>
          <w:lang w:val="da-DK"/>
        </w:rPr>
      </w:pPr>
    </w:p>
    <w:p w14:paraId="37F4E565" w14:textId="3351FE78"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7DAEB93A" wp14:editId="799A6643">
                <wp:extent cx="5893435" cy="167640"/>
                <wp:effectExtent l="11430" t="6985" r="10160" b="6350"/>
                <wp:docPr id="24989527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97C695"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w:t>
                            </w:r>
                            <w:r w:rsidRPr="00C24798">
                              <w:rPr>
                                <w:rFonts w:ascii="Times New Roman" w:hAnsi="Times New Roman"/>
                                <w:b/>
                                <w:spacing w:val="-2"/>
                                <w:lang w:val="da-DK"/>
                              </w:rPr>
                              <w:t xml:space="preserve"> </w:t>
                            </w:r>
                            <w:r w:rsidRPr="00C24798">
                              <w:rPr>
                                <w:rFonts w:ascii="Times New Roman" w:hAnsi="Times New Roman"/>
                                <w:b/>
                                <w:spacing w:val="-1"/>
                                <w:lang w:val="da-DK"/>
                              </w:rPr>
                              <w:t>OG</w:t>
                            </w:r>
                            <w:r w:rsidRPr="00C24798">
                              <w:rPr>
                                <w:rFonts w:ascii="Times New Roman" w:hAnsi="Times New Roman"/>
                                <w:b/>
                                <w:spacing w:val="-2"/>
                                <w:lang w:val="da-DK"/>
                              </w:rPr>
                              <w:t xml:space="preserve"> </w:t>
                            </w:r>
                            <w:r w:rsidRPr="00C24798">
                              <w:rPr>
                                <w:rFonts w:ascii="Times New Roman" w:hAnsi="Times New Roman"/>
                                <w:b/>
                                <w:spacing w:val="-1"/>
                                <w:lang w:val="da-DK"/>
                              </w:rPr>
                              <w:t>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7DAEB93A" id="Text Box 164" o:spid="_x0000_s114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" filled="f" strokeweight=".58pt">
                <v:textbox inset="0,0,0,0">
                  <w:txbxContent>
                    <w:p w14:paraId="0197C695"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NAVN</w:t>
                      </w:r>
                      <w:r w:rsidRPr="00C24798">
                        <w:rPr>
                          <w:rFonts w:ascii="Times New Roman" w:hAnsi="Times New Roman"/>
                          <w:b/>
                          <w:spacing w:val="-2"/>
                          <w:lang w:val="da-DK"/>
                        </w:rPr>
                        <w:t xml:space="preserve"> </w:t>
                      </w:r>
                      <w:r w:rsidRPr="00C24798">
                        <w:rPr>
                          <w:rFonts w:ascii="Times New Roman" w:hAnsi="Times New Roman"/>
                          <w:b/>
                          <w:spacing w:val="-1"/>
                          <w:lang w:val="da-DK"/>
                        </w:rPr>
                        <w:t>OG</w:t>
                      </w:r>
                      <w:r w:rsidRPr="00C24798">
                        <w:rPr>
                          <w:rFonts w:ascii="Times New Roman" w:hAnsi="Times New Roman"/>
                          <w:b/>
                          <w:spacing w:val="-2"/>
                          <w:lang w:val="da-DK"/>
                        </w:rPr>
                        <w:t xml:space="preserve"> </w:t>
                      </w:r>
                      <w:r w:rsidRPr="00C24798">
                        <w:rPr>
                          <w:rFonts w:ascii="Times New Roman" w:hAnsi="Times New Roman"/>
                          <w:b/>
                          <w:spacing w:val="-1"/>
                          <w:lang w:val="da-DK"/>
                        </w:rPr>
                        <w:t>ADRESSE PÅ INDEHAVEREN AF MARKEDSFØRINGSTILLADELSEN</w:t>
                      </w:r>
                    </w:p>
                  </w:txbxContent>
                </v:textbox>
                <w10:anchorlock/>
              </v:shape>
            </w:pict>
          </mc:Fallback>
        </mc:AlternateContent>
      </w:r>
    </w:p>
    <w:p w14:paraId="491122AA" w14:textId="77777777" w:rsidR="001C4CF2" w:rsidRPr="0084532B" w:rsidRDefault="001C4CF2" w:rsidP="00C24798">
      <w:pPr>
        <w:rPr>
          <w:rFonts w:ascii="Times New Roman" w:eastAsia="Times New Roman" w:hAnsi="Times New Roman" w:cs="Times New Roman"/>
          <w:lang w:val="da-DK"/>
        </w:rPr>
      </w:pPr>
    </w:p>
    <w:p w14:paraId="0762D52D" w14:textId="77777777" w:rsidR="007E7FAD" w:rsidRPr="002A4860" w:rsidRDefault="007E7FAD" w:rsidP="00C24798">
      <w:pPr>
        <w:rPr>
          <w:rFonts w:ascii="Times New Roman" w:eastAsia="TimesNewRoman" w:hAnsi="Times New Roman" w:cs="Times New Roman"/>
          <w:color w:val="000000"/>
        </w:rPr>
      </w:pPr>
      <w:proofErr w:type="gramStart"/>
      <w:r w:rsidRPr="002A4860">
        <w:rPr>
          <w:rFonts w:ascii="Times New Roman" w:eastAsia="TimesNewRoman" w:hAnsi="Times New Roman" w:cs="Times New Roman"/>
          <w:color w:val="000000"/>
        </w:rPr>
        <w:t>Accord</w:t>
      </w:r>
      <w:proofErr w:type="gramEnd"/>
      <w:r w:rsidRPr="002A4860">
        <w:rPr>
          <w:rFonts w:ascii="Times New Roman" w:eastAsia="TimesNewRoman" w:hAnsi="Times New Roman" w:cs="Times New Roman"/>
          <w:color w:val="000000"/>
        </w:rPr>
        <w:t xml:space="preserve"> Healthcare S.L.U.</w:t>
      </w:r>
    </w:p>
    <w:p w14:paraId="7598D5F8" w14:textId="77777777" w:rsidR="007E7FAD" w:rsidRPr="002A4860" w:rsidRDefault="007E7FAD" w:rsidP="00C24798">
      <w:pPr>
        <w:rPr>
          <w:rFonts w:ascii="Times New Roman" w:eastAsia="TimesNewRoman" w:hAnsi="Times New Roman" w:cs="Times New Roman"/>
          <w:color w:val="000000"/>
        </w:rPr>
      </w:pPr>
      <w:r w:rsidRPr="002A4860">
        <w:rPr>
          <w:rFonts w:ascii="Times New Roman" w:eastAsia="TimesNewRoman" w:hAnsi="Times New Roman" w:cs="Times New Roman"/>
          <w:color w:val="000000"/>
        </w:rPr>
        <w:t xml:space="preserve">World Trade Center, Moll de Barcelona s/n, </w:t>
      </w:r>
      <w:proofErr w:type="spellStart"/>
      <w:r w:rsidRPr="002A4860">
        <w:rPr>
          <w:rFonts w:ascii="Times New Roman" w:eastAsia="TimesNewRoman" w:hAnsi="Times New Roman" w:cs="Times New Roman"/>
          <w:color w:val="000000"/>
        </w:rPr>
        <w:t>Edifici</w:t>
      </w:r>
      <w:proofErr w:type="spellEnd"/>
      <w:r w:rsidRPr="00FE4E56">
        <w:rPr>
          <w:rFonts w:ascii="Times New Roman" w:eastAsia="TimesNewRoman" w:hAnsi="Times New Roman" w:cs="Times New Roman"/>
          <w:color w:val="000000"/>
        </w:rPr>
        <w:t xml:space="preserve"> Est, 6a Planta, </w:t>
      </w:r>
    </w:p>
    <w:p w14:paraId="035574E6" w14:textId="7F54EB4F" w:rsidR="007E7FAD" w:rsidRPr="002A4860" w:rsidRDefault="004A5AA5" w:rsidP="00C24798">
      <w:pPr>
        <w:rPr>
          <w:rFonts w:ascii="Times New Roman" w:eastAsia="TimesNewRoman" w:hAnsi="Times New Roman" w:cs="Times New Roman"/>
          <w:color w:val="000000"/>
          <w:lang w:val="da-DK"/>
        </w:rPr>
      </w:pPr>
      <w:ins w:id="26" w:author="Amanda Hahlin" w:date="2025-07-10T11:41:00Z">
        <w:r w:rsidRPr="002A4860">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7E7FAD" w:rsidRPr="002A4860">
        <w:rPr>
          <w:rFonts w:ascii="Times New Roman" w:eastAsia="TimesNewRoman" w:hAnsi="Times New Roman" w:cs="Times New Roman"/>
          <w:color w:val="000000"/>
          <w:lang w:val="da-DK"/>
        </w:rPr>
        <w:t xml:space="preserve">Barcelona, </w:t>
      </w:r>
      <w:del w:id="27" w:author="Amanda Hahlin" w:date="2025-07-10T11:41:00Z">
        <w:r w:rsidR="007E7FAD" w:rsidRPr="002A4860" w:rsidDel="004A5AA5">
          <w:rPr>
            <w:rFonts w:ascii="Times New Roman" w:eastAsia="TimesNewRoman" w:hAnsi="Times New Roman" w:cs="Times New Roman"/>
            <w:color w:val="000000"/>
            <w:lang w:val="da-DK"/>
          </w:rPr>
          <w:delText>08039</w:delText>
        </w:r>
      </w:del>
    </w:p>
    <w:p w14:paraId="00723AF4" w14:textId="77777777" w:rsidR="007E7FAD" w:rsidRPr="002A4860" w:rsidRDefault="007E7FAD" w:rsidP="00C24798">
      <w:pPr>
        <w:rPr>
          <w:rFonts w:ascii="Times New Roman" w:hAnsi="Times New Roman" w:cs="Times New Roman"/>
          <w:b/>
          <w:bCs/>
          <w:color w:val="000000"/>
          <w:lang w:val="da-DK"/>
        </w:rPr>
      </w:pPr>
      <w:r w:rsidRPr="002A4860">
        <w:rPr>
          <w:rFonts w:ascii="Times New Roman" w:eastAsia="TimesNewRoman" w:hAnsi="Times New Roman" w:cs="Times New Roman"/>
          <w:color w:val="000000"/>
          <w:lang w:val="da-DK"/>
        </w:rPr>
        <w:t>Spanien</w:t>
      </w:r>
    </w:p>
    <w:p w14:paraId="37F3F1DB" w14:textId="77777777" w:rsidR="001C4CF2" w:rsidRPr="0084532B" w:rsidRDefault="001C4CF2" w:rsidP="00DB185B">
      <w:pPr>
        <w:rPr>
          <w:rFonts w:ascii="Times New Roman" w:eastAsia="Times New Roman" w:hAnsi="Times New Roman" w:cs="Times New Roman"/>
          <w:lang w:val="da-DK"/>
        </w:rPr>
      </w:pPr>
    </w:p>
    <w:p w14:paraId="2492363A" w14:textId="77777777" w:rsidR="001C4CF2" w:rsidRPr="0084532B" w:rsidRDefault="001C4CF2" w:rsidP="00C24798">
      <w:pPr>
        <w:rPr>
          <w:rFonts w:ascii="Times New Roman" w:eastAsia="Times New Roman" w:hAnsi="Times New Roman" w:cs="Times New Roman"/>
          <w:lang w:val="da-DK"/>
        </w:rPr>
      </w:pPr>
    </w:p>
    <w:p w14:paraId="1837167B" w14:textId="761562CF"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BA45863" wp14:editId="0B9F3733">
                <wp:extent cx="5893435" cy="167640"/>
                <wp:effectExtent l="11430" t="5715" r="10160" b="7620"/>
                <wp:docPr id="60798839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F21974"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wps:txbx>
                      <wps:bodyPr rot="0" vert="horz" wrap="square" lIns="0" tIns="0" rIns="0" bIns="0" anchor="t" anchorCtr="0" upright="1">
                        <a:noAutofit/>
                      </wps:bodyPr>
                    </wps:wsp>
                  </a:graphicData>
                </a:graphic>
              </wp:inline>
            </w:drawing>
          </mc:Choice>
          <mc:Fallback>
            <w:pict>
              <v:shape w14:anchorId="5BA45863" id="Text Box 163" o:spid="_x0000_s114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mtGwqxAC&#10;AAD6AwAADgAAAAAAAAAAAAAAAAAuAgAAZHJzL2Uyb0RvYy54bWxQSwECLQAUAAYACAAAACEAimER&#10;mtwAAAAEAQAADwAAAAAAAAAAAAAAAABqBAAAZHJzL2Rvd25yZXYueG1sUEsFBgAAAAAEAAQA8wAA&#10;AHMFAAAAAA==&#10;" filled="f" strokeweight=".58pt">
                <v:textbox inset="0,0,0,0">
                  <w:txbxContent>
                    <w:p w14:paraId="32F21974"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v:textbox>
                <w10:anchorlock/>
              </v:shape>
            </w:pict>
          </mc:Fallback>
        </mc:AlternateContent>
      </w:r>
    </w:p>
    <w:p w14:paraId="14662422" w14:textId="77777777" w:rsidR="001C4CF2" w:rsidRPr="0084532B" w:rsidRDefault="001C4CF2" w:rsidP="00C24798">
      <w:pPr>
        <w:rPr>
          <w:rFonts w:ascii="Times New Roman" w:eastAsia="Times New Roman" w:hAnsi="Times New Roman" w:cs="Times New Roman"/>
          <w:lang w:val="da-DK"/>
        </w:rPr>
      </w:pPr>
    </w:p>
    <w:p w14:paraId="5FECFE45" w14:textId="30168471" w:rsidR="001C4CF2" w:rsidRPr="002A4860" w:rsidRDefault="00845C98" w:rsidP="00DB185B">
      <w:pPr>
        <w:rPr>
          <w:rFonts w:ascii="Times New Roman" w:hAnsi="Times New Roman" w:cs="Times New Roman"/>
          <w:bCs/>
          <w:color w:val="000000"/>
        </w:rPr>
      </w:pPr>
      <w:r w:rsidRPr="002A4860">
        <w:rPr>
          <w:rFonts w:ascii="Times New Roman" w:hAnsi="Times New Roman" w:cs="Times New Roman"/>
          <w:bCs/>
          <w:color w:val="000000"/>
        </w:rPr>
        <w:t>EU/1/24/1847/010</w:t>
      </w:r>
    </w:p>
    <w:p w14:paraId="6AE3A5BC" w14:textId="77777777" w:rsidR="002A4860" w:rsidRPr="0084532B" w:rsidRDefault="002A4860" w:rsidP="00DB185B">
      <w:pPr>
        <w:rPr>
          <w:rFonts w:ascii="Times New Roman" w:eastAsia="Times New Roman" w:hAnsi="Times New Roman" w:cs="Times New Roman"/>
          <w:lang w:val="da-DK"/>
        </w:rPr>
      </w:pPr>
    </w:p>
    <w:p w14:paraId="21E37F26" w14:textId="77777777" w:rsidR="001C4CF2" w:rsidRPr="0084532B" w:rsidRDefault="001C4CF2" w:rsidP="00C24798">
      <w:pPr>
        <w:rPr>
          <w:rFonts w:ascii="Times New Roman" w:eastAsia="Times New Roman" w:hAnsi="Times New Roman" w:cs="Times New Roman"/>
          <w:lang w:val="da-DK"/>
        </w:rPr>
      </w:pPr>
    </w:p>
    <w:p w14:paraId="2F91A5BB" w14:textId="4C2C401B"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4F85030" wp14:editId="6794A289">
                <wp:extent cx="5893435" cy="167640"/>
                <wp:effectExtent l="11430" t="6350" r="10160" b="6985"/>
                <wp:docPr id="48745640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DC3A7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2"/>
                              </w:rPr>
                              <w:t>BATCHNUMMER</w:t>
                            </w:r>
                          </w:p>
                        </w:txbxContent>
                      </wps:txbx>
                      <wps:bodyPr rot="0" vert="horz" wrap="square" lIns="0" tIns="0" rIns="0" bIns="0" anchor="t" anchorCtr="0" upright="1">
                        <a:noAutofit/>
                      </wps:bodyPr>
                    </wps:wsp>
                  </a:graphicData>
                </a:graphic>
              </wp:inline>
            </w:drawing>
          </mc:Choice>
          <mc:Fallback>
            <w:pict>
              <v:shape w14:anchorId="04F85030" id="Text Box 162" o:spid="_x0000_s114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KSMa/hAC&#10;AAD6AwAADgAAAAAAAAAAAAAAAAAuAgAAZHJzL2Uyb0RvYy54bWxQSwECLQAUAAYACAAAACEAimER&#10;mtwAAAAEAQAADwAAAAAAAAAAAAAAAABqBAAAZHJzL2Rvd25yZXYueG1sUEsFBgAAAAAEAAQA8wAA&#10;AHMFAAAAAA==&#10;" filled="f" strokeweight=".58pt">
                <v:textbox inset="0,0,0,0">
                  <w:txbxContent>
                    <w:p w14:paraId="55DC3A7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2"/>
                        </w:rPr>
                        <w:t>BATCHNUMMER</w:t>
                      </w:r>
                    </w:p>
                  </w:txbxContent>
                </v:textbox>
                <w10:anchorlock/>
              </v:shape>
            </w:pict>
          </mc:Fallback>
        </mc:AlternateContent>
      </w:r>
    </w:p>
    <w:p w14:paraId="018FB102" w14:textId="77777777" w:rsidR="001C4CF2" w:rsidRPr="0084532B" w:rsidRDefault="001C4CF2" w:rsidP="00C24798">
      <w:pPr>
        <w:rPr>
          <w:rFonts w:ascii="Times New Roman" w:eastAsia="Times New Roman" w:hAnsi="Times New Roman" w:cs="Times New Roman"/>
          <w:lang w:val="da-DK"/>
        </w:rPr>
      </w:pPr>
    </w:p>
    <w:p w14:paraId="00864471" w14:textId="77777777" w:rsidR="001C4CF2" w:rsidRPr="002A4860" w:rsidRDefault="00891E5A" w:rsidP="00C24798">
      <w:pPr>
        <w:pStyle w:val="BodyText"/>
        <w:ind w:left="0"/>
        <w:rPr>
          <w:rFonts w:cs="Times New Roman"/>
          <w:lang w:val="da-DK"/>
        </w:rPr>
      </w:pPr>
      <w:r w:rsidRPr="002A4860">
        <w:rPr>
          <w:rFonts w:cs="Times New Roman"/>
          <w:spacing w:val="-1"/>
          <w:lang w:val="da-DK"/>
        </w:rPr>
        <w:t>Lot</w:t>
      </w:r>
    </w:p>
    <w:p w14:paraId="39FC44B2" w14:textId="77777777" w:rsidR="001C4CF2" w:rsidRPr="0084532B" w:rsidRDefault="001C4CF2" w:rsidP="00DB185B">
      <w:pPr>
        <w:rPr>
          <w:rFonts w:ascii="Times New Roman" w:eastAsia="Times New Roman" w:hAnsi="Times New Roman" w:cs="Times New Roman"/>
          <w:lang w:val="da-DK"/>
        </w:rPr>
      </w:pPr>
    </w:p>
    <w:p w14:paraId="1DE434FF" w14:textId="77777777" w:rsidR="001C4CF2" w:rsidRPr="0084532B" w:rsidRDefault="001C4CF2" w:rsidP="00C24798">
      <w:pPr>
        <w:rPr>
          <w:rFonts w:ascii="Times New Roman" w:eastAsia="Times New Roman" w:hAnsi="Times New Roman" w:cs="Times New Roman"/>
          <w:lang w:val="da-DK"/>
        </w:rPr>
      </w:pPr>
    </w:p>
    <w:p w14:paraId="56D1DB13" w14:textId="2654D850"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F4B668D" wp14:editId="7D57A4A9">
                <wp:extent cx="5893435" cy="167640"/>
                <wp:effectExtent l="11430" t="8255" r="10160" b="5080"/>
                <wp:docPr id="89401493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598F66"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w:t>
                            </w:r>
                            <w:r>
                              <w:rPr>
                                <w:rFonts w:ascii="Times New Roman"/>
                                <w:b/>
                                <w:spacing w:val="-2"/>
                              </w:rPr>
                              <w:t xml:space="preserve"> </w:t>
                            </w:r>
                            <w:r>
                              <w:rPr>
                                <w:rFonts w:ascii="Times New Roman"/>
                                <w:b/>
                                <w:spacing w:val="-1"/>
                              </w:rPr>
                              <w:t>UDLEVERING</w:t>
                            </w:r>
                          </w:p>
                        </w:txbxContent>
                      </wps:txbx>
                      <wps:bodyPr rot="0" vert="horz" wrap="square" lIns="0" tIns="0" rIns="0" bIns="0" anchor="t" anchorCtr="0" upright="1">
                        <a:noAutofit/>
                      </wps:bodyPr>
                    </wps:wsp>
                  </a:graphicData>
                </a:graphic>
              </wp:inline>
            </w:drawing>
          </mc:Choice>
          <mc:Fallback>
            <w:pict>
              <v:shape w14:anchorId="4F4B668D" id="Text Box 161" o:spid="_x0000_s114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EAIAAPoDAAAOAAAAZHJzL2Uyb0RvYy54bWysU9tu2zAMfR+wfxD0vjhp0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fXm7fL1fKaM0m+xfpmvUpTyUQ+vXbowwcFHYtGwZGGmtDF8dGHWI3Ip5CYzMKDNiYN1ljW&#10;F/xmuV6PfYHRVXTGMI9NuTfIjiJKI63UGnlehnU6kECN7gq+uQSJPLLx3lYpSxDajDZVYuyZnsjI&#10;yE0YyoHpigBWMUOkq4TqRIQhjIKkD0RGC/iLs57EWHD/8yBQcWY+WiI9KncycDLKyRBW0tOCB85G&#10;cx9GhR8c6qYl5HGsFu5oMLVOnD1Xca6XBJaoPH+GqOCX5xT1/GV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cfg/jRAC&#10;AAD6AwAADgAAAAAAAAAAAAAAAAAuAgAAZHJzL2Uyb0RvYy54bWxQSwECLQAUAAYACAAAACEAimER&#10;mtwAAAAEAQAADwAAAAAAAAAAAAAAAABqBAAAZHJzL2Rvd25yZXYueG1sUEsFBgAAAAAEAAQA8wAA&#10;AHMFAAAAAA==&#10;" filled="f" strokeweight=".58pt">
                <v:textbox inset="0,0,0,0">
                  <w:txbxContent>
                    <w:p w14:paraId="40598F66"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w:t>
                      </w:r>
                      <w:r>
                        <w:rPr>
                          <w:rFonts w:ascii="Times New Roman"/>
                          <w:b/>
                          <w:spacing w:val="-2"/>
                        </w:rPr>
                        <w:t xml:space="preserve"> </w:t>
                      </w:r>
                      <w:r>
                        <w:rPr>
                          <w:rFonts w:ascii="Times New Roman"/>
                          <w:b/>
                          <w:spacing w:val="-1"/>
                        </w:rPr>
                        <w:t>UDLEVERING</w:t>
                      </w:r>
                    </w:p>
                  </w:txbxContent>
                </v:textbox>
                <w10:anchorlock/>
              </v:shape>
            </w:pict>
          </mc:Fallback>
        </mc:AlternateContent>
      </w:r>
    </w:p>
    <w:p w14:paraId="4BCE49D5" w14:textId="77777777" w:rsidR="001C4CF2" w:rsidRPr="0084532B" w:rsidRDefault="001C4CF2" w:rsidP="00DB185B">
      <w:pPr>
        <w:rPr>
          <w:rFonts w:ascii="Times New Roman" w:eastAsia="Times New Roman" w:hAnsi="Times New Roman" w:cs="Times New Roman"/>
          <w:lang w:val="da-DK"/>
        </w:rPr>
      </w:pPr>
    </w:p>
    <w:p w14:paraId="43F359BA" w14:textId="77777777" w:rsidR="001C4CF2" w:rsidRPr="0084532B" w:rsidRDefault="001C4CF2" w:rsidP="00C24798">
      <w:pPr>
        <w:rPr>
          <w:rFonts w:ascii="Times New Roman" w:eastAsia="Times New Roman" w:hAnsi="Times New Roman" w:cs="Times New Roman"/>
          <w:lang w:val="da-DK"/>
        </w:rPr>
      </w:pPr>
    </w:p>
    <w:p w14:paraId="69C61D3E" w14:textId="4731FBC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77B2461" wp14:editId="126BA8A8">
                <wp:extent cx="5893435" cy="167640"/>
                <wp:effectExtent l="11430" t="10795" r="10160" b="12065"/>
                <wp:docPr id="92064416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8EE3EF"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077B2461" id="Text Box 160" o:spid="_x0000_s114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wgqV2BAC&#10;AAD6AwAADgAAAAAAAAAAAAAAAAAuAgAAZHJzL2Uyb0RvYy54bWxQSwECLQAUAAYACAAAACEAimER&#10;mtwAAAAEAQAADwAAAAAAAAAAAAAAAABqBAAAZHJzL2Rvd25yZXYueG1sUEsFBgAAAAAEAAQA8wAA&#10;AHMFAAAAAA==&#10;" filled="f" strokeweight=".58pt">
                <v:textbox inset="0,0,0,0">
                  <w:txbxContent>
                    <w:p w14:paraId="748EE3EF"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705CCA35" w14:textId="77777777" w:rsidR="001C4CF2" w:rsidRPr="0084532B" w:rsidRDefault="001C4CF2" w:rsidP="00DB185B">
      <w:pPr>
        <w:rPr>
          <w:rFonts w:ascii="Times New Roman" w:eastAsia="Times New Roman" w:hAnsi="Times New Roman" w:cs="Times New Roman"/>
          <w:lang w:val="da-DK"/>
        </w:rPr>
      </w:pPr>
    </w:p>
    <w:p w14:paraId="32C648AB" w14:textId="77777777" w:rsidR="001C4CF2" w:rsidRPr="0084532B" w:rsidRDefault="001C4CF2" w:rsidP="00C24798">
      <w:pPr>
        <w:rPr>
          <w:rFonts w:ascii="Times New Roman" w:eastAsia="Times New Roman" w:hAnsi="Times New Roman" w:cs="Times New Roman"/>
          <w:lang w:val="da-DK"/>
        </w:rPr>
      </w:pPr>
    </w:p>
    <w:p w14:paraId="7BDE93DF" w14:textId="6E8057DB"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2194CC8C" wp14:editId="1CBF35D1">
                <wp:extent cx="5893435" cy="167640"/>
                <wp:effectExtent l="11430" t="5080" r="10160" b="8255"/>
                <wp:docPr id="38460478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74DEDD"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3"/>
                              </w:rPr>
                              <w:t xml:space="preserve"> </w:t>
                            </w:r>
                            <w:r>
                              <w:rPr>
                                <w:rFonts w:ascii="Times New Roman"/>
                                <w:b/>
                                <w:spacing w:val="-1"/>
                              </w:rPr>
                              <w:t>BRAILLESKRIFT</w:t>
                            </w:r>
                          </w:p>
                        </w:txbxContent>
                      </wps:txbx>
                      <wps:bodyPr rot="0" vert="horz" wrap="square" lIns="0" tIns="0" rIns="0" bIns="0" anchor="t" anchorCtr="0" upright="1">
                        <a:noAutofit/>
                      </wps:bodyPr>
                    </wps:wsp>
                  </a:graphicData>
                </a:graphic>
              </wp:inline>
            </w:drawing>
          </mc:Choice>
          <mc:Fallback>
            <w:pict>
              <v:shape w14:anchorId="2194CC8C" id="Text Box 159" o:spid="_x0000_s114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Fx1qJhAC&#10;AAD6AwAADgAAAAAAAAAAAAAAAAAuAgAAZHJzL2Uyb0RvYy54bWxQSwECLQAUAAYACAAAACEAimER&#10;mtwAAAAEAQAADwAAAAAAAAAAAAAAAABqBAAAZHJzL2Rvd25yZXYueG1sUEsFBgAAAAAEAAQA8wAA&#10;AHMFAAAAAA==&#10;" filled="f" strokeweight=".58pt">
                <v:textbox inset="0,0,0,0">
                  <w:txbxContent>
                    <w:p w14:paraId="1774DEDD"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3"/>
                        </w:rPr>
                        <w:t xml:space="preserve"> </w:t>
                      </w:r>
                      <w:r>
                        <w:rPr>
                          <w:rFonts w:ascii="Times New Roman"/>
                          <w:b/>
                          <w:spacing w:val="-1"/>
                        </w:rPr>
                        <w:t>BRAILLESKRIFT</w:t>
                      </w:r>
                    </w:p>
                  </w:txbxContent>
                </v:textbox>
                <w10:anchorlock/>
              </v:shape>
            </w:pict>
          </mc:Fallback>
        </mc:AlternateContent>
      </w:r>
    </w:p>
    <w:p w14:paraId="24DBC45B" w14:textId="77777777" w:rsidR="001C4CF2" w:rsidRPr="0084532B" w:rsidRDefault="001C4CF2" w:rsidP="00C24798">
      <w:pPr>
        <w:rPr>
          <w:rFonts w:ascii="Times New Roman" w:eastAsia="Times New Roman" w:hAnsi="Times New Roman" w:cs="Times New Roman"/>
          <w:lang w:val="da-DK"/>
        </w:rPr>
      </w:pPr>
    </w:p>
    <w:p w14:paraId="1E0891BB" w14:textId="5F7B9880" w:rsidR="001C4CF2" w:rsidRPr="002A4860" w:rsidRDefault="003124EC" w:rsidP="00C24798">
      <w:pPr>
        <w:pStyle w:val="BodyText"/>
        <w:ind w:left="0"/>
        <w:rPr>
          <w:rFonts w:cs="Times New Roman"/>
          <w:lang w:val="da-DK"/>
        </w:rPr>
      </w:pPr>
      <w:r w:rsidRPr="002A4860">
        <w:rPr>
          <w:rFonts w:cs="Times New Roman"/>
          <w:spacing w:val="-1"/>
          <w:lang w:val="da-DK"/>
        </w:rPr>
        <w:t>Axitinib Accord</w:t>
      </w:r>
      <w:r w:rsidR="00891E5A" w:rsidRPr="002A4860">
        <w:rPr>
          <w:rFonts w:cs="Times New Roman"/>
          <w:spacing w:val="1"/>
          <w:lang w:val="da-DK"/>
        </w:rPr>
        <w:t xml:space="preserve"> </w:t>
      </w:r>
      <w:r w:rsidR="00891E5A" w:rsidRPr="002A4860">
        <w:rPr>
          <w:rFonts w:cs="Times New Roman"/>
          <w:lang w:val="da-DK"/>
        </w:rPr>
        <w:t xml:space="preserve">3 </w:t>
      </w:r>
      <w:r w:rsidR="00891E5A" w:rsidRPr="002A4860">
        <w:rPr>
          <w:rFonts w:cs="Times New Roman"/>
          <w:spacing w:val="-1"/>
          <w:lang w:val="da-DK"/>
        </w:rPr>
        <w:t>mg</w:t>
      </w:r>
    </w:p>
    <w:p w14:paraId="49CB6F07" w14:textId="77777777" w:rsidR="001C4CF2" w:rsidRPr="0084532B" w:rsidRDefault="001C4CF2" w:rsidP="00DB185B">
      <w:pPr>
        <w:rPr>
          <w:rFonts w:ascii="Times New Roman" w:eastAsia="Times New Roman" w:hAnsi="Times New Roman" w:cs="Times New Roman"/>
          <w:lang w:val="da-DK"/>
        </w:rPr>
      </w:pPr>
    </w:p>
    <w:p w14:paraId="1C6F2CF2" w14:textId="77777777" w:rsidR="001C4CF2" w:rsidRPr="0084532B" w:rsidRDefault="001C4CF2" w:rsidP="00C24798">
      <w:pPr>
        <w:rPr>
          <w:rFonts w:ascii="Times New Roman" w:eastAsia="Times New Roman" w:hAnsi="Times New Roman" w:cs="Times New Roman"/>
          <w:lang w:val="da-DK"/>
        </w:rPr>
      </w:pPr>
    </w:p>
    <w:p w14:paraId="701C0BBD" w14:textId="7C972DE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3F02786" wp14:editId="1F257F73">
                <wp:extent cx="5901055" cy="193675"/>
                <wp:effectExtent l="8255" t="5080" r="5715" b="10795"/>
                <wp:docPr id="160148540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D2FF1B" w14:textId="2856F6CB"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63F02786" id="Text Box 158" o:spid="_x0000_s1149"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" filled="f" strokeweight=".58pt">
                <v:textbox inset="0,0,0,0">
                  <w:txbxContent>
                    <w:p w14:paraId="1FD2FF1B" w14:textId="2856F6CB"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7EFB4AF7" w14:textId="77777777" w:rsidR="001C4CF2" w:rsidRPr="0084532B" w:rsidRDefault="001C4CF2" w:rsidP="00C24798">
      <w:pPr>
        <w:rPr>
          <w:rFonts w:ascii="Times New Roman" w:eastAsia="Times New Roman" w:hAnsi="Times New Roman" w:cs="Times New Roman"/>
          <w:lang w:val="da-DK"/>
        </w:rPr>
      </w:pPr>
    </w:p>
    <w:p w14:paraId="0977E8EF" w14:textId="77777777" w:rsidR="001C4CF2" w:rsidRPr="002A4860" w:rsidRDefault="00891E5A" w:rsidP="00C24798">
      <w:pPr>
        <w:pStyle w:val="BodyText"/>
        <w:ind w:left="0"/>
        <w:rPr>
          <w:rFonts w:cs="Times New Roman"/>
          <w:lang w:val="da-DK"/>
        </w:rPr>
      </w:pPr>
      <w:r w:rsidRPr="002A4860">
        <w:rPr>
          <w:rFonts w:cs="Times New Roman"/>
          <w:spacing w:val="-1"/>
          <w:highlight w:val="lightGray"/>
          <w:lang w:val="da-DK"/>
        </w:rPr>
        <w:t xml:space="preserve">Der er anført en </w:t>
      </w:r>
      <w:r w:rsidRPr="002A4860">
        <w:rPr>
          <w:rFonts w:cs="Times New Roman"/>
          <w:spacing w:val="-2"/>
          <w:highlight w:val="lightGray"/>
          <w:lang w:val="da-DK"/>
        </w:rPr>
        <w:t>2D-stregkode,</w:t>
      </w:r>
      <w:r w:rsidRPr="002A4860">
        <w:rPr>
          <w:rFonts w:cs="Times New Roman"/>
          <w:spacing w:val="-1"/>
          <w:highlight w:val="lightGray"/>
          <w:lang w:val="da-DK"/>
        </w:rPr>
        <w:t xml:space="preserve"> som indeholder en entydig </w:t>
      </w:r>
      <w:r w:rsidRPr="002A4860">
        <w:rPr>
          <w:rFonts w:cs="Times New Roman"/>
          <w:spacing w:val="-2"/>
          <w:highlight w:val="lightGray"/>
          <w:lang w:val="da-DK"/>
        </w:rPr>
        <w:t>identifikator.</w:t>
      </w:r>
    </w:p>
    <w:p w14:paraId="582FCE66" w14:textId="77777777" w:rsidR="001C4CF2" w:rsidRPr="0084532B" w:rsidRDefault="001C4CF2" w:rsidP="00DB185B">
      <w:pPr>
        <w:rPr>
          <w:rFonts w:ascii="Times New Roman" w:eastAsia="Times New Roman" w:hAnsi="Times New Roman" w:cs="Times New Roman"/>
          <w:lang w:val="da-DK"/>
        </w:rPr>
      </w:pPr>
    </w:p>
    <w:p w14:paraId="3D0DF406" w14:textId="77777777" w:rsidR="001C4CF2" w:rsidRPr="0084532B" w:rsidRDefault="001C4CF2" w:rsidP="00C24798">
      <w:pPr>
        <w:rPr>
          <w:rFonts w:ascii="Times New Roman" w:eastAsia="Times New Roman" w:hAnsi="Times New Roman" w:cs="Times New Roman"/>
          <w:lang w:val="da-DK"/>
        </w:rPr>
      </w:pPr>
    </w:p>
    <w:p w14:paraId="5B576345" w14:textId="72A2697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7F2A769" wp14:editId="68D5F199">
                <wp:extent cx="5901055" cy="193675"/>
                <wp:effectExtent l="8255" t="5080" r="5715" b="10795"/>
                <wp:docPr id="1144498568"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F2D680"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wps:txbx>
                      <wps:bodyPr rot="0" vert="horz" wrap="square" lIns="0" tIns="0" rIns="0" bIns="0" anchor="t" anchorCtr="0" upright="1">
                        <a:noAutofit/>
                      </wps:bodyPr>
                    </wps:wsp>
                  </a:graphicData>
                </a:graphic>
              </wp:inline>
            </w:drawing>
          </mc:Choice>
          <mc:Fallback>
            <w:pict>
              <v:shape w14:anchorId="37F2A769" id="Text Box 157" o:spid="_x0000_s1150"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" filled="f" strokeweight=".58pt">
                <v:textbox inset="0,0,0,0">
                  <w:txbxContent>
                    <w:p w14:paraId="70F2D680"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v:textbox>
                <w10:anchorlock/>
              </v:shape>
            </w:pict>
          </mc:Fallback>
        </mc:AlternateContent>
      </w:r>
    </w:p>
    <w:p w14:paraId="428826C8" w14:textId="77777777" w:rsidR="001C4CF2" w:rsidRPr="0084532B" w:rsidRDefault="001C4CF2" w:rsidP="00C24798">
      <w:pPr>
        <w:rPr>
          <w:rFonts w:ascii="Times New Roman" w:eastAsia="Times New Roman" w:hAnsi="Times New Roman" w:cs="Times New Roman"/>
          <w:lang w:val="da-DK"/>
        </w:rPr>
      </w:pPr>
    </w:p>
    <w:p w14:paraId="07BD428F" w14:textId="77777777" w:rsidR="001E63C2" w:rsidRPr="002A4860" w:rsidRDefault="00891E5A" w:rsidP="00DB185B">
      <w:pPr>
        <w:pStyle w:val="BodyText"/>
        <w:ind w:left="0"/>
        <w:rPr>
          <w:rFonts w:cs="Times New Roman"/>
          <w:spacing w:val="-1"/>
          <w:lang w:val="da-DK"/>
        </w:rPr>
      </w:pPr>
      <w:r w:rsidRPr="002A4860">
        <w:rPr>
          <w:rFonts w:cs="Times New Roman"/>
          <w:spacing w:val="-1"/>
          <w:lang w:val="da-DK"/>
        </w:rPr>
        <w:t>PC</w:t>
      </w:r>
    </w:p>
    <w:p w14:paraId="2257542C" w14:textId="23963FAB" w:rsidR="001E63C2" w:rsidRPr="00A36C7D" w:rsidRDefault="00891E5A" w:rsidP="00DB185B">
      <w:pPr>
        <w:pStyle w:val="BodyText"/>
        <w:ind w:left="0"/>
        <w:rPr>
          <w:rFonts w:cs="Times New Roman"/>
          <w:spacing w:val="-1"/>
          <w:lang w:val="da-DK"/>
        </w:rPr>
      </w:pPr>
      <w:r w:rsidRPr="00C24798">
        <w:rPr>
          <w:rFonts w:cs="Times New Roman"/>
          <w:spacing w:val="-1"/>
          <w:lang w:val="da-DK"/>
        </w:rPr>
        <w:t>SN</w:t>
      </w:r>
    </w:p>
    <w:p w14:paraId="7C44A2E4" w14:textId="56153C71" w:rsidR="001C4CF2" w:rsidRPr="00C24798" w:rsidRDefault="00891E5A" w:rsidP="00C24798">
      <w:pPr>
        <w:pStyle w:val="BodyText"/>
        <w:ind w:left="0"/>
        <w:rPr>
          <w:rFonts w:cs="Times New Roman"/>
          <w:lang w:val="da-DK"/>
        </w:rPr>
      </w:pPr>
      <w:r w:rsidRPr="00C24798">
        <w:rPr>
          <w:rFonts w:cs="Times New Roman"/>
          <w:spacing w:val="-2"/>
          <w:lang w:val="da-DK"/>
        </w:rPr>
        <w:t>NN</w:t>
      </w:r>
    </w:p>
    <w:p w14:paraId="7029F5AB" w14:textId="77777777" w:rsidR="00C24798" w:rsidRPr="00C24798" w:rsidRDefault="00C24798" w:rsidP="00C24798">
      <w:pPr>
        <w:rPr>
          <w:rFonts w:ascii="Times New Roman" w:hAnsi="Times New Roman" w:cs="Times New Roman"/>
          <w:lang w:val="da-DK"/>
        </w:rPr>
        <w:sectPr w:rsidR="00C24798" w:rsidRPr="00C24798" w:rsidSect="00B16D91">
          <w:pgSz w:w="11910" w:h="16840" w:code="9"/>
          <w:pgMar w:top="1138" w:right="1411" w:bottom="1138" w:left="1411" w:header="734" w:footer="734" w:gutter="0"/>
          <w:cols w:space="708"/>
          <w:docGrid w:linePitch="299"/>
        </w:sectPr>
      </w:pPr>
    </w:p>
    <w:p w14:paraId="2A304E28" w14:textId="7FDD5004"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w:lastRenderedPageBreak/>
        <mc:AlternateContent>
          <mc:Choice Requires="wps">
            <w:drawing>
              <wp:inline distT="0" distB="0" distL="0" distR="0" wp14:anchorId="23520B0B" wp14:editId="437F6B12">
                <wp:extent cx="5893435" cy="487680"/>
                <wp:effectExtent l="11430" t="6985" r="10160" b="10160"/>
                <wp:docPr id="38742085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DBC496"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 xml:space="preserve">MÆRKNING, DER SKAL ANFØRES PÅ DEN YDRE </w:t>
                            </w:r>
                            <w:r w:rsidRPr="00C24798">
                              <w:rPr>
                                <w:rFonts w:ascii="Times New Roman" w:hAnsi="Times New Roman"/>
                                <w:b/>
                                <w:spacing w:val="-2"/>
                                <w:lang w:val="da-DK"/>
                              </w:rPr>
                              <w:t>EMBALLAGE</w:t>
                            </w:r>
                          </w:p>
                          <w:p w14:paraId="21114E30" w14:textId="77777777" w:rsidR="00FE4E56" w:rsidRPr="00C24798" w:rsidRDefault="00FE4E56">
                            <w:pPr>
                              <w:rPr>
                                <w:rFonts w:ascii="Times New Roman" w:eastAsia="Times New Roman" w:hAnsi="Times New Roman" w:cs="Times New Roman"/>
                                <w:lang w:val="da-DK"/>
                              </w:rPr>
                            </w:pPr>
                          </w:p>
                          <w:p w14:paraId="2FF15AE9" w14:textId="6359D0A2"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5 mg</w:t>
                            </w:r>
                          </w:p>
                        </w:txbxContent>
                      </wps:txbx>
                      <wps:bodyPr rot="0" vert="horz" wrap="square" lIns="0" tIns="0" rIns="0" bIns="0" anchor="t" anchorCtr="0" upright="1">
                        <a:noAutofit/>
                      </wps:bodyPr>
                    </wps:wsp>
                  </a:graphicData>
                </a:graphic>
              </wp:inline>
            </w:drawing>
          </mc:Choice>
          <mc:Fallback>
            <w:pict>
              <v:shape w14:anchorId="23520B0B" id="Text Box 150" o:spid="_x0000_s1151"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JjEAIAAPo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" filled="f" strokeweight=".58pt">
                <v:textbox inset="0,0,0,0">
                  <w:txbxContent>
                    <w:p w14:paraId="03DBC496"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 xml:space="preserve">MÆRKNING, DER SKAL ANFØRES PÅ DEN YDRE </w:t>
                      </w:r>
                      <w:r w:rsidRPr="00C24798">
                        <w:rPr>
                          <w:rFonts w:ascii="Times New Roman" w:hAnsi="Times New Roman"/>
                          <w:b/>
                          <w:spacing w:val="-2"/>
                          <w:lang w:val="da-DK"/>
                        </w:rPr>
                        <w:t>EMBALLAGE</w:t>
                      </w:r>
                    </w:p>
                    <w:p w14:paraId="21114E30" w14:textId="77777777" w:rsidR="00FE4E56" w:rsidRPr="00C24798" w:rsidRDefault="00FE4E56">
                      <w:pPr>
                        <w:rPr>
                          <w:rFonts w:ascii="Times New Roman" w:eastAsia="Times New Roman" w:hAnsi="Times New Roman" w:cs="Times New Roman"/>
                          <w:lang w:val="da-DK"/>
                        </w:rPr>
                      </w:pPr>
                    </w:p>
                    <w:p w14:paraId="2FF15AE9" w14:textId="6359D0A2" w:rsidR="00FE4E56" w:rsidRDefault="00FE4E56">
                      <w:pPr>
                        <w:spacing w:line="252" w:lineRule="exact"/>
                        <w:ind w:left="102"/>
                        <w:rPr>
                          <w:rFonts w:ascii="Times New Roman" w:eastAsia="Times New Roman" w:hAnsi="Times New Roman" w:cs="Times New Roman"/>
                        </w:rPr>
                      </w:pPr>
                      <w:r>
                        <w:rPr>
                          <w:rFonts w:ascii="Times New Roman" w:hAnsi="Times New Roman"/>
                          <w:b/>
                          <w:spacing w:val="-1"/>
                        </w:rPr>
                        <w:t>YDERKARTON TIL 5 mg</w:t>
                      </w:r>
                    </w:p>
                  </w:txbxContent>
                </v:textbox>
                <w10:anchorlock/>
              </v:shape>
            </w:pict>
          </mc:Fallback>
        </mc:AlternateContent>
      </w:r>
    </w:p>
    <w:p w14:paraId="1A331400" w14:textId="77777777" w:rsidR="001C4CF2" w:rsidRPr="00C24798" w:rsidRDefault="001C4CF2" w:rsidP="00DB185B">
      <w:pPr>
        <w:rPr>
          <w:rFonts w:ascii="Times New Roman" w:eastAsia="Times New Roman" w:hAnsi="Times New Roman" w:cs="Times New Roman"/>
          <w:sz w:val="20"/>
          <w:szCs w:val="20"/>
          <w:lang w:val="da-DK"/>
        </w:rPr>
      </w:pPr>
    </w:p>
    <w:p w14:paraId="3492F1B5" w14:textId="77777777" w:rsidR="001C4CF2" w:rsidRPr="00C24798" w:rsidRDefault="001C4CF2" w:rsidP="00C24798">
      <w:pPr>
        <w:rPr>
          <w:rFonts w:ascii="Times New Roman" w:eastAsia="Times New Roman" w:hAnsi="Times New Roman" w:cs="Times New Roman"/>
          <w:sz w:val="24"/>
          <w:szCs w:val="24"/>
          <w:lang w:val="da-DK"/>
        </w:rPr>
      </w:pPr>
    </w:p>
    <w:p w14:paraId="044F7EF4" w14:textId="418FF181"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1608E99E" wp14:editId="02062A43">
                <wp:extent cx="5893435" cy="167640"/>
                <wp:effectExtent l="11430" t="10795" r="10160" b="12065"/>
                <wp:docPr id="107267330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C32FEB"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1608E99E" id="Text Box 149" o:spid="_x0000_s115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OHzYUhAC&#10;AAD6AwAADgAAAAAAAAAAAAAAAAAuAgAAZHJzL2Uyb0RvYy54bWxQSwECLQAUAAYACAAAACEAimER&#10;mtwAAAAEAQAADwAAAAAAAAAAAAAAAABqBAAAZHJzL2Rvd25yZXYueG1sUEsFBgAAAAAEAAQA8wAA&#10;AHMFAAAAAA==&#10;" filled="f" strokeweight=".58pt">
                <v:textbox inset="0,0,0,0">
                  <w:txbxContent>
                    <w:p w14:paraId="08C32FEB"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78C61414" w14:textId="77777777" w:rsidR="001C4CF2" w:rsidRPr="0084532B" w:rsidRDefault="001C4CF2" w:rsidP="00C24798">
      <w:pPr>
        <w:rPr>
          <w:rFonts w:ascii="Times New Roman" w:eastAsia="Times New Roman" w:hAnsi="Times New Roman" w:cs="Times New Roman"/>
          <w:lang w:val="da-DK"/>
        </w:rPr>
      </w:pPr>
    </w:p>
    <w:p w14:paraId="74708E10" w14:textId="4F471014" w:rsidR="00890BA7" w:rsidRPr="002A4860" w:rsidRDefault="003124EC" w:rsidP="00DB185B">
      <w:pPr>
        <w:pStyle w:val="BodyText"/>
        <w:ind w:left="0"/>
        <w:rPr>
          <w:rFonts w:cs="Times New Roman"/>
          <w:spacing w:val="25"/>
          <w:lang w:val="da-DK"/>
        </w:rPr>
      </w:pPr>
      <w:r w:rsidRPr="002A4860">
        <w:rPr>
          <w:rFonts w:cs="Times New Roman"/>
          <w:spacing w:val="-1"/>
          <w:lang w:val="da-DK"/>
        </w:rPr>
        <w:t>Axitinib Accord</w:t>
      </w:r>
      <w:r w:rsidR="00891E5A" w:rsidRPr="002A4860">
        <w:rPr>
          <w:rFonts w:cs="Times New Roman"/>
          <w:spacing w:val="-1"/>
          <w:lang w:val="da-DK"/>
        </w:rPr>
        <w:t xml:space="preserve"> </w:t>
      </w:r>
      <w:r w:rsidR="00891E5A" w:rsidRPr="002A4860">
        <w:rPr>
          <w:rFonts w:cs="Times New Roman"/>
          <w:lang w:val="da-DK"/>
        </w:rPr>
        <w:t xml:space="preserve">5 </w:t>
      </w:r>
      <w:r w:rsidR="00891E5A" w:rsidRPr="002A4860">
        <w:rPr>
          <w:rFonts w:cs="Times New Roman"/>
          <w:spacing w:val="-1"/>
          <w:lang w:val="da-DK"/>
        </w:rPr>
        <w:t>mg filmovertrukne tabletter</w:t>
      </w:r>
      <w:r w:rsidR="00891E5A" w:rsidRPr="002A4860">
        <w:rPr>
          <w:rFonts w:cs="Times New Roman"/>
          <w:spacing w:val="25"/>
          <w:lang w:val="da-DK"/>
        </w:rPr>
        <w:t xml:space="preserve"> </w:t>
      </w:r>
    </w:p>
    <w:p w14:paraId="61FD415E" w14:textId="70472558" w:rsidR="001C4CF2" w:rsidRPr="00FE4E56" w:rsidRDefault="00891E5A" w:rsidP="00C24798">
      <w:pPr>
        <w:pStyle w:val="BodyText"/>
        <w:ind w:left="0"/>
        <w:rPr>
          <w:rFonts w:cs="Times New Roman"/>
          <w:lang w:val="da-DK"/>
        </w:rPr>
      </w:pPr>
      <w:r w:rsidRPr="002A4860">
        <w:rPr>
          <w:rFonts w:cs="Times New Roman"/>
          <w:lang w:val="da-DK"/>
        </w:rPr>
        <w:t>axitinib</w:t>
      </w:r>
    </w:p>
    <w:p w14:paraId="4BC1A7F6" w14:textId="77777777" w:rsidR="001C4CF2" w:rsidRPr="0084532B" w:rsidRDefault="001C4CF2" w:rsidP="00DB185B">
      <w:pPr>
        <w:rPr>
          <w:rFonts w:ascii="Times New Roman" w:eastAsia="Times New Roman" w:hAnsi="Times New Roman" w:cs="Times New Roman"/>
          <w:lang w:val="da-DK"/>
        </w:rPr>
      </w:pPr>
    </w:p>
    <w:p w14:paraId="5F556906" w14:textId="77777777" w:rsidR="001C4CF2" w:rsidRPr="0084532B" w:rsidRDefault="001C4CF2" w:rsidP="00C24798">
      <w:pPr>
        <w:rPr>
          <w:rFonts w:ascii="Times New Roman" w:eastAsia="Times New Roman" w:hAnsi="Times New Roman" w:cs="Times New Roman"/>
          <w:lang w:val="da-DK"/>
        </w:rPr>
      </w:pPr>
    </w:p>
    <w:p w14:paraId="6AAAF128" w14:textId="102D3B6C"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9E4E34B" wp14:editId="3D055225">
                <wp:extent cx="5893435" cy="167640"/>
                <wp:effectExtent l="11430" t="9525" r="10160" b="13335"/>
                <wp:docPr id="17081474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80C84D"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wps:txbx>
                      <wps:bodyPr rot="0" vert="horz" wrap="square" lIns="0" tIns="0" rIns="0" bIns="0" anchor="t" anchorCtr="0" upright="1">
                        <a:noAutofit/>
                      </wps:bodyPr>
                    </wps:wsp>
                  </a:graphicData>
                </a:graphic>
              </wp:inline>
            </w:drawing>
          </mc:Choice>
          <mc:Fallback>
            <w:pict>
              <v:shape w14:anchorId="19E4E34B" id="Text Box 148" o:spid="_x0000_s115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i45yBxAC&#10;AAD6AwAADgAAAAAAAAAAAAAAAAAuAgAAZHJzL2Uyb0RvYy54bWxQSwECLQAUAAYACAAAACEAimER&#10;mtwAAAAEAQAADwAAAAAAAAAAAAAAAABqBAAAZHJzL2Rvd25yZXYueG1sUEsFBgAAAAAEAAQA8wAA&#10;AHMFAAAAAA==&#10;" filled="f" strokeweight=".58pt">
                <v:textbox inset="0,0,0,0">
                  <w:txbxContent>
                    <w:p w14:paraId="2380C84D"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 AF AKTIVT STOF/AKTIVE STOFFER</w:t>
                      </w:r>
                    </w:p>
                  </w:txbxContent>
                </v:textbox>
                <w10:anchorlock/>
              </v:shape>
            </w:pict>
          </mc:Fallback>
        </mc:AlternateContent>
      </w:r>
    </w:p>
    <w:p w14:paraId="3AF26D8A" w14:textId="77777777" w:rsidR="001C4CF2" w:rsidRPr="0084532B" w:rsidRDefault="001C4CF2" w:rsidP="00C24798">
      <w:pPr>
        <w:rPr>
          <w:rFonts w:ascii="Times New Roman" w:eastAsia="Times New Roman" w:hAnsi="Times New Roman" w:cs="Times New Roman"/>
          <w:lang w:val="da-DK"/>
        </w:rPr>
      </w:pPr>
    </w:p>
    <w:p w14:paraId="01611117" w14:textId="77777777" w:rsidR="001C4CF2" w:rsidRPr="002A4860" w:rsidRDefault="00891E5A" w:rsidP="00C24798">
      <w:pPr>
        <w:pStyle w:val="BodyText"/>
        <w:ind w:left="0"/>
        <w:rPr>
          <w:rFonts w:cs="Times New Roman"/>
          <w:lang w:val="da-DK"/>
        </w:rPr>
      </w:pPr>
      <w:r w:rsidRPr="002A4860">
        <w:rPr>
          <w:rFonts w:cs="Times New Roman"/>
          <w:spacing w:val="-1"/>
          <w:lang w:val="da-DK"/>
        </w:rPr>
        <w:t xml:space="preserve">Hver filmovertrukken tablet indeholder </w:t>
      </w:r>
      <w:r w:rsidRPr="002A4860">
        <w:rPr>
          <w:rFonts w:cs="Times New Roman"/>
          <w:lang w:val="da-DK"/>
        </w:rPr>
        <w:t>5</w:t>
      </w:r>
      <w:r w:rsidRPr="002A4860">
        <w:rPr>
          <w:rFonts w:cs="Times New Roman"/>
          <w:spacing w:val="-1"/>
          <w:lang w:val="da-DK"/>
        </w:rPr>
        <w:t xml:space="preserve"> mg axitinib</w:t>
      </w:r>
    </w:p>
    <w:p w14:paraId="03D95D8D" w14:textId="77777777" w:rsidR="001C4CF2" w:rsidRPr="0084532B" w:rsidRDefault="001C4CF2" w:rsidP="00DB185B">
      <w:pPr>
        <w:rPr>
          <w:rFonts w:ascii="Times New Roman" w:eastAsia="Times New Roman" w:hAnsi="Times New Roman" w:cs="Times New Roman"/>
          <w:lang w:val="da-DK"/>
        </w:rPr>
      </w:pPr>
    </w:p>
    <w:p w14:paraId="44E6948F" w14:textId="77777777" w:rsidR="001C4CF2" w:rsidRPr="0084532B" w:rsidRDefault="001C4CF2" w:rsidP="00C24798">
      <w:pPr>
        <w:rPr>
          <w:rFonts w:ascii="Times New Roman" w:eastAsia="Times New Roman" w:hAnsi="Times New Roman" w:cs="Times New Roman"/>
          <w:lang w:val="da-DK"/>
        </w:rPr>
      </w:pPr>
    </w:p>
    <w:p w14:paraId="5CDE08F9" w14:textId="0E7E7A5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09C554A" wp14:editId="54279B52">
                <wp:extent cx="5893435" cy="167640"/>
                <wp:effectExtent l="11430" t="10160" r="10160" b="12700"/>
                <wp:docPr id="1648212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6E6B0D"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309C554A" id="Text Box 147" o:spid="_x0000_s115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F6ZjfkR&#10;AgAA+gMAAA4AAAAAAAAAAAAAAAAALgIAAGRycy9lMm9Eb2MueG1sUEsBAi0AFAAGAAgAAAAhAIph&#10;EZrcAAAABAEAAA8AAAAAAAAAAAAAAAAAawQAAGRycy9kb3ducmV2LnhtbFBLBQYAAAAABAAEAPMA&#10;AAB0BQAAAAA=&#10;" filled="f" strokeweight=".58pt">
                <v:textbox inset="0,0,0,0">
                  <w:txbxContent>
                    <w:p w14:paraId="396E6B0D"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4D0B1CEF" w14:textId="77777777" w:rsidR="001C4CF2" w:rsidRPr="0084532B" w:rsidRDefault="001C4CF2" w:rsidP="00C24798">
      <w:pPr>
        <w:rPr>
          <w:rFonts w:ascii="Times New Roman" w:eastAsia="Times New Roman" w:hAnsi="Times New Roman" w:cs="Times New Roman"/>
          <w:lang w:val="da-DK"/>
        </w:rPr>
      </w:pPr>
    </w:p>
    <w:p w14:paraId="68596A5B" w14:textId="77777777" w:rsidR="00890BA7" w:rsidRPr="002A4860" w:rsidRDefault="00891E5A" w:rsidP="00DB185B">
      <w:pPr>
        <w:pStyle w:val="BodyText"/>
        <w:ind w:left="0"/>
        <w:rPr>
          <w:rFonts w:cs="Times New Roman"/>
          <w:spacing w:val="-1"/>
          <w:lang w:val="da-DK"/>
        </w:rPr>
      </w:pPr>
      <w:r w:rsidRPr="002A4860">
        <w:rPr>
          <w:rFonts w:cs="Times New Roman"/>
          <w:spacing w:val="-1"/>
          <w:lang w:val="da-DK"/>
        </w:rPr>
        <w:t>Indeholder</w:t>
      </w:r>
      <w:r w:rsidRPr="002A4860">
        <w:rPr>
          <w:rFonts w:cs="Times New Roman"/>
          <w:spacing w:val="-2"/>
          <w:lang w:val="da-DK"/>
        </w:rPr>
        <w:t xml:space="preserve"> </w:t>
      </w:r>
      <w:r w:rsidRPr="002A4860">
        <w:rPr>
          <w:rFonts w:cs="Times New Roman"/>
          <w:spacing w:val="-1"/>
          <w:lang w:val="da-DK"/>
        </w:rPr>
        <w:t xml:space="preserve">lactose. </w:t>
      </w:r>
    </w:p>
    <w:p w14:paraId="3E61ECEB" w14:textId="0B5C208D" w:rsidR="001C4CF2" w:rsidRPr="00FE4E56" w:rsidRDefault="00891E5A" w:rsidP="00C24798">
      <w:pPr>
        <w:pStyle w:val="BodyText"/>
        <w:ind w:left="0"/>
        <w:rPr>
          <w:rFonts w:cs="Times New Roman"/>
          <w:lang w:val="da-DK"/>
        </w:rPr>
      </w:pPr>
      <w:r w:rsidRPr="002A4860">
        <w:rPr>
          <w:rFonts w:cs="Times New Roman"/>
          <w:spacing w:val="-1"/>
          <w:lang w:val="da-DK"/>
        </w:rPr>
        <w:t>Læs indlægssedlen</w:t>
      </w:r>
      <w:r w:rsidRPr="002A4860">
        <w:rPr>
          <w:rFonts w:cs="Times New Roman"/>
          <w:lang w:val="da-DK"/>
        </w:rPr>
        <w:t xml:space="preserve"> </w:t>
      </w:r>
      <w:r w:rsidRPr="002A4860">
        <w:rPr>
          <w:rFonts w:cs="Times New Roman"/>
          <w:spacing w:val="-1"/>
          <w:lang w:val="da-DK"/>
        </w:rPr>
        <w:t>inden brug.</w:t>
      </w:r>
    </w:p>
    <w:p w14:paraId="4DCAC305" w14:textId="77777777" w:rsidR="001C4CF2" w:rsidRPr="0084532B" w:rsidRDefault="001C4CF2" w:rsidP="00DB185B">
      <w:pPr>
        <w:rPr>
          <w:rFonts w:ascii="Times New Roman" w:eastAsia="Times New Roman" w:hAnsi="Times New Roman" w:cs="Times New Roman"/>
          <w:lang w:val="da-DK"/>
        </w:rPr>
      </w:pPr>
    </w:p>
    <w:p w14:paraId="76A873E0" w14:textId="77777777" w:rsidR="001C4CF2" w:rsidRPr="0084532B" w:rsidRDefault="001C4CF2" w:rsidP="00C24798">
      <w:pPr>
        <w:rPr>
          <w:rFonts w:ascii="Times New Roman" w:eastAsia="Times New Roman" w:hAnsi="Times New Roman" w:cs="Times New Roman"/>
          <w:lang w:val="da-DK"/>
        </w:rPr>
      </w:pPr>
    </w:p>
    <w:p w14:paraId="37724925" w14:textId="5C1ED71A"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0877D0E" wp14:editId="2DEC44F9">
                <wp:extent cx="5893435" cy="167640"/>
                <wp:effectExtent l="11430" t="12065" r="10160" b="10795"/>
                <wp:docPr id="129694105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38D44"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00877D0E" id="Text Box 146" o:spid="_x0000_s115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esEQIAAPo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JvsbpeXaapZCI/vXbow0cFHYtGwZGGmtDF4dGHWI3ITyExmYUHbUwarLGs&#10;L/j1crUa+wKjq+iMYR6bcmeQHUSURlqpNfK8Dut0IIEa3RV8fQ4SeWTjg61SliC0GW2qxNiJnsjI&#10;yE0YyoHpquA3y5gh0lVCdSTCEEZB0gciowX8zVlPYiy4/7UXqDgznyyRHpV7MvBklCdDWElPCx44&#10;G81dGBW+d6iblpDHsVq4o8HUOnH2UsVULwksUTl9hqjg1+cU9fJlt8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O1rJ6wR&#10;AgAA+gMAAA4AAAAAAAAAAAAAAAAALgIAAGRycy9lMm9Eb2MueG1sUEsBAi0AFAAGAAgAAAAhAIph&#10;EZrcAAAABAEAAA8AAAAAAAAAAAAAAAAAawQAAGRycy9kb3ducmV2LnhtbFBLBQYAAAAABAAEAPMA&#10;AAB0BQAAAAA=&#10;" filled="f" strokeweight=".58pt">
                <v:textbox inset="0,0,0,0">
                  <w:txbxContent>
                    <w:p w14:paraId="12C38D44"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366CD228" w14:textId="77777777" w:rsidR="001C4CF2" w:rsidRPr="0084532B" w:rsidRDefault="001C4CF2" w:rsidP="00C24798">
      <w:pPr>
        <w:rPr>
          <w:rFonts w:ascii="Times New Roman" w:eastAsia="Times New Roman" w:hAnsi="Times New Roman" w:cs="Times New Roman"/>
          <w:lang w:val="da-DK"/>
        </w:rPr>
      </w:pPr>
    </w:p>
    <w:p w14:paraId="0495868A" w14:textId="77777777" w:rsidR="00890BA7" w:rsidRPr="002A4860" w:rsidRDefault="00890BA7" w:rsidP="00DB185B">
      <w:pPr>
        <w:pStyle w:val="BodyText"/>
        <w:ind w:left="0"/>
        <w:rPr>
          <w:rFonts w:cs="Times New Roman"/>
          <w:spacing w:val="-1"/>
          <w:lang w:val="da-DK"/>
        </w:rPr>
      </w:pPr>
      <w:r w:rsidRPr="002A4860">
        <w:rPr>
          <w:rFonts w:cs="Times New Roman"/>
          <w:spacing w:val="-1"/>
          <w:highlight w:val="lightGray"/>
          <w:lang w:val="da-DK"/>
        </w:rPr>
        <w:t>Filmovertrukne tabletter</w:t>
      </w:r>
    </w:p>
    <w:p w14:paraId="636A6BD5" w14:textId="4D304F19" w:rsidR="00890BA7" w:rsidRPr="002A4860" w:rsidRDefault="00891E5A" w:rsidP="00DB185B">
      <w:pPr>
        <w:pStyle w:val="BodyText"/>
        <w:ind w:left="0"/>
        <w:rPr>
          <w:rFonts w:cs="Times New Roman"/>
          <w:spacing w:val="21"/>
          <w:lang w:val="da-DK"/>
        </w:rPr>
      </w:pPr>
      <w:r w:rsidRPr="002A4860">
        <w:rPr>
          <w:rFonts w:cs="Times New Roman"/>
          <w:spacing w:val="-1"/>
          <w:lang w:val="da-DK"/>
        </w:rPr>
        <w:t xml:space="preserve">28 </w:t>
      </w:r>
      <w:r w:rsidR="00890BA7" w:rsidRPr="002A4860">
        <w:rPr>
          <w:rFonts w:cs="Times New Roman"/>
          <w:spacing w:val="-1"/>
          <w:lang w:val="da-DK"/>
        </w:rPr>
        <w:t xml:space="preserve">filmovertrukne </w:t>
      </w:r>
      <w:r w:rsidRPr="002A4860">
        <w:rPr>
          <w:rFonts w:cs="Times New Roman"/>
          <w:spacing w:val="-1"/>
          <w:lang w:val="da-DK"/>
        </w:rPr>
        <w:t>tabletter</w:t>
      </w:r>
      <w:r w:rsidRPr="00FE4E56">
        <w:rPr>
          <w:rFonts w:cs="Times New Roman"/>
          <w:spacing w:val="21"/>
          <w:lang w:val="da-DK"/>
        </w:rPr>
        <w:t xml:space="preserve"> </w:t>
      </w:r>
    </w:p>
    <w:p w14:paraId="29334099" w14:textId="77777777" w:rsidR="00ED2BD4" w:rsidRPr="002A4860" w:rsidRDefault="00ED2BD4" w:rsidP="00ED2BD4">
      <w:pPr>
        <w:autoSpaceDE w:val="0"/>
        <w:autoSpaceDN w:val="0"/>
        <w:adjustRightInd w:val="0"/>
        <w:rPr>
          <w:rFonts w:ascii="Times New Roman" w:hAnsi="Times New Roman" w:cs="Times New Roman"/>
          <w:highlight w:val="lightGray"/>
          <w:lang w:val="da-DK"/>
        </w:rPr>
      </w:pPr>
      <w:r w:rsidRPr="002A4860">
        <w:rPr>
          <w:rFonts w:ascii="Times New Roman" w:hAnsi="Times New Roman" w:cs="Times New Roman"/>
          <w:highlight w:val="lightGray"/>
          <w:lang w:val="da-DK"/>
        </w:rPr>
        <w:t xml:space="preserve">28 × 1 </w:t>
      </w:r>
      <w:r w:rsidRPr="002A4860">
        <w:rPr>
          <w:rFonts w:ascii="Times New Roman" w:hAnsi="Times New Roman" w:cs="Times New Roman"/>
          <w:spacing w:val="-1"/>
          <w:highlight w:val="lightGray"/>
          <w:lang w:val="da-DK"/>
        </w:rPr>
        <w:t>filmovertrukne tabletter</w:t>
      </w:r>
    </w:p>
    <w:p w14:paraId="07C7077A" w14:textId="2345998C" w:rsidR="001C4CF2" w:rsidRPr="002A4860" w:rsidRDefault="00891E5A" w:rsidP="00C24798">
      <w:pPr>
        <w:pStyle w:val="BodyText"/>
        <w:ind w:left="0"/>
        <w:rPr>
          <w:rFonts w:cs="Times New Roman"/>
          <w:lang w:val="da-DK"/>
        </w:rPr>
      </w:pPr>
      <w:r w:rsidRPr="002A4860">
        <w:rPr>
          <w:rFonts w:cs="Times New Roman"/>
          <w:spacing w:val="-1"/>
          <w:highlight w:val="lightGray"/>
          <w:lang w:val="da-DK"/>
        </w:rPr>
        <w:t xml:space="preserve">56 </w:t>
      </w:r>
      <w:r w:rsidR="00890BA7" w:rsidRPr="002A4860">
        <w:rPr>
          <w:rFonts w:cs="Times New Roman"/>
          <w:spacing w:val="-1"/>
          <w:highlight w:val="lightGray"/>
          <w:lang w:val="da-DK"/>
        </w:rPr>
        <w:t xml:space="preserve">filmovertrukne </w:t>
      </w:r>
      <w:r w:rsidRPr="002A4860">
        <w:rPr>
          <w:rFonts w:cs="Times New Roman"/>
          <w:spacing w:val="-1"/>
          <w:highlight w:val="lightGray"/>
          <w:lang w:val="da-DK"/>
        </w:rPr>
        <w:t>tabletter</w:t>
      </w:r>
    </w:p>
    <w:p w14:paraId="065CF82D" w14:textId="35E5769E" w:rsidR="008102BB" w:rsidRPr="002A4860" w:rsidRDefault="008102BB" w:rsidP="00DB185B">
      <w:pPr>
        <w:autoSpaceDE w:val="0"/>
        <w:autoSpaceDN w:val="0"/>
        <w:adjustRightInd w:val="0"/>
        <w:rPr>
          <w:rFonts w:ascii="Times New Roman" w:hAnsi="Times New Roman" w:cs="Times New Roman"/>
          <w:highlight w:val="lightGray"/>
          <w:lang w:val="da-DK"/>
        </w:rPr>
      </w:pPr>
      <w:r w:rsidRPr="002A4860">
        <w:rPr>
          <w:rFonts w:ascii="Times New Roman" w:hAnsi="Times New Roman" w:cs="Times New Roman"/>
          <w:highlight w:val="lightGray"/>
          <w:lang w:val="da-DK"/>
        </w:rPr>
        <w:t xml:space="preserve">56 × 1 </w:t>
      </w:r>
      <w:r w:rsidRPr="002A4860">
        <w:rPr>
          <w:rFonts w:ascii="Times New Roman" w:hAnsi="Times New Roman" w:cs="Times New Roman"/>
          <w:spacing w:val="-1"/>
          <w:highlight w:val="lightGray"/>
          <w:lang w:val="da-DK"/>
        </w:rPr>
        <w:t>filmovertrukne tabletter</w:t>
      </w:r>
    </w:p>
    <w:p w14:paraId="7976769C" w14:textId="77777777" w:rsidR="001C4CF2" w:rsidRPr="0084532B" w:rsidRDefault="001C4CF2" w:rsidP="00DB185B">
      <w:pPr>
        <w:rPr>
          <w:rFonts w:ascii="Times New Roman" w:eastAsia="Times New Roman" w:hAnsi="Times New Roman" w:cs="Times New Roman"/>
          <w:lang w:val="da-DK"/>
        </w:rPr>
      </w:pPr>
    </w:p>
    <w:p w14:paraId="50B12DB7" w14:textId="77777777" w:rsidR="001C4CF2" w:rsidRPr="0084532B" w:rsidRDefault="001C4CF2" w:rsidP="00C24798">
      <w:pPr>
        <w:rPr>
          <w:rFonts w:ascii="Times New Roman" w:eastAsia="Times New Roman" w:hAnsi="Times New Roman" w:cs="Times New Roman"/>
          <w:lang w:val="da-DK"/>
        </w:rPr>
      </w:pPr>
    </w:p>
    <w:p w14:paraId="3833A6D0" w14:textId="7265DFD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81E13D8" wp14:editId="5A330579">
                <wp:extent cx="5893435" cy="166370"/>
                <wp:effectExtent l="11430" t="12065" r="10160" b="12065"/>
                <wp:docPr id="3506954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160870"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wps:txbx>
                      <wps:bodyPr rot="0" vert="horz" wrap="square" lIns="0" tIns="0" rIns="0" bIns="0" anchor="t" anchorCtr="0" upright="1">
                        <a:noAutofit/>
                      </wps:bodyPr>
                    </wps:wsp>
                  </a:graphicData>
                </a:graphic>
              </wp:inline>
            </w:drawing>
          </mc:Choice>
          <mc:Fallback>
            <w:pict>
              <v:shape w14:anchorId="581E13D8" id="Text Box 145" o:spid="_x0000_s1156"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A+EQIAAPo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JvsVotr9NUMpGfXjv04aOCjkWj4EhDTeji8OhDrEbkp5CYzMKDNiYN1ljW&#10;F/x6uVqNfYHRVXTGMI9NuTPIDiJKI63UGnleh3U6kECN7gq+PgeJPLLxwVYpSxDajDZVYuxET2Rk&#10;5CYM5cB0VfCby5gh0lVCdSTCEEZB0gciowX8zVlPYiy4/7UXqDgznyyRHpV7MvBklCdDWElPCx44&#10;G81dGBW+d6iblpDHsVq4o8HUOnH2UsVULwksUTl9hqjg1+cU9fJlt88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FiqwPhEC&#10;AAD6AwAADgAAAAAAAAAAAAAAAAAuAgAAZHJzL2Uyb0RvYy54bWxQSwECLQAUAAYACAAAACEAmWrN&#10;B9sAAAAEAQAADwAAAAAAAAAAAAAAAABrBAAAZHJzL2Rvd25yZXYueG1sUEsFBgAAAAAEAAQA8wAA&#10;AHMFAAAAAA==&#10;" filled="f" strokeweight=".58pt">
                <v:textbox inset="0,0,0,0">
                  <w:txbxContent>
                    <w:p w14:paraId="25160870"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ANVENDELSESMÅDE OG ADMINISTRATIONSVEJ</w:t>
                      </w:r>
                    </w:p>
                  </w:txbxContent>
                </v:textbox>
                <w10:anchorlock/>
              </v:shape>
            </w:pict>
          </mc:Fallback>
        </mc:AlternateContent>
      </w:r>
    </w:p>
    <w:p w14:paraId="30935188" w14:textId="77777777" w:rsidR="001C4CF2" w:rsidRPr="0084532B" w:rsidRDefault="001C4CF2" w:rsidP="00C24798">
      <w:pPr>
        <w:rPr>
          <w:rFonts w:ascii="Times New Roman" w:eastAsia="Times New Roman" w:hAnsi="Times New Roman" w:cs="Times New Roman"/>
          <w:lang w:val="da-DK"/>
        </w:rPr>
      </w:pPr>
    </w:p>
    <w:p w14:paraId="77A38769" w14:textId="77777777" w:rsidR="00890BA7" w:rsidRPr="002A4860" w:rsidRDefault="00891E5A" w:rsidP="00DB185B">
      <w:pPr>
        <w:pStyle w:val="BodyText"/>
        <w:ind w:left="0"/>
        <w:rPr>
          <w:rFonts w:cs="Times New Roman"/>
          <w:spacing w:val="24"/>
          <w:lang w:val="da-DK"/>
        </w:rPr>
      </w:pPr>
      <w:r w:rsidRPr="002A4860">
        <w:rPr>
          <w:rFonts w:cs="Times New Roman"/>
          <w:spacing w:val="-1"/>
          <w:highlight w:val="lightGray"/>
          <w:lang w:val="da-DK"/>
        </w:rPr>
        <w:t>Læs indlægssedlen inden brug.</w:t>
      </w:r>
      <w:r w:rsidRPr="002A4860">
        <w:rPr>
          <w:rFonts w:cs="Times New Roman"/>
          <w:spacing w:val="24"/>
          <w:lang w:val="da-DK"/>
        </w:rPr>
        <w:t xml:space="preserve"> </w:t>
      </w:r>
    </w:p>
    <w:p w14:paraId="1EAB8B53" w14:textId="5C20F6A9" w:rsidR="001C4CF2" w:rsidRPr="002A4860" w:rsidRDefault="00891E5A" w:rsidP="00C24798">
      <w:pPr>
        <w:pStyle w:val="BodyText"/>
        <w:ind w:left="0"/>
        <w:rPr>
          <w:rFonts w:cs="Times New Roman"/>
          <w:lang w:val="da-DK"/>
        </w:rPr>
      </w:pPr>
      <w:r w:rsidRPr="002A4860">
        <w:rPr>
          <w:rFonts w:cs="Times New Roman"/>
          <w:spacing w:val="-1"/>
          <w:lang w:val="da-DK"/>
        </w:rPr>
        <w:t>Oral anvendelse.</w:t>
      </w:r>
    </w:p>
    <w:p w14:paraId="360CBC7B" w14:textId="77777777" w:rsidR="001C4CF2" w:rsidRPr="0084532B" w:rsidRDefault="001C4CF2" w:rsidP="00DB185B">
      <w:pPr>
        <w:rPr>
          <w:rFonts w:ascii="Times New Roman" w:eastAsia="Times New Roman" w:hAnsi="Times New Roman" w:cs="Times New Roman"/>
          <w:lang w:val="da-DK"/>
        </w:rPr>
      </w:pPr>
    </w:p>
    <w:p w14:paraId="21A77F8B" w14:textId="77777777" w:rsidR="001C4CF2" w:rsidRPr="0084532B" w:rsidRDefault="001C4CF2" w:rsidP="00C24798">
      <w:pPr>
        <w:rPr>
          <w:rFonts w:ascii="Times New Roman" w:eastAsia="Times New Roman" w:hAnsi="Times New Roman" w:cs="Times New Roman"/>
          <w:lang w:val="da-DK"/>
        </w:rPr>
      </w:pPr>
    </w:p>
    <w:p w14:paraId="31D4CE90" w14:textId="0625FA04"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g">
            <w:drawing>
              <wp:inline distT="0" distB="0" distL="0" distR="0" wp14:anchorId="43B5F1A3" wp14:editId="5A944B9F">
                <wp:extent cx="5906770" cy="336550"/>
                <wp:effectExtent l="4445" t="8890" r="3810" b="6985"/>
                <wp:docPr id="43373168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6550"/>
                          <a:chOff x="0" y="0"/>
                          <a:chExt cx="9302" cy="530"/>
                        </a:xfrm>
                      </wpg:grpSpPr>
                      <wpg:grpSp>
                        <wpg:cNvPr id="765500031" name="Group 143"/>
                        <wpg:cNvGrpSpPr>
                          <a:grpSpLocks/>
                        </wpg:cNvGrpSpPr>
                        <wpg:grpSpPr bwMode="auto">
                          <a:xfrm>
                            <a:off x="6" y="6"/>
                            <a:ext cx="9291" cy="2"/>
                            <a:chOff x="6" y="6"/>
                            <a:chExt cx="9291" cy="2"/>
                          </a:xfrm>
                        </wpg:grpSpPr>
                        <wps:wsp>
                          <wps:cNvPr id="1382977376" name="Freeform 144"/>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486364" name="Group 141"/>
                        <wpg:cNvGrpSpPr>
                          <a:grpSpLocks/>
                        </wpg:cNvGrpSpPr>
                        <wpg:grpSpPr bwMode="auto">
                          <a:xfrm>
                            <a:off x="11" y="11"/>
                            <a:ext cx="2" cy="509"/>
                            <a:chOff x="11" y="11"/>
                            <a:chExt cx="2" cy="509"/>
                          </a:xfrm>
                        </wpg:grpSpPr>
                        <wps:wsp>
                          <wps:cNvPr id="1775452753" name="Freeform 142"/>
                          <wps:cNvSpPr>
                            <a:spLocks/>
                          </wps:cNvSpPr>
                          <wps:spPr bwMode="auto">
                            <a:xfrm>
                              <a:off x="1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1017614" name="Group 139"/>
                        <wpg:cNvGrpSpPr>
                          <a:grpSpLocks/>
                        </wpg:cNvGrpSpPr>
                        <wpg:grpSpPr bwMode="auto">
                          <a:xfrm>
                            <a:off x="6" y="524"/>
                            <a:ext cx="9291" cy="2"/>
                            <a:chOff x="6" y="524"/>
                            <a:chExt cx="9291" cy="2"/>
                          </a:xfrm>
                        </wpg:grpSpPr>
                        <wps:wsp>
                          <wps:cNvPr id="169437306" name="Freeform 140"/>
                          <wps:cNvSpPr>
                            <a:spLocks/>
                          </wps:cNvSpPr>
                          <wps:spPr bwMode="auto">
                            <a:xfrm>
                              <a:off x="6" y="524"/>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342524" name="Group 135"/>
                        <wpg:cNvGrpSpPr>
                          <a:grpSpLocks/>
                        </wpg:cNvGrpSpPr>
                        <wpg:grpSpPr bwMode="auto">
                          <a:xfrm>
                            <a:off x="9291" y="11"/>
                            <a:ext cx="2" cy="509"/>
                            <a:chOff x="9291" y="11"/>
                            <a:chExt cx="2" cy="509"/>
                          </a:xfrm>
                        </wpg:grpSpPr>
                        <wps:wsp>
                          <wps:cNvPr id="138469907" name="Freeform 138"/>
                          <wps:cNvSpPr>
                            <a:spLocks/>
                          </wps:cNvSpPr>
                          <wps:spPr bwMode="auto">
                            <a:xfrm>
                              <a:off x="9291" y="11"/>
                              <a:ext cx="2" cy="509"/>
                            </a:xfrm>
                            <a:custGeom>
                              <a:avLst/>
                              <a:gdLst>
                                <a:gd name="T0" fmla="+- 0 11 11"/>
                                <a:gd name="T1" fmla="*/ 11 h 509"/>
                                <a:gd name="T2" fmla="+- 0 519 11"/>
                                <a:gd name="T3" fmla="*/ 519 h 509"/>
                              </a:gdLst>
                              <a:ahLst/>
                              <a:cxnLst>
                                <a:cxn ang="0">
                                  <a:pos x="0" y="T1"/>
                                </a:cxn>
                                <a:cxn ang="0">
                                  <a:pos x="0" y="T3"/>
                                </a:cxn>
                              </a:cxnLst>
                              <a:rect l="0" t="0" r="r" b="b"/>
                              <a:pathLst>
                                <a:path h="509">
                                  <a:moveTo>
                                    <a:pt x="0" y="0"/>
                                  </a:moveTo>
                                  <a:lnTo>
                                    <a:pt x="0" y="50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167517" name="Text Box 137"/>
                          <wps:cNvSpPr txBox="1">
                            <a:spLocks noChangeArrowheads="1"/>
                          </wps:cNvSpPr>
                          <wps:spPr bwMode="auto">
                            <a:xfrm>
                              <a:off x="119" y="39"/>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0CF4E"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511133054" name="Text Box 136"/>
                          <wps:cNvSpPr txBox="1">
                            <a:spLocks noChangeArrowheads="1"/>
                          </wps:cNvSpPr>
                          <wps:spPr bwMode="auto">
                            <a:xfrm>
                              <a:off x="685" y="39"/>
                              <a:ext cx="670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7524"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593BB6ED"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w:t>
                                </w:r>
                                <w:r>
                                  <w:rPr>
                                    <w:rFonts w:ascii="Times New Roman" w:hAnsi="Times New Roman"/>
                                    <w:b/>
                                    <w:spacing w:val="-2"/>
                                  </w:rPr>
                                  <w:t xml:space="preserve"> </w:t>
                                </w:r>
                                <w:r>
                                  <w:rPr>
                                    <w:rFonts w:ascii="Times New Roman" w:hAnsi="Times New Roman"/>
                                    <w:b/>
                                  </w:rPr>
                                  <w:t>FOR</w:t>
                                </w:r>
                                <w:r>
                                  <w:rPr>
                                    <w:rFonts w:ascii="Times New Roman" w:hAnsi="Times New Roman"/>
                                    <w:b/>
                                    <w:spacing w:val="-1"/>
                                  </w:rPr>
                                  <w:t xml:space="preserve"> BØRN</w:t>
                                </w:r>
                              </w:p>
                            </w:txbxContent>
                          </wps:txbx>
                          <wps:bodyPr rot="0" vert="horz" wrap="square" lIns="0" tIns="0" rIns="0" bIns="0" anchor="t" anchorCtr="0" upright="1">
                            <a:noAutofit/>
                          </wps:bodyPr>
                        </wps:wsp>
                      </wpg:grpSp>
                    </wpg:wgp>
                  </a:graphicData>
                </a:graphic>
              </wp:inline>
            </w:drawing>
          </mc:Choice>
          <mc:Fallback>
            <w:pict>
              <v:group w14:anchorId="43B5F1A3" id="Group 134" o:spid="_x0000_s1157" style="width:465.1pt;height:26.5pt;mso-position-horizontal-relative:char;mso-position-vertical-relative:line" coordsize="930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">
                <v:group id="Group 143" o:spid="_x0000_s1158"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">
                  <v:shape id="Freeform 144" o:spid="_x0000_s1159"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" path="m,l9290,e" filled="f" strokeweight=".58pt">
                    <v:path arrowok="t" o:connecttype="custom" o:connectlocs="0,0;9290,0" o:connectangles="0,0"/>
                  </v:shape>
                </v:group>
                <v:group id="Group 141" o:spid="_x0000_s1160" style="position:absolute;left:11;top:11;width:2;height:509" coordorigin="1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">
                  <v:shape id="Freeform 142" o:spid="_x0000_s1161" style="position:absolute;left:1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" path="m,l,508e" filled="f" strokeweight=".58pt">
                    <v:path arrowok="t" o:connecttype="custom" o:connectlocs="0,11;0,519" o:connectangles="0,0"/>
                  </v:shape>
                </v:group>
                <v:group id="Group 139" o:spid="_x0000_s1162" style="position:absolute;left:6;top:524;width:9291;height:2" coordorigin="6,524"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">
                  <v:shape id="Freeform 140" o:spid="_x0000_s1163" style="position:absolute;left:6;top:524;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" path="m,l9290,e" filled="f" strokeweight=".58pt">
                    <v:path arrowok="t" o:connecttype="custom" o:connectlocs="0,0;9290,0" o:connectangles="0,0"/>
                  </v:shape>
                </v:group>
                <v:group id="Group 135" o:spid="_x0000_s1164" style="position:absolute;left:9291;top:11;width:2;height:509" coordorigin="9291,11"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">
                  <v:shape id="Freeform 138" o:spid="_x0000_s1165" style="position:absolute;left:9291;top:11;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" path="m,l,508e" filled="f" strokeweight=".58pt">
                    <v:path arrowok="t" o:connecttype="custom" o:connectlocs="0,11;0,519" o:connectangles="0,0"/>
                  </v:shape>
                  <v:shape id="Text Box 137" o:spid="_x0000_s1166" type="#_x0000_t202" style="position:absolute;left:119;top:39;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" filled="f" stroked="f">
                    <v:textbox inset="0,0,0,0">
                      <w:txbxContent>
                        <w:p w14:paraId="3250CF4E"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136" o:spid="_x0000_s1167" type="#_x0000_t202" style="position:absolute;left:685;top:39;width:670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" filled="f" stroked="f">
                    <v:textbox inset="0,0,0,0">
                      <w:txbxContent>
                        <w:p w14:paraId="33157524"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593BB6ED" w14:textId="77777777" w:rsidR="00FE4E56" w:rsidRDefault="00FE4E56">
                          <w:pPr>
                            <w:spacing w:line="248" w:lineRule="exact"/>
                            <w:rPr>
                              <w:rFonts w:ascii="Times New Roman" w:eastAsia="Times New Roman" w:hAnsi="Times New Roman" w:cs="Times New Roman"/>
                            </w:rPr>
                          </w:pPr>
                          <w:r>
                            <w:rPr>
                              <w:rFonts w:ascii="Times New Roman" w:hAnsi="Times New Roman"/>
                              <w:b/>
                              <w:spacing w:val="-1"/>
                            </w:rPr>
                            <w:t>UTILGÆNGELIGT</w:t>
                          </w:r>
                          <w:r>
                            <w:rPr>
                              <w:rFonts w:ascii="Times New Roman" w:hAnsi="Times New Roman"/>
                              <w:b/>
                              <w:spacing w:val="-2"/>
                            </w:rPr>
                            <w:t xml:space="preserve"> </w:t>
                          </w:r>
                          <w:r>
                            <w:rPr>
                              <w:rFonts w:ascii="Times New Roman" w:hAnsi="Times New Roman"/>
                              <w:b/>
                            </w:rPr>
                            <w:t>FOR</w:t>
                          </w:r>
                          <w:r>
                            <w:rPr>
                              <w:rFonts w:ascii="Times New Roman" w:hAnsi="Times New Roman"/>
                              <w:b/>
                              <w:spacing w:val="-1"/>
                            </w:rPr>
                            <w:t xml:space="preserve"> BØRN</w:t>
                          </w:r>
                        </w:p>
                      </w:txbxContent>
                    </v:textbox>
                  </v:shape>
                </v:group>
                <w10:anchorlock/>
              </v:group>
            </w:pict>
          </mc:Fallback>
        </mc:AlternateContent>
      </w:r>
    </w:p>
    <w:p w14:paraId="4C0546B3" w14:textId="77777777" w:rsidR="001C4CF2" w:rsidRPr="0084532B" w:rsidRDefault="001C4CF2" w:rsidP="00C24798">
      <w:pPr>
        <w:rPr>
          <w:rFonts w:ascii="Times New Roman" w:eastAsia="Times New Roman" w:hAnsi="Times New Roman" w:cs="Times New Roman"/>
          <w:lang w:val="da-DK"/>
        </w:rPr>
      </w:pPr>
    </w:p>
    <w:p w14:paraId="01761972" w14:textId="77777777" w:rsidR="001C4CF2" w:rsidRPr="002A4860" w:rsidRDefault="00891E5A" w:rsidP="00C24798">
      <w:pPr>
        <w:pStyle w:val="BodyText"/>
        <w:ind w:left="0"/>
        <w:rPr>
          <w:rFonts w:cs="Times New Roman"/>
          <w:lang w:val="da-DK"/>
        </w:rPr>
      </w:pPr>
      <w:r w:rsidRPr="002A4860">
        <w:rPr>
          <w:rFonts w:cs="Times New Roman"/>
          <w:spacing w:val="-1"/>
          <w:lang w:val="da-DK"/>
        </w:rPr>
        <w:t>Opbevares utilgængeligt for børn.</w:t>
      </w:r>
    </w:p>
    <w:p w14:paraId="2ABAEAC7" w14:textId="77777777" w:rsidR="001C4CF2" w:rsidRPr="0084532B" w:rsidRDefault="001C4CF2" w:rsidP="00DB185B">
      <w:pPr>
        <w:rPr>
          <w:rFonts w:ascii="Times New Roman" w:eastAsia="Times New Roman" w:hAnsi="Times New Roman" w:cs="Times New Roman"/>
          <w:lang w:val="da-DK"/>
        </w:rPr>
      </w:pPr>
    </w:p>
    <w:p w14:paraId="5FCDAF41" w14:textId="77777777" w:rsidR="001C4CF2" w:rsidRPr="0084532B" w:rsidRDefault="001C4CF2" w:rsidP="00C24798">
      <w:pPr>
        <w:rPr>
          <w:rFonts w:ascii="Times New Roman" w:eastAsia="Times New Roman" w:hAnsi="Times New Roman" w:cs="Times New Roman"/>
          <w:lang w:val="da-DK"/>
        </w:rPr>
      </w:pPr>
    </w:p>
    <w:p w14:paraId="70C94995" w14:textId="0EC270E5"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9AEE87E" wp14:editId="43BB97FC">
                <wp:extent cx="5893435" cy="167640"/>
                <wp:effectExtent l="11430" t="5080" r="10160" b="8255"/>
                <wp:docPr id="161332896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C2188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wps:txbx>
                      <wps:bodyPr rot="0" vert="horz" wrap="square" lIns="0" tIns="0" rIns="0" bIns="0" anchor="t" anchorCtr="0" upright="1">
                        <a:noAutofit/>
                      </wps:bodyPr>
                    </wps:wsp>
                  </a:graphicData>
                </a:graphic>
              </wp:inline>
            </w:drawing>
          </mc:Choice>
          <mc:Fallback>
            <w:pict>
              <v:shape w14:anchorId="49AEE87E" id="Text Box 133" o:spid="_x0000_s116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GCn/SER&#10;AgAA+gMAAA4AAAAAAAAAAAAAAAAALgIAAGRycy9lMm9Eb2MueG1sUEsBAi0AFAAGAAgAAAAhAIph&#10;EZrcAAAABAEAAA8AAAAAAAAAAAAAAAAAawQAAGRycy9kb3ducmV2LnhtbFBLBQYAAAAABAAEAPMA&#10;AAB0BQAAAAA=&#10;" filled="f" strokeweight=".58pt">
                <v:textbox inset="0,0,0,0">
                  <w:txbxContent>
                    <w:p w14:paraId="18C2188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v:textbox>
                <w10:anchorlock/>
              </v:shape>
            </w:pict>
          </mc:Fallback>
        </mc:AlternateContent>
      </w:r>
    </w:p>
    <w:p w14:paraId="7518D01D" w14:textId="77777777" w:rsidR="001C4CF2" w:rsidRPr="0084532B" w:rsidRDefault="001C4CF2" w:rsidP="00DB185B">
      <w:pPr>
        <w:rPr>
          <w:rFonts w:ascii="Times New Roman" w:eastAsia="Times New Roman" w:hAnsi="Times New Roman" w:cs="Times New Roman"/>
          <w:lang w:val="da-DK"/>
        </w:rPr>
      </w:pPr>
    </w:p>
    <w:p w14:paraId="53F4D375" w14:textId="77777777" w:rsidR="001C4CF2" w:rsidRPr="0084532B" w:rsidRDefault="001C4CF2" w:rsidP="00C24798">
      <w:pPr>
        <w:rPr>
          <w:rFonts w:ascii="Times New Roman" w:eastAsia="Times New Roman" w:hAnsi="Times New Roman" w:cs="Times New Roman"/>
          <w:lang w:val="da-DK"/>
        </w:rPr>
      </w:pPr>
    </w:p>
    <w:p w14:paraId="72611122" w14:textId="207B2CF4"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122F786" wp14:editId="342F9530">
                <wp:extent cx="5893435" cy="166370"/>
                <wp:effectExtent l="11430" t="8890" r="10160" b="5715"/>
                <wp:docPr id="105207842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CE964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4122F786" id="Text Box 132" o:spid="_x0000_s1169"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wHmucxEC&#10;AAD6AwAADgAAAAAAAAAAAAAAAAAuAgAAZHJzL2Uyb0RvYy54bWxQSwECLQAUAAYACAAAACEAmWrN&#10;B9sAAAAEAQAADwAAAAAAAAAAAAAAAABrBAAAZHJzL2Rvd25yZXYueG1sUEsFBgAAAAAEAAQA8wAA&#10;AHMFAAAAAA==&#10;" filled="f" strokeweight=".58pt">
                <v:textbox inset="0,0,0,0">
                  <w:txbxContent>
                    <w:p w14:paraId="63CE9646"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10DB3932" w14:textId="77777777" w:rsidR="001C4CF2" w:rsidRPr="0084532B" w:rsidRDefault="001C4CF2" w:rsidP="00C24798">
      <w:pPr>
        <w:rPr>
          <w:rFonts w:ascii="Times New Roman" w:eastAsia="Times New Roman" w:hAnsi="Times New Roman" w:cs="Times New Roman"/>
          <w:lang w:val="da-DK"/>
        </w:rPr>
      </w:pPr>
    </w:p>
    <w:p w14:paraId="452DDFBF" w14:textId="77777777" w:rsidR="001C4CF2" w:rsidRPr="002A4860" w:rsidRDefault="00891E5A" w:rsidP="00C24798">
      <w:pPr>
        <w:pStyle w:val="BodyText"/>
        <w:ind w:left="0"/>
        <w:rPr>
          <w:rFonts w:cs="Times New Roman"/>
          <w:lang w:val="da-DK"/>
        </w:rPr>
      </w:pPr>
      <w:r w:rsidRPr="002A4860">
        <w:rPr>
          <w:rFonts w:cs="Times New Roman"/>
          <w:lang w:val="da-DK"/>
        </w:rPr>
        <w:t>EXP</w:t>
      </w:r>
    </w:p>
    <w:p w14:paraId="0BED7F27" w14:textId="77777777" w:rsidR="001C4CF2" w:rsidRPr="0084532B" w:rsidRDefault="001C4CF2" w:rsidP="00DB185B">
      <w:pPr>
        <w:rPr>
          <w:rFonts w:ascii="Times New Roman" w:eastAsia="Times New Roman" w:hAnsi="Times New Roman" w:cs="Times New Roman"/>
          <w:lang w:val="da-DK"/>
        </w:rPr>
      </w:pPr>
    </w:p>
    <w:p w14:paraId="3133A9B3" w14:textId="77777777" w:rsidR="001C4CF2" w:rsidRPr="0084532B" w:rsidRDefault="001C4CF2" w:rsidP="00C24798">
      <w:pPr>
        <w:rPr>
          <w:rFonts w:ascii="Times New Roman" w:eastAsia="Times New Roman" w:hAnsi="Times New Roman" w:cs="Times New Roman"/>
          <w:lang w:val="da-DK"/>
        </w:rPr>
      </w:pPr>
    </w:p>
    <w:p w14:paraId="26020A27" w14:textId="71CB6AD2"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6A78B96" wp14:editId="30421279">
                <wp:extent cx="5893435" cy="167640"/>
                <wp:effectExtent l="11430" t="10795" r="10160" b="12065"/>
                <wp:docPr id="24038098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F4A3A9"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16A78B96" id="Text Box 131" o:spid="_x0000_s1170"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NARtscR&#10;AgAA+gMAAA4AAAAAAAAAAAAAAAAALgIAAGRycy9lMm9Eb2MueG1sUEsBAi0AFAAGAAgAAAAhAIph&#10;EZrcAAAABAEAAA8AAAAAAAAAAAAAAAAAawQAAGRycy9kb3ducmV2LnhtbFBLBQYAAAAABAAEAPMA&#10;AAB0BQAAAAA=&#10;" filled="f" strokeweight=".58pt">
                <v:textbox inset="0,0,0,0">
                  <w:txbxContent>
                    <w:p w14:paraId="35F4A3A9"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374C30A4" w14:textId="77777777" w:rsidR="001C4CF2" w:rsidRPr="0084532B" w:rsidRDefault="001C4CF2" w:rsidP="00DB185B">
      <w:pPr>
        <w:rPr>
          <w:rFonts w:ascii="Times New Roman" w:eastAsia="Times New Roman" w:hAnsi="Times New Roman" w:cs="Times New Roman"/>
          <w:lang w:val="da-DK"/>
        </w:rPr>
      </w:pPr>
    </w:p>
    <w:p w14:paraId="4DD0EB82" w14:textId="77777777" w:rsidR="005E41B3" w:rsidRPr="002A4860" w:rsidRDefault="005E41B3" w:rsidP="00DB185B">
      <w:pPr>
        <w:pStyle w:val="BodyText"/>
        <w:ind w:left="0"/>
        <w:rPr>
          <w:rFonts w:cs="Times New Roman"/>
          <w:lang w:val="da-DK"/>
        </w:rPr>
      </w:pPr>
      <w:r w:rsidRPr="002A4860">
        <w:rPr>
          <w:rFonts w:cs="Times New Roman"/>
          <w:spacing w:val="-1"/>
          <w:highlight w:val="lightGray"/>
          <w:lang w:val="da-DK"/>
        </w:rPr>
        <w:t>Dette lægemiddel kræver ingen særlige forholdsregler vedrørende opbevaringen.</w:t>
      </w:r>
    </w:p>
    <w:p w14:paraId="62E7A66D" w14:textId="77777777" w:rsidR="005E41B3" w:rsidRPr="002A4860" w:rsidRDefault="005E41B3" w:rsidP="00DB185B">
      <w:pPr>
        <w:pStyle w:val="BodyText"/>
        <w:ind w:left="0"/>
        <w:rPr>
          <w:rFonts w:cs="Times New Roman"/>
          <w:i/>
          <w:lang w:val="da-DK"/>
        </w:rPr>
      </w:pPr>
      <w:r w:rsidRPr="002A4860">
        <w:rPr>
          <w:rFonts w:cs="Times New Roman"/>
          <w:lang w:val="da-DK"/>
        </w:rPr>
        <w:t xml:space="preserve">Opbevares i originalemballage for at </w:t>
      </w:r>
      <w:r w:rsidRPr="00FE4E56">
        <w:rPr>
          <w:rFonts w:cs="Times New Roman"/>
          <w:lang w:val="da-DK"/>
        </w:rPr>
        <w:t>beskytte mod fugt.</w:t>
      </w:r>
    </w:p>
    <w:p w14:paraId="0072C00E" w14:textId="2A1B4CA5" w:rsidR="001C4CF2" w:rsidRPr="0084532B" w:rsidRDefault="002771CA" w:rsidP="00DB185B">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w:lastRenderedPageBreak/>
        <mc:AlternateContent>
          <mc:Choice Requires="wps">
            <w:drawing>
              <wp:inline distT="0" distB="0" distL="0" distR="0" wp14:anchorId="628458BA" wp14:editId="48B02F81">
                <wp:extent cx="5893435" cy="327660"/>
                <wp:effectExtent l="11430" t="5080" r="10160" b="10160"/>
                <wp:docPr id="18611731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3276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B4077B" w14:textId="77777777" w:rsidR="00FE4E56" w:rsidRPr="00C24798" w:rsidRDefault="00FE4E56">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2"/>
                                <w:lang w:val="da-DK"/>
                              </w:rPr>
                              <w:t>HERAF</w:t>
                            </w:r>
                          </w:p>
                        </w:txbxContent>
                      </wps:txbx>
                      <wps:bodyPr rot="0" vert="horz" wrap="square" lIns="0" tIns="0" rIns="0" bIns="0" anchor="t" anchorCtr="0" upright="1">
                        <a:noAutofit/>
                      </wps:bodyPr>
                    </wps:wsp>
                  </a:graphicData>
                </a:graphic>
              </wp:inline>
            </w:drawing>
          </mc:Choice>
          <mc:Fallback>
            <w:pict>
              <v:shape w14:anchorId="628458BA" id="Text Box 130" o:spid="_x0000_s1171" type="#_x0000_t202" style="width:464.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" filled="f" strokeweight=".58pt">
                <v:textbox inset="0,0,0,0">
                  <w:txbxContent>
                    <w:p w14:paraId="38B4077B" w14:textId="77777777" w:rsidR="00FE4E56" w:rsidRPr="00C24798" w:rsidRDefault="00FE4E56">
                      <w:pPr>
                        <w:tabs>
                          <w:tab w:val="left" w:pos="668"/>
                        </w:tabs>
                        <w:spacing w:before="1" w:line="252" w:lineRule="exact"/>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6"/>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2"/>
                          <w:lang w:val="da-DK"/>
                        </w:rPr>
                        <w:t>HERAF</w:t>
                      </w:r>
                    </w:p>
                  </w:txbxContent>
                </v:textbox>
                <w10:anchorlock/>
              </v:shape>
            </w:pict>
          </mc:Fallback>
        </mc:AlternateContent>
      </w:r>
    </w:p>
    <w:p w14:paraId="721BCCFF" w14:textId="77777777" w:rsidR="00694D95" w:rsidRPr="0084532B" w:rsidRDefault="00694D95" w:rsidP="00DB185B">
      <w:pPr>
        <w:rPr>
          <w:rFonts w:ascii="Times New Roman" w:eastAsia="Times New Roman" w:hAnsi="Times New Roman" w:cs="Times New Roman"/>
          <w:lang w:val="da-DK"/>
        </w:rPr>
      </w:pPr>
    </w:p>
    <w:p w14:paraId="3D799B84" w14:textId="77777777" w:rsidR="00694D95" w:rsidRPr="0084532B" w:rsidRDefault="00694D95" w:rsidP="00C24798">
      <w:pPr>
        <w:rPr>
          <w:rFonts w:ascii="Times New Roman" w:eastAsia="Times New Roman" w:hAnsi="Times New Roman" w:cs="Times New Roman"/>
          <w:lang w:val="da-DK"/>
        </w:rPr>
      </w:pPr>
    </w:p>
    <w:p w14:paraId="3D40FC33" w14:textId="769E67D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C6F8D1C" wp14:editId="73A75CC2">
                <wp:extent cx="5893435" cy="167640"/>
                <wp:effectExtent l="11430" t="6985" r="10160" b="6350"/>
                <wp:docPr id="118589168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C75A7D"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2"/>
                                <w:lang w:val="da-DK"/>
                              </w:rPr>
                              <w:t>NAVN</w:t>
                            </w:r>
                            <w:r w:rsidRPr="00C24798">
                              <w:rPr>
                                <w:rFonts w:ascii="Times New Roman" w:hAnsi="Times New Roman"/>
                                <w:b/>
                                <w:spacing w:val="-1"/>
                                <w:lang w:val="da-DK"/>
                              </w:rPr>
                              <w:t xml:space="preserve"> OG ADRESSE PÅ INDEHAVEREN AF MARKEDSFØRINGSTILLADELSEN</w:t>
                            </w:r>
                          </w:p>
                        </w:txbxContent>
                      </wps:txbx>
                      <wps:bodyPr rot="0" vert="horz" wrap="square" lIns="0" tIns="0" rIns="0" bIns="0" anchor="t" anchorCtr="0" upright="1">
                        <a:noAutofit/>
                      </wps:bodyPr>
                    </wps:wsp>
                  </a:graphicData>
                </a:graphic>
              </wp:inline>
            </w:drawing>
          </mc:Choice>
          <mc:Fallback>
            <w:pict>
              <v:shape w14:anchorId="3C6F8D1C" id="Text Box 129" o:spid="_x0000_s117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tbEAIAAPs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bt5Vi/pVYN6IsUQJkfSC6KgA/zF2UBurHj4uReoObMfHamerHsK8BTUp0A4SUcrHjmb&#10;wl2cLL73aNqOkKe5OrilyTQmi/bcxbFhcljW8vgakoVf7nPV85vd/g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ATi7WxAC&#10;AAD7AwAADgAAAAAAAAAAAAAAAAAuAgAAZHJzL2Uyb0RvYy54bWxQSwECLQAUAAYACAAAACEAimER&#10;mtwAAAAEAQAADwAAAAAAAAAAAAAAAABqBAAAZHJzL2Rvd25yZXYueG1sUEsFBgAAAAAEAAQA8wAA&#10;AHMFAAAAAA==&#10;" filled="f" strokeweight=".58pt">
                <v:textbox inset="0,0,0,0">
                  <w:txbxContent>
                    <w:p w14:paraId="3DC75A7D"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2"/>
                          <w:lang w:val="da-DK"/>
                        </w:rPr>
                        <w:t>NAVN</w:t>
                      </w:r>
                      <w:r w:rsidRPr="00C24798">
                        <w:rPr>
                          <w:rFonts w:ascii="Times New Roman" w:hAnsi="Times New Roman"/>
                          <w:b/>
                          <w:spacing w:val="-1"/>
                          <w:lang w:val="da-DK"/>
                        </w:rPr>
                        <w:t xml:space="preserve"> OG ADRESSE PÅ INDEHAVEREN AF MARKEDSFØRINGSTILLADELSEN</w:t>
                      </w:r>
                    </w:p>
                  </w:txbxContent>
                </v:textbox>
                <w10:anchorlock/>
              </v:shape>
            </w:pict>
          </mc:Fallback>
        </mc:AlternateContent>
      </w:r>
    </w:p>
    <w:p w14:paraId="01180979" w14:textId="77777777" w:rsidR="001C4CF2" w:rsidRPr="0084532B" w:rsidRDefault="001C4CF2" w:rsidP="00C24798">
      <w:pPr>
        <w:rPr>
          <w:rFonts w:ascii="Times New Roman" w:eastAsia="Times New Roman" w:hAnsi="Times New Roman" w:cs="Times New Roman"/>
          <w:lang w:val="da-DK"/>
        </w:rPr>
      </w:pPr>
    </w:p>
    <w:p w14:paraId="18AB9A55" w14:textId="77777777" w:rsidR="007E7FAD" w:rsidRPr="002A4860" w:rsidRDefault="007E7FAD" w:rsidP="00C24798">
      <w:pPr>
        <w:rPr>
          <w:rFonts w:ascii="Times New Roman" w:eastAsia="TimesNewRoman" w:hAnsi="Times New Roman" w:cs="Times New Roman"/>
          <w:color w:val="000000"/>
        </w:rPr>
      </w:pPr>
      <w:proofErr w:type="gramStart"/>
      <w:r w:rsidRPr="002A4860">
        <w:rPr>
          <w:rFonts w:ascii="Times New Roman" w:eastAsia="TimesNewRoman" w:hAnsi="Times New Roman" w:cs="Times New Roman"/>
          <w:color w:val="000000"/>
        </w:rPr>
        <w:t>Accord</w:t>
      </w:r>
      <w:proofErr w:type="gramEnd"/>
      <w:r w:rsidRPr="002A4860">
        <w:rPr>
          <w:rFonts w:ascii="Times New Roman" w:eastAsia="TimesNewRoman" w:hAnsi="Times New Roman" w:cs="Times New Roman"/>
          <w:color w:val="000000"/>
        </w:rPr>
        <w:t xml:space="preserve"> Healthcare S.L.U.</w:t>
      </w:r>
    </w:p>
    <w:p w14:paraId="0A4C753D" w14:textId="77777777" w:rsidR="007E7FAD" w:rsidRPr="00FE4E56" w:rsidRDefault="007E7FAD" w:rsidP="00C24798">
      <w:pPr>
        <w:rPr>
          <w:rFonts w:ascii="Times New Roman" w:eastAsia="TimesNewRoman" w:hAnsi="Times New Roman" w:cs="Times New Roman"/>
          <w:color w:val="000000"/>
        </w:rPr>
      </w:pPr>
      <w:r w:rsidRPr="002A4860">
        <w:rPr>
          <w:rFonts w:ascii="Times New Roman" w:eastAsia="TimesNewRoman" w:hAnsi="Times New Roman" w:cs="Times New Roman"/>
          <w:color w:val="000000"/>
        </w:rPr>
        <w:t xml:space="preserve">World Trade Center, Moll de Barcelona s/n, </w:t>
      </w:r>
      <w:proofErr w:type="spellStart"/>
      <w:r w:rsidRPr="002A4860">
        <w:rPr>
          <w:rFonts w:ascii="Times New Roman" w:eastAsia="TimesNewRoman" w:hAnsi="Times New Roman" w:cs="Times New Roman"/>
          <w:color w:val="000000"/>
        </w:rPr>
        <w:t>Edifici</w:t>
      </w:r>
      <w:proofErr w:type="spellEnd"/>
      <w:r w:rsidRPr="002A4860">
        <w:rPr>
          <w:rFonts w:ascii="Times New Roman" w:eastAsia="TimesNewRoman" w:hAnsi="Times New Roman" w:cs="Times New Roman"/>
          <w:color w:val="000000"/>
        </w:rPr>
        <w:t xml:space="preserve"> Est, 6a Planta, </w:t>
      </w:r>
    </w:p>
    <w:p w14:paraId="323A6E24" w14:textId="26EEF850" w:rsidR="007E7FAD" w:rsidRPr="002A4860" w:rsidRDefault="00153EC4" w:rsidP="00C24798">
      <w:pPr>
        <w:rPr>
          <w:rFonts w:ascii="Times New Roman" w:eastAsia="TimesNewRoman" w:hAnsi="Times New Roman" w:cs="Times New Roman"/>
          <w:color w:val="000000"/>
          <w:lang w:val="da-DK"/>
        </w:rPr>
      </w:pPr>
      <w:ins w:id="28" w:author="Amanda Hahlin" w:date="2025-07-10T11:41:00Z">
        <w:r w:rsidRPr="002A4860">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7E7FAD" w:rsidRPr="002A4860">
        <w:rPr>
          <w:rFonts w:ascii="Times New Roman" w:eastAsia="TimesNewRoman" w:hAnsi="Times New Roman" w:cs="Times New Roman"/>
          <w:color w:val="000000"/>
          <w:lang w:val="da-DK"/>
        </w:rPr>
        <w:t xml:space="preserve">Barcelona, </w:t>
      </w:r>
      <w:del w:id="29" w:author="Amanda Hahlin" w:date="2025-07-10T11:41:00Z">
        <w:r w:rsidR="007E7FAD" w:rsidRPr="002A4860" w:rsidDel="00153EC4">
          <w:rPr>
            <w:rFonts w:ascii="Times New Roman" w:eastAsia="TimesNewRoman" w:hAnsi="Times New Roman" w:cs="Times New Roman"/>
            <w:color w:val="000000"/>
            <w:lang w:val="da-DK"/>
          </w:rPr>
          <w:delText>08039</w:delText>
        </w:r>
      </w:del>
    </w:p>
    <w:p w14:paraId="06A031C6" w14:textId="77777777" w:rsidR="007E7FAD" w:rsidRPr="002A4860" w:rsidRDefault="007E7FAD" w:rsidP="00C24798">
      <w:pPr>
        <w:rPr>
          <w:rFonts w:ascii="Times New Roman" w:hAnsi="Times New Roman" w:cs="Times New Roman"/>
          <w:b/>
          <w:bCs/>
          <w:color w:val="000000"/>
          <w:lang w:val="da-DK"/>
        </w:rPr>
      </w:pPr>
      <w:r w:rsidRPr="002A4860">
        <w:rPr>
          <w:rFonts w:ascii="Times New Roman" w:eastAsia="TimesNewRoman" w:hAnsi="Times New Roman" w:cs="Times New Roman"/>
          <w:color w:val="000000"/>
          <w:lang w:val="da-DK"/>
        </w:rPr>
        <w:t>Spanien</w:t>
      </w:r>
    </w:p>
    <w:p w14:paraId="6FA52880" w14:textId="77777777" w:rsidR="001C4CF2" w:rsidRPr="0084532B" w:rsidRDefault="001C4CF2" w:rsidP="00DB185B">
      <w:pPr>
        <w:rPr>
          <w:rFonts w:ascii="Times New Roman" w:eastAsia="Times New Roman" w:hAnsi="Times New Roman" w:cs="Times New Roman"/>
          <w:lang w:val="da-DK"/>
        </w:rPr>
      </w:pPr>
    </w:p>
    <w:p w14:paraId="2E0FBB20" w14:textId="77777777" w:rsidR="001C4CF2" w:rsidRPr="0084532B" w:rsidRDefault="001C4CF2" w:rsidP="00C24798">
      <w:pPr>
        <w:rPr>
          <w:rFonts w:ascii="Times New Roman" w:eastAsia="Times New Roman" w:hAnsi="Times New Roman" w:cs="Times New Roman"/>
          <w:lang w:val="da-DK"/>
        </w:rPr>
      </w:pPr>
    </w:p>
    <w:p w14:paraId="2C8A8195" w14:textId="7522091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776AF024" wp14:editId="352204E1">
                <wp:extent cx="5893435" cy="167640"/>
                <wp:effectExtent l="11430" t="5715" r="10160" b="7620"/>
                <wp:docPr id="95808893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A8965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wps:txbx>
                      <wps:bodyPr rot="0" vert="horz" wrap="square" lIns="0" tIns="0" rIns="0" bIns="0" anchor="t" anchorCtr="0" upright="1">
                        <a:noAutofit/>
                      </wps:bodyPr>
                    </wps:wsp>
                  </a:graphicData>
                </a:graphic>
              </wp:inline>
            </w:drawing>
          </mc:Choice>
          <mc:Fallback>
            <w:pict>
              <v:shape w14:anchorId="776AF024" id="Text Box 128" o:spid="_x0000_s117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0SlEQIAAPs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2M2XMUXUq4TqRIohjBNJP4iMFvAXZz1NY8H9z4NAxZn5aEn1OLqTgZNRToawkp4WPHA2&#10;mvswjvjBoW5aQh77auGOOlPrJNpzFeeCacKSluffEEf45TlFPf/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NQvRKUR&#10;AgAA+wMAAA4AAAAAAAAAAAAAAAAALgIAAGRycy9lMm9Eb2MueG1sUEsBAi0AFAAGAAgAAAAhAIph&#10;EZrcAAAABAEAAA8AAAAAAAAAAAAAAAAAawQAAGRycy9kb3ducmV2LnhtbFBLBQYAAAAABAAEAPMA&#10;AAB0BQAAAAA=&#10;" filled="f" strokeweight=".58pt">
                <v:textbox inset="0,0,0,0">
                  <w:txbxContent>
                    <w:p w14:paraId="77A8965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 (-NUMRE)</w:t>
                      </w:r>
                    </w:p>
                  </w:txbxContent>
                </v:textbox>
                <w10:anchorlock/>
              </v:shape>
            </w:pict>
          </mc:Fallback>
        </mc:AlternateContent>
      </w:r>
    </w:p>
    <w:p w14:paraId="589A0B7E" w14:textId="77777777" w:rsidR="001C4CF2" w:rsidRPr="002A4860" w:rsidRDefault="001C4CF2" w:rsidP="00C24798">
      <w:pPr>
        <w:rPr>
          <w:rFonts w:ascii="Times New Roman" w:eastAsia="Times New Roman" w:hAnsi="Times New Roman" w:cs="Times New Roman"/>
          <w:lang w:val="da-DK"/>
        </w:rPr>
      </w:pPr>
    </w:p>
    <w:p w14:paraId="52F05EB7" w14:textId="77777777" w:rsidR="00845C98" w:rsidRPr="00FE4E56" w:rsidRDefault="00845C98" w:rsidP="00845C98">
      <w:pPr>
        <w:jc w:val="both"/>
        <w:rPr>
          <w:rFonts w:ascii="Times New Roman" w:hAnsi="Times New Roman" w:cs="Times New Roman"/>
          <w:bCs/>
          <w:color w:val="000000"/>
        </w:rPr>
      </w:pPr>
      <w:r w:rsidRPr="002A4860">
        <w:rPr>
          <w:rFonts w:ascii="Times New Roman" w:hAnsi="Times New Roman" w:cs="Times New Roman"/>
          <w:bCs/>
          <w:color w:val="000000"/>
        </w:rPr>
        <w:t>EU/1/24/1847/011</w:t>
      </w:r>
    </w:p>
    <w:p w14:paraId="6A6E7AA1" w14:textId="77777777" w:rsidR="00845C98" w:rsidRPr="002A4860" w:rsidRDefault="00845C98" w:rsidP="00845C98">
      <w:pPr>
        <w:jc w:val="both"/>
        <w:rPr>
          <w:rFonts w:ascii="Times New Roman" w:hAnsi="Times New Roman" w:cs="Times New Roman"/>
          <w:bCs/>
          <w:color w:val="000000"/>
        </w:rPr>
      </w:pPr>
      <w:r w:rsidRPr="002A4860">
        <w:rPr>
          <w:rFonts w:ascii="Times New Roman" w:hAnsi="Times New Roman" w:cs="Times New Roman"/>
          <w:bCs/>
          <w:color w:val="000000"/>
        </w:rPr>
        <w:t>EU/1/24/1847/012</w:t>
      </w:r>
    </w:p>
    <w:p w14:paraId="2B635EC3" w14:textId="77777777" w:rsidR="00845C98" w:rsidRPr="002A4860" w:rsidRDefault="00845C98" w:rsidP="00845C98">
      <w:pPr>
        <w:jc w:val="both"/>
        <w:rPr>
          <w:rFonts w:ascii="Times New Roman" w:hAnsi="Times New Roman" w:cs="Times New Roman"/>
          <w:bCs/>
          <w:color w:val="000000"/>
        </w:rPr>
      </w:pPr>
      <w:r w:rsidRPr="002A4860">
        <w:rPr>
          <w:rFonts w:ascii="Times New Roman" w:hAnsi="Times New Roman" w:cs="Times New Roman"/>
          <w:bCs/>
          <w:color w:val="000000"/>
        </w:rPr>
        <w:t>EU/1/24/1847/013</w:t>
      </w:r>
    </w:p>
    <w:p w14:paraId="1E372460" w14:textId="77777777" w:rsidR="00845C98" w:rsidRPr="002A4860" w:rsidRDefault="00845C98" w:rsidP="00845C98">
      <w:pPr>
        <w:jc w:val="both"/>
        <w:rPr>
          <w:rFonts w:ascii="Times New Roman" w:hAnsi="Times New Roman" w:cs="Times New Roman"/>
          <w:bCs/>
          <w:color w:val="000000"/>
        </w:rPr>
      </w:pPr>
      <w:r w:rsidRPr="002A4860">
        <w:rPr>
          <w:rFonts w:ascii="Times New Roman" w:hAnsi="Times New Roman" w:cs="Times New Roman"/>
          <w:bCs/>
          <w:color w:val="000000"/>
        </w:rPr>
        <w:t>EU/1/24/1847/014</w:t>
      </w:r>
    </w:p>
    <w:p w14:paraId="2B3F63DD" w14:textId="179B3D2D" w:rsidR="001C4CF2" w:rsidRDefault="001C4CF2" w:rsidP="00C24798">
      <w:pPr>
        <w:rPr>
          <w:rFonts w:ascii="Times New Roman" w:eastAsia="Times New Roman" w:hAnsi="Times New Roman" w:cs="Times New Roman"/>
          <w:lang w:val="da-DK"/>
        </w:rPr>
      </w:pPr>
    </w:p>
    <w:p w14:paraId="3986A5C3" w14:textId="77777777" w:rsidR="0084532B" w:rsidRPr="0084532B" w:rsidRDefault="0084532B" w:rsidP="00C24798">
      <w:pPr>
        <w:rPr>
          <w:rFonts w:ascii="Times New Roman" w:eastAsia="Times New Roman" w:hAnsi="Times New Roman" w:cs="Times New Roman"/>
          <w:lang w:val="da-DK"/>
        </w:rPr>
      </w:pPr>
    </w:p>
    <w:p w14:paraId="39E6EEC0" w14:textId="1E44F75E"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53E25C2" wp14:editId="435E9348">
                <wp:extent cx="5893435" cy="167640"/>
                <wp:effectExtent l="11430" t="7620" r="10160" b="5715"/>
                <wp:docPr id="178090277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CC68A0" w14:textId="54C55AC8"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 NUMMER</w:t>
                            </w:r>
                          </w:p>
                        </w:txbxContent>
                      </wps:txbx>
                      <wps:bodyPr rot="0" vert="horz" wrap="square" lIns="0" tIns="0" rIns="0" bIns="0" anchor="t" anchorCtr="0" upright="1">
                        <a:noAutofit/>
                      </wps:bodyPr>
                    </wps:wsp>
                  </a:graphicData>
                </a:graphic>
              </wp:inline>
            </w:drawing>
          </mc:Choice>
          <mc:Fallback>
            <w:pict>
              <v:shape w14:anchorId="653E25C2" id="Text Box 120" o:spid="_x0000_s117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e7wEQIAAPs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ul5d5q4Uojy99hjiBw09S0bFkZqa0cXhIcRUjShPISmZg3tjbW6sdWyo&#10;+PVytZp4gTUqOVNYwLbeWWQHkUYjr0yNPC/DehNpQK3pK74+B4kyqfHeqZwlCmMnmyqx7ihPUmTS&#10;Jo71yIwidvNlSpH0qkE9kWII00TSDyKjA/zF2UDTWPHwcy9Qc2Y/OlI9je7JwJNRnwzhJD2teORs&#10;MndxGvG9R9N2hDz11cEtdaYxWbTnKo4F04RlLY+/IY3wy3OOev6z29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Gfd7vAR&#10;AgAA+wMAAA4AAAAAAAAAAAAAAAAALgIAAGRycy9lMm9Eb2MueG1sUEsBAi0AFAAGAAgAAAAhAIph&#10;EZrcAAAABAEAAA8AAAAAAAAAAAAAAAAAawQAAGRycy9kb3ducmV2LnhtbFBLBQYAAAAABAAEAPMA&#10;AAB0BQAAAAA=&#10;" filled="f" strokeweight=".58pt">
                <v:textbox inset="0,0,0,0">
                  <w:txbxContent>
                    <w:p w14:paraId="00CC68A0" w14:textId="54C55AC8"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 NUMMER</w:t>
                      </w:r>
                    </w:p>
                  </w:txbxContent>
                </v:textbox>
                <w10:anchorlock/>
              </v:shape>
            </w:pict>
          </mc:Fallback>
        </mc:AlternateContent>
      </w:r>
    </w:p>
    <w:p w14:paraId="6B6210F1" w14:textId="77777777" w:rsidR="001C4CF2" w:rsidRPr="0084532B" w:rsidRDefault="001C4CF2" w:rsidP="00C24798">
      <w:pPr>
        <w:rPr>
          <w:rFonts w:ascii="Times New Roman" w:eastAsia="Times New Roman" w:hAnsi="Times New Roman" w:cs="Times New Roman"/>
          <w:lang w:val="da-DK"/>
        </w:rPr>
      </w:pPr>
    </w:p>
    <w:p w14:paraId="2C30DB8C" w14:textId="77777777" w:rsidR="001C4CF2" w:rsidRPr="002A4860" w:rsidRDefault="00891E5A" w:rsidP="00C24798">
      <w:pPr>
        <w:pStyle w:val="BodyText"/>
        <w:ind w:left="0"/>
        <w:rPr>
          <w:rFonts w:cs="Times New Roman"/>
          <w:lang w:val="da-DK"/>
        </w:rPr>
      </w:pPr>
      <w:r w:rsidRPr="002A4860">
        <w:rPr>
          <w:rFonts w:cs="Times New Roman"/>
          <w:spacing w:val="-1"/>
          <w:lang w:val="da-DK"/>
        </w:rPr>
        <w:t>Lot</w:t>
      </w:r>
    </w:p>
    <w:p w14:paraId="69635636" w14:textId="77777777" w:rsidR="001C4CF2" w:rsidRPr="0084532B" w:rsidRDefault="001C4CF2" w:rsidP="00DB185B">
      <w:pPr>
        <w:rPr>
          <w:rFonts w:ascii="Times New Roman" w:eastAsia="Times New Roman" w:hAnsi="Times New Roman" w:cs="Times New Roman"/>
          <w:lang w:val="da-DK"/>
        </w:rPr>
      </w:pPr>
    </w:p>
    <w:p w14:paraId="22EF32FB" w14:textId="77777777" w:rsidR="001C4CF2" w:rsidRPr="0084532B" w:rsidRDefault="001C4CF2" w:rsidP="00C24798">
      <w:pPr>
        <w:rPr>
          <w:rFonts w:ascii="Times New Roman" w:eastAsia="Times New Roman" w:hAnsi="Times New Roman" w:cs="Times New Roman"/>
          <w:lang w:val="da-DK"/>
        </w:rPr>
      </w:pPr>
    </w:p>
    <w:p w14:paraId="4D838719" w14:textId="34C245CF"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2DCDCEB6" wp14:editId="6B519B5E">
                <wp:extent cx="5893435" cy="167640"/>
                <wp:effectExtent l="11430" t="8255" r="10160" b="5080"/>
                <wp:docPr id="93302402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61C70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wps:txbx>
                      <wps:bodyPr rot="0" vert="horz" wrap="square" lIns="0" tIns="0" rIns="0" bIns="0" anchor="t" anchorCtr="0" upright="1">
                        <a:noAutofit/>
                      </wps:bodyPr>
                    </wps:wsp>
                  </a:graphicData>
                </a:graphic>
              </wp:inline>
            </w:drawing>
          </mc:Choice>
          <mc:Fallback>
            <w:pict>
              <v:shape w14:anchorId="2DCDCEB6" id="Text Box 119" o:spid="_x0000_s117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D8Gy4MR&#10;AgAA+wMAAA4AAAAAAAAAAAAAAAAALgIAAGRycy9lMm9Eb2MueG1sUEsBAi0AFAAGAAgAAAAhAIph&#10;EZrcAAAABAEAAA8AAAAAAAAAAAAAAAAAawQAAGRycy9kb3ducmV2LnhtbFBLBQYAAAAABAAEAPMA&#10;AAB0BQAAAAA=&#10;" filled="f" strokeweight=".58pt">
                <v:textbox inset="0,0,0,0">
                  <w:txbxContent>
                    <w:p w14:paraId="0A61C703"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v:textbox>
                <w10:anchorlock/>
              </v:shape>
            </w:pict>
          </mc:Fallback>
        </mc:AlternateContent>
      </w:r>
    </w:p>
    <w:p w14:paraId="49E2A199" w14:textId="77777777" w:rsidR="001C4CF2" w:rsidRPr="0084532B" w:rsidRDefault="001C4CF2" w:rsidP="00DB185B">
      <w:pPr>
        <w:rPr>
          <w:rFonts w:ascii="Times New Roman" w:eastAsia="Times New Roman" w:hAnsi="Times New Roman" w:cs="Times New Roman"/>
          <w:lang w:val="da-DK"/>
        </w:rPr>
      </w:pPr>
    </w:p>
    <w:p w14:paraId="165E4A6B" w14:textId="77777777" w:rsidR="001C4CF2" w:rsidRPr="0084532B" w:rsidRDefault="001C4CF2" w:rsidP="00C24798">
      <w:pPr>
        <w:rPr>
          <w:rFonts w:ascii="Times New Roman" w:eastAsia="Times New Roman" w:hAnsi="Times New Roman" w:cs="Times New Roman"/>
          <w:lang w:val="da-DK"/>
        </w:rPr>
      </w:pPr>
    </w:p>
    <w:p w14:paraId="3A59AA90" w14:textId="0B4A9180"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2799E51" wp14:editId="340051B0">
                <wp:extent cx="5893435" cy="167640"/>
                <wp:effectExtent l="11430" t="12065" r="10160" b="10795"/>
                <wp:docPr id="190990657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FEB33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02799E51" id="Text Box 118" o:spid="_x0000_s117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Iz0YdYR&#10;AgAA+wMAAA4AAAAAAAAAAAAAAAAALgIAAGRycy9lMm9Eb2MueG1sUEsBAi0AFAAGAAgAAAAhAIph&#10;EZrcAAAABAEAAA8AAAAAAAAAAAAAAAAAawQAAGRycy9kb3ducmV2LnhtbFBLBQYAAAAABAAEAPMA&#10;AAB0BQAAAAA=&#10;" filled="f" strokeweight=".58pt">
                <v:textbox inset="0,0,0,0">
                  <w:txbxContent>
                    <w:p w14:paraId="2FFEB337"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1CF118ED" w14:textId="77777777" w:rsidR="001C4CF2" w:rsidRPr="0084532B" w:rsidRDefault="001C4CF2" w:rsidP="00DB185B">
      <w:pPr>
        <w:rPr>
          <w:rFonts w:ascii="Times New Roman" w:eastAsia="Times New Roman" w:hAnsi="Times New Roman" w:cs="Times New Roman"/>
          <w:lang w:val="da-DK"/>
        </w:rPr>
      </w:pPr>
    </w:p>
    <w:p w14:paraId="685601EE" w14:textId="77777777" w:rsidR="001C4CF2" w:rsidRPr="0084532B" w:rsidRDefault="001C4CF2" w:rsidP="00C24798">
      <w:pPr>
        <w:rPr>
          <w:rFonts w:ascii="Times New Roman" w:eastAsia="Times New Roman" w:hAnsi="Times New Roman" w:cs="Times New Roman"/>
          <w:lang w:val="da-DK"/>
        </w:rPr>
      </w:pPr>
    </w:p>
    <w:p w14:paraId="4694EC64" w14:textId="682277E8"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E6FEEDD" wp14:editId="060AD1E2">
                <wp:extent cx="5893435" cy="167640"/>
                <wp:effectExtent l="11430" t="5080" r="10160" b="8255"/>
                <wp:docPr id="43289592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5912E1"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wps:txbx>
                      <wps:bodyPr rot="0" vert="horz" wrap="square" lIns="0" tIns="0" rIns="0" bIns="0" anchor="t" anchorCtr="0" upright="1">
                        <a:noAutofit/>
                      </wps:bodyPr>
                    </wps:wsp>
                  </a:graphicData>
                </a:graphic>
              </wp:inline>
            </w:drawing>
          </mc:Choice>
          <mc:Fallback>
            <w:pict>
              <v:shape w14:anchorId="3E6FEEDD" id="Text Box 117" o:spid="_x0000_s1177"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FnjnigR&#10;AgAA+wMAAA4AAAAAAAAAAAAAAAAALgIAAGRycy9lMm9Eb2MueG1sUEsBAi0AFAAGAAgAAAAhAIph&#10;EZrcAAAABAEAAA8AAAAAAAAAAAAAAAAAawQAAGRycy9kb3ducmV2LnhtbFBLBQYAAAAABAAEAPMA&#10;AAB0BQAAAAA=&#10;" filled="f" strokeweight=".58pt">
                <v:textbox inset="0,0,0,0">
                  <w:txbxContent>
                    <w:p w14:paraId="565912E1"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v:textbox>
                <w10:anchorlock/>
              </v:shape>
            </w:pict>
          </mc:Fallback>
        </mc:AlternateContent>
      </w:r>
    </w:p>
    <w:p w14:paraId="5A3D8581" w14:textId="77777777" w:rsidR="001C4CF2" w:rsidRPr="0084532B" w:rsidRDefault="001C4CF2" w:rsidP="00C24798">
      <w:pPr>
        <w:rPr>
          <w:rFonts w:ascii="Times New Roman" w:eastAsia="Times New Roman" w:hAnsi="Times New Roman" w:cs="Times New Roman"/>
          <w:lang w:val="da-DK"/>
        </w:rPr>
      </w:pPr>
    </w:p>
    <w:p w14:paraId="05378327" w14:textId="67D0AA47" w:rsidR="001C4CF2" w:rsidRPr="002A4860" w:rsidRDefault="003124EC" w:rsidP="00C24798">
      <w:pPr>
        <w:pStyle w:val="BodyText"/>
        <w:ind w:left="0"/>
        <w:rPr>
          <w:rFonts w:cs="Times New Roman"/>
          <w:lang w:val="da-DK"/>
        </w:rPr>
      </w:pPr>
      <w:r w:rsidRPr="002A4860">
        <w:rPr>
          <w:rFonts w:cs="Times New Roman"/>
          <w:spacing w:val="-1"/>
          <w:lang w:val="da-DK"/>
        </w:rPr>
        <w:t>Axitinib Accord</w:t>
      </w:r>
      <w:r w:rsidR="00891E5A" w:rsidRPr="002A4860">
        <w:rPr>
          <w:rFonts w:cs="Times New Roman"/>
          <w:lang w:val="da-DK"/>
        </w:rPr>
        <w:t xml:space="preserve"> 5 </w:t>
      </w:r>
      <w:r w:rsidR="00891E5A" w:rsidRPr="002A4860">
        <w:rPr>
          <w:rFonts w:cs="Times New Roman"/>
          <w:spacing w:val="-2"/>
          <w:lang w:val="da-DK"/>
        </w:rPr>
        <w:t>mg</w:t>
      </w:r>
    </w:p>
    <w:p w14:paraId="3DAF281D" w14:textId="77777777" w:rsidR="001C4CF2" w:rsidRPr="0084532B" w:rsidRDefault="001C4CF2" w:rsidP="00DB185B">
      <w:pPr>
        <w:rPr>
          <w:rFonts w:ascii="Times New Roman" w:eastAsia="Times New Roman" w:hAnsi="Times New Roman" w:cs="Times New Roman"/>
          <w:lang w:val="da-DK"/>
        </w:rPr>
      </w:pPr>
    </w:p>
    <w:p w14:paraId="03A2BC2D" w14:textId="77777777" w:rsidR="001C4CF2" w:rsidRPr="0084532B" w:rsidRDefault="001C4CF2" w:rsidP="00C24798">
      <w:pPr>
        <w:rPr>
          <w:rFonts w:ascii="Times New Roman" w:eastAsia="Times New Roman" w:hAnsi="Times New Roman" w:cs="Times New Roman"/>
          <w:lang w:val="da-DK"/>
        </w:rPr>
      </w:pPr>
    </w:p>
    <w:p w14:paraId="1519C372" w14:textId="7C015817"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5D6AE33" wp14:editId="17A3A518">
                <wp:extent cx="5901055" cy="192405"/>
                <wp:effectExtent l="8255" t="6985" r="5715" b="10160"/>
                <wp:docPr id="33436923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14EF4" w14:textId="25077B0C"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05D6AE33" id="Text Box 116" o:spid="_x0000_s1178" type="#_x0000_t202" style="width:46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" filled="f" strokeweight=".58pt">
                <v:textbox inset="0,0,0,0">
                  <w:txbxContent>
                    <w:p w14:paraId="60C14EF4" w14:textId="25077B0C"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186BAFA1" w14:textId="77777777" w:rsidR="001C4CF2" w:rsidRPr="0084532B" w:rsidRDefault="001C4CF2" w:rsidP="00C24798">
      <w:pPr>
        <w:rPr>
          <w:rFonts w:ascii="Times New Roman" w:eastAsia="Times New Roman" w:hAnsi="Times New Roman" w:cs="Times New Roman"/>
          <w:lang w:val="da-DK"/>
        </w:rPr>
      </w:pPr>
    </w:p>
    <w:p w14:paraId="763D6457" w14:textId="77777777" w:rsidR="001C4CF2" w:rsidRPr="002A4860" w:rsidRDefault="00891E5A" w:rsidP="00C24798">
      <w:pPr>
        <w:pStyle w:val="BodyText"/>
        <w:ind w:left="0"/>
        <w:rPr>
          <w:rFonts w:cs="Times New Roman"/>
          <w:lang w:val="da-DK"/>
        </w:rPr>
      </w:pPr>
      <w:r w:rsidRPr="002A4860">
        <w:rPr>
          <w:rFonts w:cs="Times New Roman"/>
          <w:spacing w:val="-1"/>
          <w:highlight w:val="lightGray"/>
          <w:lang w:val="da-DK"/>
        </w:rPr>
        <w:t xml:space="preserve">Der er anført en </w:t>
      </w:r>
      <w:r w:rsidRPr="002A4860">
        <w:rPr>
          <w:rFonts w:cs="Times New Roman"/>
          <w:spacing w:val="-2"/>
          <w:highlight w:val="lightGray"/>
          <w:lang w:val="da-DK"/>
        </w:rPr>
        <w:t>2D-stregkode,</w:t>
      </w:r>
      <w:r w:rsidRPr="002A4860">
        <w:rPr>
          <w:rFonts w:cs="Times New Roman"/>
          <w:spacing w:val="-1"/>
          <w:highlight w:val="lightGray"/>
          <w:lang w:val="da-DK"/>
        </w:rPr>
        <w:t xml:space="preserve"> som indeholder </w:t>
      </w:r>
      <w:r w:rsidRPr="002A4860">
        <w:rPr>
          <w:rFonts w:cs="Times New Roman"/>
          <w:highlight w:val="lightGray"/>
          <w:lang w:val="da-DK"/>
        </w:rPr>
        <w:t>en</w:t>
      </w:r>
      <w:r w:rsidRPr="002A4860">
        <w:rPr>
          <w:rFonts w:cs="Times New Roman"/>
          <w:spacing w:val="-3"/>
          <w:highlight w:val="lightGray"/>
          <w:lang w:val="da-DK"/>
        </w:rPr>
        <w:t xml:space="preserve"> </w:t>
      </w:r>
      <w:r w:rsidRPr="002A4860">
        <w:rPr>
          <w:rFonts w:cs="Times New Roman"/>
          <w:spacing w:val="-2"/>
          <w:highlight w:val="lightGray"/>
          <w:lang w:val="da-DK"/>
        </w:rPr>
        <w:t>entydig</w:t>
      </w:r>
      <w:r w:rsidRPr="00FE4E56">
        <w:rPr>
          <w:rFonts w:cs="Times New Roman"/>
          <w:spacing w:val="-1"/>
          <w:highlight w:val="lightGray"/>
          <w:lang w:val="da-DK"/>
        </w:rPr>
        <w:t xml:space="preserve"> identifikator.</w:t>
      </w:r>
    </w:p>
    <w:p w14:paraId="2C3F47EE" w14:textId="77777777" w:rsidR="001C4CF2" w:rsidRPr="0084532B" w:rsidRDefault="001C4CF2" w:rsidP="00DB185B">
      <w:pPr>
        <w:rPr>
          <w:rFonts w:ascii="Times New Roman" w:eastAsia="Times New Roman" w:hAnsi="Times New Roman" w:cs="Times New Roman"/>
          <w:lang w:val="da-DK"/>
        </w:rPr>
      </w:pPr>
    </w:p>
    <w:p w14:paraId="12B745B6" w14:textId="77777777" w:rsidR="001C4CF2" w:rsidRPr="0084532B" w:rsidRDefault="001C4CF2" w:rsidP="00C24798">
      <w:pPr>
        <w:rPr>
          <w:rFonts w:ascii="Times New Roman" w:eastAsia="Times New Roman" w:hAnsi="Times New Roman" w:cs="Times New Roman"/>
          <w:lang w:val="da-DK"/>
        </w:rPr>
      </w:pPr>
    </w:p>
    <w:p w14:paraId="1BFA1F33" w14:textId="6CE871A2"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E6E380C" wp14:editId="5F737F53">
                <wp:extent cx="5901055" cy="192405"/>
                <wp:effectExtent l="8255" t="8255" r="5715" b="8890"/>
                <wp:docPr id="126743875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9224AE" w14:textId="77777777" w:rsidR="00FE4E56" w:rsidRDefault="00FE4E56">
                            <w:pPr>
                              <w:tabs>
                                <w:tab w:val="left" w:pos="673"/>
                              </w:tabs>
                              <w:spacing w:before="19"/>
                              <w:ind w:left="107"/>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wps:txbx>
                      <wps:bodyPr rot="0" vert="horz" wrap="square" lIns="0" tIns="0" rIns="0" bIns="0" anchor="t" anchorCtr="0" upright="1">
                        <a:noAutofit/>
                      </wps:bodyPr>
                    </wps:wsp>
                  </a:graphicData>
                </a:graphic>
              </wp:inline>
            </w:drawing>
          </mc:Choice>
          <mc:Fallback>
            <w:pict>
              <v:shape w14:anchorId="5E6E380C" id="Text Box 115" o:spid="_x0000_s1179" type="#_x0000_t202" style="width:46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" filled="f" strokeweight=".58pt">
                <v:textbox inset="0,0,0,0">
                  <w:txbxContent>
                    <w:p w14:paraId="349224AE" w14:textId="77777777" w:rsidR="00FE4E56" w:rsidRDefault="00FE4E56">
                      <w:pPr>
                        <w:tabs>
                          <w:tab w:val="left" w:pos="673"/>
                        </w:tabs>
                        <w:spacing w:before="19"/>
                        <w:ind w:left="107"/>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v:textbox>
                <w10:anchorlock/>
              </v:shape>
            </w:pict>
          </mc:Fallback>
        </mc:AlternateContent>
      </w:r>
    </w:p>
    <w:p w14:paraId="658BB753" w14:textId="77777777" w:rsidR="001C4CF2" w:rsidRPr="0084532B" w:rsidRDefault="001C4CF2" w:rsidP="00C24798">
      <w:pPr>
        <w:rPr>
          <w:rFonts w:ascii="Times New Roman" w:eastAsia="Times New Roman" w:hAnsi="Times New Roman" w:cs="Times New Roman"/>
          <w:lang w:val="da-DK"/>
        </w:rPr>
      </w:pPr>
    </w:p>
    <w:p w14:paraId="0A392E7B" w14:textId="77777777" w:rsidR="00D8666A" w:rsidRPr="002A4860" w:rsidRDefault="00891E5A" w:rsidP="00DB185B">
      <w:pPr>
        <w:pStyle w:val="BodyText"/>
        <w:ind w:left="0"/>
        <w:rPr>
          <w:rFonts w:cs="Times New Roman"/>
          <w:spacing w:val="-1"/>
          <w:lang w:val="da-DK"/>
        </w:rPr>
      </w:pPr>
      <w:r w:rsidRPr="002A4860">
        <w:rPr>
          <w:rFonts w:cs="Times New Roman"/>
          <w:spacing w:val="-1"/>
          <w:lang w:val="da-DK"/>
        </w:rPr>
        <w:t>PC</w:t>
      </w:r>
    </w:p>
    <w:p w14:paraId="46F0D7F0" w14:textId="5944B0F9" w:rsidR="00D8666A" w:rsidRPr="00A36C7D" w:rsidRDefault="00891E5A" w:rsidP="00DB185B">
      <w:pPr>
        <w:pStyle w:val="BodyText"/>
        <w:ind w:left="0"/>
        <w:rPr>
          <w:rFonts w:cs="Times New Roman"/>
          <w:spacing w:val="19"/>
          <w:lang w:val="da-DK"/>
        </w:rPr>
      </w:pPr>
      <w:r w:rsidRPr="00C24798">
        <w:rPr>
          <w:rFonts w:cs="Times New Roman"/>
          <w:spacing w:val="-1"/>
          <w:lang w:val="da-DK"/>
        </w:rPr>
        <w:t>SN</w:t>
      </w:r>
    </w:p>
    <w:p w14:paraId="3C04D627" w14:textId="250EE195" w:rsidR="001C4CF2" w:rsidRPr="00C24798" w:rsidRDefault="00891E5A" w:rsidP="00C24798">
      <w:pPr>
        <w:pStyle w:val="BodyText"/>
        <w:ind w:left="0"/>
        <w:rPr>
          <w:rFonts w:cs="Times New Roman"/>
          <w:lang w:val="da-DK"/>
        </w:rPr>
      </w:pPr>
      <w:r w:rsidRPr="00C24798">
        <w:rPr>
          <w:rFonts w:cs="Times New Roman"/>
          <w:spacing w:val="-2"/>
          <w:lang w:val="da-DK"/>
        </w:rPr>
        <w:t>NN</w:t>
      </w:r>
    </w:p>
    <w:p w14:paraId="20985855" w14:textId="06C277C0" w:rsidR="00091406" w:rsidRPr="00C24798" w:rsidRDefault="00091406" w:rsidP="00DB185B">
      <w:pPr>
        <w:rPr>
          <w:rFonts w:ascii="Times New Roman" w:hAnsi="Times New Roman" w:cs="Times New Roman"/>
          <w:lang w:val="da-DK"/>
        </w:rPr>
      </w:pPr>
      <w:r w:rsidRPr="00C24798">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238FF86D" w14:textId="77777777" w:rsidTr="00C24798">
        <w:tc>
          <w:tcPr>
            <w:tcW w:w="9281" w:type="dxa"/>
          </w:tcPr>
          <w:p w14:paraId="585A5621" w14:textId="77777777" w:rsidR="00091406" w:rsidRPr="00A36C7D" w:rsidRDefault="00091406" w:rsidP="00DB185B">
            <w:pPr>
              <w:rPr>
                <w:rFonts w:ascii="Times New Roman" w:hAnsi="Times New Roman" w:cs="Times New Roman"/>
                <w:b/>
                <w:snapToGrid w:val="0"/>
                <w:lang w:val="da-DK"/>
              </w:rPr>
            </w:pPr>
            <w:r w:rsidRPr="00A36C7D">
              <w:rPr>
                <w:rFonts w:ascii="Times New Roman" w:hAnsi="Times New Roman" w:cs="Times New Roman"/>
                <w:b/>
                <w:lang w:val="da-DK"/>
              </w:rPr>
              <w:lastRenderedPageBreak/>
              <w:t>MINDSTEKRAV TIL MÆRKNING PÅ BLISTER ELLER STRIP</w:t>
            </w:r>
          </w:p>
          <w:p w14:paraId="1CA723E8" w14:textId="77777777" w:rsidR="00091406" w:rsidRPr="00A36C7D" w:rsidRDefault="00091406" w:rsidP="00DB185B">
            <w:pPr>
              <w:rPr>
                <w:rFonts w:ascii="Times New Roman" w:hAnsi="Times New Roman" w:cs="Times New Roman"/>
                <w:b/>
                <w:snapToGrid w:val="0"/>
                <w:lang w:val="da-DK"/>
              </w:rPr>
            </w:pPr>
          </w:p>
          <w:p w14:paraId="53192EAE" w14:textId="0FB3B362" w:rsidR="00091406" w:rsidRPr="00A36C7D" w:rsidRDefault="00091406" w:rsidP="00DB185B">
            <w:pPr>
              <w:rPr>
                <w:rFonts w:ascii="Times New Roman" w:hAnsi="Times New Roman" w:cs="Times New Roman"/>
                <w:b/>
                <w:snapToGrid w:val="0"/>
                <w:lang w:val="da-DK"/>
              </w:rPr>
            </w:pPr>
            <w:r w:rsidRPr="00C24798">
              <w:rPr>
                <w:rFonts w:ascii="Times New Roman" w:hAnsi="Times New Roman" w:cs="Times New Roman"/>
                <w:b/>
                <w:lang w:val="da-DK"/>
              </w:rPr>
              <w:t>BLISTER TIL 5 mg</w:t>
            </w:r>
          </w:p>
        </w:tc>
      </w:tr>
    </w:tbl>
    <w:p w14:paraId="6A97134D" w14:textId="77777777" w:rsidR="00091406" w:rsidRPr="00A36C7D" w:rsidRDefault="00091406" w:rsidP="00DB185B">
      <w:pPr>
        <w:rPr>
          <w:rFonts w:ascii="Times New Roman" w:hAnsi="Times New Roman" w:cs="Times New Roman"/>
          <w:lang w:val="da-DK"/>
        </w:rPr>
      </w:pPr>
    </w:p>
    <w:p w14:paraId="40CC6530" w14:textId="77777777" w:rsidR="00091406" w:rsidRPr="00A36C7D" w:rsidRDefault="00091406"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04C0B9E1" w14:textId="77777777" w:rsidTr="00C24798">
        <w:tc>
          <w:tcPr>
            <w:tcW w:w="9281" w:type="dxa"/>
          </w:tcPr>
          <w:p w14:paraId="7C52B1B5" w14:textId="77777777" w:rsidR="00091406" w:rsidRPr="00A36C7D" w:rsidRDefault="0009140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1.</w:t>
            </w:r>
            <w:r w:rsidRPr="00A36C7D">
              <w:rPr>
                <w:rFonts w:ascii="Times New Roman" w:hAnsi="Times New Roman" w:cs="Times New Roman"/>
                <w:b/>
                <w:lang w:val="da-DK"/>
              </w:rPr>
              <w:tab/>
            </w:r>
            <w:r w:rsidRPr="00C24798">
              <w:rPr>
                <w:rFonts w:ascii="Times New Roman" w:hAnsi="Times New Roman" w:cs="Times New Roman"/>
                <w:b/>
                <w:lang w:val="da-DK"/>
              </w:rPr>
              <w:t>LÆGEMIDLETS NAVN</w:t>
            </w:r>
          </w:p>
        </w:tc>
      </w:tr>
    </w:tbl>
    <w:p w14:paraId="26FB791D" w14:textId="77777777" w:rsidR="00091406" w:rsidRPr="00A36C7D" w:rsidRDefault="00091406" w:rsidP="00DB185B">
      <w:pPr>
        <w:suppressAutoHyphens/>
        <w:rPr>
          <w:rFonts w:ascii="Times New Roman" w:hAnsi="Times New Roman" w:cs="Times New Roman"/>
          <w:lang w:val="da-DK"/>
        </w:rPr>
      </w:pPr>
    </w:p>
    <w:p w14:paraId="18621445" w14:textId="3B463319" w:rsidR="00091406" w:rsidRPr="00C24798" w:rsidRDefault="00091406" w:rsidP="00DB185B">
      <w:pPr>
        <w:rPr>
          <w:rFonts w:ascii="Times New Roman" w:hAnsi="Times New Roman" w:cs="Times New Roman"/>
          <w:lang w:val="da-DK"/>
        </w:rPr>
      </w:pPr>
      <w:r w:rsidRPr="00C24798">
        <w:rPr>
          <w:rFonts w:ascii="Times New Roman" w:hAnsi="Times New Roman" w:cs="Times New Roman"/>
          <w:lang w:val="da-DK"/>
        </w:rPr>
        <w:t>Axitinib Accord 5 mg tabletter</w:t>
      </w:r>
    </w:p>
    <w:p w14:paraId="05B06087" w14:textId="77777777" w:rsidR="00091406" w:rsidRPr="00C24798" w:rsidRDefault="00091406" w:rsidP="00DB185B">
      <w:pPr>
        <w:rPr>
          <w:rFonts w:ascii="Times New Roman" w:hAnsi="Times New Roman" w:cs="Times New Roman"/>
          <w:lang w:val="da-DK"/>
        </w:rPr>
      </w:pPr>
      <w:r w:rsidRPr="00C24798">
        <w:rPr>
          <w:rFonts w:ascii="Times New Roman" w:hAnsi="Times New Roman" w:cs="Times New Roman"/>
          <w:highlight w:val="lightGray"/>
          <w:lang w:val="da-DK"/>
        </w:rPr>
        <w:t>axitinib</w:t>
      </w:r>
    </w:p>
    <w:p w14:paraId="5A73DD21" w14:textId="77777777" w:rsidR="00091406" w:rsidRPr="00A36C7D" w:rsidRDefault="00091406" w:rsidP="00DB185B">
      <w:pPr>
        <w:suppressAutoHyphens/>
        <w:rPr>
          <w:rFonts w:ascii="Times New Roman" w:hAnsi="Times New Roman" w:cs="Times New Roman"/>
          <w:lang w:val="da-DK"/>
        </w:rPr>
      </w:pPr>
    </w:p>
    <w:p w14:paraId="29F71CC5" w14:textId="77777777" w:rsidR="00091406" w:rsidRPr="00A36C7D" w:rsidRDefault="00091406"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91715C" w14:paraId="66D07572" w14:textId="77777777" w:rsidTr="00C24798">
        <w:tc>
          <w:tcPr>
            <w:tcW w:w="9281" w:type="dxa"/>
          </w:tcPr>
          <w:p w14:paraId="08178CFC" w14:textId="77777777" w:rsidR="00091406" w:rsidRPr="00A36C7D" w:rsidRDefault="0009140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2.</w:t>
            </w:r>
            <w:r w:rsidRPr="00A36C7D">
              <w:rPr>
                <w:rFonts w:ascii="Times New Roman" w:hAnsi="Times New Roman" w:cs="Times New Roman"/>
                <w:b/>
                <w:lang w:val="da-DK"/>
              </w:rPr>
              <w:tab/>
              <w:t>NAVN PÅ INDEHAVEREN AF MARKEDSFØRINGSTILLADELSEN</w:t>
            </w:r>
          </w:p>
        </w:tc>
      </w:tr>
    </w:tbl>
    <w:p w14:paraId="289B793C" w14:textId="77777777" w:rsidR="00091406" w:rsidRPr="00A36C7D" w:rsidRDefault="00091406" w:rsidP="00DB185B">
      <w:pPr>
        <w:suppressAutoHyphens/>
        <w:rPr>
          <w:rFonts w:ascii="Times New Roman" w:hAnsi="Times New Roman" w:cs="Times New Roman"/>
          <w:lang w:val="da-DK"/>
        </w:rPr>
      </w:pPr>
    </w:p>
    <w:p w14:paraId="6F86C8E3" w14:textId="77777777" w:rsidR="00091406" w:rsidRPr="00A36C7D" w:rsidRDefault="00091406"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20D5A15B" w14:textId="77777777" w:rsidR="00091406" w:rsidRPr="00A36C7D" w:rsidRDefault="00091406" w:rsidP="00DB185B">
      <w:pPr>
        <w:suppressAutoHyphens/>
        <w:rPr>
          <w:rFonts w:ascii="Times New Roman" w:hAnsi="Times New Roman" w:cs="Times New Roman"/>
          <w:lang w:val="da-DK"/>
        </w:rPr>
      </w:pPr>
    </w:p>
    <w:p w14:paraId="3E9BE152" w14:textId="77777777" w:rsidR="00091406" w:rsidRPr="00A36C7D" w:rsidRDefault="00091406"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3782A1B6" w14:textId="77777777" w:rsidTr="00C24798">
        <w:tc>
          <w:tcPr>
            <w:tcW w:w="9281" w:type="dxa"/>
          </w:tcPr>
          <w:p w14:paraId="7D1FE8A4" w14:textId="77777777" w:rsidR="00091406" w:rsidRPr="00A36C7D" w:rsidRDefault="0009140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3.</w:t>
            </w:r>
            <w:r w:rsidRPr="00A36C7D">
              <w:rPr>
                <w:rFonts w:ascii="Times New Roman" w:hAnsi="Times New Roman" w:cs="Times New Roman"/>
                <w:b/>
                <w:lang w:val="da-DK"/>
              </w:rPr>
              <w:tab/>
            </w:r>
            <w:r w:rsidRPr="00C24798">
              <w:rPr>
                <w:rFonts w:ascii="Times New Roman" w:hAnsi="Times New Roman" w:cs="Times New Roman"/>
                <w:b/>
                <w:lang w:val="da-DK"/>
              </w:rPr>
              <w:t>UDLØBSDATO</w:t>
            </w:r>
          </w:p>
        </w:tc>
      </w:tr>
    </w:tbl>
    <w:p w14:paraId="71400AA8" w14:textId="77777777" w:rsidR="00091406" w:rsidRPr="00A36C7D" w:rsidRDefault="00091406" w:rsidP="00C24798">
      <w:pPr>
        <w:suppressAutoHyphens/>
        <w:rPr>
          <w:rFonts w:ascii="Times New Roman" w:hAnsi="Times New Roman" w:cs="Times New Roman"/>
          <w:lang w:val="da-DK"/>
        </w:rPr>
      </w:pPr>
    </w:p>
    <w:p w14:paraId="40E5CC50" w14:textId="77777777" w:rsidR="00091406" w:rsidRPr="00A36C7D" w:rsidRDefault="00091406"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4ADBE783" w14:textId="77777777" w:rsidR="00091406" w:rsidRPr="00A36C7D" w:rsidRDefault="00091406" w:rsidP="00C24798">
      <w:pPr>
        <w:suppressAutoHyphens/>
        <w:rPr>
          <w:rFonts w:ascii="Times New Roman" w:hAnsi="Times New Roman" w:cs="Times New Roman"/>
          <w:lang w:val="da-DK"/>
        </w:rPr>
      </w:pPr>
    </w:p>
    <w:p w14:paraId="714D6D3F" w14:textId="77777777" w:rsidR="00091406" w:rsidRPr="00A36C7D" w:rsidRDefault="00091406"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287DB004" w14:textId="77777777" w:rsidTr="00C24798">
        <w:tc>
          <w:tcPr>
            <w:tcW w:w="9281" w:type="dxa"/>
          </w:tcPr>
          <w:p w14:paraId="4264EFDD" w14:textId="77777777" w:rsidR="00091406" w:rsidRPr="00A36C7D" w:rsidRDefault="0009140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4.</w:t>
            </w:r>
            <w:r w:rsidRPr="00A36C7D">
              <w:rPr>
                <w:rFonts w:ascii="Times New Roman" w:hAnsi="Times New Roman" w:cs="Times New Roman"/>
                <w:b/>
                <w:lang w:val="da-DK"/>
              </w:rPr>
              <w:tab/>
            </w:r>
            <w:r w:rsidRPr="00C24798">
              <w:rPr>
                <w:rFonts w:ascii="Times New Roman" w:hAnsi="Times New Roman" w:cs="Times New Roman"/>
                <w:b/>
                <w:lang w:val="da-DK"/>
              </w:rPr>
              <w:t>BATCHNUMMER</w:t>
            </w:r>
          </w:p>
        </w:tc>
      </w:tr>
    </w:tbl>
    <w:p w14:paraId="45838E12" w14:textId="77777777" w:rsidR="00091406" w:rsidRPr="00A36C7D" w:rsidRDefault="00091406" w:rsidP="00C24798">
      <w:pPr>
        <w:suppressAutoHyphens/>
        <w:rPr>
          <w:rFonts w:ascii="Times New Roman" w:hAnsi="Times New Roman" w:cs="Times New Roman"/>
          <w:lang w:val="da-DK"/>
        </w:rPr>
      </w:pPr>
    </w:p>
    <w:p w14:paraId="62EE28F8" w14:textId="77777777" w:rsidR="00091406" w:rsidRPr="00A36C7D" w:rsidRDefault="00091406"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65A6A987" w14:textId="77777777" w:rsidR="00091406" w:rsidRPr="00A36C7D" w:rsidRDefault="00091406" w:rsidP="00C24798">
      <w:pPr>
        <w:suppressAutoHyphens/>
        <w:rPr>
          <w:rFonts w:ascii="Times New Roman" w:hAnsi="Times New Roman" w:cs="Times New Roman"/>
          <w:lang w:val="da-DK"/>
        </w:rPr>
      </w:pPr>
    </w:p>
    <w:p w14:paraId="45C28E6A" w14:textId="77777777" w:rsidR="00091406" w:rsidRPr="00A36C7D" w:rsidRDefault="00091406"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1D07A2" w:rsidRPr="001D07A2" w14:paraId="1B8B0B45" w14:textId="77777777" w:rsidTr="00C24798">
        <w:tc>
          <w:tcPr>
            <w:tcW w:w="9281" w:type="dxa"/>
          </w:tcPr>
          <w:p w14:paraId="53DE4156" w14:textId="77777777" w:rsidR="00091406" w:rsidRPr="00A36C7D" w:rsidRDefault="0009140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5.</w:t>
            </w:r>
            <w:r w:rsidRPr="00A36C7D">
              <w:rPr>
                <w:rFonts w:ascii="Times New Roman" w:hAnsi="Times New Roman" w:cs="Times New Roman"/>
                <w:b/>
                <w:lang w:val="da-DK"/>
              </w:rPr>
              <w:tab/>
            </w:r>
            <w:r w:rsidRPr="00C24798">
              <w:rPr>
                <w:rFonts w:ascii="Times New Roman" w:hAnsi="Times New Roman" w:cs="Times New Roman"/>
                <w:b/>
                <w:lang w:val="da-DK"/>
              </w:rPr>
              <w:t>ANDET</w:t>
            </w:r>
          </w:p>
        </w:tc>
      </w:tr>
    </w:tbl>
    <w:p w14:paraId="37260493" w14:textId="77777777" w:rsidR="00091406" w:rsidRPr="00C24798" w:rsidRDefault="00091406" w:rsidP="00DB185B">
      <w:pPr>
        <w:rPr>
          <w:rFonts w:ascii="Times New Roman" w:hAnsi="Times New Roman" w:cs="Times New Roman"/>
          <w:lang w:val="da-DK"/>
        </w:rPr>
      </w:pPr>
    </w:p>
    <w:p w14:paraId="488A414F" w14:textId="77777777" w:rsidR="00091406" w:rsidRPr="00A36C7D" w:rsidRDefault="00091406"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p>
    <w:p w14:paraId="13013125" w14:textId="77777777" w:rsidR="00152656" w:rsidRPr="00C24798" w:rsidRDefault="00152656" w:rsidP="00DB185B">
      <w:pPr>
        <w:rPr>
          <w:rFonts w:ascii="Times New Roman" w:hAnsi="Times New Roman" w:cs="Times New Roman"/>
          <w:lang w:val="da-DK"/>
        </w:rPr>
      </w:pPr>
      <w:r w:rsidRPr="00C24798">
        <w:rPr>
          <w:rFonts w:ascii="Times New Roman" w:hAnsi="Times New Roman" w:cs="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91715C" w14:paraId="448B5C03" w14:textId="77777777" w:rsidTr="00C24798">
        <w:tc>
          <w:tcPr>
            <w:tcW w:w="9281" w:type="dxa"/>
          </w:tcPr>
          <w:p w14:paraId="7174DDB6" w14:textId="77777777" w:rsidR="00152656" w:rsidRPr="00A36C7D" w:rsidRDefault="00152656" w:rsidP="00DB185B">
            <w:pPr>
              <w:rPr>
                <w:rFonts w:ascii="Times New Roman" w:hAnsi="Times New Roman" w:cs="Times New Roman"/>
                <w:b/>
                <w:snapToGrid w:val="0"/>
                <w:lang w:val="da-DK"/>
              </w:rPr>
            </w:pPr>
            <w:r w:rsidRPr="00A36C7D">
              <w:rPr>
                <w:rFonts w:ascii="Times New Roman" w:hAnsi="Times New Roman" w:cs="Times New Roman"/>
                <w:b/>
                <w:lang w:val="da-DK"/>
              </w:rPr>
              <w:lastRenderedPageBreak/>
              <w:t>MINDSTEKRAV TIL MÆRKNING PÅ BLISTER ELLER STRIP</w:t>
            </w:r>
          </w:p>
          <w:p w14:paraId="2B6A76D2" w14:textId="77777777" w:rsidR="00152656" w:rsidRPr="00A36C7D" w:rsidRDefault="00152656" w:rsidP="00DB185B">
            <w:pPr>
              <w:rPr>
                <w:rFonts w:ascii="Times New Roman" w:hAnsi="Times New Roman" w:cs="Times New Roman"/>
                <w:b/>
                <w:snapToGrid w:val="0"/>
                <w:lang w:val="da-DK"/>
              </w:rPr>
            </w:pPr>
          </w:p>
          <w:p w14:paraId="2E5D18C0" w14:textId="242784BA" w:rsidR="00152656" w:rsidRPr="00A36C7D" w:rsidRDefault="00152656" w:rsidP="00DB185B">
            <w:pPr>
              <w:rPr>
                <w:rFonts w:ascii="Times New Roman" w:hAnsi="Times New Roman" w:cs="Times New Roman"/>
                <w:b/>
                <w:snapToGrid w:val="0"/>
                <w:lang w:val="da-DK"/>
              </w:rPr>
            </w:pPr>
            <w:r w:rsidRPr="00C24798">
              <w:rPr>
                <w:rFonts w:ascii="Times New Roman" w:hAnsi="Times New Roman" w:cs="Times New Roman"/>
                <w:b/>
                <w:lang w:val="da-DK"/>
              </w:rPr>
              <w:t>PAKNING TIL ENKELTDOSISBLISTER (28×1 TABLETTER, 56×1 TABLETTER) TIL 5 mg</w:t>
            </w:r>
          </w:p>
        </w:tc>
      </w:tr>
    </w:tbl>
    <w:p w14:paraId="3155A5E6" w14:textId="77777777" w:rsidR="00152656" w:rsidRPr="00A36C7D" w:rsidRDefault="00152656" w:rsidP="00DB185B">
      <w:pPr>
        <w:rPr>
          <w:rFonts w:ascii="Times New Roman" w:hAnsi="Times New Roman" w:cs="Times New Roman"/>
          <w:lang w:val="da-DK"/>
        </w:rPr>
      </w:pPr>
    </w:p>
    <w:p w14:paraId="3DCA34FB" w14:textId="77777777" w:rsidR="00152656" w:rsidRPr="00A36C7D" w:rsidRDefault="00152656" w:rsidP="00DB185B">
      <w:pPr>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813774" w14:paraId="13C634C0" w14:textId="77777777" w:rsidTr="00C24798">
        <w:tc>
          <w:tcPr>
            <w:tcW w:w="9281" w:type="dxa"/>
          </w:tcPr>
          <w:p w14:paraId="115F6584" w14:textId="77777777" w:rsidR="00152656" w:rsidRPr="00A36C7D" w:rsidRDefault="0015265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1.</w:t>
            </w:r>
            <w:r w:rsidRPr="00A36C7D">
              <w:rPr>
                <w:rFonts w:ascii="Times New Roman" w:hAnsi="Times New Roman" w:cs="Times New Roman"/>
                <w:b/>
                <w:lang w:val="da-DK"/>
              </w:rPr>
              <w:tab/>
            </w:r>
            <w:r w:rsidRPr="00C24798">
              <w:rPr>
                <w:rFonts w:ascii="Times New Roman" w:hAnsi="Times New Roman" w:cs="Times New Roman"/>
                <w:b/>
                <w:lang w:val="da-DK"/>
              </w:rPr>
              <w:t>LÆGEMIDLETS NAVN</w:t>
            </w:r>
          </w:p>
        </w:tc>
      </w:tr>
    </w:tbl>
    <w:p w14:paraId="35E25B47" w14:textId="77777777" w:rsidR="00152656" w:rsidRPr="00A36C7D" w:rsidRDefault="00152656" w:rsidP="00DB185B">
      <w:pPr>
        <w:suppressAutoHyphens/>
        <w:rPr>
          <w:rFonts w:ascii="Times New Roman" w:hAnsi="Times New Roman" w:cs="Times New Roman"/>
          <w:lang w:val="da-DK"/>
        </w:rPr>
      </w:pPr>
    </w:p>
    <w:p w14:paraId="47D48F1B" w14:textId="0F231C7A" w:rsidR="00152656" w:rsidRPr="00C24798" w:rsidRDefault="00152656" w:rsidP="00DB185B">
      <w:pPr>
        <w:rPr>
          <w:rFonts w:ascii="Times New Roman" w:hAnsi="Times New Roman" w:cs="Times New Roman"/>
          <w:lang w:val="da-DK"/>
        </w:rPr>
      </w:pPr>
      <w:r w:rsidRPr="00C24798">
        <w:rPr>
          <w:rFonts w:ascii="Times New Roman" w:hAnsi="Times New Roman" w:cs="Times New Roman"/>
          <w:lang w:val="da-DK"/>
        </w:rPr>
        <w:t>Axitinib Accord 5 mg tabletter</w:t>
      </w:r>
    </w:p>
    <w:p w14:paraId="4082D042" w14:textId="77777777" w:rsidR="00152656" w:rsidRPr="00C24798" w:rsidRDefault="00152656" w:rsidP="00DB185B">
      <w:pPr>
        <w:rPr>
          <w:rFonts w:ascii="Times New Roman" w:hAnsi="Times New Roman" w:cs="Times New Roman"/>
          <w:lang w:val="da-DK"/>
        </w:rPr>
      </w:pPr>
      <w:r w:rsidRPr="00C24798">
        <w:rPr>
          <w:rFonts w:ascii="Times New Roman" w:hAnsi="Times New Roman" w:cs="Times New Roman"/>
          <w:highlight w:val="lightGray"/>
          <w:lang w:val="da-DK"/>
        </w:rPr>
        <w:t>axitinib</w:t>
      </w:r>
    </w:p>
    <w:p w14:paraId="757C3875" w14:textId="77777777" w:rsidR="00152656" w:rsidRPr="00A36C7D" w:rsidRDefault="00152656" w:rsidP="00DB185B">
      <w:pPr>
        <w:suppressAutoHyphens/>
        <w:rPr>
          <w:rFonts w:ascii="Times New Roman" w:hAnsi="Times New Roman" w:cs="Times New Roman"/>
          <w:lang w:val="da-DK"/>
        </w:rPr>
      </w:pPr>
    </w:p>
    <w:p w14:paraId="398EE175" w14:textId="77777777" w:rsidR="00152656" w:rsidRPr="00A36C7D" w:rsidRDefault="00152656"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91715C" w14:paraId="01B69EC5" w14:textId="77777777" w:rsidTr="00C24798">
        <w:tc>
          <w:tcPr>
            <w:tcW w:w="9281" w:type="dxa"/>
          </w:tcPr>
          <w:p w14:paraId="396C1035" w14:textId="77777777" w:rsidR="00152656" w:rsidRPr="00A36C7D" w:rsidRDefault="0015265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2.</w:t>
            </w:r>
            <w:r w:rsidRPr="00A36C7D">
              <w:rPr>
                <w:rFonts w:ascii="Times New Roman" w:hAnsi="Times New Roman" w:cs="Times New Roman"/>
                <w:b/>
                <w:lang w:val="da-DK"/>
              </w:rPr>
              <w:tab/>
              <w:t>NAVN PÅ INDEHAVEREN AF MARKEDSFØRINGSTILLADELSEN</w:t>
            </w:r>
          </w:p>
        </w:tc>
      </w:tr>
    </w:tbl>
    <w:p w14:paraId="55F5930D" w14:textId="77777777" w:rsidR="00152656" w:rsidRPr="00A36C7D" w:rsidRDefault="00152656" w:rsidP="00DB185B">
      <w:pPr>
        <w:suppressAutoHyphens/>
        <w:rPr>
          <w:rFonts w:ascii="Times New Roman" w:hAnsi="Times New Roman" w:cs="Times New Roman"/>
          <w:lang w:val="da-DK"/>
        </w:rPr>
      </w:pPr>
    </w:p>
    <w:p w14:paraId="49174F5D" w14:textId="77777777" w:rsidR="00152656" w:rsidRPr="00A36C7D" w:rsidRDefault="00152656" w:rsidP="00DB185B">
      <w:pPr>
        <w:suppressAutoHyphens/>
        <w:rPr>
          <w:rFonts w:ascii="Times New Roman" w:hAnsi="Times New Roman" w:cs="Times New Roman"/>
          <w:lang w:val="da-DK"/>
        </w:rPr>
      </w:pPr>
      <w:r w:rsidRPr="00C24798">
        <w:rPr>
          <w:rFonts w:ascii="Times New Roman" w:hAnsi="Times New Roman" w:cs="Times New Roman"/>
          <w:highlight w:val="lightGray"/>
          <w:lang w:val="da-DK"/>
        </w:rPr>
        <w:t>Accord</w:t>
      </w:r>
    </w:p>
    <w:p w14:paraId="1E4C7403" w14:textId="77777777" w:rsidR="00152656" w:rsidRPr="00A36C7D" w:rsidRDefault="00152656" w:rsidP="00DB185B">
      <w:pPr>
        <w:suppressAutoHyphens/>
        <w:rPr>
          <w:rFonts w:ascii="Times New Roman" w:hAnsi="Times New Roman" w:cs="Times New Roman"/>
          <w:lang w:val="da-DK"/>
        </w:rPr>
      </w:pPr>
    </w:p>
    <w:p w14:paraId="760B46AB" w14:textId="77777777" w:rsidR="00152656" w:rsidRPr="00A36C7D" w:rsidRDefault="00152656" w:rsidP="00DB185B">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813774" w14:paraId="6BA0A38E" w14:textId="77777777" w:rsidTr="00C24798">
        <w:tc>
          <w:tcPr>
            <w:tcW w:w="9281" w:type="dxa"/>
          </w:tcPr>
          <w:p w14:paraId="29A2F513" w14:textId="77777777" w:rsidR="00152656" w:rsidRPr="00A36C7D" w:rsidRDefault="0015265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3.</w:t>
            </w:r>
            <w:r w:rsidRPr="00A36C7D">
              <w:rPr>
                <w:rFonts w:ascii="Times New Roman" w:hAnsi="Times New Roman" w:cs="Times New Roman"/>
                <w:b/>
                <w:lang w:val="da-DK"/>
              </w:rPr>
              <w:tab/>
            </w:r>
            <w:r w:rsidRPr="00C24798">
              <w:rPr>
                <w:rFonts w:ascii="Times New Roman" w:hAnsi="Times New Roman" w:cs="Times New Roman"/>
                <w:b/>
                <w:lang w:val="da-DK"/>
              </w:rPr>
              <w:t>UDLØBSDATO</w:t>
            </w:r>
          </w:p>
        </w:tc>
      </w:tr>
    </w:tbl>
    <w:p w14:paraId="0CAF6DA2" w14:textId="77777777" w:rsidR="00152656" w:rsidRPr="00A36C7D" w:rsidRDefault="00152656" w:rsidP="00C24798">
      <w:pPr>
        <w:suppressAutoHyphens/>
        <w:rPr>
          <w:rFonts w:ascii="Times New Roman" w:hAnsi="Times New Roman" w:cs="Times New Roman"/>
          <w:lang w:val="da-DK"/>
        </w:rPr>
      </w:pPr>
    </w:p>
    <w:p w14:paraId="410D9AD2" w14:textId="77777777" w:rsidR="00152656" w:rsidRPr="00A36C7D" w:rsidRDefault="00152656" w:rsidP="00C24798">
      <w:pPr>
        <w:suppressAutoHyphens/>
        <w:rPr>
          <w:rFonts w:ascii="Times New Roman" w:hAnsi="Times New Roman" w:cs="Times New Roman"/>
          <w:lang w:val="da-DK"/>
        </w:rPr>
      </w:pPr>
      <w:r w:rsidRPr="00A36C7D">
        <w:rPr>
          <w:rFonts w:ascii="Times New Roman" w:hAnsi="Times New Roman" w:cs="Times New Roman"/>
          <w:lang w:val="da-DK"/>
        </w:rPr>
        <w:t>EXP</w:t>
      </w:r>
    </w:p>
    <w:p w14:paraId="41F94241" w14:textId="77777777" w:rsidR="00152656" w:rsidRPr="00A36C7D" w:rsidRDefault="00152656" w:rsidP="00C24798">
      <w:pPr>
        <w:suppressAutoHyphens/>
        <w:rPr>
          <w:rFonts w:ascii="Times New Roman" w:hAnsi="Times New Roman" w:cs="Times New Roman"/>
          <w:lang w:val="da-DK"/>
        </w:rPr>
      </w:pPr>
    </w:p>
    <w:p w14:paraId="126F9AE5" w14:textId="77777777" w:rsidR="00152656" w:rsidRPr="00A36C7D" w:rsidRDefault="00152656"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813774" w14:paraId="3E04832D" w14:textId="77777777" w:rsidTr="00C24798">
        <w:tc>
          <w:tcPr>
            <w:tcW w:w="9281" w:type="dxa"/>
          </w:tcPr>
          <w:p w14:paraId="5E961084" w14:textId="77777777" w:rsidR="00152656" w:rsidRPr="00A36C7D" w:rsidRDefault="0015265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4.</w:t>
            </w:r>
            <w:r w:rsidRPr="00A36C7D">
              <w:rPr>
                <w:rFonts w:ascii="Times New Roman" w:hAnsi="Times New Roman" w:cs="Times New Roman"/>
                <w:b/>
                <w:lang w:val="da-DK"/>
              </w:rPr>
              <w:tab/>
            </w:r>
            <w:r w:rsidRPr="00C24798">
              <w:rPr>
                <w:rFonts w:ascii="Times New Roman" w:hAnsi="Times New Roman" w:cs="Times New Roman"/>
                <w:b/>
                <w:lang w:val="da-DK"/>
              </w:rPr>
              <w:t>BATCHNUMMER</w:t>
            </w:r>
          </w:p>
        </w:tc>
      </w:tr>
    </w:tbl>
    <w:p w14:paraId="4E292C6A" w14:textId="77777777" w:rsidR="00152656" w:rsidRPr="00A36C7D" w:rsidRDefault="00152656" w:rsidP="00C24798">
      <w:pPr>
        <w:suppressAutoHyphens/>
        <w:rPr>
          <w:rFonts w:ascii="Times New Roman" w:hAnsi="Times New Roman" w:cs="Times New Roman"/>
          <w:lang w:val="da-DK"/>
        </w:rPr>
      </w:pPr>
    </w:p>
    <w:p w14:paraId="1C99BAE6" w14:textId="77777777" w:rsidR="00152656" w:rsidRPr="00A36C7D" w:rsidRDefault="00152656" w:rsidP="00C24798">
      <w:pPr>
        <w:suppressAutoHyphens/>
        <w:rPr>
          <w:rFonts w:ascii="Times New Roman" w:hAnsi="Times New Roman" w:cs="Times New Roman"/>
          <w:lang w:val="da-DK"/>
        </w:rPr>
      </w:pPr>
      <w:r w:rsidRPr="00A36C7D">
        <w:rPr>
          <w:rFonts w:ascii="Times New Roman" w:hAnsi="Times New Roman" w:cs="Times New Roman"/>
          <w:lang w:val="da-DK"/>
        </w:rPr>
        <w:t>Lot</w:t>
      </w:r>
    </w:p>
    <w:p w14:paraId="50A3BB9B" w14:textId="77777777" w:rsidR="00152656" w:rsidRPr="00A36C7D" w:rsidRDefault="00152656" w:rsidP="00C24798">
      <w:pPr>
        <w:suppressAutoHyphens/>
        <w:rPr>
          <w:rFonts w:ascii="Times New Roman" w:hAnsi="Times New Roman" w:cs="Times New Roman"/>
          <w:lang w:val="da-DK"/>
        </w:rPr>
      </w:pPr>
    </w:p>
    <w:p w14:paraId="34611009" w14:textId="77777777" w:rsidR="00152656" w:rsidRPr="00A36C7D" w:rsidRDefault="00152656" w:rsidP="00C24798">
      <w:pPr>
        <w:suppressAutoHyphens/>
        <w:rPr>
          <w:rFonts w:ascii="Times New Roman" w:hAnsi="Times New Roman" w:cs="Times New Roma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13774" w:rsidRPr="00813774" w14:paraId="43FC38E7" w14:textId="77777777" w:rsidTr="00C24798">
        <w:tc>
          <w:tcPr>
            <w:tcW w:w="9281" w:type="dxa"/>
          </w:tcPr>
          <w:p w14:paraId="0AB1043C" w14:textId="77777777" w:rsidR="00152656" w:rsidRPr="00A36C7D" w:rsidRDefault="00152656" w:rsidP="00DB185B">
            <w:pPr>
              <w:ind w:left="567" w:hanging="567"/>
              <w:rPr>
                <w:rFonts w:ascii="Times New Roman" w:hAnsi="Times New Roman" w:cs="Times New Roman"/>
                <w:b/>
                <w:snapToGrid w:val="0"/>
                <w:lang w:val="da-DK"/>
              </w:rPr>
            </w:pPr>
            <w:r w:rsidRPr="00A36C7D">
              <w:rPr>
                <w:rFonts w:ascii="Times New Roman" w:hAnsi="Times New Roman" w:cs="Times New Roman"/>
                <w:b/>
                <w:lang w:val="da-DK"/>
              </w:rPr>
              <w:t>5.</w:t>
            </w:r>
            <w:r w:rsidRPr="00A36C7D">
              <w:rPr>
                <w:rFonts w:ascii="Times New Roman" w:hAnsi="Times New Roman" w:cs="Times New Roman"/>
                <w:b/>
                <w:lang w:val="da-DK"/>
              </w:rPr>
              <w:tab/>
            </w:r>
            <w:r w:rsidRPr="00C24798">
              <w:rPr>
                <w:rFonts w:ascii="Times New Roman" w:hAnsi="Times New Roman" w:cs="Times New Roman"/>
                <w:b/>
                <w:lang w:val="da-DK"/>
              </w:rPr>
              <w:t>ANDET</w:t>
            </w:r>
          </w:p>
        </w:tc>
      </w:tr>
    </w:tbl>
    <w:p w14:paraId="3E1FDE38" w14:textId="77777777" w:rsidR="00152656" w:rsidRPr="00C24798" w:rsidRDefault="00152656" w:rsidP="00DB185B">
      <w:pPr>
        <w:rPr>
          <w:rFonts w:ascii="Times New Roman" w:hAnsi="Times New Roman" w:cs="Times New Roman"/>
          <w:lang w:val="da-DK"/>
        </w:rPr>
      </w:pPr>
    </w:p>
    <w:p w14:paraId="679CDE30" w14:textId="77777777" w:rsidR="00152656" w:rsidRPr="00A36C7D" w:rsidRDefault="00152656" w:rsidP="00DB185B">
      <w:pPr>
        <w:rPr>
          <w:rFonts w:ascii="Times New Roman" w:hAnsi="Times New Roman" w:cs="Times New Roman"/>
          <w:lang w:val="da-DK"/>
        </w:rPr>
      </w:pPr>
      <w:r w:rsidRPr="00C24798">
        <w:rPr>
          <w:rFonts w:ascii="Times New Roman" w:hAnsi="Times New Roman" w:cs="Times New Roman"/>
          <w:highlight w:val="lightGray"/>
          <w:lang w:val="da-DK"/>
        </w:rPr>
        <w:t>Oral brug</w:t>
      </w:r>
    </w:p>
    <w:p w14:paraId="6D78C0E3" w14:textId="0150C77A" w:rsidR="00091406" w:rsidRPr="00C24798" w:rsidRDefault="00091406" w:rsidP="00DB185B">
      <w:pPr>
        <w:rPr>
          <w:rFonts w:ascii="Times New Roman" w:hAnsi="Times New Roman" w:cs="Times New Roman"/>
          <w:lang w:val="da-DK"/>
        </w:rPr>
      </w:pPr>
      <w:r w:rsidRPr="00C24798">
        <w:rPr>
          <w:rFonts w:ascii="Times New Roman" w:hAnsi="Times New Roman" w:cs="Times New Roman"/>
          <w:lang w:val="da-DK"/>
        </w:rPr>
        <w:br w:type="page"/>
      </w:r>
    </w:p>
    <w:p w14:paraId="05F0CCF8" w14:textId="77777777" w:rsidR="00C24798" w:rsidRPr="00C24798" w:rsidRDefault="00C24798" w:rsidP="00C24798">
      <w:pPr>
        <w:rPr>
          <w:rFonts w:ascii="Times New Roman" w:hAnsi="Times New Roman" w:cs="Times New Roman"/>
          <w:lang w:val="da-DK"/>
        </w:rPr>
        <w:sectPr w:rsidR="00C24798" w:rsidRPr="00C24798" w:rsidSect="00B16D91">
          <w:pgSz w:w="11910" w:h="16840" w:code="9"/>
          <w:pgMar w:top="1138" w:right="1411" w:bottom="1138" w:left="1411" w:header="734" w:footer="734" w:gutter="0"/>
          <w:cols w:space="708"/>
          <w:docGrid w:linePitch="299"/>
        </w:sectPr>
      </w:pPr>
    </w:p>
    <w:p w14:paraId="0F817745" w14:textId="77777777" w:rsidR="001C4CF2" w:rsidRPr="00C24798" w:rsidRDefault="001C4CF2" w:rsidP="00C24798">
      <w:pPr>
        <w:rPr>
          <w:rFonts w:ascii="Times New Roman" w:eastAsia="Times New Roman" w:hAnsi="Times New Roman" w:cs="Times New Roman"/>
          <w:sz w:val="6"/>
          <w:szCs w:val="6"/>
          <w:lang w:val="da-DK"/>
        </w:rPr>
      </w:pPr>
    </w:p>
    <w:p w14:paraId="74C942FE" w14:textId="5538084B"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C1A0C16" wp14:editId="7FD97A5C">
                <wp:extent cx="5893435" cy="487680"/>
                <wp:effectExtent l="11430" t="6985" r="10160" b="10160"/>
                <wp:docPr id="134537468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4876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B32165"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6114F914" w14:textId="77777777" w:rsidR="00FE4E56" w:rsidRPr="00C24798" w:rsidRDefault="00FE4E56">
                            <w:pPr>
                              <w:rPr>
                                <w:rFonts w:ascii="Times New Roman" w:eastAsia="Times New Roman" w:hAnsi="Times New Roman" w:cs="Times New Roman"/>
                                <w:lang w:val="da-DK"/>
                              </w:rPr>
                            </w:pPr>
                          </w:p>
                          <w:p w14:paraId="7CA468DA" w14:textId="0E324693"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5 mg</w:t>
                            </w:r>
                          </w:p>
                        </w:txbxContent>
                      </wps:txbx>
                      <wps:bodyPr rot="0" vert="horz" wrap="square" lIns="0" tIns="0" rIns="0" bIns="0" anchor="t" anchorCtr="0" upright="1">
                        <a:noAutofit/>
                      </wps:bodyPr>
                    </wps:wsp>
                  </a:graphicData>
                </a:graphic>
              </wp:inline>
            </w:drawing>
          </mc:Choice>
          <mc:Fallback>
            <w:pict>
              <v:shape w14:anchorId="6C1A0C16" id="Text Box 114" o:spid="_x0000_s1180" type="#_x0000_t202" style="width:464.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" filled="f" strokeweight=".58pt">
                <v:textbox inset="0,0,0,0">
                  <w:txbxContent>
                    <w:p w14:paraId="46B32165" w14:textId="77777777" w:rsidR="00FE4E56" w:rsidRPr="00C24798" w:rsidRDefault="00FE4E56">
                      <w:pPr>
                        <w:spacing w:line="251" w:lineRule="exact"/>
                        <w:ind w:left="102"/>
                        <w:rPr>
                          <w:rFonts w:ascii="Times New Roman" w:eastAsia="Times New Roman" w:hAnsi="Times New Roman" w:cs="Times New Roman"/>
                          <w:lang w:val="da-DK"/>
                        </w:rPr>
                      </w:pPr>
                      <w:r w:rsidRPr="00C24798">
                        <w:rPr>
                          <w:rFonts w:ascii="Times New Roman" w:hAnsi="Times New Roman"/>
                          <w:b/>
                          <w:spacing w:val="-1"/>
                          <w:lang w:val="da-DK"/>
                        </w:rPr>
                        <w:t>MÆRKNING, DER SKAL ANFØRES PÅ DEN YDRE EMBALLAGE</w:t>
                      </w:r>
                    </w:p>
                    <w:p w14:paraId="6114F914" w14:textId="77777777" w:rsidR="00FE4E56" w:rsidRPr="00C24798" w:rsidRDefault="00FE4E56">
                      <w:pPr>
                        <w:rPr>
                          <w:rFonts w:ascii="Times New Roman" w:eastAsia="Times New Roman" w:hAnsi="Times New Roman" w:cs="Times New Roman"/>
                          <w:lang w:val="da-DK"/>
                        </w:rPr>
                      </w:pPr>
                    </w:p>
                    <w:p w14:paraId="7CA468DA" w14:textId="0E324693" w:rsidR="00FE4E56" w:rsidRPr="00C24798" w:rsidRDefault="00FE4E56">
                      <w:pPr>
                        <w:spacing w:line="252" w:lineRule="exact"/>
                        <w:ind w:left="102"/>
                        <w:rPr>
                          <w:rFonts w:ascii="Times New Roman" w:eastAsia="Times New Roman" w:hAnsi="Times New Roman" w:cs="Times New Roman"/>
                          <w:lang w:val="da-DK"/>
                        </w:rPr>
                      </w:pPr>
                      <w:r w:rsidRPr="00C24798">
                        <w:rPr>
                          <w:rFonts w:ascii="Times New Roman"/>
                          <w:b/>
                          <w:spacing w:val="-1"/>
                          <w:lang w:val="da-DK"/>
                        </w:rPr>
                        <w:t>YDERKARTON OG ETIKET TIL HDPE-BEHOLDER TIL 5 mg</w:t>
                      </w:r>
                    </w:p>
                  </w:txbxContent>
                </v:textbox>
                <w10:anchorlock/>
              </v:shape>
            </w:pict>
          </mc:Fallback>
        </mc:AlternateContent>
      </w:r>
    </w:p>
    <w:p w14:paraId="681BFB90" w14:textId="77777777" w:rsidR="001C4CF2" w:rsidRPr="00C24798" w:rsidRDefault="001C4CF2" w:rsidP="00DB185B">
      <w:pPr>
        <w:rPr>
          <w:rFonts w:ascii="Times New Roman" w:eastAsia="Times New Roman" w:hAnsi="Times New Roman" w:cs="Times New Roman"/>
          <w:sz w:val="20"/>
          <w:szCs w:val="20"/>
          <w:lang w:val="da-DK"/>
        </w:rPr>
      </w:pPr>
    </w:p>
    <w:p w14:paraId="148EB5BB" w14:textId="77777777" w:rsidR="001C4CF2" w:rsidRPr="00C24798" w:rsidRDefault="001C4CF2" w:rsidP="00C24798">
      <w:pPr>
        <w:rPr>
          <w:rFonts w:ascii="Times New Roman" w:eastAsia="Times New Roman" w:hAnsi="Times New Roman" w:cs="Times New Roman"/>
          <w:sz w:val="24"/>
          <w:szCs w:val="24"/>
          <w:lang w:val="da-DK"/>
        </w:rPr>
      </w:pPr>
    </w:p>
    <w:p w14:paraId="41DE886C" w14:textId="27A72C77" w:rsidR="001C4CF2" w:rsidRPr="00C24798" w:rsidRDefault="002771CA" w:rsidP="00C24798">
      <w:pPr>
        <w:rPr>
          <w:rFonts w:ascii="Times New Roman" w:eastAsia="Times New Roman" w:hAnsi="Times New Roman" w:cs="Times New Roman"/>
          <w:sz w:val="20"/>
          <w:szCs w:val="20"/>
          <w:lang w:val="da-DK"/>
        </w:rPr>
      </w:pPr>
      <w:r w:rsidRPr="00B20DCD">
        <w:rPr>
          <w:rFonts w:ascii="Times New Roman" w:eastAsia="Times New Roman" w:hAnsi="Times New Roman" w:cs="Times New Roman"/>
          <w:noProof/>
          <w:sz w:val="20"/>
          <w:szCs w:val="20"/>
          <w:lang w:val="en-IN" w:eastAsia="en-IN"/>
        </w:rPr>
        <mc:AlternateContent>
          <mc:Choice Requires="wps">
            <w:drawing>
              <wp:inline distT="0" distB="0" distL="0" distR="0" wp14:anchorId="6ABF9619" wp14:editId="13D9DAAF">
                <wp:extent cx="5893435" cy="167640"/>
                <wp:effectExtent l="11430" t="10795" r="10160" b="12065"/>
                <wp:docPr id="185727232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67A1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wps:txbx>
                      <wps:bodyPr rot="0" vert="horz" wrap="square" lIns="0" tIns="0" rIns="0" bIns="0" anchor="t" anchorCtr="0" upright="1">
                        <a:noAutofit/>
                      </wps:bodyPr>
                    </wps:wsp>
                  </a:graphicData>
                </a:graphic>
              </wp:inline>
            </w:drawing>
          </mc:Choice>
          <mc:Fallback>
            <w:pict>
              <v:shape w14:anchorId="6ABF9619" id="Text Box 113" o:spid="_x0000_s1181"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ixcEAIAAPs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btFppb0qkE9kWIIkyPpBVHQAf7ibCA3Vjz83AvUnNmPjlRP1j0FeArqUyCcpKMVj5xN&#10;4S5OFt97NG1HyNNcHdzSZBqTRXvu4tgwOSxreXwNycIv97nq+c1ufw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doIsXBAC&#10;AAD7AwAADgAAAAAAAAAAAAAAAAAuAgAAZHJzL2Uyb0RvYy54bWxQSwECLQAUAAYACAAAACEAimER&#10;mtwAAAAEAQAADwAAAAAAAAAAAAAAAABqBAAAZHJzL2Rvd25yZXYueG1sUEsFBgAAAAAEAAQA8wAA&#10;AHMFAAAAAA==&#10;" filled="f" strokeweight=".58pt">
                <v:textbox inset="0,0,0,0">
                  <w:txbxContent>
                    <w:p w14:paraId="15D67A1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w:t>
                      </w:r>
                      <w:r>
                        <w:rPr>
                          <w:rFonts w:ascii="Times New Roman" w:hAnsi="Times New Roman"/>
                          <w:b/>
                        </w:rPr>
                        <w:tab/>
                      </w:r>
                      <w:r>
                        <w:rPr>
                          <w:rFonts w:ascii="Times New Roman" w:hAnsi="Times New Roman"/>
                          <w:b/>
                          <w:spacing w:val="-1"/>
                        </w:rPr>
                        <w:t>LÆGEMIDLETS</w:t>
                      </w:r>
                      <w:r>
                        <w:rPr>
                          <w:rFonts w:ascii="Times New Roman" w:hAnsi="Times New Roman"/>
                          <w:b/>
                          <w:spacing w:val="-2"/>
                        </w:rPr>
                        <w:t xml:space="preserve"> </w:t>
                      </w:r>
                      <w:r>
                        <w:rPr>
                          <w:rFonts w:ascii="Times New Roman" w:hAnsi="Times New Roman"/>
                          <w:b/>
                          <w:spacing w:val="-1"/>
                        </w:rPr>
                        <w:t>NAVN</w:t>
                      </w:r>
                    </w:p>
                  </w:txbxContent>
                </v:textbox>
                <w10:anchorlock/>
              </v:shape>
            </w:pict>
          </mc:Fallback>
        </mc:AlternateContent>
      </w:r>
    </w:p>
    <w:p w14:paraId="112467A3" w14:textId="77777777" w:rsidR="001C4CF2" w:rsidRPr="0084532B" w:rsidRDefault="001C4CF2" w:rsidP="00C24798">
      <w:pPr>
        <w:rPr>
          <w:rFonts w:ascii="Times New Roman" w:eastAsia="Times New Roman" w:hAnsi="Times New Roman" w:cs="Times New Roman"/>
          <w:lang w:val="da-DK"/>
        </w:rPr>
      </w:pPr>
    </w:p>
    <w:p w14:paraId="70E54C24" w14:textId="5108385B" w:rsidR="0047653B" w:rsidRPr="00FE4E56" w:rsidRDefault="003124EC" w:rsidP="00DB185B">
      <w:pPr>
        <w:pStyle w:val="BodyText"/>
        <w:ind w:left="0"/>
        <w:rPr>
          <w:rFonts w:cs="Times New Roman"/>
          <w:spacing w:val="25"/>
          <w:lang w:val="da-DK"/>
        </w:rPr>
      </w:pPr>
      <w:r w:rsidRPr="00FE4E56">
        <w:rPr>
          <w:rFonts w:cs="Times New Roman"/>
          <w:spacing w:val="-1"/>
          <w:lang w:val="da-DK"/>
        </w:rPr>
        <w:t>Axitinib Accord</w:t>
      </w:r>
      <w:r w:rsidR="00891E5A" w:rsidRPr="00FE4E56">
        <w:rPr>
          <w:rFonts w:cs="Times New Roman"/>
          <w:spacing w:val="-1"/>
          <w:lang w:val="da-DK"/>
        </w:rPr>
        <w:t xml:space="preserve"> </w:t>
      </w:r>
      <w:r w:rsidR="00891E5A" w:rsidRPr="00FE4E56">
        <w:rPr>
          <w:rFonts w:cs="Times New Roman"/>
          <w:lang w:val="da-DK"/>
        </w:rPr>
        <w:t xml:space="preserve">5 </w:t>
      </w:r>
      <w:r w:rsidR="00891E5A" w:rsidRPr="00FE4E56">
        <w:rPr>
          <w:rFonts w:cs="Times New Roman"/>
          <w:spacing w:val="-1"/>
          <w:lang w:val="da-DK"/>
        </w:rPr>
        <w:t>mg filmovertrukne tabletter</w:t>
      </w:r>
      <w:r w:rsidR="00891E5A" w:rsidRPr="00FE4E56">
        <w:rPr>
          <w:rFonts w:cs="Times New Roman"/>
          <w:spacing w:val="25"/>
          <w:lang w:val="da-DK"/>
        </w:rPr>
        <w:t xml:space="preserve"> </w:t>
      </w:r>
    </w:p>
    <w:p w14:paraId="3CA887DF" w14:textId="66735088" w:rsidR="001C4CF2" w:rsidRPr="00FE4E56" w:rsidRDefault="00891E5A" w:rsidP="00C24798">
      <w:pPr>
        <w:pStyle w:val="BodyText"/>
        <w:ind w:left="0"/>
        <w:rPr>
          <w:rFonts w:cs="Times New Roman"/>
          <w:lang w:val="da-DK"/>
        </w:rPr>
      </w:pPr>
      <w:r w:rsidRPr="00FE4E56">
        <w:rPr>
          <w:rFonts w:cs="Times New Roman"/>
          <w:lang w:val="da-DK"/>
        </w:rPr>
        <w:t>axitinib</w:t>
      </w:r>
    </w:p>
    <w:p w14:paraId="28713D92" w14:textId="77777777" w:rsidR="001C4CF2" w:rsidRPr="0084532B" w:rsidRDefault="001C4CF2" w:rsidP="00DB185B">
      <w:pPr>
        <w:rPr>
          <w:rFonts w:ascii="Times New Roman" w:eastAsia="Times New Roman" w:hAnsi="Times New Roman" w:cs="Times New Roman"/>
          <w:lang w:val="da-DK"/>
        </w:rPr>
      </w:pPr>
    </w:p>
    <w:p w14:paraId="1B53CF6D" w14:textId="77777777" w:rsidR="001C4CF2" w:rsidRPr="0084532B" w:rsidRDefault="001C4CF2" w:rsidP="00C24798">
      <w:pPr>
        <w:rPr>
          <w:rFonts w:ascii="Times New Roman" w:eastAsia="Times New Roman" w:hAnsi="Times New Roman" w:cs="Times New Roman"/>
          <w:lang w:val="da-DK"/>
        </w:rPr>
      </w:pPr>
    </w:p>
    <w:p w14:paraId="794943B7" w14:textId="459570E1"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6C6614F" wp14:editId="3E6F0EBE">
                <wp:extent cx="5893435" cy="167640"/>
                <wp:effectExtent l="11430" t="9525" r="10160" b="13335"/>
                <wp:docPr id="5741777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57B05E"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w:t>
                            </w:r>
                            <w:r w:rsidRPr="00C24798">
                              <w:rPr>
                                <w:rFonts w:ascii="Times New Roman"/>
                                <w:b/>
                                <w:spacing w:val="-2"/>
                                <w:lang w:val="da-DK"/>
                              </w:rPr>
                              <w:t xml:space="preserve"> </w:t>
                            </w:r>
                            <w:r w:rsidRPr="00C24798">
                              <w:rPr>
                                <w:rFonts w:ascii="Times New Roman"/>
                                <w:b/>
                                <w:spacing w:val="-1"/>
                                <w:lang w:val="da-DK"/>
                              </w:rPr>
                              <w:t>AF</w:t>
                            </w:r>
                            <w:r w:rsidRPr="00C24798">
                              <w:rPr>
                                <w:rFonts w:ascii="Times New Roman"/>
                                <w:b/>
                                <w:lang w:val="da-DK"/>
                              </w:rPr>
                              <w:t xml:space="preserve"> </w:t>
                            </w:r>
                            <w:r w:rsidRPr="00C24798">
                              <w:rPr>
                                <w:rFonts w:ascii="Times New Roman"/>
                                <w:b/>
                                <w:spacing w:val="-1"/>
                                <w:lang w:val="da-DK"/>
                              </w:rPr>
                              <w:t>AKTIVT</w:t>
                            </w:r>
                            <w:r w:rsidRPr="00C24798">
                              <w:rPr>
                                <w:rFonts w:ascii="Times New Roman"/>
                                <w:b/>
                                <w:lang w:val="da-DK"/>
                              </w:rPr>
                              <w:t xml:space="preserve"> </w:t>
                            </w:r>
                            <w:r w:rsidRPr="00C24798">
                              <w:rPr>
                                <w:rFonts w:ascii="Times New Roman"/>
                                <w:b/>
                                <w:spacing w:val="-1"/>
                                <w:lang w:val="da-DK"/>
                              </w:rPr>
                              <w:t>STOF/AKTIVE STOFFER</w:t>
                            </w:r>
                          </w:p>
                        </w:txbxContent>
                      </wps:txbx>
                      <wps:bodyPr rot="0" vert="horz" wrap="square" lIns="0" tIns="0" rIns="0" bIns="0" anchor="t" anchorCtr="0" upright="1">
                        <a:noAutofit/>
                      </wps:bodyPr>
                    </wps:wsp>
                  </a:graphicData>
                </a:graphic>
              </wp:inline>
            </w:drawing>
          </mc:Choice>
          <mc:Fallback>
            <w:pict>
              <v:shape w14:anchorId="16C6614F" id="Text Box 112" o:spid="_x0000_s118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xXCGCRAC&#10;AAD7AwAADgAAAAAAAAAAAAAAAAAuAgAAZHJzL2Uyb0RvYy54bWxQSwECLQAUAAYACAAAACEAimER&#10;mtwAAAAEAQAADwAAAAAAAAAAAAAAAABqBAAAZHJzL2Rvd25yZXYueG1sUEsFBgAAAAAEAAQA8wAA&#10;AHMFAAAAAA==&#10;" filled="f" strokeweight=".58pt">
                <v:textbox inset="0,0,0,0">
                  <w:txbxContent>
                    <w:p w14:paraId="0357B05E" w14:textId="77777777" w:rsidR="00FE4E56" w:rsidRPr="00C24798" w:rsidRDefault="00FE4E56">
                      <w:pPr>
                        <w:tabs>
                          <w:tab w:val="left" w:pos="668"/>
                        </w:tabs>
                        <w:spacing w:line="251" w:lineRule="exact"/>
                        <w:ind w:left="102"/>
                        <w:rPr>
                          <w:rFonts w:ascii="Times New Roman" w:eastAsia="Times New Roman" w:hAnsi="Times New Roman" w:cs="Times New Roman"/>
                          <w:lang w:val="da-DK"/>
                        </w:rPr>
                      </w:pPr>
                      <w:r w:rsidRPr="00C24798">
                        <w:rPr>
                          <w:rFonts w:ascii="Times New Roman"/>
                          <w:b/>
                          <w:lang w:val="da-DK"/>
                        </w:rPr>
                        <w:t>2.</w:t>
                      </w:r>
                      <w:r w:rsidRPr="00C24798">
                        <w:rPr>
                          <w:rFonts w:ascii="Times New Roman"/>
                          <w:b/>
                          <w:lang w:val="da-DK"/>
                        </w:rPr>
                        <w:tab/>
                      </w:r>
                      <w:r w:rsidRPr="00C24798">
                        <w:rPr>
                          <w:rFonts w:ascii="Times New Roman"/>
                          <w:b/>
                          <w:spacing w:val="-1"/>
                          <w:lang w:val="da-DK"/>
                        </w:rPr>
                        <w:t>ANGIVELSE</w:t>
                      </w:r>
                      <w:r w:rsidRPr="00C24798">
                        <w:rPr>
                          <w:rFonts w:ascii="Times New Roman"/>
                          <w:b/>
                          <w:spacing w:val="-2"/>
                          <w:lang w:val="da-DK"/>
                        </w:rPr>
                        <w:t xml:space="preserve"> </w:t>
                      </w:r>
                      <w:r w:rsidRPr="00C24798">
                        <w:rPr>
                          <w:rFonts w:ascii="Times New Roman"/>
                          <w:b/>
                          <w:spacing w:val="-1"/>
                          <w:lang w:val="da-DK"/>
                        </w:rPr>
                        <w:t>AF</w:t>
                      </w:r>
                      <w:r w:rsidRPr="00C24798">
                        <w:rPr>
                          <w:rFonts w:ascii="Times New Roman"/>
                          <w:b/>
                          <w:lang w:val="da-DK"/>
                        </w:rPr>
                        <w:t xml:space="preserve"> </w:t>
                      </w:r>
                      <w:r w:rsidRPr="00C24798">
                        <w:rPr>
                          <w:rFonts w:ascii="Times New Roman"/>
                          <w:b/>
                          <w:spacing w:val="-1"/>
                          <w:lang w:val="da-DK"/>
                        </w:rPr>
                        <w:t>AKTIVT</w:t>
                      </w:r>
                      <w:r w:rsidRPr="00C24798">
                        <w:rPr>
                          <w:rFonts w:ascii="Times New Roman"/>
                          <w:b/>
                          <w:lang w:val="da-DK"/>
                        </w:rPr>
                        <w:t xml:space="preserve"> </w:t>
                      </w:r>
                      <w:r w:rsidRPr="00C24798">
                        <w:rPr>
                          <w:rFonts w:ascii="Times New Roman"/>
                          <w:b/>
                          <w:spacing w:val="-1"/>
                          <w:lang w:val="da-DK"/>
                        </w:rPr>
                        <w:t>STOF/AKTIVE STOFFER</w:t>
                      </w:r>
                    </w:p>
                  </w:txbxContent>
                </v:textbox>
                <w10:anchorlock/>
              </v:shape>
            </w:pict>
          </mc:Fallback>
        </mc:AlternateContent>
      </w:r>
    </w:p>
    <w:p w14:paraId="0AB7A963" w14:textId="77777777" w:rsidR="001C4CF2" w:rsidRPr="0084532B" w:rsidRDefault="001C4CF2" w:rsidP="00C24798">
      <w:pPr>
        <w:rPr>
          <w:rFonts w:ascii="Times New Roman" w:eastAsia="Times New Roman" w:hAnsi="Times New Roman" w:cs="Times New Roman"/>
          <w:lang w:val="da-DK"/>
        </w:rPr>
      </w:pPr>
    </w:p>
    <w:p w14:paraId="42E9EFA4" w14:textId="77777777" w:rsidR="001C4CF2" w:rsidRPr="00FE4E56" w:rsidRDefault="00891E5A" w:rsidP="00C24798">
      <w:pPr>
        <w:pStyle w:val="BodyText"/>
        <w:ind w:left="0"/>
        <w:rPr>
          <w:rFonts w:cs="Times New Roman"/>
          <w:lang w:val="da-DK"/>
        </w:rPr>
      </w:pPr>
      <w:r w:rsidRPr="00FE4E56">
        <w:rPr>
          <w:rFonts w:cs="Times New Roman"/>
          <w:spacing w:val="-1"/>
          <w:lang w:val="da-DK"/>
        </w:rPr>
        <w:t>Hver</w:t>
      </w:r>
      <w:r w:rsidRPr="00FE4E56">
        <w:rPr>
          <w:rFonts w:cs="Times New Roman"/>
          <w:lang w:val="da-DK"/>
        </w:rPr>
        <w:t xml:space="preserve"> </w:t>
      </w:r>
      <w:r w:rsidRPr="00FE4E56">
        <w:rPr>
          <w:rFonts w:cs="Times New Roman"/>
          <w:spacing w:val="-1"/>
          <w:lang w:val="da-DK"/>
        </w:rPr>
        <w:t xml:space="preserve">filmovertrukken tablet indeholder </w:t>
      </w:r>
      <w:r w:rsidRPr="00FE4E56">
        <w:rPr>
          <w:rFonts w:cs="Times New Roman"/>
          <w:lang w:val="da-DK"/>
        </w:rPr>
        <w:t>5</w:t>
      </w:r>
      <w:r w:rsidRPr="00FE4E56">
        <w:rPr>
          <w:rFonts w:cs="Times New Roman"/>
          <w:spacing w:val="-1"/>
          <w:lang w:val="da-DK"/>
        </w:rPr>
        <w:t xml:space="preserve"> mg axitinib</w:t>
      </w:r>
    </w:p>
    <w:p w14:paraId="239B34A8" w14:textId="77777777" w:rsidR="001C4CF2" w:rsidRPr="0084532B" w:rsidRDefault="001C4CF2" w:rsidP="00DB185B">
      <w:pPr>
        <w:rPr>
          <w:rFonts w:ascii="Times New Roman" w:eastAsia="Times New Roman" w:hAnsi="Times New Roman" w:cs="Times New Roman"/>
          <w:lang w:val="da-DK"/>
        </w:rPr>
      </w:pPr>
    </w:p>
    <w:p w14:paraId="143FCEDA" w14:textId="77777777" w:rsidR="001C4CF2" w:rsidRPr="0084532B" w:rsidRDefault="001C4CF2" w:rsidP="00C24798">
      <w:pPr>
        <w:rPr>
          <w:rFonts w:ascii="Times New Roman" w:eastAsia="Times New Roman" w:hAnsi="Times New Roman" w:cs="Times New Roman"/>
          <w:lang w:val="da-DK"/>
        </w:rPr>
      </w:pPr>
    </w:p>
    <w:p w14:paraId="6EEF2F0D" w14:textId="4797216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FE6E35A" wp14:editId="64DB2E96">
                <wp:extent cx="5893435" cy="167640"/>
                <wp:effectExtent l="11430" t="10160" r="10160" b="12700"/>
                <wp:docPr id="118549506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EC676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wps:txbx>
                      <wps:bodyPr rot="0" vert="horz" wrap="square" lIns="0" tIns="0" rIns="0" bIns="0" anchor="t" anchorCtr="0" upright="1">
                        <a:noAutofit/>
                      </wps:bodyPr>
                    </wps:wsp>
                  </a:graphicData>
                </a:graphic>
              </wp:inline>
            </w:drawing>
          </mc:Choice>
          <mc:Fallback>
            <w:pict>
              <v:shape w14:anchorId="4FE6E35A" id="Text Box 111" o:spid="_x0000_s118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n3EQIAAPs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2C2WMUXUq4TqRIohjBNJP4iMFvAXZz1NY8H9z4NAxZn5aEn1OLqTgZNRToawkp4WPHA2&#10;mvswjvjBoW5aQh77auGOOlPrJNpzFeeCacKSluffEEf45TlFPf/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BBnefcR&#10;AgAA+wMAAA4AAAAAAAAAAAAAAAAALgIAAGRycy9lMm9Eb2MueG1sUEsBAi0AFAAGAAgAAAAhAIph&#10;EZrcAAAABAEAAA8AAAAAAAAAAAAAAAAAawQAAGRycy9kb3ducmV2LnhtbFBLBQYAAAAABAAEAPMA&#10;AAB0BQAAAAA=&#10;" filled="f" strokeweight=".58pt">
                <v:textbox inset="0,0,0,0">
                  <w:txbxContent>
                    <w:p w14:paraId="19EC676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3.</w:t>
                      </w:r>
                      <w:r>
                        <w:rPr>
                          <w:rFonts w:ascii="Times New Roman" w:hAnsi="Times New Roman"/>
                          <w:b/>
                        </w:rPr>
                        <w:tab/>
                      </w:r>
                      <w:r>
                        <w:rPr>
                          <w:rFonts w:ascii="Times New Roman" w:hAnsi="Times New Roman"/>
                          <w:b/>
                          <w:spacing w:val="-1"/>
                        </w:rPr>
                        <w:t>LISTE OVER HJÆLPESTOFFER</w:t>
                      </w:r>
                    </w:p>
                  </w:txbxContent>
                </v:textbox>
                <w10:anchorlock/>
              </v:shape>
            </w:pict>
          </mc:Fallback>
        </mc:AlternateContent>
      </w:r>
    </w:p>
    <w:p w14:paraId="68ECE5DA" w14:textId="77777777" w:rsidR="001C4CF2" w:rsidRPr="0084532B" w:rsidRDefault="001C4CF2" w:rsidP="00C24798">
      <w:pPr>
        <w:rPr>
          <w:rFonts w:ascii="Times New Roman" w:eastAsia="Times New Roman" w:hAnsi="Times New Roman" w:cs="Times New Roman"/>
          <w:lang w:val="da-DK"/>
        </w:rPr>
      </w:pPr>
    </w:p>
    <w:p w14:paraId="2C37EE3C" w14:textId="77777777" w:rsidR="0047653B" w:rsidRPr="00FE4E56" w:rsidRDefault="00891E5A" w:rsidP="00DB185B">
      <w:pPr>
        <w:pStyle w:val="BodyText"/>
        <w:ind w:left="0"/>
        <w:rPr>
          <w:rFonts w:cs="Times New Roman"/>
          <w:spacing w:val="-1"/>
          <w:lang w:val="da-DK"/>
        </w:rPr>
      </w:pPr>
      <w:r w:rsidRPr="00FE4E56">
        <w:rPr>
          <w:rFonts w:cs="Times New Roman"/>
          <w:spacing w:val="-1"/>
          <w:lang w:val="da-DK"/>
        </w:rPr>
        <w:t xml:space="preserve">Indeholder lactose. </w:t>
      </w:r>
    </w:p>
    <w:p w14:paraId="633ADE32" w14:textId="2EAC8A07" w:rsidR="001C4CF2" w:rsidRPr="00FE4E56" w:rsidRDefault="00891E5A" w:rsidP="00C24798">
      <w:pPr>
        <w:pStyle w:val="BodyText"/>
        <w:ind w:left="0"/>
        <w:rPr>
          <w:rFonts w:cs="Times New Roman"/>
          <w:lang w:val="da-DK"/>
        </w:rPr>
      </w:pPr>
      <w:r w:rsidRPr="00FE4E56">
        <w:rPr>
          <w:rFonts w:cs="Times New Roman"/>
          <w:spacing w:val="-1"/>
          <w:lang w:val="da-DK"/>
        </w:rPr>
        <w:t>Læs indlægssedlen inden brug.</w:t>
      </w:r>
    </w:p>
    <w:p w14:paraId="646B039F" w14:textId="77777777" w:rsidR="001C4CF2" w:rsidRPr="0084532B" w:rsidRDefault="001C4CF2" w:rsidP="00DB185B">
      <w:pPr>
        <w:rPr>
          <w:rFonts w:ascii="Times New Roman" w:eastAsia="Times New Roman" w:hAnsi="Times New Roman" w:cs="Times New Roman"/>
          <w:lang w:val="da-DK"/>
        </w:rPr>
      </w:pPr>
    </w:p>
    <w:p w14:paraId="7876D455" w14:textId="77777777" w:rsidR="001C4CF2" w:rsidRPr="0084532B" w:rsidRDefault="001C4CF2" w:rsidP="00C24798">
      <w:pPr>
        <w:rPr>
          <w:rFonts w:ascii="Times New Roman" w:eastAsia="Times New Roman" w:hAnsi="Times New Roman" w:cs="Times New Roman"/>
          <w:lang w:val="da-DK"/>
        </w:rPr>
      </w:pPr>
    </w:p>
    <w:p w14:paraId="01BCBE76" w14:textId="40CA5F21"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D3B9C95" wp14:editId="7AC709A8">
                <wp:extent cx="5893435" cy="167640"/>
                <wp:effectExtent l="11430" t="12065" r="10160" b="10795"/>
                <wp:docPr id="191375621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4AE1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wps:txbx>
                      <wps:bodyPr rot="0" vert="horz" wrap="square" lIns="0" tIns="0" rIns="0" bIns="0" anchor="t" anchorCtr="0" upright="1">
                        <a:noAutofit/>
                      </wps:bodyPr>
                    </wps:wsp>
                  </a:graphicData>
                </a:graphic>
              </wp:inline>
            </w:drawing>
          </mc:Choice>
          <mc:Fallback>
            <w:pict>
              <v:shape w14:anchorId="6D3B9C95" id="Text Box 110" o:spid="_x0000_s118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OiEQIAAPs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ul5d5q4Uojy99hjiBw09S0bFkZqa0cXhIcRUjShPISmZg3tjbW6sdWyo&#10;+PVytZp4gTUqOVNYwLbeWWQHkUYjr0yNPC/DehNpQK3pK74+B4kyqfHeqZwlCmMnmyqx7ihPUmTS&#10;Jo71yIwidotlSpH0qkE9kWII00TSDyKjA/zF2UDTWPHwcy9Qc2Y/OlI9je7JwJNRnwzhJD2teORs&#10;MndxGvG9R9N2hDz11cEtdaYxWbTnKo4F04RlLY+/IY3wy3OOev6z29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KOV06IR&#10;AgAA+wMAAA4AAAAAAAAAAAAAAAAALgIAAGRycy9lMm9Eb2MueG1sUEsBAi0AFAAGAAgAAAAhAIph&#10;EZrcAAAABAEAAA8AAAAAAAAAAAAAAAAAawQAAGRycy9kb3ducmV2LnhtbFBLBQYAAAAABAAEAPMA&#10;AAB0BQAAAAA=&#10;" filled="f" strokeweight=".58pt">
                <v:textbox inset="0,0,0,0">
                  <w:txbxContent>
                    <w:p w14:paraId="544AE162"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4.</w:t>
                      </w:r>
                      <w:r>
                        <w:rPr>
                          <w:rFonts w:ascii="Times New Roman" w:hAnsi="Times New Roman"/>
                          <w:b/>
                        </w:rPr>
                        <w:tab/>
                      </w:r>
                      <w:r>
                        <w:rPr>
                          <w:rFonts w:ascii="Times New Roman" w:hAnsi="Times New Roman"/>
                          <w:b/>
                          <w:spacing w:val="-1"/>
                        </w:rPr>
                        <w:t>LÆGEMIDDELFORM OG ANTAL (PAKNINGSSTØRRELSE)</w:t>
                      </w:r>
                    </w:p>
                  </w:txbxContent>
                </v:textbox>
                <w10:anchorlock/>
              </v:shape>
            </w:pict>
          </mc:Fallback>
        </mc:AlternateContent>
      </w:r>
    </w:p>
    <w:p w14:paraId="40E378D4" w14:textId="77777777" w:rsidR="001C4CF2" w:rsidRPr="0084532B" w:rsidRDefault="001C4CF2" w:rsidP="00C24798">
      <w:pPr>
        <w:rPr>
          <w:rFonts w:ascii="Times New Roman" w:eastAsia="Times New Roman" w:hAnsi="Times New Roman" w:cs="Times New Roman"/>
          <w:lang w:val="da-DK"/>
        </w:rPr>
      </w:pPr>
    </w:p>
    <w:p w14:paraId="30B7A80D" w14:textId="77777777" w:rsidR="0047653B" w:rsidRPr="00FE4E56" w:rsidRDefault="0047653B" w:rsidP="00DB185B">
      <w:pPr>
        <w:pStyle w:val="BodyText"/>
        <w:ind w:left="0"/>
        <w:rPr>
          <w:rFonts w:cs="Times New Roman"/>
          <w:spacing w:val="-1"/>
          <w:lang w:val="da-DK"/>
        </w:rPr>
      </w:pPr>
      <w:r w:rsidRPr="00FE4E56">
        <w:rPr>
          <w:rFonts w:cs="Times New Roman"/>
          <w:spacing w:val="-1"/>
          <w:highlight w:val="lightGray"/>
          <w:lang w:val="da-DK"/>
        </w:rPr>
        <w:t>Filmovertrukne tabletter</w:t>
      </w:r>
    </w:p>
    <w:p w14:paraId="719F2D30" w14:textId="10DA167A" w:rsidR="001C4CF2" w:rsidRPr="00FE4E56" w:rsidRDefault="00891E5A" w:rsidP="00C24798">
      <w:pPr>
        <w:pStyle w:val="BodyText"/>
        <w:ind w:left="0"/>
        <w:rPr>
          <w:rFonts w:cs="Times New Roman"/>
          <w:lang w:val="da-DK"/>
        </w:rPr>
      </w:pPr>
      <w:r w:rsidRPr="00FE4E56">
        <w:rPr>
          <w:rFonts w:cs="Times New Roman"/>
          <w:spacing w:val="-1"/>
          <w:lang w:val="da-DK"/>
        </w:rPr>
        <w:t>60</w:t>
      </w:r>
      <w:r w:rsidR="0047653B" w:rsidRPr="00FE4E56">
        <w:rPr>
          <w:rFonts w:cs="Times New Roman"/>
          <w:spacing w:val="-1"/>
          <w:lang w:val="da-DK"/>
        </w:rPr>
        <w:t xml:space="preserve"> filmovertrukne</w:t>
      </w:r>
      <w:r w:rsidRPr="00FE4E56">
        <w:rPr>
          <w:rFonts w:cs="Times New Roman"/>
          <w:spacing w:val="-1"/>
          <w:lang w:val="da-DK"/>
        </w:rPr>
        <w:t xml:space="preserve"> tabletter</w:t>
      </w:r>
    </w:p>
    <w:p w14:paraId="029588EC" w14:textId="77777777" w:rsidR="001C4CF2" w:rsidRPr="0084532B" w:rsidRDefault="001C4CF2" w:rsidP="00DB185B">
      <w:pPr>
        <w:rPr>
          <w:rFonts w:ascii="Times New Roman" w:eastAsia="Times New Roman" w:hAnsi="Times New Roman" w:cs="Times New Roman"/>
          <w:lang w:val="da-DK"/>
        </w:rPr>
      </w:pPr>
    </w:p>
    <w:p w14:paraId="3DB26A3A" w14:textId="77777777" w:rsidR="001C4CF2" w:rsidRPr="0084532B" w:rsidRDefault="001C4CF2" w:rsidP="00C24798">
      <w:pPr>
        <w:rPr>
          <w:rFonts w:ascii="Times New Roman" w:eastAsia="Times New Roman" w:hAnsi="Times New Roman" w:cs="Times New Roman"/>
          <w:lang w:val="da-DK"/>
        </w:rPr>
      </w:pPr>
    </w:p>
    <w:p w14:paraId="00A1F829" w14:textId="18DC2AF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E6C39B1" wp14:editId="54248A58">
                <wp:extent cx="5893435" cy="167640"/>
                <wp:effectExtent l="11430" t="12065" r="10160" b="10795"/>
                <wp:docPr id="172588950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2AF9E6"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 xml:space="preserve">ANVENDELSESMÅDE OG </w:t>
                            </w:r>
                            <w:r>
                              <w:rPr>
                                <w:rFonts w:ascii="Times New Roman" w:hAnsi="Times New Roman"/>
                                <w:b/>
                                <w:spacing w:val="-2"/>
                              </w:rPr>
                              <w:t>ADMINISTRATIONSVEJ</w:t>
                            </w:r>
                          </w:p>
                        </w:txbxContent>
                      </wps:txbx>
                      <wps:bodyPr rot="0" vert="horz" wrap="square" lIns="0" tIns="0" rIns="0" bIns="0" anchor="t" anchorCtr="0" upright="1">
                        <a:noAutofit/>
                      </wps:bodyPr>
                    </wps:wsp>
                  </a:graphicData>
                </a:graphic>
              </wp:inline>
            </w:drawing>
          </mc:Choice>
          <mc:Fallback>
            <w:pict>
              <v:shape w14:anchorId="5E6C39B1" id="Text Box 109" o:spid="_x0000_s118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PtO9tER&#10;AgAA+wMAAA4AAAAAAAAAAAAAAAAALgIAAGRycy9lMm9Eb2MueG1sUEsBAi0AFAAGAAgAAAAhAIph&#10;EZrcAAAABAEAAA8AAAAAAAAAAAAAAAAAawQAAGRycy9kb3ducmV2LnhtbFBLBQYAAAAABAAEAPMA&#10;AAB0BQAAAAA=&#10;" filled="f" strokeweight=".58pt">
                <v:textbox inset="0,0,0,0">
                  <w:txbxContent>
                    <w:p w14:paraId="622AF9E6"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5.</w:t>
                      </w:r>
                      <w:r>
                        <w:rPr>
                          <w:rFonts w:ascii="Times New Roman" w:hAnsi="Times New Roman"/>
                          <w:b/>
                        </w:rPr>
                        <w:tab/>
                      </w:r>
                      <w:r>
                        <w:rPr>
                          <w:rFonts w:ascii="Times New Roman" w:hAnsi="Times New Roman"/>
                          <w:b/>
                          <w:spacing w:val="-1"/>
                        </w:rPr>
                        <w:t xml:space="preserve">ANVENDELSESMÅDE OG </w:t>
                      </w:r>
                      <w:r>
                        <w:rPr>
                          <w:rFonts w:ascii="Times New Roman" w:hAnsi="Times New Roman"/>
                          <w:b/>
                          <w:spacing w:val="-2"/>
                        </w:rPr>
                        <w:t>ADMINISTRATIONSVEJ</w:t>
                      </w:r>
                    </w:p>
                  </w:txbxContent>
                </v:textbox>
                <w10:anchorlock/>
              </v:shape>
            </w:pict>
          </mc:Fallback>
        </mc:AlternateContent>
      </w:r>
    </w:p>
    <w:p w14:paraId="60B9F324" w14:textId="77777777" w:rsidR="001C4CF2" w:rsidRPr="0084532B" w:rsidRDefault="001C4CF2" w:rsidP="00C24798">
      <w:pPr>
        <w:rPr>
          <w:rFonts w:ascii="Times New Roman" w:eastAsia="Times New Roman" w:hAnsi="Times New Roman" w:cs="Times New Roman"/>
          <w:lang w:val="da-DK"/>
        </w:rPr>
      </w:pPr>
    </w:p>
    <w:p w14:paraId="6E7CB5B0" w14:textId="77777777" w:rsidR="0047653B" w:rsidRPr="00FE4E56" w:rsidRDefault="00891E5A" w:rsidP="00DB185B">
      <w:pPr>
        <w:pStyle w:val="BodyText"/>
        <w:ind w:left="0"/>
        <w:rPr>
          <w:rFonts w:cs="Times New Roman"/>
          <w:spacing w:val="22"/>
          <w:lang w:val="da-DK"/>
        </w:rPr>
      </w:pPr>
      <w:r w:rsidRPr="00FE4E56">
        <w:rPr>
          <w:rFonts w:cs="Times New Roman"/>
          <w:spacing w:val="-1"/>
          <w:highlight w:val="lightGray"/>
          <w:lang w:val="da-DK"/>
        </w:rPr>
        <w:t xml:space="preserve">Læs indlægssedlen inden </w:t>
      </w:r>
      <w:r w:rsidRPr="00FE4E56">
        <w:rPr>
          <w:rFonts w:cs="Times New Roman"/>
          <w:spacing w:val="-2"/>
          <w:highlight w:val="lightGray"/>
          <w:lang w:val="da-DK"/>
        </w:rPr>
        <w:t>brug.</w:t>
      </w:r>
      <w:r w:rsidRPr="00FE4E56">
        <w:rPr>
          <w:rFonts w:cs="Times New Roman"/>
          <w:spacing w:val="22"/>
          <w:lang w:val="da-DK"/>
        </w:rPr>
        <w:t xml:space="preserve"> </w:t>
      </w:r>
    </w:p>
    <w:p w14:paraId="58B19966" w14:textId="1F8FE624" w:rsidR="001C4CF2" w:rsidRPr="00FE4E56" w:rsidRDefault="00891E5A" w:rsidP="00C24798">
      <w:pPr>
        <w:pStyle w:val="BodyText"/>
        <w:ind w:left="0"/>
        <w:rPr>
          <w:rFonts w:cs="Times New Roman"/>
          <w:lang w:val="da-DK"/>
        </w:rPr>
      </w:pPr>
      <w:r w:rsidRPr="00FE4E56">
        <w:rPr>
          <w:rFonts w:cs="Times New Roman"/>
          <w:spacing w:val="-1"/>
          <w:lang w:val="da-DK"/>
        </w:rPr>
        <w:t>Oral anvendelse.</w:t>
      </w:r>
    </w:p>
    <w:p w14:paraId="3056C3E2" w14:textId="77777777" w:rsidR="001C4CF2" w:rsidRPr="0084532B" w:rsidRDefault="001C4CF2" w:rsidP="00DB185B">
      <w:pPr>
        <w:rPr>
          <w:rFonts w:ascii="Times New Roman" w:eastAsia="Times New Roman" w:hAnsi="Times New Roman" w:cs="Times New Roman"/>
          <w:lang w:val="da-DK"/>
        </w:rPr>
      </w:pPr>
    </w:p>
    <w:p w14:paraId="0BA5892D" w14:textId="77777777" w:rsidR="001C4CF2" w:rsidRPr="0084532B" w:rsidRDefault="001C4CF2" w:rsidP="00C24798">
      <w:pPr>
        <w:rPr>
          <w:rFonts w:ascii="Times New Roman" w:eastAsia="Times New Roman" w:hAnsi="Times New Roman" w:cs="Times New Roman"/>
          <w:lang w:val="da-DK"/>
        </w:rPr>
      </w:pPr>
    </w:p>
    <w:p w14:paraId="688C2F2E" w14:textId="6501C02C"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g">
            <w:drawing>
              <wp:inline distT="0" distB="0" distL="0" distR="0" wp14:anchorId="6373D7CE" wp14:editId="12A52825">
                <wp:extent cx="5906770" cy="335280"/>
                <wp:effectExtent l="4445" t="6985" r="3810" b="10160"/>
                <wp:docPr id="1879476442"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6770" cy="335280"/>
                          <a:chOff x="0" y="0"/>
                          <a:chExt cx="9302" cy="528"/>
                        </a:xfrm>
                      </wpg:grpSpPr>
                      <wpg:grpSp>
                        <wpg:cNvPr id="284434403" name="Group 107"/>
                        <wpg:cNvGrpSpPr>
                          <a:grpSpLocks/>
                        </wpg:cNvGrpSpPr>
                        <wpg:grpSpPr bwMode="auto">
                          <a:xfrm>
                            <a:off x="6" y="6"/>
                            <a:ext cx="9291" cy="2"/>
                            <a:chOff x="6" y="6"/>
                            <a:chExt cx="9291" cy="2"/>
                          </a:xfrm>
                        </wpg:grpSpPr>
                        <wps:wsp>
                          <wps:cNvPr id="1955929208" name="Freeform 108"/>
                          <wps:cNvSpPr>
                            <a:spLocks/>
                          </wps:cNvSpPr>
                          <wps:spPr bwMode="auto">
                            <a:xfrm>
                              <a:off x="6" y="6"/>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6375833" name="Group 105"/>
                        <wpg:cNvGrpSpPr>
                          <a:grpSpLocks/>
                        </wpg:cNvGrpSpPr>
                        <wpg:grpSpPr bwMode="auto">
                          <a:xfrm>
                            <a:off x="11" y="11"/>
                            <a:ext cx="2" cy="507"/>
                            <a:chOff x="11" y="11"/>
                            <a:chExt cx="2" cy="507"/>
                          </a:xfrm>
                        </wpg:grpSpPr>
                        <wps:wsp>
                          <wps:cNvPr id="1141386553" name="Freeform 106"/>
                          <wps:cNvSpPr>
                            <a:spLocks/>
                          </wps:cNvSpPr>
                          <wps:spPr bwMode="auto">
                            <a:xfrm>
                              <a:off x="1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1169152" name="Group 103"/>
                        <wpg:cNvGrpSpPr>
                          <a:grpSpLocks/>
                        </wpg:cNvGrpSpPr>
                        <wpg:grpSpPr bwMode="auto">
                          <a:xfrm>
                            <a:off x="6" y="522"/>
                            <a:ext cx="9291" cy="2"/>
                            <a:chOff x="6" y="522"/>
                            <a:chExt cx="9291" cy="2"/>
                          </a:xfrm>
                        </wpg:grpSpPr>
                        <wps:wsp>
                          <wps:cNvPr id="1426711593" name="Freeform 104"/>
                          <wps:cNvSpPr>
                            <a:spLocks/>
                          </wps:cNvSpPr>
                          <wps:spPr bwMode="auto">
                            <a:xfrm>
                              <a:off x="6" y="522"/>
                              <a:ext cx="9291" cy="2"/>
                            </a:xfrm>
                            <a:custGeom>
                              <a:avLst/>
                              <a:gdLst>
                                <a:gd name="T0" fmla="+- 0 6 6"/>
                                <a:gd name="T1" fmla="*/ T0 w 9291"/>
                                <a:gd name="T2" fmla="+- 0 9296 6"/>
                                <a:gd name="T3" fmla="*/ T2 w 9291"/>
                              </a:gdLst>
                              <a:ahLst/>
                              <a:cxnLst>
                                <a:cxn ang="0">
                                  <a:pos x="T1" y="0"/>
                                </a:cxn>
                                <a:cxn ang="0">
                                  <a:pos x="T3" y="0"/>
                                </a:cxn>
                              </a:cxnLst>
                              <a:rect l="0" t="0" r="r" b="b"/>
                              <a:pathLst>
                                <a:path w="9291">
                                  <a:moveTo>
                                    <a:pt x="0" y="0"/>
                                  </a:moveTo>
                                  <a:lnTo>
                                    <a:pt x="929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138720" name="Group 99"/>
                        <wpg:cNvGrpSpPr>
                          <a:grpSpLocks/>
                        </wpg:cNvGrpSpPr>
                        <wpg:grpSpPr bwMode="auto">
                          <a:xfrm>
                            <a:off x="9291" y="11"/>
                            <a:ext cx="2" cy="507"/>
                            <a:chOff x="9291" y="11"/>
                            <a:chExt cx="2" cy="507"/>
                          </a:xfrm>
                        </wpg:grpSpPr>
                        <wps:wsp>
                          <wps:cNvPr id="617526141" name="Freeform 102"/>
                          <wps:cNvSpPr>
                            <a:spLocks/>
                          </wps:cNvSpPr>
                          <wps:spPr bwMode="auto">
                            <a:xfrm>
                              <a:off x="9291" y="11"/>
                              <a:ext cx="2" cy="507"/>
                            </a:xfrm>
                            <a:custGeom>
                              <a:avLst/>
                              <a:gdLst>
                                <a:gd name="T0" fmla="+- 0 11 11"/>
                                <a:gd name="T1" fmla="*/ 11 h 507"/>
                                <a:gd name="T2" fmla="+- 0 517 11"/>
                                <a:gd name="T3" fmla="*/ 517 h 507"/>
                              </a:gdLst>
                              <a:ahLst/>
                              <a:cxnLst>
                                <a:cxn ang="0">
                                  <a:pos x="0" y="T1"/>
                                </a:cxn>
                                <a:cxn ang="0">
                                  <a:pos x="0" y="T3"/>
                                </a:cxn>
                              </a:cxnLst>
                              <a:rect l="0" t="0" r="r" b="b"/>
                              <a:pathLst>
                                <a:path h="507">
                                  <a:moveTo>
                                    <a:pt x="0" y="0"/>
                                  </a:moveTo>
                                  <a:lnTo>
                                    <a:pt x="0" y="5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8696979" name="Text Box 101"/>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15475" w14:textId="77777777" w:rsidR="00FE4E56" w:rsidRDefault="00FE4E56">
                                <w:pPr>
                                  <w:spacing w:line="221" w:lineRule="exact"/>
                                  <w:rPr>
                                    <w:rFonts w:ascii="Times New Roman" w:eastAsia="Times New Roman" w:hAnsi="Times New Roman" w:cs="Times New Roman"/>
                                  </w:rPr>
                                </w:pPr>
                                <w:r>
                                  <w:rPr>
                                    <w:rFonts w:ascii="Times New Roman"/>
                                    <w:b/>
                                  </w:rPr>
                                  <w:t>6.</w:t>
                                </w:r>
                              </w:p>
                            </w:txbxContent>
                          </wps:txbx>
                          <wps:bodyPr rot="0" vert="horz" wrap="square" lIns="0" tIns="0" rIns="0" bIns="0" anchor="t" anchorCtr="0" upright="1">
                            <a:noAutofit/>
                          </wps:bodyPr>
                        </wps:wsp>
                        <wps:wsp>
                          <wps:cNvPr id="1753380530" name="Text Box 100"/>
                          <wps:cNvSpPr txBox="1">
                            <a:spLocks noChangeArrowheads="1"/>
                          </wps:cNvSpPr>
                          <wps:spPr bwMode="auto">
                            <a:xfrm>
                              <a:off x="685" y="37"/>
                              <a:ext cx="6707"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73B8E"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1284923A"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wps:txbx>
                          <wps:bodyPr rot="0" vert="horz" wrap="square" lIns="0" tIns="0" rIns="0" bIns="0" anchor="t" anchorCtr="0" upright="1">
                            <a:noAutofit/>
                          </wps:bodyPr>
                        </wps:wsp>
                      </wpg:grpSp>
                    </wpg:wgp>
                  </a:graphicData>
                </a:graphic>
              </wp:inline>
            </w:drawing>
          </mc:Choice>
          <mc:Fallback>
            <w:pict>
              <v:group w14:anchorId="6373D7CE" id="Group 98" o:spid="_x0000_s1186" style="width:465.1pt;height:26.4pt;mso-position-horizontal-relative:char;mso-position-vertical-relative:line" coordsize="930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">
                <v:group id="Group 107" o:spid="_x0000_s1187" style="position:absolute;left:6;top:6;width:9291;height:2" coordorigin="6,6"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">
                  <v:shape id="Freeform 108" o:spid="_x0000_s1188" style="position:absolute;left:6;top:6;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" path="m,l9290,e" filled="f" strokeweight=".58pt">
                    <v:path arrowok="t" o:connecttype="custom" o:connectlocs="0,0;9290,0" o:connectangles="0,0"/>
                  </v:shape>
                </v:group>
                <v:group id="Group 105" o:spid="_x0000_s1189"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">
                  <v:shape id="Freeform 106" o:spid="_x0000_s1190"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" path="m,l,506e" filled="f" strokeweight=".58pt">
                    <v:path arrowok="t" o:connecttype="custom" o:connectlocs="0,11;0,517" o:connectangles="0,0"/>
                  </v:shape>
                </v:group>
                <v:group id="Group 103" o:spid="_x0000_s1191" style="position:absolute;left:6;top:522;width:9291;height:2" coordorigin="6,522"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">
                  <v:shape id="Freeform 104" o:spid="_x0000_s1192" style="position:absolute;left:6;top:522;width:9291;height:2;visibility:visible;mso-wrap-style:square;v-text-anchor:top" coordsize="9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" path="m,l9290,e" filled="f" strokeweight=".58pt">
                    <v:path arrowok="t" o:connecttype="custom" o:connectlocs="0,0;9290,0" o:connectangles="0,0"/>
                  </v:shape>
                </v:group>
                <v:group id="Group 99" o:spid="_x0000_s1193" style="position:absolute;left:9291;top:11;width:2;height:507" coordorigin="929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">
                  <v:shape id="Freeform 102" o:spid="_x0000_s1194" style="position:absolute;left:929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" path="m,l,506e" filled="f" strokeweight=".58pt">
                    <v:path arrowok="t" o:connecttype="custom" o:connectlocs="0,11;0,517" o:connectangles="0,0"/>
                  </v:shape>
                  <v:shape id="Text Box 101" o:spid="_x0000_s1195"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" filled="f" stroked="f">
                    <v:textbox inset="0,0,0,0">
                      <w:txbxContent>
                        <w:p w14:paraId="19E15475" w14:textId="77777777" w:rsidR="00FE4E56" w:rsidRDefault="00FE4E56">
                          <w:pPr>
                            <w:spacing w:line="221" w:lineRule="exact"/>
                            <w:rPr>
                              <w:rFonts w:ascii="Times New Roman" w:eastAsia="Times New Roman" w:hAnsi="Times New Roman" w:cs="Times New Roman"/>
                            </w:rPr>
                          </w:pPr>
                          <w:r>
                            <w:rPr>
                              <w:rFonts w:ascii="Times New Roman"/>
                              <w:b/>
                            </w:rPr>
                            <w:t>6.</w:t>
                          </w:r>
                        </w:p>
                      </w:txbxContent>
                    </v:textbox>
                  </v:shape>
                  <v:shape id="Text Box 100" o:spid="_x0000_s1196" type="#_x0000_t202" style="position:absolute;left:685;top:37;width:6707;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" filled="f" stroked="f">
                    <v:textbox inset="0,0,0,0">
                      <w:txbxContent>
                        <w:p w14:paraId="4A073B8E" w14:textId="77777777" w:rsidR="00FE4E56" w:rsidRPr="00C24798" w:rsidRDefault="00FE4E56">
                          <w:pPr>
                            <w:spacing w:line="225" w:lineRule="exact"/>
                            <w:rPr>
                              <w:rFonts w:ascii="Times New Roman" w:eastAsia="Times New Roman" w:hAnsi="Times New Roman" w:cs="Times New Roman"/>
                              <w:lang w:val="da-DK"/>
                            </w:rPr>
                          </w:pPr>
                          <w:r w:rsidRPr="00C24798">
                            <w:rPr>
                              <w:rFonts w:ascii="Times New Roman" w:hAnsi="Times New Roman"/>
                              <w:b/>
                              <w:spacing w:val="-1"/>
                              <w:lang w:val="da-DK"/>
                            </w:rPr>
                            <w:t>SÆRLIG ADVARSEL OM, AT LÆGEMIDLET SKAL OPBEVARES</w:t>
                          </w:r>
                        </w:p>
                        <w:p w14:paraId="1284923A" w14:textId="77777777" w:rsidR="00FE4E56" w:rsidRDefault="00FE4E56">
                          <w:pPr>
                            <w:spacing w:before="1" w:line="249" w:lineRule="exact"/>
                            <w:rPr>
                              <w:rFonts w:ascii="Times New Roman" w:eastAsia="Times New Roman" w:hAnsi="Times New Roman" w:cs="Times New Roman"/>
                            </w:rPr>
                          </w:pPr>
                          <w:r>
                            <w:rPr>
                              <w:rFonts w:ascii="Times New Roman" w:hAnsi="Times New Roman"/>
                              <w:b/>
                              <w:spacing w:val="-1"/>
                            </w:rPr>
                            <w:t>UTILGÆNGELIGT FOR BØRN</w:t>
                          </w:r>
                        </w:p>
                      </w:txbxContent>
                    </v:textbox>
                  </v:shape>
                </v:group>
                <w10:anchorlock/>
              </v:group>
            </w:pict>
          </mc:Fallback>
        </mc:AlternateContent>
      </w:r>
    </w:p>
    <w:p w14:paraId="64FADB83" w14:textId="77777777" w:rsidR="001C4CF2" w:rsidRPr="0084532B" w:rsidRDefault="001C4CF2" w:rsidP="00C24798">
      <w:pPr>
        <w:rPr>
          <w:rFonts w:ascii="Times New Roman" w:eastAsia="Times New Roman" w:hAnsi="Times New Roman" w:cs="Times New Roman"/>
          <w:lang w:val="da-DK"/>
        </w:rPr>
      </w:pPr>
    </w:p>
    <w:p w14:paraId="06C42EB3" w14:textId="77777777" w:rsidR="001C4CF2" w:rsidRPr="00FE4E56" w:rsidRDefault="00891E5A" w:rsidP="00C24798">
      <w:pPr>
        <w:pStyle w:val="BodyText"/>
        <w:ind w:left="0"/>
        <w:rPr>
          <w:rFonts w:cs="Times New Roman"/>
          <w:lang w:val="da-DK"/>
        </w:rPr>
      </w:pPr>
      <w:r w:rsidRPr="00FE4E56">
        <w:rPr>
          <w:rFonts w:cs="Times New Roman"/>
          <w:spacing w:val="-1"/>
          <w:lang w:val="da-DK"/>
        </w:rPr>
        <w:t>Opbevares utilgængeligt</w:t>
      </w:r>
      <w:r w:rsidRPr="00FE4E56">
        <w:rPr>
          <w:rFonts w:cs="Times New Roman"/>
          <w:lang w:val="da-DK"/>
        </w:rPr>
        <w:t xml:space="preserve"> </w:t>
      </w:r>
      <w:r w:rsidRPr="00FE4E56">
        <w:rPr>
          <w:rFonts w:cs="Times New Roman"/>
          <w:spacing w:val="-1"/>
          <w:lang w:val="da-DK"/>
        </w:rPr>
        <w:t>for børn,</w:t>
      </w:r>
    </w:p>
    <w:p w14:paraId="2F40310A" w14:textId="77777777" w:rsidR="001C4CF2" w:rsidRPr="0084532B" w:rsidRDefault="001C4CF2" w:rsidP="00DB185B">
      <w:pPr>
        <w:rPr>
          <w:rFonts w:ascii="Times New Roman" w:eastAsia="Times New Roman" w:hAnsi="Times New Roman" w:cs="Times New Roman"/>
          <w:lang w:val="da-DK"/>
        </w:rPr>
      </w:pPr>
    </w:p>
    <w:p w14:paraId="4CA62652" w14:textId="77777777" w:rsidR="001C4CF2" w:rsidRPr="0084532B" w:rsidRDefault="001C4CF2" w:rsidP="00C24798">
      <w:pPr>
        <w:rPr>
          <w:rFonts w:ascii="Times New Roman" w:eastAsia="Times New Roman" w:hAnsi="Times New Roman" w:cs="Times New Roman"/>
          <w:lang w:val="da-DK"/>
        </w:rPr>
      </w:pPr>
    </w:p>
    <w:p w14:paraId="1D1901E4" w14:textId="1EE5EFBC"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7EA80741" wp14:editId="3FDD111A">
                <wp:extent cx="5893435" cy="166370"/>
                <wp:effectExtent l="11430" t="13970" r="10160" b="10160"/>
                <wp:docPr id="13104701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7758D4"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wps:txbx>
                      <wps:bodyPr rot="0" vert="horz" wrap="square" lIns="0" tIns="0" rIns="0" bIns="0" anchor="t" anchorCtr="0" upright="1">
                        <a:noAutofit/>
                      </wps:bodyPr>
                    </wps:wsp>
                  </a:graphicData>
                </a:graphic>
              </wp:inline>
            </w:drawing>
          </mc:Choice>
          <mc:Fallback>
            <w:pict>
              <v:shape w14:anchorId="7EA80741" id="Text Box 97" o:spid="_x0000_s1197"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5hk3YBEC&#10;AAD7AwAADgAAAAAAAAAAAAAAAAAuAgAAZHJzL2Uyb0RvYy54bWxQSwECLQAUAAYACAAAACEAmWrN&#10;B9sAAAAEAQAADwAAAAAAAAAAAAAAAABrBAAAZHJzL2Rvd25yZXYueG1sUEsFBgAAAAAEAAQA8wAA&#10;AHMFAAAAAA==&#10;" filled="f" strokeweight=".58pt">
                <v:textbox inset="0,0,0,0">
                  <w:txbxContent>
                    <w:p w14:paraId="777758D4"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7.</w:t>
                      </w:r>
                      <w:r>
                        <w:rPr>
                          <w:rFonts w:ascii="Times New Roman" w:hAnsi="Times New Roman"/>
                          <w:b/>
                        </w:rPr>
                        <w:tab/>
                      </w:r>
                      <w:r>
                        <w:rPr>
                          <w:rFonts w:ascii="Times New Roman" w:hAnsi="Times New Roman"/>
                          <w:b/>
                          <w:spacing w:val="-1"/>
                        </w:rPr>
                        <w:t>EVENTUELLE ANDRE SÆRLIGE ADVARSLER</w:t>
                      </w:r>
                    </w:p>
                  </w:txbxContent>
                </v:textbox>
                <w10:anchorlock/>
              </v:shape>
            </w:pict>
          </mc:Fallback>
        </mc:AlternateContent>
      </w:r>
    </w:p>
    <w:p w14:paraId="636A4318" w14:textId="77777777" w:rsidR="001C4CF2" w:rsidRPr="0084532B" w:rsidRDefault="001C4CF2" w:rsidP="00DB185B">
      <w:pPr>
        <w:rPr>
          <w:rFonts w:ascii="Times New Roman" w:eastAsia="Times New Roman" w:hAnsi="Times New Roman" w:cs="Times New Roman"/>
          <w:lang w:val="da-DK"/>
        </w:rPr>
      </w:pPr>
    </w:p>
    <w:p w14:paraId="7E9CE38E" w14:textId="77777777" w:rsidR="001C4CF2" w:rsidRPr="0084532B" w:rsidRDefault="001C4CF2" w:rsidP="00C24798">
      <w:pPr>
        <w:rPr>
          <w:rFonts w:ascii="Times New Roman" w:eastAsia="Times New Roman" w:hAnsi="Times New Roman" w:cs="Times New Roman"/>
          <w:lang w:val="da-DK"/>
        </w:rPr>
      </w:pPr>
    </w:p>
    <w:p w14:paraId="63D2B7BE" w14:textId="78594A2F"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9BAD581" wp14:editId="3358FFC7">
                <wp:extent cx="5893435" cy="167640"/>
                <wp:effectExtent l="11430" t="8255" r="10160" b="5080"/>
                <wp:docPr id="116988738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DE5A9F"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wps:txbx>
                      <wps:bodyPr rot="0" vert="horz" wrap="square" lIns="0" tIns="0" rIns="0" bIns="0" anchor="t" anchorCtr="0" upright="1">
                        <a:noAutofit/>
                      </wps:bodyPr>
                    </wps:wsp>
                  </a:graphicData>
                </a:graphic>
              </wp:inline>
            </w:drawing>
          </mc:Choice>
          <mc:Fallback>
            <w:pict>
              <v:shape w14:anchorId="09BAD581" id="Text Box 96" o:spid="_x0000_s1198"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icEQIAAPsDAAAOAAAAZHJzL2Uyb0RvYy54bWysU9tu2zAMfR+wfxD0vjhp2jQz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mr9dnm5vOJMkm+xul5d5q4Uojy99hjiBw09S0bFkZqa0cXhIcRUjShPISmZg3tjbW6sdWyo&#10;+PVytZp4gTUqOVNYwLbeWWQHkUYjr0yNPC/DehNpQK3pK74+B4kyqfHeqZwlCmMnmyqx7ihPUmTS&#10;Jo71yIwidot1SpH0qkE9kWII00TSDyKjA/zF2UDTWPHwcy9Qc2Y/OlI9je7JwJNRnwzhJD2teORs&#10;MndxGvG9R9N2hDz11cEtdaYxWbTnKo4F04RlLY+/IY3wy3OOev6z29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C0d6JwR&#10;AgAA+wMAAA4AAAAAAAAAAAAAAAAALgIAAGRycy9lMm9Eb2MueG1sUEsBAi0AFAAGAAgAAAAhAIph&#10;EZrcAAAABAEAAA8AAAAAAAAAAAAAAAAAawQAAGRycy9kb3ducmV2LnhtbFBLBQYAAAAABAAEAPMA&#10;AAB0BQAAAAA=&#10;" filled="f" strokeweight=".58pt">
                <v:textbox inset="0,0,0,0">
                  <w:txbxContent>
                    <w:p w14:paraId="2FDE5A9F"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8.</w:t>
                      </w:r>
                      <w:r>
                        <w:rPr>
                          <w:rFonts w:ascii="Times New Roman" w:hAnsi="Times New Roman"/>
                          <w:b/>
                        </w:rPr>
                        <w:tab/>
                      </w:r>
                      <w:r>
                        <w:rPr>
                          <w:rFonts w:ascii="Times New Roman" w:hAnsi="Times New Roman"/>
                          <w:b/>
                          <w:spacing w:val="-1"/>
                        </w:rPr>
                        <w:t>UDLØBSDATO</w:t>
                      </w:r>
                    </w:p>
                  </w:txbxContent>
                </v:textbox>
                <w10:anchorlock/>
              </v:shape>
            </w:pict>
          </mc:Fallback>
        </mc:AlternateContent>
      </w:r>
    </w:p>
    <w:p w14:paraId="25DFE94A" w14:textId="77777777" w:rsidR="001C4CF2" w:rsidRPr="0084532B" w:rsidRDefault="001C4CF2" w:rsidP="00C24798">
      <w:pPr>
        <w:rPr>
          <w:rFonts w:ascii="Times New Roman" w:eastAsia="Times New Roman" w:hAnsi="Times New Roman" w:cs="Times New Roman"/>
          <w:lang w:val="da-DK"/>
        </w:rPr>
      </w:pPr>
    </w:p>
    <w:p w14:paraId="1A0579A0" w14:textId="77777777" w:rsidR="001C4CF2" w:rsidRPr="00FE4E56" w:rsidRDefault="00891E5A">
      <w:pPr>
        <w:pStyle w:val="BodyText"/>
        <w:ind w:left="0"/>
        <w:rPr>
          <w:rFonts w:cs="Times New Roman"/>
          <w:lang w:val="da-DK"/>
        </w:rPr>
      </w:pPr>
      <w:r w:rsidRPr="00FE4E56">
        <w:rPr>
          <w:rFonts w:cs="Times New Roman"/>
          <w:lang w:val="da-DK"/>
        </w:rPr>
        <w:t>EXP</w:t>
      </w:r>
    </w:p>
    <w:p w14:paraId="619F948E" w14:textId="77777777" w:rsidR="0046765E" w:rsidRPr="00FE4E56" w:rsidRDefault="0046765E" w:rsidP="00C24798">
      <w:pPr>
        <w:pStyle w:val="BodyText"/>
        <w:ind w:left="0"/>
        <w:rPr>
          <w:rFonts w:cs="Times New Roman"/>
          <w:lang w:val="da-DK"/>
        </w:rPr>
      </w:pPr>
    </w:p>
    <w:p w14:paraId="5F17BC60" w14:textId="521F20FA" w:rsidR="001C4CF2" w:rsidRPr="0084532B" w:rsidRDefault="00845C98" w:rsidP="00DB185B">
      <w:pPr>
        <w:rPr>
          <w:rFonts w:ascii="Times New Roman" w:eastAsia="Times New Roman" w:hAnsi="Times New Roman" w:cs="Times New Roman"/>
          <w:lang w:val="da-DK"/>
        </w:rPr>
      </w:pPr>
      <w:r w:rsidRPr="00FE4E56">
        <w:rPr>
          <w:rFonts w:ascii="Times New Roman" w:hAnsi="Times New Roman" w:cs="Times New Roman"/>
          <w:bCs/>
          <w:color w:val="000000"/>
          <w:lang w:val="da-DK"/>
        </w:rPr>
        <w:t>Efter anbrud af beholder: anvendes inden 30 dage</w:t>
      </w:r>
    </w:p>
    <w:p w14:paraId="2CA29321" w14:textId="270BA84A" w:rsidR="001C4CF2" w:rsidRPr="0084532B" w:rsidRDefault="001C4CF2" w:rsidP="00C24798">
      <w:pPr>
        <w:rPr>
          <w:rFonts w:ascii="Times New Roman" w:eastAsia="Times New Roman" w:hAnsi="Times New Roman" w:cs="Times New Roman"/>
          <w:lang w:val="da-DK"/>
        </w:rPr>
      </w:pPr>
    </w:p>
    <w:p w14:paraId="0543F86D" w14:textId="77777777" w:rsidR="00C54947" w:rsidRPr="0084532B" w:rsidRDefault="00C54947" w:rsidP="00C24798">
      <w:pPr>
        <w:rPr>
          <w:rFonts w:ascii="Times New Roman" w:eastAsia="Times New Roman" w:hAnsi="Times New Roman" w:cs="Times New Roman"/>
          <w:lang w:val="da-DK"/>
        </w:rPr>
      </w:pPr>
    </w:p>
    <w:p w14:paraId="73F3342C" w14:textId="36E57E33"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6CA8A2A" wp14:editId="7D9421E6">
                <wp:extent cx="5893435" cy="166370"/>
                <wp:effectExtent l="11430" t="10160" r="10160" b="13970"/>
                <wp:docPr id="87334118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637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681CEC"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wps:txbx>
                      <wps:bodyPr rot="0" vert="horz" wrap="square" lIns="0" tIns="0" rIns="0" bIns="0" anchor="t" anchorCtr="0" upright="1">
                        <a:noAutofit/>
                      </wps:bodyPr>
                    </wps:wsp>
                  </a:graphicData>
                </a:graphic>
              </wp:inline>
            </w:drawing>
          </mc:Choice>
          <mc:Fallback>
            <w:pict>
              <v:shape w14:anchorId="36CA8A2A" id="Text Box 95" o:spid="_x0000_s1199" type="#_x0000_t202" style="width:464.05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" filled="f" strokeweight=".58pt">
                <v:textbox inset="0,0,0,0">
                  <w:txbxContent>
                    <w:p w14:paraId="4B681CEC" w14:textId="77777777" w:rsidR="00FE4E56" w:rsidRDefault="00FE4E56">
                      <w:pPr>
                        <w:tabs>
                          <w:tab w:val="left" w:pos="668"/>
                        </w:tabs>
                        <w:spacing w:line="250" w:lineRule="exact"/>
                        <w:ind w:left="102"/>
                        <w:rPr>
                          <w:rFonts w:ascii="Times New Roman" w:eastAsia="Times New Roman" w:hAnsi="Times New Roman" w:cs="Times New Roman"/>
                        </w:rPr>
                      </w:pPr>
                      <w:r>
                        <w:rPr>
                          <w:rFonts w:ascii="Times New Roman" w:hAnsi="Times New Roman"/>
                          <w:b/>
                        </w:rPr>
                        <w:t>9.</w:t>
                      </w:r>
                      <w:r>
                        <w:rPr>
                          <w:rFonts w:ascii="Times New Roman" w:hAnsi="Times New Roman"/>
                          <w:b/>
                        </w:rPr>
                        <w:tab/>
                      </w:r>
                      <w:r>
                        <w:rPr>
                          <w:rFonts w:ascii="Times New Roman" w:hAnsi="Times New Roman"/>
                          <w:b/>
                          <w:spacing w:val="-1"/>
                        </w:rPr>
                        <w:t>SÆRLIGE OPBEVARINGSBETINGELSER</w:t>
                      </w:r>
                    </w:p>
                  </w:txbxContent>
                </v:textbox>
                <w10:anchorlock/>
              </v:shape>
            </w:pict>
          </mc:Fallback>
        </mc:AlternateContent>
      </w:r>
    </w:p>
    <w:p w14:paraId="54257E5C" w14:textId="77777777" w:rsidR="001C4CF2" w:rsidRPr="0084532B" w:rsidRDefault="001C4CF2" w:rsidP="00DB185B">
      <w:pPr>
        <w:rPr>
          <w:rFonts w:ascii="Times New Roman" w:eastAsia="Times New Roman" w:hAnsi="Times New Roman" w:cs="Times New Roman"/>
          <w:lang w:val="da-DK"/>
        </w:rPr>
      </w:pPr>
    </w:p>
    <w:p w14:paraId="0E2A853F" w14:textId="77777777" w:rsidR="005E41B3" w:rsidRPr="00FE4E56" w:rsidRDefault="005E41B3" w:rsidP="00DB185B">
      <w:pPr>
        <w:pStyle w:val="BodyText"/>
        <w:ind w:left="0"/>
        <w:rPr>
          <w:rFonts w:cs="Times New Roman"/>
          <w:lang w:val="da-DK"/>
        </w:rPr>
      </w:pPr>
      <w:r w:rsidRPr="00FE4E56">
        <w:rPr>
          <w:rFonts w:cs="Times New Roman"/>
          <w:spacing w:val="-1"/>
          <w:highlight w:val="lightGray"/>
          <w:lang w:val="da-DK"/>
        </w:rPr>
        <w:t>Dette lægemiddel kræver ingen særlige forholdsregler vedrørende opbevaringen.</w:t>
      </w:r>
    </w:p>
    <w:p w14:paraId="104681CE" w14:textId="38D06E90" w:rsidR="005E41B3" w:rsidRPr="00FE4E56" w:rsidRDefault="0088065C" w:rsidP="00DB185B">
      <w:pPr>
        <w:pStyle w:val="BodyText"/>
        <w:ind w:left="0"/>
        <w:rPr>
          <w:rFonts w:cs="Times New Roman"/>
          <w:i/>
          <w:lang w:val="da-DK"/>
        </w:rPr>
      </w:pPr>
      <w:r w:rsidRPr="00FE4E56">
        <w:rPr>
          <w:rFonts w:cs="Times New Roman"/>
          <w:lang w:val="da-DK"/>
        </w:rPr>
        <w:t>Beholderen holdes tæt lukket</w:t>
      </w:r>
      <w:r w:rsidR="005E41B3" w:rsidRPr="00FE4E56">
        <w:rPr>
          <w:rFonts w:cs="Times New Roman"/>
          <w:lang w:val="da-DK"/>
        </w:rPr>
        <w:t xml:space="preserve"> for at beskytte mod fugt.</w:t>
      </w:r>
    </w:p>
    <w:p w14:paraId="48477A3C" w14:textId="77777777" w:rsidR="005E41B3" w:rsidRPr="0084532B" w:rsidRDefault="005E41B3" w:rsidP="00DB185B">
      <w:pPr>
        <w:rPr>
          <w:rFonts w:ascii="Times New Roman" w:eastAsia="Times New Roman" w:hAnsi="Times New Roman" w:cs="Times New Roman"/>
          <w:lang w:val="da-DK"/>
        </w:rPr>
      </w:pPr>
    </w:p>
    <w:p w14:paraId="37D387E1" w14:textId="77777777" w:rsidR="005E41B3" w:rsidRPr="0084532B" w:rsidRDefault="005E41B3" w:rsidP="00C24798">
      <w:pPr>
        <w:rPr>
          <w:rFonts w:ascii="Times New Roman" w:eastAsia="Times New Roman" w:hAnsi="Times New Roman" w:cs="Times New Roman"/>
          <w:lang w:val="da-DK"/>
        </w:rPr>
      </w:pPr>
    </w:p>
    <w:p w14:paraId="29BC7D64" w14:textId="08C464C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493AD4F9" wp14:editId="43E379CC">
                <wp:extent cx="5893435" cy="327660"/>
                <wp:effectExtent l="11430" t="13970" r="10160" b="10795"/>
                <wp:docPr id="94528110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32766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63482A"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7"/>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3"/>
                                <w:lang w:val="da-DK"/>
                              </w:rPr>
                              <w:t>HERAF</w:t>
                            </w:r>
                          </w:p>
                        </w:txbxContent>
                      </wps:txbx>
                      <wps:bodyPr rot="0" vert="horz" wrap="square" lIns="0" tIns="0" rIns="0" bIns="0" anchor="t" anchorCtr="0" upright="1">
                        <a:noAutofit/>
                      </wps:bodyPr>
                    </wps:wsp>
                  </a:graphicData>
                </a:graphic>
              </wp:inline>
            </w:drawing>
          </mc:Choice>
          <mc:Fallback>
            <w:pict>
              <v:shape w14:anchorId="493AD4F9" id="Text Box 94" o:spid="_x0000_s1200" type="#_x0000_t202" style="width:464.05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" filled="f" strokeweight=".58pt">
                <v:textbox inset="0,0,0,0">
                  <w:txbxContent>
                    <w:p w14:paraId="1863482A" w14:textId="77777777" w:rsidR="00FE4E56" w:rsidRPr="00C24798" w:rsidRDefault="00FE4E56">
                      <w:pPr>
                        <w:tabs>
                          <w:tab w:val="left" w:pos="668"/>
                        </w:tabs>
                        <w:spacing w:line="241" w:lineRule="auto"/>
                        <w:ind w:left="668" w:right="308" w:hanging="567"/>
                        <w:rPr>
                          <w:rFonts w:ascii="Times New Roman" w:eastAsia="Times New Roman" w:hAnsi="Times New Roman" w:cs="Times New Roman"/>
                          <w:lang w:val="da-DK"/>
                        </w:rPr>
                      </w:pPr>
                      <w:r w:rsidRPr="00C24798">
                        <w:rPr>
                          <w:rFonts w:ascii="Times New Roman" w:hAnsi="Times New Roman"/>
                          <w:b/>
                          <w:lang w:val="da-DK"/>
                        </w:rPr>
                        <w:t>10.</w:t>
                      </w:r>
                      <w:r w:rsidRPr="00C24798">
                        <w:rPr>
                          <w:rFonts w:ascii="Times New Roman" w:hAnsi="Times New Roman"/>
                          <w:b/>
                          <w:lang w:val="da-DK"/>
                        </w:rPr>
                        <w:tab/>
                      </w:r>
                      <w:r w:rsidRPr="00C24798">
                        <w:rPr>
                          <w:rFonts w:ascii="Times New Roman" w:hAnsi="Times New Roman"/>
                          <w:b/>
                          <w:spacing w:val="-1"/>
                          <w:lang w:val="da-DK"/>
                        </w:rPr>
                        <w:t>EVENTUELLE SÆRLIGE FORHOLDSREGLER VED BORTSKAFFELSE AF IKKE</w:t>
                      </w:r>
                      <w:r w:rsidRPr="00C24798">
                        <w:rPr>
                          <w:rFonts w:ascii="Times New Roman" w:hAnsi="Times New Roman"/>
                          <w:b/>
                          <w:spacing w:val="27"/>
                          <w:lang w:val="da-DK"/>
                        </w:rPr>
                        <w:t xml:space="preserve"> </w:t>
                      </w:r>
                      <w:r w:rsidRPr="00C24798">
                        <w:rPr>
                          <w:rFonts w:ascii="Times New Roman" w:hAnsi="Times New Roman"/>
                          <w:b/>
                          <w:spacing w:val="-1"/>
                          <w:lang w:val="da-DK"/>
                        </w:rPr>
                        <w:t xml:space="preserve">ANVENDT LÆGEMIDDEL SAMT AFFALD </w:t>
                      </w:r>
                      <w:r w:rsidRPr="00C24798">
                        <w:rPr>
                          <w:rFonts w:ascii="Times New Roman" w:hAnsi="Times New Roman"/>
                          <w:b/>
                          <w:spacing w:val="-3"/>
                          <w:lang w:val="da-DK"/>
                        </w:rPr>
                        <w:t>HERAF</w:t>
                      </w:r>
                    </w:p>
                  </w:txbxContent>
                </v:textbox>
                <w10:anchorlock/>
              </v:shape>
            </w:pict>
          </mc:Fallback>
        </mc:AlternateContent>
      </w:r>
    </w:p>
    <w:p w14:paraId="461E6796" w14:textId="18B0FFAB" w:rsidR="001C4CF2" w:rsidRPr="0084532B" w:rsidRDefault="001C4CF2" w:rsidP="00C24798">
      <w:pPr>
        <w:rPr>
          <w:rFonts w:ascii="Times New Roman" w:eastAsia="Times New Roman" w:hAnsi="Times New Roman" w:cs="Times New Roman"/>
          <w:lang w:val="da-DK"/>
        </w:rPr>
      </w:pPr>
    </w:p>
    <w:p w14:paraId="3492F2D2" w14:textId="3F01E113" w:rsidR="00C54947" w:rsidRPr="00FE4E56" w:rsidRDefault="00C54947" w:rsidP="00C24798">
      <w:pPr>
        <w:rPr>
          <w:rFonts w:ascii="Times New Roman" w:eastAsia="Times New Roman" w:hAnsi="Times New Roman" w:cs="Times New Roman"/>
          <w:lang w:val="da-DK"/>
        </w:rPr>
      </w:pPr>
    </w:p>
    <w:p w14:paraId="242DBAC0" w14:textId="77777777" w:rsidR="00C54947" w:rsidRPr="0084532B" w:rsidRDefault="00C54947" w:rsidP="00C24798">
      <w:pPr>
        <w:rPr>
          <w:rFonts w:ascii="Times New Roman" w:eastAsia="Times New Roman" w:hAnsi="Times New Roman" w:cs="Times New Roman"/>
          <w:lang w:val="da-DK"/>
        </w:rPr>
      </w:pPr>
    </w:p>
    <w:p w14:paraId="1778C1BB" w14:textId="3BCCB036"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7E30F8D" wp14:editId="0B6BA604">
                <wp:extent cx="5893435" cy="167640"/>
                <wp:effectExtent l="11430" t="6985" r="10160" b="6350"/>
                <wp:docPr id="183677936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6BD124"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 xml:space="preserve">NAVN OG ADRESSE PÅ INDEHAVEREN AF </w:t>
                            </w:r>
                            <w:r w:rsidRPr="00C24798">
                              <w:rPr>
                                <w:rFonts w:ascii="Times New Roman" w:hAnsi="Times New Roman"/>
                                <w:b/>
                                <w:spacing w:val="-2"/>
                                <w:lang w:val="da-DK"/>
                              </w:rPr>
                              <w:t>MARKEDSFØRINGSTILLADELSEN</w:t>
                            </w:r>
                          </w:p>
                        </w:txbxContent>
                      </wps:txbx>
                      <wps:bodyPr rot="0" vert="horz" wrap="square" lIns="0" tIns="0" rIns="0" bIns="0" anchor="t" anchorCtr="0" upright="1">
                        <a:noAutofit/>
                      </wps:bodyPr>
                    </wps:wsp>
                  </a:graphicData>
                </a:graphic>
              </wp:inline>
            </w:drawing>
          </mc:Choice>
          <mc:Fallback>
            <w:pict>
              <v:shape w14:anchorId="07E30F8D" id="Text Box 93" o:spid="_x0000_s1201"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ianB/xAC&#10;AAD7AwAADgAAAAAAAAAAAAAAAAAuAgAAZHJzL2Uyb0RvYy54bWxQSwECLQAUAAYACAAAACEAimER&#10;mtwAAAAEAQAADwAAAAAAAAAAAAAAAABqBAAAZHJzL2Rvd25yZXYueG1sUEsFBgAAAAAEAAQA8wAA&#10;AHMFAAAAAA==&#10;" filled="f" strokeweight=".58pt">
                <v:textbox inset="0,0,0,0">
                  <w:txbxContent>
                    <w:p w14:paraId="6C6BD124" w14:textId="77777777" w:rsidR="00FE4E56" w:rsidRPr="00C24798" w:rsidRDefault="00FE4E56">
                      <w:pPr>
                        <w:tabs>
                          <w:tab w:val="left" w:pos="668"/>
                        </w:tabs>
                        <w:spacing w:line="252" w:lineRule="exact"/>
                        <w:ind w:left="102"/>
                        <w:rPr>
                          <w:rFonts w:ascii="Times New Roman" w:eastAsia="Times New Roman" w:hAnsi="Times New Roman" w:cs="Times New Roman"/>
                          <w:lang w:val="da-DK"/>
                        </w:rPr>
                      </w:pPr>
                      <w:r w:rsidRPr="00C24798">
                        <w:rPr>
                          <w:rFonts w:ascii="Times New Roman" w:hAnsi="Times New Roman"/>
                          <w:b/>
                          <w:lang w:val="da-DK"/>
                        </w:rPr>
                        <w:t>11.</w:t>
                      </w:r>
                      <w:r w:rsidRPr="00C24798">
                        <w:rPr>
                          <w:rFonts w:ascii="Times New Roman" w:hAnsi="Times New Roman"/>
                          <w:b/>
                          <w:lang w:val="da-DK"/>
                        </w:rPr>
                        <w:tab/>
                      </w:r>
                      <w:r w:rsidRPr="00C24798">
                        <w:rPr>
                          <w:rFonts w:ascii="Times New Roman" w:hAnsi="Times New Roman"/>
                          <w:b/>
                          <w:spacing w:val="-1"/>
                          <w:lang w:val="da-DK"/>
                        </w:rPr>
                        <w:t xml:space="preserve">NAVN OG ADRESSE PÅ INDEHAVEREN AF </w:t>
                      </w:r>
                      <w:r w:rsidRPr="00C24798">
                        <w:rPr>
                          <w:rFonts w:ascii="Times New Roman" w:hAnsi="Times New Roman"/>
                          <w:b/>
                          <w:spacing w:val="-2"/>
                          <w:lang w:val="da-DK"/>
                        </w:rPr>
                        <w:t>MARKEDSFØRINGSTILLADELSEN</w:t>
                      </w:r>
                    </w:p>
                  </w:txbxContent>
                </v:textbox>
                <w10:anchorlock/>
              </v:shape>
            </w:pict>
          </mc:Fallback>
        </mc:AlternateContent>
      </w:r>
    </w:p>
    <w:p w14:paraId="0EACED6A" w14:textId="77777777" w:rsidR="001C4CF2" w:rsidRPr="0084532B" w:rsidRDefault="001C4CF2" w:rsidP="00C24798">
      <w:pPr>
        <w:rPr>
          <w:rFonts w:ascii="Times New Roman" w:eastAsia="Times New Roman" w:hAnsi="Times New Roman" w:cs="Times New Roman"/>
          <w:lang w:val="da-DK"/>
        </w:rPr>
      </w:pPr>
    </w:p>
    <w:p w14:paraId="53BCD7A3" w14:textId="77777777" w:rsidR="007E7FAD" w:rsidRPr="00FE4E56" w:rsidRDefault="007E7FAD" w:rsidP="00C24798">
      <w:pPr>
        <w:rPr>
          <w:rFonts w:ascii="Times New Roman" w:eastAsia="TimesNewRoman" w:hAnsi="Times New Roman" w:cs="Times New Roman"/>
          <w:color w:val="000000"/>
        </w:rPr>
      </w:pPr>
      <w:proofErr w:type="gramStart"/>
      <w:r w:rsidRPr="00FE4E56">
        <w:rPr>
          <w:rFonts w:ascii="Times New Roman" w:eastAsia="TimesNewRoman" w:hAnsi="Times New Roman" w:cs="Times New Roman"/>
          <w:color w:val="000000"/>
        </w:rPr>
        <w:t>Accord</w:t>
      </w:r>
      <w:proofErr w:type="gramEnd"/>
      <w:r w:rsidRPr="00FE4E56">
        <w:rPr>
          <w:rFonts w:ascii="Times New Roman" w:eastAsia="TimesNewRoman" w:hAnsi="Times New Roman" w:cs="Times New Roman"/>
          <w:color w:val="000000"/>
        </w:rPr>
        <w:t xml:space="preserve"> Healthcare S.L.U.</w:t>
      </w:r>
    </w:p>
    <w:p w14:paraId="0EA96893" w14:textId="77777777" w:rsidR="007E7FAD" w:rsidRPr="00FE4E56" w:rsidRDefault="007E7FAD" w:rsidP="00C24798">
      <w:pPr>
        <w:rPr>
          <w:rFonts w:ascii="Times New Roman" w:eastAsia="TimesNewRoman" w:hAnsi="Times New Roman" w:cs="Times New Roman"/>
          <w:color w:val="000000"/>
        </w:rPr>
      </w:pPr>
      <w:r w:rsidRPr="00FE4E56">
        <w:rPr>
          <w:rFonts w:ascii="Times New Roman" w:eastAsia="TimesNewRoman" w:hAnsi="Times New Roman" w:cs="Times New Roman"/>
          <w:color w:val="000000"/>
        </w:rPr>
        <w:t xml:space="preserve">World Trade Center, Moll de Barcelona s/n, </w:t>
      </w:r>
      <w:proofErr w:type="spellStart"/>
      <w:r w:rsidRPr="00FE4E56">
        <w:rPr>
          <w:rFonts w:ascii="Times New Roman" w:eastAsia="TimesNewRoman" w:hAnsi="Times New Roman" w:cs="Times New Roman"/>
          <w:color w:val="000000"/>
        </w:rPr>
        <w:t>Edifici</w:t>
      </w:r>
      <w:proofErr w:type="spellEnd"/>
      <w:r w:rsidRPr="00FE4E56">
        <w:rPr>
          <w:rFonts w:ascii="Times New Roman" w:eastAsia="TimesNewRoman" w:hAnsi="Times New Roman" w:cs="Times New Roman"/>
          <w:color w:val="000000"/>
        </w:rPr>
        <w:t xml:space="preserve"> Est, 6a Planta, </w:t>
      </w:r>
    </w:p>
    <w:p w14:paraId="141D9982" w14:textId="6A9ADEAC" w:rsidR="007E7FAD" w:rsidRPr="00FE4E56" w:rsidRDefault="00827D38" w:rsidP="00C24798">
      <w:pPr>
        <w:rPr>
          <w:rFonts w:ascii="Times New Roman" w:eastAsia="TimesNewRoman" w:hAnsi="Times New Roman" w:cs="Times New Roman"/>
          <w:color w:val="000000"/>
          <w:lang w:val="da-DK"/>
        </w:rPr>
      </w:pPr>
      <w:ins w:id="30" w:author="Amanda Hahlin" w:date="2025-07-10T11:41:00Z">
        <w:r w:rsidRPr="00FE4E56">
          <w:rPr>
            <w:rFonts w:ascii="Times New Roman" w:eastAsia="TimesNewRoman" w:hAnsi="Times New Roman" w:cs="Times New Roman"/>
            <w:color w:val="000000"/>
            <w:lang w:val="da-DK"/>
          </w:rPr>
          <w:t>08039</w:t>
        </w:r>
        <w:r>
          <w:rPr>
            <w:rFonts w:ascii="Times New Roman" w:eastAsia="TimesNewRoman" w:hAnsi="Times New Roman" w:cs="Times New Roman"/>
            <w:color w:val="000000"/>
            <w:lang w:val="da-DK"/>
          </w:rPr>
          <w:t xml:space="preserve">, </w:t>
        </w:r>
      </w:ins>
      <w:r w:rsidR="007E7FAD" w:rsidRPr="00FE4E56">
        <w:rPr>
          <w:rFonts w:ascii="Times New Roman" w:eastAsia="TimesNewRoman" w:hAnsi="Times New Roman" w:cs="Times New Roman"/>
          <w:color w:val="000000"/>
          <w:lang w:val="da-DK"/>
        </w:rPr>
        <w:t xml:space="preserve">Barcelona, </w:t>
      </w:r>
      <w:del w:id="31" w:author="Amanda Hahlin" w:date="2025-07-10T11:41:00Z">
        <w:r w:rsidR="007E7FAD" w:rsidRPr="00FE4E56" w:rsidDel="00827D38">
          <w:rPr>
            <w:rFonts w:ascii="Times New Roman" w:eastAsia="TimesNewRoman" w:hAnsi="Times New Roman" w:cs="Times New Roman"/>
            <w:color w:val="000000"/>
            <w:lang w:val="da-DK"/>
          </w:rPr>
          <w:delText>08039</w:delText>
        </w:r>
      </w:del>
    </w:p>
    <w:p w14:paraId="4E96DC5A" w14:textId="77777777" w:rsidR="007E7FAD" w:rsidRPr="00FE4E56" w:rsidRDefault="007E7FAD" w:rsidP="00C24798">
      <w:pPr>
        <w:rPr>
          <w:rFonts w:ascii="Times New Roman" w:hAnsi="Times New Roman" w:cs="Times New Roman"/>
          <w:b/>
          <w:bCs/>
          <w:color w:val="000000"/>
          <w:lang w:val="da-DK"/>
        </w:rPr>
      </w:pPr>
      <w:r w:rsidRPr="00FE4E56">
        <w:rPr>
          <w:rFonts w:ascii="Times New Roman" w:eastAsia="TimesNewRoman" w:hAnsi="Times New Roman" w:cs="Times New Roman"/>
          <w:color w:val="000000"/>
          <w:lang w:val="da-DK"/>
        </w:rPr>
        <w:t>Spanien</w:t>
      </w:r>
    </w:p>
    <w:p w14:paraId="401EA1E7" w14:textId="77777777" w:rsidR="001C4CF2" w:rsidRPr="0084532B" w:rsidRDefault="001C4CF2" w:rsidP="00DB185B">
      <w:pPr>
        <w:rPr>
          <w:rFonts w:ascii="Times New Roman" w:eastAsia="Times New Roman" w:hAnsi="Times New Roman" w:cs="Times New Roman"/>
          <w:lang w:val="da-DK"/>
        </w:rPr>
      </w:pPr>
    </w:p>
    <w:p w14:paraId="7235DFB3" w14:textId="77777777" w:rsidR="001C4CF2" w:rsidRPr="0084532B" w:rsidRDefault="001C4CF2" w:rsidP="00C24798">
      <w:pPr>
        <w:rPr>
          <w:rFonts w:ascii="Times New Roman" w:eastAsia="Times New Roman" w:hAnsi="Times New Roman" w:cs="Times New Roman"/>
          <w:lang w:val="da-DK"/>
        </w:rPr>
      </w:pPr>
    </w:p>
    <w:p w14:paraId="17D3CC7E" w14:textId="018761FB"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03570C45" wp14:editId="0FE28EA7">
                <wp:extent cx="5893435" cy="167640"/>
                <wp:effectExtent l="11430" t="5715" r="10160" b="7620"/>
                <wp:docPr id="182149378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9C553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w:t>
                            </w:r>
                            <w:r>
                              <w:rPr>
                                <w:rFonts w:ascii="Times New Roman" w:hAnsi="Times New Roman"/>
                                <w:b/>
                                <w:spacing w:val="-2"/>
                              </w:rPr>
                              <w:t xml:space="preserve"> </w:t>
                            </w:r>
                            <w:r>
                              <w:rPr>
                                <w:rFonts w:ascii="Times New Roman" w:hAnsi="Times New Roman"/>
                                <w:b/>
                                <w:spacing w:val="-1"/>
                              </w:rPr>
                              <w:t>(-NUMRE)</w:t>
                            </w:r>
                          </w:p>
                        </w:txbxContent>
                      </wps:txbx>
                      <wps:bodyPr rot="0" vert="horz" wrap="square" lIns="0" tIns="0" rIns="0" bIns="0" anchor="t" anchorCtr="0" upright="1">
                        <a:noAutofit/>
                      </wps:bodyPr>
                    </wps:wsp>
                  </a:graphicData>
                </a:graphic>
              </wp:inline>
            </w:drawing>
          </mc:Choice>
          <mc:Fallback>
            <w:pict>
              <v:shape w14:anchorId="03570C45" id="Text Box 92" o:spid="_x0000_s1202"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4BEQIAAPs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2C2XMUXUq4TqRIohjBNJP4iMFvAXZz1NY8H9z4NAxZn5aEn1OLqTgZNRToawkp4WPHA2&#10;mvswjvjBoW5aQh77auGOOlPrJNpzFeeCacKSluffEEf45TlFPf/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Fy+PgER&#10;AgAA+wMAAA4AAAAAAAAAAAAAAAAALgIAAGRycy9lMm9Eb2MueG1sUEsBAi0AFAAGAAgAAAAhAIph&#10;EZrcAAAABAEAAA8AAAAAAAAAAAAAAAAAawQAAGRycy9kb3ducmV2LnhtbFBLBQYAAAAABAAEAPMA&#10;AAB0BQAAAAA=&#10;" filled="f" strokeweight=".58pt">
                <v:textbox inset="0,0,0,0">
                  <w:txbxContent>
                    <w:p w14:paraId="509C553C"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hAnsi="Times New Roman"/>
                          <w:b/>
                        </w:rPr>
                        <w:t>12.</w:t>
                      </w:r>
                      <w:r>
                        <w:rPr>
                          <w:rFonts w:ascii="Times New Roman" w:hAnsi="Times New Roman"/>
                          <w:b/>
                        </w:rPr>
                        <w:tab/>
                      </w:r>
                      <w:r>
                        <w:rPr>
                          <w:rFonts w:ascii="Times New Roman" w:hAnsi="Times New Roman"/>
                          <w:b/>
                          <w:spacing w:val="-1"/>
                        </w:rPr>
                        <w:t>MARKEDSFØRINGSTILLADELSESNUMMER</w:t>
                      </w:r>
                      <w:r>
                        <w:rPr>
                          <w:rFonts w:ascii="Times New Roman" w:hAnsi="Times New Roman"/>
                          <w:b/>
                          <w:spacing w:val="-2"/>
                        </w:rPr>
                        <w:t xml:space="preserve"> </w:t>
                      </w:r>
                      <w:r>
                        <w:rPr>
                          <w:rFonts w:ascii="Times New Roman" w:hAnsi="Times New Roman"/>
                          <w:b/>
                          <w:spacing w:val="-1"/>
                        </w:rPr>
                        <w:t>(-NUMRE)</w:t>
                      </w:r>
                    </w:p>
                  </w:txbxContent>
                </v:textbox>
                <w10:anchorlock/>
              </v:shape>
            </w:pict>
          </mc:Fallback>
        </mc:AlternateContent>
      </w:r>
    </w:p>
    <w:p w14:paraId="3358B7FE" w14:textId="77777777" w:rsidR="001C4CF2" w:rsidRPr="0084532B" w:rsidRDefault="001C4CF2" w:rsidP="00C24798">
      <w:pPr>
        <w:rPr>
          <w:rFonts w:ascii="Times New Roman" w:eastAsia="Times New Roman" w:hAnsi="Times New Roman" w:cs="Times New Roman"/>
          <w:lang w:val="da-DK"/>
        </w:rPr>
      </w:pPr>
    </w:p>
    <w:p w14:paraId="52E3DE52" w14:textId="3FF39650" w:rsidR="0046765E" w:rsidRPr="0084532B" w:rsidRDefault="00937FD0">
      <w:pPr>
        <w:rPr>
          <w:rFonts w:ascii="Times New Roman" w:eastAsia="Times New Roman" w:hAnsi="Times New Roman" w:cs="Times New Roman"/>
          <w:lang w:val="da-DK"/>
        </w:rPr>
      </w:pPr>
      <w:r w:rsidRPr="00FE4E56">
        <w:rPr>
          <w:rFonts w:ascii="Times New Roman" w:hAnsi="Times New Roman" w:cs="Times New Roman"/>
          <w:bCs/>
          <w:color w:val="000000"/>
        </w:rPr>
        <w:t>EU/1/24/1847/015</w:t>
      </w:r>
    </w:p>
    <w:p w14:paraId="61F6E42C" w14:textId="081893C3" w:rsidR="001C4CF2" w:rsidRPr="0084532B" w:rsidRDefault="001C4CF2" w:rsidP="00C24798">
      <w:pPr>
        <w:rPr>
          <w:rFonts w:ascii="Times New Roman" w:eastAsia="Times New Roman" w:hAnsi="Times New Roman" w:cs="Times New Roman"/>
          <w:lang w:val="da-DK"/>
        </w:rPr>
      </w:pPr>
    </w:p>
    <w:p w14:paraId="31E94F0C" w14:textId="77777777" w:rsidR="00C54947" w:rsidRPr="0084532B" w:rsidRDefault="00C54947" w:rsidP="00C24798">
      <w:pPr>
        <w:rPr>
          <w:rFonts w:ascii="Times New Roman" w:eastAsia="Times New Roman" w:hAnsi="Times New Roman" w:cs="Times New Roman"/>
          <w:lang w:val="da-DK"/>
        </w:rPr>
      </w:pPr>
    </w:p>
    <w:p w14:paraId="579C5B07" w14:textId="0AC39DF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32A151A8" wp14:editId="67BE4E02">
                <wp:extent cx="5893435" cy="167640"/>
                <wp:effectExtent l="11430" t="6350" r="10160" b="6985"/>
                <wp:docPr id="185301132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4CB68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wps:txbx>
                      <wps:bodyPr rot="0" vert="horz" wrap="square" lIns="0" tIns="0" rIns="0" bIns="0" anchor="t" anchorCtr="0" upright="1">
                        <a:noAutofit/>
                      </wps:bodyPr>
                    </wps:wsp>
                  </a:graphicData>
                </a:graphic>
              </wp:inline>
            </w:drawing>
          </mc:Choice>
          <mc:Fallback>
            <w:pict>
              <v:shape w14:anchorId="32A151A8" id="Text Box 91" o:spid="_x0000_s1203"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O9MlFQR&#10;AgAA+wMAAA4AAAAAAAAAAAAAAAAALgIAAGRycy9lMm9Eb2MueG1sUEsBAi0AFAAGAAgAAAAhAIph&#10;EZrcAAAABAEAAA8AAAAAAAAAAAAAAAAAawQAAGRycy9kb3ducmV2LnhtbFBLBQYAAAAABAAEAPMA&#10;AAB0BQAAAAA=&#10;" filled="f" strokeweight=".58pt">
                <v:textbox inset="0,0,0,0">
                  <w:txbxContent>
                    <w:p w14:paraId="534CB68E"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b/>
                        </w:rPr>
                        <w:t>13.</w:t>
                      </w:r>
                      <w:r>
                        <w:rPr>
                          <w:rFonts w:ascii="Times New Roman"/>
                          <w:b/>
                        </w:rPr>
                        <w:tab/>
                      </w:r>
                      <w:r>
                        <w:rPr>
                          <w:rFonts w:ascii="Times New Roman"/>
                          <w:b/>
                          <w:spacing w:val="-1"/>
                        </w:rPr>
                        <w:t>BATCHNUMMER</w:t>
                      </w:r>
                    </w:p>
                  </w:txbxContent>
                </v:textbox>
                <w10:anchorlock/>
              </v:shape>
            </w:pict>
          </mc:Fallback>
        </mc:AlternateContent>
      </w:r>
    </w:p>
    <w:p w14:paraId="245CFCBA" w14:textId="77777777" w:rsidR="001C4CF2" w:rsidRPr="0084532B" w:rsidRDefault="001C4CF2" w:rsidP="00C24798">
      <w:pPr>
        <w:rPr>
          <w:rFonts w:ascii="Times New Roman" w:eastAsia="Times New Roman" w:hAnsi="Times New Roman" w:cs="Times New Roman"/>
          <w:lang w:val="da-DK"/>
        </w:rPr>
      </w:pPr>
    </w:p>
    <w:p w14:paraId="1E58359A" w14:textId="77777777" w:rsidR="001C4CF2" w:rsidRPr="00FE4E56" w:rsidRDefault="00891E5A" w:rsidP="00C24798">
      <w:pPr>
        <w:pStyle w:val="BodyText"/>
        <w:ind w:left="0"/>
        <w:rPr>
          <w:rFonts w:cs="Times New Roman"/>
          <w:lang w:val="da-DK"/>
        </w:rPr>
      </w:pPr>
      <w:r w:rsidRPr="00FE4E56">
        <w:rPr>
          <w:rFonts w:cs="Times New Roman"/>
          <w:spacing w:val="-1"/>
          <w:lang w:val="da-DK"/>
        </w:rPr>
        <w:t>Lot</w:t>
      </w:r>
    </w:p>
    <w:p w14:paraId="390D1A1B" w14:textId="77777777" w:rsidR="001C4CF2" w:rsidRPr="0084532B" w:rsidRDefault="001C4CF2" w:rsidP="00DB185B">
      <w:pPr>
        <w:rPr>
          <w:rFonts w:ascii="Times New Roman" w:eastAsia="Times New Roman" w:hAnsi="Times New Roman" w:cs="Times New Roman"/>
          <w:lang w:val="da-DK"/>
        </w:rPr>
      </w:pPr>
    </w:p>
    <w:p w14:paraId="46AF4A63" w14:textId="77777777" w:rsidR="001C4CF2" w:rsidRPr="0084532B" w:rsidRDefault="001C4CF2" w:rsidP="00C24798">
      <w:pPr>
        <w:rPr>
          <w:rFonts w:ascii="Times New Roman" w:eastAsia="Times New Roman" w:hAnsi="Times New Roman" w:cs="Times New Roman"/>
          <w:lang w:val="da-DK"/>
        </w:rPr>
      </w:pPr>
    </w:p>
    <w:p w14:paraId="4DC583DE" w14:textId="5A5AE638"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625B6615" wp14:editId="2B5AEDA0">
                <wp:extent cx="5893435" cy="167640"/>
                <wp:effectExtent l="11430" t="8255" r="10160" b="5080"/>
                <wp:docPr id="40885484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C58179"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wps:txbx>
                      <wps:bodyPr rot="0" vert="horz" wrap="square" lIns="0" tIns="0" rIns="0" bIns="0" anchor="t" anchorCtr="0" upright="1">
                        <a:noAutofit/>
                      </wps:bodyPr>
                    </wps:wsp>
                  </a:graphicData>
                </a:graphic>
              </wp:inline>
            </w:drawing>
          </mc:Choice>
          <mc:Fallback>
            <w:pict>
              <v:shape w14:anchorId="625B6615" id="Text Box 90" o:spid="_x0000_s1204"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" filled="f" strokeweight=".58pt">
                <v:textbox inset="0,0,0,0">
                  <w:txbxContent>
                    <w:p w14:paraId="5BC58179"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14.</w:t>
                      </w:r>
                      <w:r>
                        <w:rPr>
                          <w:rFonts w:ascii="Times New Roman"/>
                          <w:b/>
                        </w:rPr>
                        <w:tab/>
                      </w:r>
                      <w:r>
                        <w:rPr>
                          <w:rFonts w:ascii="Times New Roman"/>
                          <w:b/>
                          <w:spacing w:val="-1"/>
                        </w:rPr>
                        <w:t>GENEREL KLASSIFIKATION FOR UDLEVERING</w:t>
                      </w:r>
                    </w:p>
                  </w:txbxContent>
                </v:textbox>
                <w10:anchorlock/>
              </v:shape>
            </w:pict>
          </mc:Fallback>
        </mc:AlternateContent>
      </w:r>
    </w:p>
    <w:p w14:paraId="2D60B590" w14:textId="77777777" w:rsidR="001C4CF2" w:rsidRPr="0084532B" w:rsidRDefault="001C4CF2" w:rsidP="00DB185B">
      <w:pPr>
        <w:rPr>
          <w:rFonts w:ascii="Times New Roman" w:eastAsia="Times New Roman" w:hAnsi="Times New Roman" w:cs="Times New Roman"/>
          <w:lang w:val="da-DK"/>
        </w:rPr>
      </w:pPr>
    </w:p>
    <w:p w14:paraId="72222DF3" w14:textId="77777777" w:rsidR="001C4CF2" w:rsidRPr="0084532B" w:rsidRDefault="001C4CF2" w:rsidP="00C24798">
      <w:pPr>
        <w:rPr>
          <w:rFonts w:ascii="Times New Roman" w:eastAsia="Times New Roman" w:hAnsi="Times New Roman" w:cs="Times New Roman"/>
          <w:lang w:val="da-DK"/>
        </w:rPr>
      </w:pPr>
    </w:p>
    <w:p w14:paraId="2449BEE9" w14:textId="420485E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21156106" wp14:editId="7766E8F9">
                <wp:extent cx="5893435" cy="167640"/>
                <wp:effectExtent l="11430" t="10795" r="10160" b="12065"/>
                <wp:docPr id="8089200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EBEE8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wps:txbx>
                      <wps:bodyPr rot="0" vert="horz" wrap="square" lIns="0" tIns="0" rIns="0" bIns="0" anchor="t" anchorCtr="0" upright="1">
                        <a:noAutofit/>
                      </wps:bodyPr>
                    </wps:wsp>
                  </a:graphicData>
                </a:graphic>
              </wp:inline>
            </w:drawing>
          </mc:Choice>
          <mc:Fallback>
            <w:pict>
              <v:shape w14:anchorId="21156106" id="Text Box 89" o:spid="_x0000_s1205"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ARlG3IR&#10;AgAA+wMAAA4AAAAAAAAAAAAAAAAALgIAAGRycy9lMm9Eb2MueG1sUEsBAi0AFAAGAAgAAAAhAIph&#10;EZrcAAAABAEAAA8AAAAAAAAAAAAAAAAAawQAAGRycy9kb3ducmV2LnhtbFBLBQYAAAAABAAEAPMA&#10;AAB0BQAAAAA=&#10;" filled="f" strokeweight=".58pt">
                <v:textbox inset="0,0,0,0">
                  <w:txbxContent>
                    <w:p w14:paraId="2FEBEE85" w14:textId="77777777" w:rsidR="00FE4E56" w:rsidRDefault="00FE4E56">
                      <w:pPr>
                        <w:tabs>
                          <w:tab w:val="left" w:pos="668"/>
                        </w:tabs>
                        <w:spacing w:line="252" w:lineRule="exact"/>
                        <w:ind w:left="102"/>
                        <w:rPr>
                          <w:rFonts w:ascii="Times New Roman" w:eastAsia="Times New Roman" w:hAnsi="Times New Roman" w:cs="Times New Roman"/>
                        </w:rPr>
                      </w:pPr>
                      <w:r>
                        <w:rPr>
                          <w:rFonts w:ascii="Times New Roman" w:hAnsi="Times New Roman"/>
                          <w:b/>
                        </w:rPr>
                        <w:t>15.</w:t>
                      </w:r>
                      <w:r>
                        <w:rPr>
                          <w:rFonts w:ascii="Times New Roman" w:hAnsi="Times New Roman"/>
                          <w:b/>
                        </w:rPr>
                        <w:tab/>
                      </w:r>
                      <w:r>
                        <w:rPr>
                          <w:rFonts w:ascii="Times New Roman" w:hAnsi="Times New Roman"/>
                          <w:b/>
                          <w:spacing w:val="-1"/>
                        </w:rPr>
                        <w:t>INSTRUKTIONER VEDRØRENDE ANVENDELSEN</w:t>
                      </w:r>
                    </w:p>
                  </w:txbxContent>
                </v:textbox>
                <w10:anchorlock/>
              </v:shape>
            </w:pict>
          </mc:Fallback>
        </mc:AlternateContent>
      </w:r>
    </w:p>
    <w:p w14:paraId="3C2DBF65" w14:textId="77777777" w:rsidR="001C4CF2" w:rsidRPr="0084532B" w:rsidRDefault="001C4CF2" w:rsidP="00DB185B">
      <w:pPr>
        <w:rPr>
          <w:rFonts w:ascii="Times New Roman" w:eastAsia="Times New Roman" w:hAnsi="Times New Roman" w:cs="Times New Roman"/>
          <w:lang w:val="da-DK"/>
        </w:rPr>
      </w:pPr>
    </w:p>
    <w:p w14:paraId="42145BDC" w14:textId="77777777" w:rsidR="001C4CF2" w:rsidRPr="0084532B" w:rsidRDefault="001C4CF2" w:rsidP="00C24798">
      <w:pPr>
        <w:rPr>
          <w:rFonts w:ascii="Times New Roman" w:eastAsia="Times New Roman" w:hAnsi="Times New Roman" w:cs="Times New Roman"/>
          <w:lang w:val="da-DK"/>
        </w:rPr>
      </w:pPr>
    </w:p>
    <w:p w14:paraId="2214DC6B" w14:textId="169412C9"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57D7958" wp14:editId="47D02123">
                <wp:extent cx="5893435" cy="167640"/>
                <wp:effectExtent l="11430" t="5080" r="10160" b="8255"/>
                <wp:docPr id="79264689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3435" cy="1676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1E7E8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wps:txbx>
                      <wps:bodyPr rot="0" vert="horz" wrap="square" lIns="0" tIns="0" rIns="0" bIns="0" anchor="t" anchorCtr="0" upright="1">
                        <a:noAutofit/>
                      </wps:bodyPr>
                    </wps:wsp>
                  </a:graphicData>
                </a:graphic>
              </wp:inline>
            </w:drawing>
          </mc:Choice>
          <mc:Fallback>
            <w:pict>
              <v:shape w14:anchorId="157D7958" id="Text Box 88" o:spid="_x0000_s1206" type="#_x0000_t202" style="width:464.0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" filled="f" strokeweight=".58pt">
                <v:textbox inset="0,0,0,0">
                  <w:txbxContent>
                    <w:p w14:paraId="311E7E8E" w14:textId="77777777" w:rsidR="00FE4E56" w:rsidRDefault="00FE4E56">
                      <w:pPr>
                        <w:tabs>
                          <w:tab w:val="left" w:pos="668"/>
                        </w:tabs>
                        <w:spacing w:line="251" w:lineRule="exact"/>
                        <w:ind w:left="102"/>
                        <w:rPr>
                          <w:rFonts w:ascii="Times New Roman" w:eastAsia="Times New Roman" w:hAnsi="Times New Roman" w:cs="Times New Roman"/>
                        </w:rPr>
                      </w:pPr>
                      <w:r>
                        <w:rPr>
                          <w:rFonts w:ascii="Times New Roman"/>
                          <w:b/>
                        </w:rPr>
                        <w:t>16.</w:t>
                      </w:r>
                      <w:r>
                        <w:rPr>
                          <w:rFonts w:ascii="Times New Roman"/>
                          <w:b/>
                        </w:rPr>
                        <w:tab/>
                      </w:r>
                      <w:r>
                        <w:rPr>
                          <w:rFonts w:ascii="Times New Roman"/>
                          <w:b/>
                          <w:spacing w:val="-1"/>
                        </w:rPr>
                        <w:t xml:space="preserve">INFORMATION </w:t>
                      </w:r>
                      <w:r>
                        <w:rPr>
                          <w:rFonts w:ascii="Times New Roman"/>
                          <w:b/>
                        </w:rPr>
                        <w:t>I</w:t>
                      </w:r>
                      <w:r>
                        <w:rPr>
                          <w:rFonts w:ascii="Times New Roman"/>
                          <w:b/>
                          <w:spacing w:val="-1"/>
                        </w:rPr>
                        <w:t xml:space="preserve"> BRAILLESKRIFT</w:t>
                      </w:r>
                    </w:p>
                  </w:txbxContent>
                </v:textbox>
                <w10:anchorlock/>
              </v:shape>
            </w:pict>
          </mc:Fallback>
        </mc:AlternateContent>
      </w:r>
    </w:p>
    <w:p w14:paraId="1558B204" w14:textId="77777777" w:rsidR="001C4CF2" w:rsidRPr="0084532B" w:rsidRDefault="001C4CF2" w:rsidP="00C24798">
      <w:pPr>
        <w:rPr>
          <w:rFonts w:ascii="Times New Roman" w:eastAsia="Times New Roman" w:hAnsi="Times New Roman" w:cs="Times New Roman"/>
          <w:lang w:val="da-DK"/>
        </w:rPr>
      </w:pPr>
    </w:p>
    <w:p w14:paraId="06B1FF53" w14:textId="7EDA575F" w:rsidR="001C4CF2" w:rsidRPr="00FE4E56" w:rsidRDefault="003124EC" w:rsidP="00C24798">
      <w:pPr>
        <w:pStyle w:val="BodyText"/>
        <w:ind w:left="0"/>
        <w:rPr>
          <w:rFonts w:cs="Times New Roman"/>
          <w:lang w:val="da-DK"/>
        </w:rPr>
      </w:pPr>
      <w:r w:rsidRPr="00FE4E56">
        <w:rPr>
          <w:rFonts w:cs="Times New Roman"/>
          <w:spacing w:val="-1"/>
          <w:lang w:val="da-DK"/>
        </w:rPr>
        <w:t>Axitinib Accord</w:t>
      </w:r>
      <w:r w:rsidR="00891E5A" w:rsidRPr="00FE4E56">
        <w:rPr>
          <w:rFonts w:cs="Times New Roman"/>
          <w:spacing w:val="-1"/>
          <w:lang w:val="da-DK"/>
        </w:rPr>
        <w:t xml:space="preserve"> </w:t>
      </w:r>
      <w:r w:rsidR="00891E5A" w:rsidRPr="00FE4E56">
        <w:rPr>
          <w:rFonts w:cs="Times New Roman"/>
          <w:lang w:val="da-DK"/>
        </w:rPr>
        <w:t xml:space="preserve">5 </w:t>
      </w:r>
      <w:r w:rsidR="00891E5A" w:rsidRPr="00FE4E56">
        <w:rPr>
          <w:rFonts w:cs="Times New Roman"/>
          <w:spacing w:val="-2"/>
          <w:lang w:val="da-DK"/>
        </w:rPr>
        <w:t>mg</w:t>
      </w:r>
    </w:p>
    <w:p w14:paraId="759CCBA5" w14:textId="77777777" w:rsidR="001C4CF2" w:rsidRPr="0084532B" w:rsidRDefault="001C4CF2" w:rsidP="00DB185B">
      <w:pPr>
        <w:rPr>
          <w:rFonts w:ascii="Times New Roman" w:eastAsia="Times New Roman" w:hAnsi="Times New Roman" w:cs="Times New Roman"/>
          <w:lang w:val="da-DK"/>
        </w:rPr>
      </w:pPr>
    </w:p>
    <w:p w14:paraId="1B3D777F" w14:textId="77777777" w:rsidR="001C4CF2" w:rsidRPr="0084532B" w:rsidRDefault="001C4CF2" w:rsidP="00C24798">
      <w:pPr>
        <w:rPr>
          <w:rFonts w:ascii="Times New Roman" w:eastAsia="Times New Roman" w:hAnsi="Times New Roman" w:cs="Times New Roman"/>
          <w:lang w:val="da-DK"/>
        </w:rPr>
      </w:pPr>
    </w:p>
    <w:p w14:paraId="201E1509" w14:textId="014D2930"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152FD228" wp14:editId="55784072">
                <wp:extent cx="5901055" cy="193675"/>
                <wp:effectExtent l="8255" t="5080" r="5715" b="10795"/>
                <wp:docPr id="71833336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85F31F" w14:textId="50C1E024"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wps:txbx>
                      <wps:bodyPr rot="0" vert="horz" wrap="square" lIns="0" tIns="0" rIns="0" bIns="0" anchor="t" anchorCtr="0" upright="1">
                        <a:noAutofit/>
                      </wps:bodyPr>
                    </wps:wsp>
                  </a:graphicData>
                </a:graphic>
              </wp:inline>
            </w:drawing>
          </mc:Choice>
          <mc:Fallback>
            <w:pict>
              <v:shape w14:anchorId="152FD228" id="Text Box 87" o:spid="_x0000_s1207"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" filled="f" strokeweight=".58pt">
                <v:textbox inset="0,0,0,0">
                  <w:txbxContent>
                    <w:p w14:paraId="1A85F31F" w14:textId="50C1E024" w:rsidR="00FE4E56" w:rsidRDefault="00FE4E56">
                      <w:pPr>
                        <w:tabs>
                          <w:tab w:val="left" w:pos="673"/>
                        </w:tabs>
                        <w:spacing w:before="19"/>
                        <w:ind w:left="106"/>
                        <w:rPr>
                          <w:rFonts w:ascii="Times New Roman" w:eastAsia="Times New Roman" w:hAnsi="Times New Roman" w:cs="Times New Roman"/>
                        </w:rPr>
                      </w:pPr>
                      <w:r>
                        <w:rPr>
                          <w:rFonts w:ascii="Times New Roman" w:eastAsia="Times New Roman" w:hAnsi="Times New Roman" w:cs="Times New Roman"/>
                          <w:b/>
                          <w:bCs/>
                        </w:rPr>
                        <w:t>17.</w:t>
                      </w:r>
                      <w:r>
                        <w:rPr>
                          <w:rFonts w:ascii="Times New Roman" w:eastAsia="Times New Roman" w:hAnsi="Times New Roman" w:cs="Times New Roman"/>
                          <w:b/>
                          <w:bCs/>
                        </w:rPr>
                        <w:tab/>
                      </w:r>
                      <w:r>
                        <w:rPr>
                          <w:rFonts w:ascii="Times New Roman" w:eastAsia="Times New Roman" w:hAnsi="Times New Roman" w:cs="Times New Roman"/>
                          <w:b/>
                          <w:bCs/>
                          <w:spacing w:val="-1"/>
                        </w:rPr>
                        <w:t xml:space="preserve">ENTYDIG IDENTIFIKATOR </w:t>
                      </w:r>
                      <w:r>
                        <w:rPr>
                          <w:rFonts w:ascii="Times New Roman" w:eastAsia="Times New Roman" w:hAnsi="Times New Roman" w:cs="Times New Roman"/>
                          <w:b/>
                          <w:bCs/>
                        </w:rPr>
                        <w:t xml:space="preserve">– </w:t>
                      </w:r>
                      <w:r>
                        <w:rPr>
                          <w:rFonts w:ascii="Times New Roman" w:eastAsia="Times New Roman" w:hAnsi="Times New Roman" w:cs="Times New Roman"/>
                          <w:b/>
                          <w:bCs/>
                          <w:spacing w:val="-1"/>
                        </w:rPr>
                        <w:t>2D-STREGKODE</w:t>
                      </w:r>
                    </w:p>
                  </w:txbxContent>
                </v:textbox>
                <w10:anchorlock/>
              </v:shape>
            </w:pict>
          </mc:Fallback>
        </mc:AlternateContent>
      </w:r>
    </w:p>
    <w:p w14:paraId="3D19C234" w14:textId="77777777" w:rsidR="001C4CF2" w:rsidRPr="0084532B" w:rsidRDefault="001C4CF2" w:rsidP="00C24798">
      <w:pPr>
        <w:rPr>
          <w:rFonts w:ascii="Times New Roman" w:eastAsia="Times New Roman" w:hAnsi="Times New Roman" w:cs="Times New Roman"/>
          <w:lang w:val="da-DK"/>
        </w:rPr>
      </w:pPr>
    </w:p>
    <w:p w14:paraId="203C06C1" w14:textId="77777777" w:rsidR="001C4CF2" w:rsidRPr="00FE4E56" w:rsidRDefault="00891E5A" w:rsidP="00C24798">
      <w:pPr>
        <w:pStyle w:val="BodyText"/>
        <w:ind w:left="0"/>
        <w:rPr>
          <w:rFonts w:cs="Times New Roman"/>
          <w:lang w:val="da-DK"/>
        </w:rPr>
      </w:pPr>
      <w:r w:rsidRPr="00FE4E56">
        <w:rPr>
          <w:rFonts w:cs="Times New Roman"/>
          <w:spacing w:val="-1"/>
          <w:highlight w:val="lightGray"/>
          <w:lang w:val="da-DK"/>
        </w:rPr>
        <w:t>Der er anført</w:t>
      </w:r>
      <w:r w:rsidRPr="00FE4E56">
        <w:rPr>
          <w:rFonts w:cs="Times New Roman"/>
          <w:highlight w:val="lightGray"/>
          <w:lang w:val="da-DK"/>
        </w:rPr>
        <w:t xml:space="preserve"> en </w:t>
      </w:r>
      <w:r w:rsidRPr="00FE4E56">
        <w:rPr>
          <w:rFonts w:cs="Times New Roman"/>
          <w:spacing w:val="-2"/>
          <w:highlight w:val="lightGray"/>
          <w:lang w:val="da-DK"/>
        </w:rPr>
        <w:t>2D-stregkode,</w:t>
      </w:r>
      <w:r w:rsidRPr="00FE4E56">
        <w:rPr>
          <w:rFonts w:cs="Times New Roman"/>
          <w:spacing w:val="-1"/>
          <w:highlight w:val="lightGray"/>
          <w:lang w:val="da-DK"/>
        </w:rPr>
        <w:t xml:space="preserve"> som indeholder en entydig identifikator.</w:t>
      </w:r>
    </w:p>
    <w:p w14:paraId="39DBE6FE" w14:textId="77777777" w:rsidR="001C4CF2" w:rsidRPr="0084532B" w:rsidRDefault="001C4CF2" w:rsidP="00DB185B">
      <w:pPr>
        <w:rPr>
          <w:rFonts w:ascii="Times New Roman" w:eastAsia="Times New Roman" w:hAnsi="Times New Roman" w:cs="Times New Roman"/>
          <w:lang w:val="da-DK"/>
        </w:rPr>
      </w:pPr>
    </w:p>
    <w:p w14:paraId="44395FB0" w14:textId="77777777" w:rsidR="001C4CF2" w:rsidRPr="0084532B" w:rsidRDefault="001C4CF2" w:rsidP="00C24798">
      <w:pPr>
        <w:rPr>
          <w:rFonts w:ascii="Times New Roman" w:eastAsia="Times New Roman" w:hAnsi="Times New Roman" w:cs="Times New Roman"/>
          <w:lang w:val="da-DK"/>
        </w:rPr>
      </w:pPr>
    </w:p>
    <w:p w14:paraId="6818AC5D" w14:textId="33D0610D" w:rsidR="001C4CF2" w:rsidRPr="0084532B" w:rsidRDefault="002771CA" w:rsidP="00C24798">
      <w:pPr>
        <w:rPr>
          <w:rFonts w:ascii="Times New Roman" w:eastAsia="Times New Roman" w:hAnsi="Times New Roman" w:cs="Times New Roman"/>
          <w:lang w:val="da-DK"/>
        </w:rPr>
      </w:pPr>
      <w:r w:rsidRPr="0084532B">
        <w:rPr>
          <w:rFonts w:ascii="Times New Roman" w:eastAsia="Times New Roman" w:hAnsi="Times New Roman" w:cs="Times New Roman"/>
          <w:noProof/>
          <w:lang w:val="en-IN" w:eastAsia="en-IN"/>
        </w:rPr>
        <mc:AlternateContent>
          <mc:Choice Requires="wps">
            <w:drawing>
              <wp:inline distT="0" distB="0" distL="0" distR="0" wp14:anchorId="5743DA1A" wp14:editId="0B616E47">
                <wp:extent cx="5901055" cy="193675"/>
                <wp:effectExtent l="8255" t="5080" r="5715" b="10795"/>
                <wp:docPr id="113274354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AB553B"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wps:txbx>
                      <wps:bodyPr rot="0" vert="horz" wrap="square" lIns="0" tIns="0" rIns="0" bIns="0" anchor="t" anchorCtr="0" upright="1">
                        <a:noAutofit/>
                      </wps:bodyPr>
                    </wps:wsp>
                  </a:graphicData>
                </a:graphic>
              </wp:inline>
            </w:drawing>
          </mc:Choice>
          <mc:Fallback>
            <w:pict>
              <v:shape w14:anchorId="5743DA1A" id="Text Box 86" o:spid="_x0000_s1208" type="#_x0000_t202" style="width:464.65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" filled="f" strokeweight=".58pt">
                <v:textbox inset="0,0,0,0">
                  <w:txbxContent>
                    <w:p w14:paraId="09AB553B" w14:textId="77777777" w:rsidR="00FE4E56" w:rsidRDefault="00FE4E56">
                      <w:pPr>
                        <w:tabs>
                          <w:tab w:val="left" w:pos="673"/>
                        </w:tabs>
                        <w:spacing w:before="19"/>
                        <w:ind w:left="106"/>
                        <w:rPr>
                          <w:rFonts w:ascii="Times New Roman" w:eastAsia="Times New Roman" w:hAnsi="Times New Roman" w:cs="Times New Roman"/>
                        </w:rPr>
                      </w:pPr>
                      <w:r>
                        <w:rPr>
                          <w:rFonts w:ascii="Times New Roman" w:hAnsi="Times New Roman"/>
                          <w:b/>
                        </w:rPr>
                        <w:t>18.</w:t>
                      </w:r>
                      <w:r>
                        <w:rPr>
                          <w:rFonts w:ascii="Times New Roman" w:hAnsi="Times New Roman"/>
                          <w:b/>
                        </w:rPr>
                        <w:tab/>
                      </w:r>
                      <w:r>
                        <w:rPr>
                          <w:rFonts w:ascii="Times New Roman" w:hAnsi="Times New Roman"/>
                          <w:b/>
                          <w:spacing w:val="-1"/>
                        </w:rPr>
                        <w:t xml:space="preserve">ENTYDIG IDENTIFIKATOR </w:t>
                      </w:r>
                      <w:r>
                        <w:rPr>
                          <w:rFonts w:ascii="Times New Roman" w:hAnsi="Times New Roman"/>
                          <w:b/>
                        </w:rPr>
                        <w:t>-</w:t>
                      </w:r>
                      <w:r>
                        <w:rPr>
                          <w:rFonts w:ascii="Times New Roman" w:hAnsi="Times New Roman"/>
                          <w:b/>
                          <w:spacing w:val="1"/>
                        </w:rPr>
                        <w:t xml:space="preserve"> </w:t>
                      </w:r>
                      <w:r>
                        <w:rPr>
                          <w:rFonts w:ascii="Times New Roman" w:hAnsi="Times New Roman"/>
                          <w:b/>
                          <w:spacing w:val="-1"/>
                        </w:rPr>
                        <w:t>MENNESKELIGT LÆSBARE DATA</w:t>
                      </w:r>
                    </w:p>
                  </w:txbxContent>
                </v:textbox>
                <w10:anchorlock/>
              </v:shape>
            </w:pict>
          </mc:Fallback>
        </mc:AlternateContent>
      </w:r>
    </w:p>
    <w:p w14:paraId="15996C4A" w14:textId="77777777" w:rsidR="001C4CF2" w:rsidRPr="0084532B" w:rsidRDefault="001C4CF2" w:rsidP="00C24798">
      <w:pPr>
        <w:rPr>
          <w:rFonts w:ascii="Times New Roman" w:eastAsia="Times New Roman" w:hAnsi="Times New Roman" w:cs="Times New Roman"/>
          <w:lang w:val="da-DK"/>
        </w:rPr>
      </w:pPr>
    </w:p>
    <w:p w14:paraId="4F9F13C4" w14:textId="77777777" w:rsidR="00D8666A" w:rsidRPr="00FE4E56" w:rsidRDefault="00891E5A" w:rsidP="00DB185B">
      <w:pPr>
        <w:pStyle w:val="BodyText"/>
        <w:ind w:left="0"/>
        <w:rPr>
          <w:rFonts w:cs="Times New Roman"/>
          <w:spacing w:val="-1"/>
          <w:lang w:val="da-DK"/>
        </w:rPr>
      </w:pPr>
      <w:r w:rsidRPr="00FE4E56">
        <w:rPr>
          <w:rFonts w:cs="Times New Roman"/>
          <w:spacing w:val="-1"/>
          <w:lang w:val="da-DK"/>
        </w:rPr>
        <w:t>PC</w:t>
      </w:r>
    </w:p>
    <w:p w14:paraId="28CEB330" w14:textId="325C67B7" w:rsidR="00D8666A" w:rsidRPr="00FE4E56" w:rsidRDefault="00891E5A" w:rsidP="00DB185B">
      <w:pPr>
        <w:pStyle w:val="BodyText"/>
        <w:ind w:left="0"/>
        <w:rPr>
          <w:rFonts w:cs="Times New Roman"/>
          <w:spacing w:val="19"/>
          <w:lang w:val="da-DK"/>
        </w:rPr>
      </w:pPr>
      <w:r w:rsidRPr="00FE4E56">
        <w:rPr>
          <w:rFonts w:cs="Times New Roman"/>
          <w:spacing w:val="-1"/>
          <w:lang w:val="da-DK"/>
        </w:rPr>
        <w:t>SN</w:t>
      </w:r>
    </w:p>
    <w:p w14:paraId="39DC1A11" w14:textId="278B5F2B" w:rsidR="001C4CF2" w:rsidRPr="00C24798" w:rsidRDefault="00891E5A" w:rsidP="00C24798">
      <w:pPr>
        <w:pStyle w:val="BodyText"/>
        <w:ind w:left="0"/>
        <w:rPr>
          <w:rFonts w:cs="Times New Roman"/>
          <w:lang w:val="da-DK"/>
        </w:rPr>
      </w:pPr>
      <w:r w:rsidRPr="00C24798">
        <w:rPr>
          <w:rFonts w:cs="Times New Roman"/>
          <w:spacing w:val="-2"/>
          <w:lang w:val="da-DK"/>
        </w:rPr>
        <w:t>NN</w:t>
      </w:r>
    </w:p>
    <w:p w14:paraId="67552231" w14:textId="332F4670" w:rsidR="00DC26A0" w:rsidRDefault="008225B5" w:rsidP="00813774">
      <w:pPr>
        <w:rPr>
          <w:rFonts w:ascii="Times New Roman" w:eastAsia="Times New Roman" w:hAnsi="Times New Roman" w:cs="Times New Roman"/>
          <w:sz w:val="19"/>
          <w:szCs w:val="19"/>
          <w:lang w:val="da-DK"/>
        </w:rPr>
      </w:pPr>
      <w:r w:rsidRPr="00C24798">
        <w:rPr>
          <w:rFonts w:ascii="Times New Roman" w:hAnsi="Times New Roman" w:cs="Times New Roman"/>
          <w:lang w:val="da-DK"/>
        </w:rPr>
        <w:br w:type="page"/>
      </w:r>
    </w:p>
    <w:p w14:paraId="371BD341" w14:textId="77777777" w:rsidR="00F100A7" w:rsidRDefault="00F100A7" w:rsidP="00813774">
      <w:pPr>
        <w:rPr>
          <w:rFonts w:ascii="Times New Roman" w:eastAsia="Times New Roman" w:hAnsi="Times New Roman" w:cs="Times New Roman"/>
          <w:sz w:val="19"/>
          <w:szCs w:val="19"/>
          <w:lang w:val="da-DK"/>
        </w:rPr>
      </w:pPr>
    </w:p>
    <w:p w14:paraId="0815088F" w14:textId="77777777" w:rsidR="00F100A7" w:rsidRPr="00A36C7D" w:rsidRDefault="00F100A7" w:rsidP="00813774">
      <w:pPr>
        <w:rPr>
          <w:rFonts w:ascii="Times New Roman" w:eastAsia="Times New Roman" w:hAnsi="Times New Roman" w:cs="Times New Roman"/>
          <w:sz w:val="19"/>
          <w:szCs w:val="19"/>
          <w:lang w:val="da-DK"/>
        </w:rPr>
      </w:pPr>
    </w:p>
    <w:p w14:paraId="4D33E769" w14:textId="77777777" w:rsidR="00DC26A0" w:rsidRPr="00A36C7D" w:rsidRDefault="00DC26A0" w:rsidP="00813774">
      <w:pPr>
        <w:rPr>
          <w:rFonts w:ascii="Times New Roman" w:eastAsia="Times New Roman" w:hAnsi="Times New Roman" w:cs="Times New Roman"/>
          <w:sz w:val="19"/>
          <w:szCs w:val="19"/>
          <w:lang w:val="da-DK"/>
        </w:rPr>
      </w:pPr>
    </w:p>
    <w:p w14:paraId="7B2EF304" w14:textId="77777777" w:rsidR="00DC26A0" w:rsidRPr="00A36C7D" w:rsidRDefault="00DC26A0" w:rsidP="00813774">
      <w:pPr>
        <w:rPr>
          <w:rFonts w:ascii="Times New Roman" w:eastAsia="Times New Roman" w:hAnsi="Times New Roman" w:cs="Times New Roman"/>
          <w:sz w:val="19"/>
          <w:szCs w:val="19"/>
          <w:lang w:val="da-DK"/>
        </w:rPr>
      </w:pPr>
    </w:p>
    <w:p w14:paraId="22FEF41F" w14:textId="77777777" w:rsidR="00DC26A0" w:rsidRPr="00A36C7D" w:rsidRDefault="00DC26A0" w:rsidP="00813774">
      <w:pPr>
        <w:rPr>
          <w:rFonts w:ascii="Times New Roman" w:eastAsia="Times New Roman" w:hAnsi="Times New Roman" w:cs="Times New Roman"/>
          <w:sz w:val="19"/>
          <w:szCs w:val="19"/>
          <w:lang w:val="da-DK"/>
        </w:rPr>
      </w:pPr>
    </w:p>
    <w:p w14:paraId="4658B37E" w14:textId="77777777" w:rsidR="00DC26A0" w:rsidRPr="00A36C7D" w:rsidRDefault="00DC26A0" w:rsidP="00813774">
      <w:pPr>
        <w:rPr>
          <w:rFonts w:ascii="Times New Roman" w:eastAsia="Times New Roman" w:hAnsi="Times New Roman" w:cs="Times New Roman"/>
          <w:sz w:val="19"/>
          <w:szCs w:val="19"/>
          <w:lang w:val="da-DK"/>
        </w:rPr>
      </w:pPr>
    </w:p>
    <w:p w14:paraId="7069B081" w14:textId="77777777" w:rsidR="00DC26A0" w:rsidRPr="00A36C7D" w:rsidRDefault="00DC26A0" w:rsidP="00813774">
      <w:pPr>
        <w:rPr>
          <w:rFonts w:ascii="Times New Roman" w:eastAsia="Times New Roman" w:hAnsi="Times New Roman" w:cs="Times New Roman"/>
          <w:sz w:val="19"/>
          <w:szCs w:val="19"/>
          <w:lang w:val="da-DK"/>
        </w:rPr>
      </w:pPr>
    </w:p>
    <w:p w14:paraId="5D460443" w14:textId="77777777" w:rsidR="00DC26A0" w:rsidRPr="00A36C7D" w:rsidRDefault="00DC26A0" w:rsidP="00813774">
      <w:pPr>
        <w:rPr>
          <w:rFonts w:ascii="Times New Roman" w:eastAsia="Times New Roman" w:hAnsi="Times New Roman" w:cs="Times New Roman"/>
          <w:sz w:val="19"/>
          <w:szCs w:val="19"/>
          <w:lang w:val="da-DK"/>
        </w:rPr>
      </w:pPr>
    </w:p>
    <w:p w14:paraId="43AAB18B" w14:textId="77777777" w:rsidR="00DC26A0" w:rsidRPr="00A36C7D" w:rsidRDefault="00DC26A0" w:rsidP="00813774">
      <w:pPr>
        <w:rPr>
          <w:rFonts w:ascii="Times New Roman" w:eastAsia="Times New Roman" w:hAnsi="Times New Roman" w:cs="Times New Roman"/>
          <w:sz w:val="19"/>
          <w:szCs w:val="19"/>
          <w:lang w:val="da-DK"/>
        </w:rPr>
      </w:pPr>
    </w:p>
    <w:p w14:paraId="2B0CC1B8" w14:textId="77777777" w:rsidR="00DC26A0" w:rsidRPr="00A36C7D" w:rsidRDefault="00DC26A0" w:rsidP="00813774">
      <w:pPr>
        <w:rPr>
          <w:rFonts w:ascii="Times New Roman" w:eastAsia="Times New Roman" w:hAnsi="Times New Roman" w:cs="Times New Roman"/>
          <w:sz w:val="19"/>
          <w:szCs w:val="19"/>
          <w:lang w:val="da-DK"/>
        </w:rPr>
      </w:pPr>
    </w:p>
    <w:p w14:paraId="2A8DA7BA" w14:textId="77777777" w:rsidR="00DC26A0" w:rsidRPr="00A36C7D" w:rsidRDefault="00DC26A0" w:rsidP="00813774">
      <w:pPr>
        <w:rPr>
          <w:rFonts w:ascii="Times New Roman" w:eastAsia="Times New Roman" w:hAnsi="Times New Roman" w:cs="Times New Roman"/>
          <w:sz w:val="19"/>
          <w:szCs w:val="19"/>
          <w:lang w:val="da-DK"/>
        </w:rPr>
      </w:pPr>
    </w:p>
    <w:p w14:paraId="1B4B3D09" w14:textId="77777777" w:rsidR="00DC26A0" w:rsidRPr="00A36C7D" w:rsidRDefault="00DC26A0" w:rsidP="00813774">
      <w:pPr>
        <w:rPr>
          <w:rFonts w:ascii="Times New Roman" w:eastAsia="Times New Roman" w:hAnsi="Times New Roman" w:cs="Times New Roman"/>
          <w:sz w:val="19"/>
          <w:szCs w:val="19"/>
          <w:lang w:val="da-DK"/>
        </w:rPr>
      </w:pPr>
    </w:p>
    <w:p w14:paraId="023BD128" w14:textId="77777777" w:rsidR="00DC26A0" w:rsidRPr="00A36C7D" w:rsidRDefault="00DC26A0" w:rsidP="00813774">
      <w:pPr>
        <w:rPr>
          <w:rFonts w:ascii="Times New Roman" w:eastAsia="Times New Roman" w:hAnsi="Times New Roman" w:cs="Times New Roman"/>
          <w:sz w:val="19"/>
          <w:szCs w:val="19"/>
          <w:lang w:val="da-DK"/>
        </w:rPr>
      </w:pPr>
    </w:p>
    <w:p w14:paraId="11E3B1C1" w14:textId="77777777" w:rsidR="00DC26A0" w:rsidRPr="00A36C7D" w:rsidRDefault="00DC26A0" w:rsidP="00813774">
      <w:pPr>
        <w:rPr>
          <w:rFonts w:ascii="Times New Roman" w:eastAsia="Times New Roman" w:hAnsi="Times New Roman" w:cs="Times New Roman"/>
          <w:sz w:val="19"/>
          <w:szCs w:val="19"/>
          <w:lang w:val="da-DK"/>
        </w:rPr>
      </w:pPr>
    </w:p>
    <w:p w14:paraId="5EB34778" w14:textId="77777777" w:rsidR="00DC26A0" w:rsidRPr="00A36C7D" w:rsidRDefault="00DC26A0" w:rsidP="00813774">
      <w:pPr>
        <w:rPr>
          <w:rFonts w:ascii="Times New Roman" w:eastAsia="Times New Roman" w:hAnsi="Times New Roman" w:cs="Times New Roman"/>
          <w:sz w:val="19"/>
          <w:szCs w:val="19"/>
          <w:lang w:val="da-DK"/>
        </w:rPr>
      </w:pPr>
    </w:p>
    <w:p w14:paraId="3B416FC9" w14:textId="77777777" w:rsidR="00DC26A0" w:rsidRPr="00A36C7D" w:rsidRDefault="00DC26A0" w:rsidP="00813774">
      <w:pPr>
        <w:rPr>
          <w:rFonts w:ascii="Times New Roman" w:eastAsia="Times New Roman" w:hAnsi="Times New Roman" w:cs="Times New Roman"/>
          <w:sz w:val="19"/>
          <w:szCs w:val="19"/>
          <w:lang w:val="da-DK"/>
        </w:rPr>
      </w:pPr>
    </w:p>
    <w:p w14:paraId="76D46142" w14:textId="77777777" w:rsidR="00DC26A0" w:rsidRPr="00A36C7D" w:rsidRDefault="00DC26A0" w:rsidP="00813774">
      <w:pPr>
        <w:rPr>
          <w:rFonts w:ascii="Times New Roman" w:eastAsia="Times New Roman" w:hAnsi="Times New Roman" w:cs="Times New Roman"/>
          <w:sz w:val="19"/>
          <w:szCs w:val="19"/>
          <w:lang w:val="da-DK"/>
        </w:rPr>
      </w:pPr>
    </w:p>
    <w:p w14:paraId="4C60B880" w14:textId="77777777" w:rsidR="00DC26A0" w:rsidRPr="00A36C7D" w:rsidRDefault="00DC26A0" w:rsidP="00813774">
      <w:pPr>
        <w:rPr>
          <w:rFonts w:ascii="Times New Roman" w:eastAsia="Times New Roman" w:hAnsi="Times New Roman" w:cs="Times New Roman"/>
          <w:sz w:val="19"/>
          <w:szCs w:val="19"/>
          <w:lang w:val="da-DK"/>
        </w:rPr>
      </w:pPr>
    </w:p>
    <w:p w14:paraId="5DA9E74E" w14:textId="77777777" w:rsidR="00DC26A0" w:rsidRPr="00A36C7D" w:rsidRDefault="00DC26A0" w:rsidP="00813774">
      <w:pPr>
        <w:rPr>
          <w:rFonts w:ascii="Times New Roman" w:eastAsia="Times New Roman" w:hAnsi="Times New Roman" w:cs="Times New Roman"/>
          <w:sz w:val="19"/>
          <w:szCs w:val="19"/>
          <w:lang w:val="da-DK"/>
        </w:rPr>
      </w:pPr>
    </w:p>
    <w:p w14:paraId="6A4B7271" w14:textId="6683AEC4" w:rsidR="00DC26A0" w:rsidRDefault="00DC26A0" w:rsidP="00C24798">
      <w:pPr>
        <w:rPr>
          <w:rFonts w:ascii="Times New Roman" w:eastAsia="Times New Roman" w:hAnsi="Times New Roman" w:cs="Times New Roman"/>
          <w:sz w:val="19"/>
          <w:szCs w:val="19"/>
          <w:lang w:val="da-DK"/>
        </w:rPr>
      </w:pPr>
    </w:p>
    <w:p w14:paraId="64D480B9" w14:textId="10D9A2C4" w:rsidR="00C54947" w:rsidRDefault="00C54947" w:rsidP="00C24798">
      <w:pPr>
        <w:rPr>
          <w:rFonts w:ascii="Times New Roman" w:eastAsia="Times New Roman" w:hAnsi="Times New Roman" w:cs="Times New Roman"/>
          <w:sz w:val="19"/>
          <w:szCs w:val="19"/>
          <w:lang w:val="da-DK"/>
        </w:rPr>
      </w:pPr>
    </w:p>
    <w:p w14:paraId="0845E0EB" w14:textId="77777777" w:rsidR="00C54947" w:rsidRDefault="00C54947" w:rsidP="00C24798">
      <w:pPr>
        <w:rPr>
          <w:rFonts w:ascii="Times New Roman" w:eastAsia="Times New Roman" w:hAnsi="Times New Roman" w:cs="Times New Roman"/>
          <w:sz w:val="19"/>
          <w:szCs w:val="19"/>
          <w:lang w:val="da-DK"/>
        </w:rPr>
      </w:pPr>
    </w:p>
    <w:p w14:paraId="571FA2A9" w14:textId="77777777" w:rsidR="00C54947" w:rsidRPr="00C24798" w:rsidRDefault="00C54947" w:rsidP="00C24798">
      <w:pPr>
        <w:rPr>
          <w:rFonts w:ascii="Times New Roman" w:eastAsia="Times New Roman" w:hAnsi="Times New Roman" w:cs="Times New Roman"/>
          <w:sz w:val="19"/>
          <w:szCs w:val="19"/>
          <w:lang w:val="da-DK"/>
        </w:rPr>
      </w:pPr>
    </w:p>
    <w:p w14:paraId="0C74BB46" w14:textId="77777777" w:rsidR="001C4CF2" w:rsidRPr="00C24798" w:rsidRDefault="00891E5A" w:rsidP="00C24798">
      <w:pPr>
        <w:pStyle w:val="Heading1"/>
        <w:numPr>
          <w:ilvl w:val="3"/>
          <w:numId w:val="4"/>
        </w:numPr>
        <w:tabs>
          <w:tab w:val="left" w:pos="3425"/>
        </w:tabs>
        <w:ind w:left="0" w:hanging="256"/>
        <w:jc w:val="center"/>
        <w:rPr>
          <w:rFonts w:cs="Times New Roman"/>
          <w:b w:val="0"/>
          <w:bCs w:val="0"/>
          <w:lang w:val="da-DK"/>
        </w:rPr>
      </w:pPr>
      <w:bookmarkStart w:id="32" w:name="B._INDLÆGSSEDDEL"/>
      <w:bookmarkEnd w:id="32"/>
      <w:r w:rsidRPr="00C24798">
        <w:rPr>
          <w:rFonts w:cs="Times New Roman"/>
          <w:spacing w:val="-1"/>
          <w:lang w:val="da-DK"/>
        </w:rPr>
        <w:t>INDLÆGSSEDDEL</w:t>
      </w:r>
    </w:p>
    <w:p w14:paraId="7541357B" w14:textId="27FAFA95" w:rsidR="00DC26A0" w:rsidRPr="00C24798" w:rsidRDefault="00DC26A0" w:rsidP="00813774">
      <w:pPr>
        <w:rPr>
          <w:rFonts w:ascii="Times New Roman" w:hAnsi="Times New Roman" w:cs="Times New Roman"/>
          <w:lang w:val="da-DK"/>
        </w:rPr>
      </w:pPr>
      <w:r w:rsidRPr="00C24798">
        <w:rPr>
          <w:rFonts w:ascii="Times New Roman" w:hAnsi="Times New Roman" w:cs="Times New Roman"/>
          <w:lang w:val="da-DK"/>
        </w:rPr>
        <w:br w:type="page"/>
      </w:r>
    </w:p>
    <w:p w14:paraId="626BFB05" w14:textId="77777777" w:rsidR="001C4CF2" w:rsidRPr="00C24798" w:rsidRDefault="001C4CF2" w:rsidP="00813774">
      <w:pPr>
        <w:rPr>
          <w:rFonts w:ascii="Times New Roman" w:hAnsi="Times New Roman" w:cs="Times New Roman"/>
          <w:lang w:val="da-DK"/>
        </w:rPr>
        <w:sectPr w:rsidR="001C4CF2" w:rsidRPr="00C24798" w:rsidSect="00B16D91">
          <w:footerReference w:type="default" r:id="rId19"/>
          <w:pgSz w:w="11910" w:h="16840" w:code="9"/>
          <w:pgMar w:top="1138" w:right="1411" w:bottom="1138" w:left="1411" w:header="734" w:footer="734" w:gutter="0"/>
          <w:cols w:space="708"/>
          <w:docGrid w:linePitch="299"/>
        </w:sectPr>
      </w:pPr>
    </w:p>
    <w:p w14:paraId="61ADB3B5" w14:textId="77777777" w:rsidR="001C4CF2" w:rsidRPr="00C24798" w:rsidRDefault="00891E5A" w:rsidP="00C24798">
      <w:pPr>
        <w:jc w:val="center"/>
        <w:rPr>
          <w:rFonts w:ascii="Times New Roman" w:eastAsia="Times New Roman" w:hAnsi="Times New Roman" w:cs="Times New Roman"/>
          <w:lang w:val="da-DK"/>
        </w:rPr>
      </w:pPr>
      <w:r w:rsidRPr="00C24798">
        <w:rPr>
          <w:rFonts w:ascii="Times New Roman" w:hAnsi="Times New Roman" w:cs="Times New Roman"/>
          <w:b/>
          <w:spacing w:val="-1"/>
          <w:lang w:val="da-DK"/>
        </w:rPr>
        <w:lastRenderedPageBreak/>
        <w:t>Indlægsseddel: Information til patienten</w:t>
      </w:r>
    </w:p>
    <w:p w14:paraId="5FD402B0" w14:textId="77777777" w:rsidR="001C4CF2" w:rsidRPr="00C24798" w:rsidRDefault="001C4CF2" w:rsidP="00C24798">
      <w:pPr>
        <w:jc w:val="center"/>
        <w:rPr>
          <w:rFonts w:ascii="Times New Roman" w:eastAsia="Times New Roman" w:hAnsi="Times New Roman" w:cs="Times New Roman"/>
          <w:b/>
          <w:bCs/>
          <w:lang w:val="da-DK"/>
        </w:rPr>
      </w:pPr>
    </w:p>
    <w:p w14:paraId="71350912" w14:textId="37AE054A" w:rsidR="00DC26A0" w:rsidRPr="00C24798" w:rsidRDefault="003124EC" w:rsidP="00813774">
      <w:pPr>
        <w:ind w:hanging="1"/>
        <w:jc w:val="center"/>
        <w:rPr>
          <w:rFonts w:ascii="Times New Roman" w:hAnsi="Times New Roman" w:cs="Times New Roman"/>
          <w:b/>
          <w:spacing w:val="23"/>
          <w:lang w:val="da-DK"/>
        </w:rPr>
      </w:pPr>
      <w:r w:rsidRPr="00C24798">
        <w:rPr>
          <w:rFonts w:ascii="Times New Roman" w:hAnsi="Times New Roman" w:cs="Times New Roman"/>
          <w:b/>
          <w:spacing w:val="-1"/>
          <w:lang w:val="da-DK"/>
        </w:rPr>
        <w:t>Axitinib Accord</w:t>
      </w:r>
      <w:r w:rsidR="00891E5A" w:rsidRPr="00C24798">
        <w:rPr>
          <w:rFonts w:ascii="Times New Roman" w:hAnsi="Times New Roman" w:cs="Times New Roman"/>
          <w:b/>
          <w:lang w:val="da-DK"/>
        </w:rPr>
        <w:t xml:space="preserve"> 1</w:t>
      </w:r>
      <w:r w:rsidR="00891E5A" w:rsidRPr="00C24798">
        <w:rPr>
          <w:rFonts w:ascii="Times New Roman" w:hAnsi="Times New Roman" w:cs="Times New Roman"/>
          <w:b/>
          <w:spacing w:val="-3"/>
          <w:lang w:val="da-DK"/>
        </w:rPr>
        <w:t xml:space="preserve"> </w:t>
      </w:r>
      <w:r w:rsidR="00891E5A" w:rsidRPr="00C24798">
        <w:rPr>
          <w:rFonts w:ascii="Times New Roman" w:hAnsi="Times New Roman" w:cs="Times New Roman"/>
          <w:b/>
          <w:spacing w:val="-1"/>
          <w:lang w:val="da-DK"/>
        </w:rPr>
        <w:t>mg filmovertrukne tabletter</w:t>
      </w:r>
    </w:p>
    <w:p w14:paraId="5193D233" w14:textId="6A2A2645" w:rsidR="00DC26A0" w:rsidRPr="00C24798" w:rsidRDefault="003124EC" w:rsidP="00813774">
      <w:pPr>
        <w:ind w:hanging="1"/>
        <w:jc w:val="center"/>
        <w:rPr>
          <w:rFonts w:ascii="Times New Roman" w:hAnsi="Times New Roman" w:cs="Times New Roman"/>
          <w:b/>
          <w:spacing w:val="25"/>
          <w:lang w:val="da-DK"/>
        </w:rPr>
      </w:pPr>
      <w:r w:rsidRPr="00C24798">
        <w:rPr>
          <w:rFonts w:ascii="Times New Roman" w:hAnsi="Times New Roman" w:cs="Times New Roman"/>
          <w:b/>
          <w:spacing w:val="-1"/>
          <w:lang w:val="da-DK"/>
        </w:rPr>
        <w:t>Axitinib Accord</w:t>
      </w:r>
      <w:r w:rsidR="00891E5A" w:rsidRPr="00C24798">
        <w:rPr>
          <w:rFonts w:ascii="Times New Roman" w:hAnsi="Times New Roman" w:cs="Times New Roman"/>
          <w:b/>
          <w:spacing w:val="-1"/>
          <w:lang w:val="da-DK"/>
        </w:rPr>
        <w:t xml:space="preserve"> </w:t>
      </w:r>
      <w:r w:rsidR="00891E5A" w:rsidRPr="00C24798">
        <w:rPr>
          <w:rFonts w:ascii="Times New Roman" w:hAnsi="Times New Roman" w:cs="Times New Roman"/>
          <w:b/>
          <w:lang w:val="da-DK"/>
        </w:rPr>
        <w:t>3</w:t>
      </w:r>
      <w:r w:rsidR="00891E5A" w:rsidRPr="00C24798">
        <w:rPr>
          <w:rFonts w:ascii="Times New Roman" w:hAnsi="Times New Roman" w:cs="Times New Roman"/>
          <w:b/>
          <w:spacing w:val="-1"/>
          <w:lang w:val="da-DK"/>
        </w:rPr>
        <w:t xml:space="preserve"> mg</w:t>
      </w:r>
      <w:r w:rsidR="00891E5A" w:rsidRPr="00C24798">
        <w:rPr>
          <w:rFonts w:ascii="Times New Roman" w:hAnsi="Times New Roman" w:cs="Times New Roman"/>
          <w:b/>
          <w:spacing w:val="-3"/>
          <w:lang w:val="da-DK"/>
        </w:rPr>
        <w:t xml:space="preserve"> </w:t>
      </w:r>
      <w:r w:rsidR="00891E5A" w:rsidRPr="00C24798">
        <w:rPr>
          <w:rFonts w:ascii="Times New Roman" w:hAnsi="Times New Roman" w:cs="Times New Roman"/>
          <w:b/>
          <w:spacing w:val="-1"/>
          <w:lang w:val="da-DK"/>
        </w:rPr>
        <w:t>filmovertrukne tabletter</w:t>
      </w:r>
    </w:p>
    <w:p w14:paraId="27E4E296" w14:textId="4B813A35" w:rsidR="00BB6298" w:rsidRPr="00C24798" w:rsidRDefault="003124EC" w:rsidP="00F100A7">
      <w:pPr>
        <w:ind w:hanging="1"/>
        <w:jc w:val="center"/>
        <w:rPr>
          <w:rFonts w:ascii="Times New Roman" w:hAnsi="Times New Roman" w:cs="Times New Roman"/>
          <w:b/>
          <w:spacing w:val="23"/>
          <w:lang w:val="da-DK"/>
        </w:rPr>
      </w:pPr>
      <w:r w:rsidRPr="00C24798">
        <w:rPr>
          <w:rFonts w:ascii="Times New Roman" w:hAnsi="Times New Roman" w:cs="Times New Roman"/>
          <w:b/>
          <w:spacing w:val="-1"/>
          <w:lang w:val="da-DK"/>
        </w:rPr>
        <w:t>Axitinib Accord</w:t>
      </w:r>
      <w:r w:rsidR="00891E5A" w:rsidRPr="00C24798">
        <w:rPr>
          <w:rFonts w:ascii="Times New Roman" w:hAnsi="Times New Roman" w:cs="Times New Roman"/>
          <w:b/>
          <w:spacing w:val="-1"/>
          <w:lang w:val="da-DK"/>
        </w:rPr>
        <w:t xml:space="preserve"> </w:t>
      </w:r>
      <w:r w:rsidR="00891E5A" w:rsidRPr="00C24798">
        <w:rPr>
          <w:rFonts w:ascii="Times New Roman" w:hAnsi="Times New Roman" w:cs="Times New Roman"/>
          <w:b/>
          <w:lang w:val="da-DK"/>
        </w:rPr>
        <w:t>5</w:t>
      </w:r>
      <w:r w:rsidR="00891E5A" w:rsidRPr="00C24798">
        <w:rPr>
          <w:rFonts w:ascii="Times New Roman" w:hAnsi="Times New Roman" w:cs="Times New Roman"/>
          <w:b/>
          <w:spacing w:val="-3"/>
          <w:lang w:val="da-DK"/>
        </w:rPr>
        <w:t xml:space="preserve"> </w:t>
      </w:r>
      <w:r w:rsidR="00891E5A" w:rsidRPr="00C24798">
        <w:rPr>
          <w:rFonts w:ascii="Times New Roman" w:hAnsi="Times New Roman" w:cs="Times New Roman"/>
          <w:b/>
          <w:lang w:val="da-DK"/>
        </w:rPr>
        <w:t xml:space="preserve">mg </w:t>
      </w:r>
      <w:r w:rsidR="00891E5A" w:rsidRPr="00C24798">
        <w:rPr>
          <w:rFonts w:ascii="Times New Roman" w:hAnsi="Times New Roman" w:cs="Times New Roman"/>
          <w:b/>
          <w:spacing w:val="-1"/>
          <w:lang w:val="da-DK"/>
        </w:rPr>
        <w:t>filmovertrukne tabletter</w:t>
      </w:r>
    </w:p>
    <w:p w14:paraId="63781545" w14:textId="37A2E5DC" w:rsidR="001C4CF2" w:rsidRPr="00C24798" w:rsidRDefault="00891E5A" w:rsidP="00C24798">
      <w:pPr>
        <w:ind w:hanging="1"/>
        <w:jc w:val="center"/>
        <w:rPr>
          <w:rFonts w:ascii="Times New Roman" w:eastAsia="Times New Roman" w:hAnsi="Times New Roman" w:cs="Times New Roman"/>
          <w:lang w:val="da-DK"/>
        </w:rPr>
      </w:pPr>
      <w:r w:rsidRPr="00C24798">
        <w:rPr>
          <w:rFonts w:ascii="Times New Roman" w:hAnsi="Times New Roman" w:cs="Times New Roman"/>
          <w:spacing w:val="-1"/>
          <w:lang w:val="da-DK"/>
        </w:rPr>
        <w:t>axitinib</w:t>
      </w:r>
    </w:p>
    <w:p w14:paraId="10D4D129" w14:textId="77777777" w:rsidR="001C4CF2" w:rsidRPr="00C24798" w:rsidRDefault="001C4CF2" w:rsidP="00813774">
      <w:pPr>
        <w:rPr>
          <w:rFonts w:ascii="Times New Roman" w:eastAsia="Times New Roman" w:hAnsi="Times New Roman" w:cs="Times New Roman"/>
          <w:lang w:val="da-DK"/>
        </w:rPr>
      </w:pPr>
    </w:p>
    <w:p w14:paraId="4F68C43F" w14:textId="77777777"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b/>
          <w:spacing w:val="-1"/>
          <w:lang w:val="da-DK"/>
        </w:rPr>
        <w:t>Læs denne indlægsseddel grundigt, inden</w:t>
      </w:r>
      <w:r w:rsidRPr="00C24798">
        <w:rPr>
          <w:rFonts w:ascii="Times New Roman" w:hAnsi="Times New Roman" w:cs="Times New Roman"/>
          <w:b/>
          <w:lang w:val="da-DK"/>
        </w:rPr>
        <w:t xml:space="preserve"> </w:t>
      </w:r>
      <w:r w:rsidRPr="00C24798">
        <w:rPr>
          <w:rFonts w:ascii="Times New Roman" w:hAnsi="Times New Roman" w:cs="Times New Roman"/>
          <w:b/>
          <w:spacing w:val="-1"/>
          <w:lang w:val="da-DK"/>
        </w:rPr>
        <w:t>du begynder at tage dette lægemiddel, da den</w:t>
      </w:r>
      <w:r w:rsidRPr="00C24798">
        <w:rPr>
          <w:rFonts w:ascii="Times New Roman" w:hAnsi="Times New Roman" w:cs="Times New Roman"/>
          <w:b/>
          <w:spacing w:val="24"/>
          <w:lang w:val="da-DK"/>
        </w:rPr>
        <w:t xml:space="preserve"> </w:t>
      </w:r>
      <w:r w:rsidRPr="00C24798">
        <w:rPr>
          <w:rFonts w:ascii="Times New Roman" w:hAnsi="Times New Roman" w:cs="Times New Roman"/>
          <w:b/>
          <w:spacing w:val="-1"/>
          <w:lang w:val="da-DK"/>
        </w:rPr>
        <w:t>indeholder vigtige oplysninger.</w:t>
      </w:r>
    </w:p>
    <w:p w14:paraId="2F8F731B" w14:textId="77777777" w:rsidR="001C4CF2" w:rsidRPr="00C24798" w:rsidRDefault="00891E5A" w:rsidP="00C24798">
      <w:pPr>
        <w:pStyle w:val="BodyText"/>
        <w:numPr>
          <w:ilvl w:val="0"/>
          <w:numId w:val="14"/>
        </w:numPr>
        <w:rPr>
          <w:rFonts w:cs="Times New Roman"/>
          <w:lang w:val="da-DK"/>
        </w:rPr>
      </w:pPr>
      <w:r w:rsidRPr="00C24798">
        <w:rPr>
          <w:rFonts w:cs="Times New Roman"/>
          <w:spacing w:val="-1"/>
          <w:lang w:val="da-DK"/>
        </w:rPr>
        <w:t>Gem indlægssedlen. Du</w:t>
      </w:r>
      <w:r w:rsidRPr="00C24798">
        <w:rPr>
          <w:rFonts w:cs="Times New Roman"/>
          <w:lang w:val="da-DK"/>
        </w:rPr>
        <w:t xml:space="preserve"> </w:t>
      </w:r>
      <w:r w:rsidRPr="00C24798">
        <w:rPr>
          <w:rFonts w:cs="Times New Roman"/>
          <w:spacing w:val="-1"/>
          <w:lang w:val="da-DK"/>
        </w:rPr>
        <w:t>kan få</w:t>
      </w:r>
      <w:r w:rsidRPr="00C24798">
        <w:rPr>
          <w:rFonts w:cs="Times New Roman"/>
          <w:lang w:val="da-DK"/>
        </w:rPr>
        <w:t xml:space="preserve"> </w:t>
      </w:r>
      <w:r w:rsidRPr="00C24798">
        <w:rPr>
          <w:rFonts w:cs="Times New Roman"/>
          <w:spacing w:val="-1"/>
          <w:lang w:val="da-DK"/>
        </w:rPr>
        <w:t>brug for</w:t>
      </w:r>
      <w:r w:rsidRPr="00C24798">
        <w:rPr>
          <w:rFonts w:cs="Times New Roman"/>
          <w:spacing w:val="-3"/>
          <w:lang w:val="da-DK"/>
        </w:rPr>
        <w:t xml:space="preserve"> </w:t>
      </w:r>
      <w:r w:rsidRPr="00C24798">
        <w:rPr>
          <w:rFonts w:cs="Times New Roman"/>
          <w:spacing w:val="-1"/>
          <w:lang w:val="da-DK"/>
        </w:rPr>
        <w:t>at læse den igen.</w:t>
      </w:r>
    </w:p>
    <w:p w14:paraId="2D3F9B6B" w14:textId="77777777" w:rsidR="001C4CF2" w:rsidRPr="00C24798" w:rsidRDefault="00891E5A" w:rsidP="00C24798">
      <w:pPr>
        <w:pStyle w:val="BodyText"/>
        <w:numPr>
          <w:ilvl w:val="0"/>
          <w:numId w:val="14"/>
        </w:numPr>
        <w:rPr>
          <w:rFonts w:cs="Times New Roman"/>
          <w:lang w:val="da-DK"/>
        </w:rPr>
      </w:pPr>
      <w:r w:rsidRPr="00C24798">
        <w:rPr>
          <w:rFonts w:cs="Times New Roman"/>
          <w:spacing w:val="-1"/>
          <w:lang w:val="da-DK"/>
        </w:rPr>
        <w:t>Spørg lægen, apotekspersonalet</w:t>
      </w:r>
      <w:r w:rsidRPr="00C24798">
        <w:rPr>
          <w:rFonts w:cs="Times New Roman"/>
          <w:lang w:val="da-DK"/>
        </w:rPr>
        <w:t xml:space="preserve"> eller </w:t>
      </w:r>
      <w:r w:rsidRPr="00C24798">
        <w:rPr>
          <w:rFonts w:cs="Times New Roman"/>
          <w:spacing w:val="-1"/>
          <w:lang w:val="da-DK"/>
        </w:rPr>
        <w:t>sygeplejersken,</w:t>
      </w:r>
      <w:r w:rsidRPr="00C24798">
        <w:rPr>
          <w:rFonts w:cs="Times New Roman"/>
          <w:spacing w:val="-2"/>
          <w:lang w:val="da-DK"/>
        </w:rPr>
        <w:t xml:space="preserve"> </w:t>
      </w:r>
      <w:r w:rsidRPr="00C24798">
        <w:rPr>
          <w:rFonts w:cs="Times New Roman"/>
          <w:spacing w:val="-1"/>
          <w:lang w:val="da-DK"/>
        </w:rPr>
        <w:t>hvis</w:t>
      </w:r>
      <w:r w:rsidRPr="00C24798">
        <w:rPr>
          <w:rFonts w:cs="Times New Roman"/>
          <w:lang w:val="da-DK"/>
        </w:rPr>
        <w:t xml:space="preserve"> </w:t>
      </w:r>
      <w:r w:rsidRPr="00C24798">
        <w:rPr>
          <w:rFonts w:cs="Times New Roman"/>
          <w:spacing w:val="-1"/>
          <w:lang w:val="da-DK"/>
        </w:rPr>
        <w:t xml:space="preserve">der er mere, </w:t>
      </w:r>
      <w:r w:rsidRPr="00C24798">
        <w:rPr>
          <w:rFonts w:cs="Times New Roman"/>
          <w:lang w:val="da-DK"/>
        </w:rPr>
        <w:t xml:space="preserve">du </w:t>
      </w:r>
      <w:r w:rsidRPr="00C24798">
        <w:rPr>
          <w:rFonts w:cs="Times New Roman"/>
          <w:spacing w:val="-1"/>
          <w:lang w:val="da-DK"/>
        </w:rPr>
        <w:t>vil vide.</w:t>
      </w:r>
    </w:p>
    <w:p w14:paraId="7C3A1738" w14:textId="77777777" w:rsidR="001C4CF2" w:rsidRPr="00C24798" w:rsidRDefault="00891E5A" w:rsidP="00C24798">
      <w:pPr>
        <w:pStyle w:val="BodyText"/>
        <w:numPr>
          <w:ilvl w:val="0"/>
          <w:numId w:val="14"/>
        </w:numPr>
        <w:rPr>
          <w:rFonts w:cs="Times New Roman"/>
          <w:lang w:val="da-DK"/>
        </w:rPr>
      </w:pPr>
      <w:r w:rsidRPr="00C24798">
        <w:rPr>
          <w:rFonts w:cs="Times New Roman"/>
          <w:spacing w:val="-1"/>
          <w:lang w:val="da-DK"/>
        </w:rPr>
        <w:t>Lægen har ordineret dette lægemiddel til</w:t>
      </w:r>
      <w:r w:rsidRPr="00C24798">
        <w:rPr>
          <w:rFonts w:cs="Times New Roman"/>
          <w:spacing w:val="-4"/>
          <w:lang w:val="da-DK"/>
        </w:rPr>
        <w:t xml:space="preserve"> </w:t>
      </w:r>
      <w:r w:rsidRPr="00C24798">
        <w:rPr>
          <w:rFonts w:cs="Times New Roman"/>
          <w:lang w:val="da-DK"/>
        </w:rPr>
        <w:t>dig</w:t>
      </w:r>
      <w:r w:rsidRPr="00C24798">
        <w:rPr>
          <w:rFonts w:cs="Times New Roman"/>
          <w:spacing w:val="-3"/>
          <w:lang w:val="da-DK"/>
        </w:rPr>
        <w:t xml:space="preserve"> </w:t>
      </w:r>
      <w:r w:rsidRPr="00C24798">
        <w:rPr>
          <w:rFonts w:cs="Times New Roman"/>
          <w:spacing w:val="-1"/>
          <w:lang w:val="da-DK"/>
        </w:rPr>
        <w:t>personligt. Lad derfor være med</w:t>
      </w:r>
      <w:r w:rsidRPr="00C24798">
        <w:rPr>
          <w:rFonts w:cs="Times New Roman"/>
          <w:lang w:val="da-DK"/>
        </w:rPr>
        <w:t xml:space="preserve"> at </w:t>
      </w:r>
      <w:r w:rsidRPr="00C24798">
        <w:rPr>
          <w:rFonts w:cs="Times New Roman"/>
          <w:spacing w:val="-2"/>
          <w:lang w:val="da-DK"/>
        </w:rPr>
        <w:t>give</w:t>
      </w:r>
      <w:r w:rsidRPr="00C24798">
        <w:rPr>
          <w:rFonts w:cs="Times New Roman"/>
          <w:lang w:val="da-DK"/>
        </w:rPr>
        <w:t xml:space="preserve"> </w:t>
      </w:r>
      <w:r w:rsidRPr="00C24798">
        <w:rPr>
          <w:rFonts w:cs="Times New Roman"/>
          <w:spacing w:val="-1"/>
          <w:lang w:val="da-DK"/>
        </w:rPr>
        <w:t>det</w:t>
      </w:r>
      <w:r w:rsidRPr="00C24798">
        <w:rPr>
          <w:rFonts w:cs="Times New Roman"/>
          <w:lang w:val="da-DK"/>
        </w:rPr>
        <w:t xml:space="preserve"> </w:t>
      </w:r>
      <w:r w:rsidRPr="00C24798">
        <w:rPr>
          <w:rFonts w:cs="Times New Roman"/>
          <w:spacing w:val="-1"/>
          <w:lang w:val="da-DK"/>
        </w:rPr>
        <w:t>til</w:t>
      </w:r>
      <w:r w:rsidRPr="00C24798">
        <w:rPr>
          <w:rFonts w:cs="Times New Roman"/>
          <w:spacing w:val="28"/>
          <w:lang w:val="da-DK"/>
        </w:rPr>
        <w:t xml:space="preserve"> </w:t>
      </w:r>
      <w:r w:rsidRPr="00C24798">
        <w:rPr>
          <w:rFonts w:cs="Times New Roman"/>
          <w:spacing w:val="-1"/>
          <w:lang w:val="da-DK"/>
        </w:rPr>
        <w:t xml:space="preserve">andre. Det kan være skadeligt for andre, selvom de </w:t>
      </w:r>
      <w:r w:rsidRPr="00C24798">
        <w:rPr>
          <w:rFonts w:cs="Times New Roman"/>
          <w:lang w:val="da-DK"/>
        </w:rPr>
        <w:t xml:space="preserve">har de </w:t>
      </w:r>
      <w:r w:rsidRPr="00C24798">
        <w:rPr>
          <w:rFonts w:cs="Times New Roman"/>
          <w:spacing w:val="-1"/>
          <w:lang w:val="da-DK"/>
        </w:rPr>
        <w:t>samme symptomer, som</w:t>
      </w:r>
      <w:r w:rsidRPr="00C24798">
        <w:rPr>
          <w:rFonts w:cs="Times New Roman"/>
          <w:spacing w:val="-2"/>
          <w:lang w:val="da-DK"/>
        </w:rPr>
        <w:t xml:space="preserve"> </w:t>
      </w:r>
      <w:r w:rsidRPr="00C24798">
        <w:rPr>
          <w:rFonts w:cs="Times New Roman"/>
          <w:lang w:val="da-DK"/>
        </w:rPr>
        <w:t xml:space="preserve">du </w:t>
      </w:r>
      <w:r w:rsidRPr="00C24798">
        <w:rPr>
          <w:rFonts w:cs="Times New Roman"/>
          <w:spacing w:val="-1"/>
          <w:lang w:val="da-DK"/>
        </w:rPr>
        <w:t>har.</w:t>
      </w:r>
    </w:p>
    <w:p w14:paraId="5B99C281" w14:textId="09C7A536" w:rsidR="001C4CF2" w:rsidRPr="00C24798" w:rsidRDefault="00C45DA5" w:rsidP="00C24798">
      <w:pPr>
        <w:pStyle w:val="BodyText"/>
        <w:numPr>
          <w:ilvl w:val="0"/>
          <w:numId w:val="14"/>
        </w:numPr>
        <w:rPr>
          <w:rFonts w:cs="Times New Roman"/>
          <w:lang w:val="da-DK"/>
        </w:rPr>
      </w:pPr>
      <w:r>
        <w:rPr>
          <w:rFonts w:cs="Times New Roman"/>
          <w:spacing w:val="-1"/>
          <w:lang w:val="da-DK"/>
        </w:rPr>
        <w:t>Kontakt</w:t>
      </w:r>
      <w:r w:rsidR="00891E5A" w:rsidRPr="00C24798">
        <w:rPr>
          <w:rFonts w:cs="Times New Roman"/>
          <w:spacing w:val="-1"/>
          <w:lang w:val="da-DK"/>
        </w:rPr>
        <w:t xml:space="preserve"> lægen, apotekspersonalet eller</w:t>
      </w:r>
      <w:r w:rsidR="00891E5A" w:rsidRPr="00C24798">
        <w:rPr>
          <w:rFonts w:cs="Times New Roman"/>
          <w:spacing w:val="-4"/>
          <w:lang w:val="da-DK"/>
        </w:rPr>
        <w:t xml:space="preserve"> </w:t>
      </w:r>
      <w:r w:rsidR="00891E5A" w:rsidRPr="00C24798">
        <w:rPr>
          <w:rFonts w:cs="Times New Roman"/>
          <w:spacing w:val="-1"/>
          <w:lang w:val="da-DK"/>
        </w:rPr>
        <w:t xml:space="preserve">sygeplejersken, hvis </w:t>
      </w:r>
      <w:r w:rsidR="00891E5A" w:rsidRPr="00C24798">
        <w:rPr>
          <w:rFonts w:cs="Times New Roman"/>
          <w:lang w:val="da-DK"/>
        </w:rPr>
        <w:t>du</w:t>
      </w:r>
      <w:r w:rsidR="00891E5A" w:rsidRPr="00C24798">
        <w:rPr>
          <w:rFonts w:cs="Times New Roman"/>
          <w:spacing w:val="27"/>
          <w:lang w:val="da-DK"/>
        </w:rPr>
        <w:t xml:space="preserve"> </w:t>
      </w:r>
      <w:r w:rsidR="00891E5A" w:rsidRPr="00C24798">
        <w:rPr>
          <w:rFonts w:cs="Times New Roman"/>
          <w:spacing w:val="-1"/>
          <w:lang w:val="da-DK"/>
        </w:rPr>
        <w:t xml:space="preserve">får bivirkninger, </w:t>
      </w:r>
      <w:r w:rsidR="005F4E88" w:rsidRPr="00A36C7D">
        <w:rPr>
          <w:rFonts w:cs="Times New Roman"/>
          <w:spacing w:val="-1"/>
          <w:lang w:val="da-DK"/>
        </w:rPr>
        <w:t xml:space="preserve">herunder bivirkninger, </w:t>
      </w:r>
      <w:r w:rsidR="00891E5A" w:rsidRPr="00C24798">
        <w:rPr>
          <w:rFonts w:cs="Times New Roman"/>
          <w:spacing w:val="-1"/>
          <w:lang w:val="da-DK"/>
        </w:rPr>
        <w:t xml:space="preserve">som ikke er nævnt </w:t>
      </w:r>
      <w:r w:rsidR="00891E5A" w:rsidRPr="00C24798">
        <w:rPr>
          <w:rFonts w:cs="Times New Roman"/>
          <w:lang w:val="da-DK"/>
        </w:rPr>
        <w:t>i</w:t>
      </w:r>
      <w:r w:rsidR="00891E5A" w:rsidRPr="00C24798">
        <w:rPr>
          <w:rFonts w:cs="Times New Roman"/>
          <w:spacing w:val="1"/>
          <w:lang w:val="da-DK"/>
        </w:rPr>
        <w:t xml:space="preserve"> </w:t>
      </w:r>
      <w:r w:rsidR="00891E5A" w:rsidRPr="00C24798">
        <w:rPr>
          <w:rFonts w:cs="Times New Roman"/>
          <w:spacing w:val="-1"/>
          <w:lang w:val="da-DK"/>
        </w:rPr>
        <w:t>denne indlægsseddel. Se afsnit</w:t>
      </w:r>
      <w:r w:rsidR="00891E5A" w:rsidRPr="00C24798">
        <w:rPr>
          <w:rFonts w:cs="Times New Roman"/>
          <w:spacing w:val="1"/>
          <w:lang w:val="da-DK"/>
        </w:rPr>
        <w:t xml:space="preserve"> </w:t>
      </w:r>
      <w:r w:rsidR="00891E5A" w:rsidRPr="00C24798">
        <w:rPr>
          <w:rFonts w:cs="Times New Roman"/>
          <w:lang w:val="da-DK"/>
        </w:rPr>
        <w:t>4.</w:t>
      </w:r>
    </w:p>
    <w:p w14:paraId="34C7BA89" w14:textId="77777777" w:rsidR="001C4CF2" w:rsidRPr="00C24798" w:rsidRDefault="001C4CF2" w:rsidP="00813774">
      <w:pPr>
        <w:rPr>
          <w:rFonts w:ascii="Times New Roman" w:eastAsia="Times New Roman" w:hAnsi="Times New Roman" w:cs="Times New Roman"/>
          <w:lang w:val="da-DK"/>
        </w:rPr>
      </w:pPr>
    </w:p>
    <w:p w14:paraId="6D4BF448" w14:textId="473841CF" w:rsidR="001C4CF2" w:rsidRPr="00C24798" w:rsidRDefault="002771CA" w:rsidP="00C24798">
      <w:pPr>
        <w:pStyle w:val="BodyText"/>
        <w:ind w:left="0"/>
        <w:rPr>
          <w:rFonts w:cs="Times New Roman"/>
          <w:lang w:val="da-DK"/>
        </w:rPr>
      </w:pPr>
      <w:r w:rsidRPr="00B20DCD">
        <w:rPr>
          <w:rFonts w:cs="Times New Roman"/>
          <w:noProof/>
          <w:lang w:val="en-IN" w:eastAsia="en-IN"/>
        </w:rPr>
        <mc:AlternateContent>
          <mc:Choice Requires="wpg">
            <w:drawing>
              <wp:anchor distT="0" distB="0" distL="114300" distR="114300" simplePos="0" relativeHeight="251644928" behindDoc="1" locked="0" layoutInCell="1" allowOverlap="1" wp14:anchorId="48B3C3C8" wp14:editId="4D801F29">
                <wp:simplePos x="0" y="0"/>
                <wp:positionH relativeFrom="page">
                  <wp:posOffset>4029710</wp:posOffset>
                </wp:positionH>
                <wp:positionV relativeFrom="paragraph">
                  <wp:posOffset>145415</wp:posOffset>
                </wp:positionV>
                <wp:extent cx="36830" cy="6350"/>
                <wp:effectExtent l="10160" t="1905" r="10160" b="10795"/>
                <wp:wrapNone/>
                <wp:docPr id="116264822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30" cy="6350"/>
                          <a:chOff x="6346" y="229"/>
                          <a:chExt cx="58" cy="10"/>
                        </a:xfrm>
                      </wpg:grpSpPr>
                      <wps:wsp>
                        <wps:cNvPr id="322362035" name="Freeform 8"/>
                        <wps:cNvSpPr>
                          <a:spLocks/>
                        </wps:cNvSpPr>
                        <wps:spPr bwMode="auto">
                          <a:xfrm>
                            <a:off x="6346" y="229"/>
                            <a:ext cx="58" cy="10"/>
                          </a:xfrm>
                          <a:custGeom>
                            <a:avLst/>
                            <a:gdLst>
                              <a:gd name="T0" fmla="+- 0 6346 6346"/>
                              <a:gd name="T1" fmla="*/ T0 w 58"/>
                              <a:gd name="T2" fmla="+- 0 234 229"/>
                              <a:gd name="T3" fmla="*/ 234 h 10"/>
                              <a:gd name="T4" fmla="+- 0 6403 6346"/>
                              <a:gd name="T5" fmla="*/ T4 w 58"/>
                              <a:gd name="T6" fmla="+- 0 234 229"/>
                              <a:gd name="T7" fmla="*/ 234 h 10"/>
                            </a:gdLst>
                            <a:ahLst/>
                            <a:cxnLst>
                              <a:cxn ang="0">
                                <a:pos x="T1" y="T3"/>
                              </a:cxn>
                              <a:cxn ang="0">
                                <a:pos x="T5" y="T7"/>
                              </a:cxn>
                            </a:cxnLst>
                            <a:rect l="0" t="0" r="r" b="b"/>
                            <a:pathLst>
                              <a:path w="58" h="10">
                                <a:moveTo>
                                  <a:pt x="0" y="5"/>
                                </a:moveTo>
                                <a:lnTo>
                                  <a:pt x="57"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2ABB3" id="Group 7" o:spid="_x0000_s1026" style="position:absolute;margin-left:317.3pt;margin-top:11.45pt;width:2.9pt;height:.5pt;z-index:-251671552;mso-position-horizontal-relative:page" coordorigin="6346,229" coordsize="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">
                <v:shape id="Freeform 8" o:spid="_x0000_s1027" style="position:absolute;left:6346;top:229;width:58;height:10;visibility:visible;mso-wrap-style:square;v-text-anchor:top" coordsize="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" path="m,5r57,e" filled="f" strokeweight=".58pt">
                  <v:path arrowok="t" o:connecttype="custom" o:connectlocs="0,234;57,234" o:connectangles="0,0"/>
                </v:shape>
                <w10:wrap anchorx="page"/>
              </v:group>
            </w:pict>
          </mc:Fallback>
        </mc:AlternateContent>
      </w:r>
      <w:r w:rsidRPr="00C24798">
        <w:rPr>
          <w:rFonts w:cs="Times New Roman"/>
          <w:spacing w:val="-1"/>
          <w:lang w:val="da-DK"/>
        </w:rPr>
        <w:t xml:space="preserve">Se den nyeste indlægsseddel på </w:t>
      </w:r>
      <w:hyperlink r:id="rId20">
        <w:r w:rsidRPr="00C24798">
          <w:rPr>
            <w:rFonts w:cs="Times New Roman"/>
            <w:spacing w:val="-2"/>
            <w:u w:val="single" w:color="0000FF"/>
            <w:lang w:val="da-DK"/>
          </w:rPr>
          <w:t>www.indlaegsseddel.dk</w:t>
        </w:r>
        <w:r w:rsidRPr="00C24798">
          <w:rPr>
            <w:rFonts w:cs="Times New Roman"/>
            <w:spacing w:val="-2"/>
            <w:lang w:val="da-DK"/>
          </w:rPr>
          <w:t>.</w:t>
        </w:r>
      </w:hyperlink>
    </w:p>
    <w:p w14:paraId="15E7582F" w14:textId="77777777" w:rsidR="001C4CF2" w:rsidRPr="00C24798" w:rsidRDefault="001C4CF2" w:rsidP="00C24798">
      <w:pPr>
        <w:rPr>
          <w:rFonts w:ascii="Times New Roman" w:eastAsia="Times New Roman" w:hAnsi="Times New Roman" w:cs="Times New Roman"/>
          <w:sz w:val="15"/>
          <w:szCs w:val="15"/>
          <w:lang w:val="da-DK"/>
        </w:rPr>
      </w:pPr>
    </w:p>
    <w:p w14:paraId="672EB772"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Oversigt over</w:t>
      </w:r>
      <w:r w:rsidRPr="00C24798">
        <w:rPr>
          <w:rFonts w:cs="Times New Roman"/>
          <w:spacing w:val="-3"/>
          <w:lang w:val="da-DK"/>
        </w:rPr>
        <w:t xml:space="preserve"> </w:t>
      </w:r>
      <w:r w:rsidRPr="00C24798">
        <w:rPr>
          <w:rFonts w:cs="Times New Roman"/>
          <w:spacing w:val="-1"/>
          <w:lang w:val="da-DK"/>
        </w:rPr>
        <w:t>indlægssedlen</w:t>
      </w:r>
    </w:p>
    <w:p w14:paraId="75C7F144" w14:textId="77777777" w:rsidR="001C4CF2" w:rsidRPr="00C24798" w:rsidRDefault="00891E5A" w:rsidP="00C24798">
      <w:pPr>
        <w:pStyle w:val="BodyText"/>
        <w:numPr>
          <w:ilvl w:val="0"/>
          <w:numId w:val="2"/>
        </w:numPr>
        <w:ind w:left="567" w:hanging="566"/>
        <w:rPr>
          <w:rFonts w:cs="Times New Roman"/>
          <w:lang w:val="da-DK"/>
        </w:rPr>
      </w:pPr>
      <w:r w:rsidRPr="00C24798">
        <w:rPr>
          <w:rFonts w:cs="Times New Roman"/>
          <w:spacing w:val="-1"/>
          <w:lang w:val="da-DK"/>
        </w:rPr>
        <w:t>Virkning og anvendelse</w:t>
      </w:r>
    </w:p>
    <w:p w14:paraId="127FB6CA" w14:textId="4B19AC0F" w:rsidR="001C4CF2" w:rsidRPr="00C24798" w:rsidRDefault="00891E5A" w:rsidP="00C24798">
      <w:pPr>
        <w:pStyle w:val="BodyText"/>
        <w:numPr>
          <w:ilvl w:val="0"/>
          <w:numId w:val="2"/>
        </w:numPr>
        <w:ind w:left="567" w:hanging="566"/>
        <w:rPr>
          <w:rFonts w:cs="Times New Roman"/>
          <w:lang w:val="da-DK"/>
        </w:rPr>
      </w:pPr>
      <w:r w:rsidRPr="00C24798">
        <w:rPr>
          <w:rFonts w:cs="Times New Roman"/>
          <w:lang w:val="da-DK"/>
        </w:rPr>
        <w:t>Det skal du</w:t>
      </w:r>
      <w:r w:rsidRPr="00C24798">
        <w:rPr>
          <w:rFonts w:cs="Times New Roman"/>
          <w:spacing w:val="-3"/>
          <w:lang w:val="da-DK"/>
        </w:rPr>
        <w:t xml:space="preserve"> </w:t>
      </w:r>
      <w:r w:rsidRPr="00C24798">
        <w:rPr>
          <w:rFonts w:cs="Times New Roman"/>
          <w:spacing w:val="-1"/>
          <w:lang w:val="da-DK"/>
        </w:rPr>
        <w:t xml:space="preserve">vide, før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begynder at tage </w:t>
      </w:r>
      <w:r w:rsidR="003124EC" w:rsidRPr="00C24798">
        <w:rPr>
          <w:rFonts w:cs="Times New Roman"/>
          <w:spacing w:val="-1"/>
          <w:lang w:val="da-DK"/>
        </w:rPr>
        <w:t>Axitinib Accord</w:t>
      </w:r>
    </w:p>
    <w:p w14:paraId="48942B3D" w14:textId="32EA9211" w:rsidR="001C4CF2" w:rsidRPr="00C24798" w:rsidRDefault="00891E5A" w:rsidP="00C24798">
      <w:pPr>
        <w:pStyle w:val="BodyText"/>
        <w:numPr>
          <w:ilvl w:val="0"/>
          <w:numId w:val="2"/>
        </w:numPr>
        <w:ind w:left="567" w:hanging="566"/>
        <w:rPr>
          <w:rFonts w:cs="Times New Roman"/>
          <w:lang w:val="da-DK"/>
        </w:rPr>
      </w:pPr>
      <w:r w:rsidRPr="00C24798">
        <w:rPr>
          <w:rFonts w:cs="Times New Roman"/>
          <w:lang w:val="da-DK"/>
        </w:rPr>
        <w:t>Sådan skal</w:t>
      </w:r>
      <w:r w:rsidRPr="00C24798">
        <w:rPr>
          <w:rFonts w:cs="Times New Roman"/>
          <w:spacing w:val="-3"/>
          <w:lang w:val="da-DK"/>
        </w:rPr>
        <w:t xml:space="preserve"> </w:t>
      </w:r>
      <w:r w:rsidRPr="00C24798">
        <w:rPr>
          <w:rFonts w:cs="Times New Roman"/>
          <w:lang w:val="da-DK"/>
        </w:rPr>
        <w:t xml:space="preserve">du </w:t>
      </w:r>
      <w:r w:rsidRPr="00C24798">
        <w:rPr>
          <w:rFonts w:cs="Times New Roman"/>
          <w:spacing w:val="-1"/>
          <w:lang w:val="da-DK"/>
        </w:rPr>
        <w:t>tage</w:t>
      </w:r>
      <w:r w:rsidRPr="00C24798">
        <w:rPr>
          <w:rFonts w:cs="Times New Roman"/>
          <w:spacing w:val="-2"/>
          <w:lang w:val="da-DK"/>
        </w:rPr>
        <w:t xml:space="preserve"> </w:t>
      </w:r>
      <w:r w:rsidR="003124EC" w:rsidRPr="00C24798">
        <w:rPr>
          <w:rFonts w:cs="Times New Roman"/>
          <w:spacing w:val="-1"/>
          <w:lang w:val="da-DK"/>
        </w:rPr>
        <w:t>Axitinib Accord</w:t>
      </w:r>
    </w:p>
    <w:p w14:paraId="774BA46A" w14:textId="77777777" w:rsidR="001C4CF2" w:rsidRPr="00C24798" w:rsidRDefault="00891E5A" w:rsidP="00C24798">
      <w:pPr>
        <w:pStyle w:val="BodyText"/>
        <w:numPr>
          <w:ilvl w:val="0"/>
          <w:numId w:val="2"/>
        </w:numPr>
        <w:ind w:left="567" w:hanging="566"/>
        <w:rPr>
          <w:rFonts w:cs="Times New Roman"/>
          <w:lang w:val="da-DK"/>
        </w:rPr>
      </w:pPr>
      <w:r w:rsidRPr="00C24798">
        <w:rPr>
          <w:rFonts w:cs="Times New Roman"/>
          <w:spacing w:val="-1"/>
          <w:lang w:val="da-DK"/>
        </w:rPr>
        <w:t>Bivirkninger</w:t>
      </w:r>
    </w:p>
    <w:p w14:paraId="2BEF6DDF" w14:textId="77777777" w:rsidR="001C4CF2" w:rsidRPr="00C24798" w:rsidRDefault="00891E5A" w:rsidP="00C24798">
      <w:pPr>
        <w:pStyle w:val="BodyText"/>
        <w:numPr>
          <w:ilvl w:val="0"/>
          <w:numId w:val="2"/>
        </w:numPr>
        <w:ind w:left="567" w:hanging="566"/>
        <w:rPr>
          <w:rFonts w:cs="Times New Roman"/>
          <w:lang w:val="da-DK"/>
        </w:rPr>
      </w:pPr>
      <w:r w:rsidRPr="00C24798">
        <w:rPr>
          <w:rFonts w:cs="Times New Roman"/>
          <w:spacing w:val="-1"/>
          <w:lang w:val="da-DK"/>
        </w:rPr>
        <w:t>Opbevaring</w:t>
      </w:r>
    </w:p>
    <w:p w14:paraId="1B56C521" w14:textId="77777777" w:rsidR="001C4CF2" w:rsidRPr="00C24798" w:rsidRDefault="00891E5A" w:rsidP="00C24798">
      <w:pPr>
        <w:pStyle w:val="BodyText"/>
        <w:numPr>
          <w:ilvl w:val="0"/>
          <w:numId w:val="2"/>
        </w:numPr>
        <w:ind w:left="567" w:hanging="566"/>
        <w:rPr>
          <w:rFonts w:cs="Times New Roman"/>
          <w:lang w:val="da-DK"/>
        </w:rPr>
      </w:pPr>
      <w:r w:rsidRPr="00C24798">
        <w:rPr>
          <w:rFonts w:cs="Times New Roman"/>
          <w:spacing w:val="-1"/>
          <w:lang w:val="da-DK"/>
        </w:rPr>
        <w:t xml:space="preserve">Pakningsstørrelser og yderligere </w:t>
      </w:r>
      <w:r w:rsidRPr="00C24798">
        <w:rPr>
          <w:rFonts w:cs="Times New Roman"/>
          <w:spacing w:val="-2"/>
          <w:lang w:val="da-DK"/>
        </w:rPr>
        <w:t>oplysninger</w:t>
      </w:r>
    </w:p>
    <w:p w14:paraId="6AD5308B" w14:textId="77777777" w:rsidR="001C4CF2" w:rsidRPr="00C24798" w:rsidRDefault="001C4CF2" w:rsidP="00813774">
      <w:pPr>
        <w:rPr>
          <w:rFonts w:ascii="Times New Roman" w:eastAsia="Times New Roman" w:hAnsi="Times New Roman" w:cs="Times New Roman"/>
          <w:lang w:val="da-DK"/>
        </w:rPr>
      </w:pPr>
    </w:p>
    <w:p w14:paraId="0FB42F1F" w14:textId="77777777" w:rsidR="001C4CF2" w:rsidRPr="00C24798" w:rsidRDefault="001C4CF2" w:rsidP="00C24798">
      <w:pPr>
        <w:rPr>
          <w:rFonts w:ascii="Times New Roman" w:eastAsia="Times New Roman" w:hAnsi="Times New Roman" w:cs="Times New Roman"/>
          <w:sz w:val="21"/>
          <w:szCs w:val="21"/>
          <w:lang w:val="da-DK"/>
        </w:rPr>
      </w:pPr>
    </w:p>
    <w:p w14:paraId="0E807E06" w14:textId="77777777" w:rsidR="001C4CF2" w:rsidRPr="00C24798" w:rsidRDefault="00891E5A" w:rsidP="00C24798">
      <w:pPr>
        <w:pStyle w:val="Heading1"/>
        <w:numPr>
          <w:ilvl w:val="0"/>
          <w:numId w:val="1"/>
        </w:numPr>
        <w:tabs>
          <w:tab w:val="left" w:pos="567"/>
        </w:tabs>
        <w:ind w:left="0" w:firstLine="0"/>
        <w:rPr>
          <w:rFonts w:cs="Times New Roman"/>
          <w:b w:val="0"/>
          <w:bCs w:val="0"/>
          <w:lang w:val="da-DK"/>
        </w:rPr>
      </w:pPr>
      <w:r w:rsidRPr="00C24798">
        <w:rPr>
          <w:rFonts w:cs="Times New Roman"/>
          <w:spacing w:val="-1"/>
          <w:lang w:val="da-DK"/>
        </w:rPr>
        <w:t xml:space="preserve">Virkning </w:t>
      </w:r>
      <w:r w:rsidRPr="00C24798">
        <w:rPr>
          <w:rFonts w:cs="Times New Roman"/>
          <w:lang w:val="da-DK"/>
        </w:rPr>
        <w:t>og</w:t>
      </w:r>
      <w:r w:rsidRPr="00C24798">
        <w:rPr>
          <w:rFonts w:cs="Times New Roman"/>
          <w:spacing w:val="-1"/>
          <w:lang w:val="da-DK"/>
        </w:rPr>
        <w:t xml:space="preserve"> anvendelse</w:t>
      </w:r>
    </w:p>
    <w:p w14:paraId="726F63C6" w14:textId="77777777" w:rsidR="001C4CF2" w:rsidRPr="00C24798" w:rsidRDefault="001C4CF2" w:rsidP="00813774">
      <w:pPr>
        <w:rPr>
          <w:rFonts w:ascii="Times New Roman" w:eastAsia="Times New Roman" w:hAnsi="Times New Roman" w:cs="Times New Roman"/>
          <w:b/>
          <w:bCs/>
          <w:lang w:val="da-DK"/>
        </w:rPr>
      </w:pPr>
    </w:p>
    <w:p w14:paraId="36539A97" w14:textId="6BF26F1D"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indeholder det aktive stof axitinib. Axitinib nedsætter blodtilførslen til svulsten og hæmmer</w:t>
      </w:r>
      <w:r w:rsidR="00891E5A" w:rsidRPr="00C24798">
        <w:rPr>
          <w:rFonts w:cs="Times New Roman"/>
          <w:spacing w:val="26"/>
          <w:lang w:val="da-DK"/>
        </w:rPr>
        <w:t xml:space="preserve"> </w:t>
      </w:r>
      <w:r w:rsidR="00891E5A" w:rsidRPr="00C24798">
        <w:rPr>
          <w:rFonts w:cs="Times New Roman"/>
          <w:spacing w:val="-1"/>
          <w:lang w:val="da-DK"/>
        </w:rPr>
        <w:t>væksten af kræft.</w:t>
      </w:r>
    </w:p>
    <w:p w14:paraId="405E6FD7" w14:textId="77777777" w:rsidR="001C4CF2" w:rsidRPr="00C24798" w:rsidRDefault="001C4CF2" w:rsidP="00813774">
      <w:pPr>
        <w:rPr>
          <w:rFonts w:ascii="Times New Roman" w:eastAsia="Times New Roman" w:hAnsi="Times New Roman" w:cs="Times New Roman"/>
          <w:lang w:val="da-DK"/>
        </w:rPr>
      </w:pPr>
    </w:p>
    <w:p w14:paraId="01F574E9" w14:textId="37750478"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er </w:t>
      </w:r>
      <w:r w:rsidR="004378E6" w:rsidRPr="00A36C7D">
        <w:rPr>
          <w:rFonts w:cs="Times New Roman"/>
          <w:spacing w:val="-1"/>
          <w:lang w:val="da-DK"/>
        </w:rPr>
        <w:t>et lægemiddel</w:t>
      </w:r>
      <w:r w:rsidR="00891E5A" w:rsidRPr="00C24798">
        <w:rPr>
          <w:rFonts w:cs="Times New Roman"/>
          <w:spacing w:val="-1"/>
          <w:lang w:val="da-DK"/>
        </w:rPr>
        <w:t xml:space="preserve">, der bruges til </w:t>
      </w:r>
      <w:r w:rsidR="00891E5A" w:rsidRPr="00C24798">
        <w:rPr>
          <w:rFonts w:cs="Times New Roman"/>
          <w:spacing w:val="-2"/>
          <w:lang w:val="da-DK"/>
        </w:rPr>
        <w:t>behandling</w:t>
      </w:r>
      <w:r w:rsidR="00891E5A" w:rsidRPr="00C24798">
        <w:rPr>
          <w:rFonts w:cs="Times New Roman"/>
          <w:spacing w:val="-1"/>
          <w:lang w:val="da-DK"/>
        </w:rPr>
        <w:t xml:space="preserve"> af fremskreden nyrekræft (fremskreden </w:t>
      </w:r>
      <w:r w:rsidR="00891E5A" w:rsidRPr="00C24798">
        <w:rPr>
          <w:rFonts w:cs="Times New Roman"/>
          <w:spacing w:val="-2"/>
          <w:lang w:val="da-DK"/>
        </w:rPr>
        <w:t>renalcellekræft)</w:t>
      </w:r>
      <w:r w:rsidR="00891E5A" w:rsidRPr="00C24798">
        <w:rPr>
          <w:rFonts w:cs="Times New Roman"/>
          <w:spacing w:val="72"/>
          <w:lang w:val="da-DK"/>
        </w:rPr>
        <w:t xml:space="preserve"> </w:t>
      </w:r>
      <w:r w:rsidR="00891E5A" w:rsidRPr="00C24798">
        <w:rPr>
          <w:rFonts w:cs="Times New Roman"/>
          <w:spacing w:val="-1"/>
          <w:lang w:val="da-DK"/>
        </w:rPr>
        <w:t>hos voksne, når</w:t>
      </w:r>
      <w:r w:rsidR="00891E5A" w:rsidRPr="00C24798">
        <w:rPr>
          <w:rFonts w:cs="Times New Roman"/>
          <w:lang w:val="da-DK"/>
        </w:rPr>
        <w:t xml:space="preserve"> </w:t>
      </w:r>
      <w:r w:rsidR="004378E6" w:rsidRPr="00A36C7D">
        <w:rPr>
          <w:rFonts w:cs="Times New Roman"/>
          <w:spacing w:val="-1"/>
          <w:lang w:val="da-DK"/>
        </w:rPr>
        <w:t>andre</w:t>
      </w:r>
      <w:r w:rsidR="00891E5A" w:rsidRPr="00C24798">
        <w:rPr>
          <w:rFonts w:cs="Times New Roman"/>
          <w:spacing w:val="-2"/>
          <w:lang w:val="da-DK"/>
        </w:rPr>
        <w:t xml:space="preserve"> </w:t>
      </w:r>
      <w:r w:rsidR="00891E5A" w:rsidRPr="00C24798">
        <w:rPr>
          <w:rFonts w:cs="Times New Roman"/>
          <w:spacing w:val="-1"/>
          <w:lang w:val="da-DK"/>
        </w:rPr>
        <w:t>kræft</w:t>
      </w:r>
      <w:r w:rsidR="004378E6" w:rsidRPr="00A36C7D">
        <w:rPr>
          <w:rFonts w:cs="Times New Roman"/>
          <w:spacing w:val="-1"/>
          <w:lang w:val="da-DK"/>
        </w:rPr>
        <w:t>lægemidler</w:t>
      </w:r>
      <w:r w:rsidR="00891E5A" w:rsidRPr="00C24798">
        <w:rPr>
          <w:rFonts w:cs="Times New Roman"/>
          <w:spacing w:val="-1"/>
          <w:lang w:val="da-DK"/>
        </w:rPr>
        <w:t xml:space="preserve"> (sunitinib eller et cytokin) ikke virker længere.</w:t>
      </w:r>
    </w:p>
    <w:p w14:paraId="4092AE0A" w14:textId="77777777" w:rsidR="001C4CF2" w:rsidRPr="00C24798" w:rsidRDefault="001C4CF2" w:rsidP="00813774">
      <w:pPr>
        <w:rPr>
          <w:rFonts w:ascii="Times New Roman" w:eastAsia="Times New Roman" w:hAnsi="Times New Roman" w:cs="Times New Roman"/>
          <w:lang w:val="da-DK"/>
        </w:rPr>
      </w:pPr>
    </w:p>
    <w:p w14:paraId="562B9398" w14:textId="1F3951AD" w:rsidR="001C4CF2" w:rsidRPr="00C24798" w:rsidRDefault="00891E5A" w:rsidP="00C24798">
      <w:pPr>
        <w:pStyle w:val="BodyText"/>
        <w:ind w:left="0"/>
        <w:rPr>
          <w:rFonts w:cs="Times New Roman"/>
          <w:lang w:val="da-DK"/>
        </w:rPr>
      </w:pPr>
      <w:r w:rsidRPr="00C24798">
        <w:rPr>
          <w:rFonts w:cs="Times New Roman"/>
          <w:spacing w:val="-1"/>
          <w:lang w:val="da-DK"/>
        </w:rPr>
        <w:t xml:space="preserve">Kontakt lægen, hvis </w:t>
      </w:r>
      <w:r w:rsidRPr="00C24798">
        <w:rPr>
          <w:rFonts w:cs="Times New Roman"/>
          <w:spacing w:val="-2"/>
          <w:lang w:val="da-DK"/>
        </w:rPr>
        <w:t>du</w:t>
      </w:r>
      <w:r w:rsidRPr="00C24798">
        <w:rPr>
          <w:rFonts w:cs="Times New Roman"/>
          <w:lang w:val="da-DK"/>
        </w:rPr>
        <w:t xml:space="preserve"> </w:t>
      </w:r>
      <w:r w:rsidRPr="00C24798">
        <w:rPr>
          <w:rFonts w:cs="Times New Roman"/>
          <w:spacing w:val="-1"/>
          <w:lang w:val="da-DK"/>
        </w:rPr>
        <w:t xml:space="preserve">vil vide mere om, hvordan </w:t>
      </w:r>
      <w:r w:rsidR="00CD37D7" w:rsidRPr="00A36C7D">
        <w:rPr>
          <w:rFonts w:cs="Times New Roman"/>
          <w:spacing w:val="-1"/>
          <w:lang w:val="da-DK"/>
        </w:rPr>
        <w:t xml:space="preserve">lægemidlet </w:t>
      </w:r>
      <w:r w:rsidRPr="00C24798">
        <w:rPr>
          <w:rFonts w:cs="Times New Roman"/>
          <w:spacing w:val="-1"/>
          <w:lang w:val="da-DK"/>
        </w:rPr>
        <w:t xml:space="preserve">virker, eller hvorfor </w:t>
      </w:r>
      <w:r w:rsidRPr="00C24798">
        <w:rPr>
          <w:rFonts w:cs="Times New Roman"/>
          <w:lang w:val="da-DK"/>
        </w:rPr>
        <w:t xml:space="preserve">du </w:t>
      </w:r>
      <w:r w:rsidRPr="00C24798">
        <w:rPr>
          <w:rFonts w:cs="Times New Roman"/>
          <w:spacing w:val="-1"/>
          <w:lang w:val="da-DK"/>
        </w:rPr>
        <w:t>skal tage den.</w:t>
      </w:r>
    </w:p>
    <w:p w14:paraId="60CA1684" w14:textId="77777777" w:rsidR="001C4CF2" w:rsidRPr="00C24798" w:rsidRDefault="001C4CF2" w:rsidP="00813774">
      <w:pPr>
        <w:rPr>
          <w:rFonts w:ascii="Times New Roman" w:eastAsia="Times New Roman" w:hAnsi="Times New Roman" w:cs="Times New Roman"/>
          <w:lang w:val="da-DK"/>
        </w:rPr>
      </w:pPr>
    </w:p>
    <w:p w14:paraId="43CEC029" w14:textId="77777777" w:rsidR="001C4CF2" w:rsidRPr="00C24798" w:rsidRDefault="001C4CF2" w:rsidP="00C24798">
      <w:pPr>
        <w:rPr>
          <w:rFonts w:ascii="Times New Roman" w:eastAsia="Times New Roman" w:hAnsi="Times New Roman" w:cs="Times New Roman"/>
          <w:sz w:val="21"/>
          <w:szCs w:val="21"/>
          <w:lang w:val="da-DK"/>
        </w:rPr>
      </w:pPr>
    </w:p>
    <w:p w14:paraId="217112E4" w14:textId="74FF2AC4" w:rsidR="00CD37D7" w:rsidRPr="00A36C7D" w:rsidRDefault="00891E5A" w:rsidP="00C24798">
      <w:pPr>
        <w:pStyle w:val="Heading1"/>
        <w:numPr>
          <w:ilvl w:val="0"/>
          <w:numId w:val="1"/>
        </w:numPr>
        <w:tabs>
          <w:tab w:val="left" w:pos="567"/>
        </w:tabs>
        <w:ind w:left="0" w:firstLine="0"/>
        <w:rPr>
          <w:rFonts w:cs="Times New Roman"/>
          <w:b w:val="0"/>
          <w:bCs w:val="0"/>
          <w:lang w:val="da-DK"/>
        </w:rPr>
      </w:pPr>
      <w:r w:rsidRPr="00C24798">
        <w:rPr>
          <w:rFonts w:cs="Times New Roman"/>
          <w:spacing w:val="-1"/>
          <w:lang w:val="da-DK"/>
        </w:rPr>
        <w:t>Det</w:t>
      </w:r>
      <w:r w:rsidRPr="00C24798">
        <w:rPr>
          <w:rFonts w:cs="Times New Roman"/>
          <w:spacing w:val="1"/>
          <w:lang w:val="da-DK"/>
        </w:rPr>
        <w:t xml:space="preserve"> </w:t>
      </w:r>
      <w:r w:rsidRPr="00C24798">
        <w:rPr>
          <w:rFonts w:cs="Times New Roman"/>
          <w:spacing w:val="-1"/>
          <w:lang w:val="da-DK"/>
        </w:rPr>
        <w:t xml:space="preserve">skal du vide, før du begynder at tage </w:t>
      </w:r>
      <w:r w:rsidR="003124EC" w:rsidRPr="00C24798">
        <w:rPr>
          <w:rFonts w:cs="Times New Roman"/>
          <w:spacing w:val="-1"/>
          <w:lang w:val="da-DK"/>
        </w:rPr>
        <w:t>Axitinib Accord</w:t>
      </w:r>
      <w:r w:rsidRPr="00C24798">
        <w:rPr>
          <w:rFonts w:cs="Times New Roman"/>
          <w:spacing w:val="29"/>
          <w:lang w:val="da-DK"/>
        </w:rPr>
        <w:t xml:space="preserve"> </w:t>
      </w:r>
    </w:p>
    <w:p w14:paraId="2F0169AE" w14:textId="77777777" w:rsidR="00CD37D7" w:rsidRPr="00A36C7D" w:rsidRDefault="00CD37D7" w:rsidP="00813774">
      <w:pPr>
        <w:pStyle w:val="Heading1"/>
        <w:tabs>
          <w:tab w:val="left" w:pos="683"/>
        </w:tabs>
        <w:ind w:left="0"/>
        <w:rPr>
          <w:rFonts w:cs="Times New Roman"/>
          <w:b w:val="0"/>
          <w:bCs w:val="0"/>
          <w:lang w:val="da-DK"/>
        </w:rPr>
      </w:pPr>
    </w:p>
    <w:p w14:paraId="6DAEC88C" w14:textId="7C18A7FF" w:rsidR="001C4CF2" w:rsidRPr="00C24798" w:rsidRDefault="00891E5A" w:rsidP="00C24798">
      <w:pPr>
        <w:pStyle w:val="Heading1"/>
        <w:tabs>
          <w:tab w:val="left" w:pos="683"/>
        </w:tabs>
        <w:ind w:left="0"/>
        <w:rPr>
          <w:rFonts w:cs="Times New Roman"/>
          <w:b w:val="0"/>
          <w:bCs w:val="0"/>
          <w:lang w:val="da-DK"/>
        </w:rPr>
      </w:pPr>
      <w:r w:rsidRPr="00C24798">
        <w:rPr>
          <w:rFonts w:cs="Times New Roman"/>
          <w:lang w:val="da-DK"/>
        </w:rPr>
        <w:t xml:space="preserve">Tag </w:t>
      </w:r>
      <w:r w:rsidRPr="00C24798">
        <w:rPr>
          <w:rFonts w:cs="Times New Roman"/>
          <w:spacing w:val="-1"/>
          <w:lang w:val="da-DK"/>
        </w:rPr>
        <w:t>ikke</w:t>
      </w:r>
      <w:r w:rsidRPr="00C24798">
        <w:rPr>
          <w:rFonts w:cs="Times New Roman"/>
          <w:spacing w:val="-2"/>
          <w:lang w:val="da-DK"/>
        </w:rPr>
        <w:t xml:space="preserve"> </w:t>
      </w:r>
      <w:r w:rsidR="003124EC" w:rsidRPr="00C24798">
        <w:rPr>
          <w:rFonts w:cs="Times New Roman"/>
          <w:spacing w:val="-1"/>
          <w:lang w:val="da-DK"/>
        </w:rPr>
        <w:t>Axitinib Accord</w:t>
      </w:r>
    </w:p>
    <w:p w14:paraId="65509306" w14:textId="512455DA" w:rsidR="001C4CF2" w:rsidRPr="00C24798" w:rsidRDefault="00891E5A" w:rsidP="00C24798">
      <w:pPr>
        <w:pStyle w:val="BodyText"/>
        <w:numPr>
          <w:ilvl w:val="0"/>
          <w:numId w:val="12"/>
        </w:numPr>
        <w:ind w:left="567" w:hanging="567"/>
        <w:rPr>
          <w:rFonts w:cs="Times New Roman"/>
          <w:lang w:val="da-DK"/>
        </w:rPr>
      </w:pPr>
      <w:r w:rsidRPr="00C24798">
        <w:rPr>
          <w:rFonts w:cs="Times New Roman"/>
          <w:spacing w:val="-1"/>
          <w:lang w:val="da-DK"/>
        </w:rPr>
        <w:t>hvis</w:t>
      </w:r>
      <w:r w:rsidRPr="00C24798">
        <w:rPr>
          <w:rFonts w:cs="Times New Roman"/>
          <w:lang w:val="da-DK"/>
        </w:rPr>
        <w:t xml:space="preserve"> du </w:t>
      </w:r>
      <w:r w:rsidRPr="00C24798">
        <w:rPr>
          <w:rFonts w:cs="Times New Roman"/>
          <w:spacing w:val="-1"/>
          <w:lang w:val="da-DK"/>
        </w:rPr>
        <w:t xml:space="preserve">er allergisk over for axitinib eller et af de øvrige indholdsstoffer </w:t>
      </w:r>
      <w:r w:rsidRPr="00C24798">
        <w:rPr>
          <w:rFonts w:cs="Times New Roman"/>
          <w:lang w:val="da-DK"/>
        </w:rPr>
        <w:t>i</w:t>
      </w:r>
      <w:r w:rsidRPr="00C24798">
        <w:rPr>
          <w:rFonts w:cs="Times New Roman"/>
          <w:spacing w:val="-1"/>
          <w:lang w:val="da-DK"/>
        </w:rPr>
        <w:t xml:space="preserve"> </w:t>
      </w:r>
      <w:r w:rsidR="003124EC" w:rsidRPr="00C24798">
        <w:rPr>
          <w:rFonts w:cs="Times New Roman"/>
          <w:spacing w:val="-1"/>
          <w:lang w:val="da-DK"/>
        </w:rPr>
        <w:t>Axitinib Accord</w:t>
      </w:r>
      <w:r w:rsidRPr="00C24798">
        <w:rPr>
          <w:rFonts w:cs="Times New Roman"/>
          <w:spacing w:val="-1"/>
          <w:lang w:val="da-DK"/>
        </w:rPr>
        <w:t xml:space="preserve"> (angivet </w:t>
      </w:r>
      <w:r w:rsidRPr="00C24798">
        <w:rPr>
          <w:rFonts w:cs="Times New Roman"/>
          <w:lang w:val="da-DK"/>
        </w:rPr>
        <w:t>i</w:t>
      </w:r>
      <w:r w:rsidRPr="00C24798">
        <w:rPr>
          <w:rFonts w:cs="Times New Roman"/>
          <w:spacing w:val="-2"/>
          <w:lang w:val="da-DK"/>
        </w:rPr>
        <w:t xml:space="preserve"> </w:t>
      </w:r>
      <w:r w:rsidRPr="00C24798">
        <w:rPr>
          <w:rFonts w:cs="Times New Roman"/>
          <w:spacing w:val="-1"/>
          <w:lang w:val="da-DK"/>
        </w:rPr>
        <w:t>afsnit</w:t>
      </w:r>
      <w:r w:rsidRPr="00C24798">
        <w:rPr>
          <w:rFonts w:cs="Times New Roman"/>
          <w:spacing w:val="1"/>
          <w:lang w:val="da-DK"/>
        </w:rPr>
        <w:t xml:space="preserve"> </w:t>
      </w:r>
      <w:r w:rsidRPr="00C24798">
        <w:rPr>
          <w:rFonts w:cs="Times New Roman"/>
          <w:spacing w:val="-1"/>
          <w:lang w:val="da-DK"/>
        </w:rPr>
        <w:t>6).</w:t>
      </w:r>
      <w:r w:rsidRPr="00C24798">
        <w:rPr>
          <w:rFonts w:cs="Times New Roman"/>
          <w:spacing w:val="32"/>
          <w:lang w:val="da-DK"/>
        </w:rPr>
        <w:t xml:space="preserve"> </w:t>
      </w:r>
      <w:r w:rsidRPr="00C24798">
        <w:rPr>
          <w:rFonts w:cs="Times New Roman"/>
          <w:spacing w:val="-1"/>
          <w:lang w:val="da-DK"/>
        </w:rPr>
        <w:t xml:space="preserve">Hvis </w:t>
      </w:r>
      <w:r w:rsidRPr="00C24798">
        <w:rPr>
          <w:rFonts w:cs="Times New Roman"/>
          <w:lang w:val="da-DK"/>
        </w:rPr>
        <w:t xml:space="preserve">du </w:t>
      </w:r>
      <w:r w:rsidR="00B653BB" w:rsidRPr="00A36C7D">
        <w:rPr>
          <w:rFonts w:cs="Times New Roman"/>
          <w:spacing w:val="-1"/>
          <w:lang w:val="da-DK"/>
        </w:rPr>
        <w:t>tror</w:t>
      </w:r>
      <w:r w:rsidRPr="00C24798">
        <w:rPr>
          <w:rFonts w:cs="Times New Roman"/>
          <w:spacing w:val="-1"/>
          <w:lang w:val="da-DK"/>
        </w:rPr>
        <w:t>,</w:t>
      </w:r>
      <w:r w:rsidRPr="00C24798">
        <w:rPr>
          <w:rFonts w:cs="Times New Roman"/>
          <w:lang w:val="da-DK"/>
        </w:rPr>
        <w:t xml:space="preserve"> </w:t>
      </w:r>
      <w:r w:rsidRPr="00C24798">
        <w:rPr>
          <w:rFonts w:cs="Times New Roman"/>
          <w:spacing w:val="-1"/>
          <w:lang w:val="da-DK"/>
        </w:rPr>
        <w:t>at</w:t>
      </w:r>
      <w:r w:rsidRPr="00C24798">
        <w:rPr>
          <w:rFonts w:cs="Times New Roman"/>
          <w:spacing w:val="-3"/>
          <w:lang w:val="da-DK"/>
        </w:rPr>
        <w:t xml:space="preserve"> </w:t>
      </w:r>
      <w:r w:rsidRPr="00C24798">
        <w:rPr>
          <w:rFonts w:cs="Times New Roman"/>
          <w:lang w:val="da-DK"/>
        </w:rPr>
        <w:t xml:space="preserve">du </w:t>
      </w:r>
      <w:r w:rsidRPr="00C24798">
        <w:rPr>
          <w:rFonts w:cs="Times New Roman"/>
          <w:spacing w:val="-1"/>
          <w:lang w:val="da-DK"/>
        </w:rPr>
        <w:t>er allergisk, så spørg lægen til råds.</w:t>
      </w:r>
    </w:p>
    <w:p w14:paraId="5F254A3C" w14:textId="77777777" w:rsidR="001C4CF2" w:rsidRPr="00C24798" w:rsidRDefault="001C4CF2" w:rsidP="00813774">
      <w:pPr>
        <w:rPr>
          <w:rFonts w:ascii="Times New Roman" w:eastAsia="Times New Roman" w:hAnsi="Times New Roman" w:cs="Times New Roman"/>
          <w:lang w:val="da-DK"/>
        </w:rPr>
      </w:pPr>
    </w:p>
    <w:p w14:paraId="349DBFB5"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Advarsler og forsigtighedsregler</w:t>
      </w:r>
    </w:p>
    <w:p w14:paraId="22D0496A" w14:textId="77777777" w:rsidR="001C4CF2" w:rsidRPr="00C24798" w:rsidRDefault="001C4CF2" w:rsidP="00813774">
      <w:pPr>
        <w:rPr>
          <w:rFonts w:ascii="Times New Roman" w:eastAsia="Times New Roman" w:hAnsi="Times New Roman" w:cs="Times New Roman"/>
          <w:b/>
          <w:bCs/>
          <w:lang w:val="da-DK"/>
        </w:rPr>
      </w:pPr>
    </w:p>
    <w:p w14:paraId="2B9D2600" w14:textId="79FE7E3C" w:rsidR="001C4CF2" w:rsidRPr="00C24798" w:rsidRDefault="00891E5A" w:rsidP="00C24798">
      <w:pPr>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Kontakt lægen eller sygeplejersken, før du tager </w:t>
      </w:r>
      <w:r w:rsidR="003124EC" w:rsidRPr="00C24798">
        <w:rPr>
          <w:rFonts w:ascii="Times New Roman" w:hAnsi="Times New Roman" w:cs="Times New Roman"/>
          <w:b/>
          <w:spacing w:val="-1"/>
          <w:lang w:val="da-DK"/>
        </w:rPr>
        <w:t>Axitinib Accord</w:t>
      </w:r>
      <w:r w:rsidR="00FA5421" w:rsidRPr="00A36C7D">
        <w:rPr>
          <w:rFonts w:ascii="Times New Roman" w:hAnsi="Times New Roman" w:cs="Times New Roman"/>
          <w:b/>
          <w:spacing w:val="-1"/>
          <w:lang w:val="da-DK"/>
        </w:rPr>
        <w:t>,</w:t>
      </w:r>
    </w:p>
    <w:p w14:paraId="718D96A8" w14:textId="333DAF2C" w:rsidR="001C4CF2" w:rsidRPr="00C24798" w:rsidRDefault="00090922" w:rsidP="00C24798">
      <w:pPr>
        <w:numPr>
          <w:ilvl w:val="0"/>
          <w:numId w:val="5"/>
        </w:numPr>
        <w:ind w:left="567" w:hanging="566"/>
        <w:rPr>
          <w:rFonts w:ascii="Times New Roman" w:eastAsia="Times New Roman" w:hAnsi="Times New Roman" w:cs="Times New Roman"/>
          <w:lang w:val="da-DK"/>
        </w:rPr>
      </w:pPr>
      <w:r w:rsidRPr="00A36C7D">
        <w:rPr>
          <w:rFonts w:ascii="Times New Roman" w:hAnsi="Times New Roman" w:cs="Times New Roman"/>
          <w:b/>
          <w:lang w:val="da-DK"/>
        </w:rPr>
        <w:t>h</w:t>
      </w:r>
      <w:r w:rsidRPr="00C24798">
        <w:rPr>
          <w:rFonts w:ascii="Times New Roman" w:hAnsi="Times New Roman" w:cs="Times New Roman"/>
          <w:b/>
          <w:lang w:val="da-DK"/>
        </w:rPr>
        <w:t xml:space="preserve">vis </w:t>
      </w:r>
      <w:r w:rsidR="00891E5A" w:rsidRPr="00C24798">
        <w:rPr>
          <w:rFonts w:ascii="Times New Roman" w:hAnsi="Times New Roman" w:cs="Times New Roman"/>
          <w:b/>
          <w:spacing w:val="-1"/>
          <w:lang w:val="da-DK"/>
        </w:rPr>
        <w:t xml:space="preserve">du </w:t>
      </w:r>
      <w:r w:rsidR="00891E5A" w:rsidRPr="00C24798">
        <w:rPr>
          <w:rFonts w:ascii="Times New Roman" w:hAnsi="Times New Roman" w:cs="Times New Roman"/>
          <w:b/>
          <w:lang w:val="da-DK"/>
        </w:rPr>
        <w:t>har</w:t>
      </w:r>
      <w:r w:rsidR="00891E5A" w:rsidRPr="00C24798">
        <w:rPr>
          <w:rFonts w:ascii="Times New Roman" w:hAnsi="Times New Roman" w:cs="Times New Roman"/>
          <w:b/>
          <w:spacing w:val="-3"/>
          <w:lang w:val="da-DK"/>
        </w:rPr>
        <w:t xml:space="preserve"> </w:t>
      </w:r>
      <w:r w:rsidR="00891E5A" w:rsidRPr="00C24798">
        <w:rPr>
          <w:rFonts w:ascii="Times New Roman" w:hAnsi="Times New Roman" w:cs="Times New Roman"/>
          <w:b/>
          <w:spacing w:val="-1"/>
          <w:lang w:val="da-DK"/>
        </w:rPr>
        <w:t>for højt blodtryk.</w:t>
      </w:r>
    </w:p>
    <w:p w14:paraId="3D4E65C0" w14:textId="203FC252" w:rsidR="001C4CF2" w:rsidRPr="00C24798" w:rsidRDefault="003124EC" w:rsidP="00C24798">
      <w:pPr>
        <w:pStyle w:val="BodyText"/>
        <w:ind w:left="567"/>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kan få blodtrykket til at stige. Det er vigtigt, at blodtrykket </w:t>
      </w:r>
      <w:r w:rsidR="00891E5A" w:rsidRPr="00C24798">
        <w:rPr>
          <w:lang w:val="da-DK"/>
        </w:rPr>
        <w:t>bliver målt inden behandlingen startes og regelmæssigt under behandlingen. Hvis du har for h</w:t>
      </w:r>
      <w:r w:rsidR="00891E5A" w:rsidRPr="00C24798">
        <w:rPr>
          <w:rFonts w:cs="Times New Roman"/>
          <w:spacing w:val="-1"/>
          <w:lang w:val="da-DK"/>
        </w:rPr>
        <w:t xml:space="preserve">øjt blodtryk, kan </w:t>
      </w:r>
      <w:r w:rsidR="00891E5A" w:rsidRPr="00C24798">
        <w:rPr>
          <w:rFonts w:cs="Times New Roman"/>
          <w:lang w:val="da-DK"/>
        </w:rPr>
        <w:t>du</w:t>
      </w:r>
      <w:r w:rsidR="00711F0D" w:rsidRPr="00A36C7D">
        <w:rPr>
          <w:rFonts w:cs="Times New Roman"/>
          <w:lang w:val="da-DK"/>
        </w:rPr>
        <w:t xml:space="preserve"> </w:t>
      </w:r>
      <w:r w:rsidR="00891E5A" w:rsidRPr="00C24798">
        <w:rPr>
          <w:rFonts w:cs="Times New Roman"/>
          <w:spacing w:val="-1"/>
          <w:lang w:val="da-DK"/>
        </w:rPr>
        <w:t xml:space="preserve">blive behandlet med </w:t>
      </w:r>
      <w:r w:rsidR="008F5888" w:rsidRPr="00A36C7D">
        <w:rPr>
          <w:rFonts w:cs="Times New Roman"/>
          <w:spacing w:val="-1"/>
          <w:lang w:val="da-DK"/>
        </w:rPr>
        <w:t>lægemidler</w:t>
      </w:r>
      <w:r w:rsidR="00891E5A" w:rsidRPr="00C24798">
        <w:rPr>
          <w:rFonts w:cs="Times New Roman"/>
          <w:spacing w:val="-1"/>
          <w:lang w:val="da-DK"/>
        </w:rPr>
        <w:t xml:space="preserve">, som nedsætter blodtrykket. Lægen skal </w:t>
      </w:r>
      <w:r w:rsidR="00891E5A" w:rsidRPr="00C24798">
        <w:rPr>
          <w:rFonts w:cs="Times New Roman"/>
          <w:spacing w:val="-2"/>
          <w:lang w:val="da-DK"/>
        </w:rPr>
        <w:t>sikre</w:t>
      </w:r>
      <w:r w:rsidR="00891E5A" w:rsidRPr="00C24798">
        <w:rPr>
          <w:rFonts w:cs="Times New Roman"/>
          <w:lang w:val="da-DK"/>
        </w:rPr>
        <w:t xml:space="preserve"> </w:t>
      </w:r>
      <w:r w:rsidR="00891E5A" w:rsidRPr="00C24798">
        <w:rPr>
          <w:rFonts w:cs="Times New Roman"/>
          <w:spacing w:val="-1"/>
          <w:lang w:val="da-DK"/>
        </w:rPr>
        <w:t>sig, at</w:t>
      </w:r>
      <w:r w:rsidR="00891E5A" w:rsidRPr="00C24798">
        <w:rPr>
          <w:rFonts w:cs="Times New Roman"/>
          <w:spacing w:val="-3"/>
          <w:lang w:val="da-DK"/>
        </w:rPr>
        <w:t xml:space="preserve"> </w:t>
      </w:r>
      <w:r w:rsidR="00891E5A" w:rsidRPr="00C24798">
        <w:rPr>
          <w:rFonts w:cs="Times New Roman"/>
          <w:lang w:val="da-DK"/>
        </w:rPr>
        <w:t>dit</w:t>
      </w:r>
      <w:r w:rsidR="00891E5A" w:rsidRPr="00C24798">
        <w:rPr>
          <w:rFonts w:cs="Times New Roman"/>
          <w:spacing w:val="1"/>
          <w:lang w:val="da-DK"/>
        </w:rPr>
        <w:t xml:space="preserve"> </w:t>
      </w:r>
      <w:r w:rsidR="00891E5A" w:rsidRPr="00C24798">
        <w:rPr>
          <w:rFonts w:cs="Times New Roman"/>
          <w:spacing w:val="-1"/>
          <w:lang w:val="da-DK"/>
        </w:rPr>
        <w:t>blodtryk er</w:t>
      </w:r>
      <w:r w:rsidR="00891E5A" w:rsidRPr="00C24798">
        <w:rPr>
          <w:rFonts w:cs="Times New Roman"/>
          <w:spacing w:val="32"/>
          <w:lang w:val="da-DK"/>
        </w:rPr>
        <w:t xml:space="preserve"> </w:t>
      </w:r>
      <w:r w:rsidR="00891E5A" w:rsidRPr="00C24798">
        <w:rPr>
          <w:rFonts w:cs="Times New Roman"/>
          <w:spacing w:val="-1"/>
          <w:lang w:val="da-DK"/>
        </w:rPr>
        <w:t>under kontrol, før behandlingen startes, og mens</w:t>
      </w:r>
      <w:r w:rsidR="00891E5A" w:rsidRPr="00C24798">
        <w:rPr>
          <w:rFonts w:cs="Times New Roman"/>
          <w:spacing w:val="-2"/>
          <w:lang w:val="da-DK"/>
        </w:rPr>
        <w:t xml:space="preserve"> </w:t>
      </w:r>
      <w:r w:rsidR="00891E5A" w:rsidRPr="00C24798">
        <w:rPr>
          <w:rFonts w:cs="Times New Roman"/>
          <w:lang w:val="da-DK"/>
        </w:rPr>
        <w:t xml:space="preserve">du </w:t>
      </w:r>
      <w:r w:rsidR="00891E5A" w:rsidRPr="00C24798">
        <w:rPr>
          <w:rFonts w:cs="Times New Roman"/>
          <w:spacing w:val="-1"/>
          <w:lang w:val="da-DK"/>
        </w:rPr>
        <w:t xml:space="preserve">bliver behandlet med </w:t>
      </w:r>
      <w:r w:rsidRPr="00C24798">
        <w:rPr>
          <w:rFonts w:cs="Times New Roman"/>
          <w:spacing w:val="-1"/>
          <w:lang w:val="da-DK"/>
        </w:rPr>
        <w:t>Axitinib Accord</w:t>
      </w:r>
      <w:r w:rsidR="00891E5A" w:rsidRPr="00C24798">
        <w:rPr>
          <w:rFonts w:cs="Times New Roman"/>
          <w:spacing w:val="-1"/>
          <w:lang w:val="da-DK"/>
        </w:rPr>
        <w:t>.</w:t>
      </w:r>
    </w:p>
    <w:p w14:paraId="04342B74" w14:textId="490E9888" w:rsidR="001C4CF2" w:rsidRPr="00C24798" w:rsidRDefault="00090922"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du har problemer med stofskiftet.</w:t>
      </w:r>
    </w:p>
    <w:p w14:paraId="6073C3FA" w14:textId="72190CB7" w:rsidR="001C4CF2" w:rsidRPr="00C24798" w:rsidRDefault="003124EC" w:rsidP="00C24798">
      <w:pPr>
        <w:pStyle w:val="BodyText"/>
        <w:ind w:left="567"/>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kan give problemer med skjoldbruskkirtlen. Fortæl det</w:t>
      </w:r>
      <w:r w:rsidR="00891E5A" w:rsidRPr="00C24798">
        <w:rPr>
          <w:rFonts w:cs="Times New Roman"/>
          <w:spacing w:val="-4"/>
          <w:lang w:val="da-DK"/>
        </w:rPr>
        <w:t xml:space="preserve"> </w:t>
      </w:r>
      <w:r w:rsidR="00891E5A" w:rsidRPr="00C24798">
        <w:rPr>
          <w:rFonts w:cs="Times New Roman"/>
          <w:spacing w:val="-1"/>
          <w:lang w:val="da-DK"/>
        </w:rPr>
        <w:t>til</w:t>
      </w:r>
      <w:r w:rsidR="00891E5A" w:rsidRPr="00C24798">
        <w:rPr>
          <w:rFonts w:cs="Times New Roman"/>
          <w:lang w:val="da-DK"/>
        </w:rPr>
        <w:t xml:space="preserve"> </w:t>
      </w:r>
      <w:r w:rsidR="00891E5A" w:rsidRPr="00C24798">
        <w:rPr>
          <w:rFonts w:cs="Times New Roman"/>
          <w:spacing w:val="-1"/>
          <w:lang w:val="da-DK"/>
        </w:rPr>
        <w:t>lægen, hvis</w:t>
      </w:r>
      <w:r w:rsidR="00891E5A" w:rsidRPr="00C24798">
        <w:rPr>
          <w:rFonts w:cs="Times New Roman"/>
          <w:lang w:val="da-DK"/>
        </w:rPr>
        <w:t xml:space="preserve"> </w:t>
      </w:r>
      <w:r w:rsidR="00891E5A" w:rsidRPr="00C24798">
        <w:rPr>
          <w:rFonts w:cs="Times New Roman"/>
          <w:spacing w:val="-2"/>
          <w:lang w:val="da-DK"/>
        </w:rPr>
        <w:t>du</w:t>
      </w:r>
      <w:r w:rsidR="00891E5A" w:rsidRPr="00C24798">
        <w:rPr>
          <w:rFonts w:cs="Times New Roman"/>
          <w:lang w:val="da-DK"/>
        </w:rPr>
        <w:t xml:space="preserve"> </w:t>
      </w:r>
      <w:r w:rsidR="00891E5A" w:rsidRPr="00C24798">
        <w:rPr>
          <w:rFonts w:cs="Times New Roman"/>
          <w:spacing w:val="-1"/>
          <w:lang w:val="da-DK"/>
        </w:rPr>
        <w:t>hurtigt bliver</w:t>
      </w:r>
      <w:r w:rsidR="00891E5A" w:rsidRPr="00C24798">
        <w:rPr>
          <w:rFonts w:cs="Times New Roman"/>
          <w:spacing w:val="32"/>
          <w:lang w:val="da-DK"/>
        </w:rPr>
        <w:t xml:space="preserve"> </w:t>
      </w:r>
      <w:r w:rsidR="00891E5A" w:rsidRPr="00C24798">
        <w:rPr>
          <w:rFonts w:cs="Times New Roman"/>
          <w:spacing w:val="-1"/>
          <w:lang w:val="da-DK"/>
        </w:rPr>
        <w:t xml:space="preserve">træt, føler </w:t>
      </w:r>
      <w:r w:rsidR="00891E5A" w:rsidRPr="00C24798">
        <w:rPr>
          <w:rFonts w:cs="Times New Roman"/>
          <w:lang w:val="da-DK"/>
        </w:rPr>
        <w:t>dig</w:t>
      </w:r>
      <w:r w:rsidR="00891E5A" w:rsidRPr="00C24798">
        <w:rPr>
          <w:rFonts w:cs="Times New Roman"/>
          <w:spacing w:val="-3"/>
          <w:lang w:val="da-DK"/>
        </w:rPr>
        <w:t xml:space="preserve"> </w:t>
      </w:r>
      <w:r w:rsidR="00891E5A" w:rsidRPr="00C24798">
        <w:rPr>
          <w:rFonts w:cs="Times New Roman"/>
          <w:spacing w:val="-1"/>
          <w:lang w:val="da-DK"/>
        </w:rPr>
        <w:t>kuldskær eller hvis din</w:t>
      </w:r>
      <w:r w:rsidR="00891E5A" w:rsidRPr="00C24798">
        <w:rPr>
          <w:rFonts w:cs="Times New Roman"/>
          <w:lang w:val="da-DK"/>
        </w:rPr>
        <w:t xml:space="preserve"> </w:t>
      </w:r>
      <w:r w:rsidR="00891E5A" w:rsidRPr="00C24798">
        <w:rPr>
          <w:rFonts w:cs="Times New Roman"/>
          <w:spacing w:val="-1"/>
          <w:lang w:val="da-DK"/>
        </w:rPr>
        <w:t xml:space="preserve">stemme bliver dybere, mens </w:t>
      </w:r>
      <w:r w:rsidR="00891E5A" w:rsidRPr="00C24798">
        <w:rPr>
          <w:rFonts w:cs="Times New Roman"/>
          <w:lang w:val="da-DK"/>
        </w:rPr>
        <w:t>du</w:t>
      </w:r>
      <w:r w:rsidR="00891E5A" w:rsidRPr="00C24798">
        <w:rPr>
          <w:rFonts w:cs="Times New Roman"/>
          <w:spacing w:val="-3"/>
          <w:lang w:val="da-DK"/>
        </w:rPr>
        <w:t xml:space="preserve"> </w:t>
      </w:r>
      <w:r w:rsidR="00891E5A" w:rsidRPr="00C24798">
        <w:rPr>
          <w:rFonts w:cs="Times New Roman"/>
          <w:spacing w:val="-1"/>
          <w:lang w:val="da-DK"/>
        </w:rPr>
        <w:t xml:space="preserve">tager </w:t>
      </w:r>
      <w:r w:rsidRPr="00C24798">
        <w:rPr>
          <w:rFonts w:cs="Times New Roman"/>
          <w:spacing w:val="-1"/>
          <w:lang w:val="da-DK"/>
        </w:rPr>
        <w:t>Axitinib Accord</w:t>
      </w:r>
      <w:r w:rsidR="00891E5A" w:rsidRPr="00C24798">
        <w:rPr>
          <w:rFonts w:cs="Times New Roman"/>
          <w:spacing w:val="-1"/>
          <w:lang w:val="da-DK"/>
        </w:rPr>
        <w:t>.</w:t>
      </w:r>
    </w:p>
    <w:p w14:paraId="5432288F" w14:textId="4609C9F5" w:rsidR="001C4CF2" w:rsidRPr="00C24798" w:rsidRDefault="00891E5A" w:rsidP="00C24798">
      <w:pPr>
        <w:pStyle w:val="BodyText"/>
        <w:ind w:left="567"/>
        <w:rPr>
          <w:rFonts w:cs="Times New Roman"/>
          <w:lang w:val="da-DK"/>
        </w:rPr>
      </w:pPr>
      <w:r w:rsidRPr="00C24798">
        <w:rPr>
          <w:rFonts w:cs="Times New Roman"/>
          <w:spacing w:val="-1"/>
          <w:lang w:val="da-DK"/>
        </w:rPr>
        <w:t>Skjoldbruskkirtlens</w:t>
      </w:r>
      <w:r w:rsidRPr="00C24798">
        <w:rPr>
          <w:rFonts w:cs="Times New Roman"/>
          <w:lang w:val="da-DK"/>
        </w:rPr>
        <w:t xml:space="preserve"> </w:t>
      </w:r>
      <w:r w:rsidRPr="00C24798">
        <w:rPr>
          <w:rFonts w:cs="Times New Roman"/>
          <w:spacing w:val="-1"/>
          <w:lang w:val="da-DK"/>
        </w:rPr>
        <w:t>funktion skal måles, inden</w:t>
      </w:r>
      <w:r w:rsidRPr="00C24798">
        <w:rPr>
          <w:rFonts w:cs="Times New Roman"/>
          <w:spacing w:val="-4"/>
          <w:lang w:val="da-DK"/>
        </w:rPr>
        <w:t xml:space="preserve"> </w:t>
      </w:r>
      <w:r w:rsidRPr="00C24798">
        <w:rPr>
          <w:rFonts w:cs="Times New Roman"/>
          <w:lang w:val="da-DK"/>
        </w:rPr>
        <w:t xml:space="preserve">du </w:t>
      </w:r>
      <w:r w:rsidRPr="00C24798">
        <w:rPr>
          <w:rFonts w:cs="Times New Roman"/>
          <w:spacing w:val="-1"/>
          <w:lang w:val="da-DK"/>
        </w:rPr>
        <w:t xml:space="preserve">begynder at tage </w:t>
      </w:r>
      <w:r w:rsidR="003124EC" w:rsidRPr="00C24798">
        <w:rPr>
          <w:rFonts w:cs="Times New Roman"/>
          <w:spacing w:val="-1"/>
          <w:lang w:val="da-DK"/>
        </w:rPr>
        <w:t>Axitinib Accord</w:t>
      </w:r>
      <w:r w:rsidRPr="00C24798">
        <w:rPr>
          <w:rFonts w:cs="Times New Roman"/>
          <w:spacing w:val="-1"/>
          <w:lang w:val="da-DK"/>
        </w:rPr>
        <w:t xml:space="preserve"> og </w:t>
      </w:r>
      <w:r w:rsidRPr="00C24798">
        <w:rPr>
          <w:rFonts w:cs="Times New Roman"/>
          <w:spacing w:val="-2"/>
          <w:lang w:val="da-DK"/>
        </w:rPr>
        <w:lastRenderedPageBreak/>
        <w:t>regelmæssigt</w:t>
      </w:r>
      <w:r w:rsidRPr="00C24798">
        <w:rPr>
          <w:rFonts w:cs="Times New Roman"/>
          <w:lang w:val="da-DK"/>
        </w:rPr>
        <w:t xml:space="preserve"> </w:t>
      </w:r>
      <w:r w:rsidRPr="00C24798">
        <w:rPr>
          <w:rFonts w:cs="Times New Roman"/>
          <w:spacing w:val="-1"/>
          <w:lang w:val="da-DK"/>
        </w:rPr>
        <w:t>under</w:t>
      </w:r>
      <w:r w:rsidRPr="00C24798">
        <w:rPr>
          <w:rFonts w:cs="Times New Roman"/>
          <w:spacing w:val="44"/>
          <w:lang w:val="da-DK"/>
        </w:rPr>
        <w:t xml:space="preserve"> </w:t>
      </w:r>
      <w:r w:rsidRPr="00C24798">
        <w:rPr>
          <w:rFonts w:cs="Times New Roman"/>
          <w:spacing w:val="-1"/>
          <w:lang w:val="da-DK"/>
        </w:rPr>
        <w:t>behandlingen. Hvis skjoldbruskkirtlen ikke</w:t>
      </w:r>
      <w:r w:rsidRPr="00C24798">
        <w:rPr>
          <w:rFonts w:cs="Times New Roman"/>
          <w:lang w:val="da-DK"/>
        </w:rPr>
        <w:t xml:space="preserve"> </w:t>
      </w:r>
      <w:r w:rsidRPr="00C24798">
        <w:rPr>
          <w:rFonts w:cs="Times New Roman"/>
          <w:spacing w:val="-1"/>
          <w:lang w:val="da-DK"/>
        </w:rPr>
        <w:t>producerer</w:t>
      </w:r>
      <w:r w:rsidRPr="00C24798">
        <w:rPr>
          <w:rFonts w:cs="Times New Roman"/>
          <w:spacing w:val="-2"/>
          <w:lang w:val="da-DK"/>
        </w:rPr>
        <w:t xml:space="preserve"> </w:t>
      </w:r>
      <w:r w:rsidRPr="00C24798">
        <w:rPr>
          <w:rFonts w:cs="Times New Roman"/>
          <w:spacing w:val="-1"/>
          <w:lang w:val="da-DK"/>
        </w:rPr>
        <w:t>nok hormon, kan</w:t>
      </w:r>
      <w:r w:rsidRPr="00C24798">
        <w:rPr>
          <w:rFonts w:cs="Times New Roman"/>
          <w:lang w:val="da-DK"/>
        </w:rPr>
        <w:t xml:space="preserve"> </w:t>
      </w:r>
      <w:r w:rsidRPr="00C24798">
        <w:rPr>
          <w:rFonts w:cs="Times New Roman"/>
          <w:spacing w:val="-1"/>
          <w:lang w:val="da-DK"/>
        </w:rPr>
        <w:t>der gives et medicinsk</w:t>
      </w:r>
      <w:r w:rsidRPr="00C24798">
        <w:rPr>
          <w:rFonts w:cs="Times New Roman"/>
          <w:spacing w:val="30"/>
          <w:lang w:val="da-DK"/>
        </w:rPr>
        <w:t xml:space="preserve"> </w:t>
      </w:r>
      <w:r w:rsidRPr="00C24798">
        <w:rPr>
          <w:rFonts w:cs="Times New Roman"/>
          <w:spacing w:val="-1"/>
          <w:lang w:val="da-DK"/>
        </w:rPr>
        <w:t>tilskud af skjoldbruskkirtelhormon.</w:t>
      </w:r>
    </w:p>
    <w:p w14:paraId="07E16C42" w14:textId="04EA596C" w:rsidR="001C4CF2" w:rsidRPr="00C24798" w:rsidRDefault="00090922"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du</w:t>
      </w:r>
      <w:r w:rsidR="00891E5A" w:rsidRPr="00C24798">
        <w:rPr>
          <w:rFonts w:cs="Times New Roman"/>
          <w:spacing w:val="-3"/>
          <w:lang w:val="da-DK"/>
        </w:rPr>
        <w:t xml:space="preserve"> </w:t>
      </w:r>
      <w:r w:rsidR="00891E5A" w:rsidRPr="00C24798">
        <w:rPr>
          <w:rFonts w:cs="Times New Roman"/>
          <w:spacing w:val="-1"/>
          <w:lang w:val="da-DK"/>
        </w:rPr>
        <w:t xml:space="preserve">for nylig har haft problemer med blodpropper, </w:t>
      </w:r>
      <w:r w:rsidR="000F03FA">
        <w:rPr>
          <w:rFonts w:cs="Times New Roman"/>
          <w:spacing w:val="-1"/>
          <w:lang w:val="da-DK"/>
        </w:rPr>
        <w:t>heriblandt</w:t>
      </w:r>
      <w:r w:rsidR="000F03FA" w:rsidRPr="00C24798">
        <w:rPr>
          <w:rFonts w:cs="Times New Roman"/>
          <w:spacing w:val="-1"/>
          <w:lang w:val="da-DK"/>
        </w:rPr>
        <w:t xml:space="preserve"> </w:t>
      </w:r>
      <w:r w:rsidR="00891E5A" w:rsidRPr="00C24798">
        <w:rPr>
          <w:rFonts w:cs="Times New Roman"/>
          <w:spacing w:val="-1"/>
          <w:lang w:val="da-DK"/>
        </w:rPr>
        <w:t>slagtilfælde og</w:t>
      </w:r>
      <w:r w:rsidR="00891E5A" w:rsidRPr="00C24798">
        <w:rPr>
          <w:rFonts w:cs="Times New Roman"/>
          <w:spacing w:val="20"/>
          <w:lang w:val="da-DK"/>
        </w:rPr>
        <w:t xml:space="preserve"> </w:t>
      </w:r>
      <w:r w:rsidR="00891E5A" w:rsidRPr="00C24798">
        <w:rPr>
          <w:rFonts w:cs="Times New Roman"/>
          <w:spacing w:val="-1"/>
          <w:lang w:val="da-DK"/>
        </w:rPr>
        <w:t>hjertetilfælde.</w:t>
      </w:r>
    </w:p>
    <w:p w14:paraId="6E02CC55" w14:textId="2D753278" w:rsidR="001C4CF2" w:rsidRPr="00C24798" w:rsidRDefault="00891E5A" w:rsidP="00C24798">
      <w:pPr>
        <w:pStyle w:val="BodyText"/>
        <w:ind w:left="567"/>
        <w:rPr>
          <w:rFonts w:cs="Times New Roman"/>
          <w:lang w:val="da-DK"/>
        </w:rPr>
      </w:pPr>
      <w:r w:rsidRPr="00C24798">
        <w:rPr>
          <w:rFonts w:cs="Times New Roman"/>
          <w:spacing w:val="-1"/>
          <w:lang w:val="da-DK"/>
        </w:rPr>
        <w:t>Kontakt</w:t>
      </w:r>
      <w:r w:rsidRPr="00C24798">
        <w:rPr>
          <w:rFonts w:cs="Times New Roman"/>
          <w:spacing w:val="1"/>
          <w:lang w:val="da-DK"/>
        </w:rPr>
        <w:t xml:space="preserve"> </w:t>
      </w:r>
      <w:r w:rsidRPr="00C24798">
        <w:rPr>
          <w:rFonts w:cs="Times New Roman"/>
          <w:spacing w:val="-2"/>
          <w:lang w:val="da-DK"/>
        </w:rPr>
        <w:t>omgående</w:t>
      </w:r>
      <w:r w:rsidRPr="00C24798">
        <w:rPr>
          <w:rFonts w:cs="Times New Roman"/>
          <w:lang w:val="da-DK"/>
        </w:rPr>
        <w:t xml:space="preserve"> </w:t>
      </w:r>
      <w:r w:rsidRPr="00C24798">
        <w:rPr>
          <w:rFonts w:cs="Times New Roman"/>
          <w:spacing w:val="-1"/>
          <w:lang w:val="da-DK"/>
        </w:rPr>
        <w:t>læge</w:t>
      </w:r>
      <w:r w:rsidRPr="00C24798">
        <w:rPr>
          <w:rFonts w:cs="Times New Roman"/>
          <w:lang w:val="da-DK"/>
        </w:rPr>
        <w:t xml:space="preserve"> </w:t>
      </w:r>
      <w:r w:rsidRPr="00C24798">
        <w:rPr>
          <w:rFonts w:cs="Times New Roman"/>
          <w:spacing w:val="-1"/>
          <w:lang w:val="da-DK"/>
        </w:rPr>
        <w:t>eller</w:t>
      </w:r>
      <w:r w:rsidRPr="00C24798">
        <w:rPr>
          <w:rFonts w:cs="Times New Roman"/>
          <w:lang w:val="da-DK"/>
        </w:rPr>
        <w:t xml:space="preserve"> </w:t>
      </w:r>
      <w:r w:rsidRPr="00C24798">
        <w:rPr>
          <w:rFonts w:cs="Times New Roman"/>
          <w:spacing w:val="-2"/>
          <w:lang w:val="da-DK"/>
        </w:rPr>
        <w:t>skadestue</w:t>
      </w:r>
      <w:r w:rsidRPr="00C24798">
        <w:rPr>
          <w:rFonts w:cs="Times New Roman"/>
          <w:spacing w:val="-1"/>
          <w:lang w:val="da-DK"/>
        </w:rPr>
        <w:t xml:space="preserve"> ved symptomer som smerter eller</w:t>
      </w:r>
      <w:r w:rsidRPr="00C24798">
        <w:rPr>
          <w:rFonts w:cs="Times New Roman"/>
          <w:spacing w:val="-2"/>
          <w:lang w:val="da-DK"/>
        </w:rPr>
        <w:t xml:space="preserve"> </w:t>
      </w:r>
      <w:r w:rsidRPr="00C24798">
        <w:rPr>
          <w:rFonts w:cs="Times New Roman"/>
          <w:spacing w:val="-1"/>
          <w:lang w:val="da-DK"/>
        </w:rPr>
        <w:t>trykken</w:t>
      </w:r>
      <w:r w:rsidRPr="00C24798">
        <w:rPr>
          <w:rFonts w:cs="Times New Roman"/>
          <w:lang w:val="da-DK"/>
        </w:rPr>
        <w:t xml:space="preserve"> for</w:t>
      </w:r>
      <w:r w:rsidRPr="00C24798">
        <w:rPr>
          <w:rFonts w:cs="Times New Roman"/>
          <w:spacing w:val="-1"/>
          <w:lang w:val="da-DK"/>
        </w:rPr>
        <w:t xml:space="preserve"> brystet,</w:t>
      </w:r>
      <w:r w:rsidRPr="00C24798">
        <w:rPr>
          <w:rFonts w:cs="Times New Roman"/>
          <w:spacing w:val="52"/>
          <w:lang w:val="da-DK"/>
        </w:rPr>
        <w:t xml:space="preserve"> </w:t>
      </w:r>
      <w:r w:rsidRPr="00C24798">
        <w:rPr>
          <w:rFonts w:cs="Times New Roman"/>
          <w:spacing w:val="-1"/>
          <w:lang w:val="da-DK"/>
        </w:rPr>
        <w:t xml:space="preserve">smerter </w:t>
      </w:r>
      <w:r w:rsidRPr="00C24798">
        <w:rPr>
          <w:rFonts w:cs="Times New Roman"/>
          <w:lang w:val="da-DK"/>
        </w:rPr>
        <w:t>i</w:t>
      </w:r>
      <w:r w:rsidRPr="00C24798">
        <w:rPr>
          <w:rFonts w:cs="Times New Roman"/>
          <w:spacing w:val="-1"/>
          <w:lang w:val="da-DK"/>
        </w:rPr>
        <w:t xml:space="preserve"> armene, ryggen,</w:t>
      </w:r>
      <w:r w:rsidRPr="00C24798">
        <w:rPr>
          <w:rFonts w:cs="Times New Roman"/>
          <w:lang w:val="da-DK"/>
        </w:rPr>
        <w:t xml:space="preserve"> </w:t>
      </w:r>
      <w:r w:rsidRPr="00C24798">
        <w:rPr>
          <w:rFonts w:cs="Times New Roman"/>
          <w:spacing w:val="-1"/>
          <w:lang w:val="da-DK"/>
        </w:rPr>
        <w:t xml:space="preserve">nakken eller kæben, åndenød, følelsesløshed eller svaghed </w:t>
      </w:r>
      <w:r w:rsidRPr="00C24798">
        <w:rPr>
          <w:rFonts w:cs="Times New Roman"/>
          <w:lang w:val="da-DK"/>
        </w:rPr>
        <w:t>i</w:t>
      </w:r>
      <w:r w:rsidRPr="00C24798">
        <w:rPr>
          <w:rFonts w:cs="Times New Roman"/>
          <w:spacing w:val="-1"/>
          <w:lang w:val="da-DK"/>
        </w:rPr>
        <w:t xml:space="preserve"> den ene</w:t>
      </w:r>
      <w:r w:rsidRPr="00C24798">
        <w:rPr>
          <w:rFonts w:cs="Times New Roman"/>
          <w:spacing w:val="26"/>
          <w:lang w:val="da-DK"/>
        </w:rPr>
        <w:t xml:space="preserve"> </w:t>
      </w:r>
      <w:r w:rsidRPr="00C24798">
        <w:rPr>
          <w:rFonts w:cs="Times New Roman"/>
          <w:spacing w:val="-1"/>
          <w:lang w:val="da-DK"/>
        </w:rPr>
        <w:t xml:space="preserve">side af kroppen, problemer med at tale, hovedpine, synsforstyrrelser eller svimmelhed, mens </w:t>
      </w:r>
      <w:r w:rsidRPr="00C24798">
        <w:rPr>
          <w:rFonts w:cs="Times New Roman"/>
          <w:lang w:val="da-DK"/>
        </w:rPr>
        <w:t>du</w:t>
      </w:r>
      <w:r w:rsidRPr="00C24798">
        <w:rPr>
          <w:rFonts w:cs="Times New Roman"/>
          <w:spacing w:val="25"/>
          <w:lang w:val="da-DK"/>
        </w:rPr>
        <w:t xml:space="preserve"> </w:t>
      </w:r>
      <w:r w:rsidRPr="00C24798">
        <w:rPr>
          <w:rFonts w:cs="Times New Roman"/>
          <w:spacing w:val="-1"/>
          <w:lang w:val="da-DK"/>
        </w:rPr>
        <w:t>bliver behandlet med dette lægemiddel.</w:t>
      </w:r>
    </w:p>
    <w:p w14:paraId="6793EB69" w14:textId="041DE758" w:rsidR="001C4CF2" w:rsidRPr="00C24798" w:rsidRDefault="00090922"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 xml:space="preserve">du har </w:t>
      </w:r>
      <w:r w:rsidR="00891E5A" w:rsidRPr="00C24798">
        <w:rPr>
          <w:rFonts w:cs="Times New Roman"/>
          <w:spacing w:val="-2"/>
          <w:lang w:val="da-DK"/>
        </w:rPr>
        <w:t>problemer</w:t>
      </w:r>
      <w:r w:rsidR="00891E5A" w:rsidRPr="00C24798">
        <w:rPr>
          <w:rFonts w:cs="Times New Roman"/>
          <w:spacing w:val="-1"/>
          <w:lang w:val="da-DK"/>
        </w:rPr>
        <w:t xml:space="preserve"> med blødning.</w:t>
      </w:r>
    </w:p>
    <w:p w14:paraId="30BB198D" w14:textId="0A40C292" w:rsidR="001C4CF2" w:rsidRPr="00C24798" w:rsidRDefault="003124EC" w:rsidP="00C24798">
      <w:pPr>
        <w:pStyle w:val="BodyText"/>
        <w:ind w:left="567"/>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kan øge blødningstendensen. Kontakt lægen, hvis du får blødninger, hoster blod eller</w:t>
      </w:r>
      <w:r w:rsidR="00891E5A" w:rsidRPr="00C24798">
        <w:rPr>
          <w:rFonts w:cs="Times New Roman"/>
          <w:spacing w:val="28"/>
          <w:lang w:val="da-DK"/>
        </w:rPr>
        <w:t xml:space="preserve"> </w:t>
      </w:r>
      <w:r w:rsidR="00891E5A" w:rsidRPr="00C24798">
        <w:rPr>
          <w:rFonts w:cs="Times New Roman"/>
          <w:spacing w:val="-1"/>
          <w:lang w:val="da-DK"/>
        </w:rPr>
        <w:t xml:space="preserve">blodigt slim op, mens du er </w:t>
      </w:r>
      <w:r w:rsidR="00891E5A" w:rsidRPr="00C24798">
        <w:rPr>
          <w:rFonts w:cs="Times New Roman"/>
          <w:lang w:val="da-DK"/>
        </w:rPr>
        <w:t>i</w:t>
      </w:r>
      <w:r w:rsidR="00891E5A" w:rsidRPr="00C24798">
        <w:rPr>
          <w:rFonts w:cs="Times New Roman"/>
          <w:spacing w:val="-1"/>
          <w:lang w:val="da-DK"/>
        </w:rPr>
        <w:t xml:space="preserve"> behandling med dette lægemiddel.</w:t>
      </w:r>
    </w:p>
    <w:p w14:paraId="09BACD61" w14:textId="71752195" w:rsidR="001C4CF2" w:rsidRPr="00C24798" w:rsidRDefault="00DD4D6F" w:rsidP="00C24798">
      <w:pPr>
        <w:pStyle w:val="Heading1"/>
        <w:numPr>
          <w:ilvl w:val="0"/>
          <w:numId w:val="5"/>
        </w:numPr>
        <w:ind w:left="567" w:hanging="566"/>
        <w:rPr>
          <w:rFonts w:cs="Times New Roman"/>
          <w:b w:val="0"/>
          <w:bCs w:val="0"/>
          <w:lang w:val="da-DK"/>
        </w:rPr>
      </w:pPr>
      <w:r w:rsidRPr="00A36C7D">
        <w:rPr>
          <w:rFonts w:cs="Times New Roman"/>
          <w:spacing w:val="-1"/>
          <w:lang w:val="da-DK"/>
        </w:rPr>
        <w:t>h</w:t>
      </w:r>
      <w:r w:rsidR="00891E5A" w:rsidRPr="00C24798">
        <w:rPr>
          <w:rFonts w:cs="Times New Roman"/>
          <w:spacing w:val="-1"/>
          <w:lang w:val="da-DK"/>
        </w:rPr>
        <w:t>vis du har eller har haft et aneurisme (udvidelse og svækkelse af en blodårevæg) eller en</w:t>
      </w:r>
      <w:r w:rsidR="00891E5A" w:rsidRPr="00C24798">
        <w:rPr>
          <w:rFonts w:cs="Times New Roman"/>
          <w:spacing w:val="30"/>
          <w:lang w:val="da-DK"/>
        </w:rPr>
        <w:t xml:space="preserve"> </w:t>
      </w:r>
      <w:r w:rsidR="00891E5A" w:rsidRPr="00C24798">
        <w:rPr>
          <w:rFonts w:cs="Times New Roman"/>
          <w:spacing w:val="-1"/>
          <w:lang w:val="da-DK"/>
        </w:rPr>
        <w:t xml:space="preserve">rift </w:t>
      </w:r>
      <w:r w:rsidR="00891E5A" w:rsidRPr="00C24798">
        <w:rPr>
          <w:rFonts w:cs="Times New Roman"/>
          <w:lang w:val="da-DK"/>
        </w:rPr>
        <w:t>i</w:t>
      </w:r>
      <w:r w:rsidR="00891E5A" w:rsidRPr="00C24798">
        <w:rPr>
          <w:rFonts w:cs="Times New Roman"/>
          <w:spacing w:val="-1"/>
          <w:lang w:val="da-DK"/>
        </w:rPr>
        <w:t xml:space="preserve"> en blodårevæg.</w:t>
      </w:r>
    </w:p>
    <w:p w14:paraId="01A24082" w14:textId="35963EB6" w:rsidR="001C4CF2" w:rsidRPr="00C24798" w:rsidRDefault="00DD4D6F" w:rsidP="00C24798">
      <w:pPr>
        <w:numPr>
          <w:ilvl w:val="0"/>
          <w:numId w:val="5"/>
        </w:numPr>
        <w:ind w:left="567" w:hanging="566"/>
        <w:rPr>
          <w:rFonts w:ascii="Times New Roman" w:eastAsia="Times New Roman" w:hAnsi="Times New Roman" w:cs="Times New Roman"/>
          <w:lang w:val="da-DK"/>
        </w:rPr>
      </w:pPr>
      <w:r w:rsidRPr="00A36C7D">
        <w:rPr>
          <w:rFonts w:ascii="Times New Roman" w:hAnsi="Times New Roman" w:cs="Times New Roman"/>
          <w:b/>
          <w:lang w:val="da-DK"/>
        </w:rPr>
        <w:t>h</w:t>
      </w:r>
      <w:r w:rsidR="00891E5A" w:rsidRPr="00C24798">
        <w:rPr>
          <w:rFonts w:ascii="Times New Roman" w:hAnsi="Times New Roman" w:cs="Times New Roman"/>
          <w:b/>
          <w:lang w:val="da-DK"/>
        </w:rPr>
        <w:t xml:space="preserve">vis </w:t>
      </w:r>
      <w:r w:rsidR="00891E5A" w:rsidRPr="00C24798">
        <w:rPr>
          <w:rFonts w:ascii="Times New Roman" w:hAnsi="Times New Roman" w:cs="Times New Roman"/>
          <w:b/>
          <w:spacing w:val="-1"/>
          <w:lang w:val="da-DK"/>
        </w:rPr>
        <w:t>du under behandlingen</w:t>
      </w:r>
      <w:r w:rsidR="00891E5A" w:rsidRPr="00C24798">
        <w:rPr>
          <w:rFonts w:ascii="Times New Roman" w:hAnsi="Times New Roman" w:cs="Times New Roman"/>
          <w:b/>
          <w:lang w:val="da-DK"/>
        </w:rPr>
        <w:t xml:space="preserve"> med </w:t>
      </w:r>
      <w:r w:rsidR="00891E5A" w:rsidRPr="00C24798">
        <w:rPr>
          <w:rFonts w:ascii="Times New Roman" w:hAnsi="Times New Roman" w:cs="Times New Roman"/>
          <w:b/>
          <w:spacing w:val="-1"/>
          <w:lang w:val="da-DK"/>
        </w:rPr>
        <w:t>dette lægemiddel</w:t>
      </w:r>
      <w:r w:rsidR="00891E5A" w:rsidRPr="00C24798">
        <w:rPr>
          <w:rFonts w:ascii="Times New Roman" w:hAnsi="Times New Roman" w:cs="Times New Roman"/>
          <w:b/>
          <w:spacing w:val="-2"/>
          <w:lang w:val="da-DK"/>
        </w:rPr>
        <w:t xml:space="preserve"> </w:t>
      </w:r>
      <w:r w:rsidR="00891E5A" w:rsidRPr="00C24798">
        <w:rPr>
          <w:rFonts w:ascii="Times New Roman" w:hAnsi="Times New Roman" w:cs="Times New Roman"/>
          <w:b/>
          <w:spacing w:val="-1"/>
          <w:lang w:val="da-DK"/>
        </w:rPr>
        <w:t>får kraftige mavesmerter</w:t>
      </w:r>
      <w:r w:rsidR="00891E5A" w:rsidRPr="00C24798">
        <w:rPr>
          <w:rFonts w:ascii="Times New Roman" w:hAnsi="Times New Roman" w:cs="Times New Roman"/>
          <w:b/>
          <w:lang w:val="da-DK"/>
        </w:rPr>
        <w:t xml:space="preserve"> </w:t>
      </w:r>
      <w:r w:rsidR="00891E5A" w:rsidRPr="00C24798">
        <w:rPr>
          <w:rFonts w:ascii="Times New Roman" w:hAnsi="Times New Roman" w:cs="Times New Roman"/>
          <w:b/>
          <w:spacing w:val="-1"/>
          <w:lang w:val="da-DK"/>
        </w:rPr>
        <w:t>eller</w:t>
      </w:r>
      <w:r w:rsidR="00891E5A" w:rsidRPr="00C24798">
        <w:rPr>
          <w:rFonts w:ascii="Times New Roman" w:hAnsi="Times New Roman" w:cs="Times New Roman"/>
          <w:b/>
          <w:spacing w:val="28"/>
          <w:lang w:val="da-DK"/>
        </w:rPr>
        <w:t xml:space="preserve"> </w:t>
      </w:r>
      <w:r w:rsidR="00891E5A" w:rsidRPr="00C24798">
        <w:rPr>
          <w:rFonts w:ascii="Times New Roman" w:hAnsi="Times New Roman" w:cs="Times New Roman"/>
          <w:b/>
          <w:spacing w:val="-1"/>
          <w:lang w:val="da-DK"/>
        </w:rPr>
        <w:t>mavesmerter, som ikke forsvinder.</w:t>
      </w:r>
    </w:p>
    <w:p w14:paraId="48915CA5" w14:textId="5FF0ABCD" w:rsidR="001C4CF2" w:rsidRPr="00C24798" w:rsidRDefault="003124EC" w:rsidP="00C24798">
      <w:pPr>
        <w:pStyle w:val="BodyText"/>
        <w:ind w:left="567"/>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kan øge risikoen for at udvikle et hul </w:t>
      </w:r>
      <w:r w:rsidR="00891E5A" w:rsidRPr="00C24798">
        <w:rPr>
          <w:rFonts w:cs="Times New Roman"/>
          <w:lang w:val="da-DK"/>
        </w:rPr>
        <w:t>i</w:t>
      </w:r>
      <w:r w:rsidR="00891E5A" w:rsidRPr="00C24798">
        <w:rPr>
          <w:rFonts w:cs="Times New Roman"/>
          <w:spacing w:val="-1"/>
          <w:lang w:val="da-DK"/>
        </w:rPr>
        <w:t xml:space="preserve"> mavesækken eller </w:t>
      </w:r>
      <w:r w:rsidR="00891E5A" w:rsidRPr="00C24798">
        <w:rPr>
          <w:rFonts w:cs="Times New Roman"/>
          <w:lang w:val="da-DK"/>
        </w:rPr>
        <w:t>i</w:t>
      </w:r>
      <w:r w:rsidR="00891E5A" w:rsidRPr="00C24798">
        <w:rPr>
          <w:rFonts w:cs="Times New Roman"/>
          <w:spacing w:val="-1"/>
          <w:lang w:val="da-DK"/>
        </w:rPr>
        <w:t xml:space="preserve"> tarmene, eller øge risikoen for</w:t>
      </w:r>
      <w:r w:rsidR="00891E5A" w:rsidRPr="00C24798">
        <w:rPr>
          <w:rFonts w:cs="Times New Roman"/>
          <w:spacing w:val="39"/>
          <w:lang w:val="da-DK"/>
        </w:rPr>
        <w:t xml:space="preserve"> </w:t>
      </w:r>
      <w:r w:rsidR="00891E5A" w:rsidRPr="00C24798">
        <w:rPr>
          <w:rFonts w:cs="Times New Roman"/>
          <w:spacing w:val="-2"/>
          <w:lang w:val="da-DK"/>
        </w:rPr>
        <w:t>fistel-dannelse</w:t>
      </w:r>
      <w:r w:rsidR="00891E5A" w:rsidRPr="00C24798">
        <w:rPr>
          <w:rFonts w:cs="Times New Roman"/>
          <w:spacing w:val="-1"/>
          <w:lang w:val="da-DK"/>
        </w:rPr>
        <w:t xml:space="preserve"> (en rør-lignende</w:t>
      </w:r>
      <w:r w:rsidR="00891E5A" w:rsidRPr="00C24798">
        <w:rPr>
          <w:rFonts w:cs="Times New Roman"/>
          <w:lang w:val="da-DK"/>
        </w:rPr>
        <w:t xml:space="preserve"> </w:t>
      </w:r>
      <w:r w:rsidR="00891E5A" w:rsidRPr="00C24798">
        <w:rPr>
          <w:rFonts w:cs="Times New Roman"/>
          <w:spacing w:val="-1"/>
          <w:lang w:val="da-DK"/>
        </w:rPr>
        <w:t xml:space="preserve">passage fra et hulrum </w:t>
      </w:r>
      <w:r w:rsidR="00891E5A" w:rsidRPr="00C24798">
        <w:rPr>
          <w:rFonts w:cs="Times New Roman"/>
          <w:lang w:val="da-DK"/>
        </w:rPr>
        <w:t>i</w:t>
      </w:r>
      <w:r w:rsidR="00891E5A" w:rsidRPr="00C24798">
        <w:rPr>
          <w:rFonts w:cs="Times New Roman"/>
          <w:spacing w:val="-1"/>
          <w:lang w:val="da-DK"/>
        </w:rPr>
        <w:t xml:space="preserve"> kroppen til</w:t>
      </w:r>
      <w:r w:rsidR="00891E5A" w:rsidRPr="00C24798">
        <w:rPr>
          <w:rFonts w:cs="Times New Roman"/>
          <w:spacing w:val="-3"/>
          <w:lang w:val="da-DK"/>
        </w:rPr>
        <w:t xml:space="preserve"> </w:t>
      </w:r>
      <w:r w:rsidR="00891E5A" w:rsidRPr="00C24798">
        <w:rPr>
          <w:rFonts w:cs="Times New Roman"/>
          <w:spacing w:val="-1"/>
          <w:lang w:val="da-DK"/>
        </w:rPr>
        <w:t>et andet eller til huden).</w:t>
      </w:r>
    </w:p>
    <w:p w14:paraId="0B9C003C" w14:textId="77777777" w:rsidR="001C4CF2" w:rsidRPr="00C24798" w:rsidRDefault="00891E5A" w:rsidP="00C24798">
      <w:pPr>
        <w:pStyle w:val="BodyText"/>
        <w:ind w:left="567"/>
        <w:rPr>
          <w:rFonts w:cs="Times New Roman"/>
          <w:lang w:val="da-DK"/>
        </w:rPr>
      </w:pPr>
      <w:r w:rsidRPr="00C24798">
        <w:rPr>
          <w:rFonts w:cs="Times New Roman"/>
          <w:spacing w:val="-1"/>
          <w:lang w:val="da-DK"/>
        </w:rPr>
        <w:t xml:space="preserve">Fortæl det til </w:t>
      </w:r>
      <w:r w:rsidRPr="00C24798">
        <w:rPr>
          <w:rFonts w:cs="Times New Roman"/>
          <w:spacing w:val="-2"/>
          <w:lang w:val="da-DK"/>
        </w:rPr>
        <w:t>lægen,</w:t>
      </w:r>
      <w:r w:rsidRPr="00C24798">
        <w:rPr>
          <w:rFonts w:cs="Times New Roman"/>
          <w:lang w:val="da-DK"/>
        </w:rPr>
        <w:t xml:space="preserve"> </w:t>
      </w:r>
      <w:r w:rsidRPr="00C24798">
        <w:rPr>
          <w:rFonts w:cs="Times New Roman"/>
          <w:spacing w:val="-1"/>
          <w:lang w:val="da-DK"/>
        </w:rPr>
        <w:t>hvis</w:t>
      </w:r>
      <w:r w:rsidRPr="00C24798">
        <w:rPr>
          <w:rFonts w:cs="Times New Roman"/>
          <w:lang w:val="da-DK"/>
        </w:rPr>
        <w:t xml:space="preserve"> </w:t>
      </w:r>
      <w:r w:rsidRPr="00C24798">
        <w:rPr>
          <w:rFonts w:cs="Times New Roman"/>
          <w:spacing w:val="-2"/>
          <w:lang w:val="da-DK"/>
        </w:rPr>
        <w:t>du</w:t>
      </w:r>
      <w:r w:rsidRPr="00C24798">
        <w:rPr>
          <w:rFonts w:cs="Times New Roman"/>
          <w:lang w:val="da-DK"/>
        </w:rPr>
        <w:t xml:space="preserve"> </w:t>
      </w:r>
      <w:r w:rsidRPr="00C24798">
        <w:rPr>
          <w:rFonts w:cs="Times New Roman"/>
          <w:spacing w:val="-1"/>
          <w:lang w:val="da-DK"/>
        </w:rPr>
        <w:t>får kraftige mavesmerter, mens</w:t>
      </w:r>
      <w:r w:rsidRPr="00C24798">
        <w:rPr>
          <w:rFonts w:cs="Times New Roman"/>
          <w:spacing w:val="-2"/>
          <w:lang w:val="da-DK"/>
        </w:rPr>
        <w:t xml:space="preserve"> </w:t>
      </w:r>
      <w:r w:rsidRPr="00C24798">
        <w:rPr>
          <w:rFonts w:cs="Times New Roman"/>
          <w:lang w:val="da-DK"/>
        </w:rPr>
        <w:t xml:space="preserve">du </w:t>
      </w:r>
      <w:r w:rsidRPr="00C24798">
        <w:rPr>
          <w:rFonts w:cs="Times New Roman"/>
          <w:spacing w:val="-1"/>
          <w:lang w:val="da-DK"/>
        </w:rPr>
        <w:t xml:space="preserve">er </w:t>
      </w:r>
      <w:r w:rsidRPr="00C24798">
        <w:rPr>
          <w:rFonts w:cs="Times New Roman"/>
          <w:lang w:val="da-DK"/>
        </w:rPr>
        <w:t>i</w:t>
      </w:r>
      <w:r w:rsidRPr="00C24798">
        <w:rPr>
          <w:rFonts w:cs="Times New Roman"/>
          <w:spacing w:val="-1"/>
          <w:lang w:val="da-DK"/>
        </w:rPr>
        <w:t xml:space="preserve"> behandling med dette</w:t>
      </w:r>
      <w:r w:rsidRPr="00C24798">
        <w:rPr>
          <w:rFonts w:cs="Times New Roman"/>
          <w:spacing w:val="36"/>
          <w:lang w:val="da-DK"/>
        </w:rPr>
        <w:t xml:space="preserve"> </w:t>
      </w:r>
      <w:r w:rsidRPr="00C24798">
        <w:rPr>
          <w:rFonts w:cs="Times New Roman"/>
          <w:spacing w:val="-1"/>
          <w:lang w:val="da-DK"/>
        </w:rPr>
        <w:t>lægemiddel.</w:t>
      </w:r>
    </w:p>
    <w:p w14:paraId="74BD5076" w14:textId="2EFBAF97" w:rsidR="001C4CF2" w:rsidRPr="00C24798" w:rsidRDefault="00DD4D6F"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du skal opereres eller har sår, der ikke er helet.</w:t>
      </w:r>
    </w:p>
    <w:p w14:paraId="1DC4A4FF" w14:textId="7DB75133" w:rsidR="001C4CF2" w:rsidRPr="00C24798" w:rsidRDefault="00891E5A" w:rsidP="00C24798">
      <w:pPr>
        <w:pStyle w:val="BodyText"/>
        <w:ind w:left="567"/>
        <w:rPr>
          <w:rFonts w:cs="Times New Roman"/>
          <w:lang w:val="da-DK"/>
        </w:rPr>
      </w:pPr>
      <w:r w:rsidRPr="00C24798">
        <w:rPr>
          <w:rFonts w:cs="Times New Roman"/>
          <w:spacing w:val="-1"/>
          <w:lang w:val="da-DK"/>
        </w:rPr>
        <w:t xml:space="preserve">Behandlingen </w:t>
      </w:r>
      <w:r w:rsidRPr="00C24798">
        <w:rPr>
          <w:lang w:val="da-DK"/>
        </w:rPr>
        <w:t xml:space="preserve">med </w:t>
      </w:r>
      <w:r w:rsidR="003124EC" w:rsidRPr="00C24798">
        <w:rPr>
          <w:lang w:val="da-DK"/>
        </w:rPr>
        <w:t>Axitinib Accord</w:t>
      </w:r>
      <w:r w:rsidRPr="00C24798">
        <w:rPr>
          <w:lang w:val="da-DK"/>
        </w:rPr>
        <w:t xml:space="preserve"> bør stoppes mindst 24 timer før en operation, da </w:t>
      </w:r>
      <w:r w:rsidR="003124EC" w:rsidRPr="00C24798">
        <w:rPr>
          <w:lang w:val="da-DK"/>
        </w:rPr>
        <w:t>Axitinib Accord</w:t>
      </w:r>
      <w:r w:rsidRPr="00C24798">
        <w:rPr>
          <w:lang w:val="da-DK"/>
        </w:rPr>
        <w:t xml:space="preserve"> kan påvirke sårhelingen. </w:t>
      </w:r>
      <w:proofErr w:type="spellStart"/>
      <w:r w:rsidRPr="00C24798">
        <w:t>Normalt</w:t>
      </w:r>
      <w:proofErr w:type="spellEnd"/>
      <w:r w:rsidRPr="00C24798">
        <w:t xml:space="preserve"> </w:t>
      </w:r>
      <w:proofErr w:type="spellStart"/>
      <w:r w:rsidRPr="00C24798">
        <w:t>genoptages</w:t>
      </w:r>
      <w:proofErr w:type="spellEnd"/>
      <w:r w:rsidRPr="00C24798">
        <w:t xml:space="preserve"> </w:t>
      </w:r>
      <w:proofErr w:type="spellStart"/>
      <w:r w:rsidRPr="00C24798">
        <w:t>behandlingen</w:t>
      </w:r>
      <w:proofErr w:type="spellEnd"/>
      <w:r w:rsidRPr="00C24798">
        <w:t xml:space="preserve">, </w:t>
      </w:r>
      <w:proofErr w:type="spellStart"/>
      <w:r w:rsidRPr="00C24798">
        <w:t>når</w:t>
      </w:r>
      <w:proofErr w:type="spellEnd"/>
      <w:r w:rsidRPr="00C24798">
        <w:t xml:space="preserve"> </w:t>
      </w:r>
      <w:proofErr w:type="spellStart"/>
      <w:r w:rsidRPr="00C24798">
        <w:t>såret</w:t>
      </w:r>
      <w:proofErr w:type="spellEnd"/>
      <w:r w:rsidRPr="00C24798">
        <w:t xml:space="preserve"> er </w:t>
      </w:r>
      <w:proofErr w:type="spellStart"/>
      <w:r w:rsidRPr="00C24798">
        <w:t>helet</w:t>
      </w:r>
      <w:proofErr w:type="spellEnd"/>
      <w:r w:rsidRPr="00C24798">
        <w:t xml:space="preserve"> </w:t>
      </w:r>
      <w:proofErr w:type="spellStart"/>
      <w:r w:rsidRPr="00C24798">
        <w:t>tilstrækkeligt</w:t>
      </w:r>
      <w:proofErr w:type="spellEnd"/>
      <w:r w:rsidRPr="00C24798">
        <w:rPr>
          <w:rFonts w:cs="Times New Roman"/>
          <w:spacing w:val="-1"/>
          <w:lang w:val="da-DK"/>
        </w:rPr>
        <w:t>.</w:t>
      </w:r>
    </w:p>
    <w:p w14:paraId="7717C9EC" w14:textId="79B3E798" w:rsidR="001C4CF2" w:rsidRPr="00C24798" w:rsidRDefault="00DD4D6F"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 xml:space="preserve">du under behandlingen med </w:t>
      </w:r>
      <w:r w:rsidR="003124EC" w:rsidRPr="00C24798">
        <w:rPr>
          <w:rFonts w:cs="Times New Roman"/>
          <w:spacing w:val="-1"/>
          <w:lang w:val="da-DK"/>
        </w:rPr>
        <w:t>Axitinib Accord</w:t>
      </w:r>
      <w:r w:rsidR="00891E5A" w:rsidRPr="00C24798">
        <w:rPr>
          <w:rFonts w:cs="Times New Roman"/>
          <w:spacing w:val="-1"/>
          <w:lang w:val="da-DK"/>
        </w:rPr>
        <w:t xml:space="preserve"> får symptomer såsom hovedpine, forvirring,</w:t>
      </w:r>
      <w:r w:rsidR="00891E5A" w:rsidRPr="00C24798">
        <w:rPr>
          <w:rFonts w:cs="Times New Roman"/>
          <w:spacing w:val="21"/>
          <w:lang w:val="da-DK"/>
        </w:rPr>
        <w:t xml:space="preserve"> </w:t>
      </w:r>
      <w:r w:rsidR="00891E5A" w:rsidRPr="00C24798">
        <w:rPr>
          <w:rFonts w:cs="Times New Roman"/>
          <w:spacing w:val="-1"/>
          <w:lang w:val="da-DK"/>
        </w:rPr>
        <w:t>kramper</w:t>
      </w:r>
      <w:r w:rsidR="00891E5A" w:rsidRPr="00C24798">
        <w:rPr>
          <w:rFonts w:cs="Times New Roman"/>
          <w:lang w:val="da-DK"/>
        </w:rPr>
        <w:t xml:space="preserve"> </w:t>
      </w:r>
      <w:r w:rsidR="00891E5A" w:rsidRPr="00C24798">
        <w:rPr>
          <w:rFonts w:cs="Times New Roman"/>
          <w:spacing w:val="-1"/>
          <w:lang w:val="da-DK"/>
        </w:rPr>
        <w:t>(krampeanfald)</w:t>
      </w:r>
      <w:r w:rsidR="00891E5A" w:rsidRPr="00C24798">
        <w:rPr>
          <w:rFonts w:cs="Times New Roman"/>
          <w:spacing w:val="-3"/>
          <w:lang w:val="da-DK"/>
        </w:rPr>
        <w:t xml:space="preserve"> </w:t>
      </w:r>
      <w:r w:rsidR="00891E5A" w:rsidRPr="00C24798">
        <w:rPr>
          <w:rFonts w:cs="Times New Roman"/>
          <w:spacing w:val="-1"/>
          <w:lang w:val="da-DK"/>
        </w:rPr>
        <w:t>eller synsforstyrrelser med eller uden højt blodtryk.</w:t>
      </w:r>
    </w:p>
    <w:p w14:paraId="66AA6A47" w14:textId="77777777" w:rsidR="001C4CF2" w:rsidRPr="00C24798" w:rsidRDefault="00891E5A" w:rsidP="00C24798">
      <w:pPr>
        <w:pStyle w:val="BodyText"/>
        <w:ind w:left="567"/>
        <w:rPr>
          <w:rFonts w:cs="Times New Roman"/>
          <w:lang w:val="da-DK"/>
        </w:rPr>
      </w:pPr>
      <w:r w:rsidRPr="00C24798">
        <w:rPr>
          <w:rFonts w:cs="Times New Roman"/>
          <w:spacing w:val="-1"/>
          <w:lang w:val="da-DK"/>
        </w:rPr>
        <w:t xml:space="preserve">Kontakt omgående læge eller </w:t>
      </w:r>
      <w:r w:rsidRPr="00C24798">
        <w:rPr>
          <w:rFonts w:cs="Times New Roman"/>
          <w:spacing w:val="-2"/>
          <w:lang w:val="da-DK"/>
        </w:rPr>
        <w:t>skadestue.</w:t>
      </w:r>
      <w:r w:rsidRPr="00C24798">
        <w:rPr>
          <w:rFonts w:cs="Times New Roman"/>
          <w:spacing w:val="-1"/>
          <w:lang w:val="da-DK"/>
        </w:rPr>
        <w:t xml:space="preserve"> Dette kan være en sjælden bivirkning </w:t>
      </w:r>
      <w:r w:rsidRPr="00C24798">
        <w:rPr>
          <w:rFonts w:cs="Times New Roman"/>
          <w:lang w:val="da-DK"/>
        </w:rPr>
        <w:t>i</w:t>
      </w:r>
      <w:r w:rsidRPr="00C24798">
        <w:rPr>
          <w:rFonts w:cs="Times New Roman"/>
          <w:spacing w:val="-1"/>
          <w:lang w:val="da-DK"/>
        </w:rPr>
        <w:t xml:space="preserve"> nervesystemet,</w:t>
      </w:r>
      <w:r w:rsidRPr="00C24798">
        <w:rPr>
          <w:rFonts w:cs="Times New Roman"/>
          <w:spacing w:val="38"/>
          <w:lang w:val="da-DK"/>
        </w:rPr>
        <w:t xml:space="preserve"> </w:t>
      </w:r>
      <w:r w:rsidRPr="00C24798">
        <w:rPr>
          <w:rFonts w:cs="Times New Roman"/>
          <w:spacing w:val="-1"/>
          <w:lang w:val="da-DK"/>
        </w:rPr>
        <w:t>som kaldes posterior</w:t>
      </w:r>
      <w:r w:rsidRPr="00C24798">
        <w:rPr>
          <w:rFonts w:cs="Times New Roman"/>
          <w:spacing w:val="-3"/>
          <w:lang w:val="da-DK"/>
        </w:rPr>
        <w:t xml:space="preserve"> </w:t>
      </w:r>
      <w:r w:rsidRPr="00C24798">
        <w:rPr>
          <w:rFonts w:cs="Times New Roman"/>
          <w:spacing w:val="-1"/>
          <w:lang w:val="da-DK"/>
        </w:rPr>
        <w:t>reversibel encefalopatisyndrom.</w:t>
      </w:r>
    </w:p>
    <w:p w14:paraId="74AED477" w14:textId="05C8B92B" w:rsidR="001C4CF2" w:rsidRPr="00C24798" w:rsidRDefault="008524E1" w:rsidP="00C24798">
      <w:pPr>
        <w:pStyle w:val="Heading1"/>
        <w:numPr>
          <w:ilvl w:val="0"/>
          <w:numId w:val="5"/>
        </w:numPr>
        <w:ind w:left="567" w:hanging="566"/>
        <w:rPr>
          <w:rFonts w:cs="Times New Roman"/>
          <w:b w:val="0"/>
          <w:bCs w:val="0"/>
          <w:lang w:val="da-DK"/>
        </w:rPr>
      </w:pPr>
      <w:r w:rsidRPr="00A36C7D">
        <w:rPr>
          <w:rFonts w:cs="Times New Roman"/>
          <w:lang w:val="da-DK"/>
        </w:rPr>
        <w:t>h</w:t>
      </w:r>
      <w:r w:rsidR="00891E5A" w:rsidRPr="00C24798">
        <w:rPr>
          <w:rFonts w:cs="Times New Roman"/>
          <w:lang w:val="da-DK"/>
        </w:rPr>
        <w:t xml:space="preserve">vis </w:t>
      </w:r>
      <w:r w:rsidR="00891E5A" w:rsidRPr="00C24798">
        <w:rPr>
          <w:rFonts w:cs="Times New Roman"/>
          <w:spacing w:val="-1"/>
          <w:lang w:val="da-DK"/>
        </w:rPr>
        <w:t xml:space="preserve">du har problemer med </w:t>
      </w:r>
      <w:r w:rsidR="00891E5A" w:rsidRPr="00C24798">
        <w:rPr>
          <w:rFonts w:cs="Times New Roman"/>
          <w:spacing w:val="-2"/>
          <w:lang w:val="da-DK"/>
        </w:rPr>
        <w:t>leveren.</w:t>
      </w:r>
    </w:p>
    <w:p w14:paraId="7219C80C" w14:textId="00745F59" w:rsidR="001C4CF2" w:rsidRPr="00C24798" w:rsidRDefault="00891E5A" w:rsidP="00C24798">
      <w:pPr>
        <w:pStyle w:val="BodyText"/>
        <w:ind w:left="567"/>
        <w:rPr>
          <w:rFonts w:cs="Times New Roman"/>
          <w:lang w:val="da-DK"/>
        </w:rPr>
      </w:pPr>
      <w:r w:rsidRPr="00C24798">
        <w:rPr>
          <w:rFonts w:cs="Times New Roman"/>
          <w:spacing w:val="-1"/>
          <w:lang w:val="da-DK"/>
        </w:rPr>
        <w:t xml:space="preserve">Lægen vil tage blodprøver før og under behandlingen med </w:t>
      </w:r>
      <w:r w:rsidR="003124EC" w:rsidRPr="00C24798">
        <w:rPr>
          <w:rFonts w:cs="Times New Roman"/>
          <w:spacing w:val="-1"/>
          <w:lang w:val="da-DK"/>
        </w:rPr>
        <w:t>Axitinib Accord</w:t>
      </w:r>
      <w:r w:rsidRPr="00C24798">
        <w:rPr>
          <w:rFonts w:cs="Times New Roman"/>
          <w:spacing w:val="-1"/>
          <w:lang w:val="da-DK"/>
        </w:rPr>
        <w:t>.</w:t>
      </w:r>
    </w:p>
    <w:p w14:paraId="1015F486" w14:textId="749BB3D9" w:rsidR="00DD3847" w:rsidRPr="00A36C7D" w:rsidRDefault="00DD4D6F" w:rsidP="00C24798">
      <w:pPr>
        <w:numPr>
          <w:ilvl w:val="0"/>
          <w:numId w:val="5"/>
        </w:numPr>
        <w:ind w:left="567"/>
        <w:rPr>
          <w:rFonts w:ascii="Times New Roman" w:hAnsi="Times New Roman" w:cs="Times New Roman"/>
          <w:spacing w:val="-1"/>
          <w:lang w:val="da-DK"/>
        </w:rPr>
      </w:pPr>
      <w:r w:rsidRPr="00A36C7D">
        <w:rPr>
          <w:rFonts w:ascii="Times New Roman" w:hAnsi="Times New Roman" w:cs="Times New Roman"/>
          <w:b/>
          <w:spacing w:val="-1"/>
          <w:lang w:val="da-DK"/>
        </w:rPr>
        <w:t>h</w:t>
      </w:r>
      <w:r w:rsidR="00891E5A" w:rsidRPr="00C24798">
        <w:rPr>
          <w:rFonts w:ascii="Times New Roman" w:hAnsi="Times New Roman" w:cs="Times New Roman"/>
          <w:b/>
          <w:spacing w:val="-1"/>
          <w:lang w:val="da-DK"/>
        </w:rPr>
        <w:t>vis du får symptomer såsom</w:t>
      </w:r>
      <w:r w:rsidR="00891E5A" w:rsidRPr="00C24798">
        <w:rPr>
          <w:rFonts w:ascii="Times New Roman" w:hAnsi="Times New Roman" w:cs="Times New Roman"/>
          <w:b/>
          <w:spacing w:val="1"/>
          <w:lang w:val="da-DK"/>
        </w:rPr>
        <w:t xml:space="preserve"> </w:t>
      </w:r>
      <w:r w:rsidR="00891E5A" w:rsidRPr="00C24798">
        <w:rPr>
          <w:rFonts w:ascii="Times New Roman" w:hAnsi="Times New Roman" w:cs="Times New Roman"/>
          <w:b/>
          <w:spacing w:val="-1"/>
          <w:lang w:val="da-DK"/>
        </w:rPr>
        <w:t>usædvanlig træthed, opsvulmet mave, hævede ben eller</w:t>
      </w:r>
      <w:r w:rsidR="00891E5A" w:rsidRPr="00C24798">
        <w:rPr>
          <w:rFonts w:ascii="Times New Roman" w:hAnsi="Times New Roman" w:cs="Times New Roman"/>
          <w:b/>
          <w:spacing w:val="22"/>
          <w:lang w:val="da-DK"/>
        </w:rPr>
        <w:t xml:space="preserve"> </w:t>
      </w:r>
      <w:r w:rsidR="00891E5A" w:rsidRPr="00C24798">
        <w:rPr>
          <w:rFonts w:ascii="Times New Roman" w:hAnsi="Times New Roman" w:cs="Times New Roman"/>
          <w:b/>
          <w:spacing w:val="-1"/>
          <w:lang w:val="da-DK"/>
        </w:rPr>
        <w:t>ankler, åndenød eller fremstående blodårer</w:t>
      </w:r>
      <w:r w:rsidR="00891E5A" w:rsidRPr="00C24798">
        <w:rPr>
          <w:rFonts w:ascii="Times New Roman" w:hAnsi="Times New Roman" w:cs="Times New Roman"/>
          <w:b/>
          <w:lang w:val="da-DK"/>
        </w:rPr>
        <w:t xml:space="preserve"> </w:t>
      </w:r>
      <w:r w:rsidR="00891E5A" w:rsidRPr="00C24798">
        <w:rPr>
          <w:rFonts w:ascii="Times New Roman" w:hAnsi="Times New Roman" w:cs="Times New Roman"/>
          <w:b/>
          <w:spacing w:val="-1"/>
          <w:lang w:val="da-DK"/>
        </w:rPr>
        <w:t xml:space="preserve">på halsen under behandling med </w:t>
      </w:r>
      <w:r w:rsidR="003124EC" w:rsidRPr="00C24798">
        <w:rPr>
          <w:rFonts w:ascii="Times New Roman" w:hAnsi="Times New Roman" w:cs="Times New Roman"/>
          <w:b/>
          <w:spacing w:val="-1"/>
          <w:lang w:val="da-DK"/>
        </w:rPr>
        <w:t>Axitinib Accord</w:t>
      </w:r>
      <w:r w:rsidR="00891E5A" w:rsidRPr="00C24798">
        <w:rPr>
          <w:rFonts w:ascii="Times New Roman" w:hAnsi="Times New Roman" w:cs="Times New Roman"/>
          <w:b/>
          <w:spacing w:val="-1"/>
          <w:lang w:val="da-DK"/>
        </w:rPr>
        <w:t>.</w:t>
      </w:r>
      <w:r w:rsidR="00891E5A" w:rsidRPr="00C24798">
        <w:rPr>
          <w:rFonts w:ascii="Times New Roman" w:hAnsi="Times New Roman" w:cs="Times New Roman"/>
          <w:b/>
          <w:spacing w:val="20"/>
          <w:lang w:val="da-DK"/>
        </w:rPr>
        <w:t xml:space="preserve"> </w:t>
      </w:r>
    </w:p>
    <w:p w14:paraId="76AB2156" w14:textId="48E60C20" w:rsidR="001C4CF2" w:rsidRPr="00C24798" w:rsidRDefault="003124EC" w:rsidP="00C24798">
      <w:pPr>
        <w:ind w:left="567"/>
        <w:rPr>
          <w:rFonts w:ascii="Times New Roman" w:eastAsia="Times New Roman" w:hAnsi="Times New Roman" w:cs="Times New Roman"/>
          <w:lang w:val="da-DK"/>
        </w:rPr>
      </w:pPr>
      <w:r w:rsidRPr="00C24798">
        <w:rPr>
          <w:rFonts w:ascii="Times New Roman" w:hAnsi="Times New Roman" w:cs="Times New Roman"/>
          <w:spacing w:val="-1"/>
          <w:lang w:val="da-DK"/>
        </w:rPr>
        <w:t>Axitinib Accord</w:t>
      </w:r>
      <w:r w:rsidR="00891E5A" w:rsidRPr="00C24798">
        <w:rPr>
          <w:rFonts w:ascii="Times New Roman" w:hAnsi="Times New Roman" w:cs="Times New Roman"/>
          <w:spacing w:val="-1"/>
          <w:lang w:val="da-DK"/>
        </w:rPr>
        <w:t xml:space="preserve"> kan øge risikoen for </w:t>
      </w:r>
      <w:r w:rsidR="00891E5A" w:rsidRPr="00C24798">
        <w:rPr>
          <w:rFonts w:ascii="Times New Roman" w:hAnsi="Times New Roman" w:cs="Times New Roman"/>
          <w:lang w:val="da-DK"/>
        </w:rPr>
        <w:t>at</w:t>
      </w:r>
      <w:r w:rsidR="00891E5A" w:rsidRPr="00C24798">
        <w:rPr>
          <w:rFonts w:ascii="Times New Roman" w:hAnsi="Times New Roman" w:cs="Times New Roman"/>
          <w:spacing w:val="-1"/>
          <w:lang w:val="da-DK"/>
        </w:rPr>
        <w:t xml:space="preserve"> udvikle </w:t>
      </w:r>
      <w:r w:rsidR="00891E5A" w:rsidRPr="00C24798">
        <w:rPr>
          <w:rFonts w:ascii="Times New Roman" w:hAnsi="Times New Roman" w:cs="Times New Roman"/>
          <w:spacing w:val="-2"/>
          <w:lang w:val="da-DK"/>
        </w:rPr>
        <w:t>hjertesvigt.</w:t>
      </w:r>
      <w:r w:rsidR="00891E5A" w:rsidRPr="00C24798">
        <w:rPr>
          <w:rFonts w:ascii="Times New Roman" w:hAnsi="Times New Roman" w:cs="Times New Roman"/>
          <w:spacing w:val="-1"/>
          <w:lang w:val="da-DK"/>
        </w:rPr>
        <w:t xml:space="preserve"> Din læge vil jævnligt undersøge </w:t>
      </w:r>
      <w:r w:rsidR="00DD3847" w:rsidRPr="00A36C7D">
        <w:rPr>
          <w:rFonts w:ascii="Times New Roman" w:hAnsi="Times New Roman" w:cs="Times New Roman"/>
          <w:spacing w:val="-1"/>
          <w:lang w:val="da-DK"/>
        </w:rPr>
        <w:t>dig</w:t>
      </w:r>
      <w:r w:rsidR="00DD3847" w:rsidRPr="00C24798">
        <w:rPr>
          <w:rFonts w:ascii="Times New Roman" w:hAnsi="Times New Roman" w:cs="Times New Roman"/>
          <w:spacing w:val="-1"/>
          <w:lang w:val="da-DK"/>
        </w:rPr>
        <w:t xml:space="preserve"> </w:t>
      </w:r>
      <w:r w:rsidR="00891E5A" w:rsidRPr="00C24798">
        <w:rPr>
          <w:rFonts w:ascii="Times New Roman" w:hAnsi="Times New Roman" w:cs="Times New Roman"/>
          <w:spacing w:val="-1"/>
          <w:lang w:val="da-DK"/>
        </w:rPr>
        <w:t>for</w:t>
      </w:r>
      <w:r w:rsidR="00891E5A" w:rsidRPr="00C24798">
        <w:rPr>
          <w:rFonts w:ascii="Times New Roman" w:hAnsi="Times New Roman" w:cs="Times New Roman"/>
          <w:spacing w:val="51"/>
          <w:lang w:val="da-DK"/>
        </w:rPr>
        <w:t xml:space="preserve"> </w:t>
      </w:r>
      <w:r w:rsidR="00891E5A" w:rsidRPr="00C24798">
        <w:rPr>
          <w:rFonts w:ascii="Times New Roman" w:hAnsi="Times New Roman" w:cs="Times New Roman"/>
          <w:spacing w:val="-1"/>
          <w:lang w:val="da-DK"/>
        </w:rPr>
        <w:t xml:space="preserve">symptomer på hjertesvigt under behandlingen </w:t>
      </w:r>
      <w:r w:rsidR="00891E5A" w:rsidRPr="00C24798">
        <w:rPr>
          <w:rFonts w:ascii="Times New Roman" w:hAnsi="Times New Roman" w:cs="Times New Roman"/>
          <w:spacing w:val="-2"/>
          <w:lang w:val="da-DK"/>
        </w:rPr>
        <w:t>med</w:t>
      </w:r>
      <w:r w:rsidR="00891E5A" w:rsidRPr="00C24798">
        <w:rPr>
          <w:rFonts w:ascii="Times New Roman" w:hAnsi="Times New Roman" w:cs="Times New Roman"/>
          <w:lang w:val="da-DK"/>
        </w:rPr>
        <w:t xml:space="preserve"> axitinib.</w:t>
      </w:r>
    </w:p>
    <w:p w14:paraId="1E2ACD7D" w14:textId="77777777" w:rsidR="001C4CF2" w:rsidRPr="00C24798" w:rsidRDefault="001C4CF2" w:rsidP="00C24798">
      <w:pPr>
        <w:rPr>
          <w:rFonts w:ascii="Times New Roman" w:eastAsia="Times New Roman" w:hAnsi="Times New Roman" w:cs="Times New Roman"/>
          <w:sz w:val="21"/>
          <w:szCs w:val="21"/>
          <w:lang w:val="da-DK"/>
        </w:rPr>
      </w:pPr>
    </w:p>
    <w:p w14:paraId="6B1A07F4"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Brug til børn og teenagere</w:t>
      </w:r>
    </w:p>
    <w:p w14:paraId="5C743E75" w14:textId="3C6BF3C1"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må ikke bruges til børn og unge under 18 år. Sikkerhed og virkning af</w:t>
      </w:r>
      <w:r w:rsidR="00891E5A" w:rsidRPr="00C24798">
        <w:rPr>
          <w:rFonts w:cs="Times New Roman"/>
          <w:spacing w:val="-2"/>
          <w:lang w:val="da-DK"/>
        </w:rPr>
        <w:t xml:space="preserve"> </w:t>
      </w:r>
      <w:r w:rsidR="00891E5A" w:rsidRPr="00C24798">
        <w:rPr>
          <w:rFonts w:cs="Times New Roman"/>
          <w:spacing w:val="-1"/>
          <w:lang w:val="da-DK"/>
        </w:rPr>
        <w:t>dette lægemiddel</w:t>
      </w:r>
      <w:r w:rsidR="00891E5A" w:rsidRPr="00C24798">
        <w:rPr>
          <w:rFonts w:cs="Times New Roman"/>
          <w:lang w:val="da-DK"/>
        </w:rPr>
        <w:t xml:space="preserve"> </w:t>
      </w:r>
      <w:r w:rsidR="00891E5A" w:rsidRPr="00C24798">
        <w:rPr>
          <w:rFonts w:cs="Times New Roman"/>
          <w:spacing w:val="-1"/>
          <w:lang w:val="da-DK"/>
        </w:rPr>
        <w:t>til</w:t>
      </w:r>
      <w:r w:rsidR="00891E5A" w:rsidRPr="00C24798">
        <w:rPr>
          <w:rFonts w:cs="Times New Roman"/>
          <w:spacing w:val="1"/>
          <w:lang w:val="da-DK"/>
        </w:rPr>
        <w:t xml:space="preserve"> </w:t>
      </w:r>
      <w:r w:rsidR="00891E5A" w:rsidRPr="00C24798">
        <w:rPr>
          <w:rFonts w:cs="Times New Roman"/>
          <w:spacing w:val="-1"/>
          <w:lang w:val="da-DK"/>
        </w:rPr>
        <w:t>børn</w:t>
      </w:r>
      <w:r w:rsidR="00891E5A" w:rsidRPr="00C24798">
        <w:rPr>
          <w:rFonts w:cs="Times New Roman"/>
          <w:spacing w:val="42"/>
          <w:lang w:val="da-DK"/>
        </w:rPr>
        <w:t xml:space="preserve"> </w:t>
      </w:r>
      <w:r w:rsidR="00891E5A" w:rsidRPr="00C24798">
        <w:rPr>
          <w:rFonts w:cs="Times New Roman"/>
          <w:spacing w:val="-1"/>
          <w:lang w:val="da-DK"/>
        </w:rPr>
        <w:t>og unge er ikke klarlagt.</w:t>
      </w:r>
    </w:p>
    <w:p w14:paraId="728CF18E" w14:textId="77777777" w:rsidR="001C4CF2" w:rsidRPr="00C24798" w:rsidRDefault="001C4CF2" w:rsidP="00813774">
      <w:pPr>
        <w:rPr>
          <w:rFonts w:ascii="Times New Roman" w:eastAsia="Times New Roman" w:hAnsi="Times New Roman" w:cs="Times New Roman"/>
          <w:lang w:val="da-DK"/>
        </w:rPr>
      </w:pPr>
    </w:p>
    <w:p w14:paraId="241BD9BC" w14:textId="1A29DC52" w:rsidR="001C4CF2" w:rsidRPr="00C24798" w:rsidRDefault="00891E5A" w:rsidP="00C24798">
      <w:pPr>
        <w:pStyle w:val="Heading1"/>
        <w:ind w:left="0"/>
        <w:rPr>
          <w:rFonts w:cs="Times New Roman"/>
          <w:b w:val="0"/>
          <w:bCs w:val="0"/>
          <w:lang w:val="da-DK"/>
        </w:rPr>
      </w:pPr>
      <w:r w:rsidRPr="00C24798">
        <w:rPr>
          <w:rFonts w:cs="Times New Roman"/>
          <w:lang w:val="da-DK"/>
        </w:rPr>
        <w:t xml:space="preserve">Brug af </w:t>
      </w:r>
      <w:r w:rsidR="004A7933" w:rsidRPr="00A36C7D">
        <w:rPr>
          <w:rFonts w:cs="Times New Roman"/>
          <w:spacing w:val="-1"/>
          <w:lang w:val="da-DK"/>
        </w:rPr>
        <w:t>andre lægemidler</w:t>
      </w:r>
      <w:r w:rsidRPr="00C24798">
        <w:rPr>
          <w:rFonts w:cs="Times New Roman"/>
          <w:spacing w:val="-1"/>
          <w:lang w:val="da-DK"/>
        </w:rPr>
        <w:t xml:space="preserve"> sammen med </w:t>
      </w:r>
      <w:r w:rsidR="003124EC" w:rsidRPr="00C24798">
        <w:rPr>
          <w:rFonts w:cs="Times New Roman"/>
          <w:spacing w:val="-1"/>
          <w:lang w:val="da-DK"/>
        </w:rPr>
        <w:t>Axitinib Accord</w:t>
      </w:r>
    </w:p>
    <w:p w14:paraId="74AE242A" w14:textId="6B1D40C2" w:rsidR="001C4CF2" w:rsidRPr="00C24798" w:rsidRDefault="00891E5A" w:rsidP="00C24798">
      <w:pPr>
        <w:pStyle w:val="BodyText"/>
        <w:ind w:left="0"/>
        <w:rPr>
          <w:rFonts w:cs="Times New Roman"/>
          <w:lang w:val="da-DK"/>
        </w:rPr>
      </w:pPr>
      <w:r w:rsidRPr="00C24798">
        <w:rPr>
          <w:rFonts w:cs="Times New Roman"/>
          <w:spacing w:val="-1"/>
          <w:lang w:val="da-DK"/>
        </w:rPr>
        <w:t xml:space="preserve">Visse typer </w:t>
      </w:r>
      <w:r w:rsidR="00A15596" w:rsidRPr="00A36C7D">
        <w:rPr>
          <w:rFonts w:cs="Times New Roman"/>
          <w:spacing w:val="-1"/>
          <w:lang w:val="da-DK"/>
        </w:rPr>
        <w:t>lægemidler</w:t>
      </w:r>
      <w:r w:rsidR="00A15596" w:rsidRPr="00C24798">
        <w:rPr>
          <w:rFonts w:cs="Times New Roman"/>
          <w:spacing w:val="-1"/>
          <w:lang w:val="da-DK"/>
        </w:rPr>
        <w:t xml:space="preserve"> </w:t>
      </w:r>
      <w:r w:rsidRPr="00C24798">
        <w:rPr>
          <w:rFonts w:cs="Times New Roman"/>
          <w:spacing w:val="-1"/>
          <w:lang w:val="da-DK"/>
        </w:rPr>
        <w:t xml:space="preserve">kan påvirke </w:t>
      </w:r>
      <w:r w:rsidR="003124EC" w:rsidRPr="00C24798">
        <w:rPr>
          <w:rFonts w:cs="Times New Roman"/>
          <w:spacing w:val="-1"/>
          <w:lang w:val="da-DK"/>
        </w:rPr>
        <w:t>Axitinib Accord</w:t>
      </w:r>
      <w:r w:rsidRPr="00C24798">
        <w:rPr>
          <w:rFonts w:cs="Times New Roman"/>
          <w:spacing w:val="-1"/>
          <w:lang w:val="da-DK"/>
        </w:rPr>
        <w:t>,</w:t>
      </w:r>
      <w:r w:rsidRPr="00C24798">
        <w:rPr>
          <w:rFonts w:cs="Times New Roman"/>
          <w:lang w:val="da-DK"/>
        </w:rPr>
        <w:t xml:space="preserve"> </w:t>
      </w:r>
      <w:r w:rsidRPr="00C24798">
        <w:rPr>
          <w:rFonts w:cs="Times New Roman"/>
          <w:spacing w:val="-1"/>
          <w:lang w:val="da-DK"/>
        </w:rPr>
        <w:t xml:space="preserve">eller blive påvirket af </w:t>
      </w:r>
      <w:r w:rsidR="003124EC" w:rsidRPr="00C24798">
        <w:rPr>
          <w:rFonts w:cs="Times New Roman"/>
          <w:spacing w:val="-1"/>
          <w:lang w:val="da-DK"/>
        </w:rPr>
        <w:t>Axitinib Accord</w:t>
      </w:r>
      <w:r w:rsidRPr="00C24798">
        <w:rPr>
          <w:rFonts w:cs="Times New Roman"/>
          <w:spacing w:val="-1"/>
          <w:lang w:val="da-DK"/>
        </w:rPr>
        <w:t xml:space="preserve">. Fortæl </w:t>
      </w:r>
      <w:r w:rsidR="00A15596" w:rsidRPr="00A36C7D">
        <w:rPr>
          <w:rFonts w:cs="Times New Roman"/>
          <w:spacing w:val="-1"/>
          <w:lang w:val="da-DK"/>
        </w:rPr>
        <w:t xml:space="preserve">det </w:t>
      </w:r>
      <w:r w:rsidRPr="00C24798">
        <w:rPr>
          <w:rFonts w:cs="Times New Roman"/>
          <w:spacing w:val="-1"/>
          <w:lang w:val="da-DK"/>
        </w:rPr>
        <w:t xml:space="preserve">altid </w:t>
      </w:r>
      <w:r w:rsidR="00A15596" w:rsidRPr="00A36C7D">
        <w:rPr>
          <w:rFonts w:cs="Times New Roman"/>
          <w:spacing w:val="-1"/>
          <w:lang w:val="da-DK"/>
        </w:rPr>
        <w:t xml:space="preserve">til </w:t>
      </w:r>
      <w:r w:rsidRPr="00C24798">
        <w:rPr>
          <w:rFonts w:cs="Times New Roman"/>
          <w:spacing w:val="-1"/>
          <w:lang w:val="da-DK"/>
        </w:rPr>
        <w:t>lægen, apotek</w:t>
      </w:r>
      <w:r w:rsidR="009A0A92" w:rsidRPr="00A36C7D">
        <w:rPr>
          <w:rFonts w:cs="Times New Roman"/>
          <w:spacing w:val="-1"/>
          <w:lang w:val="da-DK"/>
        </w:rPr>
        <w:t>spersonal</w:t>
      </w:r>
      <w:r w:rsidRPr="00C24798">
        <w:rPr>
          <w:rFonts w:cs="Times New Roman"/>
          <w:spacing w:val="-1"/>
          <w:lang w:val="da-DK"/>
        </w:rPr>
        <w:t>et eller</w:t>
      </w:r>
      <w:r w:rsidRPr="00C24798">
        <w:rPr>
          <w:rFonts w:cs="Times New Roman"/>
          <w:spacing w:val="32"/>
          <w:lang w:val="da-DK"/>
        </w:rPr>
        <w:t xml:space="preserve"> </w:t>
      </w:r>
      <w:r w:rsidR="009A0A92" w:rsidRPr="00A36C7D">
        <w:rPr>
          <w:rFonts w:cs="Times New Roman"/>
          <w:spacing w:val="-1"/>
          <w:lang w:val="da-DK"/>
        </w:rPr>
        <w:t>sygeplejersken</w:t>
      </w:r>
      <w:r w:rsidRPr="00C24798">
        <w:rPr>
          <w:rFonts w:cs="Times New Roman"/>
          <w:spacing w:val="-1"/>
          <w:lang w:val="da-DK"/>
        </w:rPr>
        <w:t>, hvis</w:t>
      </w:r>
      <w:r w:rsidRPr="00C24798">
        <w:rPr>
          <w:rFonts w:cs="Times New Roman"/>
          <w:spacing w:val="-3"/>
          <w:lang w:val="da-DK"/>
        </w:rPr>
        <w:t xml:space="preserve"> </w:t>
      </w:r>
      <w:r w:rsidRPr="00C24798">
        <w:rPr>
          <w:rFonts w:cs="Times New Roman"/>
          <w:spacing w:val="-2"/>
          <w:lang w:val="da-DK"/>
        </w:rPr>
        <w:t>du</w:t>
      </w:r>
      <w:r w:rsidRPr="00C24798">
        <w:rPr>
          <w:rFonts w:cs="Times New Roman"/>
          <w:lang w:val="da-DK"/>
        </w:rPr>
        <w:t xml:space="preserve"> </w:t>
      </w:r>
      <w:r w:rsidRPr="00C24798">
        <w:rPr>
          <w:rFonts w:cs="Times New Roman"/>
          <w:spacing w:val="-1"/>
          <w:lang w:val="da-DK"/>
        </w:rPr>
        <w:t xml:space="preserve">tager </w:t>
      </w:r>
      <w:r w:rsidR="009A0A92" w:rsidRPr="00A36C7D">
        <w:rPr>
          <w:rFonts w:cs="Times New Roman"/>
          <w:spacing w:val="-1"/>
          <w:lang w:val="da-DK"/>
        </w:rPr>
        <w:t>andre lægemidler</w:t>
      </w:r>
      <w:r w:rsidRPr="00C24798">
        <w:rPr>
          <w:rFonts w:cs="Times New Roman"/>
          <w:spacing w:val="-1"/>
          <w:lang w:val="da-DK"/>
        </w:rPr>
        <w:t xml:space="preserve">, for nylig har taget </w:t>
      </w:r>
      <w:r w:rsidR="009A0A92" w:rsidRPr="00A36C7D">
        <w:rPr>
          <w:rFonts w:cs="Times New Roman"/>
          <w:spacing w:val="-1"/>
          <w:lang w:val="da-DK"/>
        </w:rPr>
        <w:t>andre lægemidler</w:t>
      </w:r>
      <w:r w:rsidRPr="00C24798">
        <w:rPr>
          <w:rFonts w:cs="Times New Roman"/>
          <w:spacing w:val="-1"/>
          <w:lang w:val="da-DK"/>
        </w:rPr>
        <w:t xml:space="preserve"> </w:t>
      </w:r>
      <w:r w:rsidRPr="00C24798">
        <w:rPr>
          <w:rFonts w:cs="Times New Roman"/>
          <w:spacing w:val="-2"/>
          <w:lang w:val="da-DK"/>
        </w:rPr>
        <w:t>eller</w:t>
      </w:r>
      <w:r w:rsidRPr="00C24798">
        <w:rPr>
          <w:rFonts w:cs="Times New Roman"/>
          <w:spacing w:val="-1"/>
          <w:lang w:val="da-DK"/>
        </w:rPr>
        <w:t xml:space="preserve"> planlægger </w:t>
      </w:r>
      <w:r w:rsidRPr="00C24798">
        <w:rPr>
          <w:rFonts w:cs="Times New Roman"/>
          <w:lang w:val="da-DK"/>
        </w:rPr>
        <w:t>at</w:t>
      </w:r>
      <w:r w:rsidRPr="00C24798">
        <w:rPr>
          <w:rFonts w:cs="Times New Roman"/>
          <w:spacing w:val="35"/>
          <w:lang w:val="da-DK"/>
        </w:rPr>
        <w:t xml:space="preserve"> </w:t>
      </w:r>
      <w:r w:rsidRPr="00C24798">
        <w:rPr>
          <w:rFonts w:cs="Times New Roman"/>
          <w:spacing w:val="-1"/>
          <w:lang w:val="da-DK"/>
        </w:rPr>
        <w:t xml:space="preserve">tage </w:t>
      </w:r>
      <w:r w:rsidR="009A0A92" w:rsidRPr="00A36C7D">
        <w:rPr>
          <w:rFonts w:cs="Times New Roman"/>
          <w:spacing w:val="-1"/>
          <w:lang w:val="da-DK"/>
        </w:rPr>
        <w:t>andre lægemidler</w:t>
      </w:r>
      <w:r w:rsidRPr="00C24798">
        <w:rPr>
          <w:rFonts w:cs="Times New Roman"/>
          <w:spacing w:val="-1"/>
          <w:lang w:val="da-DK"/>
        </w:rPr>
        <w:t xml:space="preserve">. Dette gælder også </w:t>
      </w:r>
      <w:r w:rsidR="009A0A92" w:rsidRPr="00A36C7D">
        <w:rPr>
          <w:rFonts w:cs="Times New Roman"/>
          <w:spacing w:val="-1"/>
          <w:lang w:val="da-DK"/>
        </w:rPr>
        <w:t>lægemidler</w:t>
      </w:r>
      <w:r w:rsidRPr="00C24798">
        <w:rPr>
          <w:rFonts w:cs="Times New Roman"/>
          <w:spacing w:val="-1"/>
          <w:lang w:val="da-DK"/>
        </w:rPr>
        <w:t xml:space="preserve">, som ikke er købt på recept, f.eks. naturlægemidler </w:t>
      </w:r>
      <w:r w:rsidR="009A0A92" w:rsidRPr="00A36C7D">
        <w:rPr>
          <w:rFonts w:cs="Times New Roman"/>
          <w:spacing w:val="-1"/>
          <w:lang w:val="da-DK"/>
        </w:rPr>
        <w:t xml:space="preserve">samt </w:t>
      </w:r>
      <w:r w:rsidRPr="00C24798">
        <w:rPr>
          <w:rFonts w:cs="Times New Roman"/>
          <w:spacing w:val="-1"/>
          <w:lang w:val="da-DK"/>
        </w:rPr>
        <w:t xml:space="preserve">vitaminer og mineraler. </w:t>
      </w:r>
      <w:r w:rsidRPr="00C24798">
        <w:rPr>
          <w:rFonts w:cs="Times New Roman"/>
          <w:spacing w:val="-2"/>
          <w:lang w:val="da-DK"/>
        </w:rPr>
        <w:t xml:space="preserve">Der </w:t>
      </w:r>
      <w:r w:rsidRPr="00C24798">
        <w:rPr>
          <w:rFonts w:cs="Times New Roman"/>
          <w:spacing w:val="-1"/>
          <w:lang w:val="da-DK"/>
        </w:rPr>
        <w:t xml:space="preserve">kan være andre lægemidler end dem, der er nævnt her, som </w:t>
      </w:r>
      <w:r w:rsidRPr="00C24798">
        <w:rPr>
          <w:lang w:val="da-DK"/>
        </w:rPr>
        <w:t xml:space="preserve">kan påvirke </w:t>
      </w:r>
      <w:r w:rsidR="003124EC" w:rsidRPr="00C24798">
        <w:rPr>
          <w:lang w:val="da-DK"/>
        </w:rPr>
        <w:t>Axitinib Accord</w:t>
      </w:r>
      <w:r w:rsidR="002E6E08" w:rsidRPr="00C24798">
        <w:rPr>
          <w:lang w:val="da-DK"/>
        </w:rPr>
        <w:t>s virkning</w:t>
      </w:r>
      <w:r w:rsidRPr="00C24798">
        <w:rPr>
          <w:rFonts w:cs="Times New Roman"/>
          <w:spacing w:val="-1"/>
          <w:lang w:val="da-DK"/>
        </w:rPr>
        <w:t>.</w:t>
      </w:r>
    </w:p>
    <w:p w14:paraId="57AE635B" w14:textId="77777777" w:rsidR="001C4CF2" w:rsidRPr="00C24798" w:rsidRDefault="001C4CF2" w:rsidP="00813774">
      <w:pPr>
        <w:rPr>
          <w:rFonts w:ascii="Times New Roman" w:eastAsia="Times New Roman" w:hAnsi="Times New Roman" w:cs="Times New Roman"/>
          <w:lang w:val="da-DK"/>
        </w:rPr>
      </w:pPr>
    </w:p>
    <w:p w14:paraId="58267CE3" w14:textId="5244F168" w:rsidR="001C4CF2" w:rsidRPr="00C24798" w:rsidRDefault="0038445B" w:rsidP="00C24798">
      <w:pPr>
        <w:pStyle w:val="BodyText"/>
        <w:ind w:left="0"/>
        <w:rPr>
          <w:rFonts w:cs="Times New Roman"/>
          <w:lang w:val="da-DK"/>
        </w:rPr>
      </w:pPr>
      <w:r w:rsidRPr="00A36C7D">
        <w:rPr>
          <w:rFonts w:cs="Times New Roman"/>
          <w:lang w:val="da-DK"/>
        </w:rPr>
        <w:t>Følgende</w:t>
      </w:r>
      <w:r w:rsidR="004A7933" w:rsidRPr="00A36C7D">
        <w:rPr>
          <w:rFonts w:cs="Times New Roman"/>
          <w:lang w:val="da-DK"/>
        </w:rPr>
        <w:t xml:space="preserve"> lægemidler</w:t>
      </w:r>
      <w:r w:rsidR="00891E5A" w:rsidRPr="00C24798">
        <w:rPr>
          <w:rFonts w:cs="Times New Roman"/>
          <w:spacing w:val="-1"/>
          <w:lang w:val="da-DK"/>
        </w:rPr>
        <w:t xml:space="preserve"> kan muligvis øge risikoen</w:t>
      </w:r>
      <w:r w:rsidR="00891E5A" w:rsidRPr="00C24798">
        <w:rPr>
          <w:rFonts w:cs="Times New Roman"/>
          <w:lang w:val="da-DK"/>
        </w:rPr>
        <w:t xml:space="preserve"> </w:t>
      </w:r>
      <w:r w:rsidR="00891E5A" w:rsidRPr="00C24798">
        <w:rPr>
          <w:rFonts w:cs="Times New Roman"/>
          <w:spacing w:val="-1"/>
          <w:lang w:val="da-DK"/>
        </w:rPr>
        <w:t xml:space="preserve">for bivirkninger af </w:t>
      </w:r>
      <w:r w:rsidR="003124EC" w:rsidRPr="00C24798">
        <w:rPr>
          <w:rFonts w:cs="Times New Roman"/>
          <w:spacing w:val="-1"/>
          <w:lang w:val="da-DK"/>
        </w:rPr>
        <w:t>Axitinib Accord</w:t>
      </w:r>
      <w:r w:rsidR="00891E5A" w:rsidRPr="00C24798">
        <w:rPr>
          <w:rFonts w:cs="Times New Roman"/>
          <w:spacing w:val="-1"/>
          <w:lang w:val="da-DK"/>
        </w:rPr>
        <w:t>:</w:t>
      </w:r>
    </w:p>
    <w:p w14:paraId="579200B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ketokonazol og itraconazol, til behandling af svampeinfektioner</w:t>
      </w:r>
    </w:p>
    <w:p w14:paraId="1731FD58"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clarithromycin, </w:t>
      </w:r>
      <w:r w:rsidRPr="00C24798">
        <w:rPr>
          <w:rFonts w:cs="Times New Roman"/>
          <w:spacing w:val="-2"/>
          <w:lang w:val="da-DK"/>
        </w:rPr>
        <w:t>erythromycin</w:t>
      </w:r>
      <w:r w:rsidRPr="00C24798">
        <w:rPr>
          <w:rFonts w:cs="Times New Roman"/>
          <w:spacing w:val="-1"/>
          <w:lang w:val="da-DK"/>
        </w:rPr>
        <w:t xml:space="preserve"> og telithromycin, antibiotika til behandling af bakterieinfektioner</w:t>
      </w:r>
    </w:p>
    <w:p w14:paraId="73D0C76C"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atazanavir, indinavir, </w:t>
      </w:r>
      <w:r w:rsidRPr="00C24798">
        <w:rPr>
          <w:rFonts w:cs="Times New Roman"/>
          <w:spacing w:val="-2"/>
          <w:lang w:val="da-DK"/>
        </w:rPr>
        <w:t>nelfinavir,</w:t>
      </w:r>
      <w:r w:rsidRPr="00C24798">
        <w:rPr>
          <w:rFonts w:cs="Times New Roman"/>
          <w:spacing w:val="-1"/>
          <w:lang w:val="da-DK"/>
        </w:rPr>
        <w:t xml:space="preserve"> ritonavir og saquinavir, til behandling af </w:t>
      </w:r>
      <w:r w:rsidRPr="00C24798">
        <w:rPr>
          <w:rFonts w:cs="Times New Roman"/>
          <w:spacing w:val="-2"/>
          <w:lang w:val="da-DK"/>
        </w:rPr>
        <w:t>hiv-infektioner/AIDS</w:t>
      </w:r>
    </w:p>
    <w:p w14:paraId="2B7F6BC1"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nefazodon, til behandling af depression</w:t>
      </w:r>
    </w:p>
    <w:p w14:paraId="525585C8" w14:textId="77777777" w:rsidR="001C4CF2" w:rsidRPr="00C24798" w:rsidRDefault="001C4CF2" w:rsidP="00C24798">
      <w:pPr>
        <w:ind w:left="567"/>
        <w:rPr>
          <w:rFonts w:ascii="Times New Roman" w:eastAsia="Times New Roman" w:hAnsi="Times New Roman" w:cs="Times New Roman"/>
          <w:sz w:val="21"/>
          <w:szCs w:val="21"/>
          <w:lang w:val="da-DK"/>
        </w:rPr>
      </w:pPr>
    </w:p>
    <w:p w14:paraId="35FA2C1D" w14:textId="69D0A5D5" w:rsidR="001C4CF2" w:rsidRPr="00C24798" w:rsidRDefault="0038445B" w:rsidP="00C24798">
      <w:pPr>
        <w:pStyle w:val="BodyText"/>
        <w:ind w:left="0"/>
        <w:rPr>
          <w:rFonts w:cs="Times New Roman"/>
          <w:lang w:val="da-DK"/>
        </w:rPr>
      </w:pPr>
      <w:r w:rsidRPr="00A36C7D">
        <w:rPr>
          <w:rFonts w:cs="Times New Roman"/>
          <w:spacing w:val="-1"/>
          <w:lang w:val="da-DK"/>
        </w:rPr>
        <w:t>Følgende</w:t>
      </w:r>
      <w:r w:rsidR="004A7933" w:rsidRPr="00A36C7D">
        <w:rPr>
          <w:rFonts w:cs="Times New Roman"/>
          <w:spacing w:val="-1"/>
          <w:lang w:val="da-DK"/>
        </w:rPr>
        <w:t xml:space="preserve"> lægemidler</w:t>
      </w:r>
      <w:r w:rsidR="00891E5A" w:rsidRPr="00C24798">
        <w:rPr>
          <w:rFonts w:cs="Times New Roman"/>
          <w:spacing w:val="-1"/>
          <w:lang w:val="da-DK"/>
        </w:rPr>
        <w:t xml:space="preserve"> kan muligvis </w:t>
      </w:r>
      <w:r w:rsidR="00891E5A" w:rsidRPr="00C24798">
        <w:rPr>
          <w:rFonts w:cs="Times New Roman"/>
          <w:spacing w:val="-2"/>
          <w:lang w:val="da-DK"/>
        </w:rPr>
        <w:t>nedsætte</w:t>
      </w:r>
      <w:r w:rsidR="00891E5A" w:rsidRPr="00C24798">
        <w:rPr>
          <w:rFonts w:cs="Times New Roman"/>
          <w:spacing w:val="-1"/>
          <w:lang w:val="da-DK"/>
        </w:rPr>
        <w:t xml:space="preserve"> </w:t>
      </w:r>
      <w:r w:rsidR="003124EC" w:rsidRPr="00C24798">
        <w:rPr>
          <w:rFonts w:cs="Times New Roman"/>
          <w:spacing w:val="-1"/>
          <w:lang w:val="da-DK"/>
        </w:rPr>
        <w:t>Axitinib Accord</w:t>
      </w:r>
      <w:r w:rsidR="00A7209B">
        <w:rPr>
          <w:rFonts w:cs="Times New Roman"/>
          <w:spacing w:val="-1"/>
          <w:lang w:val="da-DK"/>
        </w:rPr>
        <w:t>s virkning</w:t>
      </w:r>
      <w:r w:rsidR="00891E5A" w:rsidRPr="00C24798">
        <w:rPr>
          <w:rFonts w:cs="Times New Roman"/>
          <w:spacing w:val="-1"/>
          <w:lang w:val="da-DK"/>
        </w:rPr>
        <w:t>:</w:t>
      </w:r>
    </w:p>
    <w:p w14:paraId="597B21EF"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rifampicin, rifabutin og rifapentin, til behandling af tuberkulose (TB)</w:t>
      </w:r>
    </w:p>
    <w:p w14:paraId="63D1C003" w14:textId="0476CA74"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dexamethason, steroidholdig</w:t>
      </w:r>
      <w:r w:rsidR="008F5888" w:rsidRPr="00A36C7D">
        <w:rPr>
          <w:rFonts w:cs="Times New Roman"/>
          <w:spacing w:val="-1"/>
          <w:lang w:val="da-DK"/>
        </w:rPr>
        <w:t>e</w:t>
      </w:r>
      <w:r w:rsidRPr="00C24798">
        <w:rPr>
          <w:rFonts w:cs="Times New Roman"/>
          <w:lang w:val="da-DK"/>
        </w:rPr>
        <w:t xml:space="preserve"> </w:t>
      </w:r>
      <w:r w:rsidR="008F5888" w:rsidRPr="00A36C7D">
        <w:rPr>
          <w:rFonts w:cs="Times New Roman"/>
          <w:spacing w:val="-1"/>
          <w:lang w:val="da-DK"/>
        </w:rPr>
        <w:t xml:space="preserve">lægemidler, </w:t>
      </w:r>
      <w:r w:rsidRPr="00C24798">
        <w:rPr>
          <w:rFonts w:cs="Times New Roman"/>
          <w:spacing w:val="-1"/>
          <w:lang w:val="da-DK"/>
        </w:rPr>
        <w:t xml:space="preserve">der </w:t>
      </w:r>
      <w:r w:rsidRPr="00C24798">
        <w:rPr>
          <w:rFonts w:cs="Times New Roman"/>
          <w:spacing w:val="-2"/>
          <w:lang w:val="da-DK"/>
        </w:rPr>
        <w:t>anvendes</w:t>
      </w:r>
      <w:r w:rsidRPr="00C24798">
        <w:rPr>
          <w:rFonts w:cs="Times New Roman"/>
          <w:spacing w:val="-1"/>
          <w:lang w:val="da-DK"/>
        </w:rPr>
        <w:t xml:space="preserve"> til flere forskellige tilstande</w:t>
      </w:r>
      <w:r w:rsidR="008F5888" w:rsidRPr="00A36C7D">
        <w:rPr>
          <w:rFonts w:cs="Times New Roman"/>
          <w:spacing w:val="-1"/>
          <w:lang w:val="da-DK"/>
        </w:rPr>
        <w:t>,</w:t>
      </w:r>
      <w:r w:rsidRPr="00C24798">
        <w:rPr>
          <w:rFonts w:cs="Times New Roman"/>
          <w:spacing w:val="-1"/>
          <w:lang w:val="da-DK"/>
        </w:rPr>
        <w:t xml:space="preserve"> også </w:t>
      </w:r>
      <w:r w:rsidRPr="00C24798">
        <w:rPr>
          <w:rFonts w:cs="Times New Roman"/>
          <w:spacing w:val="-1"/>
          <w:lang w:val="da-DK"/>
        </w:rPr>
        <w:lastRenderedPageBreak/>
        <w:t>alvorlige</w:t>
      </w:r>
      <w:r w:rsidRPr="00C24798">
        <w:rPr>
          <w:rFonts w:cs="Times New Roman"/>
          <w:spacing w:val="41"/>
          <w:lang w:val="da-DK"/>
        </w:rPr>
        <w:t xml:space="preserve"> </w:t>
      </w:r>
      <w:r w:rsidRPr="00C24798">
        <w:rPr>
          <w:rFonts w:cs="Times New Roman"/>
          <w:spacing w:val="-1"/>
          <w:lang w:val="da-DK"/>
        </w:rPr>
        <w:t>sygdomme</w:t>
      </w:r>
    </w:p>
    <w:p w14:paraId="00C02C67" w14:textId="5C417119"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phenytoin, carbamazepin og phenobarbital, </w:t>
      </w:r>
      <w:r w:rsidR="008F5888" w:rsidRPr="00C24798">
        <w:rPr>
          <w:rFonts w:cs="Times New Roman"/>
          <w:spacing w:val="-1"/>
          <w:lang w:val="da-DK"/>
        </w:rPr>
        <w:t>epilepsi</w:t>
      </w:r>
      <w:r w:rsidR="008F5888" w:rsidRPr="00A36C7D">
        <w:rPr>
          <w:rFonts w:cs="Times New Roman"/>
          <w:spacing w:val="-1"/>
          <w:lang w:val="da-DK"/>
        </w:rPr>
        <w:t>lægemiddel</w:t>
      </w:r>
      <w:r w:rsidR="008F5888" w:rsidRPr="00C24798">
        <w:rPr>
          <w:rFonts w:cs="Times New Roman"/>
          <w:spacing w:val="-1"/>
          <w:lang w:val="da-DK"/>
        </w:rPr>
        <w:t xml:space="preserve"> </w:t>
      </w:r>
      <w:r w:rsidRPr="00C24798">
        <w:rPr>
          <w:rFonts w:cs="Times New Roman"/>
          <w:spacing w:val="-1"/>
          <w:lang w:val="da-DK"/>
        </w:rPr>
        <w:t>til at standse krampeanfald</w:t>
      </w:r>
    </w:p>
    <w:p w14:paraId="677421D0"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perikon, et naturlægemiddel.</w:t>
      </w:r>
    </w:p>
    <w:p w14:paraId="6D4223D1" w14:textId="77777777" w:rsidR="001C4CF2" w:rsidRPr="00C24798" w:rsidRDefault="001C4CF2" w:rsidP="00C24798">
      <w:pPr>
        <w:ind w:left="567"/>
        <w:rPr>
          <w:rFonts w:ascii="Times New Roman" w:eastAsia="Times New Roman" w:hAnsi="Times New Roman" w:cs="Times New Roman"/>
          <w:sz w:val="21"/>
          <w:szCs w:val="21"/>
          <w:lang w:val="da-DK"/>
        </w:rPr>
      </w:pPr>
    </w:p>
    <w:p w14:paraId="1D650CE0" w14:textId="3D314B43" w:rsidR="001C4CF2" w:rsidRPr="00C24798" w:rsidRDefault="00891E5A" w:rsidP="00C24798">
      <w:pPr>
        <w:pStyle w:val="BodyText"/>
        <w:ind w:left="0"/>
        <w:rPr>
          <w:rFonts w:cs="Times New Roman"/>
          <w:lang w:val="da-DK"/>
        </w:rPr>
      </w:pPr>
      <w:r w:rsidRPr="00C24798">
        <w:rPr>
          <w:rFonts w:cs="Times New Roman"/>
          <w:b/>
          <w:spacing w:val="-1"/>
          <w:lang w:val="da-DK"/>
        </w:rPr>
        <w:t>Tag</w:t>
      </w:r>
      <w:r w:rsidRPr="00C24798">
        <w:rPr>
          <w:rFonts w:cs="Times New Roman"/>
          <w:b/>
          <w:lang w:val="da-DK"/>
        </w:rPr>
        <w:t xml:space="preserve"> </w:t>
      </w:r>
      <w:r w:rsidRPr="00C24798">
        <w:rPr>
          <w:rFonts w:cs="Times New Roman"/>
          <w:b/>
          <w:spacing w:val="-1"/>
          <w:lang w:val="da-DK"/>
        </w:rPr>
        <w:t>ikke</w:t>
      </w:r>
      <w:r w:rsidRPr="00C24798">
        <w:rPr>
          <w:rFonts w:cs="Times New Roman"/>
          <w:b/>
          <w:lang w:val="da-DK"/>
        </w:rPr>
        <w:t xml:space="preserve"> </w:t>
      </w:r>
      <w:r w:rsidRPr="00C24798">
        <w:rPr>
          <w:rFonts w:cs="Times New Roman"/>
          <w:spacing w:val="-1"/>
          <w:lang w:val="da-DK"/>
        </w:rPr>
        <w:t xml:space="preserve">disse typer </w:t>
      </w:r>
      <w:r w:rsidR="00895B13" w:rsidRPr="00A36C7D">
        <w:rPr>
          <w:rFonts w:cs="Times New Roman"/>
          <w:spacing w:val="-1"/>
          <w:lang w:val="da-DK"/>
        </w:rPr>
        <w:t>lægemidler</w:t>
      </w:r>
      <w:r w:rsidR="00895B13" w:rsidRPr="00C24798">
        <w:rPr>
          <w:rFonts w:cs="Times New Roman"/>
          <w:spacing w:val="-1"/>
          <w:lang w:val="da-DK"/>
        </w:rPr>
        <w:t xml:space="preserve"> </w:t>
      </w:r>
      <w:r w:rsidRPr="00C24798">
        <w:rPr>
          <w:rFonts w:cs="Times New Roman"/>
          <w:spacing w:val="-1"/>
          <w:lang w:val="da-DK"/>
        </w:rPr>
        <w:t xml:space="preserve">under behandlingen med </w:t>
      </w:r>
      <w:r w:rsidR="003124EC" w:rsidRPr="00C24798">
        <w:rPr>
          <w:rFonts w:cs="Times New Roman"/>
          <w:spacing w:val="-1"/>
          <w:lang w:val="da-DK"/>
        </w:rPr>
        <w:t>Axitinib Accord</w:t>
      </w:r>
      <w:r w:rsidRPr="00C24798">
        <w:rPr>
          <w:rFonts w:cs="Times New Roman"/>
          <w:spacing w:val="-1"/>
          <w:lang w:val="da-DK"/>
        </w:rPr>
        <w:t>. Kontakt lægen, apotek</w:t>
      </w:r>
      <w:r w:rsidR="00895B13" w:rsidRPr="00A36C7D">
        <w:rPr>
          <w:rFonts w:cs="Times New Roman"/>
          <w:spacing w:val="-1"/>
          <w:lang w:val="da-DK"/>
        </w:rPr>
        <w:t>spersonal</w:t>
      </w:r>
      <w:r w:rsidRPr="00C24798">
        <w:rPr>
          <w:rFonts w:cs="Times New Roman"/>
          <w:spacing w:val="-1"/>
          <w:lang w:val="da-DK"/>
        </w:rPr>
        <w:t>et eller</w:t>
      </w:r>
      <w:r w:rsidRPr="00C24798">
        <w:rPr>
          <w:rFonts w:cs="Times New Roman"/>
          <w:spacing w:val="24"/>
          <w:lang w:val="da-DK"/>
        </w:rPr>
        <w:t xml:space="preserve"> </w:t>
      </w:r>
      <w:r w:rsidR="00895B13" w:rsidRPr="00A36C7D">
        <w:rPr>
          <w:rFonts w:cs="Times New Roman"/>
          <w:spacing w:val="-1"/>
          <w:lang w:val="da-DK"/>
        </w:rPr>
        <w:t>sygeplejersken</w:t>
      </w:r>
      <w:r w:rsidRPr="00C24798">
        <w:rPr>
          <w:rFonts w:cs="Times New Roman"/>
          <w:spacing w:val="-1"/>
          <w:lang w:val="da-DK"/>
        </w:rPr>
        <w:t>, hvis</w:t>
      </w:r>
      <w:r w:rsidRPr="00C24798">
        <w:rPr>
          <w:rFonts w:cs="Times New Roman"/>
          <w:spacing w:val="-3"/>
          <w:lang w:val="da-DK"/>
        </w:rPr>
        <w:t xml:space="preserve"> </w:t>
      </w:r>
      <w:r w:rsidRPr="00C24798">
        <w:rPr>
          <w:rFonts w:cs="Times New Roman"/>
          <w:spacing w:val="-2"/>
          <w:lang w:val="da-DK"/>
        </w:rPr>
        <w:t>du</w:t>
      </w:r>
      <w:r w:rsidRPr="00C24798">
        <w:rPr>
          <w:rFonts w:cs="Times New Roman"/>
          <w:lang w:val="da-DK"/>
        </w:rPr>
        <w:t xml:space="preserve"> </w:t>
      </w:r>
      <w:r w:rsidRPr="00C24798">
        <w:rPr>
          <w:rFonts w:cs="Times New Roman"/>
          <w:spacing w:val="-1"/>
          <w:lang w:val="da-DK"/>
        </w:rPr>
        <w:t>bruger</w:t>
      </w:r>
      <w:r w:rsidRPr="00C24798">
        <w:rPr>
          <w:rFonts w:cs="Times New Roman"/>
          <w:spacing w:val="1"/>
          <w:lang w:val="da-DK"/>
        </w:rPr>
        <w:t xml:space="preserve"> </w:t>
      </w:r>
      <w:r w:rsidRPr="00C24798">
        <w:rPr>
          <w:rFonts w:cs="Times New Roman"/>
          <w:spacing w:val="-1"/>
          <w:lang w:val="da-DK"/>
        </w:rPr>
        <w:t xml:space="preserve">noget af ovenstående </w:t>
      </w:r>
      <w:r w:rsidRPr="00C24798">
        <w:rPr>
          <w:rFonts w:cs="Times New Roman"/>
          <w:lang w:val="da-DK"/>
        </w:rPr>
        <w:t>i</w:t>
      </w:r>
      <w:r w:rsidRPr="00C24798">
        <w:rPr>
          <w:rFonts w:cs="Times New Roman"/>
          <w:spacing w:val="-1"/>
          <w:lang w:val="da-DK"/>
        </w:rPr>
        <w:t xml:space="preserve"> forvejen. Lægen vil muligvis ændre dosis</w:t>
      </w:r>
      <w:r w:rsidRPr="00C24798">
        <w:rPr>
          <w:rFonts w:cs="Times New Roman"/>
          <w:spacing w:val="24"/>
          <w:lang w:val="da-DK"/>
        </w:rPr>
        <w:t xml:space="preserve"> </w:t>
      </w:r>
      <w:r w:rsidRPr="00C24798">
        <w:rPr>
          <w:rFonts w:cs="Times New Roman"/>
          <w:lang w:val="da-DK"/>
        </w:rPr>
        <w:t xml:space="preserve">på </w:t>
      </w:r>
      <w:r w:rsidR="001A46D1">
        <w:rPr>
          <w:rFonts w:cs="Times New Roman"/>
          <w:spacing w:val="-1"/>
          <w:lang w:val="da-DK"/>
        </w:rPr>
        <w:t>disse lægemidler,</w:t>
      </w:r>
      <w:r w:rsidR="005B391B">
        <w:rPr>
          <w:rFonts w:cs="Times New Roman"/>
          <w:spacing w:val="-1"/>
          <w:lang w:val="da-DK"/>
        </w:rPr>
        <w:t xml:space="preserve"> ændre dosis på</w:t>
      </w:r>
      <w:r w:rsidR="001A46D1" w:rsidRPr="00C24798">
        <w:rPr>
          <w:rFonts w:cs="Times New Roman"/>
          <w:spacing w:val="-1"/>
          <w:lang w:val="da-DK"/>
        </w:rPr>
        <w:t xml:space="preserve"> </w:t>
      </w:r>
      <w:r w:rsidR="003124EC" w:rsidRPr="00C24798">
        <w:rPr>
          <w:rFonts w:cs="Times New Roman"/>
          <w:spacing w:val="-1"/>
          <w:lang w:val="da-DK"/>
        </w:rPr>
        <w:t>Axitinib Accord</w:t>
      </w:r>
      <w:r w:rsidRPr="00C24798">
        <w:rPr>
          <w:rFonts w:cs="Times New Roman"/>
          <w:spacing w:val="-1"/>
          <w:lang w:val="da-DK"/>
        </w:rPr>
        <w:t>, eller skifte til et andet</w:t>
      </w:r>
      <w:r w:rsidR="005B391B">
        <w:rPr>
          <w:rFonts w:cs="Times New Roman"/>
          <w:spacing w:val="-1"/>
          <w:lang w:val="da-DK"/>
        </w:rPr>
        <w:t xml:space="preserve"> lægemiddel</w:t>
      </w:r>
      <w:r w:rsidRPr="00C24798">
        <w:rPr>
          <w:rFonts w:cs="Times New Roman"/>
          <w:spacing w:val="-1"/>
          <w:lang w:val="da-DK"/>
        </w:rPr>
        <w:t>.</w:t>
      </w:r>
    </w:p>
    <w:p w14:paraId="48ABC245" w14:textId="77777777" w:rsidR="001C4CF2" w:rsidRPr="00C24798" w:rsidRDefault="001C4CF2" w:rsidP="00813774">
      <w:pPr>
        <w:rPr>
          <w:rFonts w:ascii="Times New Roman" w:eastAsia="Times New Roman" w:hAnsi="Times New Roman" w:cs="Times New Roman"/>
          <w:lang w:val="da-DK"/>
        </w:rPr>
      </w:pPr>
    </w:p>
    <w:p w14:paraId="0048A331" w14:textId="27210DC0"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kan muligvis øge bivirkningerne ved teofyllin, der anvendes</w:t>
      </w:r>
      <w:r w:rsidR="00891E5A" w:rsidRPr="00C24798">
        <w:rPr>
          <w:rFonts w:cs="Times New Roman"/>
          <w:lang w:val="da-DK"/>
        </w:rPr>
        <w:t xml:space="preserve"> </w:t>
      </w:r>
      <w:r w:rsidR="00891E5A" w:rsidRPr="00C24798">
        <w:rPr>
          <w:rFonts w:cs="Times New Roman"/>
          <w:spacing w:val="-1"/>
          <w:lang w:val="da-DK"/>
        </w:rPr>
        <w:t>til behandling af astma eller andre</w:t>
      </w:r>
      <w:r w:rsidR="00891E5A" w:rsidRPr="00C24798">
        <w:rPr>
          <w:rFonts w:cs="Times New Roman"/>
          <w:spacing w:val="36"/>
          <w:lang w:val="da-DK"/>
        </w:rPr>
        <w:t xml:space="preserve"> </w:t>
      </w:r>
      <w:r w:rsidR="00891E5A" w:rsidRPr="00C24798">
        <w:rPr>
          <w:rFonts w:cs="Times New Roman"/>
          <w:spacing w:val="-2"/>
          <w:lang w:val="da-DK"/>
        </w:rPr>
        <w:t>lungesygdomme.</w:t>
      </w:r>
    </w:p>
    <w:p w14:paraId="7DA94545" w14:textId="77777777" w:rsidR="001C4CF2" w:rsidRPr="00C24798" w:rsidRDefault="001C4CF2" w:rsidP="00813774">
      <w:pPr>
        <w:rPr>
          <w:rFonts w:ascii="Times New Roman" w:eastAsia="Times New Roman" w:hAnsi="Times New Roman" w:cs="Times New Roman"/>
          <w:lang w:val="da-DK"/>
        </w:rPr>
      </w:pPr>
    </w:p>
    <w:p w14:paraId="61D36A4B" w14:textId="3A19525F" w:rsidR="001C4CF2" w:rsidRPr="00C24798" w:rsidRDefault="00891E5A" w:rsidP="00C24798">
      <w:pPr>
        <w:pStyle w:val="Heading1"/>
        <w:ind w:left="0"/>
        <w:rPr>
          <w:rFonts w:cs="Times New Roman"/>
          <w:b w:val="0"/>
          <w:bCs w:val="0"/>
          <w:lang w:val="da-DK"/>
        </w:rPr>
      </w:pPr>
      <w:r w:rsidRPr="00C24798">
        <w:rPr>
          <w:rFonts w:cs="Times New Roman"/>
          <w:spacing w:val="-1"/>
          <w:lang w:val="da-DK"/>
        </w:rPr>
        <w:t xml:space="preserve">Brug af </w:t>
      </w:r>
      <w:r w:rsidR="003124EC" w:rsidRPr="00C24798">
        <w:rPr>
          <w:rFonts w:cs="Times New Roman"/>
          <w:spacing w:val="-1"/>
          <w:lang w:val="da-DK"/>
        </w:rPr>
        <w:t>Axitinib Accord</w:t>
      </w:r>
      <w:r w:rsidRPr="00C24798">
        <w:rPr>
          <w:rFonts w:cs="Times New Roman"/>
          <w:spacing w:val="-1"/>
          <w:lang w:val="da-DK"/>
        </w:rPr>
        <w:t xml:space="preserve"> sammen med mad og drikke</w:t>
      </w:r>
    </w:p>
    <w:p w14:paraId="00DC6E45" w14:textId="7879D542" w:rsidR="001C4CF2" w:rsidRPr="00C24798" w:rsidRDefault="00891E5A" w:rsidP="00C24798">
      <w:pPr>
        <w:pStyle w:val="BodyText"/>
        <w:ind w:left="0"/>
        <w:rPr>
          <w:rFonts w:cs="Times New Roman"/>
          <w:lang w:val="da-DK"/>
        </w:rPr>
      </w:pPr>
      <w:r w:rsidRPr="00C24798">
        <w:rPr>
          <w:rFonts w:cs="Times New Roman"/>
          <w:spacing w:val="-1"/>
          <w:lang w:val="da-DK"/>
        </w:rPr>
        <w:t xml:space="preserve">Tag ikke </w:t>
      </w:r>
      <w:r w:rsidR="003124EC" w:rsidRPr="00C24798">
        <w:rPr>
          <w:rFonts w:cs="Times New Roman"/>
          <w:spacing w:val="-1"/>
          <w:lang w:val="da-DK"/>
        </w:rPr>
        <w:t>Axitinib Accord</w:t>
      </w:r>
      <w:r w:rsidRPr="00C24798">
        <w:rPr>
          <w:rFonts w:cs="Times New Roman"/>
          <w:spacing w:val="-1"/>
          <w:lang w:val="da-DK"/>
        </w:rPr>
        <w:t xml:space="preserve"> sammen</w:t>
      </w:r>
      <w:r w:rsidRPr="00C24798">
        <w:rPr>
          <w:rFonts w:cs="Times New Roman"/>
          <w:spacing w:val="2"/>
          <w:lang w:val="da-DK"/>
        </w:rPr>
        <w:t xml:space="preserve"> </w:t>
      </w:r>
      <w:r w:rsidRPr="00C24798">
        <w:rPr>
          <w:rFonts w:cs="Times New Roman"/>
          <w:spacing w:val="-1"/>
          <w:lang w:val="da-DK"/>
        </w:rPr>
        <w:t>med grapefrugt eller grapefrugtjuice, da det kan øge risikoen for bivirkninger.</w:t>
      </w:r>
    </w:p>
    <w:p w14:paraId="237F0D6F" w14:textId="77777777" w:rsidR="001C4CF2" w:rsidRPr="00C24798" w:rsidRDefault="001C4CF2" w:rsidP="00813774">
      <w:pPr>
        <w:rPr>
          <w:rFonts w:ascii="Times New Roman" w:eastAsia="Times New Roman" w:hAnsi="Times New Roman" w:cs="Times New Roman"/>
          <w:lang w:val="da-DK"/>
        </w:rPr>
      </w:pPr>
    </w:p>
    <w:p w14:paraId="1E06012A" w14:textId="235AFBDC" w:rsidR="00D33FE8" w:rsidRDefault="00891E5A" w:rsidP="00C24798">
      <w:pPr>
        <w:pStyle w:val="Heading1"/>
        <w:ind w:left="0"/>
        <w:rPr>
          <w:rFonts w:cs="Times New Roman"/>
          <w:spacing w:val="-2"/>
          <w:lang w:val="da-DK"/>
        </w:rPr>
      </w:pPr>
      <w:r w:rsidRPr="00C24798">
        <w:rPr>
          <w:rFonts w:cs="Times New Roman"/>
          <w:spacing w:val="-1"/>
          <w:lang w:val="da-DK"/>
        </w:rPr>
        <w:t xml:space="preserve">Graviditet og </w:t>
      </w:r>
      <w:r w:rsidRPr="00C24798">
        <w:rPr>
          <w:rFonts w:cs="Times New Roman"/>
          <w:spacing w:val="-2"/>
          <w:lang w:val="da-DK"/>
        </w:rPr>
        <w:t>amning</w:t>
      </w:r>
    </w:p>
    <w:p w14:paraId="148CF08E" w14:textId="77777777" w:rsidR="00D33FE8" w:rsidRPr="0084532B" w:rsidRDefault="00D33FE8" w:rsidP="00C24798">
      <w:pPr>
        <w:pStyle w:val="Heading1"/>
        <w:ind w:left="0"/>
        <w:rPr>
          <w:rFonts w:cs="Times New Roman"/>
          <w:spacing w:val="-2"/>
          <w:lang w:val="da-DK"/>
        </w:rPr>
      </w:pPr>
    </w:p>
    <w:p w14:paraId="6FA4F560" w14:textId="4C98EDDF" w:rsidR="001C4CF2" w:rsidRPr="00C1660C" w:rsidRDefault="00891E5A" w:rsidP="0084532B">
      <w:pPr>
        <w:pStyle w:val="ListParagraph"/>
        <w:numPr>
          <w:ilvl w:val="0"/>
          <w:numId w:val="15"/>
        </w:numPr>
        <w:rPr>
          <w:rFonts w:cs="Times New Roman"/>
          <w:lang w:val="da-DK"/>
        </w:rPr>
      </w:pPr>
      <w:r w:rsidRPr="0084532B">
        <w:rPr>
          <w:rFonts w:ascii="Times New Roman" w:hAnsi="Times New Roman" w:cs="Times New Roman"/>
          <w:lang w:val="da-DK"/>
        </w:rPr>
        <w:t>Hvis du er gravid eller ammer, har mistanke om, at du er gravid, eller planlægger at blive gravid, skal du spørge din læge, apotek</w:t>
      </w:r>
      <w:r w:rsidR="008E1830" w:rsidRPr="0084532B">
        <w:rPr>
          <w:rFonts w:ascii="Times New Roman" w:hAnsi="Times New Roman" w:cs="Times New Roman"/>
          <w:lang w:val="da-DK"/>
        </w:rPr>
        <w:t>spersonal</w:t>
      </w:r>
      <w:r w:rsidRPr="0084532B">
        <w:rPr>
          <w:rFonts w:ascii="Times New Roman" w:hAnsi="Times New Roman" w:cs="Times New Roman"/>
          <w:lang w:val="da-DK"/>
        </w:rPr>
        <w:t xml:space="preserve">et eller </w:t>
      </w:r>
      <w:r w:rsidR="008E1830" w:rsidRPr="0084532B">
        <w:rPr>
          <w:rFonts w:ascii="Times New Roman" w:hAnsi="Times New Roman" w:cs="Times New Roman"/>
          <w:lang w:val="da-DK"/>
        </w:rPr>
        <w:t xml:space="preserve">sygeplejersken </w:t>
      </w:r>
      <w:r w:rsidRPr="0084532B">
        <w:rPr>
          <w:rFonts w:ascii="Times New Roman" w:hAnsi="Times New Roman" w:cs="Times New Roman"/>
          <w:lang w:val="da-DK"/>
        </w:rPr>
        <w:t>til råds, før du tager dette</w:t>
      </w:r>
      <w:r w:rsidR="008E1830" w:rsidRPr="0084532B">
        <w:rPr>
          <w:rFonts w:ascii="Times New Roman" w:hAnsi="Times New Roman" w:cs="Times New Roman"/>
          <w:lang w:val="da-DK"/>
        </w:rPr>
        <w:t xml:space="preserve"> </w:t>
      </w:r>
      <w:r w:rsidRPr="0084532B">
        <w:rPr>
          <w:rFonts w:ascii="Times New Roman" w:hAnsi="Times New Roman" w:cs="Times New Roman"/>
          <w:lang w:val="da-DK"/>
        </w:rPr>
        <w:t>lægemiddel.</w:t>
      </w:r>
    </w:p>
    <w:p w14:paraId="26664ECD" w14:textId="77777777" w:rsidR="001C4CF2" w:rsidRPr="00C24798" w:rsidRDefault="001C4CF2" w:rsidP="00C24798">
      <w:pPr>
        <w:rPr>
          <w:rFonts w:ascii="Times New Roman" w:hAnsi="Times New Roman" w:cs="Times New Roman"/>
          <w:lang w:val="da-DK"/>
        </w:rPr>
      </w:pPr>
    </w:p>
    <w:p w14:paraId="3DE9C9BE" w14:textId="21EA4F2B" w:rsidR="001C4CF2" w:rsidRPr="00C1660C" w:rsidRDefault="003124EC" w:rsidP="0084532B">
      <w:pPr>
        <w:pStyle w:val="ListParagraph"/>
        <w:numPr>
          <w:ilvl w:val="0"/>
          <w:numId w:val="15"/>
        </w:numPr>
        <w:rPr>
          <w:rFonts w:cs="Times New Roman"/>
          <w:lang w:val="da-DK"/>
        </w:rPr>
      </w:pPr>
      <w:r w:rsidRPr="0084532B">
        <w:rPr>
          <w:rFonts w:ascii="Times New Roman" w:hAnsi="Times New Roman" w:cs="Times New Roman"/>
          <w:lang w:val="da-DK"/>
        </w:rPr>
        <w:t>Axitinib Accord</w:t>
      </w:r>
      <w:r w:rsidR="00891E5A" w:rsidRPr="0084532B">
        <w:rPr>
          <w:rFonts w:ascii="Times New Roman" w:hAnsi="Times New Roman" w:cs="Times New Roman"/>
          <w:lang w:val="da-DK"/>
        </w:rPr>
        <w:t xml:space="preserve"> kan skade ufødte børn og børn, der bliver ammet.</w:t>
      </w:r>
    </w:p>
    <w:p w14:paraId="4CED4B80" w14:textId="77777777" w:rsidR="001C4CF2" w:rsidRPr="00C24798" w:rsidRDefault="001C4CF2" w:rsidP="00C24798">
      <w:pPr>
        <w:rPr>
          <w:rFonts w:ascii="Times New Roman" w:hAnsi="Times New Roman" w:cs="Times New Roman"/>
          <w:lang w:val="da-DK"/>
        </w:rPr>
      </w:pPr>
    </w:p>
    <w:p w14:paraId="4676404C" w14:textId="4B55E044" w:rsidR="001C4CF2" w:rsidRPr="00C1660C" w:rsidRDefault="00891E5A" w:rsidP="0084532B">
      <w:pPr>
        <w:pStyle w:val="ListParagraph"/>
        <w:numPr>
          <w:ilvl w:val="0"/>
          <w:numId w:val="15"/>
        </w:numPr>
        <w:rPr>
          <w:rFonts w:cs="Times New Roman"/>
          <w:lang w:val="da-DK"/>
        </w:rPr>
      </w:pPr>
      <w:r w:rsidRPr="0084532B">
        <w:rPr>
          <w:rFonts w:ascii="Times New Roman" w:hAnsi="Times New Roman" w:cs="Times New Roman"/>
          <w:lang w:val="da-DK"/>
        </w:rPr>
        <w:t>Tag ikke dette lægemiddel under graviditet. Spørg lægen til råds</w:t>
      </w:r>
      <w:r w:rsidR="00F31F99" w:rsidRPr="0084532B">
        <w:rPr>
          <w:rFonts w:ascii="Times New Roman" w:hAnsi="Times New Roman" w:cs="Times New Roman"/>
          <w:lang w:val="da-DK"/>
        </w:rPr>
        <w:t>,</w:t>
      </w:r>
      <w:r w:rsidRPr="0084532B">
        <w:rPr>
          <w:rFonts w:ascii="Times New Roman" w:hAnsi="Times New Roman" w:cs="Times New Roman"/>
          <w:lang w:val="da-DK"/>
        </w:rPr>
        <w:t xml:space="preserve"> før du tager dette lægemiddel, hvis du er </w:t>
      </w:r>
      <w:r w:rsidR="001075C5" w:rsidRPr="0084532B">
        <w:rPr>
          <w:rFonts w:ascii="Times New Roman" w:hAnsi="Times New Roman" w:cs="Times New Roman"/>
          <w:lang w:val="da-DK"/>
        </w:rPr>
        <w:t xml:space="preserve">gravid </w:t>
      </w:r>
      <w:r w:rsidRPr="0084532B">
        <w:rPr>
          <w:rFonts w:ascii="Times New Roman" w:hAnsi="Times New Roman" w:cs="Times New Roman"/>
          <w:lang w:val="da-DK"/>
        </w:rPr>
        <w:t>eller planlægger at blive gravid.</w:t>
      </w:r>
    </w:p>
    <w:p w14:paraId="418D726F" w14:textId="77777777" w:rsidR="001C4CF2" w:rsidRPr="00C24798" w:rsidRDefault="001C4CF2" w:rsidP="00C24798">
      <w:pPr>
        <w:ind w:left="567"/>
        <w:rPr>
          <w:rFonts w:ascii="Times New Roman" w:eastAsia="Times New Roman" w:hAnsi="Times New Roman" w:cs="Times New Roman"/>
          <w:sz w:val="21"/>
          <w:szCs w:val="21"/>
          <w:lang w:val="da-DK"/>
        </w:rPr>
      </w:pPr>
    </w:p>
    <w:p w14:paraId="6A6BE975" w14:textId="57DF1C77" w:rsidR="001C4CF2" w:rsidRPr="00C24798" w:rsidRDefault="00891E5A" w:rsidP="0084532B">
      <w:pPr>
        <w:pStyle w:val="BodyText"/>
        <w:numPr>
          <w:ilvl w:val="0"/>
          <w:numId w:val="15"/>
        </w:numPr>
        <w:rPr>
          <w:rFonts w:cs="Times New Roman"/>
          <w:lang w:val="da-DK"/>
        </w:rPr>
      </w:pPr>
      <w:r w:rsidRPr="00C24798">
        <w:rPr>
          <w:rFonts w:cs="Times New Roman"/>
          <w:spacing w:val="-1"/>
          <w:lang w:val="da-DK"/>
        </w:rPr>
        <w:t xml:space="preserve">Anvend sikker prævention, mens </w:t>
      </w:r>
      <w:r w:rsidRPr="00C24798">
        <w:rPr>
          <w:rFonts w:cs="Times New Roman"/>
          <w:lang w:val="da-DK"/>
        </w:rPr>
        <w:t xml:space="preserve">du </w:t>
      </w:r>
      <w:r w:rsidRPr="00C24798">
        <w:rPr>
          <w:rFonts w:cs="Times New Roman"/>
          <w:spacing w:val="-1"/>
          <w:lang w:val="da-DK"/>
        </w:rPr>
        <w:t xml:space="preserve">tager </w:t>
      </w:r>
      <w:r w:rsidR="003124EC" w:rsidRPr="00C24798">
        <w:rPr>
          <w:rFonts w:cs="Times New Roman"/>
          <w:spacing w:val="-1"/>
          <w:lang w:val="da-DK"/>
        </w:rPr>
        <w:t>Axitinib Accord</w:t>
      </w:r>
      <w:r w:rsidRPr="00C24798">
        <w:rPr>
          <w:rFonts w:cs="Times New Roman"/>
          <w:spacing w:val="-1"/>
          <w:lang w:val="da-DK"/>
        </w:rPr>
        <w:t xml:space="preserve"> og op til </w:t>
      </w:r>
      <w:r w:rsidRPr="00C24798">
        <w:rPr>
          <w:rFonts w:cs="Times New Roman"/>
          <w:lang w:val="da-DK"/>
        </w:rPr>
        <w:t>1</w:t>
      </w:r>
      <w:r w:rsidRPr="00C24798">
        <w:rPr>
          <w:rFonts w:cs="Times New Roman"/>
          <w:spacing w:val="-1"/>
          <w:lang w:val="da-DK"/>
        </w:rPr>
        <w:t xml:space="preserve"> uge efter den sidste dosis af</w:t>
      </w:r>
      <w:r w:rsidRPr="00C24798">
        <w:rPr>
          <w:rFonts w:cs="Times New Roman"/>
          <w:spacing w:val="32"/>
          <w:lang w:val="da-DK"/>
        </w:rPr>
        <w:t xml:space="preserve"> </w:t>
      </w:r>
      <w:r w:rsidR="00895B13" w:rsidRPr="00A36C7D">
        <w:rPr>
          <w:rFonts w:cs="Times New Roman"/>
          <w:spacing w:val="-1"/>
          <w:lang w:val="da-DK"/>
        </w:rPr>
        <w:t>lægemidlet</w:t>
      </w:r>
      <w:r w:rsidRPr="00C24798">
        <w:rPr>
          <w:rFonts w:cs="Times New Roman"/>
          <w:spacing w:val="-1"/>
          <w:lang w:val="da-DK"/>
        </w:rPr>
        <w:t xml:space="preserve">, så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undgår at blive gravid.</w:t>
      </w:r>
    </w:p>
    <w:p w14:paraId="48E8253D" w14:textId="77777777" w:rsidR="001C4CF2" w:rsidRPr="00C24798" w:rsidRDefault="001C4CF2" w:rsidP="00C24798">
      <w:pPr>
        <w:ind w:left="567"/>
        <w:rPr>
          <w:rFonts w:ascii="Times New Roman" w:eastAsia="Times New Roman" w:hAnsi="Times New Roman" w:cs="Times New Roman"/>
          <w:lang w:val="da-DK"/>
        </w:rPr>
      </w:pPr>
    </w:p>
    <w:p w14:paraId="0CE9790B" w14:textId="2553F91E" w:rsidR="001C4CF2" w:rsidRPr="00C24798" w:rsidRDefault="00891E5A" w:rsidP="0084532B">
      <w:pPr>
        <w:pStyle w:val="BodyText"/>
        <w:numPr>
          <w:ilvl w:val="0"/>
          <w:numId w:val="15"/>
        </w:numPr>
        <w:rPr>
          <w:rFonts w:cs="Times New Roman"/>
          <w:lang w:val="da-DK"/>
        </w:rPr>
      </w:pPr>
      <w:r w:rsidRPr="00C24798">
        <w:rPr>
          <w:rFonts w:cs="Times New Roman"/>
          <w:spacing w:val="-1"/>
          <w:lang w:val="da-DK"/>
        </w:rPr>
        <w:t>Du</w:t>
      </w:r>
      <w:r w:rsidRPr="00C24798">
        <w:rPr>
          <w:rFonts w:cs="Times New Roman"/>
          <w:lang w:val="da-DK"/>
        </w:rPr>
        <w:t xml:space="preserve"> </w:t>
      </w:r>
      <w:r w:rsidRPr="00C24798">
        <w:rPr>
          <w:rFonts w:cs="Times New Roman"/>
          <w:spacing w:val="-1"/>
          <w:lang w:val="da-DK"/>
        </w:rPr>
        <w:t>må ikke amme,</w:t>
      </w:r>
      <w:r w:rsidRPr="00C24798">
        <w:rPr>
          <w:rFonts w:cs="Times New Roman"/>
          <w:spacing w:val="2"/>
          <w:lang w:val="da-DK"/>
        </w:rPr>
        <w:t xml:space="preserve"> </w:t>
      </w:r>
      <w:r w:rsidRPr="00C24798">
        <w:rPr>
          <w:rFonts w:cs="Times New Roman"/>
          <w:spacing w:val="-1"/>
          <w:lang w:val="da-DK"/>
        </w:rPr>
        <w:t>mens</w:t>
      </w:r>
      <w:r w:rsidRPr="00C24798">
        <w:rPr>
          <w:rFonts w:cs="Times New Roman"/>
          <w:lang w:val="da-DK"/>
        </w:rPr>
        <w:t xml:space="preserve"> du </w:t>
      </w:r>
      <w:r w:rsidRPr="00C24798">
        <w:rPr>
          <w:rFonts w:cs="Times New Roman"/>
          <w:spacing w:val="-1"/>
          <w:lang w:val="da-DK"/>
        </w:rPr>
        <w:t xml:space="preserve">er </w:t>
      </w:r>
      <w:r w:rsidRPr="00C24798">
        <w:rPr>
          <w:rFonts w:cs="Times New Roman"/>
          <w:lang w:val="da-DK"/>
        </w:rPr>
        <w:t>i</w:t>
      </w:r>
      <w:r w:rsidRPr="00C24798">
        <w:rPr>
          <w:rFonts w:cs="Times New Roman"/>
          <w:spacing w:val="-1"/>
          <w:lang w:val="da-DK"/>
        </w:rPr>
        <w:t xml:space="preserve"> behandling med </w:t>
      </w:r>
      <w:r w:rsidR="003124EC" w:rsidRPr="00C24798">
        <w:rPr>
          <w:rFonts w:cs="Times New Roman"/>
          <w:spacing w:val="-1"/>
          <w:lang w:val="da-DK"/>
        </w:rPr>
        <w:t>Axitinib Accord</w:t>
      </w:r>
      <w:r w:rsidRPr="00C24798">
        <w:rPr>
          <w:rFonts w:cs="Times New Roman"/>
          <w:spacing w:val="-1"/>
          <w:lang w:val="da-DK"/>
        </w:rPr>
        <w:t xml:space="preserve">. Hvis </w:t>
      </w:r>
      <w:r w:rsidRPr="00C24798">
        <w:rPr>
          <w:rFonts w:cs="Times New Roman"/>
          <w:lang w:val="da-DK"/>
        </w:rPr>
        <w:t xml:space="preserve">du </w:t>
      </w:r>
      <w:r w:rsidRPr="00C24798">
        <w:rPr>
          <w:rFonts w:cs="Times New Roman"/>
          <w:spacing w:val="-1"/>
          <w:lang w:val="da-DK"/>
        </w:rPr>
        <w:t>ammer,</w:t>
      </w:r>
      <w:r w:rsidRPr="00C24798">
        <w:rPr>
          <w:rFonts w:cs="Times New Roman"/>
          <w:lang w:val="da-DK"/>
        </w:rPr>
        <w:t xml:space="preserve"> bør </w:t>
      </w:r>
      <w:r w:rsidRPr="00C24798">
        <w:rPr>
          <w:rFonts w:cs="Times New Roman"/>
          <w:spacing w:val="-2"/>
          <w:lang w:val="da-DK"/>
        </w:rPr>
        <w:t>du</w:t>
      </w:r>
      <w:r w:rsidRPr="00C24798">
        <w:rPr>
          <w:rFonts w:cs="Times New Roman"/>
          <w:lang w:val="da-DK"/>
        </w:rPr>
        <w:t xml:space="preserve"> </w:t>
      </w:r>
      <w:r w:rsidRPr="00C24798">
        <w:rPr>
          <w:rFonts w:cs="Times New Roman"/>
          <w:spacing w:val="-1"/>
          <w:lang w:val="da-DK"/>
        </w:rPr>
        <w:t>diskutere med</w:t>
      </w:r>
      <w:r w:rsidRPr="00C24798">
        <w:rPr>
          <w:rFonts w:cs="Times New Roman"/>
          <w:spacing w:val="24"/>
          <w:lang w:val="da-DK"/>
        </w:rPr>
        <w:t xml:space="preserve"> </w:t>
      </w:r>
      <w:r w:rsidRPr="00C24798">
        <w:rPr>
          <w:rFonts w:cs="Times New Roman"/>
          <w:spacing w:val="-1"/>
          <w:lang w:val="da-DK"/>
        </w:rPr>
        <w:t xml:space="preserve">lægen, om </w:t>
      </w:r>
      <w:r w:rsidRPr="00C24798">
        <w:rPr>
          <w:rFonts w:cs="Times New Roman"/>
          <w:lang w:val="da-DK"/>
        </w:rPr>
        <w:t xml:space="preserve">du </w:t>
      </w:r>
      <w:r w:rsidRPr="00C24798">
        <w:rPr>
          <w:rFonts w:cs="Times New Roman"/>
          <w:spacing w:val="-1"/>
          <w:lang w:val="da-DK"/>
        </w:rPr>
        <w:t>skal holde op med at amme, eller</w:t>
      </w:r>
      <w:r w:rsidRPr="00C24798">
        <w:rPr>
          <w:rFonts w:cs="Times New Roman"/>
          <w:lang w:val="da-DK"/>
        </w:rPr>
        <w:t xml:space="preserve"> </w:t>
      </w:r>
      <w:r w:rsidRPr="00C24798">
        <w:rPr>
          <w:rFonts w:cs="Times New Roman"/>
          <w:spacing w:val="-1"/>
          <w:lang w:val="da-DK"/>
        </w:rPr>
        <w:t>om behandlingen skal stoppes.</w:t>
      </w:r>
    </w:p>
    <w:p w14:paraId="59EB2139" w14:textId="77777777" w:rsidR="001C4CF2" w:rsidRPr="00C24798" w:rsidRDefault="001C4CF2" w:rsidP="00C24798">
      <w:pPr>
        <w:rPr>
          <w:rFonts w:ascii="Times New Roman" w:eastAsia="Times New Roman" w:hAnsi="Times New Roman" w:cs="Times New Roman"/>
          <w:sz w:val="21"/>
          <w:szCs w:val="21"/>
          <w:lang w:val="da-DK"/>
        </w:rPr>
      </w:pPr>
    </w:p>
    <w:p w14:paraId="2C6661D9"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Trafik-</w:t>
      </w:r>
      <w:r w:rsidRPr="00C24798">
        <w:rPr>
          <w:rFonts w:cs="Times New Roman"/>
          <w:spacing w:val="1"/>
          <w:lang w:val="da-DK"/>
        </w:rPr>
        <w:t xml:space="preserve"> </w:t>
      </w:r>
      <w:r w:rsidRPr="00C24798">
        <w:rPr>
          <w:rFonts w:cs="Times New Roman"/>
          <w:spacing w:val="-1"/>
          <w:lang w:val="da-DK"/>
        </w:rPr>
        <w:t>og arbejdssikkerhed</w:t>
      </w:r>
    </w:p>
    <w:p w14:paraId="04C9275D" w14:textId="1621B62A" w:rsidR="001C4CF2" w:rsidRPr="00C24798" w:rsidRDefault="00891E5A" w:rsidP="00C24798">
      <w:pPr>
        <w:pStyle w:val="BodyText"/>
        <w:ind w:left="0"/>
        <w:rPr>
          <w:rFonts w:cs="Times New Roman"/>
          <w:lang w:val="da-DK"/>
        </w:rPr>
      </w:pPr>
      <w:r w:rsidRPr="00C24798">
        <w:rPr>
          <w:rFonts w:cs="Times New Roman"/>
          <w:spacing w:val="-1"/>
          <w:lang w:val="da-DK"/>
        </w:rPr>
        <w:t xml:space="preserve">Hvis </w:t>
      </w:r>
      <w:r w:rsidRPr="00C24798">
        <w:rPr>
          <w:rFonts w:cs="Times New Roman"/>
          <w:lang w:val="da-DK"/>
        </w:rPr>
        <w:t xml:space="preserve">du føler </w:t>
      </w:r>
      <w:r w:rsidRPr="00C24798">
        <w:rPr>
          <w:rFonts w:cs="Times New Roman"/>
          <w:spacing w:val="-1"/>
          <w:lang w:val="da-DK"/>
        </w:rPr>
        <w:t>dig</w:t>
      </w:r>
      <w:r w:rsidRPr="00C24798">
        <w:rPr>
          <w:rFonts w:cs="Times New Roman"/>
          <w:spacing w:val="-3"/>
          <w:lang w:val="da-DK"/>
        </w:rPr>
        <w:t xml:space="preserve"> </w:t>
      </w:r>
      <w:r w:rsidRPr="00C24798">
        <w:rPr>
          <w:rFonts w:cs="Times New Roman"/>
          <w:spacing w:val="-1"/>
          <w:lang w:val="da-DK"/>
        </w:rPr>
        <w:t>svimmel og/eller træt under behandlingen</w:t>
      </w:r>
      <w:r w:rsidRPr="00C24798">
        <w:rPr>
          <w:rFonts w:cs="Times New Roman"/>
          <w:spacing w:val="-2"/>
          <w:lang w:val="da-DK"/>
        </w:rPr>
        <w:t xml:space="preserve"> </w:t>
      </w:r>
      <w:r w:rsidRPr="00C24798">
        <w:rPr>
          <w:rFonts w:cs="Times New Roman"/>
          <w:spacing w:val="-1"/>
          <w:lang w:val="da-DK"/>
        </w:rPr>
        <w:t>med</w:t>
      </w:r>
      <w:r w:rsidRPr="00C24798">
        <w:rPr>
          <w:rFonts w:cs="Times New Roman"/>
          <w:spacing w:val="1"/>
          <w:lang w:val="da-DK"/>
        </w:rPr>
        <w:t xml:space="preserve"> </w:t>
      </w:r>
      <w:r w:rsidR="003124EC" w:rsidRPr="00C24798">
        <w:rPr>
          <w:rFonts w:cs="Times New Roman"/>
          <w:spacing w:val="-1"/>
          <w:lang w:val="da-DK"/>
        </w:rPr>
        <w:t>Axitinib Accord</w:t>
      </w:r>
      <w:r w:rsidRPr="00C24798">
        <w:rPr>
          <w:rFonts w:cs="Times New Roman"/>
          <w:spacing w:val="-1"/>
          <w:lang w:val="da-DK"/>
        </w:rPr>
        <w:t xml:space="preserve">, skal </w:t>
      </w:r>
      <w:r w:rsidRPr="00C24798">
        <w:rPr>
          <w:rFonts w:cs="Times New Roman"/>
          <w:lang w:val="da-DK"/>
        </w:rPr>
        <w:t xml:space="preserve">du </w:t>
      </w:r>
      <w:r w:rsidRPr="00C24798">
        <w:rPr>
          <w:rFonts w:cs="Times New Roman"/>
          <w:spacing w:val="-1"/>
          <w:lang w:val="da-DK"/>
        </w:rPr>
        <w:t xml:space="preserve">være forsigtig, når </w:t>
      </w:r>
      <w:r w:rsidRPr="00C24798">
        <w:rPr>
          <w:rFonts w:cs="Times New Roman"/>
          <w:spacing w:val="-3"/>
          <w:lang w:val="da-DK"/>
        </w:rPr>
        <w:t>du</w:t>
      </w:r>
      <w:r w:rsidRPr="00C24798">
        <w:rPr>
          <w:rFonts w:cs="Times New Roman"/>
          <w:spacing w:val="30"/>
          <w:lang w:val="da-DK"/>
        </w:rPr>
        <w:t xml:space="preserve"> </w:t>
      </w:r>
      <w:r w:rsidR="00A31643" w:rsidRPr="00A36C7D">
        <w:rPr>
          <w:rFonts w:cs="Times New Roman"/>
          <w:spacing w:val="-1"/>
          <w:lang w:val="da-DK"/>
        </w:rPr>
        <w:t>fører motorkøretøj</w:t>
      </w:r>
      <w:r w:rsidRPr="00C24798">
        <w:rPr>
          <w:rFonts w:cs="Times New Roman"/>
          <w:spacing w:val="-1"/>
          <w:lang w:val="da-DK"/>
        </w:rPr>
        <w:t xml:space="preserve"> eller betjener maskiner.</w:t>
      </w:r>
    </w:p>
    <w:p w14:paraId="33F7C439" w14:textId="77777777" w:rsidR="001C4CF2" w:rsidRPr="00C24798" w:rsidRDefault="001C4CF2" w:rsidP="00C24798">
      <w:pPr>
        <w:rPr>
          <w:rFonts w:ascii="Times New Roman" w:eastAsia="Times New Roman" w:hAnsi="Times New Roman" w:cs="Times New Roman"/>
          <w:sz w:val="21"/>
          <w:szCs w:val="21"/>
          <w:lang w:val="da-DK"/>
        </w:rPr>
      </w:pPr>
    </w:p>
    <w:p w14:paraId="432F8357" w14:textId="26563443" w:rsidR="001C4CF2" w:rsidRPr="00C24798" w:rsidRDefault="003124EC" w:rsidP="00C24798">
      <w:pPr>
        <w:pStyle w:val="Heading1"/>
        <w:ind w:left="0"/>
        <w:rPr>
          <w:rFonts w:cs="Times New Roman"/>
          <w:b w:val="0"/>
          <w:bCs w:val="0"/>
          <w:lang w:val="da-DK"/>
        </w:rPr>
      </w:pPr>
      <w:r w:rsidRPr="00C24798">
        <w:rPr>
          <w:rFonts w:cs="Times New Roman"/>
          <w:spacing w:val="-1"/>
          <w:lang w:val="da-DK"/>
        </w:rPr>
        <w:t>Axitinib Accord</w:t>
      </w:r>
      <w:r w:rsidR="00891E5A" w:rsidRPr="00C24798">
        <w:rPr>
          <w:rFonts w:cs="Times New Roman"/>
          <w:spacing w:val="-1"/>
          <w:lang w:val="da-DK"/>
        </w:rPr>
        <w:t xml:space="preserve"> indeholder lactose</w:t>
      </w:r>
    </w:p>
    <w:p w14:paraId="5E6F9FBD" w14:textId="541FC15C" w:rsidR="001C4CF2" w:rsidRPr="00C24798" w:rsidRDefault="00891E5A" w:rsidP="00C24798">
      <w:pPr>
        <w:pStyle w:val="BodyText"/>
        <w:ind w:left="0"/>
        <w:rPr>
          <w:rFonts w:cs="Times New Roman"/>
          <w:lang w:val="da-DK"/>
        </w:rPr>
      </w:pPr>
      <w:r w:rsidRPr="00C24798">
        <w:rPr>
          <w:rFonts w:cs="Times New Roman"/>
          <w:spacing w:val="-1"/>
          <w:lang w:val="da-DK"/>
        </w:rPr>
        <w:t xml:space="preserve">Kontakt lægen, før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tager </w:t>
      </w:r>
      <w:r w:rsidR="007F1688" w:rsidRPr="00A36C7D">
        <w:rPr>
          <w:rFonts w:cs="Times New Roman"/>
          <w:spacing w:val="-1"/>
          <w:lang w:val="da-DK"/>
        </w:rPr>
        <w:t>dette lægemiddel</w:t>
      </w:r>
      <w:r w:rsidRPr="00C24798">
        <w:rPr>
          <w:rFonts w:cs="Times New Roman"/>
          <w:spacing w:val="-1"/>
          <w:lang w:val="da-DK"/>
        </w:rPr>
        <w:t>, hvis lægen har fortalt</w:t>
      </w:r>
      <w:r w:rsidRPr="00C24798">
        <w:rPr>
          <w:rFonts w:cs="Times New Roman"/>
          <w:spacing w:val="-2"/>
          <w:lang w:val="da-DK"/>
        </w:rPr>
        <w:t xml:space="preserve"> dig,</w:t>
      </w:r>
      <w:r w:rsidRPr="00C24798">
        <w:rPr>
          <w:rFonts w:cs="Times New Roman"/>
          <w:lang w:val="da-DK"/>
        </w:rPr>
        <w:t xml:space="preserve"> at du</w:t>
      </w:r>
      <w:r w:rsidRPr="00C24798">
        <w:rPr>
          <w:rFonts w:cs="Times New Roman"/>
          <w:spacing w:val="-3"/>
          <w:lang w:val="da-DK"/>
        </w:rPr>
        <w:t xml:space="preserve"> </w:t>
      </w:r>
      <w:r w:rsidRPr="00C24798">
        <w:rPr>
          <w:rFonts w:cs="Times New Roman"/>
          <w:spacing w:val="-1"/>
          <w:lang w:val="da-DK"/>
        </w:rPr>
        <w:t>ikke tåler visse</w:t>
      </w:r>
      <w:r w:rsidRPr="00C24798">
        <w:rPr>
          <w:rFonts w:cs="Times New Roman"/>
          <w:spacing w:val="30"/>
          <w:lang w:val="da-DK"/>
        </w:rPr>
        <w:t xml:space="preserve"> </w:t>
      </w:r>
      <w:r w:rsidRPr="00C24798">
        <w:rPr>
          <w:rFonts w:cs="Times New Roman"/>
          <w:spacing w:val="-1"/>
          <w:lang w:val="da-DK"/>
        </w:rPr>
        <w:t>sukkerarter.</w:t>
      </w:r>
    </w:p>
    <w:p w14:paraId="1A6AF08F" w14:textId="77777777" w:rsidR="001C4CF2" w:rsidRPr="00C24798" w:rsidRDefault="001C4CF2" w:rsidP="00813774">
      <w:pPr>
        <w:rPr>
          <w:rFonts w:ascii="Times New Roman" w:hAnsi="Times New Roman" w:cs="Times New Roman"/>
          <w:lang w:val="da-DK"/>
        </w:rPr>
      </w:pPr>
    </w:p>
    <w:p w14:paraId="44421792" w14:textId="6149CA26" w:rsidR="001C4CF2" w:rsidRPr="00C24798" w:rsidRDefault="003124EC" w:rsidP="00C24798">
      <w:pPr>
        <w:pStyle w:val="Heading1"/>
        <w:ind w:left="0"/>
        <w:rPr>
          <w:rFonts w:cs="Times New Roman"/>
          <w:b w:val="0"/>
          <w:bCs w:val="0"/>
          <w:lang w:val="da-DK"/>
        </w:rPr>
      </w:pPr>
      <w:r w:rsidRPr="00C24798">
        <w:rPr>
          <w:rFonts w:cs="Times New Roman"/>
          <w:spacing w:val="-1"/>
          <w:lang w:val="da-DK"/>
        </w:rPr>
        <w:t>Axitinib Accord</w:t>
      </w:r>
      <w:r w:rsidR="00891E5A" w:rsidRPr="00C24798">
        <w:rPr>
          <w:rFonts w:cs="Times New Roman"/>
          <w:spacing w:val="-1"/>
          <w:lang w:val="da-DK"/>
        </w:rPr>
        <w:t xml:space="preserve"> indeholder </w:t>
      </w:r>
      <w:r w:rsidR="00891E5A" w:rsidRPr="00C24798">
        <w:rPr>
          <w:rFonts w:cs="Times New Roman"/>
          <w:spacing w:val="-2"/>
          <w:lang w:val="da-DK"/>
        </w:rPr>
        <w:t>natrium</w:t>
      </w:r>
    </w:p>
    <w:p w14:paraId="28364235" w14:textId="77777777" w:rsidR="001C4CF2" w:rsidRPr="00C24798" w:rsidRDefault="00891E5A" w:rsidP="00C24798">
      <w:pPr>
        <w:pStyle w:val="BodyText"/>
        <w:ind w:left="0"/>
        <w:rPr>
          <w:rFonts w:cs="Times New Roman"/>
          <w:lang w:val="da-DK"/>
        </w:rPr>
      </w:pPr>
      <w:r w:rsidRPr="00C24798">
        <w:rPr>
          <w:rFonts w:cs="Times New Roman"/>
          <w:spacing w:val="-1"/>
          <w:lang w:val="da-DK"/>
        </w:rPr>
        <w:t>Dette lægemiddel</w:t>
      </w:r>
      <w:r w:rsidRPr="00C24798">
        <w:rPr>
          <w:rFonts w:cs="Times New Roman"/>
          <w:lang w:val="da-DK"/>
        </w:rPr>
        <w:t xml:space="preserve"> </w:t>
      </w:r>
      <w:r w:rsidRPr="00C24798">
        <w:rPr>
          <w:rFonts w:cs="Times New Roman"/>
          <w:spacing w:val="-1"/>
          <w:lang w:val="da-DK"/>
        </w:rPr>
        <w:t>indeholder mindre</w:t>
      </w:r>
      <w:r w:rsidRPr="00C24798">
        <w:rPr>
          <w:rFonts w:cs="Times New Roman"/>
          <w:spacing w:val="-3"/>
          <w:lang w:val="da-DK"/>
        </w:rPr>
        <w:t xml:space="preserve"> </w:t>
      </w:r>
      <w:r w:rsidRPr="00C24798">
        <w:rPr>
          <w:rFonts w:cs="Times New Roman"/>
          <w:spacing w:val="-1"/>
          <w:lang w:val="da-DK"/>
        </w:rPr>
        <w:t xml:space="preserve">end </w:t>
      </w:r>
      <w:r w:rsidRPr="00C24798">
        <w:rPr>
          <w:rFonts w:cs="Times New Roman"/>
          <w:lang w:val="da-DK"/>
        </w:rPr>
        <w:t>1</w:t>
      </w:r>
      <w:r w:rsidRPr="00C24798">
        <w:rPr>
          <w:rFonts w:cs="Times New Roman"/>
          <w:spacing w:val="-1"/>
          <w:lang w:val="da-DK"/>
        </w:rPr>
        <w:t xml:space="preserve"> mmol (23 mg) natrium pr. tablet, dvs. det er </w:t>
      </w:r>
      <w:r w:rsidRPr="00C24798">
        <w:rPr>
          <w:rFonts w:cs="Times New Roman"/>
          <w:lang w:val="da-DK"/>
        </w:rPr>
        <w:t>i</w:t>
      </w:r>
      <w:r w:rsidRPr="00C24798">
        <w:rPr>
          <w:rFonts w:cs="Times New Roman"/>
          <w:spacing w:val="-1"/>
          <w:lang w:val="da-DK"/>
        </w:rPr>
        <w:t xml:space="preserve"> det</w:t>
      </w:r>
      <w:r w:rsidRPr="00C24798">
        <w:rPr>
          <w:rFonts w:cs="Times New Roman"/>
          <w:spacing w:val="28"/>
          <w:lang w:val="da-DK"/>
        </w:rPr>
        <w:t xml:space="preserve"> </w:t>
      </w:r>
      <w:r w:rsidRPr="00C24798">
        <w:rPr>
          <w:rFonts w:cs="Times New Roman"/>
          <w:spacing w:val="-1"/>
          <w:lang w:val="da-DK"/>
        </w:rPr>
        <w:t>væsentlige natriumfrit.</w:t>
      </w:r>
    </w:p>
    <w:p w14:paraId="4496BBA7" w14:textId="77777777" w:rsidR="001C4CF2" w:rsidRPr="00C24798" w:rsidRDefault="001C4CF2" w:rsidP="00813774">
      <w:pPr>
        <w:rPr>
          <w:rFonts w:ascii="Times New Roman" w:eastAsia="Times New Roman" w:hAnsi="Times New Roman" w:cs="Times New Roman"/>
          <w:lang w:val="da-DK"/>
        </w:rPr>
      </w:pPr>
    </w:p>
    <w:p w14:paraId="65A9CBAF" w14:textId="77777777" w:rsidR="001C4CF2" w:rsidRPr="00C24798" w:rsidRDefault="001C4CF2" w:rsidP="00C24798">
      <w:pPr>
        <w:rPr>
          <w:rFonts w:ascii="Times New Roman" w:eastAsia="Times New Roman" w:hAnsi="Times New Roman" w:cs="Times New Roman"/>
          <w:sz w:val="21"/>
          <w:szCs w:val="21"/>
          <w:lang w:val="da-DK"/>
        </w:rPr>
      </w:pPr>
    </w:p>
    <w:p w14:paraId="3DF7E67F" w14:textId="66DD0AF0" w:rsidR="001C4CF2" w:rsidRPr="00C24798" w:rsidRDefault="00891E5A" w:rsidP="00C24798">
      <w:pPr>
        <w:pStyle w:val="Heading1"/>
        <w:numPr>
          <w:ilvl w:val="0"/>
          <w:numId w:val="1"/>
        </w:numPr>
        <w:ind w:left="567" w:hanging="566"/>
        <w:rPr>
          <w:rFonts w:cs="Times New Roman"/>
          <w:b w:val="0"/>
          <w:bCs w:val="0"/>
          <w:lang w:val="da-DK"/>
        </w:rPr>
      </w:pPr>
      <w:r w:rsidRPr="00C24798">
        <w:rPr>
          <w:rFonts w:cs="Times New Roman"/>
          <w:spacing w:val="-1"/>
          <w:lang w:val="da-DK"/>
        </w:rPr>
        <w:t>Sådan skal</w:t>
      </w:r>
      <w:r w:rsidRPr="00C24798">
        <w:rPr>
          <w:rFonts w:cs="Times New Roman"/>
          <w:lang w:val="da-DK"/>
        </w:rPr>
        <w:t xml:space="preserve"> </w:t>
      </w:r>
      <w:r w:rsidRPr="00C24798">
        <w:rPr>
          <w:rFonts w:cs="Times New Roman"/>
          <w:spacing w:val="-1"/>
          <w:lang w:val="da-DK"/>
        </w:rPr>
        <w:t xml:space="preserve">du tage </w:t>
      </w:r>
      <w:r w:rsidR="003124EC" w:rsidRPr="00C24798">
        <w:rPr>
          <w:rFonts w:cs="Times New Roman"/>
          <w:spacing w:val="-1"/>
          <w:lang w:val="da-DK"/>
        </w:rPr>
        <w:t>Axitinib Accord</w:t>
      </w:r>
    </w:p>
    <w:p w14:paraId="6A525B85" w14:textId="77777777" w:rsidR="001C4CF2" w:rsidRPr="00C24798" w:rsidRDefault="001C4CF2" w:rsidP="00813774">
      <w:pPr>
        <w:rPr>
          <w:rFonts w:ascii="Times New Roman" w:eastAsia="Times New Roman" w:hAnsi="Times New Roman" w:cs="Times New Roman"/>
          <w:b/>
          <w:bCs/>
          <w:lang w:val="da-DK"/>
        </w:rPr>
      </w:pPr>
    </w:p>
    <w:p w14:paraId="748DDECC"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Tag altid dette lægemiddel nøjagtigt efter lægens anvisning. Er </w:t>
      </w:r>
      <w:r w:rsidRPr="00C24798">
        <w:rPr>
          <w:rFonts w:cs="Times New Roman"/>
          <w:lang w:val="da-DK"/>
        </w:rPr>
        <w:t>du</w:t>
      </w:r>
      <w:r w:rsidRPr="00C24798">
        <w:rPr>
          <w:rFonts w:cs="Times New Roman"/>
          <w:spacing w:val="-3"/>
          <w:lang w:val="da-DK"/>
        </w:rPr>
        <w:t xml:space="preserve"> </w:t>
      </w:r>
      <w:r w:rsidRPr="00C24798">
        <w:rPr>
          <w:rFonts w:cs="Times New Roman"/>
          <w:lang w:val="da-DK"/>
        </w:rPr>
        <w:t xml:space="preserve">i </w:t>
      </w:r>
      <w:r w:rsidRPr="00C24798">
        <w:rPr>
          <w:rFonts w:cs="Times New Roman"/>
          <w:spacing w:val="-1"/>
          <w:lang w:val="da-DK"/>
        </w:rPr>
        <w:t>tvivl,</w:t>
      </w:r>
      <w:r w:rsidRPr="00C24798">
        <w:rPr>
          <w:rFonts w:cs="Times New Roman"/>
          <w:lang w:val="da-DK"/>
        </w:rPr>
        <w:t xml:space="preserve"> så</w:t>
      </w:r>
      <w:r w:rsidRPr="00C24798">
        <w:rPr>
          <w:rFonts w:cs="Times New Roman"/>
          <w:spacing w:val="-1"/>
          <w:lang w:val="da-DK"/>
        </w:rPr>
        <w:t xml:space="preserve"> spørg</w:t>
      </w:r>
      <w:r w:rsidRPr="00C24798">
        <w:rPr>
          <w:rFonts w:cs="Times New Roman"/>
          <w:spacing w:val="-3"/>
          <w:lang w:val="da-DK"/>
        </w:rPr>
        <w:t xml:space="preserve"> </w:t>
      </w:r>
      <w:r w:rsidRPr="00C24798">
        <w:rPr>
          <w:rFonts w:cs="Times New Roman"/>
          <w:spacing w:val="-1"/>
          <w:lang w:val="da-DK"/>
        </w:rPr>
        <w:t>lægen,</w:t>
      </w:r>
      <w:r w:rsidRPr="00C24798">
        <w:rPr>
          <w:rFonts w:cs="Times New Roman"/>
          <w:spacing w:val="28"/>
          <w:lang w:val="da-DK"/>
        </w:rPr>
        <w:t xml:space="preserve"> </w:t>
      </w:r>
      <w:r w:rsidRPr="00C24798">
        <w:rPr>
          <w:rFonts w:cs="Times New Roman"/>
          <w:spacing w:val="-1"/>
          <w:lang w:val="da-DK"/>
        </w:rPr>
        <w:t>apotekspersonalet</w:t>
      </w:r>
      <w:r w:rsidRPr="00C24798">
        <w:rPr>
          <w:rFonts w:cs="Times New Roman"/>
          <w:spacing w:val="-2"/>
          <w:lang w:val="da-DK"/>
        </w:rPr>
        <w:t xml:space="preserve"> </w:t>
      </w:r>
      <w:r w:rsidRPr="00C24798">
        <w:rPr>
          <w:rFonts w:cs="Times New Roman"/>
          <w:spacing w:val="-1"/>
          <w:lang w:val="da-DK"/>
        </w:rPr>
        <w:t>eller sygeplejersken.</w:t>
      </w:r>
    </w:p>
    <w:p w14:paraId="01A91E04" w14:textId="77777777" w:rsidR="001C4CF2" w:rsidRPr="00C24798" w:rsidRDefault="001C4CF2" w:rsidP="00813774">
      <w:pPr>
        <w:rPr>
          <w:rFonts w:ascii="Times New Roman" w:eastAsia="Times New Roman" w:hAnsi="Times New Roman" w:cs="Times New Roman"/>
          <w:lang w:val="da-DK"/>
        </w:rPr>
      </w:pPr>
    </w:p>
    <w:p w14:paraId="4FF13421" w14:textId="2964AFAD" w:rsidR="001C4CF2" w:rsidRPr="00C24798" w:rsidRDefault="00891E5A" w:rsidP="00C24798">
      <w:pPr>
        <w:pStyle w:val="BodyText"/>
        <w:ind w:left="0"/>
        <w:rPr>
          <w:rFonts w:cs="Times New Roman"/>
          <w:lang w:val="da-DK"/>
        </w:rPr>
      </w:pPr>
      <w:r w:rsidRPr="00C24798">
        <w:rPr>
          <w:rFonts w:cs="Times New Roman"/>
          <w:spacing w:val="-1"/>
          <w:lang w:val="da-DK"/>
        </w:rPr>
        <w:t>Den sædvanlige</w:t>
      </w:r>
      <w:r w:rsidRPr="00C24798">
        <w:rPr>
          <w:rFonts w:cs="Times New Roman"/>
          <w:lang w:val="da-DK"/>
        </w:rPr>
        <w:t xml:space="preserve"> </w:t>
      </w:r>
      <w:r w:rsidRPr="00C24798">
        <w:rPr>
          <w:rFonts w:cs="Times New Roman"/>
          <w:spacing w:val="-1"/>
          <w:lang w:val="da-DK"/>
        </w:rPr>
        <w:t xml:space="preserve">dosis er </w:t>
      </w:r>
      <w:r w:rsidRPr="00C24798">
        <w:rPr>
          <w:rFonts w:cs="Times New Roman"/>
          <w:lang w:val="da-DK"/>
        </w:rPr>
        <w:t>5</w:t>
      </w:r>
      <w:r w:rsidRPr="00C24798">
        <w:rPr>
          <w:rFonts w:cs="Times New Roman"/>
          <w:spacing w:val="-3"/>
          <w:lang w:val="da-DK"/>
        </w:rPr>
        <w:t xml:space="preserve"> </w:t>
      </w:r>
      <w:r w:rsidRPr="00C24798">
        <w:rPr>
          <w:rFonts w:cs="Times New Roman"/>
          <w:spacing w:val="-1"/>
          <w:lang w:val="da-DK"/>
        </w:rPr>
        <w:t xml:space="preserve">mg </w:t>
      </w:r>
      <w:r w:rsidR="00A73A48">
        <w:rPr>
          <w:rFonts w:cs="Times New Roman"/>
          <w:lang w:val="da-DK"/>
        </w:rPr>
        <w:t>to</w:t>
      </w:r>
      <w:r w:rsidR="00A73A48" w:rsidRPr="00C24798">
        <w:rPr>
          <w:rFonts w:cs="Times New Roman"/>
          <w:spacing w:val="-1"/>
          <w:lang w:val="da-DK"/>
        </w:rPr>
        <w:t xml:space="preserve"> </w:t>
      </w:r>
      <w:r w:rsidRPr="00C24798">
        <w:rPr>
          <w:rFonts w:cs="Times New Roman"/>
          <w:spacing w:val="-1"/>
          <w:lang w:val="da-DK"/>
        </w:rPr>
        <w:t xml:space="preserve">gange daglig. Lægen kan herefter øge eller nedsætte </w:t>
      </w:r>
      <w:r w:rsidR="00A73A48">
        <w:rPr>
          <w:rFonts w:cs="Times New Roman"/>
          <w:spacing w:val="-1"/>
          <w:lang w:val="da-DK"/>
        </w:rPr>
        <w:t xml:space="preserve">din </w:t>
      </w:r>
      <w:r w:rsidRPr="00C24798">
        <w:rPr>
          <w:rFonts w:cs="Times New Roman"/>
          <w:spacing w:val="-1"/>
          <w:lang w:val="da-DK"/>
        </w:rPr>
        <w:t>dosis</w:t>
      </w:r>
      <w:r w:rsidR="00A73A48">
        <w:rPr>
          <w:rFonts w:cs="Times New Roman"/>
          <w:spacing w:val="-1"/>
          <w:lang w:val="da-DK"/>
        </w:rPr>
        <w:t xml:space="preserve"> afhængigt af hvor godt </w:t>
      </w:r>
      <w:r w:rsidR="00990624">
        <w:rPr>
          <w:rFonts w:cs="Times New Roman"/>
          <w:spacing w:val="-1"/>
          <w:lang w:val="da-DK"/>
        </w:rPr>
        <w:t>du tåler behandlingen med Axitinib Accord</w:t>
      </w:r>
      <w:r w:rsidRPr="00C24798">
        <w:rPr>
          <w:rFonts w:cs="Times New Roman"/>
          <w:spacing w:val="-1"/>
          <w:lang w:val="da-DK"/>
        </w:rPr>
        <w:t>.</w:t>
      </w:r>
      <w:r w:rsidR="00937FD0">
        <w:rPr>
          <w:rFonts w:cs="Times New Roman"/>
          <w:spacing w:val="-1"/>
          <w:lang w:val="da-DK"/>
        </w:rPr>
        <w:t xml:space="preserve"> </w:t>
      </w:r>
      <w:r w:rsidR="00937FD0" w:rsidRPr="00C24798">
        <w:rPr>
          <w:lang w:val="da-DK"/>
        </w:rPr>
        <w:t>Der er andre produkter til den forhøjede dosis på 7 mg.</w:t>
      </w:r>
    </w:p>
    <w:p w14:paraId="7369A410" w14:textId="77777777" w:rsidR="001C4CF2" w:rsidRPr="00C24798" w:rsidRDefault="001C4CF2" w:rsidP="00813774">
      <w:pPr>
        <w:rPr>
          <w:rFonts w:ascii="Times New Roman" w:eastAsia="Times New Roman" w:hAnsi="Times New Roman" w:cs="Times New Roman"/>
          <w:lang w:val="da-DK"/>
        </w:rPr>
      </w:pPr>
    </w:p>
    <w:p w14:paraId="36C7E975" w14:textId="1D18A6AF" w:rsidR="001C4CF2" w:rsidRPr="00C24798" w:rsidRDefault="00891E5A" w:rsidP="00C24798">
      <w:pPr>
        <w:pStyle w:val="BodyText"/>
        <w:ind w:left="0"/>
        <w:rPr>
          <w:rFonts w:cs="Times New Roman"/>
          <w:lang w:val="da-DK"/>
        </w:rPr>
      </w:pPr>
      <w:r w:rsidRPr="00C24798">
        <w:rPr>
          <w:rFonts w:cs="Times New Roman"/>
          <w:spacing w:val="-1"/>
          <w:lang w:val="da-DK"/>
        </w:rPr>
        <w:t xml:space="preserve">Synk tabletten hel sammen med vand. </w:t>
      </w:r>
      <w:r w:rsidR="003124EC" w:rsidRPr="00C24798">
        <w:rPr>
          <w:rFonts w:cs="Times New Roman"/>
          <w:spacing w:val="-1"/>
          <w:lang w:val="da-DK"/>
        </w:rPr>
        <w:t>Axitinib Accord</w:t>
      </w:r>
      <w:r w:rsidRPr="00C24798">
        <w:rPr>
          <w:rFonts w:cs="Times New Roman"/>
          <w:spacing w:val="-1"/>
          <w:lang w:val="da-DK"/>
        </w:rPr>
        <w:t xml:space="preserve"> kan tages med eller uden mad. </w:t>
      </w:r>
      <w:r w:rsidRPr="00C24798">
        <w:rPr>
          <w:lang w:val="da-DK"/>
        </w:rPr>
        <w:t xml:space="preserve">Tag </w:t>
      </w:r>
      <w:r w:rsidR="003124EC" w:rsidRPr="00C24798">
        <w:rPr>
          <w:lang w:val="da-DK"/>
        </w:rPr>
        <w:t>Axitinib Accord</w:t>
      </w:r>
      <w:r w:rsidRPr="00C24798">
        <w:rPr>
          <w:lang w:val="da-DK"/>
        </w:rPr>
        <w:t xml:space="preserve"> med ca. 12 timers mellemrum.</w:t>
      </w:r>
    </w:p>
    <w:p w14:paraId="2E53F9DB" w14:textId="77777777" w:rsidR="001C4CF2" w:rsidRPr="00C24798" w:rsidRDefault="001C4CF2" w:rsidP="00813774">
      <w:pPr>
        <w:rPr>
          <w:rFonts w:ascii="Times New Roman" w:eastAsia="Times New Roman" w:hAnsi="Times New Roman" w:cs="Times New Roman"/>
          <w:lang w:val="da-DK"/>
        </w:rPr>
      </w:pPr>
    </w:p>
    <w:p w14:paraId="66A523EB" w14:textId="55BF532D" w:rsidR="001C4CF2" w:rsidRPr="00C24798" w:rsidRDefault="00891E5A" w:rsidP="00C24798">
      <w:pPr>
        <w:pStyle w:val="Heading1"/>
        <w:ind w:left="0"/>
        <w:rPr>
          <w:rFonts w:cs="Times New Roman"/>
          <w:b w:val="0"/>
          <w:bCs w:val="0"/>
          <w:lang w:val="da-DK"/>
        </w:rPr>
      </w:pPr>
      <w:r w:rsidRPr="00C24798">
        <w:rPr>
          <w:rFonts w:cs="Times New Roman"/>
          <w:spacing w:val="-1"/>
          <w:lang w:val="da-DK"/>
        </w:rPr>
        <w:t>Hvis du har taget</w:t>
      </w:r>
      <w:r w:rsidRPr="00C24798">
        <w:rPr>
          <w:rFonts w:cs="Times New Roman"/>
          <w:spacing w:val="-3"/>
          <w:lang w:val="da-DK"/>
        </w:rPr>
        <w:t xml:space="preserve"> </w:t>
      </w:r>
      <w:r w:rsidRPr="00C24798">
        <w:rPr>
          <w:rFonts w:cs="Times New Roman"/>
          <w:spacing w:val="-1"/>
          <w:lang w:val="da-DK"/>
        </w:rPr>
        <w:t>for meget</w:t>
      </w:r>
      <w:r w:rsidRPr="00C24798">
        <w:rPr>
          <w:rFonts w:cs="Times New Roman"/>
          <w:lang w:val="da-DK"/>
        </w:rPr>
        <w:t xml:space="preserve"> </w:t>
      </w:r>
      <w:r w:rsidR="003124EC" w:rsidRPr="00C24798">
        <w:rPr>
          <w:rFonts w:cs="Times New Roman"/>
          <w:spacing w:val="-1"/>
          <w:lang w:val="da-DK"/>
        </w:rPr>
        <w:t>Axitinib Accord</w:t>
      </w:r>
    </w:p>
    <w:p w14:paraId="3F6DBBD2" w14:textId="6B1089B6" w:rsidR="001C4CF2" w:rsidRPr="00C24798" w:rsidRDefault="00891E5A" w:rsidP="00C24798">
      <w:pPr>
        <w:pStyle w:val="BodyText"/>
        <w:ind w:left="0"/>
        <w:rPr>
          <w:rFonts w:cs="Times New Roman"/>
          <w:lang w:val="da-DK"/>
        </w:rPr>
      </w:pPr>
      <w:r w:rsidRPr="00C24798">
        <w:rPr>
          <w:rFonts w:cs="Times New Roman"/>
          <w:spacing w:val="-1"/>
          <w:lang w:val="da-DK"/>
        </w:rPr>
        <w:t xml:space="preserve">Hvis </w:t>
      </w:r>
      <w:r w:rsidRPr="00C24798">
        <w:rPr>
          <w:rFonts w:cs="Times New Roman"/>
          <w:lang w:val="da-DK"/>
        </w:rPr>
        <w:t xml:space="preserve">du </w:t>
      </w:r>
      <w:r w:rsidR="007D02F2">
        <w:rPr>
          <w:rFonts w:cs="Times New Roman"/>
          <w:lang w:val="da-DK"/>
        </w:rPr>
        <w:t xml:space="preserve">utilsigtet </w:t>
      </w:r>
      <w:r w:rsidRPr="00C24798">
        <w:rPr>
          <w:rFonts w:cs="Times New Roman"/>
          <w:spacing w:val="-1"/>
          <w:lang w:val="da-DK"/>
        </w:rPr>
        <w:t xml:space="preserve">har taget for mange tabletter eller en større dosis, end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behøver, skal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omgående kontakte</w:t>
      </w:r>
      <w:r w:rsidRPr="00C24798">
        <w:rPr>
          <w:rFonts w:cs="Times New Roman"/>
          <w:spacing w:val="30"/>
          <w:lang w:val="da-DK"/>
        </w:rPr>
        <w:t xml:space="preserve"> </w:t>
      </w:r>
      <w:r w:rsidRPr="00C24798">
        <w:rPr>
          <w:rFonts w:cs="Times New Roman"/>
          <w:spacing w:val="-1"/>
          <w:lang w:val="da-DK"/>
        </w:rPr>
        <w:t>lægen</w:t>
      </w:r>
      <w:r w:rsidR="000572CA">
        <w:rPr>
          <w:rFonts w:cs="Times New Roman"/>
          <w:spacing w:val="-1"/>
          <w:lang w:val="da-DK"/>
        </w:rPr>
        <w:t>. Hvis det er muligt, skal du vise læg</w:t>
      </w:r>
      <w:r w:rsidR="00636599">
        <w:rPr>
          <w:rFonts w:cs="Times New Roman"/>
          <w:spacing w:val="-1"/>
          <w:lang w:val="da-DK"/>
        </w:rPr>
        <w:t xml:space="preserve">en pakningen eller denne indlægsseddel. </w:t>
      </w:r>
      <w:r w:rsidR="00636599">
        <w:rPr>
          <w:rFonts w:cs="Times New Roman"/>
          <w:lang w:val="da-DK"/>
        </w:rPr>
        <w:t>D</w:t>
      </w:r>
      <w:r w:rsidRPr="00C24798">
        <w:rPr>
          <w:rFonts w:cs="Times New Roman"/>
          <w:lang w:val="da-DK"/>
        </w:rPr>
        <w:t xml:space="preserve">u </w:t>
      </w:r>
      <w:r w:rsidRPr="00C24798">
        <w:rPr>
          <w:rFonts w:cs="Times New Roman"/>
          <w:spacing w:val="-1"/>
          <w:lang w:val="da-DK"/>
        </w:rPr>
        <w:t>kan</w:t>
      </w:r>
      <w:r w:rsidRPr="00C24798">
        <w:rPr>
          <w:rFonts w:cs="Times New Roman"/>
          <w:lang w:val="da-DK"/>
        </w:rPr>
        <w:t xml:space="preserve"> </w:t>
      </w:r>
      <w:r w:rsidR="00636599">
        <w:rPr>
          <w:rFonts w:cs="Times New Roman"/>
          <w:lang w:val="da-DK"/>
        </w:rPr>
        <w:t>have behov</w:t>
      </w:r>
      <w:r w:rsidRPr="00C24798">
        <w:rPr>
          <w:rFonts w:cs="Times New Roman"/>
          <w:lang w:val="da-DK"/>
        </w:rPr>
        <w:t xml:space="preserve"> </w:t>
      </w:r>
      <w:r w:rsidRPr="00C24798">
        <w:rPr>
          <w:rFonts w:cs="Times New Roman"/>
          <w:spacing w:val="-1"/>
          <w:lang w:val="da-DK"/>
        </w:rPr>
        <w:t>for</w:t>
      </w:r>
      <w:r w:rsidRPr="00C24798">
        <w:rPr>
          <w:rFonts w:cs="Times New Roman"/>
          <w:spacing w:val="-2"/>
          <w:lang w:val="da-DK"/>
        </w:rPr>
        <w:t xml:space="preserve"> </w:t>
      </w:r>
      <w:r w:rsidRPr="00C24798">
        <w:rPr>
          <w:rFonts w:cs="Times New Roman"/>
          <w:spacing w:val="-1"/>
          <w:lang w:val="da-DK"/>
        </w:rPr>
        <w:t>lægehjælp.</w:t>
      </w:r>
    </w:p>
    <w:p w14:paraId="6FCB471F" w14:textId="77777777" w:rsidR="001C4CF2" w:rsidRPr="00C24798" w:rsidRDefault="001C4CF2" w:rsidP="00813774">
      <w:pPr>
        <w:rPr>
          <w:rFonts w:ascii="Times New Roman" w:eastAsia="Times New Roman" w:hAnsi="Times New Roman" w:cs="Times New Roman"/>
          <w:lang w:val="da-DK"/>
        </w:rPr>
      </w:pPr>
    </w:p>
    <w:p w14:paraId="64745650" w14:textId="747FEA7F" w:rsidR="001C4CF2" w:rsidRPr="00C24798" w:rsidRDefault="00891E5A" w:rsidP="00C24798">
      <w:pPr>
        <w:pStyle w:val="Heading1"/>
        <w:ind w:left="0"/>
        <w:rPr>
          <w:rFonts w:cs="Times New Roman"/>
          <w:b w:val="0"/>
          <w:bCs w:val="0"/>
          <w:lang w:val="da-DK"/>
        </w:rPr>
      </w:pPr>
      <w:r w:rsidRPr="00C24798">
        <w:rPr>
          <w:rFonts w:cs="Times New Roman"/>
          <w:lang w:val="da-DK"/>
        </w:rPr>
        <w:t xml:space="preserve">Hvis </w:t>
      </w:r>
      <w:r w:rsidRPr="00C24798">
        <w:rPr>
          <w:rFonts w:cs="Times New Roman"/>
          <w:spacing w:val="-1"/>
          <w:lang w:val="da-DK"/>
        </w:rPr>
        <w:t xml:space="preserve">du har glemt at tage </w:t>
      </w:r>
      <w:r w:rsidR="003124EC" w:rsidRPr="00C24798">
        <w:rPr>
          <w:rFonts w:cs="Times New Roman"/>
          <w:spacing w:val="-1"/>
          <w:lang w:val="da-DK"/>
        </w:rPr>
        <w:t>Axitinib Accord</w:t>
      </w:r>
    </w:p>
    <w:p w14:paraId="12191936" w14:textId="77777777" w:rsidR="001C4CF2" w:rsidRPr="00C24798" w:rsidRDefault="00891E5A" w:rsidP="00C24798">
      <w:pPr>
        <w:pStyle w:val="BodyText"/>
        <w:ind w:left="0"/>
        <w:rPr>
          <w:rFonts w:cs="Times New Roman"/>
          <w:lang w:val="da-DK"/>
        </w:rPr>
      </w:pPr>
      <w:r w:rsidRPr="00C24798">
        <w:rPr>
          <w:rFonts w:cs="Times New Roman"/>
          <w:spacing w:val="-1"/>
          <w:lang w:val="da-DK"/>
        </w:rPr>
        <w:t>Tag den næste dosis til sædvanlig tid. Du</w:t>
      </w:r>
      <w:r w:rsidRPr="00C24798">
        <w:rPr>
          <w:rFonts w:cs="Times New Roman"/>
          <w:lang w:val="da-DK"/>
        </w:rPr>
        <w:t xml:space="preserve"> </w:t>
      </w:r>
      <w:r w:rsidRPr="00C24798">
        <w:rPr>
          <w:rFonts w:cs="Times New Roman"/>
          <w:spacing w:val="-1"/>
          <w:lang w:val="da-DK"/>
        </w:rPr>
        <w:t>må</w:t>
      </w:r>
      <w:r w:rsidRPr="00C24798">
        <w:rPr>
          <w:rFonts w:cs="Times New Roman"/>
          <w:spacing w:val="-2"/>
          <w:lang w:val="da-DK"/>
        </w:rPr>
        <w:t xml:space="preserve"> </w:t>
      </w:r>
      <w:r w:rsidRPr="00C24798">
        <w:rPr>
          <w:rFonts w:cs="Times New Roman"/>
          <w:spacing w:val="-1"/>
          <w:lang w:val="da-DK"/>
        </w:rPr>
        <w:t>ikke</w:t>
      </w:r>
      <w:r w:rsidRPr="00C24798">
        <w:rPr>
          <w:rFonts w:cs="Times New Roman"/>
          <w:spacing w:val="-2"/>
          <w:lang w:val="da-DK"/>
        </w:rPr>
        <w:t xml:space="preserve"> </w:t>
      </w:r>
      <w:r w:rsidRPr="00C24798">
        <w:rPr>
          <w:rFonts w:cs="Times New Roman"/>
          <w:spacing w:val="-1"/>
          <w:lang w:val="da-DK"/>
        </w:rPr>
        <w:t>tage</w:t>
      </w:r>
      <w:r w:rsidRPr="00C24798">
        <w:rPr>
          <w:rFonts w:cs="Times New Roman"/>
          <w:lang w:val="da-DK"/>
        </w:rPr>
        <w:t xml:space="preserve"> </w:t>
      </w:r>
      <w:r w:rsidRPr="00C24798">
        <w:rPr>
          <w:rFonts w:cs="Times New Roman"/>
          <w:spacing w:val="-1"/>
          <w:lang w:val="da-DK"/>
        </w:rPr>
        <w:t>en dobbeltdosis som erstatning for den glemte</w:t>
      </w:r>
      <w:r w:rsidRPr="00C24798">
        <w:rPr>
          <w:rFonts w:cs="Times New Roman"/>
          <w:spacing w:val="36"/>
          <w:lang w:val="da-DK"/>
        </w:rPr>
        <w:t xml:space="preserve"> </w:t>
      </w:r>
      <w:r w:rsidRPr="00C24798">
        <w:rPr>
          <w:rFonts w:cs="Times New Roman"/>
          <w:lang w:val="da-DK"/>
        </w:rPr>
        <w:t>tablet.</w:t>
      </w:r>
    </w:p>
    <w:p w14:paraId="67E8E2F0" w14:textId="77777777" w:rsidR="001C4CF2" w:rsidRPr="00C24798" w:rsidRDefault="001C4CF2" w:rsidP="00813774">
      <w:pPr>
        <w:rPr>
          <w:rFonts w:ascii="Times New Roman" w:eastAsia="Times New Roman" w:hAnsi="Times New Roman" w:cs="Times New Roman"/>
          <w:lang w:val="da-DK"/>
        </w:rPr>
      </w:pPr>
    </w:p>
    <w:p w14:paraId="6C570579" w14:textId="6A54132E" w:rsidR="001C4CF2" w:rsidRPr="00C24798" w:rsidRDefault="00891E5A" w:rsidP="00C24798">
      <w:pPr>
        <w:pStyle w:val="Heading1"/>
        <w:ind w:left="0"/>
        <w:rPr>
          <w:rFonts w:cs="Times New Roman"/>
          <w:b w:val="0"/>
          <w:bCs w:val="0"/>
          <w:lang w:val="da-DK"/>
        </w:rPr>
      </w:pPr>
      <w:r w:rsidRPr="00C24798">
        <w:rPr>
          <w:rFonts w:cs="Times New Roman"/>
          <w:spacing w:val="-1"/>
          <w:lang w:val="da-DK"/>
        </w:rPr>
        <w:t xml:space="preserve">Hvis du kaster op, mens du tager </w:t>
      </w:r>
      <w:r w:rsidR="003124EC" w:rsidRPr="00C24798">
        <w:rPr>
          <w:rFonts w:cs="Times New Roman"/>
          <w:spacing w:val="-1"/>
          <w:lang w:val="da-DK"/>
        </w:rPr>
        <w:t>Axitinib Accord</w:t>
      </w:r>
    </w:p>
    <w:p w14:paraId="1DE843DA" w14:textId="77777777" w:rsidR="001C4CF2" w:rsidRPr="00C24798" w:rsidRDefault="00891E5A" w:rsidP="00C24798">
      <w:pPr>
        <w:pStyle w:val="BodyText"/>
        <w:ind w:left="0"/>
        <w:rPr>
          <w:rFonts w:cs="Times New Roman"/>
          <w:lang w:val="da-DK"/>
        </w:rPr>
      </w:pPr>
      <w:r w:rsidRPr="00C24798">
        <w:rPr>
          <w:rFonts w:cs="Times New Roman"/>
          <w:spacing w:val="-1"/>
          <w:lang w:val="da-DK"/>
        </w:rPr>
        <w:t xml:space="preserve">Du skal ikke </w:t>
      </w:r>
      <w:r w:rsidRPr="00C24798">
        <w:rPr>
          <w:rFonts w:cs="Times New Roman"/>
          <w:lang w:val="da-DK"/>
        </w:rPr>
        <w:t xml:space="preserve">tage en </w:t>
      </w:r>
      <w:r w:rsidRPr="00C24798">
        <w:rPr>
          <w:rFonts w:cs="Times New Roman"/>
          <w:spacing w:val="-1"/>
          <w:lang w:val="da-DK"/>
        </w:rPr>
        <w:t xml:space="preserve">ekstra tablet, hvis du kaster op. </w:t>
      </w:r>
      <w:r w:rsidRPr="00C24798">
        <w:rPr>
          <w:rFonts w:cs="Times New Roman"/>
          <w:spacing w:val="-2"/>
          <w:lang w:val="da-DK"/>
        </w:rPr>
        <w:t>Tag</w:t>
      </w:r>
      <w:r w:rsidRPr="00C24798">
        <w:rPr>
          <w:rFonts w:cs="Times New Roman"/>
          <w:spacing w:val="-3"/>
          <w:lang w:val="da-DK"/>
        </w:rPr>
        <w:t xml:space="preserve"> </w:t>
      </w:r>
      <w:r w:rsidRPr="00C24798">
        <w:rPr>
          <w:rFonts w:cs="Times New Roman"/>
          <w:spacing w:val="-1"/>
          <w:lang w:val="da-DK"/>
        </w:rPr>
        <w:t>blot den næste dosis til sædvanlig tid.</w:t>
      </w:r>
    </w:p>
    <w:p w14:paraId="727FC22E" w14:textId="77777777" w:rsidR="001C4CF2" w:rsidRPr="00C24798" w:rsidRDefault="001C4CF2" w:rsidP="00813774">
      <w:pPr>
        <w:rPr>
          <w:rFonts w:ascii="Times New Roman" w:eastAsia="Times New Roman" w:hAnsi="Times New Roman" w:cs="Times New Roman"/>
          <w:lang w:val="da-DK"/>
        </w:rPr>
      </w:pPr>
    </w:p>
    <w:p w14:paraId="2A49638F" w14:textId="3670AE18" w:rsidR="001C4CF2" w:rsidRPr="00C24798" w:rsidRDefault="00891E5A" w:rsidP="00C24798">
      <w:pPr>
        <w:pStyle w:val="Heading1"/>
        <w:ind w:left="0"/>
        <w:rPr>
          <w:rFonts w:cs="Times New Roman"/>
          <w:b w:val="0"/>
          <w:bCs w:val="0"/>
          <w:lang w:val="da-DK"/>
        </w:rPr>
      </w:pPr>
      <w:r w:rsidRPr="00C24798">
        <w:rPr>
          <w:rFonts w:cs="Times New Roman"/>
          <w:spacing w:val="-1"/>
          <w:lang w:val="da-DK"/>
        </w:rPr>
        <w:t>Hvis</w:t>
      </w:r>
      <w:r w:rsidRPr="00C24798">
        <w:rPr>
          <w:rFonts w:cs="Times New Roman"/>
          <w:lang w:val="da-DK"/>
        </w:rPr>
        <w:t xml:space="preserve"> </w:t>
      </w:r>
      <w:r w:rsidRPr="00C24798">
        <w:rPr>
          <w:rFonts w:cs="Times New Roman"/>
          <w:spacing w:val="-1"/>
          <w:lang w:val="da-DK"/>
        </w:rPr>
        <w:t xml:space="preserve">du holder op med at tage </w:t>
      </w:r>
      <w:r w:rsidR="003124EC" w:rsidRPr="00C24798">
        <w:rPr>
          <w:rFonts w:cs="Times New Roman"/>
          <w:spacing w:val="-1"/>
          <w:lang w:val="da-DK"/>
        </w:rPr>
        <w:t>Axitinib Accord</w:t>
      </w:r>
    </w:p>
    <w:p w14:paraId="4C2959B1" w14:textId="1BD39527" w:rsidR="001C4CF2" w:rsidRPr="00C24798" w:rsidRDefault="00891E5A" w:rsidP="00C24798">
      <w:pPr>
        <w:pStyle w:val="BodyText"/>
        <w:ind w:left="0"/>
        <w:rPr>
          <w:rFonts w:cs="Times New Roman"/>
          <w:lang w:val="da-DK"/>
        </w:rPr>
      </w:pPr>
      <w:r w:rsidRPr="00C24798">
        <w:rPr>
          <w:rFonts w:cs="Times New Roman"/>
          <w:spacing w:val="-1"/>
          <w:lang w:val="da-DK"/>
        </w:rPr>
        <w:t xml:space="preserve">Hvis </w:t>
      </w:r>
      <w:r w:rsidRPr="00C24798">
        <w:rPr>
          <w:rFonts w:cs="Times New Roman"/>
          <w:lang w:val="da-DK"/>
        </w:rPr>
        <w:t xml:space="preserve">du </w:t>
      </w:r>
      <w:r w:rsidRPr="00C24798">
        <w:rPr>
          <w:rFonts w:cs="Times New Roman"/>
          <w:spacing w:val="-1"/>
          <w:lang w:val="da-DK"/>
        </w:rPr>
        <w:t xml:space="preserve">ikke er </w:t>
      </w:r>
      <w:r w:rsidRPr="00C24798">
        <w:rPr>
          <w:rFonts w:cs="Times New Roman"/>
          <w:lang w:val="da-DK"/>
        </w:rPr>
        <w:t>i</w:t>
      </w:r>
      <w:r w:rsidRPr="00C24798">
        <w:rPr>
          <w:rFonts w:cs="Times New Roman"/>
          <w:spacing w:val="-1"/>
          <w:lang w:val="da-DK"/>
        </w:rPr>
        <w:t xml:space="preserve"> stand til at tage </w:t>
      </w:r>
      <w:r w:rsidR="009D1959" w:rsidRPr="00A36C7D">
        <w:rPr>
          <w:rFonts w:cs="Times New Roman"/>
          <w:spacing w:val="-1"/>
          <w:lang w:val="da-DK"/>
        </w:rPr>
        <w:t>lægemidlet</w:t>
      </w:r>
      <w:r w:rsidRPr="00C24798">
        <w:rPr>
          <w:rFonts w:cs="Times New Roman"/>
          <w:spacing w:val="-1"/>
          <w:lang w:val="da-DK"/>
        </w:rPr>
        <w:t>, som lægen har anvist,</w:t>
      </w:r>
      <w:r w:rsidRPr="00C24798">
        <w:rPr>
          <w:rFonts w:cs="Times New Roman"/>
          <w:spacing w:val="-2"/>
          <w:lang w:val="da-DK"/>
        </w:rPr>
        <w:t xml:space="preserve"> </w:t>
      </w:r>
      <w:r w:rsidRPr="00C24798">
        <w:rPr>
          <w:rFonts w:cs="Times New Roman"/>
          <w:spacing w:val="-1"/>
          <w:lang w:val="da-DK"/>
        </w:rPr>
        <w:t xml:space="preserve">eller </w:t>
      </w:r>
      <w:r w:rsidRPr="00C24798">
        <w:rPr>
          <w:rFonts w:cs="Times New Roman"/>
          <w:lang w:val="da-DK"/>
        </w:rPr>
        <w:t xml:space="preserve">du </w:t>
      </w:r>
      <w:r w:rsidRPr="00C24798">
        <w:rPr>
          <w:rFonts w:cs="Times New Roman"/>
          <w:spacing w:val="-1"/>
          <w:lang w:val="da-DK"/>
        </w:rPr>
        <w:t xml:space="preserve">føler, at </w:t>
      </w:r>
      <w:r w:rsidRPr="00C24798">
        <w:rPr>
          <w:rFonts w:cs="Times New Roman"/>
          <w:lang w:val="da-DK"/>
        </w:rPr>
        <w:t xml:space="preserve">du </w:t>
      </w:r>
      <w:r w:rsidRPr="00C24798">
        <w:rPr>
          <w:rFonts w:cs="Times New Roman"/>
          <w:spacing w:val="-1"/>
          <w:lang w:val="da-DK"/>
        </w:rPr>
        <w:t>ikke behøver</w:t>
      </w:r>
      <w:r w:rsidRPr="00C24798">
        <w:rPr>
          <w:rFonts w:cs="Times New Roman"/>
          <w:spacing w:val="36"/>
          <w:lang w:val="da-DK"/>
        </w:rPr>
        <w:t xml:space="preserve"> </w:t>
      </w:r>
      <w:r w:rsidRPr="00C24798">
        <w:rPr>
          <w:rFonts w:cs="Times New Roman"/>
          <w:spacing w:val="-1"/>
          <w:lang w:val="da-DK"/>
        </w:rPr>
        <w:t xml:space="preserve">den mere, skal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straks kontakte lægen.</w:t>
      </w:r>
    </w:p>
    <w:p w14:paraId="6962BCA1" w14:textId="77777777" w:rsidR="001C4CF2" w:rsidRPr="00C24798" w:rsidRDefault="001C4CF2" w:rsidP="00813774">
      <w:pPr>
        <w:rPr>
          <w:rFonts w:ascii="Times New Roman" w:eastAsia="Times New Roman" w:hAnsi="Times New Roman" w:cs="Times New Roman"/>
          <w:lang w:val="da-DK"/>
        </w:rPr>
      </w:pPr>
    </w:p>
    <w:p w14:paraId="0BEB6AD2" w14:textId="1F0DC91E" w:rsidR="001C4CF2" w:rsidRPr="00C24798" w:rsidRDefault="00891E5A" w:rsidP="00C24798">
      <w:pPr>
        <w:pStyle w:val="BodyText"/>
        <w:ind w:left="0"/>
        <w:rPr>
          <w:rFonts w:cs="Times New Roman"/>
          <w:lang w:val="da-DK"/>
        </w:rPr>
      </w:pPr>
      <w:r w:rsidRPr="00C24798">
        <w:rPr>
          <w:rFonts w:cs="Times New Roman"/>
          <w:spacing w:val="-1"/>
          <w:lang w:val="da-DK"/>
        </w:rPr>
        <w:t xml:space="preserve">Spørg lægen, </w:t>
      </w:r>
      <w:r w:rsidR="0008479F" w:rsidRPr="00A36C7D">
        <w:rPr>
          <w:rFonts w:cs="Times New Roman"/>
          <w:spacing w:val="-1"/>
          <w:lang w:val="da-DK"/>
        </w:rPr>
        <w:t>apotekspersonalet</w:t>
      </w:r>
      <w:r w:rsidRPr="00C24798">
        <w:rPr>
          <w:rFonts w:cs="Times New Roman"/>
          <w:lang w:val="da-DK"/>
        </w:rPr>
        <w:t xml:space="preserve"> eller </w:t>
      </w:r>
      <w:r w:rsidRPr="00C24798">
        <w:rPr>
          <w:rFonts w:cs="Times New Roman"/>
          <w:spacing w:val="-1"/>
          <w:lang w:val="da-DK"/>
        </w:rPr>
        <w:t>sygeplejersken,</w:t>
      </w:r>
      <w:r w:rsidRPr="00C24798">
        <w:rPr>
          <w:rFonts w:cs="Times New Roman"/>
          <w:lang w:val="da-DK"/>
        </w:rPr>
        <w:t xml:space="preserve"> </w:t>
      </w:r>
      <w:r w:rsidRPr="00C24798">
        <w:rPr>
          <w:rFonts w:cs="Times New Roman"/>
          <w:spacing w:val="-1"/>
          <w:lang w:val="da-DK"/>
        </w:rPr>
        <w:t xml:space="preserve">hvis der er noget,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er </w:t>
      </w:r>
      <w:r w:rsidRPr="00C24798">
        <w:rPr>
          <w:rFonts w:cs="Times New Roman"/>
          <w:lang w:val="da-DK"/>
        </w:rPr>
        <w:t>i</w:t>
      </w:r>
      <w:r w:rsidRPr="00C24798">
        <w:rPr>
          <w:rFonts w:cs="Times New Roman"/>
          <w:spacing w:val="-1"/>
          <w:lang w:val="da-DK"/>
        </w:rPr>
        <w:t xml:space="preserve"> tvivl om.</w:t>
      </w:r>
    </w:p>
    <w:p w14:paraId="616DB734" w14:textId="77777777" w:rsidR="001C4CF2" w:rsidRPr="00C24798" w:rsidRDefault="001C4CF2" w:rsidP="00813774">
      <w:pPr>
        <w:rPr>
          <w:rFonts w:ascii="Times New Roman" w:eastAsia="Times New Roman" w:hAnsi="Times New Roman" w:cs="Times New Roman"/>
          <w:lang w:val="da-DK"/>
        </w:rPr>
      </w:pPr>
    </w:p>
    <w:p w14:paraId="491A3994" w14:textId="77777777" w:rsidR="001C4CF2" w:rsidRPr="00C24798" w:rsidRDefault="001C4CF2" w:rsidP="00C24798">
      <w:pPr>
        <w:rPr>
          <w:rFonts w:ascii="Times New Roman" w:eastAsia="Times New Roman" w:hAnsi="Times New Roman" w:cs="Times New Roman"/>
          <w:sz w:val="21"/>
          <w:szCs w:val="21"/>
          <w:lang w:val="da-DK"/>
        </w:rPr>
      </w:pPr>
    </w:p>
    <w:p w14:paraId="0E1FCDFE" w14:textId="77777777" w:rsidR="001C4CF2" w:rsidRPr="00C24798" w:rsidRDefault="00891E5A" w:rsidP="00C24798">
      <w:pPr>
        <w:pStyle w:val="Heading1"/>
        <w:numPr>
          <w:ilvl w:val="0"/>
          <w:numId w:val="1"/>
        </w:numPr>
        <w:ind w:left="567" w:hanging="566"/>
        <w:rPr>
          <w:rFonts w:cs="Times New Roman"/>
          <w:b w:val="0"/>
          <w:bCs w:val="0"/>
          <w:lang w:val="da-DK"/>
        </w:rPr>
      </w:pPr>
      <w:r w:rsidRPr="00C24798">
        <w:rPr>
          <w:rFonts w:cs="Times New Roman"/>
          <w:spacing w:val="-1"/>
          <w:lang w:val="da-DK"/>
        </w:rPr>
        <w:t>Bivirkninger</w:t>
      </w:r>
    </w:p>
    <w:p w14:paraId="752E39F9" w14:textId="77777777" w:rsidR="001C4CF2" w:rsidRPr="00C24798" w:rsidRDefault="001C4CF2" w:rsidP="00813774">
      <w:pPr>
        <w:rPr>
          <w:rFonts w:ascii="Times New Roman" w:eastAsia="Times New Roman" w:hAnsi="Times New Roman" w:cs="Times New Roman"/>
          <w:b/>
          <w:bCs/>
          <w:lang w:val="da-DK"/>
        </w:rPr>
      </w:pPr>
    </w:p>
    <w:p w14:paraId="09730836" w14:textId="77777777" w:rsidR="001C4CF2" w:rsidRPr="00C24798" w:rsidRDefault="00891E5A" w:rsidP="00C24798">
      <w:pPr>
        <w:pStyle w:val="BodyText"/>
        <w:ind w:left="0"/>
        <w:rPr>
          <w:rFonts w:cs="Times New Roman"/>
          <w:lang w:val="da-DK"/>
        </w:rPr>
      </w:pPr>
      <w:r w:rsidRPr="00C24798">
        <w:rPr>
          <w:rFonts w:cs="Times New Roman"/>
          <w:spacing w:val="-1"/>
          <w:lang w:val="da-DK"/>
        </w:rPr>
        <w:t>Dette lægemiddel kan som alle</w:t>
      </w:r>
      <w:r w:rsidRPr="00C24798">
        <w:rPr>
          <w:rFonts w:cs="Times New Roman"/>
          <w:lang w:val="da-DK"/>
        </w:rPr>
        <w:t xml:space="preserve"> </w:t>
      </w:r>
      <w:r w:rsidRPr="00C24798">
        <w:rPr>
          <w:rFonts w:cs="Times New Roman"/>
          <w:spacing w:val="-1"/>
          <w:lang w:val="da-DK"/>
        </w:rPr>
        <w:t>andre</w:t>
      </w:r>
      <w:r w:rsidRPr="00C24798">
        <w:rPr>
          <w:rFonts w:cs="Times New Roman"/>
          <w:spacing w:val="-2"/>
          <w:lang w:val="da-DK"/>
        </w:rPr>
        <w:t xml:space="preserve"> </w:t>
      </w:r>
      <w:r w:rsidRPr="00C24798">
        <w:rPr>
          <w:rFonts w:cs="Times New Roman"/>
          <w:spacing w:val="-1"/>
          <w:lang w:val="da-DK"/>
        </w:rPr>
        <w:t>lægemidler</w:t>
      </w:r>
      <w:r w:rsidRPr="00C24798">
        <w:rPr>
          <w:rFonts w:cs="Times New Roman"/>
          <w:lang w:val="da-DK"/>
        </w:rPr>
        <w:t xml:space="preserve"> </w:t>
      </w:r>
      <w:r w:rsidRPr="00C24798">
        <w:rPr>
          <w:rFonts w:cs="Times New Roman"/>
          <w:spacing w:val="-1"/>
          <w:lang w:val="da-DK"/>
        </w:rPr>
        <w:t>give bivirkninger, men ikke alle</w:t>
      </w:r>
      <w:r w:rsidRPr="00C24798">
        <w:rPr>
          <w:rFonts w:cs="Times New Roman"/>
          <w:lang w:val="da-DK"/>
        </w:rPr>
        <w:t xml:space="preserve"> </w:t>
      </w:r>
      <w:r w:rsidRPr="00C24798">
        <w:rPr>
          <w:rFonts w:cs="Times New Roman"/>
          <w:spacing w:val="-1"/>
          <w:lang w:val="da-DK"/>
        </w:rPr>
        <w:t>får</w:t>
      </w:r>
      <w:r w:rsidRPr="00C24798">
        <w:rPr>
          <w:rFonts w:cs="Times New Roman"/>
          <w:lang w:val="da-DK"/>
        </w:rPr>
        <w:t xml:space="preserve"> </w:t>
      </w:r>
      <w:r w:rsidRPr="00C24798">
        <w:rPr>
          <w:rFonts w:cs="Times New Roman"/>
          <w:spacing w:val="-1"/>
          <w:lang w:val="da-DK"/>
        </w:rPr>
        <w:t>bivirkninger.</w:t>
      </w:r>
    </w:p>
    <w:p w14:paraId="1D0EB1BF" w14:textId="77777777" w:rsidR="001C4CF2" w:rsidRPr="00C24798" w:rsidRDefault="001C4CF2" w:rsidP="00813774">
      <w:pPr>
        <w:rPr>
          <w:rFonts w:ascii="Times New Roman" w:eastAsia="Times New Roman" w:hAnsi="Times New Roman" w:cs="Times New Roman"/>
          <w:lang w:val="da-DK"/>
        </w:rPr>
      </w:pPr>
    </w:p>
    <w:p w14:paraId="57C5B3B8" w14:textId="6EE95678" w:rsidR="001C4CF2" w:rsidRPr="00C24798" w:rsidRDefault="00891E5A" w:rsidP="00C24798">
      <w:pPr>
        <w:pStyle w:val="Heading1"/>
        <w:ind w:left="0"/>
        <w:rPr>
          <w:rFonts w:cs="Times New Roman"/>
          <w:b w:val="0"/>
          <w:bCs w:val="0"/>
          <w:lang w:val="da-DK"/>
        </w:rPr>
      </w:pPr>
      <w:r w:rsidRPr="00C24798">
        <w:rPr>
          <w:rFonts w:cs="Times New Roman"/>
          <w:spacing w:val="-1"/>
          <w:lang w:val="da-DK"/>
        </w:rPr>
        <w:t xml:space="preserve">Nogle bivirkninger kan være alvorlige. Du </w:t>
      </w:r>
      <w:r w:rsidRPr="00C24798">
        <w:rPr>
          <w:rFonts w:cs="Times New Roman"/>
          <w:lang w:val="da-DK"/>
        </w:rPr>
        <w:t>skal</w:t>
      </w:r>
      <w:r w:rsidRPr="00C24798">
        <w:rPr>
          <w:rFonts w:cs="Times New Roman"/>
          <w:spacing w:val="-2"/>
          <w:lang w:val="da-DK"/>
        </w:rPr>
        <w:t xml:space="preserve"> </w:t>
      </w:r>
      <w:r w:rsidRPr="00C24798">
        <w:rPr>
          <w:rFonts w:cs="Times New Roman"/>
          <w:spacing w:val="-1"/>
          <w:lang w:val="da-DK"/>
        </w:rPr>
        <w:t>straks kontakte din læge, hvis du</w:t>
      </w:r>
      <w:r w:rsidRPr="00C24798">
        <w:rPr>
          <w:rFonts w:cs="Times New Roman"/>
          <w:spacing w:val="-3"/>
          <w:lang w:val="da-DK"/>
        </w:rPr>
        <w:t xml:space="preserve"> </w:t>
      </w:r>
      <w:r w:rsidRPr="00C24798">
        <w:rPr>
          <w:rFonts w:cs="Times New Roman"/>
          <w:spacing w:val="-1"/>
          <w:lang w:val="da-DK"/>
        </w:rPr>
        <w:t>får nogle af</w:t>
      </w:r>
      <w:r w:rsidRPr="00C24798">
        <w:rPr>
          <w:rFonts w:cs="Times New Roman"/>
          <w:lang w:val="da-DK"/>
        </w:rPr>
        <w:t xml:space="preserve"> de</w:t>
      </w:r>
      <w:r w:rsidRPr="00C24798">
        <w:rPr>
          <w:rFonts w:cs="Times New Roman"/>
          <w:spacing w:val="29"/>
          <w:lang w:val="da-DK"/>
        </w:rPr>
        <w:t xml:space="preserve"> </w:t>
      </w:r>
      <w:r w:rsidRPr="00C24798">
        <w:rPr>
          <w:rFonts w:cs="Times New Roman"/>
          <w:spacing w:val="-1"/>
          <w:lang w:val="da-DK"/>
        </w:rPr>
        <w:t>følgende alvorlige bivirkninger (se også afsnittet ”Det skal</w:t>
      </w:r>
      <w:r w:rsidRPr="00C24798">
        <w:rPr>
          <w:rFonts w:cs="Times New Roman"/>
          <w:spacing w:val="-2"/>
          <w:lang w:val="da-DK"/>
        </w:rPr>
        <w:t xml:space="preserve"> </w:t>
      </w:r>
      <w:r w:rsidRPr="00C24798">
        <w:rPr>
          <w:rFonts w:cs="Times New Roman"/>
          <w:spacing w:val="-1"/>
          <w:lang w:val="da-DK"/>
        </w:rPr>
        <w:t>du vide, før du begynder at tage</w:t>
      </w:r>
      <w:r w:rsidRPr="00C24798">
        <w:rPr>
          <w:rFonts w:cs="Times New Roman"/>
          <w:spacing w:val="28"/>
          <w:lang w:val="da-DK"/>
        </w:rPr>
        <w:t xml:space="preserve"> </w:t>
      </w:r>
      <w:r w:rsidR="003124EC" w:rsidRPr="00C24798">
        <w:rPr>
          <w:rFonts w:cs="Times New Roman"/>
          <w:spacing w:val="-1"/>
          <w:lang w:val="da-DK"/>
        </w:rPr>
        <w:t>Axitinib Accord</w:t>
      </w:r>
      <w:r w:rsidRPr="00C24798">
        <w:rPr>
          <w:rFonts w:cs="Times New Roman"/>
          <w:spacing w:val="-1"/>
          <w:lang w:val="da-DK"/>
        </w:rPr>
        <w:t>”):</w:t>
      </w:r>
    </w:p>
    <w:p w14:paraId="64CBD76B"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b/>
          <w:spacing w:val="-1"/>
          <w:lang w:val="da-DK"/>
        </w:rPr>
        <w:t>Hjertesvigt</w:t>
      </w:r>
      <w:r w:rsidRPr="00C24798">
        <w:rPr>
          <w:rFonts w:cs="Times New Roman"/>
          <w:spacing w:val="-1"/>
          <w:lang w:val="da-DK"/>
        </w:rPr>
        <w:t>.</w:t>
      </w:r>
      <w:r w:rsidRPr="00C24798">
        <w:rPr>
          <w:rFonts w:cs="Times New Roman"/>
          <w:lang w:val="da-DK"/>
        </w:rPr>
        <w:t xml:space="preserve"> </w:t>
      </w:r>
      <w:r w:rsidRPr="00C24798">
        <w:rPr>
          <w:rFonts w:cs="Times New Roman"/>
          <w:spacing w:val="-1"/>
          <w:lang w:val="da-DK"/>
        </w:rPr>
        <w:t xml:space="preserve">Fortæl det til </w:t>
      </w:r>
      <w:r w:rsidRPr="00C24798">
        <w:rPr>
          <w:rFonts w:cs="Times New Roman"/>
          <w:spacing w:val="-2"/>
          <w:lang w:val="da-DK"/>
        </w:rPr>
        <w:t>lægen,</w:t>
      </w:r>
      <w:r w:rsidRPr="00C24798">
        <w:rPr>
          <w:rFonts w:cs="Times New Roman"/>
          <w:lang w:val="da-DK"/>
        </w:rPr>
        <w:t xml:space="preserve"> </w:t>
      </w:r>
      <w:r w:rsidRPr="00C24798">
        <w:rPr>
          <w:rFonts w:cs="Times New Roman"/>
          <w:spacing w:val="-1"/>
          <w:lang w:val="da-DK"/>
        </w:rPr>
        <w:t>hvis</w:t>
      </w:r>
      <w:r w:rsidRPr="00C24798">
        <w:rPr>
          <w:rFonts w:cs="Times New Roman"/>
          <w:lang w:val="da-DK"/>
        </w:rPr>
        <w:t xml:space="preserve"> </w:t>
      </w:r>
      <w:r w:rsidRPr="00C24798">
        <w:rPr>
          <w:rFonts w:cs="Times New Roman"/>
          <w:spacing w:val="-1"/>
          <w:lang w:val="da-DK"/>
        </w:rPr>
        <w:t>du oplever usædvanlig træthed, opsvulmet mave, hævede</w:t>
      </w:r>
      <w:r w:rsidRPr="00C24798">
        <w:rPr>
          <w:rFonts w:cs="Times New Roman"/>
          <w:spacing w:val="32"/>
          <w:lang w:val="da-DK"/>
        </w:rPr>
        <w:t xml:space="preserve"> </w:t>
      </w:r>
      <w:r w:rsidRPr="00C24798">
        <w:rPr>
          <w:rFonts w:cs="Times New Roman"/>
          <w:spacing w:val="-1"/>
          <w:lang w:val="da-DK"/>
        </w:rPr>
        <w:t xml:space="preserve">ben eller ankler, </w:t>
      </w:r>
      <w:r w:rsidRPr="00C24798">
        <w:rPr>
          <w:rFonts w:cs="Times New Roman"/>
          <w:spacing w:val="-2"/>
          <w:lang w:val="da-DK"/>
        </w:rPr>
        <w:t>åndenød</w:t>
      </w:r>
      <w:r w:rsidRPr="00C24798">
        <w:rPr>
          <w:rFonts w:cs="Times New Roman"/>
          <w:spacing w:val="-1"/>
          <w:lang w:val="da-DK"/>
        </w:rPr>
        <w:t xml:space="preserve"> eller fremstående blodårer på halsen.</w:t>
      </w:r>
    </w:p>
    <w:p w14:paraId="7B1408A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b/>
          <w:spacing w:val="-1"/>
          <w:lang w:val="da-DK"/>
        </w:rPr>
        <w:t xml:space="preserve">Blodpropper, inklusive slagtilfælde og hjertetilfælde. </w:t>
      </w:r>
      <w:r w:rsidRPr="00C24798">
        <w:rPr>
          <w:rFonts w:cs="Times New Roman"/>
          <w:spacing w:val="-1"/>
          <w:lang w:val="da-DK"/>
        </w:rPr>
        <w:t>Ring straks til</w:t>
      </w:r>
      <w:r w:rsidRPr="00C24798">
        <w:rPr>
          <w:rFonts w:cs="Times New Roman"/>
          <w:spacing w:val="-2"/>
          <w:lang w:val="da-DK"/>
        </w:rPr>
        <w:t xml:space="preserve"> </w:t>
      </w:r>
      <w:r w:rsidRPr="00C24798">
        <w:rPr>
          <w:rFonts w:cs="Times New Roman"/>
          <w:spacing w:val="-1"/>
          <w:lang w:val="da-DK"/>
        </w:rPr>
        <w:t>lægen ved symptomer</w:t>
      </w:r>
      <w:r w:rsidRPr="00C24798">
        <w:rPr>
          <w:rFonts w:cs="Times New Roman"/>
          <w:spacing w:val="20"/>
          <w:lang w:val="da-DK"/>
        </w:rPr>
        <w:t xml:space="preserve"> </w:t>
      </w:r>
      <w:r w:rsidRPr="00C24798">
        <w:rPr>
          <w:rFonts w:cs="Times New Roman"/>
          <w:spacing w:val="-1"/>
          <w:lang w:val="da-DK"/>
        </w:rPr>
        <w:t>som smerter eller trykken</w:t>
      </w:r>
      <w:r w:rsidRPr="00C24798">
        <w:rPr>
          <w:rFonts w:cs="Times New Roman"/>
          <w:lang w:val="da-DK"/>
        </w:rPr>
        <w:t xml:space="preserve"> </w:t>
      </w:r>
      <w:r w:rsidRPr="00C24798">
        <w:rPr>
          <w:rFonts w:cs="Times New Roman"/>
          <w:spacing w:val="-1"/>
          <w:lang w:val="da-DK"/>
        </w:rPr>
        <w:t>for</w:t>
      </w:r>
      <w:r w:rsidRPr="00C24798">
        <w:rPr>
          <w:rFonts w:cs="Times New Roman"/>
          <w:lang w:val="da-DK"/>
        </w:rPr>
        <w:t xml:space="preserve"> </w:t>
      </w:r>
      <w:r w:rsidRPr="00C24798">
        <w:rPr>
          <w:rFonts w:cs="Times New Roman"/>
          <w:spacing w:val="-1"/>
          <w:lang w:val="da-DK"/>
        </w:rPr>
        <w:t>brystet,</w:t>
      </w:r>
      <w:r w:rsidRPr="00C24798">
        <w:rPr>
          <w:rFonts w:cs="Times New Roman"/>
          <w:spacing w:val="-3"/>
          <w:lang w:val="da-DK"/>
        </w:rPr>
        <w:t xml:space="preserve"> </w:t>
      </w:r>
      <w:r w:rsidRPr="00C24798">
        <w:rPr>
          <w:rFonts w:cs="Times New Roman"/>
          <w:spacing w:val="-1"/>
          <w:lang w:val="da-DK"/>
        </w:rPr>
        <w:t xml:space="preserve">smerter </w:t>
      </w:r>
      <w:r w:rsidRPr="00C24798">
        <w:rPr>
          <w:rFonts w:cs="Times New Roman"/>
          <w:lang w:val="da-DK"/>
        </w:rPr>
        <w:t>i</w:t>
      </w:r>
      <w:r w:rsidRPr="00C24798">
        <w:rPr>
          <w:rFonts w:cs="Times New Roman"/>
          <w:spacing w:val="-1"/>
          <w:lang w:val="da-DK"/>
        </w:rPr>
        <w:t xml:space="preserve"> armene, ryggen, nakken eller kæben, åndenød,</w:t>
      </w:r>
      <w:r w:rsidRPr="00C24798">
        <w:rPr>
          <w:rFonts w:cs="Times New Roman"/>
          <w:spacing w:val="24"/>
          <w:lang w:val="da-DK"/>
        </w:rPr>
        <w:t xml:space="preserve"> </w:t>
      </w:r>
      <w:r w:rsidRPr="00C24798">
        <w:rPr>
          <w:rFonts w:cs="Times New Roman"/>
          <w:spacing w:val="-2"/>
          <w:lang w:val="da-DK"/>
        </w:rPr>
        <w:t>følelsesløshed</w:t>
      </w:r>
      <w:r w:rsidRPr="00C24798">
        <w:rPr>
          <w:rFonts w:cs="Times New Roman"/>
          <w:spacing w:val="-1"/>
          <w:lang w:val="da-DK"/>
        </w:rPr>
        <w:t xml:space="preserve"> eller svaghed </w:t>
      </w:r>
      <w:r w:rsidRPr="00C24798">
        <w:rPr>
          <w:rFonts w:cs="Times New Roman"/>
          <w:lang w:val="da-DK"/>
        </w:rPr>
        <w:t xml:space="preserve">i </w:t>
      </w:r>
      <w:r w:rsidRPr="00C24798">
        <w:rPr>
          <w:rFonts w:cs="Times New Roman"/>
          <w:spacing w:val="-1"/>
          <w:lang w:val="da-DK"/>
        </w:rPr>
        <w:t xml:space="preserve">den ene side af kroppen, </w:t>
      </w:r>
      <w:r w:rsidRPr="00C24798">
        <w:rPr>
          <w:rFonts w:cs="Times New Roman"/>
          <w:spacing w:val="-2"/>
          <w:lang w:val="da-DK"/>
        </w:rPr>
        <w:t>problemer</w:t>
      </w:r>
      <w:r w:rsidRPr="00C24798">
        <w:rPr>
          <w:rFonts w:cs="Times New Roman"/>
          <w:spacing w:val="-1"/>
          <w:lang w:val="da-DK"/>
        </w:rPr>
        <w:t xml:space="preserve"> med at gå, hovedpine,</w:t>
      </w:r>
      <w:r w:rsidRPr="00C24798">
        <w:rPr>
          <w:rFonts w:cs="Times New Roman"/>
          <w:spacing w:val="64"/>
          <w:lang w:val="da-DK"/>
        </w:rPr>
        <w:t xml:space="preserve"> </w:t>
      </w:r>
      <w:r w:rsidRPr="00C24798">
        <w:rPr>
          <w:rFonts w:cs="Times New Roman"/>
          <w:spacing w:val="-1"/>
          <w:lang w:val="da-DK"/>
        </w:rPr>
        <w:t>synsforstyrrelser eller svimmelhed.</w:t>
      </w:r>
    </w:p>
    <w:p w14:paraId="4A9CADE8" w14:textId="30D7347F" w:rsidR="001C4CF2" w:rsidRPr="00C24798" w:rsidRDefault="00891E5A" w:rsidP="00C24798">
      <w:pPr>
        <w:pStyle w:val="BodyText"/>
        <w:numPr>
          <w:ilvl w:val="0"/>
          <w:numId w:val="5"/>
        </w:numPr>
        <w:ind w:left="567" w:hanging="566"/>
        <w:rPr>
          <w:rFonts w:cs="Times New Roman"/>
          <w:lang w:val="da-DK"/>
        </w:rPr>
      </w:pPr>
      <w:r w:rsidRPr="00C24798">
        <w:rPr>
          <w:rFonts w:cs="Times New Roman"/>
          <w:b/>
          <w:spacing w:val="-1"/>
          <w:lang w:val="da-DK"/>
        </w:rPr>
        <w:t>Blødninger.</w:t>
      </w:r>
      <w:r w:rsidRPr="00C24798">
        <w:rPr>
          <w:rFonts w:cs="Times New Roman"/>
          <w:b/>
          <w:lang w:val="da-DK"/>
        </w:rPr>
        <w:t xml:space="preserve"> </w:t>
      </w:r>
      <w:r w:rsidRPr="00C24798">
        <w:rPr>
          <w:rFonts w:cs="Times New Roman"/>
          <w:spacing w:val="-2"/>
          <w:lang w:val="da-DK"/>
        </w:rPr>
        <w:t>Fortæl</w:t>
      </w:r>
      <w:r w:rsidRPr="00C24798">
        <w:rPr>
          <w:rFonts w:cs="Times New Roman"/>
          <w:spacing w:val="-1"/>
          <w:lang w:val="da-DK"/>
        </w:rPr>
        <w:t xml:space="preserve"> det straks til lægen, hvis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får nogle </w:t>
      </w:r>
      <w:r w:rsidRPr="00C24798">
        <w:rPr>
          <w:rFonts w:cs="Times New Roman"/>
          <w:spacing w:val="-2"/>
          <w:lang w:val="da-DK"/>
        </w:rPr>
        <w:t>af</w:t>
      </w:r>
      <w:r w:rsidRPr="00C24798">
        <w:rPr>
          <w:rFonts w:cs="Times New Roman"/>
          <w:spacing w:val="-1"/>
          <w:lang w:val="da-DK"/>
        </w:rPr>
        <w:t xml:space="preserve"> disse symptomer eller alvorlige</w:t>
      </w:r>
      <w:r w:rsidRPr="00C24798">
        <w:rPr>
          <w:rFonts w:cs="Times New Roman"/>
          <w:spacing w:val="38"/>
          <w:lang w:val="da-DK"/>
        </w:rPr>
        <w:t xml:space="preserve"> </w:t>
      </w:r>
      <w:r w:rsidRPr="00C24798">
        <w:rPr>
          <w:rFonts w:cs="Times New Roman"/>
          <w:spacing w:val="-1"/>
          <w:lang w:val="da-DK"/>
        </w:rPr>
        <w:t xml:space="preserve">blødninger under behandlingen med </w:t>
      </w:r>
      <w:r w:rsidR="003124EC" w:rsidRPr="00C24798">
        <w:rPr>
          <w:rFonts w:cs="Times New Roman"/>
          <w:spacing w:val="-1"/>
          <w:lang w:val="da-DK"/>
        </w:rPr>
        <w:t>Axitinib Accord</w:t>
      </w:r>
      <w:r w:rsidRPr="00C24798">
        <w:rPr>
          <w:rFonts w:cs="Times New Roman"/>
          <w:spacing w:val="-1"/>
          <w:lang w:val="da-DK"/>
        </w:rPr>
        <w:t>: sort</w:t>
      </w:r>
      <w:r w:rsidR="00C6240C">
        <w:rPr>
          <w:rFonts w:cs="Times New Roman"/>
          <w:spacing w:val="-1"/>
          <w:lang w:val="da-DK"/>
        </w:rPr>
        <w:t xml:space="preserve"> tjæreagtig</w:t>
      </w:r>
      <w:r w:rsidRPr="00C24798">
        <w:rPr>
          <w:rFonts w:cs="Times New Roman"/>
          <w:spacing w:val="-1"/>
          <w:lang w:val="da-DK"/>
        </w:rPr>
        <w:t xml:space="preserve"> afføring, hoster blod</w:t>
      </w:r>
      <w:r w:rsidRPr="00C24798">
        <w:rPr>
          <w:rFonts w:cs="Times New Roman"/>
          <w:lang w:val="da-DK"/>
        </w:rPr>
        <w:t xml:space="preserve"> </w:t>
      </w:r>
      <w:r w:rsidRPr="00C24798">
        <w:rPr>
          <w:rFonts w:cs="Times New Roman"/>
          <w:spacing w:val="-1"/>
          <w:lang w:val="da-DK"/>
        </w:rPr>
        <w:t>eller blodigt slim</w:t>
      </w:r>
      <w:r w:rsidRPr="00C24798">
        <w:rPr>
          <w:rFonts w:cs="Times New Roman"/>
          <w:spacing w:val="30"/>
          <w:lang w:val="da-DK"/>
        </w:rPr>
        <w:t xml:space="preserve"> </w:t>
      </w:r>
      <w:r w:rsidRPr="00C24798">
        <w:rPr>
          <w:rFonts w:cs="Times New Roman"/>
          <w:lang w:val="da-DK"/>
        </w:rPr>
        <w:t xml:space="preserve">op </w:t>
      </w:r>
      <w:r w:rsidRPr="00C24798">
        <w:rPr>
          <w:rFonts w:cs="Times New Roman"/>
          <w:spacing w:val="-1"/>
          <w:lang w:val="da-DK"/>
        </w:rPr>
        <w:t xml:space="preserve">eller oplever ændringer </w:t>
      </w:r>
      <w:r w:rsidRPr="00C24798">
        <w:rPr>
          <w:rFonts w:cs="Times New Roman"/>
          <w:lang w:val="da-DK"/>
        </w:rPr>
        <w:t>i</w:t>
      </w:r>
      <w:r w:rsidRPr="00C24798">
        <w:rPr>
          <w:rFonts w:cs="Times New Roman"/>
          <w:spacing w:val="-1"/>
          <w:lang w:val="da-DK"/>
        </w:rPr>
        <w:t xml:space="preserve"> </w:t>
      </w:r>
      <w:r w:rsidR="00C6240C">
        <w:rPr>
          <w:rFonts w:cs="Times New Roman"/>
          <w:spacing w:val="-1"/>
          <w:lang w:val="da-DK"/>
        </w:rPr>
        <w:t xml:space="preserve">din </w:t>
      </w:r>
      <w:r w:rsidRPr="00C24798">
        <w:rPr>
          <w:rFonts w:cs="Times New Roman"/>
          <w:spacing w:val="-1"/>
          <w:lang w:val="da-DK"/>
        </w:rPr>
        <w:t>mentaltilstand.</w:t>
      </w:r>
    </w:p>
    <w:p w14:paraId="624F1DC2" w14:textId="77777777" w:rsidR="001C4CF2" w:rsidRPr="00C24798" w:rsidRDefault="00891E5A" w:rsidP="00C24798">
      <w:pPr>
        <w:numPr>
          <w:ilvl w:val="0"/>
          <w:numId w:val="5"/>
        </w:numPr>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 xml:space="preserve">Hul </w:t>
      </w:r>
      <w:r w:rsidRPr="00C24798">
        <w:rPr>
          <w:rFonts w:ascii="Times New Roman" w:hAnsi="Times New Roman" w:cs="Times New Roman"/>
          <w:b/>
          <w:lang w:val="da-DK"/>
        </w:rPr>
        <w:t>i</w:t>
      </w:r>
      <w:r w:rsidRPr="00C24798">
        <w:rPr>
          <w:rFonts w:ascii="Times New Roman" w:hAnsi="Times New Roman" w:cs="Times New Roman"/>
          <w:b/>
          <w:spacing w:val="-1"/>
          <w:lang w:val="da-DK"/>
        </w:rPr>
        <w:t xml:space="preserve"> mavesæk eller tarm eller fistel-dannelse (unormal rør-lignende passage</w:t>
      </w:r>
      <w:r w:rsidRPr="00C24798">
        <w:rPr>
          <w:rFonts w:ascii="Times New Roman" w:hAnsi="Times New Roman" w:cs="Times New Roman"/>
          <w:b/>
          <w:spacing w:val="-3"/>
          <w:lang w:val="da-DK"/>
        </w:rPr>
        <w:t xml:space="preserve"> </w:t>
      </w:r>
      <w:r w:rsidRPr="00C24798">
        <w:rPr>
          <w:rFonts w:ascii="Times New Roman" w:hAnsi="Times New Roman" w:cs="Times New Roman"/>
          <w:b/>
          <w:lang w:val="da-DK"/>
        </w:rPr>
        <w:t>fra et</w:t>
      </w:r>
      <w:r w:rsidRPr="00C24798">
        <w:rPr>
          <w:rFonts w:ascii="Times New Roman" w:hAnsi="Times New Roman" w:cs="Times New Roman"/>
          <w:b/>
          <w:spacing w:val="30"/>
          <w:lang w:val="da-DK"/>
        </w:rPr>
        <w:t xml:space="preserve"> </w:t>
      </w:r>
      <w:r w:rsidRPr="00C24798">
        <w:rPr>
          <w:rFonts w:ascii="Times New Roman" w:hAnsi="Times New Roman" w:cs="Times New Roman"/>
          <w:b/>
          <w:spacing w:val="-1"/>
          <w:lang w:val="da-DK"/>
        </w:rPr>
        <w:t xml:space="preserve">hulrum </w:t>
      </w:r>
      <w:r w:rsidRPr="00C24798">
        <w:rPr>
          <w:rFonts w:ascii="Times New Roman" w:hAnsi="Times New Roman" w:cs="Times New Roman"/>
          <w:b/>
          <w:lang w:val="da-DK"/>
        </w:rPr>
        <w:t>i</w:t>
      </w:r>
      <w:r w:rsidRPr="00C24798">
        <w:rPr>
          <w:rFonts w:ascii="Times New Roman" w:hAnsi="Times New Roman" w:cs="Times New Roman"/>
          <w:b/>
          <w:spacing w:val="-1"/>
          <w:lang w:val="da-DK"/>
        </w:rPr>
        <w:t xml:space="preserve"> kroppen til et andet eller til huden). </w:t>
      </w:r>
      <w:r w:rsidRPr="00C24798">
        <w:rPr>
          <w:rFonts w:ascii="Times New Roman" w:hAnsi="Times New Roman" w:cs="Times New Roman"/>
          <w:spacing w:val="-1"/>
          <w:lang w:val="da-DK"/>
        </w:rPr>
        <w:t xml:space="preserve">Fortæl lægen, hvis </w:t>
      </w:r>
      <w:r w:rsidRPr="00C24798">
        <w:rPr>
          <w:rFonts w:ascii="Times New Roman" w:hAnsi="Times New Roman" w:cs="Times New Roman"/>
          <w:lang w:val="da-DK"/>
        </w:rPr>
        <w:t xml:space="preserve">du </w:t>
      </w:r>
      <w:r w:rsidRPr="00C24798">
        <w:rPr>
          <w:rFonts w:ascii="Times New Roman" w:hAnsi="Times New Roman" w:cs="Times New Roman"/>
          <w:spacing w:val="-1"/>
          <w:lang w:val="da-DK"/>
        </w:rPr>
        <w:t>får</w:t>
      </w:r>
      <w:r w:rsidRPr="00C24798">
        <w:rPr>
          <w:rFonts w:ascii="Times New Roman" w:hAnsi="Times New Roman" w:cs="Times New Roman"/>
          <w:spacing w:val="-2"/>
          <w:lang w:val="da-DK"/>
        </w:rPr>
        <w:t xml:space="preserve"> </w:t>
      </w:r>
      <w:r w:rsidRPr="00C24798">
        <w:rPr>
          <w:rFonts w:ascii="Times New Roman" w:hAnsi="Times New Roman" w:cs="Times New Roman"/>
          <w:spacing w:val="-1"/>
          <w:lang w:val="da-DK"/>
        </w:rPr>
        <w:t>voldsomme</w:t>
      </w:r>
      <w:r w:rsidRPr="00C24798">
        <w:rPr>
          <w:rFonts w:ascii="Times New Roman" w:hAnsi="Times New Roman" w:cs="Times New Roman"/>
          <w:spacing w:val="24"/>
          <w:lang w:val="da-DK"/>
        </w:rPr>
        <w:t xml:space="preserve"> </w:t>
      </w:r>
      <w:r w:rsidRPr="00C24798">
        <w:rPr>
          <w:rFonts w:ascii="Times New Roman" w:hAnsi="Times New Roman" w:cs="Times New Roman"/>
          <w:spacing w:val="-1"/>
          <w:lang w:val="da-DK"/>
        </w:rPr>
        <w:t>mavesmerter.</w:t>
      </w:r>
    </w:p>
    <w:p w14:paraId="10357E4F" w14:textId="77777777" w:rsidR="001C4CF2" w:rsidRPr="00C24798" w:rsidRDefault="00891E5A" w:rsidP="00C24798">
      <w:pPr>
        <w:numPr>
          <w:ilvl w:val="0"/>
          <w:numId w:val="5"/>
        </w:numPr>
        <w:ind w:left="567" w:hanging="566"/>
        <w:rPr>
          <w:rFonts w:ascii="Times New Roman" w:eastAsia="Times New Roman" w:hAnsi="Times New Roman" w:cs="Times New Roman"/>
          <w:lang w:val="da-DK"/>
        </w:rPr>
      </w:pPr>
      <w:r w:rsidRPr="00C24798">
        <w:rPr>
          <w:rFonts w:ascii="Times New Roman" w:hAnsi="Times New Roman" w:cs="Times New Roman"/>
          <w:b/>
          <w:spacing w:val="-1"/>
          <w:lang w:val="da-DK"/>
        </w:rPr>
        <w:t>Kraftigt</w:t>
      </w:r>
      <w:r w:rsidRPr="00C24798">
        <w:rPr>
          <w:rFonts w:ascii="Times New Roman" w:hAnsi="Times New Roman" w:cs="Times New Roman"/>
          <w:b/>
          <w:spacing w:val="-2"/>
          <w:lang w:val="da-DK"/>
        </w:rPr>
        <w:t xml:space="preserve"> </w:t>
      </w:r>
      <w:r w:rsidRPr="00C24798">
        <w:rPr>
          <w:rFonts w:ascii="Times New Roman" w:hAnsi="Times New Roman" w:cs="Times New Roman"/>
          <w:b/>
          <w:spacing w:val="-1"/>
          <w:lang w:val="da-DK"/>
        </w:rPr>
        <w:t xml:space="preserve">stigning </w:t>
      </w:r>
      <w:r w:rsidRPr="00C24798">
        <w:rPr>
          <w:rFonts w:ascii="Times New Roman" w:hAnsi="Times New Roman" w:cs="Times New Roman"/>
          <w:b/>
          <w:lang w:val="da-DK"/>
        </w:rPr>
        <w:t>i</w:t>
      </w:r>
      <w:r w:rsidRPr="00C24798">
        <w:rPr>
          <w:rFonts w:ascii="Times New Roman" w:hAnsi="Times New Roman" w:cs="Times New Roman"/>
          <w:b/>
          <w:spacing w:val="-1"/>
          <w:lang w:val="da-DK"/>
        </w:rPr>
        <w:t xml:space="preserve"> blodtrykket (hypertensiv krise).</w:t>
      </w:r>
      <w:r w:rsidRPr="00C24798">
        <w:rPr>
          <w:rFonts w:ascii="Times New Roman" w:hAnsi="Times New Roman" w:cs="Times New Roman"/>
          <w:b/>
          <w:spacing w:val="-3"/>
          <w:lang w:val="da-DK"/>
        </w:rPr>
        <w:t xml:space="preserve"> </w:t>
      </w:r>
      <w:r w:rsidRPr="00C24798">
        <w:rPr>
          <w:rFonts w:ascii="Times New Roman" w:hAnsi="Times New Roman" w:cs="Times New Roman"/>
          <w:spacing w:val="-1"/>
          <w:lang w:val="da-DK"/>
        </w:rPr>
        <w:t xml:space="preserve">Fortæl lægen, hvis </w:t>
      </w:r>
      <w:r w:rsidRPr="00C24798">
        <w:rPr>
          <w:rFonts w:ascii="Times New Roman" w:hAnsi="Times New Roman" w:cs="Times New Roman"/>
          <w:lang w:val="da-DK"/>
        </w:rPr>
        <w:t>du</w:t>
      </w:r>
      <w:r w:rsidRPr="00C24798">
        <w:rPr>
          <w:rFonts w:ascii="Times New Roman" w:hAnsi="Times New Roman" w:cs="Times New Roman"/>
          <w:spacing w:val="-3"/>
          <w:lang w:val="da-DK"/>
        </w:rPr>
        <w:t xml:space="preserve"> </w:t>
      </w:r>
      <w:r w:rsidRPr="00C24798">
        <w:rPr>
          <w:rFonts w:ascii="Times New Roman" w:hAnsi="Times New Roman" w:cs="Times New Roman"/>
          <w:spacing w:val="-1"/>
          <w:lang w:val="da-DK"/>
        </w:rPr>
        <w:t>har meget for højt</w:t>
      </w:r>
      <w:r w:rsidRPr="00C24798">
        <w:rPr>
          <w:rFonts w:ascii="Times New Roman" w:hAnsi="Times New Roman" w:cs="Times New Roman"/>
          <w:spacing w:val="24"/>
          <w:lang w:val="da-DK"/>
        </w:rPr>
        <w:t xml:space="preserve"> </w:t>
      </w:r>
      <w:r w:rsidRPr="00C24798">
        <w:rPr>
          <w:rFonts w:ascii="Times New Roman" w:hAnsi="Times New Roman" w:cs="Times New Roman"/>
          <w:spacing w:val="-1"/>
          <w:lang w:val="da-DK"/>
        </w:rPr>
        <w:t>blodtryk, stærk</w:t>
      </w:r>
      <w:r w:rsidRPr="00C24798">
        <w:rPr>
          <w:rFonts w:ascii="Times New Roman" w:hAnsi="Times New Roman" w:cs="Times New Roman"/>
          <w:spacing w:val="-3"/>
          <w:lang w:val="da-DK"/>
        </w:rPr>
        <w:t xml:space="preserve"> </w:t>
      </w:r>
      <w:r w:rsidRPr="00C24798">
        <w:rPr>
          <w:rFonts w:ascii="Times New Roman" w:hAnsi="Times New Roman" w:cs="Times New Roman"/>
          <w:spacing w:val="-1"/>
          <w:lang w:val="da-DK"/>
        </w:rPr>
        <w:t>hovedpine eller kraftige brystsmerter.</w:t>
      </w:r>
    </w:p>
    <w:p w14:paraId="6F3B6693"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b/>
          <w:spacing w:val="-1"/>
          <w:lang w:val="da-DK"/>
        </w:rPr>
        <w:t xml:space="preserve">Forbigående hævelse af hjernen. </w:t>
      </w:r>
      <w:r w:rsidRPr="00C24798">
        <w:rPr>
          <w:rFonts w:cs="Times New Roman"/>
          <w:lang w:val="da-DK"/>
        </w:rPr>
        <w:t>Ring</w:t>
      </w:r>
      <w:r w:rsidRPr="00C24798">
        <w:rPr>
          <w:rFonts w:cs="Times New Roman"/>
          <w:spacing w:val="-1"/>
          <w:lang w:val="da-DK"/>
        </w:rPr>
        <w:t xml:space="preserve"> straks til lægen, hvis </w:t>
      </w:r>
      <w:r w:rsidRPr="00C24798">
        <w:rPr>
          <w:rFonts w:cs="Times New Roman"/>
          <w:lang w:val="da-DK"/>
        </w:rPr>
        <w:t xml:space="preserve">du </w:t>
      </w:r>
      <w:r w:rsidRPr="00C24798">
        <w:rPr>
          <w:rFonts w:cs="Times New Roman"/>
          <w:spacing w:val="-1"/>
          <w:lang w:val="da-DK"/>
        </w:rPr>
        <w:t>får</w:t>
      </w:r>
      <w:r w:rsidRPr="00C24798">
        <w:rPr>
          <w:rFonts w:cs="Times New Roman"/>
          <w:spacing w:val="-2"/>
          <w:lang w:val="da-DK"/>
        </w:rPr>
        <w:t xml:space="preserve"> </w:t>
      </w:r>
      <w:r w:rsidRPr="00C24798">
        <w:rPr>
          <w:rFonts w:cs="Times New Roman"/>
          <w:spacing w:val="-1"/>
          <w:lang w:val="da-DK"/>
        </w:rPr>
        <w:t>symptomer</w:t>
      </w:r>
      <w:r w:rsidRPr="00C24798">
        <w:rPr>
          <w:rFonts w:cs="Times New Roman"/>
          <w:spacing w:val="-2"/>
          <w:lang w:val="da-DK"/>
        </w:rPr>
        <w:t xml:space="preserve"> </w:t>
      </w:r>
      <w:r w:rsidRPr="00C24798">
        <w:rPr>
          <w:rFonts w:cs="Times New Roman"/>
          <w:spacing w:val="-1"/>
          <w:lang w:val="da-DK"/>
        </w:rPr>
        <w:t>såsom</w:t>
      </w:r>
      <w:r w:rsidRPr="00C24798">
        <w:rPr>
          <w:rFonts w:cs="Times New Roman"/>
          <w:spacing w:val="26"/>
          <w:lang w:val="da-DK"/>
        </w:rPr>
        <w:t xml:space="preserve"> </w:t>
      </w:r>
      <w:r w:rsidRPr="00C24798">
        <w:rPr>
          <w:rFonts w:cs="Times New Roman"/>
          <w:spacing w:val="-1"/>
          <w:lang w:val="da-DK"/>
        </w:rPr>
        <w:t>hovedpine, forvirring, kramper og synsforstyrrelser, med eller</w:t>
      </w:r>
      <w:r w:rsidRPr="00C24798">
        <w:rPr>
          <w:rFonts w:cs="Times New Roman"/>
          <w:spacing w:val="-3"/>
          <w:lang w:val="da-DK"/>
        </w:rPr>
        <w:t xml:space="preserve"> </w:t>
      </w:r>
      <w:r w:rsidRPr="00C24798">
        <w:rPr>
          <w:rFonts w:cs="Times New Roman"/>
          <w:spacing w:val="-1"/>
          <w:lang w:val="da-DK"/>
        </w:rPr>
        <w:t>uden for højt blodtryk.</w:t>
      </w:r>
    </w:p>
    <w:p w14:paraId="54DB195A" w14:textId="77777777" w:rsidR="001C4CF2" w:rsidRPr="00C24798" w:rsidRDefault="001C4CF2" w:rsidP="00813774">
      <w:pPr>
        <w:rPr>
          <w:rFonts w:ascii="Times New Roman" w:eastAsia="Times New Roman" w:hAnsi="Times New Roman" w:cs="Times New Roman"/>
          <w:lang w:val="da-DK"/>
        </w:rPr>
      </w:pPr>
    </w:p>
    <w:p w14:paraId="74686696" w14:textId="4B05B019" w:rsidR="001C4CF2" w:rsidRPr="00C24798" w:rsidRDefault="00891E5A" w:rsidP="00C24798">
      <w:pPr>
        <w:pStyle w:val="BodyText"/>
        <w:ind w:left="0"/>
        <w:rPr>
          <w:rFonts w:cs="Times New Roman"/>
          <w:lang w:val="da-DK"/>
        </w:rPr>
      </w:pPr>
      <w:r w:rsidRPr="00C24798">
        <w:rPr>
          <w:rFonts w:cs="Times New Roman"/>
          <w:spacing w:val="-1"/>
          <w:lang w:val="da-DK"/>
        </w:rPr>
        <w:t>Andre bivirkninger</w:t>
      </w:r>
      <w:r w:rsidRPr="00C24798">
        <w:rPr>
          <w:rFonts w:cs="Times New Roman"/>
          <w:lang w:val="da-DK"/>
        </w:rPr>
        <w:t xml:space="preserve"> </w:t>
      </w:r>
      <w:r w:rsidRPr="00C24798">
        <w:rPr>
          <w:rFonts w:cs="Times New Roman"/>
          <w:spacing w:val="-1"/>
          <w:lang w:val="da-DK"/>
        </w:rPr>
        <w:t>ved</w:t>
      </w:r>
      <w:r w:rsidRPr="00C24798">
        <w:rPr>
          <w:rFonts w:cs="Times New Roman"/>
          <w:spacing w:val="-2"/>
          <w:lang w:val="da-DK"/>
        </w:rPr>
        <w:t xml:space="preserve"> </w:t>
      </w:r>
      <w:r w:rsidR="003124EC" w:rsidRPr="00C24798">
        <w:rPr>
          <w:rFonts w:cs="Times New Roman"/>
          <w:spacing w:val="-1"/>
          <w:lang w:val="da-DK"/>
        </w:rPr>
        <w:t>Axitinib Accord</w:t>
      </w:r>
      <w:r w:rsidRPr="00C24798">
        <w:rPr>
          <w:rFonts w:cs="Times New Roman"/>
          <w:lang w:val="da-DK"/>
        </w:rPr>
        <w:t xml:space="preserve"> </w:t>
      </w:r>
      <w:r w:rsidRPr="00C24798">
        <w:rPr>
          <w:rFonts w:cs="Times New Roman"/>
          <w:spacing w:val="-1"/>
          <w:lang w:val="da-DK"/>
        </w:rPr>
        <w:t>kan</w:t>
      </w:r>
      <w:r w:rsidRPr="00C24798">
        <w:rPr>
          <w:rFonts w:cs="Times New Roman"/>
          <w:spacing w:val="-2"/>
          <w:lang w:val="da-DK"/>
        </w:rPr>
        <w:t xml:space="preserve"> </w:t>
      </w:r>
      <w:r w:rsidRPr="00C24798">
        <w:rPr>
          <w:rFonts w:cs="Times New Roman"/>
          <w:spacing w:val="-1"/>
          <w:lang w:val="da-DK"/>
        </w:rPr>
        <w:t>være:</w:t>
      </w:r>
    </w:p>
    <w:p w14:paraId="643480FA" w14:textId="77777777" w:rsidR="001C4CF2" w:rsidRPr="00C24798" w:rsidRDefault="001C4CF2" w:rsidP="00C24798">
      <w:pPr>
        <w:rPr>
          <w:rFonts w:ascii="Times New Roman" w:eastAsia="Times New Roman" w:hAnsi="Times New Roman" w:cs="Times New Roman"/>
          <w:sz w:val="21"/>
          <w:szCs w:val="21"/>
          <w:lang w:val="da-DK"/>
        </w:rPr>
      </w:pPr>
    </w:p>
    <w:p w14:paraId="4D44D3A8" w14:textId="4FBBC817" w:rsidR="001C4CF2" w:rsidRPr="00C24798" w:rsidRDefault="00891E5A" w:rsidP="00C24798">
      <w:pPr>
        <w:pStyle w:val="Heading1"/>
        <w:ind w:left="0"/>
        <w:rPr>
          <w:rFonts w:cs="Times New Roman"/>
          <w:b w:val="0"/>
          <w:bCs w:val="0"/>
          <w:lang w:val="da-DK"/>
        </w:rPr>
      </w:pPr>
      <w:r w:rsidRPr="00C24798">
        <w:rPr>
          <w:rFonts w:cs="Times New Roman"/>
          <w:spacing w:val="-1"/>
          <w:lang w:val="da-DK"/>
        </w:rPr>
        <w:t>Meget almindelige:</w:t>
      </w:r>
      <w:r w:rsidRPr="00C24798">
        <w:rPr>
          <w:rFonts w:cs="Times New Roman"/>
          <w:spacing w:val="-2"/>
          <w:lang w:val="da-DK"/>
        </w:rPr>
        <w:t xml:space="preserve"> </w:t>
      </w:r>
      <w:r w:rsidR="00DC7B94" w:rsidRPr="00A36C7D">
        <w:rPr>
          <w:rFonts w:cs="Times New Roman"/>
          <w:spacing w:val="-2"/>
          <w:lang w:val="da-DK"/>
        </w:rPr>
        <w:t xml:space="preserve">kan </w:t>
      </w:r>
      <w:r w:rsidRPr="00C24798">
        <w:rPr>
          <w:rFonts w:cs="Times New Roman"/>
          <w:spacing w:val="-1"/>
          <w:lang w:val="da-DK"/>
        </w:rPr>
        <w:t>forekomme</w:t>
      </w:r>
      <w:r w:rsidRPr="00C24798">
        <w:rPr>
          <w:rFonts w:cs="Times New Roman"/>
          <w:lang w:val="da-DK"/>
        </w:rPr>
        <w:t xml:space="preserve"> </w:t>
      </w:r>
      <w:r w:rsidRPr="00C24798">
        <w:rPr>
          <w:rFonts w:cs="Times New Roman"/>
          <w:spacing w:val="-2"/>
          <w:lang w:val="da-DK"/>
        </w:rPr>
        <w:t>hos</w:t>
      </w:r>
      <w:r w:rsidRPr="00C24798">
        <w:rPr>
          <w:rFonts w:cs="Times New Roman"/>
          <w:lang w:val="da-DK"/>
        </w:rPr>
        <w:t xml:space="preserve"> </w:t>
      </w:r>
      <w:r w:rsidRPr="00C24798">
        <w:rPr>
          <w:rFonts w:cs="Times New Roman"/>
          <w:spacing w:val="-1"/>
          <w:lang w:val="da-DK"/>
        </w:rPr>
        <w:t>flere</w:t>
      </w:r>
      <w:r w:rsidRPr="00C24798">
        <w:rPr>
          <w:rFonts w:cs="Times New Roman"/>
          <w:lang w:val="da-DK"/>
        </w:rPr>
        <w:t xml:space="preserve"> </w:t>
      </w:r>
      <w:r w:rsidRPr="00C24798">
        <w:rPr>
          <w:rFonts w:cs="Times New Roman"/>
          <w:spacing w:val="-1"/>
          <w:lang w:val="da-DK"/>
        </w:rPr>
        <w:t>end</w:t>
      </w:r>
      <w:r w:rsidRPr="00C24798">
        <w:rPr>
          <w:rFonts w:cs="Times New Roman"/>
          <w:lang w:val="da-DK"/>
        </w:rPr>
        <w:t xml:space="preserve"> 1 </w:t>
      </w:r>
      <w:r w:rsidRPr="00C24798">
        <w:rPr>
          <w:rFonts w:cs="Times New Roman"/>
          <w:spacing w:val="-1"/>
          <w:lang w:val="da-DK"/>
        </w:rPr>
        <w:t>ud</w:t>
      </w:r>
      <w:r w:rsidRPr="00C24798">
        <w:rPr>
          <w:rFonts w:cs="Times New Roman"/>
          <w:spacing w:val="-5"/>
          <w:lang w:val="da-DK"/>
        </w:rPr>
        <w:t xml:space="preserve"> </w:t>
      </w:r>
      <w:r w:rsidRPr="00C24798">
        <w:rPr>
          <w:rFonts w:cs="Times New Roman"/>
          <w:spacing w:val="-2"/>
          <w:lang w:val="da-DK"/>
        </w:rPr>
        <w:t>af</w:t>
      </w:r>
      <w:r w:rsidRPr="00C24798">
        <w:rPr>
          <w:rFonts w:cs="Times New Roman"/>
          <w:spacing w:val="3"/>
          <w:lang w:val="da-DK"/>
        </w:rPr>
        <w:t xml:space="preserve"> </w:t>
      </w:r>
      <w:r w:rsidRPr="00C24798">
        <w:rPr>
          <w:rFonts w:cs="Times New Roman"/>
          <w:lang w:val="da-DK"/>
        </w:rPr>
        <w:t xml:space="preserve">10 </w:t>
      </w:r>
      <w:r w:rsidR="00DC7B94" w:rsidRPr="00A36C7D">
        <w:rPr>
          <w:rFonts w:cs="Times New Roman"/>
          <w:spacing w:val="-1"/>
          <w:lang w:val="da-DK"/>
        </w:rPr>
        <w:t>patienter</w:t>
      </w:r>
    </w:p>
    <w:p w14:paraId="6478AFE4"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For højt blodtryk eller blodtryksstigning</w:t>
      </w:r>
    </w:p>
    <w:p w14:paraId="0500B232"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lang w:val="da-DK"/>
        </w:rPr>
        <w:t xml:space="preserve">Diarré, </w:t>
      </w:r>
      <w:r w:rsidRPr="00C24798">
        <w:rPr>
          <w:rFonts w:cs="Times New Roman"/>
          <w:spacing w:val="-1"/>
          <w:lang w:val="da-DK"/>
        </w:rPr>
        <w:t>kvalme, opkastning, mavesmerter, fordøjelsesproblemer, øm mund, tunge og svælg,</w:t>
      </w:r>
      <w:r w:rsidRPr="00C24798">
        <w:rPr>
          <w:rFonts w:cs="Times New Roman"/>
          <w:spacing w:val="30"/>
          <w:lang w:val="da-DK"/>
        </w:rPr>
        <w:t xml:space="preserve"> </w:t>
      </w:r>
      <w:r w:rsidRPr="00C24798">
        <w:rPr>
          <w:rFonts w:cs="Times New Roman"/>
          <w:spacing w:val="-1"/>
          <w:lang w:val="da-DK"/>
        </w:rPr>
        <w:t>forstoppelse</w:t>
      </w:r>
    </w:p>
    <w:p w14:paraId="06C0DF04"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Åndenød, hoste, hæshed</w:t>
      </w:r>
    </w:p>
    <w:p w14:paraId="30384E6E"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Manglende energi, svaghedsfølelse eller træthed</w:t>
      </w:r>
    </w:p>
    <w:p w14:paraId="7B25B1B7"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Nedsat aktivitet af skjoldbruskkirtlen (ses </w:t>
      </w:r>
      <w:r w:rsidRPr="00C24798">
        <w:rPr>
          <w:rFonts w:cs="Times New Roman"/>
          <w:lang w:val="da-DK"/>
        </w:rPr>
        <w:t>i</w:t>
      </w:r>
      <w:r w:rsidRPr="00C24798">
        <w:rPr>
          <w:rFonts w:cs="Times New Roman"/>
          <w:spacing w:val="-1"/>
          <w:lang w:val="da-DK"/>
        </w:rPr>
        <w:t xml:space="preserve"> blodprøver)</w:t>
      </w:r>
    </w:p>
    <w:p w14:paraId="701FBEED"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Rødmen og opsvulmning af håndflader og fodsåler (hånd-</w:t>
      </w:r>
      <w:r w:rsidRPr="00C24798">
        <w:rPr>
          <w:rFonts w:cs="Times New Roman"/>
          <w:spacing w:val="-4"/>
          <w:lang w:val="da-DK"/>
        </w:rPr>
        <w:t xml:space="preserve"> </w:t>
      </w:r>
      <w:r w:rsidRPr="00C24798">
        <w:rPr>
          <w:rFonts w:cs="Times New Roman"/>
          <w:spacing w:val="-1"/>
          <w:lang w:val="da-DK"/>
        </w:rPr>
        <w:t>og fodsyndrom),</w:t>
      </w:r>
      <w:r w:rsidRPr="00C24798">
        <w:rPr>
          <w:rFonts w:cs="Times New Roman"/>
          <w:lang w:val="da-DK"/>
        </w:rPr>
        <w:t xml:space="preserve"> </w:t>
      </w:r>
      <w:r w:rsidRPr="00C24798">
        <w:rPr>
          <w:rFonts w:cs="Times New Roman"/>
          <w:spacing w:val="-1"/>
          <w:lang w:val="da-DK"/>
        </w:rPr>
        <w:t>hududslæt, tør hud</w:t>
      </w:r>
    </w:p>
    <w:p w14:paraId="0CEC7746"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Ledsmerter, smerter </w:t>
      </w:r>
      <w:r w:rsidRPr="00C24798">
        <w:rPr>
          <w:rFonts w:cs="Times New Roman"/>
          <w:lang w:val="da-DK"/>
        </w:rPr>
        <w:t>i</w:t>
      </w:r>
      <w:r w:rsidRPr="00C24798">
        <w:rPr>
          <w:rFonts w:cs="Times New Roman"/>
          <w:spacing w:val="-1"/>
          <w:lang w:val="da-DK"/>
        </w:rPr>
        <w:t xml:space="preserve"> hænder eller fødder</w:t>
      </w:r>
    </w:p>
    <w:p w14:paraId="66A85E91"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Appetitløshed</w:t>
      </w:r>
    </w:p>
    <w:p w14:paraId="6440CBF9"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Protein </w:t>
      </w:r>
      <w:r w:rsidRPr="00C24798">
        <w:rPr>
          <w:rFonts w:cs="Times New Roman"/>
          <w:lang w:val="da-DK"/>
        </w:rPr>
        <w:t>i</w:t>
      </w:r>
      <w:r w:rsidRPr="00C24798">
        <w:rPr>
          <w:rFonts w:cs="Times New Roman"/>
          <w:spacing w:val="-1"/>
          <w:lang w:val="da-DK"/>
        </w:rPr>
        <w:t xml:space="preserve"> urinen (ses </w:t>
      </w:r>
      <w:r w:rsidRPr="00C24798">
        <w:rPr>
          <w:rFonts w:cs="Times New Roman"/>
          <w:lang w:val="da-DK"/>
        </w:rPr>
        <w:t>i</w:t>
      </w:r>
      <w:r w:rsidRPr="00C24798">
        <w:rPr>
          <w:rFonts w:cs="Times New Roman"/>
          <w:spacing w:val="-1"/>
          <w:lang w:val="da-DK"/>
        </w:rPr>
        <w:t xml:space="preserve"> urinprøver)</w:t>
      </w:r>
    </w:p>
    <w:p w14:paraId="24DDED7E"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lang w:val="da-DK"/>
        </w:rPr>
        <w:lastRenderedPageBreak/>
        <w:t>Vægttab</w:t>
      </w:r>
    </w:p>
    <w:p w14:paraId="70ECD309" w14:textId="5CB4BBB0"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Hovedpine, smag</w:t>
      </w:r>
      <w:r w:rsidR="0008479F" w:rsidRPr="00A36C7D">
        <w:rPr>
          <w:rFonts w:cs="Times New Roman"/>
          <w:spacing w:val="-1"/>
          <w:lang w:val="da-DK"/>
        </w:rPr>
        <w:t>s</w:t>
      </w:r>
      <w:r w:rsidRPr="00C24798">
        <w:rPr>
          <w:rFonts w:cs="Times New Roman"/>
          <w:spacing w:val="-1"/>
          <w:lang w:val="da-DK"/>
        </w:rPr>
        <w:t>forstyrrelser eller manglende smagssans</w:t>
      </w:r>
    </w:p>
    <w:p w14:paraId="4868FF6C" w14:textId="77777777" w:rsidR="001C4CF2" w:rsidRPr="00C24798" w:rsidRDefault="001C4CF2" w:rsidP="00C24798">
      <w:pPr>
        <w:rPr>
          <w:rFonts w:ascii="Times New Roman" w:eastAsia="Times New Roman" w:hAnsi="Times New Roman" w:cs="Times New Roman"/>
          <w:sz w:val="21"/>
          <w:szCs w:val="21"/>
          <w:lang w:val="da-DK"/>
        </w:rPr>
      </w:pPr>
    </w:p>
    <w:p w14:paraId="7F1BB583" w14:textId="4F7CDE0D" w:rsidR="001C4CF2" w:rsidRPr="00C24798" w:rsidRDefault="00891E5A" w:rsidP="00C24798">
      <w:pPr>
        <w:pStyle w:val="Heading1"/>
        <w:ind w:left="0"/>
        <w:rPr>
          <w:rFonts w:cs="Times New Roman"/>
          <w:b w:val="0"/>
          <w:bCs w:val="0"/>
          <w:lang w:val="da-DK"/>
        </w:rPr>
      </w:pPr>
      <w:r w:rsidRPr="00C24798">
        <w:rPr>
          <w:rFonts w:cs="Times New Roman"/>
          <w:spacing w:val="-1"/>
          <w:lang w:val="da-DK"/>
        </w:rPr>
        <w:t>Almindelige:</w:t>
      </w:r>
      <w:r w:rsidRPr="00C24798">
        <w:rPr>
          <w:rFonts w:cs="Times New Roman"/>
          <w:spacing w:val="-2"/>
          <w:lang w:val="da-DK"/>
        </w:rPr>
        <w:t xml:space="preserve"> </w:t>
      </w:r>
      <w:r w:rsidR="00DC7B94" w:rsidRPr="00A36C7D">
        <w:rPr>
          <w:rFonts w:cs="Times New Roman"/>
          <w:spacing w:val="-2"/>
          <w:lang w:val="da-DK"/>
        </w:rPr>
        <w:t xml:space="preserve">kan </w:t>
      </w:r>
      <w:r w:rsidRPr="00C24798">
        <w:rPr>
          <w:rFonts w:cs="Times New Roman"/>
          <w:spacing w:val="-1"/>
          <w:lang w:val="da-DK"/>
        </w:rPr>
        <w:t xml:space="preserve">forekomme hos op til </w:t>
      </w:r>
      <w:r w:rsidRPr="00C24798">
        <w:rPr>
          <w:rFonts w:cs="Times New Roman"/>
          <w:lang w:val="da-DK"/>
        </w:rPr>
        <w:t>1</w:t>
      </w:r>
      <w:r w:rsidRPr="00C24798">
        <w:rPr>
          <w:rFonts w:cs="Times New Roman"/>
          <w:spacing w:val="-1"/>
          <w:lang w:val="da-DK"/>
        </w:rPr>
        <w:t xml:space="preserve"> ud af 10 </w:t>
      </w:r>
      <w:r w:rsidR="00DC7B94" w:rsidRPr="00A36C7D">
        <w:rPr>
          <w:rFonts w:cs="Times New Roman"/>
          <w:spacing w:val="-1"/>
          <w:lang w:val="da-DK"/>
        </w:rPr>
        <w:t>patienter</w:t>
      </w:r>
    </w:p>
    <w:p w14:paraId="650F5647"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Væskemangel</w:t>
      </w:r>
    </w:p>
    <w:p w14:paraId="186DCD0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Nyresvigt</w:t>
      </w:r>
    </w:p>
    <w:p w14:paraId="475EE98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Luft</w:t>
      </w:r>
      <w:r w:rsidRPr="00C24798">
        <w:rPr>
          <w:rFonts w:cs="Times New Roman"/>
          <w:spacing w:val="-2"/>
          <w:lang w:val="da-DK"/>
        </w:rPr>
        <w:t xml:space="preserve"> </w:t>
      </w:r>
      <w:r w:rsidRPr="00C24798">
        <w:rPr>
          <w:rFonts w:cs="Times New Roman"/>
          <w:lang w:val="da-DK"/>
        </w:rPr>
        <w:t>i</w:t>
      </w:r>
      <w:r w:rsidRPr="00C24798">
        <w:rPr>
          <w:rFonts w:cs="Times New Roman"/>
          <w:spacing w:val="-2"/>
          <w:lang w:val="da-DK"/>
        </w:rPr>
        <w:t xml:space="preserve"> </w:t>
      </w:r>
      <w:r w:rsidRPr="00C24798">
        <w:rPr>
          <w:rFonts w:cs="Times New Roman"/>
          <w:spacing w:val="-1"/>
          <w:lang w:val="da-DK"/>
        </w:rPr>
        <w:t>maven, hæmorider, blødende gummer, blødning fra endetarmen, en brændende eller</w:t>
      </w:r>
      <w:r w:rsidRPr="00C24798">
        <w:rPr>
          <w:rFonts w:cs="Times New Roman"/>
          <w:spacing w:val="22"/>
          <w:lang w:val="da-DK"/>
        </w:rPr>
        <w:t xml:space="preserve"> </w:t>
      </w:r>
      <w:r w:rsidRPr="00C24798">
        <w:rPr>
          <w:rFonts w:cs="Times New Roman"/>
          <w:spacing w:val="-1"/>
          <w:lang w:val="da-DK"/>
        </w:rPr>
        <w:t xml:space="preserve">sviende fornemmelse </w:t>
      </w:r>
      <w:r w:rsidRPr="00C24798">
        <w:rPr>
          <w:rFonts w:cs="Times New Roman"/>
          <w:lang w:val="da-DK"/>
        </w:rPr>
        <w:t>i</w:t>
      </w:r>
      <w:r w:rsidRPr="00C24798">
        <w:rPr>
          <w:rFonts w:cs="Times New Roman"/>
          <w:spacing w:val="-1"/>
          <w:lang w:val="da-DK"/>
        </w:rPr>
        <w:t xml:space="preserve"> munden</w:t>
      </w:r>
    </w:p>
    <w:p w14:paraId="1F316FB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Øget aktivitet </w:t>
      </w:r>
      <w:r w:rsidRPr="00C24798">
        <w:rPr>
          <w:rFonts w:cs="Times New Roman"/>
          <w:lang w:val="da-DK"/>
        </w:rPr>
        <w:t>i</w:t>
      </w:r>
      <w:r w:rsidRPr="00C24798">
        <w:rPr>
          <w:rFonts w:cs="Times New Roman"/>
          <w:spacing w:val="-1"/>
          <w:lang w:val="da-DK"/>
        </w:rPr>
        <w:t xml:space="preserve"> skjoldbruskkirtlen (ses</w:t>
      </w:r>
      <w:r w:rsidRPr="00C24798">
        <w:rPr>
          <w:rFonts w:cs="Times New Roman"/>
          <w:spacing w:val="-3"/>
          <w:lang w:val="da-DK"/>
        </w:rPr>
        <w:t xml:space="preserve"> </w:t>
      </w:r>
      <w:r w:rsidRPr="00C24798">
        <w:rPr>
          <w:rFonts w:cs="Times New Roman"/>
          <w:lang w:val="da-DK"/>
        </w:rPr>
        <w:t>i</w:t>
      </w:r>
      <w:r w:rsidRPr="00C24798">
        <w:rPr>
          <w:rFonts w:cs="Times New Roman"/>
          <w:spacing w:val="-1"/>
          <w:lang w:val="da-DK"/>
        </w:rPr>
        <w:t xml:space="preserve"> blodprøver)</w:t>
      </w:r>
    </w:p>
    <w:p w14:paraId="469724CE"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Ondt </w:t>
      </w:r>
      <w:r w:rsidRPr="00C24798">
        <w:rPr>
          <w:rFonts w:cs="Times New Roman"/>
          <w:lang w:val="da-DK"/>
        </w:rPr>
        <w:t>i</w:t>
      </w:r>
      <w:r w:rsidRPr="00C24798">
        <w:rPr>
          <w:rFonts w:cs="Times New Roman"/>
          <w:spacing w:val="-1"/>
          <w:lang w:val="da-DK"/>
        </w:rPr>
        <w:t xml:space="preserve"> halsen eller næsen og irritation </w:t>
      </w:r>
      <w:r w:rsidRPr="00C24798">
        <w:rPr>
          <w:rFonts w:cs="Times New Roman"/>
          <w:lang w:val="da-DK"/>
        </w:rPr>
        <w:t>i</w:t>
      </w:r>
      <w:r w:rsidRPr="00C24798">
        <w:rPr>
          <w:rFonts w:cs="Times New Roman"/>
          <w:spacing w:val="-1"/>
          <w:lang w:val="da-DK"/>
        </w:rPr>
        <w:t xml:space="preserve"> svælget</w:t>
      </w:r>
    </w:p>
    <w:p w14:paraId="2F6BD990"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Muskelsmerter</w:t>
      </w:r>
    </w:p>
    <w:p w14:paraId="57864446"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lang w:val="da-DK"/>
        </w:rPr>
        <w:t>Næseblod</w:t>
      </w:r>
    </w:p>
    <w:p w14:paraId="54F61EE6"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Hudkløe, </w:t>
      </w:r>
      <w:r w:rsidRPr="00C24798">
        <w:rPr>
          <w:rFonts w:cs="Times New Roman"/>
          <w:spacing w:val="-2"/>
          <w:lang w:val="da-DK"/>
        </w:rPr>
        <w:t>hudrødme,</w:t>
      </w:r>
      <w:r w:rsidRPr="00C24798">
        <w:rPr>
          <w:rFonts w:cs="Times New Roman"/>
          <w:lang w:val="da-DK"/>
        </w:rPr>
        <w:t xml:space="preserve"> hårtab</w:t>
      </w:r>
    </w:p>
    <w:p w14:paraId="010C45DC"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Ringen for ørerne (tinnitus)</w:t>
      </w:r>
    </w:p>
    <w:p w14:paraId="4EE0B667"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Fald </w:t>
      </w:r>
      <w:r w:rsidRPr="00C24798">
        <w:rPr>
          <w:rFonts w:cs="Times New Roman"/>
          <w:lang w:val="da-DK"/>
        </w:rPr>
        <w:t>i</w:t>
      </w:r>
      <w:r w:rsidRPr="00C24798">
        <w:rPr>
          <w:rFonts w:cs="Times New Roman"/>
          <w:spacing w:val="-1"/>
          <w:lang w:val="da-DK"/>
        </w:rPr>
        <w:t xml:space="preserve"> antal røde blodlegemer (ses </w:t>
      </w:r>
      <w:r w:rsidRPr="00C24798">
        <w:rPr>
          <w:rFonts w:cs="Times New Roman"/>
          <w:lang w:val="da-DK"/>
        </w:rPr>
        <w:t>i</w:t>
      </w:r>
      <w:r w:rsidRPr="00C24798">
        <w:rPr>
          <w:rFonts w:cs="Times New Roman"/>
          <w:spacing w:val="-1"/>
          <w:lang w:val="da-DK"/>
        </w:rPr>
        <w:t xml:space="preserve"> blodprøver)</w:t>
      </w:r>
    </w:p>
    <w:p w14:paraId="1DC27114"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Fald </w:t>
      </w:r>
      <w:r w:rsidRPr="00C24798">
        <w:rPr>
          <w:rFonts w:cs="Times New Roman"/>
          <w:lang w:val="da-DK"/>
        </w:rPr>
        <w:t>i</w:t>
      </w:r>
      <w:r w:rsidRPr="00C24798">
        <w:rPr>
          <w:rFonts w:cs="Times New Roman"/>
          <w:spacing w:val="1"/>
          <w:lang w:val="da-DK"/>
        </w:rPr>
        <w:t xml:space="preserve"> </w:t>
      </w:r>
      <w:r w:rsidRPr="00C24798">
        <w:rPr>
          <w:rFonts w:cs="Times New Roman"/>
          <w:spacing w:val="-1"/>
          <w:lang w:val="da-DK"/>
        </w:rPr>
        <w:t xml:space="preserve">antal </w:t>
      </w:r>
      <w:r w:rsidRPr="00C24798">
        <w:rPr>
          <w:rFonts w:cs="Times New Roman"/>
          <w:spacing w:val="-2"/>
          <w:lang w:val="da-DK"/>
        </w:rPr>
        <w:t>blodplader</w:t>
      </w:r>
      <w:r w:rsidRPr="00C24798">
        <w:rPr>
          <w:rFonts w:cs="Times New Roman"/>
          <w:spacing w:val="-1"/>
          <w:lang w:val="da-DK"/>
        </w:rPr>
        <w:t xml:space="preserve"> (der gør at blodet har sværere</w:t>
      </w:r>
      <w:r w:rsidRPr="00C24798">
        <w:rPr>
          <w:rFonts w:cs="Times New Roman"/>
          <w:lang w:val="da-DK"/>
        </w:rPr>
        <w:t xml:space="preserve"> </w:t>
      </w:r>
      <w:r w:rsidRPr="00C24798">
        <w:rPr>
          <w:rFonts w:cs="Times New Roman"/>
          <w:spacing w:val="-1"/>
          <w:lang w:val="da-DK"/>
        </w:rPr>
        <w:t>ved</w:t>
      </w:r>
      <w:r w:rsidRPr="00C24798">
        <w:rPr>
          <w:rFonts w:cs="Times New Roman"/>
          <w:lang w:val="da-DK"/>
        </w:rPr>
        <w:t xml:space="preserve"> </w:t>
      </w:r>
      <w:r w:rsidRPr="00C24798">
        <w:rPr>
          <w:rFonts w:cs="Times New Roman"/>
          <w:spacing w:val="-1"/>
          <w:lang w:val="da-DK"/>
        </w:rPr>
        <w:t>at</w:t>
      </w:r>
      <w:r w:rsidRPr="00C24798">
        <w:rPr>
          <w:rFonts w:cs="Times New Roman"/>
          <w:lang w:val="da-DK"/>
        </w:rPr>
        <w:t xml:space="preserve"> </w:t>
      </w:r>
      <w:r w:rsidRPr="00C24798">
        <w:rPr>
          <w:rFonts w:cs="Times New Roman"/>
          <w:spacing w:val="-2"/>
          <w:lang w:val="da-DK"/>
        </w:rPr>
        <w:t>størkne)</w:t>
      </w:r>
      <w:r w:rsidRPr="00C24798">
        <w:rPr>
          <w:rFonts w:cs="Times New Roman"/>
          <w:spacing w:val="-1"/>
          <w:lang w:val="da-DK"/>
        </w:rPr>
        <w:t xml:space="preserve"> (ses </w:t>
      </w:r>
      <w:r w:rsidRPr="00C24798">
        <w:rPr>
          <w:rFonts w:cs="Times New Roman"/>
          <w:lang w:val="da-DK"/>
        </w:rPr>
        <w:t>i</w:t>
      </w:r>
      <w:r w:rsidRPr="00C24798">
        <w:rPr>
          <w:rFonts w:cs="Times New Roman"/>
          <w:spacing w:val="-1"/>
          <w:lang w:val="da-DK"/>
        </w:rPr>
        <w:t xml:space="preserve"> blodprøver)</w:t>
      </w:r>
    </w:p>
    <w:p w14:paraId="4778BB2C"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Røde</w:t>
      </w:r>
      <w:r w:rsidRPr="00C24798">
        <w:rPr>
          <w:rFonts w:cs="Times New Roman"/>
          <w:lang w:val="da-DK"/>
        </w:rPr>
        <w:t xml:space="preserve"> </w:t>
      </w:r>
      <w:r w:rsidRPr="00C24798">
        <w:rPr>
          <w:rFonts w:cs="Times New Roman"/>
          <w:spacing w:val="-1"/>
          <w:lang w:val="da-DK"/>
        </w:rPr>
        <w:t xml:space="preserve">blodlegemer </w:t>
      </w:r>
      <w:r w:rsidRPr="00C24798">
        <w:rPr>
          <w:rFonts w:cs="Times New Roman"/>
          <w:lang w:val="da-DK"/>
        </w:rPr>
        <w:t>i</w:t>
      </w:r>
      <w:r w:rsidRPr="00C24798">
        <w:rPr>
          <w:rFonts w:cs="Times New Roman"/>
          <w:spacing w:val="-1"/>
          <w:lang w:val="da-DK"/>
        </w:rPr>
        <w:t xml:space="preserve"> urinen (ses </w:t>
      </w:r>
      <w:r w:rsidRPr="00C24798">
        <w:rPr>
          <w:rFonts w:cs="Times New Roman"/>
          <w:lang w:val="da-DK"/>
        </w:rPr>
        <w:t>i</w:t>
      </w:r>
      <w:r w:rsidRPr="00C24798">
        <w:rPr>
          <w:rFonts w:cs="Times New Roman"/>
          <w:spacing w:val="-1"/>
          <w:lang w:val="da-DK"/>
        </w:rPr>
        <w:t xml:space="preserve"> urinprøver)</w:t>
      </w:r>
    </w:p>
    <w:p w14:paraId="7DB15595"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Ændringer </w:t>
      </w:r>
      <w:r w:rsidRPr="00C24798">
        <w:rPr>
          <w:rFonts w:cs="Times New Roman"/>
          <w:lang w:val="da-DK"/>
        </w:rPr>
        <w:t>i</w:t>
      </w:r>
      <w:r w:rsidRPr="00C24798">
        <w:rPr>
          <w:rFonts w:cs="Times New Roman"/>
          <w:spacing w:val="-1"/>
          <w:lang w:val="da-DK"/>
        </w:rPr>
        <w:t xml:space="preserve"> stoffer/enzymer </w:t>
      </w:r>
      <w:r w:rsidRPr="00C24798">
        <w:rPr>
          <w:rFonts w:cs="Times New Roman"/>
          <w:lang w:val="da-DK"/>
        </w:rPr>
        <w:t>i</w:t>
      </w:r>
      <w:r w:rsidRPr="00C24798">
        <w:rPr>
          <w:rFonts w:cs="Times New Roman"/>
          <w:spacing w:val="-1"/>
          <w:lang w:val="da-DK"/>
        </w:rPr>
        <w:t xml:space="preserve"> blodet. (ses</w:t>
      </w:r>
      <w:r w:rsidRPr="00C24798">
        <w:rPr>
          <w:rFonts w:cs="Times New Roman"/>
          <w:lang w:val="da-DK"/>
        </w:rPr>
        <w:t xml:space="preserve"> i</w:t>
      </w:r>
      <w:r w:rsidRPr="00C24798">
        <w:rPr>
          <w:rFonts w:cs="Times New Roman"/>
          <w:spacing w:val="-1"/>
          <w:lang w:val="da-DK"/>
        </w:rPr>
        <w:t xml:space="preserve"> blodprøver).</w:t>
      </w:r>
    </w:p>
    <w:p w14:paraId="172D23BA"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Forhøjet</w:t>
      </w:r>
      <w:r w:rsidRPr="00C24798">
        <w:rPr>
          <w:rFonts w:cs="Times New Roman"/>
          <w:spacing w:val="-2"/>
          <w:lang w:val="da-DK"/>
        </w:rPr>
        <w:t xml:space="preserve"> </w:t>
      </w:r>
      <w:r w:rsidRPr="00C24798">
        <w:rPr>
          <w:rFonts w:cs="Times New Roman"/>
          <w:lang w:val="da-DK"/>
        </w:rPr>
        <w:t>antal</w:t>
      </w:r>
      <w:r w:rsidRPr="00C24798">
        <w:rPr>
          <w:rFonts w:cs="Times New Roman"/>
          <w:spacing w:val="-3"/>
          <w:lang w:val="da-DK"/>
        </w:rPr>
        <w:t xml:space="preserve"> </w:t>
      </w:r>
      <w:r w:rsidRPr="00C24798">
        <w:rPr>
          <w:rFonts w:cs="Times New Roman"/>
          <w:spacing w:val="-1"/>
          <w:lang w:val="da-DK"/>
        </w:rPr>
        <w:t xml:space="preserve">røde blodlegemer (ses </w:t>
      </w:r>
      <w:r w:rsidRPr="00C24798">
        <w:rPr>
          <w:rFonts w:cs="Times New Roman"/>
          <w:lang w:val="da-DK"/>
        </w:rPr>
        <w:t>i</w:t>
      </w:r>
      <w:r w:rsidRPr="00C24798">
        <w:rPr>
          <w:rFonts w:cs="Times New Roman"/>
          <w:spacing w:val="-1"/>
          <w:lang w:val="da-DK"/>
        </w:rPr>
        <w:t xml:space="preserve"> blodprøver)</w:t>
      </w:r>
    </w:p>
    <w:p w14:paraId="39C04DF1"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Opsvulmet</w:t>
      </w:r>
      <w:r w:rsidRPr="00C24798">
        <w:rPr>
          <w:rFonts w:cs="Times New Roman"/>
          <w:spacing w:val="3"/>
          <w:lang w:val="da-DK"/>
        </w:rPr>
        <w:t xml:space="preserve"> </w:t>
      </w:r>
      <w:r w:rsidRPr="00C24798">
        <w:rPr>
          <w:rFonts w:cs="Times New Roman"/>
          <w:spacing w:val="-2"/>
          <w:lang w:val="da-DK"/>
        </w:rPr>
        <w:t>mave,</w:t>
      </w:r>
      <w:r w:rsidRPr="00C24798">
        <w:rPr>
          <w:rFonts w:cs="Times New Roman"/>
          <w:spacing w:val="-1"/>
          <w:lang w:val="da-DK"/>
        </w:rPr>
        <w:t xml:space="preserve"> hævede ben</w:t>
      </w:r>
      <w:r w:rsidRPr="00C24798">
        <w:rPr>
          <w:rFonts w:cs="Times New Roman"/>
          <w:lang w:val="da-DK"/>
        </w:rPr>
        <w:t xml:space="preserve"> </w:t>
      </w:r>
      <w:r w:rsidRPr="00C24798">
        <w:rPr>
          <w:rFonts w:cs="Times New Roman"/>
          <w:spacing w:val="-1"/>
          <w:lang w:val="da-DK"/>
        </w:rPr>
        <w:t>eller</w:t>
      </w:r>
      <w:r w:rsidRPr="00C24798">
        <w:rPr>
          <w:rFonts w:cs="Times New Roman"/>
          <w:lang w:val="da-DK"/>
        </w:rPr>
        <w:t xml:space="preserve"> </w:t>
      </w:r>
      <w:r w:rsidRPr="00C24798">
        <w:rPr>
          <w:rFonts w:cs="Times New Roman"/>
          <w:spacing w:val="-1"/>
          <w:lang w:val="da-DK"/>
        </w:rPr>
        <w:t>ankler, fremstående blodårer på halsen, usædvanlig træthed,</w:t>
      </w:r>
      <w:r w:rsidRPr="00C24798">
        <w:rPr>
          <w:rFonts w:cs="Times New Roman"/>
          <w:spacing w:val="30"/>
          <w:lang w:val="da-DK"/>
        </w:rPr>
        <w:t xml:space="preserve"> </w:t>
      </w:r>
      <w:r w:rsidRPr="00C24798">
        <w:rPr>
          <w:rFonts w:cs="Times New Roman"/>
          <w:spacing w:val="-1"/>
          <w:lang w:val="da-DK"/>
        </w:rPr>
        <w:t>åndenød (tegn på</w:t>
      </w:r>
      <w:r w:rsidRPr="00C24798">
        <w:rPr>
          <w:rFonts w:cs="Times New Roman"/>
          <w:lang w:val="da-DK"/>
        </w:rPr>
        <w:t xml:space="preserve"> </w:t>
      </w:r>
      <w:r w:rsidRPr="00C24798">
        <w:rPr>
          <w:rFonts w:cs="Times New Roman"/>
          <w:spacing w:val="-1"/>
          <w:lang w:val="da-DK"/>
        </w:rPr>
        <w:t>hjertesvigt)</w:t>
      </w:r>
    </w:p>
    <w:p w14:paraId="217AF94F"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 xml:space="preserve">Fistel-dannelse (unormal </w:t>
      </w:r>
      <w:r w:rsidRPr="00C24798">
        <w:rPr>
          <w:rFonts w:cs="Times New Roman"/>
          <w:spacing w:val="-2"/>
          <w:lang w:val="da-DK"/>
        </w:rPr>
        <w:t>rør-lignende</w:t>
      </w:r>
      <w:r w:rsidRPr="00C24798">
        <w:rPr>
          <w:rFonts w:cs="Times New Roman"/>
          <w:spacing w:val="-1"/>
          <w:lang w:val="da-DK"/>
        </w:rPr>
        <w:t xml:space="preserve"> passage fra et hulrum </w:t>
      </w:r>
      <w:r w:rsidRPr="00C24798">
        <w:rPr>
          <w:rFonts w:cs="Times New Roman"/>
          <w:lang w:val="da-DK"/>
        </w:rPr>
        <w:t>i</w:t>
      </w:r>
      <w:r w:rsidRPr="00C24798">
        <w:rPr>
          <w:rFonts w:cs="Times New Roman"/>
          <w:spacing w:val="-1"/>
          <w:lang w:val="da-DK"/>
        </w:rPr>
        <w:t xml:space="preserve"> </w:t>
      </w:r>
      <w:r w:rsidRPr="00C24798">
        <w:rPr>
          <w:lang w:val="da-DK"/>
        </w:rPr>
        <w:t>kroppen til et andet eller til huden</w:t>
      </w:r>
      <w:r w:rsidRPr="00C24798">
        <w:rPr>
          <w:rFonts w:cs="Times New Roman"/>
          <w:lang w:val="da-DK"/>
        </w:rPr>
        <w:t>)</w:t>
      </w:r>
    </w:p>
    <w:p w14:paraId="05BB0E9D"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Svimmelhed</w:t>
      </w:r>
    </w:p>
    <w:p w14:paraId="742C5860"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Betændelseslignende</w:t>
      </w:r>
      <w:r w:rsidRPr="00C24798">
        <w:rPr>
          <w:rFonts w:cs="Times New Roman"/>
          <w:spacing w:val="-3"/>
          <w:lang w:val="da-DK"/>
        </w:rPr>
        <w:t xml:space="preserve"> </w:t>
      </w:r>
      <w:r w:rsidRPr="00C24798">
        <w:rPr>
          <w:rFonts w:cs="Times New Roman"/>
          <w:spacing w:val="-1"/>
          <w:lang w:val="da-DK"/>
        </w:rPr>
        <w:t xml:space="preserve">tilstand </w:t>
      </w:r>
      <w:r w:rsidRPr="00C24798">
        <w:rPr>
          <w:rFonts w:cs="Times New Roman"/>
          <w:lang w:val="da-DK"/>
        </w:rPr>
        <w:t>i</w:t>
      </w:r>
      <w:r w:rsidRPr="00C24798">
        <w:rPr>
          <w:rFonts w:cs="Times New Roman"/>
          <w:spacing w:val="-1"/>
          <w:lang w:val="da-DK"/>
        </w:rPr>
        <w:t xml:space="preserve"> </w:t>
      </w:r>
      <w:r w:rsidRPr="00C24798">
        <w:rPr>
          <w:rFonts w:cs="Times New Roman"/>
          <w:spacing w:val="-2"/>
          <w:lang w:val="da-DK"/>
        </w:rPr>
        <w:t>galdeblære</w:t>
      </w:r>
    </w:p>
    <w:p w14:paraId="644755AE" w14:textId="77777777" w:rsidR="001C4CF2" w:rsidRPr="00C24798" w:rsidRDefault="001C4CF2" w:rsidP="00C24798">
      <w:pPr>
        <w:rPr>
          <w:rFonts w:ascii="Times New Roman" w:eastAsia="Times New Roman" w:hAnsi="Times New Roman" w:cs="Times New Roman"/>
          <w:sz w:val="21"/>
          <w:szCs w:val="21"/>
          <w:lang w:val="da-DK"/>
        </w:rPr>
      </w:pPr>
    </w:p>
    <w:p w14:paraId="1FAEE953" w14:textId="5F78306D" w:rsidR="001C4CF2" w:rsidRPr="00C24798" w:rsidRDefault="00891E5A" w:rsidP="00C24798">
      <w:pPr>
        <w:pStyle w:val="Heading1"/>
        <w:ind w:left="0"/>
        <w:rPr>
          <w:rFonts w:cs="Times New Roman"/>
          <w:b w:val="0"/>
          <w:bCs w:val="0"/>
          <w:lang w:val="da-DK"/>
        </w:rPr>
      </w:pPr>
      <w:r w:rsidRPr="00C24798">
        <w:rPr>
          <w:rFonts w:cs="Times New Roman"/>
          <w:spacing w:val="-1"/>
          <w:lang w:val="da-DK"/>
        </w:rPr>
        <w:t>Ikke almindelige:</w:t>
      </w:r>
      <w:r w:rsidRPr="00C24798">
        <w:rPr>
          <w:rFonts w:cs="Times New Roman"/>
          <w:spacing w:val="-2"/>
          <w:lang w:val="da-DK"/>
        </w:rPr>
        <w:t xml:space="preserve"> </w:t>
      </w:r>
      <w:r w:rsidR="00DC7B94" w:rsidRPr="00A36C7D">
        <w:rPr>
          <w:rFonts w:cs="Times New Roman"/>
          <w:spacing w:val="-2"/>
          <w:lang w:val="da-DK"/>
        </w:rPr>
        <w:t xml:space="preserve">kan </w:t>
      </w:r>
      <w:r w:rsidRPr="00C24798">
        <w:rPr>
          <w:rFonts w:cs="Times New Roman"/>
          <w:spacing w:val="-1"/>
          <w:lang w:val="da-DK"/>
        </w:rPr>
        <w:t xml:space="preserve">forekomme hos op til </w:t>
      </w:r>
      <w:r w:rsidRPr="00C24798">
        <w:rPr>
          <w:rFonts w:cs="Times New Roman"/>
          <w:lang w:val="da-DK"/>
        </w:rPr>
        <w:t>1</w:t>
      </w:r>
      <w:r w:rsidRPr="00C24798">
        <w:rPr>
          <w:rFonts w:cs="Times New Roman"/>
          <w:spacing w:val="-1"/>
          <w:lang w:val="da-DK"/>
        </w:rPr>
        <w:t xml:space="preserve"> ud af 100 </w:t>
      </w:r>
      <w:r w:rsidR="00DC7B94" w:rsidRPr="00A36C7D">
        <w:rPr>
          <w:rFonts w:cs="Times New Roman"/>
          <w:spacing w:val="-1"/>
          <w:lang w:val="da-DK"/>
        </w:rPr>
        <w:t>patienter</w:t>
      </w:r>
    </w:p>
    <w:p w14:paraId="1439EB53"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lang w:val="da-DK"/>
        </w:rPr>
        <w:t>Nedsat</w:t>
      </w:r>
      <w:r w:rsidRPr="00C24798">
        <w:rPr>
          <w:rFonts w:cs="Times New Roman"/>
          <w:spacing w:val="-2"/>
          <w:lang w:val="da-DK"/>
        </w:rPr>
        <w:t xml:space="preserve"> </w:t>
      </w:r>
      <w:r w:rsidRPr="00C24798">
        <w:rPr>
          <w:rFonts w:cs="Times New Roman"/>
          <w:spacing w:val="-1"/>
          <w:lang w:val="da-DK"/>
        </w:rPr>
        <w:t xml:space="preserve">antal hvide blodlegemer (ses </w:t>
      </w:r>
      <w:r w:rsidRPr="00C24798">
        <w:rPr>
          <w:rFonts w:cs="Times New Roman"/>
          <w:lang w:val="da-DK"/>
        </w:rPr>
        <w:t>i</w:t>
      </w:r>
      <w:r w:rsidRPr="00C24798">
        <w:rPr>
          <w:rFonts w:cs="Times New Roman"/>
          <w:spacing w:val="-1"/>
          <w:lang w:val="da-DK"/>
        </w:rPr>
        <w:t xml:space="preserve"> blodprøver)</w:t>
      </w:r>
    </w:p>
    <w:p w14:paraId="0D057E49" w14:textId="77777777" w:rsidR="001C4CF2" w:rsidRPr="00C24798" w:rsidRDefault="001C4CF2" w:rsidP="00C24798">
      <w:pPr>
        <w:rPr>
          <w:rFonts w:ascii="Times New Roman" w:eastAsia="Times New Roman" w:hAnsi="Times New Roman" w:cs="Times New Roman"/>
          <w:sz w:val="21"/>
          <w:szCs w:val="21"/>
          <w:lang w:val="da-DK"/>
        </w:rPr>
      </w:pPr>
    </w:p>
    <w:p w14:paraId="26CA73AA"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Bivirkninger, hvor</w:t>
      </w:r>
      <w:r w:rsidRPr="00C24798">
        <w:rPr>
          <w:rFonts w:cs="Times New Roman"/>
          <w:lang w:val="da-DK"/>
        </w:rPr>
        <w:t xml:space="preserve"> </w:t>
      </w:r>
      <w:r w:rsidRPr="00C24798">
        <w:rPr>
          <w:rFonts w:cs="Times New Roman"/>
          <w:spacing w:val="-1"/>
          <w:lang w:val="da-DK"/>
        </w:rPr>
        <w:t>hyppigheden ikke er kendt</w:t>
      </w:r>
    </w:p>
    <w:p w14:paraId="3FC3FCA0" w14:textId="77777777" w:rsidR="001C4CF2" w:rsidRPr="00C24798" w:rsidRDefault="00891E5A" w:rsidP="00C24798">
      <w:pPr>
        <w:pStyle w:val="BodyText"/>
        <w:numPr>
          <w:ilvl w:val="0"/>
          <w:numId w:val="5"/>
        </w:numPr>
        <w:ind w:left="567" w:hanging="566"/>
        <w:rPr>
          <w:rFonts w:cs="Times New Roman"/>
          <w:lang w:val="da-DK"/>
        </w:rPr>
      </w:pPr>
      <w:r w:rsidRPr="00C24798">
        <w:rPr>
          <w:rFonts w:cs="Times New Roman"/>
          <w:spacing w:val="-1"/>
          <w:lang w:val="da-DK"/>
        </w:rPr>
        <w:t>En</w:t>
      </w:r>
      <w:r w:rsidRPr="00C24798">
        <w:rPr>
          <w:rFonts w:cs="Times New Roman"/>
          <w:lang w:val="da-DK"/>
        </w:rPr>
        <w:t xml:space="preserve"> </w:t>
      </w:r>
      <w:r w:rsidRPr="00C24798">
        <w:rPr>
          <w:rFonts w:cs="Times New Roman"/>
          <w:spacing w:val="-1"/>
          <w:lang w:val="da-DK"/>
        </w:rPr>
        <w:t>udvidelse og svækkelse af en blodårevæg</w:t>
      </w:r>
      <w:r w:rsidRPr="00C24798">
        <w:rPr>
          <w:rFonts w:cs="Times New Roman"/>
          <w:spacing w:val="-2"/>
          <w:lang w:val="da-DK"/>
        </w:rPr>
        <w:t xml:space="preserve"> </w:t>
      </w:r>
      <w:r w:rsidRPr="00C24798">
        <w:rPr>
          <w:rFonts w:cs="Times New Roman"/>
          <w:spacing w:val="-1"/>
          <w:lang w:val="da-DK"/>
        </w:rPr>
        <w:t xml:space="preserve">eller en rift </w:t>
      </w:r>
      <w:r w:rsidRPr="00C24798">
        <w:rPr>
          <w:rFonts w:cs="Times New Roman"/>
          <w:lang w:val="da-DK"/>
        </w:rPr>
        <w:t>i</w:t>
      </w:r>
      <w:r w:rsidRPr="00C24798">
        <w:rPr>
          <w:rFonts w:cs="Times New Roman"/>
          <w:spacing w:val="-1"/>
          <w:lang w:val="da-DK"/>
        </w:rPr>
        <w:t xml:space="preserve"> en blodårevæg (aneurismer og</w:t>
      </w:r>
      <w:r w:rsidRPr="00C24798">
        <w:rPr>
          <w:rFonts w:cs="Times New Roman"/>
          <w:spacing w:val="24"/>
          <w:lang w:val="da-DK"/>
        </w:rPr>
        <w:t xml:space="preserve"> </w:t>
      </w:r>
      <w:r w:rsidRPr="00C24798">
        <w:rPr>
          <w:rFonts w:cs="Times New Roman"/>
          <w:spacing w:val="-1"/>
          <w:lang w:val="da-DK"/>
        </w:rPr>
        <w:t>arterielle dissektioner).</w:t>
      </w:r>
    </w:p>
    <w:p w14:paraId="07E53FEC" w14:textId="77777777" w:rsidR="00B713AC" w:rsidRPr="00A36C7D" w:rsidRDefault="00B713AC" w:rsidP="00813774">
      <w:pPr>
        <w:pStyle w:val="Heading1"/>
        <w:ind w:left="0"/>
        <w:rPr>
          <w:rFonts w:cs="Times New Roman"/>
          <w:spacing w:val="-1"/>
          <w:lang w:val="da-DK"/>
        </w:rPr>
      </w:pPr>
    </w:p>
    <w:p w14:paraId="3591EFBD" w14:textId="24C3D593" w:rsidR="001C4CF2" w:rsidRPr="00C24798" w:rsidRDefault="00891E5A" w:rsidP="00C24798">
      <w:pPr>
        <w:pStyle w:val="Heading1"/>
        <w:ind w:left="0"/>
        <w:rPr>
          <w:rFonts w:cs="Times New Roman"/>
          <w:b w:val="0"/>
          <w:bCs w:val="0"/>
          <w:lang w:val="da-DK"/>
        </w:rPr>
      </w:pPr>
      <w:r w:rsidRPr="00C24798">
        <w:rPr>
          <w:rFonts w:cs="Times New Roman"/>
          <w:spacing w:val="-1"/>
          <w:lang w:val="da-DK"/>
        </w:rPr>
        <w:t>Indberetning af bivirkninger</w:t>
      </w:r>
    </w:p>
    <w:p w14:paraId="32711103" w14:textId="60B799C0" w:rsidR="001C4CF2" w:rsidRPr="00C24798" w:rsidRDefault="002771CA" w:rsidP="00C24798">
      <w:pPr>
        <w:pStyle w:val="BodyText"/>
        <w:ind w:left="0"/>
        <w:rPr>
          <w:rFonts w:cs="Times New Roman"/>
          <w:lang w:val="da-DK"/>
        </w:rPr>
      </w:pPr>
      <w:r w:rsidRPr="00B20DCD">
        <w:rPr>
          <w:rFonts w:cs="Times New Roman"/>
          <w:noProof/>
          <w:lang w:val="en-IN" w:eastAsia="en-IN"/>
        </w:rPr>
        <mc:AlternateContent>
          <mc:Choice Requires="wpg">
            <w:drawing>
              <wp:anchor distT="0" distB="0" distL="114300" distR="114300" simplePos="0" relativeHeight="251648000" behindDoc="1" locked="0" layoutInCell="1" allowOverlap="1" wp14:anchorId="336AAD18" wp14:editId="703089C4">
                <wp:simplePos x="0" y="0"/>
                <wp:positionH relativeFrom="page">
                  <wp:posOffset>899160</wp:posOffset>
                </wp:positionH>
                <wp:positionV relativeFrom="paragraph">
                  <wp:posOffset>483870</wp:posOffset>
                </wp:positionV>
                <wp:extent cx="1188085" cy="160020"/>
                <wp:effectExtent l="3810" t="0" r="8255" b="3175"/>
                <wp:wrapNone/>
                <wp:docPr id="80902569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085" cy="160020"/>
                          <a:chOff x="1416" y="762"/>
                          <a:chExt cx="1871" cy="252"/>
                        </a:xfrm>
                      </wpg:grpSpPr>
                      <wpg:grpSp>
                        <wpg:cNvPr id="1444036746" name="Group 5"/>
                        <wpg:cNvGrpSpPr>
                          <a:grpSpLocks/>
                        </wpg:cNvGrpSpPr>
                        <wpg:grpSpPr bwMode="auto">
                          <a:xfrm>
                            <a:off x="1416" y="762"/>
                            <a:ext cx="1865" cy="252"/>
                            <a:chOff x="1416" y="762"/>
                            <a:chExt cx="1865" cy="252"/>
                          </a:xfrm>
                        </wpg:grpSpPr>
                        <wps:wsp>
                          <wps:cNvPr id="1619581425" name="Freeform 6"/>
                          <wps:cNvSpPr>
                            <a:spLocks/>
                          </wps:cNvSpPr>
                          <wps:spPr bwMode="auto">
                            <a:xfrm>
                              <a:off x="1416" y="762"/>
                              <a:ext cx="1865" cy="252"/>
                            </a:xfrm>
                            <a:custGeom>
                              <a:avLst/>
                              <a:gdLst>
                                <a:gd name="T0" fmla="+- 0 1416 1416"/>
                                <a:gd name="T1" fmla="*/ T0 w 1865"/>
                                <a:gd name="T2" fmla="+- 0 762 762"/>
                                <a:gd name="T3" fmla="*/ 762 h 252"/>
                                <a:gd name="T4" fmla="+- 0 3281 1416"/>
                                <a:gd name="T5" fmla="*/ T4 w 1865"/>
                                <a:gd name="T6" fmla="+- 0 762 762"/>
                                <a:gd name="T7" fmla="*/ 762 h 252"/>
                                <a:gd name="T8" fmla="+- 0 3281 1416"/>
                                <a:gd name="T9" fmla="*/ T8 w 1865"/>
                                <a:gd name="T10" fmla="+- 0 1014 762"/>
                                <a:gd name="T11" fmla="*/ 1014 h 252"/>
                                <a:gd name="T12" fmla="+- 0 1416 1416"/>
                                <a:gd name="T13" fmla="*/ T12 w 1865"/>
                                <a:gd name="T14" fmla="+- 0 1014 762"/>
                                <a:gd name="T15" fmla="*/ 1014 h 252"/>
                                <a:gd name="T16" fmla="+- 0 1416 1416"/>
                                <a:gd name="T17" fmla="*/ T16 w 1865"/>
                                <a:gd name="T18" fmla="+- 0 762 762"/>
                                <a:gd name="T19" fmla="*/ 762 h 252"/>
                              </a:gdLst>
                              <a:ahLst/>
                              <a:cxnLst>
                                <a:cxn ang="0">
                                  <a:pos x="T1" y="T3"/>
                                </a:cxn>
                                <a:cxn ang="0">
                                  <a:pos x="T5" y="T7"/>
                                </a:cxn>
                                <a:cxn ang="0">
                                  <a:pos x="T9" y="T11"/>
                                </a:cxn>
                                <a:cxn ang="0">
                                  <a:pos x="T13" y="T15"/>
                                </a:cxn>
                                <a:cxn ang="0">
                                  <a:pos x="T17" y="T19"/>
                                </a:cxn>
                              </a:cxnLst>
                              <a:rect l="0" t="0" r="r" b="b"/>
                              <a:pathLst>
                                <a:path w="1865" h="252">
                                  <a:moveTo>
                                    <a:pt x="0" y="0"/>
                                  </a:moveTo>
                                  <a:lnTo>
                                    <a:pt x="1865" y="0"/>
                                  </a:lnTo>
                                  <a:lnTo>
                                    <a:pt x="1865" y="252"/>
                                  </a:lnTo>
                                  <a:lnTo>
                                    <a:pt x="0" y="252"/>
                                  </a:lnTo>
                                  <a:lnTo>
                                    <a:pt x="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8975037" name="Group 3"/>
                        <wpg:cNvGrpSpPr>
                          <a:grpSpLocks/>
                        </wpg:cNvGrpSpPr>
                        <wpg:grpSpPr bwMode="auto">
                          <a:xfrm>
                            <a:off x="2114" y="995"/>
                            <a:ext cx="1167" cy="2"/>
                            <a:chOff x="2114" y="995"/>
                            <a:chExt cx="1167" cy="2"/>
                          </a:xfrm>
                        </wpg:grpSpPr>
                        <wps:wsp>
                          <wps:cNvPr id="1998278378" name="Freeform 4"/>
                          <wps:cNvSpPr>
                            <a:spLocks/>
                          </wps:cNvSpPr>
                          <wps:spPr bwMode="auto">
                            <a:xfrm>
                              <a:off x="2114" y="995"/>
                              <a:ext cx="1167" cy="2"/>
                            </a:xfrm>
                            <a:custGeom>
                              <a:avLst/>
                              <a:gdLst>
                                <a:gd name="T0" fmla="+- 0 2114 2114"/>
                                <a:gd name="T1" fmla="*/ T0 w 1167"/>
                                <a:gd name="T2" fmla="+- 0 3281 2114"/>
                                <a:gd name="T3" fmla="*/ T2 w 1167"/>
                              </a:gdLst>
                              <a:ahLst/>
                              <a:cxnLst>
                                <a:cxn ang="0">
                                  <a:pos x="T1" y="0"/>
                                </a:cxn>
                                <a:cxn ang="0">
                                  <a:pos x="T3" y="0"/>
                                </a:cxn>
                              </a:cxnLst>
                              <a:rect l="0" t="0" r="r" b="b"/>
                              <a:pathLst>
                                <a:path w="1167">
                                  <a:moveTo>
                                    <a:pt x="0" y="0"/>
                                  </a:moveTo>
                                  <a:lnTo>
                                    <a:pt x="1167" y="0"/>
                                  </a:lnTo>
                                </a:path>
                              </a:pathLst>
                            </a:custGeom>
                            <a:noFill/>
                            <a:ln w="736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BCE8EF" id="Group 2" o:spid="_x0000_s1026" style="position:absolute;margin-left:70.8pt;margin-top:38.1pt;width:93.55pt;height:12.6pt;z-index:-251668480;mso-position-horizontal-relative:page" coordorigin="1416,762" coordsize="187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">
                <v:group id="Group 5" o:spid="_x0000_s1027" style="position:absolute;left:1416;top:762;width:1865;height:252" coordorigin="1416,762" coordsize="186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">
                  <v:shape id="Freeform 6" o:spid="_x0000_s1028" style="position:absolute;left:1416;top:762;width:1865;height:252;visibility:visible;mso-wrap-style:square;v-text-anchor:top" coordsize="186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" path="m,l1865,r,252l,252,,xe" fillcolor="silver" stroked="f">
                    <v:path arrowok="t" o:connecttype="custom" o:connectlocs="0,762;1865,762;1865,1014;0,1014;0,762" o:connectangles="0,0,0,0,0"/>
                  </v:shape>
                </v:group>
                <v:group id="Group 3" o:spid="_x0000_s1029" style="position:absolute;left:2114;top:995;width:1167;height:2" coordorigin="2114,995" coordsize="1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">
                  <v:shape id="Freeform 4" o:spid="_x0000_s1030" style="position:absolute;left:2114;top:995;width:1167;height:2;visibility:visible;mso-wrap-style:square;v-text-anchor:top" coordsize="1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" path="m,l1167,e" filled="f" strokecolor="blue" strokeweight=".58pt">
                    <v:path arrowok="t" o:connecttype="custom" o:connectlocs="0,0;1167,0" o:connectangles="0,0"/>
                  </v:shape>
                </v:group>
                <w10:wrap anchorx="page"/>
              </v:group>
            </w:pict>
          </mc:Fallback>
        </mc:AlternateContent>
      </w:r>
      <w:r w:rsidRPr="00C24798">
        <w:rPr>
          <w:rFonts w:cs="Times New Roman"/>
          <w:spacing w:val="-1"/>
          <w:lang w:val="da-DK"/>
        </w:rPr>
        <w:t xml:space="preserve">Hvis </w:t>
      </w:r>
      <w:r w:rsidRPr="00C24798">
        <w:rPr>
          <w:rFonts w:cs="Times New Roman"/>
          <w:lang w:val="da-DK"/>
        </w:rPr>
        <w:t xml:space="preserve">du </w:t>
      </w:r>
      <w:r w:rsidRPr="00C24798">
        <w:rPr>
          <w:rFonts w:cs="Times New Roman"/>
          <w:spacing w:val="-1"/>
          <w:lang w:val="da-DK"/>
        </w:rPr>
        <w:t xml:space="preserve">oplever bivirkninger, bør </w:t>
      </w:r>
      <w:r w:rsidRPr="00C24798">
        <w:rPr>
          <w:rFonts w:cs="Times New Roman"/>
          <w:lang w:val="da-DK"/>
        </w:rPr>
        <w:t>du</w:t>
      </w:r>
      <w:r w:rsidRPr="00C24798">
        <w:rPr>
          <w:rFonts w:cs="Times New Roman"/>
          <w:spacing w:val="-3"/>
          <w:lang w:val="da-DK"/>
        </w:rPr>
        <w:t xml:space="preserve"> </w:t>
      </w:r>
      <w:r w:rsidRPr="00C24798">
        <w:rPr>
          <w:rFonts w:cs="Times New Roman"/>
          <w:spacing w:val="-1"/>
          <w:lang w:val="da-DK"/>
        </w:rPr>
        <w:t xml:space="preserve">tale med </w:t>
      </w:r>
      <w:r w:rsidRPr="00C24798">
        <w:rPr>
          <w:rFonts w:cs="Times New Roman"/>
          <w:lang w:val="da-DK"/>
        </w:rPr>
        <w:t>din</w:t>
      </w:r>
      <w:r w:rsidRPr="00C24798">
        <w:rPr>
          <w:rFonts w:cs="Times New Roman"/>
          <w:spacing w:val="-3"/>
          <w:lang w:val="da-DK"/>
        </w:rPr>
        <w:t xml:space="preserve"> </w:t>
      </w:r>
      <w:r w:rsidRPr="00C24798">
        <w:rPr>
          <w:rFonts w:cs="Times New Roman"/>
          <w:spacing w:val="-1"/>
          <w:lang w:val="da-DK"/>
        </w:rPr>
        <w:t>læge, apotekspersonalet eller sygeplejerske</w:t>
      </w:r>
      <w:r w:rsidR="00DC7B94" w:rsidRPr="00A36C7D">
        <w:rPr>
          <w:rFonts w:cs="Times New Roman"/>
          <w:spacing w:val="-1"/>
          <w:lang w:val="da-DK"/>
        </w:rPr>
        <w:t>n</w:t>
      </w:r>
      <w:r w:rsidRPr="00C24798">
        <w:rPr>
          <w:rFonts w:cs="Times New Roman"/>
          <w:spacing w:val="-1"/>
          <w:lang w:val="da-DK"/>
        </w:rPr>
        <w:t>.</w:t>
      </w:r>
      <w:r w:rsidRPr="00C24798">
        <w:rPr>
          <w:rFonts w:cs="Times New Roman"/>
          <w:lang w:val="da-DK"/>
        </w:rPr>
        <w:t xml:space="preserve"> </w:t>
      </w:r>
      <w:r w:rsidRPr="00C24798">
        <w:rPr>
          <w:rFonts w:cs="Times New Roman"/>
          <w:spacing w:val="-1"/>
          <w:lang w:val="da-DK"/>
        </w:rPr>
        <w:t>Dette</w:t>
      </w:r>
      <w:r w:rsidRPr="00C24798">
        <w:rPr>
          <w:rFonts w:cs="Times New Roman"/>
          <w:spacing w:val="20"/>
          <w:lang w:val="da-DK"/>
        </w:rPr>
        <w:t xml:space="preserve"> </w:t>
      </w:r>
      <w:r w:rsidRPr="00C24798">
        <w:rPr>
          <w:rFonts w:cs="Times New Roman"/>
          <w:spacing w:val="-1"/>
          <w:lang w:val="da-DK"/>
        </w:rPr>
        <w:t>gælder også</w:t>
      </w:r>
      <w:r w:rsidRPr="00C24798">
        <w:rPr>
          <w:rFonts w:cs="Times New Roman"/>
          <w:lang w:val="da-DK"/>
        </w:rPr>
        <w:t xml:space="preserve"> </w:t>
      </w:r>
      <w:r w:rsidRPr="00C24798">
        <w:rPr>
          <w:rFonts w:cs="Times New Roman"/>
          <w:spacing w:val="-1"/>
          <w:lang w:val="da-DK"/>
        </w:rPr>
        <w:t>mulige bivirkninger, som ikke er medtaget</w:t>
      </w:r>
      <w:r w:rsidRPr="00C24798">
        <w:rPr>
          <w:rFonts w:cs="Times New Roman"/>
          <w:lang w:val="da-DK"/>
        </w:rPr>
        <w:t xml:space="preserve"> i</w:t>
      </w:r>
      <w:r w:rsidRPr="00C24798">
        <w:rPr>
          <w:rFonts w:cs="Times New Roman"/>
          <w:spacing w:val="-1"/>
          <w:lang w:val="da-DK"/>
        </w:rPr>
        <w:t xml:space="preserve"> denne indlægsseddel. Du</w:t>
      </w:r>
      <w:r w:rsidRPr="00C24798">
        <w:rPr>
          <w:rFonts w:cs="Times New Roman"/>
          <w:spacing w:val="-3"/>
          <w:lang w:val="da-DK"/>
        </w:rPr>
        <w:t xml:space="preserve"> </w:t>
      </w:r>
      <w:r w:rsidRPr="00C24798">
        <w:rPr>
          <w:rFonts w:cs="Times New Roman"/>
          <w:lang w:val="da-DK"/>
        </w:rPr>
        <w:t xml:space="preserve">eller </w:t>
      </w:r>
      <w:r w:rsidRPr="00C24798">
        <w:rPr>
          <w:rFonts w:cs="Times New Roman"/>
          <w:spacing w:val="-1"/>
          <w:lang w:val="da-DK"/>
        </w:rPr>
        <w:t>dine</w:t>
      </w:r>
      <w:r w:rsidRPr="00C24798">
        <w:rPr>
          <w:rFonts w:cs="Times New Roman"/>
          <w:spacing w:val="-2"/>
          <w:lang w:val="da-DK"/>
        </w:rPr>
        <w:t xml:space="preserve"> </w:t>
      </w:r>
      <w:r w:rsidRPr="00C24798">
        <w:rPr>
          <w:rFonts w:cs="Times New Roman"/>
          <w:spacing w:val="-1"/>
          <w:lang w:val="da-DK"/>
        </w:rPr>
        <w:t>pårørende</w:t>
      </w:r>
      <w:r w:rsidRPr="00C24798">
        <w:rPr>
          <w:rFonts w:cs="Times New Roman"/>
          <w:spacing w:val="24"/>
          <w:lang w:val="da-DK"/>
        </w:rPr>
        <w:t xml:space="preserve"> </w:t>
      </w:r>
      <w:r w:rsidRPr="00C24798">
        <w:rPr>
          <w:rFonts w:cs="Times New Roman"/>
          <w:spacing w:val="-1"/>
          <w:lang w:val="da-DK"/>
        </w:rPr>
        <w:t>kan også</w:t>
      </w:r>
      <w:r w:rsidRPr="00C24798">
        <w:rPr>
          <w:rFonts w:cs="Times New Roman"/>
          <w:lang w:val="da-DK"/>
        </w:rPr>
        <w:t xml:space="preserve"> </w:t>
      </w:r>
      <w:r w:rsidRPr="00C24798">
        <w:rPr>
          <w:rFonts w:cs="Times New Roman"/>
          <w:spacing w:val="-1"/>
          <w:lang w:val="da-DK"/>
        </w:rPr>
        <w:t xml:space="preserve">indberette bivirkninger direkte til </w:t>
      </w:r>
      <w:r w:rsidRPr="00C24798">
        <w:rPr>
          <w:rFonts w:cs="Times New Roman"/>
          <w:spacing w:val="-2"/>
          <w:lang w:val="da-DK"/>
        </w:rPr>
        <w:t>Lægemiddelstyrelsen</w:t>
      </w:r>
      <w:r w:rsidRPr="00C24798">
        <w:rPr>
          <w:rFonts w:cs="Times New Roman"/>
          <w:lang w:val="da-DK"/>
        </w:rPr>
        <w:t xml:space="preserve"> </w:t>
      </w:r>
      <w:r w:rsidRPr="00C24798">
        <w:rPr>
          <w:rFonts w:cs="Times New Roman"/>
          <w:spacing w:val="-1"/>
          <w:lang w:val="da-DK"/>
        </w:rPr>
        <w:t xml:space="preserve">via </w:t>
      </w:r>
      <w:r w:rsidRPr="00C24798">
        <w:rPr>
          <w:rFonts w:cs="Times New Roman"/>
          <w:spacing w:val="-1"/>
          <w:highlight w:val="lightGray"/>
          <w:lang w:val="da-DK"/>
        </w:rPr>
        <w:t>det nationale rapporteringssystem</w:t>
      </w:r>
      <w:r w:rsidRPr="00C24798">
        <w:rPr>
          <w:rFonts w:cs="Times New Roman"/>
          <w:spacing w:val="52"/>
          <w:lang w:val="da-DK"/>
        </w:rPr>
        <w:t xml:space="preserve"> </w:t>
      </w:r>
      <w:r w:rsidRPr="00C24798">
        <w:rPr>
          <w:rFonts w:cs="Times New Roman"/>
          <w:spacing w:val="-1"/>
          <w:lang w:val="da-DK"/>
        </w:rPr>
        <w:t>anført</w:t>
      </w:r>
      <w:r w:rsidRPr="00C24798">
        <w:rPr>
          <w:rFonts w:cs="Times New Roman"/>
          <w:lang w:val="da-DK"/>
        </w:rPr>
        <w:t xml:space="preserve"> i</w:t>
      </w:r>
      <w:r w:rsidRPr="00C24798">
        <w:rPr>
          <w:rFonts w:cs="Times New Roman"/>
          <w:spacing w:val="-1"/>
          <w:lang w:val="da-DK"/>
        </w:rPr>
        <w:t xml:space="preserve"> Appendiks V. Ved at indrapportere </w:t>
      </w:r>
      <w:r w:rsidRPr="00C24798">
        <w:rPr>
          <w:rFonts w:cs="Times New Roman"/>
          <w:spacing w:val="-2"/>
          <w:lang w:val="da-DK"/>
        </w:rPr>
        <w:t>bivirkninger</w:t>
      </w:r>
      <w:r w:rsidRPr="00C24798">
        <w:rPr>
          <w:rFonts w:cs="Times New Roman"/>
          <w:spacing w:val="-1"/>
          <w:lang w:val="da-DK"/>
        </w:rPr>
        <w:t xml:space="preserve"> kan </w:t>
      </w:r>
      <w:r w:rsidRPr="00C24798">
        <w:rPr>
          <w:rFonts w:cs="Times New Roman"/>
          <w:lang w:val="da-DK"/>
        </w:rPr>
        <w:t xml:space="preserve">du </w:t>
      </w:r>
      <w:r w:rsidRPr="00C24798">
        <w:rPr>
          <w:rFonts w:cs="Times New Roman"/>
          <w:spacing w:val="-1"/>
          <w:lang w:val="da-DK"/>
        </w:rPr>
        <w:t>hjælpe med at fremskaffe mere</w:t>
      </w:r>
      <w:r w:rsidRPr="00C24798">
        <w:rPr>
          <w:rFonts w:cs="Times New Roman"/>
          <w:spacing w:val="42"/>
          <w:lang w:val="da-DK"/>
        </w:rPr>
        <w:t xml:space="preserve"> </w:t>
      </w:r>
      <w:r w:rsidRPr="00C24798">
        <w:rPr>
          <w:rFonts w:cs="Times New Roman"/>
          <w:spacing w:val="-1"/>
          <w:lang w:val="da-DK"/>
        </w:rPr>
        <w:t xml:space="preserve">information om </w:t>
      </w:r>
      <w:r w:rsidRPr="00C24798">
        <w:rPr>
          <w:rFonts w:cs="Times New Roman"/>
          <w:spacing w:val="-2"/>
          <w:lang w:val="da-DK"/>
        </w:rPr>
        <w:t>sikkerheden</w:t>
      </w:r>
      <w:r w:rsidRPr="00C24798">
        <w:rPr>
          <w:rFonts w:cs="Times New Roman"/>
          <w:spacing w:val="-1"/>
          <w:lang w:val="da-DK"/>
        </w:rPr>
        <w:t xml:space="preserve"> af dette lægemiddel.</w:t>
      </w:r>
    </w:p>
    <w:p w14:paraId="36A66613" w14:textId="77777777" w:rsidR="001C4CF2" w:rsidRPr="00C24798" w:rsidRDefault="001C4CF2" w:rsidP="00813774">
      <w:pPr>
        <w:rPr>
          <w:rFonts w:ascii="Times New Roman" w:eastAsia="Times New Roman" w:hAnsi="Times New Roman" w:cs="Times New Roman"/>
          <w:lang w:val="da-DK"/>
        </w:rPr>
      </w:pPr>
    </w:p>
    <w:p w14:paraId="28A6B368" w14:textId="77777777" w:rsidR="001C4CF2" w:rsidRPr="00C24798" w:rsidRDefault="001C4CF2" w:rsidP="00C24798">
      <w:pPr>
        <w:rPr>
          <w:rFonts w:ascii="Times New Roman" w:eastAsia="Times New Roman" w:hAnsi="Times New Roman" w:cs="Times New Roman"/>
          <w:sz w:val="21"/>
          <w:szCs w:val="21"/>
          <w:lang w:val="da-DK"/>
        </w:rPr>
      </w:pPr>
    </w:p>
    <w:p w14:paraId="1E3D61B8" w14:textId="77777777" w:rsidR="001C4CF2" w:rsidRPr="00C24798" w:rsidRDefault="00891E5A" w:rsidP="00C24798">
      <w:pPr>
        <w:pStyle w:val="Heading1"/>
        <w:numPr>
          <w:ilvl w:val="0"/>
          <w:numId w:val="1"/>
        </w:numPr>
        <w:ind w:left="567" w:hanging="566"/>
        <w:rPr>
          <w:rFonts w:cs="Times New Roman"/>
          <w:b w:val="0"/>
          <w:bCs w:val="0"/>
          <w:lang w:val="da-DK"/>
        </w:rPr>
      </w:pPr>
      <w:r w:rsidRPr="00C24798">
        <w:rPr>
          <w:rFonts w:cs="Times New Roman"/>
          <w:spacing w:val="-1"/>
          <w:lang w:val="da-DK"/>
        </w:rPr>
        <w:t>Opbevaring</w:t>
      </w:r>
    </w:p>
    <w:p w14:paraId="33DA8784" w14:textId="77777777" w:rsidR="001C4CF2" w:rsidRPr="00C24798" w:rsidRDefault="001C4CF2" w:rsidP="00813774">
      <w:pPr>
        <w:rPr>
          <w:rFonts w:ascii="Times New Roman" w:eastAsia="Times New Roman" w:hAnsi="Times New Roman" w:cs="Times New Roman"/>
          <w:b/>
          <w:bCs/>
          <w:lang w:val="da-DK"/>
        </w:rPr>
      </w:pPr>
    </w:p>
    <w:p w14:paraId="618DAB38" w14:textId="4EF769E3" w:rsidR="001C4CF2" w:rsidRPr="00C24798" w:rsidRDefault="00891E5A" w:rsidP="00C24798">
      <w:pPr>
        <w:pStyle w:val="BodyText"/>
        <w:ind w:left="0"/>
        <w:rPr>
          <w:rFonts w:cs="Times New Roman"/>
          <w:lang w:val="da-DK"/>
        </w:rPr>
      </w:pPr>
      <w:r w:rsidRPr="00C24798">
        <w:rPr>
          <w:rFonts w:cs="Times New Roman"/>
          <w:spacing w:val="-1"/>
          <w:lang w:val="da-DK"/>
        </w:rPr>
        <w:t>Opbevar lægemid</w:t>
      </w:r>
      <w:r w:rsidR="00DC7B94" w:rsidRPr="00A36C7D">
        <w:rPr>
          <w:rFonts w:cs="Times New Roman"/>
          <w:spacing w:val="-1"/>
          <w:lang w:val="da-DK"/>
        </w:rPr>
        <w:t>let</w:t>
      </w:r>
      <w:r w:rsidRPr="00C24798">
        <w:rPr>
          <w:rFonts w:cs="Times New Roman"/>
          <w:spacing w:val="-1"/>
          <w:lang w:val="da-DK"/>
        </w:rPr>
        <w:t xml:space="preserve"> utilgængeligt</w:t>
      </w:r>
      <w:r w:rsidRPr="00C24798">
        <w:rPr>
          <w:rFonts w:cs="Times New Roman"/>
          <w:lang w:val="da-DK"/>
        </w:rPr>
        <w:t xml:space="preserve"> for børn.</w:t>
      </w:r>
    </w:p>
    <w:p w14:paraId="12EE5C23" w14:textId="77777777" w:rsidR="001C4CF2" w:rsidRPr="00C24798" w:rsidRDefault="001C4CF2" w:rsidP="00813774">
      <w:pPr>
        <w:rPr>
          <w:rFonts w:ascii="Times New Roman" w:eastAsia="Times New Roman" w:hAnsi="Times New Roman" w:cs="Times New Roman"/>
          <w:lang w:val="da-DK"/>
        </w:rPr>
      </w:pPr>
    </w:p>
    <w:p w14:paraId="5D51678E" w14:textId="0D0FD489" w:rsidR="001C4CF2" w:rsidRPr="00C24798" w:rsidRDefault="00891E5A" w:rsidP="00C24798">
      <w:pPr>
        <w:pStyle w:val="BodyText"/>
        <w:ind w:left="0"/>
        <w:rPr>
          <w:rFonts w:cs="Times New Roman"/>
          <w:lang w:val="da-DK"/>
        </w:rPr>
      </w:pPr>
      <w:r w:rsidRPr="00C24798">
        <w:rPr>
          <w:rFonts w:cs="Times New Roman"/>
          <w:spacing w:val="-1"/>
          <w:lang w:val="da-DK"/>
        </w:rPr>
        <w:t>Brug</w:t>
      </w:r>
      <w:r w:rsidRPr="00C24798">
        <w:rPr>
          <w:rFonts w:cs="Times New Roman"/>
          <w:spacing w:val="-2"/>
          <w:lang w:val="da-DK"/>
        </w:rPr>
        <w:t xml:space="preserve"> </w:t>
      </w:r>
      <w:r w:rsidRPr="00C24798">
        <w:rPr>
          <w:rFonts w:cs="Times New Roman"/>
          <w:spacing w:val="-1"/>
          <w:lang w:val="da-DK"/>
        </w:rPr>
        <w:t>ikke</w:t>
      </w:r>
      <w:r w:rsidRPr="00C24798">
        <w:rPr>
          <w:rFonts w:cs="Times New Roman"/>
          <w:lang w:val="da-DK"/>
        </w:rPr>
        <w:t xml:space="preserve"> </w:t>
      </w:r>
      <w:r w:rsidRPr="00C24798">
        <w:rPr>
          <w:rFonts w:cs="Times New Roman"/>
          <w:spacing w:val="-1"/>
          <w:lang w:val="da-DK"/>
        </w:rPr>
        <w:t>lægemid</w:t>
      </w:r>
      <w:r w:rsidR="00DC7B94" w:rsidRPr="00A36C7D">
        <w:rPr>
          <w:rFonts w:cs="Times New Roman"/>
          <w:spacing w:val="-1"/>
          <w:lang w:val="da-DK"/>
        </w:rPr>
        <w:t>let</w:t>
      </w:r>
      <w:r w:rsidRPr="00C24798">
        <w:rPr>
          <w:rFonts w:cs="Times New Roman"/>
          <w:spacing w:val="-1"/>
          <w:lang w:val="da-DK"/>
        </w:rPr>
        <w:t xml:space="preserve"> efter den udløbsdato, der står på </w:t>
      </w:r>
      <w:r w:rsidR="00F853C5">
        <w:rPr>
          <w:rFonts w:cs="Times New Roman"/>
          <w:spacing w:val="-2"/>
          <w:lang w:val="da-DK"/>
        </w:rPr>
        <w:t>kartonen</w:t>
      </w:r>
      <w:r w:rsidR="00F853C5" w:rsidRPr="00C24798">
        <w:rPr>
          <w:rFonts w:cs="Times New Roman"/>
          <w:lang w:val="da-DK"/>
        </w:rPr>
        <w:t xml:space="preserve"> </w:t>
      </w:r>
      <w:r w:rsidRPr="00C24798">
        <w:rPr>
          <w:rFonts w:cs="Times New Roman"/>
          <w:spacing w:val="-1"/>
          <w:lang w:val="da-DK"/>
        </w:rPr>
        <w:t xml:space="preserve">efter EXP. </w:t>
      </w:r>
      <w:r w:rsidRPr="00C24798">
        <w:rPr>
          <w:lang w:val="da-DK"/>
        </w:rPr>
        <w:t>Udløbsdatoen er den sidste dag i den nævnte måned</w:t>
      </w:r>
      <w:r w:rsidRPr="00C24798">
        <w:rPr>
          <w:rFonts w:cs="Times New Roman"/>
          <w:spacing w:val="-1"/>
          <w:lang w:val="da-DK"/>
        </w:rPr>
        <w:t>.</w:t>
      </w:r>
    </w:p>
    <w:p w14:paraId="16FE9F4F" w14:textId="77777777" w:rsidR="001C4CF2" w:rsidRPr="00C24798" w:rsidRDefault="001C4CF2" w:rsidP="00813774">
      <w:pPr>
        <w:rPr>
          <w:rFonts w:ascii="Times New Roman" w:eastAsia="Times New Roman" w:hAnsi="Times New Roman" w:cs="Times New Roman"/>
          <w:lang w:val="da-DK"/>
        </w:rPr>
      </w:pPr>
    </w:p>
    <w:p w14:paraId="3168F016" w14:textId="77777777" w:rsidR="00924924" w:rsidRPr="00A36C7D" w:rsidRDefault="00924924" w:rsidP="00813774">
      <w:pPr>
        <w:pStyle w:val="BodyText"/>
        <w:ind w:left="0"/>
        <w:rPr>
          <w:rFonts w:cs="Times New Roman"/>
          <w:lang w:val="da-DK"/>
        </w:rPr>
      </w:pPr>
      <w:r w:rsidRPr="00A36C7D">
        <w:rPr>
          <w:rFonts w:cs="Times New Roman"/>
          <w:spacing w:val="-1"/>
          <w:lang w:val="da-DK"/>
        </w:rPr>
        <w:t>Dette lægemiddel kræver ingen særlige forholdsregler vedrørende opbevaringen.</w:t>
      </w:r>
    </w:p>
    <w:p w14:paraId="21CF5815" w14:textId="77777777" w:rsidR="00924924" w:rsidRPr="00A36C7D" w:rsidRDefault="00924924" w:rsidP="00813774">
      <w:pPr>
        <w:rPr>
          <w:rFonts w:ascii="Times New Roman" w:eastAsia="Times New Roman" w:hAnsi="Times New Roman" w:cs="Times New Roman"/>
          <w:lang w:val="da-DK"/>
        </w:rPr>
      </w:pPr>
    </w:p>
    <w:p w14:paraId="2A72DA2C" w14:textId="77777777" w:rsidR="00924924" w:rsidRPr="00C24798" w:rsidRDefault="00924924" w:rsidP="00813774">
      <w:pPr>
        <w:pStyle w:val="BodyText"/>
        <w:ind w:left="0"/>
        <w:rPr>
          <w:rFonts w:cs="Times New Roman"/>
          <w:i/>
          <w:u w:val="single"/>
          <w:lang w:val="da-DK"/>
        </w:rPr>
      </w:pPr>
      <w:r w:rsidRPr="00C24798">
        <w:rPr>
          <w:rFonts w:cs="Times New Roman"/>
          <w:u w:val="single"/>
          <w:lang w:val="da-DK"/>
        </w:rPr>
        <w:t>OPA/aluminium/PVC/aluminiumsblister:</w:t>
      </w:r>
    </w:p>
    <w:p w14:paraId="13289AD6" w14:textId="77777777" w:rsidR="00924924" w:rsidRPr="00C24798" w:rsidRDefault="00924924" w:rsidP="00813774">
      <w:pPr>
        <w:pStyle w:val="BodyText"/>
        <w:ind w:left="0"/>
        <w:rPr>
          <w:rFonts w:cs="Times New Roman"/>
          <w:i/>
          <w:lang w:val="da-DK"/>
        </w:rPr>
      </w:pPr>
      <w:r w:rsidRPr="00C24798">
        <w:rPr>
          <w:rFonts w:cs="Times New Roman"/>
          <w:lang w:val="da-DK"/>
        </w:rPr>
        <w:t>Opbevares i originalemballage for at beskytte mod fugt.</w:t>
      </w:r>
    </w:p>
    <w:p w14:paraId="17C8B6D9" w14:textId="77777777" w:rsidR="00924924" w:rsidRPr="00C24798" w:rsidRDefault="00924924" w:rsidP="00813774">
      <w:pPr>
        <w:pStyle w:val="BodyText"/>
        <w:ind w:left="0"/>
        <w:rPr>
          <w:rFonts w:cs="Times New Roman"/>
          <w:i/>
          <w:lang w:val="da-DK"/>
        </w:rPr>
      </w:pPr>
    </w:p>
    <w:p w14:paraId="0A1B51AA" w14:textId="77777777" w:rsidR="00924924" w:rsidRPr="00C24798" w:rsidRDefault="00924924" w:rsidP="00813774">
      <w:pPr>
        <w:pStyle w:val="BodyText"/>
        <w:ind w:left="0"/>
        <w:rPr>
          <w:rFonts w:cs="Times New Roman"/>
          <w:i/>
          <w:u w:val="single"/>
          <w:lang w:val="da-DK"/>
        </w:rPr>
      </w:pPr>
      <w:r w:rsidRPr="00C24798">
        <w:rPr>
          <w:rFonts w:cs="Times New Roman"/>
          <w:u w:val="single"/>
          <w:lang w:val="da-DK"/>
        </w:rPr>
        <w:t>HDPE-beholder:</w:t>
      </w:r>
    </w:p>
    <w:p w14:paraId="5518AE63" w14:textId="77777777" w:rsidR="00924924" w:rsidRPr="00C24798" w:rsidRDefault="00924924" w:rsidP="00813774">
      <w:pPr>
        <w:pStyle w:val="BodyText"/>
        <w:ind w:left="0"/>
        <w:rPr>
          <w:rFonts w:cs="Times New Roman"/>
          <w:i/>
          <w:lang w:val="da-DK"/>
        </w:rPr>
      </w:pPr>
      <w:r w:rsidRPr="00C24798">
        <w:rPr>
          <w:rFonts w:cs="Times New Roman"/>
          <w:lang w:val="da-DK"/>
        </w:rPr>
        <w:t>Hold beholderen tæt lukket for at beskytte mod fugt.</w:t>
      </w:r>
    </w:p>
    <w:p w14:paraId="450083E7" w14:textId="77777777" w:rsidR="001C4CF2" w:rsidRDefault="001C4CF2" w:rsidP="00813774">
      <w:pPr>
        <w:rPr>
          <w:rFonts w:ascii="Times New Roman" w:eastAsia="Times New Roman" w:hAnsi="Times New Roman" w:cs="Times New Roman"/>
          <w:lang w:val="da-DK"/>
        </w:rPr>
      </w:pPr>
    </w:p>
    <w:p w14:paraId="2A967096" w14:textId="6DFF493C" w:rsidR="00F7042F" w:rsidRPr="00C24798" w:rsidRDefault="009054BB" w:rsidP="00F7042F">
      <w:pPr>
        <w:pStyle w:val="Default"/>
        <w:rPr>
          <w:rFonts w:eastAsia="TimesNewRoman"/>
          <w:sz w:val="22"/>
          <w:szCs w:val="22"/>
          <w:lang w:val="da-DK"/>
        </w:rPr>
      </w:pPr>
      <w:r w:rsidRPr="00C24798">
        <w:rPr>
          <w:rFonts w:eastAsia="TimesNewRoman"/>
          <w:sz w:val="22"/>
          <w:szCs w:val="22"/>
          <w:lang w:val="da-DK"/>
        </w:rPr>
        <w:t>Beholderpakning</w:t>
      </w:r>
      <w:r w:rsidR="00F7042F" w:rsidRPr="00C24798">
        <w:rPr>
          <w:rFonts w:eastAsia="TimesNewRoman"/>
          <w:sz w:val="22"/>
          <w:szCs w:val="22"/>
          <w:lang w:val="da-DK"/>
        </w:rPr>
        <w:t xml:space="preserve">: </w:t>
      </w:r>
    </w:p>
    <w:p w14:paraId="6869E8E8" w14:textId="39062D69" w:rsidR="00F7042F" w:rsidRPr="00C24798" w:rsidRDefault="009054BB" w:rsidP="00F7042F">
      <w:pPr>
        <w:pStyle w:val="Default"/>
        <w:rPr>
          <w:rFonts w:eastAsia="TimesNewRoman"/>
          <w:sz w:val="22"/>
          <w:szCs w:val="22"/>
          <w:lang w:val="da-DK"/>
        </w:rPr>
      </w:pPr>
      <w:r w:rsidRPr="00C24798">
        <w:rPr>
          <w:rFonts w:eastAsia="TimesNewRoman"/>
          <w:sz w:val="22"/>
          <w:szCs w:val="22"/>
          <w:lang w:val="da-DK"/>
        </w:rPr>
        <w:lastRenderedPageBreak/>
        <w:t>Efter første anbrud af beholder</w:t>
      </w:r>
      <w:r w:rsidR="00F7042F" w:rsidRPr="00C24798">
        <w:rPr>
          <w:rFonts w:eastAsia="TimesNewRoman"/>
          <w:sz w:val="22"/>
          <w:szCs w:val="22"/>
          <w:lang w:val="da-DK"/>
        </w:rPr>
        <w:t xml:space="preserve">: </w:t>
      </w:r>
    </w:p>
    <w:p w14:paraId="4218F1E2" w14:textId="28E668AB" w:rsidR="00F7042F" w:rsidRPr="00C24798" w:rsidRDefault="00F7042F" w:rsidP="00F7042F">
      <w:pPr>
        <w:pStyle w:val="Default"/>
        <w:rPr>
          <w:rFonts w:eastAsia="TimesNewRoman"/>
          <w:sz w:val="22"/>
          <w:szCs w:val="22"/>
          <w:lang w:val="da-DK"/>
        </w:rPr>
      </w:pPr>
      <w:r w:rsidRPr="00C24798">
        <w:rPr>
          <w:rFonts w:eastAsia="TimesNewRoman"/>
          <w:sz w:val="22"/>
          <w:szCs w:val="22"/>
          <w:lang w:val="da-DK"/>
        </w:rPr>
        <w:t>1</w:t>
      </w:r>
      <w:r w:rsidR="009054BB" w:rsidRPr="00C24798">
        <w:rPr>
          <w:rFonts w:eastAsia="TimesNewRoman"/>
          <w:sz w:val="22"/>
          <w:szCs w:val="22"/>
          <w:lang w:val="da-DK"/>
        </w:rPr>
        <w:t> </w:t>
      </w:r>
      <w:r w:rsidRPr="00C24798">
        <w:rPr>
          <w:rFonts w:eastAsia="TimesNewRoman"/>
          <w:sz w:val="22"/>
          <w:szCs w:val="22"/>
          <w:lang w:val="da-DK"/>
        </w:rPr>
        <w:t xml:space="preserve">mg: </w:t>
      </w:r>
      <w:r w:rsidR="009054BB" w:rsidRPr="00C24798">
        <w:rPr>
          <w:rFonts w:eastAsia="TimesNewRoman"/>
          <w:sz w:val="22"/>
          <w:szCs w:val="22"/>
          <w:lang w:val="da-DK"/>
        </w:rPr>
        <w:t>anvendes inden</w:t>
      </w:r>
      <w:r w:rsidRPr="00C24798">
        <w:rPr>
          <w:rFonts w:eastAsia="TimesNewRoman"/>
          <w:sz w:val="22"/>
          <w:szCs w:val="22"/>
          <w:lang w:val="da-DK"/>
        </w:rPr>
        <w:t xml:space="preserve"> 45</w:t>
      </w:r>
      <w:r w:rsidR="009054BB" w:rsidRPr="00C24798">
        <w:rPr>
          <w:rFonts w:eastAsia="TimesNewRoman"/>
          <w:sz w:val="22"/>
          <w:szCs w:val="22"/>
          <w:lang w:val="da-DK"/>
        </w:rPr>
        <w:t> dage</w:t>
      </w:r>
      <w:r w:rsidRPr="00C24798">
        <w:rPr>
          <w:rFonts w:eastAsia="TimesNewRoman"/>
          <w:sz w:val="22"/>
          <w:szCs w:val="22"/>
          <w:lang w:val="da-DK"/>
        </w:rPr>
        <w:t>.</w:t>
      </w:r>
    </w:p>
    <w:p w14:paraId="520450A1" w14:textId="1A9C6C7F" w:rsidR="00F7042F" w:rsidRPr="00C24798" w:rsidRDefault="00F7042F" w:rsidP="00F7042F">
      <w:pPr>
        <w:pStyle w:val="Default"/>
        <w:rPr>
          <w:rFonts w:eastAsia="TimesNewRoman"/>
          <w:sz w:val="22"/>
          <w:szCs w:val="22"/>
          <w:lang w:val="da-DK"/>
        </w:rPr>
      </w:pPr>
      <w:r w:rsidRPr="00C24798">
        <w:rPr>
          <w:rFonts w:eastAsia="TimesNewRoman"/>
          <w:sz w:val="22"/>
          <w:szCs w:val="22"/>
          <w:lang w:val="da-DK"/>
        </w:rPr>
        <w:t>3</w:t>
      </w:r>
      <w:r w:rsidR="009054BB" w:rsidRPr="00C24798">
        <w:rPr>
          <w:rFonts w:eastAsia="TimesNewRoman"/>
          <w:sz w:val="22"/>
          <w:szCs w:val="22"/>
          <w:lang w:val="da-DK"/>
        </w:rPr>
        <w:t> </w:t>
      </w:r>
      <w:r w:rsidRPr="00C24798">
        <w:rPr>
          <w:rFonts w:eastAsia="TimesNewRoman"/>
          <w:sz w:val="22"/>
          <w:szCs w:val="22"/>
          <w:lang w:val="da-DK"/>
        </w:rPr>
        <w:t xml:space="preserve">mg </w:t>
      </w:r>
      <w:r w:rsidR="009054BB" w:rsidRPr="00C24798">
        <w:rPr>
          <w:rFonts w:eastAsia="TimesNewRoman"/>
          <w:sz w:val="22"/>
          <w:szCs w:val="22"/>
          <w:lang w:val="da-DK"/>
        </w:rPr>
        <w:t>og</w:t>
      </w:r>
      <w:r w:rsidRPr="00C24798">
        <w:rPr>
          <w:rFonts w:eastAsia="TimesNewRoman"/>
          <w:sz w:val="22"/>
          <w:szCs w:val="22"/>
          <w:lang w:val="da-DK"/>
        </w:rPr>
        <w:t xml:space="preserve"> 5</w:t>
      </w:r>
      <w:r w:rsidR="009054BB" w:rsidRPr="00C24798">
        <w:rPr>
          <w:rFonts w:eastAsia="TimesNewRoman"/>
          <w:sz w:val="22"/>
          <w:szCs w:val="22"/>
          <w:lang w:val="da-DK"/>
        </w:rPr>
        <w:t> </w:t>
      </w:r>
      <w:r w:rsidRPr="00C24798">
        <w:rPr>
          <w:rFonts w:eastAsia="TimesNewRoman"/>
          <w:sz w:val="22"/>
          <w:szCs w:val="22"/>
          <w:lang w:val="da-DK"/>
        </w:rPr>
        <w:t xml:space="preserve">mg: </w:t>
      </w:r>
      <w:r w:rsidR="009054BB" w:rsidRPr="00C24798">
        <w:rPr>
          <w:rFonts w:eastAsia="TimesNewRoman"/>
          <w:sz w:val="22"/>
          <w:szCs w:val="22"/>
          <w:lang w:val="da-DK"/>
        </w:rPr>
        <w:t xml:space="preserve">anvendes inden </w:t>
      </w:r>
      <w:r w:rsidRPr="00C24798">
        <w:rPr>
          <w:rFonts w:eastAsia="TimesNewRoman"/>
          <w:sz w:val="22"/>
          <w:szCs w:val="22"/>
          <w:lang w:val="da-DK"/>
        </w:rPr>
        <w:t>30</w:t>
      </w:r>
      <w:r w:rsidR="009054BB" w:rsidRPr="00C24798">
        <w:rPr>
          <w:rFonts w:eastAsia="TimesNewRoman"/>
          <w:sz w:val="22"/>
          <w:szCs w:val="22"/>
          <w:lang w:val="da-DK"/>
        </w:rPr>
        <w:t> dage</w:t>
      </w:r>
      <w:r w:rsidRPr="00C24798">
        <w:rPr>
          <w:rFonts w:eastAsia="TimesNewRoman"/>
          <w:sz w:val="22"/>
          <w:szCs w:val="22"/>
          <w:lang w:val="da-DK"/>
        </w:rPr>
        <w:t>.</w:t>
      </w:r>
    </w:p>
    <w:p w14:paraId="54D7D6B5" w14:textId="77777777" w:rsidR="00F7042F" w:rsidRPr="00C24798" w:rsidRDefault="00F7042F" w:rsidP="00813774">
      <w:pPr>
        <w:rPr>
          <w:rFonts w:ascii="Times New Roman" w:eastAsia="Times New Roman" w:hAnsi="Times New Roman" w:cs="Times New Roman"/>
          <w:lang w:val="da-DK"/>
        </w:rPr>
      </w:pPr>
    </w:p>
    <w:p w14:paraId="3FD114D4" w14:textId="77777777" w:rsidR="001C4CF2" w:rsidRPr="00C24798" w:rsidRDefault="00891E5A" w:rsidP="00C24798">
      <w:pPr>
        <w:pStyle w:val="BodyText"/>
        <w:ind w:left="0"/>
        <w:rPr>
          <w:rFonts w:cs="Times New Roman"/>
          <w:lang w:val="da-DK"/>
        </w:rPr>
      </w:pPr>
      <w:r w:rsidRPr="00C24798">
        <w:rPr>
          <w:rFonts w:cs="Times New Roman"/>
          <w:spacing w:val="-1"/>
          <w:lang w:val="da-DK"/>
        </w:rPr>
        <w:t>Brug</w:t>
      </w:r>
      <w:r w:rsidRPr="00C24798">
        <w:rPr>
          <w:rFonts w:cs="Times New Roman"/>
          <w:lang w:val="da-DK"/>
        </w:rPr>
        <w:t xml:space="preserve"> </w:t>
      </w:r>
      <w:r w:rsidRPr="00C24798">
        <w:rPr>
          <w:rFonts w:cs="Times New Roman"/>
          <w:spacing w:val="-1"/>
          <w:lang w:val="da-DK"/>
        </w:rPr>
        <w:t>ikke</w:t>
      </w:r>
      <w:r w:rsidRPr="00C24798">
        <w:rPr>
          <w:rFonts w:cs="Times New Roman"/>
          <w:lang w:val="da-DK"/>
        </w:rPr>
        <w:t xml:space="preserve"> </w:t>
      </w:r>
      <w:r w:rsidRPr="00C24798">
        <w:rPr>
          <w:rFonts w:cs="Times New Roman"/>
          <w:spacing w:val="-1"/>
          <w:lang w:val="da-DK"/>
        </w:rPr>
        <w:t>dette</w:t>
      </w:r>
      <w:r w:rsidRPr="00C24798">
        <w:rPr>
          <w:rFonts w:cs="Times New Roman"/>
          <w:lang w:val="da-DK"/>
        </w:rPr>
        <w:t xml:space="preserve"> </w:t>
      </w:r>
      <w:r w:rsidRPr="00C24798">
        <w:rPr>
          <w:rFonts w:cs="Times New Roman"/>
          <w:spacing w:val="-2"/>
          <w:lang w:val="da-DK"/>
        </w:rPr>
        <w:t>lægemiddel,</w:t>
      </w:r>
      <w:r w:rsidRPr="00C24798">
        <w:rPr>
          <w:rFonts w:cs="Times New Roman"/>
          <w:spacing w:val="-1"/>
          <w:lang w:val="da-DK"/>
        </w:rPr>
        <w:t xml:space="preserve"> hvis </w:t>
      </w:r>
      <w:r w:rsidRPr="00C24798">
        <w:rPr>
          <w:rFonts w:cs="Times New Roman"/>
          <w:lang w:val="da-DK"/>
        </w:rPr>
        <w:t xml:space="preserve">du </w:t>
      </w:r>
      <w:r w:rsidRPr="00C24798">
        <w:rPr>
          <w:rFonts w:cs="Times New Roman"/>
          <w:spacing w:val="-1"/>
          <w:lang w:val="da-DK"/>
        </w:rPr>
        <w:t>bemærker</w:t>
      </w:r>
      <w:r w:rsidRPr="00C24798">
        <w:rPr>
          <w:rFonts w:cs="Times New Roman"/>
          <w:lang w:val="da-DK"/>
        </w:rPr>
        <w:t xml:space="preserve"> at</w:t>
      </w:r>
      <w:r w:rsidRPr="00C24798">
        <w:rPr>
          <w:rFonts w:cs="Times New Roman"/>
          <w:spacing w:val="1"/>
          <w:lang w:val="da-DK"/>
        </w:rPr>
        <w:t xml:space="preserve"> </w:t>
      </w:r>
      <w:r w:rsidRPr="00C24798">
        <w:rPr>
          <w:rFonts w:cs="Times New Roman"/>
          <w:spacing w:val="-2"/>
          <w:lang w:val="da-DK"/>
        </w:rPr>
        <w:t>pakningen</w:t>
      </w:r>
      <w:r w:rsidRPr="00C24798">
        <w:rPr>
          <w:rFonts w:cs="Times New Roman"/>
          <w:spacing w:val="-1"/>
          <w:lang w:val="da-DK"/>
        </w:rPr>
        <w:t xml:space="preserve"> er ødelagt eller viser tegn på at have</w:t>
      </w:r>
      <w:r w:rsidRPr="00C24798">
        <w:rPr>
          <w:rFonts w:cs="Times New Roman"/>
          <w:spacing w:val="52"/>
          <w:lang w:val="da-DK"/>
        </w:rPr>
        <w:t xml:space="preserve"> </w:t>
      </w:r>
      <w:r w:rsidRPr="00C24798">
        <w:rPr>
          <w:rFonts w:cs="Times New Roman"/>
          <w:spacing w:val="-1"/>
          <w:lang w:val="da-DK"/>
        </w:rPr>
        <w:t>været åbnet.</w:t>
      </w:r>
    </w:p>
    <w:p w14:paraId="5318CFAC" w14:textId="77777777" w:rsidR="001C4CF2" w:rsidRPr="00C24798" w:rsidRDefault="001C4CF2" w:rsidP="00813774">
      <w:pPr>
        <w:rPr>
          <w:rFonts w:ascii="Times New Roman" w:eastAsia="Times New Roman" w:hAnsi="Times New Roman" w:cs="Times New Roman"/>
          <w:lang w:val="da-DK"/>
        </w:rPr>
      </w:pPr>
    </w:p>
    <w:p w14:paraId="79E3DE56" w14:textId="394CAEA1" w:rsidR="001C4CF2" w:rsidRPr="00C24798" w:rsidRDefault="00891E5A" w:rsidP="00C24798">
      <w:pPr>
        <w:pStyle w:val="BodyText"/>
        <w:ind w:left="0"/>
        <w:rPr>
          <w:rFonts w:cs="Times New Roman"/>
          <w:lang w:val="da-DK"/>
        </w:rPr>
      </w:pPr>
      <w:r w:rsidRPr="00C24798">
        <w:rPr>
          <w:rFonts w:cs="Times New Roman"/>
          <w:spacing w:val="-1"/>
          <w:lang w:val="da-DK"/>
        </w:rPr>
        <w:t>Spørg apotekspersonalet, hvordan</w:t>
      </w:r>
      <w:r w:rsidRPr="00C24798">
        <w:rPr>
          <w:rFonts w:cs="Times New Roman"/>
          <w:lang w:val="da-DK"/>
        </w:rPr>
        <w:t xml:space="preserve"> du </w:t>
      </w:r>
      <w:r w:rsidRPr="00C24798">
        <w:rPr>
          <w:rFonts w:cs="Times New Roman"/>
          <w:spacing w:val="-1"/>
          <w:lang w:val="da-DK"/>
        </w:rPr>
        <w:t xml:space="preserve">skal bortskaffe </w:t>
      </w:r>
      <w:r w:rsidR="00B713AC" w:rsidRPr="00A36C7D">
        <w:rPr>
          <w:rFonts w:cs="Times New Roman"/>
          <w:spacing w:val="-1"/>
          <w:lang w:val="da-DK"/>
        </w:rPr>
        <w:t>lægemiddel</w:t>
      </w:r>
      <w:r w:rsidR="00B713AC" w:rsidRPr="00C24798">
        <w:rPr>
          <w:rFonts w:cs="Times New Roman"/>
          <w:spacing w:val="-1"/>
          <w:lang w:val="da-DK"/>
        </w:rPr>
        <w:t>rester</w:t>
      </w:r>
      <w:r w:rsidRPr="00C24798">
        <w:rPr>
          <w:rFonts w:cs="Times New Roman"/>
          <w:spacing w:val="-1"/>
          <w:lang w:val="da-DK"/>
        </w:rPr>
        <w:t xml:space="preserve">. Af hensyn til </w:t>
      </w:r>
      <w:r w:rsidRPr="00C24798">
        <w:rPr>
          <w:rFonts w:cs="Times New Roman"/>
          <w:lang w:val="da-DK"/>
        </w:rPr>
        <w:t xml:space="preserve">miljøet </w:t>
      </w:r>
      <w:r w:rsidRPr="00C24798">
        <w:rPr>
          <w:rFonts w:cs="Times New Roman"/>
          <w:spacing w:val="-1"/>
          <w:lang w:val="da-DK"/>
        </w:rPr>
        <w:t>må</w:t>
      </w:r>
      <w:r w:rsidRPr="00C24798">
        <w:rPr>
          <w:rFonts w:cs="Times New Roman"/>
          <w:spacing w:val="-2"/>
          <w:lang w:val="da-DK"/>
        </w:rPr>
        <w:t xml:space="preserve"> </w:t>
      </w:r>
      <w:r w:rsidRPr="00C24798">
        <w:rPr>
          <w:rFonts w:cs="Times New Roman"/>
          <w:lang w:val="da-DK"/>
        </w:rPr>
        <w:t xml:space="preserve">du </w:t>
      </w:r>
      <w:r w:rsidRPr="00C24798">
        <w:rPr>
          <w:rFonts w:cs="Times New Roman"/>
          <w:spacing w:val="-1"/>
          <w:lang w:val="da-DK"/>
        </w:rPr>
        <w:t>ikke</w:t>
      </w:r>
      <w:r w:rsidRPr="00C24798">
        <w:rPr>
          <w:rFonts w:cs="Times New Roman"/>
          <w:spacing w:val="32"/>
          <w:lang w:val="da-DK"/>
        </w:rPr>
        <w:t xml:space="preserve"> </w:t>
      </w:r>
      <w:r w:rsidRPr="00C24798">
        <w:rPr>
          <w:rFonts w:cs="Times New Roman"/>
          <w:spacing w:val="-1"/>
          <w:lang w:val="da-DK"/>
        </w:rPr>
        <w:t xml:space="preserve">smide </w:t>
      </w:r>
      <w:r w:rsidR="00B713AC" w:rsidRPr="00A36C7D">
        <w:rPr>
          <w:rFonts w:cs="Times New Roman"/>
          <w:spacing w:val="-1"/>
          <w:lang w:val="da-DK"/>
        </w:rPr>
        <w:t>lægemiddel</w:t>
      </w:r>
      <w:r w:rsidR="00B713AC" w:rsidRPr="00C24798">
        <w:rPr>
          <w:rFonts w:cs="Times New Roman"/>
          <w:spacing w:val="-1"/>
          <w:lang w:val="da-DK"/>
        </w:rPr>
        <w:t xml:space="preserve">rester </w:t>
      </w:r>
      <w:r w:rsidRPr="00C24798">
        <w:rPr>
          <w:rFonts w:cs="Times New Roman"/>
          <w:lang w:val="da-DK"/>
        </w:rPr>
        <w:t>i</w:t>
      </w:r>
      <w:r w:rsidRPr="00C24798">
        <w:rPr>
          <w:rFonts w:cs="Times New Roman"/>
          <w:spacing w:val="-1"/>
          <w:lang w:val="da-DK"/>
        </w:rPr>
        <w:t xml:space="preserve"> afløbet,</w:t>
      </w:r>
      <w:r w:rsidRPr="00C24798">
        <w:rPr>
          <w:rFonts w:cs="Times New Roman"/>
          <w:spacing w:val="-4"/>
          <w:lang w:val="da-DK"/>
        </w:rPr>
        <w:t xml:space="preserve"> </w:t>
      </w:r>
      <w:r w:rsidRPr="00C24798">
        <w:rPr>
          <w:rFonts w:cs="Times New Roman"/>
          <w:spacing w:val="-1"/>
          <w:lang w:val="da-DK"/>
        </w:rPr>
        <w:t>toilettet eller skraldespanden.</w:t>
      </w:r>
    </w:p>
    <w:p w14:paraId="35D575D0" w14:textId="77777777" w:rsidR="001C4CF2" w:rsidRPr="00C24798" w:rsidRDefault="001C4CF2" w:rsidP="00813774">
      <w:pPr>
        <w:rPr>
          <w:rFonts w:ascii="Times New Roman" w:eastAsia="Times New Roman" w:hAnsi="Times New Roman" w:cs="Times New Roman"/>
          <w:lang w:val="da-DK"/>
        </w:rPr>
      </w:pPr>
    </w:p>
    <w:p w14:paraId="59158E0B" w14:textId="77777777" w:rsidR="001C4CF2" w:rsidRPr="00C24798" w:rsidRDefault="001C4CF2" w:rsidP="00C24798">
      <w:pPr>
        <w:rPr>
          <w:rFonts w:ascii="Times New Roman" w:eastAsia="Times New Roman" w:hAnsi="Times New Roman" w:cs="Times New Roman"/>
          <w:lang w:val="da-DK"/>
        </w:rPr>
      </w:pPr>
    </w:p>
    <w:p w14:paraId="7C37526E" w14:textId="77777777" w:rsidR="00DC7B94" w:rsidRPr="00C24798" w:rsidRDefault="00891E5A" w:rsidP="00813774">
      <w:pPr>
        <w:pStyle w:val="Heading1"/>
        <w:numPr>
          <w:ilvl w:val="0"/>
          <w:numId w:val="1"/>
        </w:numPr>
        <w:tabs>
          <w:tab w:val="left" w:pos="567"/>
        </w:tabs>
        <w:ind w:left="0" w:firstLine="0"/>
        <w:rPr>
          <w:rFonts w:cs="Times New Roman"/>
          <w:b w:val="0"/>
          <w:bCs w:val="0"/>
          <w:lang w:val="da-DK"/>
        </w:rPr>
      </w:pPr>
      <w:r w:rsidRPr="00C24798">
        <w:rPr>
          <w:rFonts w:cs="Times New Roman"/>
          <w:spacing w:val="-1"/>
          <w:lang w:val="da-DK"/>
        </w:rPr>
        <w:t xml:space="preserve">Pakningsstørrelser og </w:t>
      </w:r>
      <w:r w:rsidRPr="00C24798">
        <w:rPr>
          <w:rFonts w:cs="Times New Roman"/>
          <w:spacing w:val="-2"/>
          <w:lang w:val="da-DK"/>
        </w:rPr>
        <w:t>yderligere</w:t>
      </w:r>
      <w:r w:rsidRPr="00C24798">
        <w:rPr>
          <w:rFonts w:cs="Times New Roman"/>
          <w:spacing w:val="-1"/>
          <w:lang w:val="da-DK"/>
        </w:rPr>
        <w:t xml:space="preserve"> oplysninger</w:t>
      </w:r>
    </w:p>
    <w:p w14:paraId="6EAF17AD" w14:textId="77777777" w:rsidR="00DC7B94" w:rsidRPr="00A36C7D" w:rsidRDefault="00DC7B94" w:rsidP="00813774">
      <w:pPr>
        <w:pStyle w:val="Heading1"/>
        <w:tabs>
          <w:tab w:val="left" w:pos="567"/>
        </w:tabs>
        <w:ind w:left="0"/>
        <w:rPr>
          <w:rFonts w:cs="Times New Roman"/>
          <w:spacing w:val="28"/>
          <w:lang w:val="da-DK"/>
        </w:rPr>
      </w:pPr>
    </w:p>
    <w:p w14:paraId="2AF721E6" w14:textId="5C8623C5" w:rsidR="001C4CF2" w:rsidRPr="00A36C7D" w:rsidRDefault="003124EC" w:rsidP="00813774">
      <w:pPr>
        <w:pStyle w:val="Heading1"/>
        <w:tabs>
          <w:tab w:val="left" w:pos="567"/>
        </w:tabs>
        <w:ind w:left="0"/>
        <w:rPr>
          <w:rFonts w:cs="Times New Roman"/>
          <w:spacing w:val="-1"/>
          <w:lang w:val="da-DK"/>
        </w:rPr>
      </w:pPr>
      <w:r w:rsidRPr="00C24798">
        <w:rPr>
          <w:rFonts w:cs="Times New Roman"/>
          <w:spacing w:val="-1"/>
          <w:lang w:val="da-DK"/>
        </w:rPr>
        <w:t>Axitinib Accord</w:t>
      </w:r>
      <w:r w:rsidR="00891E5A" w:rsidRPr="00C24798">
        <w:rPr>
          <w:rFonts w:cs="Times New Roman"/>
          <w:spacing w:val="-1"/>
          <w:lang w:val="da-DK"/>
        </w:rPr>
        <w:t xml:space="preserve"> indeholder:</w:t>
      </w:r>
    </w:p>
    <w:p w14:paraId="5F88CA75" w14:textId="77777777" w:rsidR="00DC7B94" w:rsidRPr="00C24798" w:rsidRDefault="00DC7B94" w:rsidP="00C24798">
      <w:pPr>
        <w:pStyle w:val="Heading1"/>
        <w:tabs>
          <w:tab w:val="left" w:pos="567"/>
        </w:tabs>
        <w:ind w:left="0"/>
        <w:rPr>
          <w:rFonts w:cs="Times New Roman"/>
          <w:b w:val="0"/>
          <w:bCs w:val="0"/>
          <w:lang w:val="da-DK"/>
        </w:rPr>
      </w:pPr>
    </w:p>
    <w:p w14:paraId="4C167067" w14:textId="77777777" w:rsidR="00164528" w:rsidRPr="00A36C7D" w:rsidRDefault="00891E5A" w:rsidP="00813774">
      <w:pPr>
        <w:pStyle w:val="BodyText"/>
        <w:numPr>
          <w:ilvl w:val="0"/>
          <w:numId w:val="11"/>
        </w:numPr>
        <w:ind w:left="567" w:hanging="567"/>
        <w:rPr>
          <w:rFonts w:cs="Times New Roman"/>
          <w:lang w:val="da-DK"/>
        </w:rPr>
      </w:pPr>
      <w:r w:rsidRPr="00C24798">
        <w:rPr>
          <w:rFonts w:cs="Times New Roman"/>
          <w:spacing w:val="-1"/>
          <w:lang w:val="da-DK"/>
        </w:rPr>
        <w:t>Aktivt stof: axitinib.</w:t>
      </w:r>
    </w:p>
    <w:p w14:paraId="089ACE8A" w14:textId="77777777" w:rsidR="00164528" w:rsidRPr="00A36C7D" w:rsidRDefault="00164528" w:rsidP="00813774">
      <w:pPr>
        <w:pStyle w:val="BodyText"/>
        <w:ind w:left="0"/>
        <w:rPr>
          <w:rFonts w:cs="Times New Roman"/>
          <w:lang w:val="da-DK"/>
        </w:rPr>
      </w:pPr>
    </w:p>
    <w:p w14:paraId="65DC4F97" w14:textId="64C60BEC"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filmovertrukne </w:t>
      </w:r>
      <w:r w:rsidR="00891E5A" w:rsidRPr="00C24798">
        <w:rPr>
          <w:rFonts w:cs="Times New Roman"/>
          <w:spacing w:val="-2"/>
          <w:lang w:val="da-DK"/>
        </w:rPr>
        <w:t>tabletter</w:t>
      </w:r>
      <w:r w:rsidR="00891E5A" w:rsidRPr="00C24798">
        <w:rPr>
          <w:rFonts w:cs="Times New Roman"/>
          <w:lang w:val="da-DK"/>
        </w:rPr>
        <w:t xml:space="preserve"> </w:t>
      </w:r>
      <w:r w:rsidR="00891E5A" w:rsidRPr="00C24798">
        <w:rPr>
          <w:rFonts w:cs="Times New Roman"/>
          <w:spacing w:val="-1"/>
          <w:lang w:val="da-DK"/>
        </w:rPr>
        <w:t>findes</w:t>
      </w:r>
      <w:r w:rsidR="00891E5A" w:rsidRPr="00C24798">
        <w:rPr>
          <w:rFonts w:cs="Times New Roman"/>
          <w:lang w:val="da-DK"/>
        </w:rPr>
        <w:t xml:space="preserve"> i </w:t>
      </w:r>
      <w:r w:rsidR="00C30117">
        <w:rPr>
          <w:rFonts w:cs="Times New Roman"/>
          <w:spacing w:val="-1"/>
          <w:lang w:val="da-DK"/>
        </w:rPr>
        <w:t>forskellige</w:t>
      </w:r>
      <w:r w:rsidR="00C30117" w:rsidRPr="00C24798">
        <w:rPr>
          <w:rFonts w:cs="Times New Roman"/>
          <w:spacing w:val="-1"/>
          <w:lang w:val="da-DK"/>
        </w:rPr>
        <w:t xml:space="preserve"> </w:t>
      </w:r>
      <w:r w:rsidR="00891E5A" w:rsidRPr="00C24798">
        <w:rPr>
          <w:rFonts w:cs="Times New Roman"/>
          <w:spacing w:val="-1"/>
          <w:lang w:val="da-DK"/>
        </w:rPr>
        <w:t>styrker.</w:t>
      </w:r>
    </w:p>
    <w:p w14:paraId="64A7F3F1" w14:textId="1CC44F4D" w:rsidR="00164528"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1 </w:t>
      </w:r>
      <w:r w:rsidR="00891E5A" w:rsidRPr="00C24798">
        <w:rPr>
          <w:rFonts w:cs="Times New Roman"/>
          <w:spacing w:val="-1"/>
          <w:lang w:val="da-DK"/>
        </w:rPr>
        <w:t xml:space="preserve">mg: hver </w:t>
      </w:r>
      <w:r w:rsidR="00891E5A" w:rsidRPr="00C24798">
        <w:rPr>
          <w:rFonts w:cs="Times New Roman"/>
          <w:spacing w:val="-2"/>
          <w:lang w:val="da-DK"/>
        </w:rPr>
        <w:t>tablet</w:t>
      </w:r>
      <w:r w:rsidR="00891E5A" w:rsidRPr="00C24798">
        <w:rPr>
          <w:rFonts w:cs="Times New Roman"/>
          <w:spacing w:val="-1"/>
          <w:lang w:val="da-DK"/>
        </w:rPr>
        <w:t xml:space="preserve"> indeholder</w:t>
      </w:r>
      <w:r w:rsidR="00891E5A" w:rsidRPr="00C24798">
        <w:rPr>
          <w:rFonts w:cs="Times New Roman"/>
          <w:lang w:val="da-DK"/>
        </w:rPr>
        <w:t xml:space="preserve"> 1 </w:t>
      </w:r>
      <w:r w:rsidR="00891E5A" w:rsidRPr="00C24798">
        <w:rPr>
          <w:rFonts w:cs="Times New Roman"/>
          <w:spacing w:val="-1"/>
          <w:lang w:val="da-DK"/>
        </w:rPr>
        <w:t>mg axitinib</w:t>
      </w:r>
    </w:p>
    <w:p w14:paraId="37DD9BC1" w14:textId="059F6D37" w:rsidR="00EF58A9" w:rsidRPr="00A36C7D" w:rsidRDefault="003124EC" w:rsidP="00C24798">
      <w:pPr>
        <w:pStyle w:val="BodyText"/>
        <w:ind w:left="0"/>
        <w:rPr>
          <w:rFonts w:cs="Times New Roman"/>
          <w:spacing w:val="29"/>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3 </w:t>
      </w:r>
      <w:r w:rsidR="00891E5A" w:rsidRPr="00C24798">
        <w:rPr>
          <w:rFonts w:cs="Times New Roman"/>
          <w:spacing w:val="-1"/>
          <w:lang w:val="da-DK"/>
        </w:rPr>
        <w:t xml:space="preserve">mg: hver tablet indeholder </w:t>
      </w:r>
      <w:r w:rsidR="00891E5A" w:rsidRPr="00C24798">
        <w:rPr>
          <w:rFonts w:cs="Times New Roman"/>
          <w:lang w:val="da-DK"/>
        </w:rPr>
        <w:t>3</w:t>
      </w:r>
      <w:r w:rsidR="00891E5A" w:rsidRPr="00C24798">
        <w:rPr>
          <w:rFonts w:cs="Times New Roman"/>
          <w:spacing w:val="-1"/>
          <w:lang w:val="da-DK"/>
        </w:rPr>
        <w:t xml:space="preserve"> </w:t>
      </w:r>
      <w:r w:rsidR="00891E5A" w:rsidRPr="00C24798">
        <w:rPr>
          <w:rFonts w:cs="Times New Roman"/>
          <w:spacing w:val="-2"/>
          <w:lang w:val="da-DK"/>
        </w:rPr>
        <w:t>mg</w:t>
      </w:r>
      <w:r w:rsidR="00891E5A" w:rsidRPr="00C24798">
        <w:rPr>
          <w:rFonts w:cs="Times New Roman"/>
          <w:spacing w:val="-3"/>
          <w:lang w:val="da-DK"/>
        </w:rPr>
        <w:t xml:space="preserve"> </w:t>
      </w:r>
      <w:r w:rsidR="00891E5A" w:rsidRPr="00C24798">
        <w:rPr>
          <w:rFonts w:cs="Times New Roman"/>
          <w:lang w:val="da-DK"/>
        </w:rPr>
        <w:t>axitinib</w:t>
      </w:r>
    </w:p>
    <w:p w14:paraId="7C4A0B6A" w14:textId="7DAFA17A" w:rsidR="00EF58A9" w:rsidRPr="00A36C7D" w:rsidRDefault="003124EC" w:rsidP="00C24798">
      <w:pPr>
        <w:pStyle w:val="BodyText"/>
        <w:ind w:left="0"/>
        <w:rPr>
          <w:rFonts w:cs="Times New Roman"/>
          <w:spacing w:val="23"/>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5 </w:t>
      </w:r>
      <w:r w:rsidR="00891E5A" w:rsidRPr="00C24798">
        <w:rPr>
          <w:rFonts w:cs="Times New Roman"/>
          <w:spacing w:val="-1"/>
          <w:lang w:val="da-DK"/>
        </w:rPr>
        <w:t>mg: hver tablet indeholder</w:t>
      </w:r>
      <w:r w:rsidR="00891E5A" w:rsidRPr="00C24798">
        <w:rPr>
          <w:rFonts w:cs="Times New Roman"/>
          <w:lang w:val="da-DK"/>
        </w:rPr>
        <w:t xml:space="preserve"> 5 </w:t>
      </w:r>
      <w:r w:rsidR="00891E5A" w:rsidRPr="00C24798">
        <w:rPr>
          <w:rFonts w:cs="Times New Roman"/>
          <w:spacing w:val="-2"/>
          <w:lang w:val="da-DK"/>
        </w:rPr>
        <w:t>mg</w:t>
      </w:r>
      <w:r w:rsidR="00891E5A" w:rsidRPr="00C24798">
        <w:rPr>
          <w:rFonts w:cs="Times New Roman"/>
          <w:lang w:val="da-DK"/>
        </w:rPr>
        <w:t xml:space="preserve"> axitinib</w:t>
      </w:r>
    </w:p>
    <w:p w14:paraId="5070496D" w14:textId="77777777" w:rsidR="001C4CF2" w:rsidRPr="00C24798" w:rsidRDefault="001C4CF2" w:rsidP="00C24798">
      <w:pPr>
        <w:ind w:left="567" w:hanging="567"/>
        <w:rPr>
          <w:rFonts w:ascii="Times New Roman" w:eastAsia="Times New Roman" w:hAnsi="Times New Roman" w:cs="Times New Roman"/>
          <w:lang w:val="da-DK"/>
        </w:rPr>
      </w:pPr>
    </w:p>
    <w:p w14:paraId="7EBDAED0" w14:textId="1F791426" w:rsidR="001C4CF2" w:rsidRPr="00C24798" w:rsidRDefault="00891E5A" w:rsidP="00C24798">
      <w:pPr>
        <w:pStyle w:val="BodyText"/>
        <w:numPr>
          <w:ilvl w:val="0"/>
          <w:numId w:val="11"/>
        </w:numPr>
        <w:ind w:left="567" w:hanging="567"/>
        <w:rPr>
          <w:rFonts w:cs="Times New Roman"/>
          <w:lang w:val="da-DK"/>
        </w:rPr>
      </w:pPr>
      <w:r w:rsidRPr="00C24798">
        <w:rPr>
          <w:rFonts w:cs="Times New Roman"/>
          <w:spacing w:val="-1"/>
          <w:lang w:val="da-DK"/>
        </w:rPr>
        <w:t xml:space="preserve">Øvrige indholdsstoffer: </w:t>
      </w:r>
      <w:r w:rsidR="007A44E7" w:rsidRPr="00A36C7D">
        <w:rPr>
          <w:rFonts w:cs="Times New Roman"/>
          <w:spacing w:val="-1"/>
          <w:lang w:val="da-DK"/>
        </w:rPr>
        <w:t xml:space="preserve">laktose, </w:t>
      </w:r>
      <w:r w:rsidRPr="00C24798">
        <w:rPr>
          <w:rFonts w:cs="Times New Roman"/>
          <w:spacing w:val="-1"/>
          <w:lang w:val="da-DK"/>
        </w:rPr>
        <w:t>mikrokrystallinsk cellulose</w:t>
      </w:r>
      <w:r w:rsidR="00E969F4" w:rsidRPr="00A36C7D">
        <w:rPr>
          <w:rFonts w:cs="Times New Roman"/>
          <w:spacing w:val="-1"/>
          <w:lang w:val="da-DK"/>
        </w:rPr>
        <w:t xml:space="preserve"> (E460)</w:t>
      </w:r>
      <w:r w:rsidRPr="00C24798">
        <w:rPr>
          <w:rFonts w:cs="Times New Roman"/>
          <w:spacing w:val="-1"/>
          <w:lang w:val="da-DK"/>
        </w:rPr>
        <w:t xml:space="preserve">, </w:t>
      </w:r>
      <w:r w:rsidR="00E969F4" w:rsidRPr="00A36C7D">
        <w:rPr>
          <w:rFonts w:cs="Times New Roman"/>
          <w:spacing w:val="-1"/>
          <w:lang w:val="da-DK"/>
        </w:rPr>
        <w:t>vandfri kolloid silica,</w:t>
      </w:r>
      <w:r w:rsidR="00881D6A" w:rsidRPr="00A36C7D">
        <w:rPr>
          <w:rFonts w:cs="Times New Roman"/>
          <w:spacing w:val="-1"/>
          <w:lang w:val="da-DK"/>
        </w:rPr>
        <w:t xml:space="preserve"> </w:t>
      </w:r>
      <w:r w:rsidR="00674812" w:rsidRPr="00C24798">
        <w:rPr>
          <w:rFonts w:cs="Times New Roman"/>
          <w:bCs/>
          <w:lang w:val="da-DK"/>
        </w:rPr>
        <w:t>hydroxypropylcellulose (300</w:t>
      </w:r>
      <w:r w:rsidR="00C30117">
        <w:rPr>
          <w:rFonts w:cs="Times New Roman"/>
          <w:bCs/>
          <w:lang w:val="da-DK"/>
        </w:rPr>
        <w:t>-</w:t>
      </w:r>
      <w:r w:rsidR="00674812" w:rsidRPr="00C24798">
        <w:rPr>
          <w:rFonts w:cs="Times New Roman"/>
          <w:bCs/>
          <w:lang w:val="da-DK"/>
        </w:rPr>
        <w:t xml:space="preserve">600 mPa*s), </w:t>
      </w:r>
      <w:r w:rsidRPr="00C24798">
        <w:rPr>
          <w:rFonts w:cs="Times New Roman"/>
          <w:spacing w:val="-1"/>
          <w:lang w:val="da-DK"/>
        </w:rPr>
        <w:t>croscarmellosenatrium</w:t>
      </w:r>
      <w:r w:rsidR="00674812" w:rsidRPr="00A36C7D">
        <w:rPr>
          <w:rFonts w:cs="Times New Roman"/>
          <w:spacing w:val="-1"/>
          <w:lang w:val="da-DK"/>
        </w:rPr>
        <w:t xml:space="preserve"> (E4</w:t>
      </w:r>
      <w:r w:rsidR="0042635B" w:rsidRPr="00A36C7D">
        <w:rPr>
          <w:rFonts w:cs="Times New Roman"/>
          <w:spacing w:val="-1"/>
          <w:lang w:val="da-DK"/>
        </w:rPr>
        <w:t>68)</w:t>
      </w:r>
      <w:r w:rsidRPr="00C24798">
        <w:rPr>
          <w:rFonts w:cs="Times New Roman"/>
          <w:spacing w:val="-1"/>
          <w:lang w:val="da-DK"/>
        </w:rPr>
        <w:t>,</w:t>
      </w:r>
      <w:r w:rsidRPr="00C24798">
        <w:rPr>
          <w:rFonts w:cs="Times New Roman"/>
          <w:spacing w:val="28"/>
          <w:lang w:val="da-DK"/>
        </w:rPr>
        <w:t xml:space="preserve"> </w:t>
      </w:r>
      <w:r w:rsidRPr="00C24798">
        <w:rPr>
          <w:rFonts w:cs="Times New Roman"/>
          <w:spacing w:val="-1"/>
          <w:lang w:val="da-DK"/>
        </w:rPr>
        <w:t>magnesiumstearat, hypromellose</w:t>
      </w:r>
      <w:r w:rsidRPr="00C24798">
        <w:rPr>
          <w:rFonts w:cs="Times New Roman"/>
          <w:lang w:val="da-DK"/>
        </w:rPr>
        <w:t xml:space="preserve"> </w:t>
      </w:r>
      <w:r w:rsidRPr="00C24798">
        <w:rPr>
          <w:rFonts w:cs="Times New Roman"/>
          <w:spacing w:val="-1"/>
          <w:lang w:val="da-DK"/>
        </w:rPr>
        <w:t>2910 (15 mPas)</w:t>
      </w:r>
      <w:r w:rsidR="0042635B" w:rsidRPr="00A36C7D">
        <w:rPr>
          <w:rFonts w:cs="Times New Roman"/>
          <w:spacing w:val="-1"/>
          <w:lang w:val="da-DK"/>
        </w:rPr>
        <w:t xml:space="preserve"> (E464)</w:t>
      </w:r>
      <w:r w:rsidRPr="00C24798">
        <w:rPr>
          <w:rFonts w:cs="Times New Roman"/>
          <w:spacing w:val="-1"/>
          <w:lang w:val="da-DK"/>
        </w:rPr>
        <w:t>,</w:t>
      </w:r>
      <w:r w:rsidRPr="00C24798">
        <w:rPr>
          <w:rFonts w:cs="Times New Roman"/>
          <w:spacing w:val="-3"/>
          <w:lang w:val="da-DK"/>
        </w:rPr>
        <w:t xml:space="preserve"> </w:t>
      </w:r>
      <w:r w:rsidR="00E635E1" w:rsidRPr="00A36C7D">
        <w:rPr>
          <w:rFonts w:cs="Times New Roman"/>
          <w:spacing w:val="-3"/>
          <w:lang w:val="da-DK"/>
        </w:rPr>
        <w:t xml:space="preserve">laktosemonohydrat, </w:t>
      </w:r>
      <w:r w:rsidRPr="00C24798">
        <w:rPr>
          <w:rFonts w:cs="Times New Roman"/>
          <w:spacing w:val="-1"/>
          <w:lang w:val="da-DK"/>
        </w:rPr>
        <w:t>titandioxid (E171), triacetin</w:t>
      </w:r>
      <w:r w:rsidR="00E635E1" w:rsidRPr="00A36C7D">
        <w:rPr>
          <w:rFonts w:cs="Times New Roman"/>
          <w:spacing w:val="-1"/>
          <w:lang w:val="da-DK"/>
        </w:rPr>
        <w:t xml:space="preserve"> og</w:t>
      </w:r>
      <w:r w:rsidRPr="00C24798">
        <w:rPr>
          <w:rFonts w:cs="Times New Roman"/>
          <w:spacing w:val="-1"/>
          <w:lang w:val="da-DK"/>
        </w:rPr>
        <w:t xml:space="preserve"> </w:t>
      </w:r>
      <w:r w:rsidRPr="00C24798">
        <w:rPr>
          <w:rFonts w:cs="Times New Roman"/>
          <w:lang w:val="da-DK"/>
        </w:rPr>
        <w:t>rød</w:t>
      </w:r>
      <w:r w:rsidRPr="00C24798">
        <w:rPr>
          <w:rFonts w:cs="Times New Roman"/>
          <w:spacing w:val="27"/>
          <w:lang w:val="da-DK"/>
        </w:rPr>
        <w:t xml:space="preserve"> </w:t>
      </w:r>
      <w:r w:rsidRPr="00C24798">
        <w:rPr>
          <w:rFonts w:cs="Times New Roman"/>
          <w:spacing w:val="-1"/>
          <w:lang w:val="da-DK"/>
        </w:rPr>
        <w:t>jernoxid (E172)</w:t>
      </w:r>
      <w:r w:rsidRPr="00C24798">
        <w:rPr>
          <w:rFonts w:cs="Times New Roman"/>
          <w:spacing w:val="-2"/>
          <w:lang w:val="da-DK"/>
        </w:rPr>
        <w:t xml:space="preserve"> </w:t>
      </w:r>
      <w:r w:rsidRPr="00C24798">
        <w:rPr>
          <w:rFonts w:cs="Times New Roman"/>
          <w:spacing w:val="-1"/>
          <w:lang w:val="da-DK"/>
        </w:rPr>
        <w:t xml:space="preserve">(se pkt. </w:t>
      </w:r>
      <w:r w:rsidRPr="00C24798">
        <w:rPr>
          <w:rFonts w:cs="Times New Roman"/>
          <w:lang w:val="da-DK"/>
        </w:rPr>
        <w:t>2</w:t>
      </w:r>
      <w:r w:rsidRPr="00C24798">
        <w:rPr>
          <w:rFonts w:cs="Times New Roman"/>
          <w:spacing w:val="-1"/>
          <w:lang w:val="da-DK"/>
        </w:rPr>
        <w:t xml:space="preserve"> </w:t>
      </w:r>
      <w:r w:rsidR="003124EC" w:rsidRPr="00C24798">
        <w:rPr>
          <w:rFonts w:cs="Times New Roman"/>
          <w:spacing w:val="-1"/>
          <w:lang w:val="da-DK"/>
        </w:rPr>
        <w:t>Axitinib Accord</w:t>
      </w:r>
      <w:r w:rsidRPr="00C24798">
        <w:rPr>
          <w:rFonts w:cs="Times New Roman"/>
          <w:spacing w:val="-1"/>
          <w:lang w:val="da-DK"/>
        </w:rPr>
        <w:t xml:space="preserve"> indeholder lactose).</w:t>
      </w:r>
    </w:p>
    <w:p w14:paraId="4DE8680F" w14:textId="77777777" w:rsidR="001C4CF2" w:rsidRPr="00C24798" w:rsidRDefault="001C4CF2" w:rsidP="00C24798">
      <w:pPr>
        <w:rPr>
          <w:rFonts w:ascii="Times New Roman" w:eastAsia="Times New Roman" w:hAnsi="Times New Roman" w:cs="Times New Roman"/>
          <w:sz w:val="21"/>
          <w:szCs w:val="21"/>
          <w:lang w:val="da-DK"/>
        </w:rPr>
      </w:pPr>
    </w:p>
    <w:p w14:paraId="67ECE316"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Udseende og pakningsstørrelser</w:t>
      </w:r>
    </w:p>
    <w:p w14:paraId="05D0A274" w14:textId="77777777" w:rsidR="001C4CF2" w:rsidRPr="00C24798" w:rsidRDefault="001C4CF2" w:rsidP="00813774">
      <w:pPr>
        <w:rPr>
          <w:rFonts w:ascii="Times New Roman" w:eastAsia="Times New Roman" w:hAnsi="Times New Roman" w:cs="Times New Roman"/>
          <w:b/>
          <w:bCs/>
          <w:lang w:val="da-DK"/>
        </w:rPr>
      </w:pPr>
    </w:p>
    <w:p w14:paraId="64F4F6E9" w14:textId="41ACCC60"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1 </w:t>
      </w:r>
      <w:r w:rsidR="00891E5A" w:rsidRPr="00C24798">
        <w:rPr>
          <w:rFonts w:cs="Times New Roman"/>
          <w:spacing w:val="-1"/>
          <w:lang w:val="da-DK"/>
        </w:rPr>
        <w:t>mg</w:t>
      </w:r>
      <w:r w:rsidR="00891E5A" w:rsidRPr="00C24798">
        <w:rPr>
          <w:rFonts w:cs="Times New Roman"/>
          <w:spacing w:val="-2"/>
          <w:lang w:val="da-DK"/>
        </w:rPr>
        <w:t xml:space="preserve"> </w:t>
      </w:r>
      <w:r w:rsidR="00891E5A" w:rsidRPr="00C24798">
        <w:rPr>
          <w:rFonts w:cs="Times New Roman"/>
          <w:spacing w:val="-1"/>
          <w:lang w:val="da-DK"/>
        </w:rPr>
        <w:t xml:space="preserve">filmovertrukne tabletter er røde, </w:t>
      </w:r>
      <w:r w:rsidR="008256EA" w:rsidRPr="00A36C7D">
        <w:rPr>
          <w:rFonts w:cs="Times New Roman"/>
          <w:spacing w:val="-1"/>
          <w:lang w:val="da-DK"/>
        </w:rPr>
        <w:t>kapselformede, bikonvekse,</w:t>
      </w:r>
      <w:r w:rsidR="008256EA" w:rsidRPr="00A36C7D">
        <w:rPr>
          <w:rFonts w:cs="Times New Roman"/>
          <w:spacing w:val="1"/>
          <w:lang w:val="da-DK"/>
        </w:rPr>
        <w:t xml:space="preserve"> </w:t>
      </w:r>
      <w:r w:rsidR="008256EA" w:rsidRPr="00A36C7D">
        <w:rPr>
          <w:rFonts w:cs="Times New Roman"/>
          <w:spacing w:val="-1"/>
          <w:lang w:val="da-DK"/>
        </w:rPr>
        <w:t xml:space="preserve">filmovertrukne tabletter præget med ”S14” </w:t>
      </w:r>
      <w:r w:rsidR="008256EA" w:rsidRPr="00A36C7D">
        <w:rPr>
          <w:rFonts w:cs="Times New Roman"/>
          <w:spacing w:val="-2"/>
          <w:lang w:val="da-DK"/>
        </w:rPr>
        <w:t>på</w:t>
      </w:r>
      <w:r w:rsidR="008256EA" w:rsidRPr="00A36C7D">
        <w:rPr>
          <w:rFonts w:cs="Times New Roman"/>
          <w:spacing w:val="-1"/>
          <w:lang w:val="da-DK"/>
        </w:rPr>
        <w:t xml:space="preserve"> den ene side og glatte på den anden side. Tabletstørrelsen er ca. 9,1 ±0,2 mm × 4,6 ±0,2 mm</w:t>
      </w:r>
      <w:r w:rsidR="00891E5A" w:rsidRPr="00C24798">
        <w:rPr>
          <w:rFonts w:cs="Times New Roman"/>
          <w:spacing w:val="-1"/>
          <w:lang w:val="da-DK"/>
        </w:rPr>
        <w:t xml:space="preserve">. </w:t>
      </w: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1</w:t>
      </w:r>
      <w:r w:rsidR="00891E5A" w:rsidRPr="00C24798">
        <w:rPr>
          <w:rFonts w:cs="Times New Roman"/>
          <w:spacing w:val="-1"/>
          <w:lang w:val="da-DK"/>
        </w:rPr>
        <w:t xml:space="preserve"> mg</w:t>
      </w:r>
      <w:r w:rsidR="00891E5A" w:rsidRPr="00C24798">
        <w:rPr>
          <w:rFonts w:cs="Times New Roman"/>
          <w:spacing w:val="-3"/>
          <w:lang w:val="da-DK"/>
        </w:rPr>
        <w:t xml:space="preserve"> </w:t>
      </w:r>
      <w:r w:rsidR="00891E5A" w:rsidRPr="00C24798">
        <w:rPr>
          <w:rFonts w:cs="Times New Roman"/>
          <w:lang w:val="da-DK"/>
        </w:rPr>
        <w:t>fås</w:t>
      </w:r>
      <w:r w:rsidR="00891E5A" w:rsidRPr="00C24798">
        <w:rPr>
          <w:rFonts w:cs="Times New Roman"/>
          <w:spacing w:val="-1"/>
          <w:lang w:val="da-DK"/>
        </w:rPr>
        <w:t xml:space="preserve"> </w:t>
      </w:r>
      <w:r w:rsidR="00891E5A" w:rsidRPr="00C24798">
        <w:rPr>
          <w:rFonts w:cs="Times New Roman"/>
          <w:lang w:val="da-DK"/>
        </w:rPr>
        <w:t>i</w:t>
      </w:r>
      <w:r w:rsidR="00891E5A" w:rsidRPr="00C24798">
        <w:rPr>
          <w:rFonts w:cs="Times New Roman"/>
          <w:spacing w:val="-1"/>
          <w:lang w:val="da-DK"/>
        </w:rPr>
        <w:t xml:space="preserve"> beholdere med 180 tabletter og </w:t>
      </w:r>
      <w:r w:rsidR="00891E5A" w:rsidRPr="00C24798">
        <w:rPr>
          <w:rFonts w:cs="Times New Roman"/>
          <w:lang w:val="da-DK"/>
        </w:rPr>
        <w:t>i</w:t>
      </w:r>
      <w:r w:rsidR="00891E5A" w:rsidRPr="00C24798">
        <w:rPr>
          <w:rFonts w:cs="Times New Roman"/>
          <w:spacing w:val="-1"/>
          <w:lang w:val="da-DK"/>
        </w:rPr>
        <w:t xml:space="preserve"> blister</w:t>
      </w:r>
      <w:r w:rsidR="00D63DF3" w:rsidRPr="00A36C7D">
        <w:rPr>
          <w:rFonts w:cs="Times New Roman"/>
          <w:spacing w:val="-1"/>
          <w:lang w:val="da-DK"/>
        </w:rPr>
        <w:t>strips</w:t>
      </w:r>
      <w:r w:rsidR="00891E5A" w:rsidRPr="00C24798">
        <w:rPr>
          <w:rFonts w:cs="Times New Roman"/>
          <w:spacing w:val="-2"/>
          <w:lang w:val="da-DK"/>
        </w:rPr>
        <w:t xml:space="preserve"> </w:t>
      </w:r>
      <w:r w:rsidR="00891E5A" w:rsidRPr="00C24798">
        <w:rPr>
          <w:rFonts w:cs="Times New Roman"/>
          <w:spacing w:val="-1"/>
          <w:lang w:val="da-DK"/>
        </w:rPr>
        <w:t>med 14</w:t>
      </w:r>
      <w:r w:rsidR="00891E5A" w:rsidRPr="00C24798">
        <w:rPr>
          <w:rFonts w:cs="Times New Roman"/>
          <w:lang w:val="da-DK"/>
        </w:rPr>
        <w:t xml:space="preserve"> </w:t>
      </w:r>
      <w:r w:rsidR="00891E5A" w:rsidRPr="00C24798">
        <w:rPr>
          <w:rFonts w:cs="Times New Roman"/>
          <w:spacing w:val="-1"/>
          <w:lang w:val="da-DK"/>
        </w:rPr>
        <w:t>tabletter.</w:t>
      </w:r>
      <w:r w:rsidR="008256EA" w:rsidRPr="00A36C7D">
        <w:rPr>
          <w:rFonts w:cs="Times New Roman"/>
          <w:spacing w:val="-1"/>
          <w:lang w:val="da-DK"/>
        </w:rPr>
        <w:t xml:space="preserve"> </w:t>
      </w:r>
      <w:r w:rsidR="00891E5A" w:rsidRPr="00C24798">
        <w:rPr>
          <w:rFonts w:cs="Times New Roman"/>
          <w:spacing w:val="-1"/>
          <w:lang w:val="da-DK"/>
        </w:rPr>
        <w:t xml:space="preserve">Hver </w:t>
      </w:r>
      <w:r w:rsidR="009657C1" w:rsidRPr="00A36C7D">
        <w:rPr>
          <w:rFonts w:cs="Times New Roman"/>
          <w:spacing w:val="-1"/>
          <w:lang w:val="da-DK"/>
        </w:rPr>
        <w:t>blister</w:t>
      </w:r>
      <w:r w:rsidR="00891E5A" w:rsidRPr="00C24798">
        <w:rPr>
          <w:rFonts w:cs="Times New Roman"/>
          <w:spacing w:val="-1"/>
          <w:lang w:val="da-DK"/>
        </w:rPr>
        <w:t xml:space="preserve">pakning indeholder </w:t>
      </w:r>
      <w:r w:rsidR="00891E5A" w:rsidRPr="00C24798">
        <w:rPr>
          <w:rFonts w:cs="Times New Roman"/>
          <w:spacing w:val="-2"/>
          <w:lang w:val="da-DK"/>
        </w:rPr>
        <w:t>28</w:t>
      </w:r>
      <w:r w:rsidR="00891E5A" w:rsidRPr="00C24798">
        <w:rPr>
          <w:rFonts w:cs="Times New Roman"/>
          <w:lang w:val="da-DK"/>
        </w:rPr>
        <w:t xml:space="preserve"> </w:t>
      </w:r>
      <w:r w:rsidR="00891E5A" w:rsidRPr="00C24798">
        <w:rPr>
          <w:rFonts w:cs="Times New Roman"/>
          <w:spacing w:val="-1"/>
          <w:lang w:val="da-DK"/>
        </w:rPr>
        <w:t>tabletter</w:t>
      </w:r>
      <w:r w:rsidR="00244BF7" w:rsidRPr="00A36C7D">
        <w:rPr>
          <w:rFonts w:cs="Times New Roman"/>
          <w:spacing w:val="-1"/>
          <w:lang w:val="da-DK"/>
        </w:rPr>
        <w:t>,</w:t>
      </w:r>
      <w:r w:rsidR="00891E5A" w:rsidRPr="00C24798">
        <w:rPr>
          <w:rFonts w:cs="Times New Roman"/>
          <w:lang w:val="da-DK"/>
        </w:rPr>
        <w:t xml:space="preserve"> </w:t>
      </w:r>
      <w:r w:rsidR="00891E5A" w:rsidRPr="00C24798">
        <w:rPr>
          <w:rFonts w:cs="Times New Roman"/>
          <w:spacing w:val="-2"/>
          <w:lang w:val="da-DK"/>
        </w:rPr>
        <w:t>56</w:t>
      </w:r>
      <w:r w:rsidR="00891E5A" w:rsidRPr="00C24798">
        <w:rPr>
          <w:rFonts w:cs="Times New Roman"/>
          <w:lang w:val="da-DK"/>
        </w:rPr>
        <w:t xml:space="preserve"> </w:t>
      </w:r>
      <w:r w:rsidR="00891E5A" w:rsidRPr="00C24798">
        <w:rPr>
          <w:rFonts w:cs="Times New Roman"/>
          <w:spacing w:val="-1"/>
          <w:lang w:val="da-DK"/>
        </w:rPr>
        <w:t>tabletter</w:t>
      </w:r>
      <w:r w:rsidR="00244BF7" w:rsidRPr="00A36C7D">
        <w:rPr>
          <w:rFonts w:cs="Times New Roman"/>
          <w:spacing w:val="-1"/>
          <w:lang w:val="da-DK"/>
        </w:rPr>
        <w:t xml:space="preserve"> eller perforerede enkeltdosisblister á 28×1 eller 56×1 tabletter</w:t>
      </w:r>
      <w:r w:rsidR="00891E5A" w:rsidRPr="00C24798">
        <w:rPr>
          <w:rFonts w:cs="Times New Roman"/>
          <w:spacing w:val="-1"/>
          <w:lang w:val="da-DK"/>
        </w:rPr>
        <w:t>.</w:t>
      </w:r>
    </w:p>
    <w:p w14:paraId="24B132F8" w14:textId="77777777" w:rsidR="001C4CF2" w:rsidRPr="00C24798" w:rsidRDefault="001C4CF2" w:rsidP="00813774">
      <w:pPr>
        <w:rPr>
          <w:rFonts w:ascii="Times New Roman" w:eastAsia="Times New Roman" w:hAnsi="Times New Roman" w:cs="Times New Roman"/>
          <w:lang w:val="da-DK"/>
        </w:rPr>
      </w:pPr>
    </w:p>
    <w:p w14:paraId="3CFD2444" w14:textId="74D81975" w:rsidR="001C4CF2" w:rsidRPr="00C24798" w:rsidRDefault="003124EC" w:rsidP="00C24798">
      <w:pPr>
        <w:pStyle w:val="BodyText"/>
        <w:ind w:left="0"/>
        <w:rPr>
          <w:rFonts w:cs="Times New Roman"/>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3 </w:t>
      </w:r>
      <w:r w:rsidR="00891E5A" w:rsidRPr="00C24798">
        <w:rPr>
          <w:rFonts w:cs="Times New Roman"/>
          <w:spacing w:val="-1"/>
          <w:lang w:val="da-DK"/>
        </w:rPr>
        <w:t>mg</w:t>
      </w:r>
      <w:r w:rsidR="00891E5A" w:rsidRPr="00C24798">
        <w:rPr>
          <w:rFonts w:cs="Times New Roman"/>
          <w:spacing w:val="-2"/>
          <w:lang w:val="da-DK"/>
        </w:rPr>
        <w:t xml:space="preserve"> </w:t>
      </w:r>
      <w:r w:rsidR="00891E5A" w:rsidRPr="00C24798">
        <w:rPr>
          <w:rFonts w:cs="Times New Roman"/>
          <w:spacing w:val="-1"/>
          <w:lang w:val="da-DK"/>
        </w:rPr>
        <w:t xml:space="preserve">filmovertrukne tabletter er røde, </w:t>
      </w:r>
      <w:r w:rsidR="00244BF7" w:rsidRPr="00A36C7D">
        <w:rPr>
          <w:rFonts w:cs="Times New Roman"/>
          <w:lang w:val="da-DK"/>
        </w:rPr>
        <w:t xml:space="preserve">runde, bikonvekse, </w:t>
      </w:r>
      <w:r w:rsidR="00244BF7" w:rsidRPr="00A36C7D">
        <w:rPr>
          <w:rFonts w:cs="Times New Roman"/>
          <w:spacing w:val="-1"/>
          <w:lang w:val="da-DK"/>
        </w:rPr>
        <w:t>filmovertrukne tabletter præget med ”S95” på den ene side og glatte på den anden side. Tabletstørrelsen er ca. 5,3 ±0,3 mm × 2,6 ±0,3 mm</w:t>
      </w:r>
      <w:r w:rsidR="00891E5A" w:rsidRPr="00C24798">
        <w:rPr>
          <w:rFonts w:cs="Times New Roman"/>
          <w:spacing w:val="-1"/>
          <w:lang w:val="da-DK"/>
        </w:rPr>
        <w:t xml:space="preserve">. </w:t>
      </w: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3</w:t>
      </w:r>
      <w:r w:rsidR="00891E5A" w:rsidRPr="00C24798">
        <w:rPr>
          <w:rFonts w:cs="Times New Roman"/>
          <w:spacing w:val="-1"/>
          <w:lang w:val="da-DK"/>
        </w:rPr>
        <w:t xml:space="preserve"> mg</w:t>
      </w:r>
      <w:r w:rsidR="00891E5A" w:rsidRPr="00C24798">
        <w:rPr>
          <w:rFonts w:cs="Times New Roman"/>
          <w:spacing w:val="-3"/>
          <w:lang w:val="da-DK"/>
        </w:rPr>
        <w:t xml:space="preserve"> </w:t>
      </w:r>
      <w:r w:rsidR="00D63DF3" w:rsidRPr="00A36C7D">
        <w:rPr>
          <w:rFonts w:cs="Times New Roman"/>
          <w:lang w:val="da-DK"/>
        </w:rPr>
        <w:t>fås</w:t>
      </w:r>
      <w:r w:rsidR="00D63DF3" w:rsidRPr="00A36C7D">
        <w:rPr>
          <w:rFonts w:cs="Times New Roman"/>
          <w:spacing w:val="-1"/>
          <w:lang w:val="da-DK"/>
        </w:rPr>
        <w:t xml:space="preserve"> </w:t>
      </w:r>
      <w:r w:rsidR="00D63DF3" w:rsidRPr="00A36C7D">
        <w:rPr>
          <w:rFonts w:cs="Times New Roman"/>
          <w:lang w:val="da-DK"/>
        </w:rPr>
        <w:t>i</w:t>
      </w:r>
      <w:r w:rsidR="00D63DF3" w:rsidRPr="00A36C7D">
        <w:rPr>
          <w:rFonts w:cs="Times New Roman"/>
          <w:spacing w:val="-1"/>
          <w:lang w:val="da-DK"/>
        </w:rPr>
        <w:t xml:space="preserve"> beholdere med 180 tabletter og </w:t>
      </w:r>
      <w:r w:rsidR="00D63DF3" w:rsidRPr="00A36C7D">
        <w:rPr>
          <w:rFonts w:cs="Times New Roman"/>
          <w:lang w:val="da-DK"/>
        </w:rPr>
        <w:t>i</w:t>
      </w:r>
      <w:r w:rsidR="00D63DF3" w:rsidRPr="00A36C7D">
        <w:rPr>
          <w:rFonts w:cs="Times New Roman"/>
          <w:spacing w:val="-1"/>
          <w:lang w:val="da-DK"/>
        </w:rPr>
        <w:t xml:space="preserve"> blisterstrips</w:t>
      </w:r>
      <w:r w:rsidR="00D63DF3" w:rsidRPr="00A36C7D">
        <w:rPr>
          <w:rFonts w:cs="Times New Roman"/>
          <w:spacing w:val="-2"/>
          <w:lang w:val="da-DK"/>
        </w:rPr>
        <w:t xml:space="preserve"> </w:t>
      </w:r>
      <w:r w:rsidR="00D63DF3" w:rsidRPr="00A36C7D">
        <w:rPr>
          <w:rFonts w:cs="Times New Roman"/>
          <w:spacing w:val="-1"/>
          <w:lang w:val="da-DK"/>
        </w:rPr>
        <w:t>med 14</w:t>
      </w:r>
      <w:r w:rsidR="00D63DF3" w:rsidRPr="00A36C7D">
        <w:rPr>
          <w:rFonts w:cs="Times New Roman"/>
          <w:lang w:val="da-DK"/>
        </w:rPr>
        <w:t xml:space="preserve"> </w:t>
      </w:r>
      <w:r w:rsidR="00D63DF3" w:rsidRPr="00A36C7D">
        <w:rPr>
          <w:rFonts w:cs="Times New Roman"/>
          <w:spacing w:val="-1"/>
          <w:lang w:val="da-DK"/>
        </w:rPr>
        <w:t xml:space="preserve">tabletter. Hver blisterpakning indeholder </w:t>
      </w:r>
      <w:r w:rsidR="00D63DF3" w:rsidRPr="00A36C7D">
        <w:rPr>
          <w:rFonts w:cs="Times New Roman"/>
          <w:spacing w:val="-2"/>
          <w:lang w:val="da-DK"/>
        </w:rPr>
        <w:t>28</w:t>
      </w:r>
      <w:r w:rsidR="00D63DF3" w:rsidRPr="00A36C7D">
        <w:rPr>
          <w:rFonts w:cs="Times New Roman"/>
          <w:lang w:val="da-DK"/>
        </w:rPr>
        <w:t xml:space="preserve"> </w:t>
      </w:r>
      <w:r w:rsidR="00D63DF3" w:rsidRPr="00A36C7D">
        <w:rPr>
          <w:rFonts w:cs="Times New Roman"/>
          <w:spacing w:val="-1"/>
          <w:lang w:val="da-DK"/>
        </w:rPr>
        <w:t>tabletter,</w:t>
      </w:r>
      <w:r w:rsidR="00D63DF3" w:rsidRPr="00A36C7D">
        <w:rPr>
          <w:rFonts w:cs="Times New Roman"/>
          <w:lang w:val="da-DK"/>
        </w:rPr>
        <w:t xml:space="preserve"> </w:t>
      </w:r>
      <w:r w:rsidR="00D63DF3" w:rsidRPr="00A36C7D">
        <w:rPr>
          <w:rFonts w:cs="Times New Roman"/>
          <w:spacing w:val="-2"/>
          <w:lang w:val="da-DK"/>
        </w:rPr>
        <w:t>56</w:t>
      </w:r>
      <w:r w:rsidR="00D63DF3" w:rsidRPr="00A36C7D">
        <w:rPr>
          <w:rFonts w:cs="Times New Roman"/>
          <w:lang w:val="da-DK"/>
        </w:rPr>
        <w:t xml:space="preserve"> </w:t>
      </w:r>
      <w:r w:rsidR="00D63DF3" w:rsidRPr="00A36C7D">
        <w:rPr>
          <w:rFonts w:cs="Times New Roman"/>
          <w:spacing w:val="-1"/>
          <w:lang w:val="da-DK"/>
        </w:rPr>
        <w:t>tabletter eller perforerede enkeltdosisblister á 28×1 eller 56×1 tabletter</w:t>
      </w:r>
      <w:r w:rsidR="00891E5A" w:rsidRPr="00C24798">
        <w:rPr>
          <w:rFonts w:cs="Times New Roman"/>
          <w:spacing w:val="-1"/>
          <w:lang w:val="da-DK"/>
        </w:rPr>
        <w:t>.</w:t>
      </w:r>
    </w:p>
    <w:p w14:paraId="56652C2E" w14:textId="77777777" w:rsidR="001C4CF2" w:rsidRPr="00C24798" w:rsidRDefault="001C4CF2" w:rsidP="00C24798">
      <w:pPr>
        <w:rPr>
          <w:rFonts w:ascii="Times New Roman" w:eastAsia="Times New Roman" w:hAnsi="Times New Roman" w:cs="Times New Roman"/>
          <w:sz w:val="21"/>
          <w:szCs w:val="21"/>
          <w:lang w:val="da-DK"/>
        </w:rPr>
      </w:pPr>
    </w:p>
    <w:p w14:paraId="398A6F1D" w14:textId="0E55BCD9" w:rsidR="001C4CF2" w:rsidRPr="00C24798" w:rsidRDefault="003124EC" w:rsidP="00C24798">
      <w:pPr>
        <w:pStyle w:val="BodyText"/>
        <w:ind w:left="0"/>
        <w:rPr>
          <w:lang w:val="da-DK"/>
        </w:rPr>
      </w:pPr>
      <w:r w:rsidRPr="00C24798">
        <w:rPr>
          <w:rFonts w:cs="Times New Roman"/>
          <w:spacing w:val="-1"/>
          <w:lang w:val="da-DK"/>
        </w:rPr>
        <w:t>Axitinib Accord</w:t>
      </w:r>
      <w:r w:rsidR="00891E5A" w:rsidRPr="00C24798">
        <w:rPr>
          <w:rFonts w:cs="Times New Roman"/>
          <w:spacing w:val="-1"/>
          <w:lang w:val="da-DK"/>
        </w:rPr>
        <w:t xml:space="preserve"> </w:t>
      </w:r>
      <w:r w:rsidR="00891E5A" w:rsidRPr="00C24798">
        <w:rPr>
          <w:rFonts w:cs="Times New Roman"/>
          <w:lang w:val="da-DK"/>
        </w:rPr>
        <w:t xml:space="preserve">5 </w:t>
      </w:r>
      <w:r w:rsidR="00891E5A" w:rsidRPr="00C24798">
        <w:rPr>
          <w:rFonts w:cs="Times New Roman"/>
          <w:spacing w:val="-1"/>
          <w:lang w:val="da-DK"/>
        </w:rPr>
        <w:t xml:space="preserve">mg </w:t>
      </w:r>
      <w:r w:rsidR="00891E5A" w:rsidRPr="00C24798">
        <w:rPr>
          <w:rFonts w:cs="Times New Roman"/>
          <w:spacing w:val="-2"/>
          <w:lang w:val="da-DK"/>
        </w:rPr>
        <w:t>filmovertrukne</w:t>
      </w:r>
      <w:r w:rsidR="00891E5A" w:rsidRPr="00C24798">
        <w:rPr>
          <w:rFonts w:cs="Times New Roman"/>
          <w:spacing w:val="-1"/>
          <w:lang w:val="da-DK"/>
        </w:rPr>
        <w:t xml:space="preserve"> tabletter er røde, </w:t>
      </w:r>
      <w:r w:rsidR="009F5F86" w:rsidRPr="00A36C7D">
        <w:rPr>
          <w:rFonts w:cs="Times New Roman"/>
          <w:spacing w:val="-1"/>
          <w:lang w:val="da-DK"/>
        </w:rPr>
        <w:t>trekantede, bikonvekse,</w:t>
      </w:r>
      <w:r w:rsidR="009F5F86" w:rsidRPr="00A36C7D">
        <w:rPr>
          <w:rFonts w:cs="Times New Roman"/>
          <w:spacing w:val="1"/>
          <w:lang w:val="da-DK"/>
        </w:rPr>
        <w:t xml:space="preserve"> </w:t>
      </w:r>
      <w:r w:rsidR="009F5F86" w:rsidRPr="00A36C7D">
        <w:rPr>
          <w:rFonts w:cs="Times New Roman"/>
          <w:spacing w:val="-1"/>
          <w:lang w:val="da-DK"/>
        </w:rPr>
        <w:t>filmovertrukne tabletter præget med</w:t>
      </w:r>
      <w:r w:rsidR="009F5F86" w:rsidRPr="00A36C7D">
        <w:rPr>
          <w:rFonts w:cs="Times New Roman"/>
          <w:lang w:val="da-DK"/>
        </w:rPr>
        <w:t xml:space="preserve"> </w:t>
      </w:r>
      <w:r w:rsidR="009F5F86" w:rsidRPr="00A36C7D">
        <w:rPr>
          <w:rFonts w:cs="Times New Roman"/>
          <w:spacing w:val="-1"/>
          <w:lang w:val="da-DK"/>
        </w:rPr>
        <w:t xml:space="preserve">”S15” på den ene side og glatte på den </w:t>
      </w:r>
      <w:r w:rsidR="009F5F86" w:rsidRPr="00A36C7D">
        <w:rPr>
          <w:rFonts w:cs="Times New Roman"/>
          <w:spacing w:val="-2"/>
          <w:lang w:val="da-DK"/>
        </w:rPr>
        <w:t xml:space="preserve">anden side. </w:t>
      </w:r>
      <w:r w:rsidR="009F5F86" w:rsidRPr="00A36C7D">
        <w:rPr>
          <w:rFonts w:cs="Times New Roman"/>
          <w:spacing w:val="-1"/>
          <w:lang w:val="da-DK"/>
        </w:rPr>
        <w:t>Tabletstørrelsen er ca. 6,4 ±0,3 mm × 6,3 ±0,3 mm</w:t>
      </w:r>
      <w:r w:rsidR="00891E5A" w:rsidRPr="00C24798">
        <w:rPr>
          <w:rFonts w:cs="Times New Roman"/>
          <w:spacing w:val="-1"/>
          <w:lang w:val="da-DK"/>
        </w:rPr>
        <w:t xml:space="preserve">. </w:t>
      </w:r>
      <w:r w:rsidRPr="00C24798">
        <w:rPr>
          <w:rFonts w:cs="Times New Roman"/>
          <w:spacing w:val="-1"/>
          <w:lang w:val="da-DK"/>
        </w:rPr>
        <w:t>Axitinib Accord</w:t>
      </w:r>
      <w:r w:rsidR="00891E5A" w:rsidRPr="00C24798">
        <w:rPr>
          <w:rFonts w:cs="Times New Roman"/>
          <w:lang w:val="da-DK"/>
        </w:rPr>
        <w:t xml:space="preserve"> 5 </w:t>
      </w:r>
      <w:r w:rsidR="00891E5A" w:rsidRPr="00C24798">
        <w:rPr>
          <w:rFonts w:cs="Times New Roman"/>
          <w:spacing w:val="-1"/>
          <w:lang w:val="da-DK"/>
        </w:rPr>
        <w:t xml:space="preserve">mg </w:t>
      </w:r>
      <w:r w:rsidR="00D63DF3" w:rsidRPr="00A36C7D">
        <w:rPr>
          <w:rFonts w:cs="Times New Roman"/>
          <w:lang w:val="da-DK"/>
        </w:rPr>
        <w:t>fås</w:t>
      </w:r>
      <w:r w:rsidR="00D63DF3" w:rsidRPr="00A36C7D">
        <w:rPr>
          <w:rFonts w:cs="Times New Roman"/>
          <w:spacing w:val="-1"/>
          <w:lang w:val="da-DK"/>
        </w:rPr>
        <w:t xml:space="preserve"> </w:t>
      </w:r>
      <w:r w:rsidR="00D63DF3" w:rsidRPr="00A36C7D">
        <w:rPr>
          <w:rFonts w:cs="Times New Roman"/>
          <w:lang w:val="da-DK"/>
        </w:rPr>
        <w:t>i</w:t>
      </w:r>
      <w:r w:rsidR="00D63DF3" w:rsidRPr="00A36C7D">
        <w:rPr>
          <w:rFonts w:cs="Times New Roman"/>
          <w:spacing w:val="-1"/>
          <w:lang w:val="da-DK"/>
        </w:rPr>
        <w:t xml:space="preserve"> beholdere med 180 tabletter og </w:t>
      </w:r>
      <w:r w:rsidR="00D63DF3" w:rsidRPr="00A36C7D">
        <w:rPr>
          <w:rFonts w:cs="Times New Roman"/>
          <w:lang w:val="da-DK"/>
        </w:rPr>
        <w:t>i</w:t>
      </w:r>
      <w:r w:rsidR="00D63DF3" w:rsidRPr="00A36C7D">
        <w:rPr>
          <w:rFonts w:cs="Times New Roman"/>
          <w:spacing w:val="-1"/>
          <w:lang w:val="da-DK"/>
        </w:rPr>
        <w:t xml:space="preserve"> blisterstrips</w:t>
      </w:r>
      <w:r w:rsidR="00D63DF3" w:rsidRPr="00A36C7D">
        <w:rPr>
          <w:rFonts w:cs="Times New Roman"/>
          <w:spacing w:val="-2"/>
          <w:lang w:val="da-DK"/>
        </w:rPr>
        <w:t xml:space="preserve"> </w:t>
      </w:r>
      <w:r w:rsidR="00D63DF3" w:rsidRPr="00A36C7D">
        <w:rPr>
          <w:rFonts w:cs="Times New Roman"/>
          <w:spacing w:val="-1"/>
          <w:lang w:val="da-DK"/>
        </w:rPr>
        <w:t>med 14</w:t>
      </w:r>
      <w:r w:rsidR="00D63DF3" w:rsidRPr="00A36C7D">
        <w:rPr>
          <w:rFonts w:cs="Times New Roman"/>
          <w:lang w:val="da-DK"/>
        </w:rPr>
        <w:t xml:space="preserve"> </w:t>
      </w:r>
      <w:r w:rsidR="00D63DF3" w:rsidRPr="00A36C7D">
        <w:rPr>
          <w:rFonts w:cs="Times New Roman"/>
          <w:spacing w:val="-1"/>
          <w:lang w:val="da-DK"/>
        </w:rPr>
        <w:t xml:space="preserve">tabletter. Hver blisterpakning indeholder </w:t>
      </w:r>
      <w:r w:rsidR="00D63DF3" w:rsidRPr="00A36C7D">
        <w:rPr>
          <w:rFonts w:cs="Times New Roman"/>
          <w:spacing w:val="-2"/>
          <w:lang w:val="da-DK"/>
        </w:rPr>
        <w:t>28</w:t>
      </w:r>
      <w:r w:rsidR="00D63DF3" w:rsidRPr="00A36C7D">
        <w:rPr>
          <w:rFonts w:cs="Times New Roman"/>
          <w:lang w:val="da-DK"/>
        </w:rPr>
        <w:t xml:space="preserve"> </w:t>
      </w:r>
      <w:r w:rsidR="00D63DF3" w:rsidRPr="00A36C7D">
        <w:rPr>
          <w:rFonts w:cs="Times New Roman"/>
          <w:spacing w:val="-1"/>
          <w:lang w:val="da-DK"/>
        </w:rPr>
        <w:t>tabletter,</w:t>
      </w:r>
      <w:r w:rsidR="00D63DF3" w:rsidRPr="00A36C7D">
        <w:rPr>
          <w:rFonts w:cs="Times New Roman"/>
          <w:lang w:val="da-DK"/>
        </w:rPr>
        <w:t xml:space="preserve"> </w:t>
      </w:r>
      <w:r w:rsidR="00D63DF3" w:rsidRPr="00A36C7D">
        <w:rPr>
          <w:rFonts w:cs="Times New Roman"/>
          <w:spacing w:val="-2"/>
          <w:lang w:val="da-DK"/>
        </w:rPr>
        <w:t>56</w:t>
      </w:r>
      <w:r w:rsidR="00D63DF3" w:rsidRPr="00A36C7D">
        <w:rPr>
          <w:rFonts w:cs="Times New Roman"/>
          <w:lang w:val="da-DK"/>
        </w:rPr>
        <w:t xml:space="preserve"> </w:t>
      </w:r>
      <w:r w:rsidR="00D63DF3" w:rsidRPr="00A36C7D">
        <w:rPr>
          <w:rFonts w:cs="Times New Roman"/>
          <w:spacing w:val="-1"/>
          <w:lang w:val="da-DK"/>
        </w:rPr>
        <w:t>tabletter eller perforerede enkeltdosisblister á 28×1 eller 56×1 tabletter</w:t>
      </w:r>
      <w:r w:rsidR="00891E5A" w:rsidRPr="00C24798">
        <w:rPr>
          <w:rFonts w:cs="Times New Roman"/>
          <w:spacing w:val="-1"/>
          <w:lang w:val="da-DK"/>
        </w:rPr>
        <w:t>.</w:t>
      </w:r>
    </w:p>
    <w:p w14:paraId="112787F7" w14:textId="77777777" w:rsidR="00A70245" w:rsidRPr="00C24798" w:rsidRDefault="00A70245" w:rsidP="00813774">
      <w:pPr>
        <w:rPr>
          <w:rFonts w:ascii="Times New Roman" w:hAnsi="Times New Roman" w:cs="Times New Roman"/>
          <w:lang w:val="da-DK"/>
        </w:rPr>
      </w:pPr>
    </w:p>
    <w:p w14:paraId="250758F6" w14:textId="7F8689D6" w:rsidR="001C4CF2" w:rsidRDefault="00891E5A" w:rsidP="00C24798">
      <w:pPr>
        <w:pStyle w:val="BodyText"/>
        <w:ind w:left="0"/>
        <w:rPr>
          <w:rFonts w:cs="Times New Roman"/>
          <w:spacing w:val="-1"/>
          <w:lang w:val="da-DK"/>
        </w:rPr>
      </w:pPr>
      <w:r w:rsidRPr="00C24798">
        <w:rPr>
          <w:rFonts w:cs="Times New Roman"/>
          <w:spacing w:val="-1"/>
          <w:lang w:val="da-DK"/>
        </w:rPr>
        <w:t xml:space="preserve">Ikke alle pakningsstørrelser er </w:t>
      </w:r>
      <w:r w:rsidRPr="00C24798">
        <w:rPr>
          <w:rFonts w:cs="Times New Roman"/>
          <w:spacing w:val="-2"/>
          <w:lang w:val="da-DK"/>
        </w:rPr>
        <w:t>nødvendigvis</w:t>
      </w:r>
      <w:r w:rsidRPr="00C24798">
        <w:rPr>
          <w:rFonts w:cs="Times New Roman"/>
          <w:lang w:val="da-DK"/>
        </w:rPr>
        <w:t xml:space="preserve"> </w:t>
      </w:r>
      <w:r w:rsidRPr="00C24798">
        <w:rPr>
          <w:rFonts w:cs="Times New Roman"/>
          <w:spacing w:val="-1"/>
          <w:lang w:val="da-DK"/>
        </w:rPr>
        <w:t>markedsført.</w:t>
      </w:r>
    </w:p>
    <w:p w14:paraId="6762DAC4" w14:textId="149A5BFE" w:rsidR="00D62EFA" w:rsidRDefault="00D62EFA" w:rsidP="00C24798">
      <w:pPr>
        <w:pStyle w:val="BodyText"/>
        <w:ind w:left="0"/>
        <w:rPr>
          <w:rFonts w:cs="Times New Roman"/>
          <w:spacing w:val="-1"/>
          <w:lang w:val="da-DK"/>
        </w:rPr>
      </w:pPr>
    </w:p>
    <w:p w14:paraId="7ED1B20F" w14:textId="77777777" w:rsidR="001C4CF2" w:rsidRPr="00C24798" w:rsidRDefault="00891E5A" w:rsidP="00C24798">
      <w:pPr>
        <w:pStyle w:val="Heading1"/>
        <w:ind w:left="0"/>
        <w:rPr>
          <w:rFonts w:cs="Times New Roman"/>
          <w:b w:val="0"/>
          <w:bCs w:val="0"/>
          <w:lang w:val="da-DK"/>
        </w:rPr>
      </w:pPr>
      <w:r w:rsidRPr="00C24798">
        <w:rPr>
          <w:rFonts w:cs="Times New Roman"/>
          <w:spacing w:val="-1"/>
          <w:lang w:val="da-DK"/>
        </w:rPr>
        <w:t>Indehaver af markedsføringstilladelsen og fremstiller</w:t>
      </w:r>
    </w:p>
    <w:p w14:paraId="4DA8E754" w14:textId="77777777" w:rsidR="001C4CF2" w:rsidRPr="00C24798" w:rsidRDefault="001C4CF2" w:rsidP="00813774">
      <w:pPr>
        <w:rPr>
          <w:rFonts w:ascii="Times New Roman" w:eastAsia="Times New Roman" w:hAnsi="Times New Roman" w:cs="Times New Roman"/>
          <w:b/>
          <w:bCs/>
          <w:lang w:val="da-DK"/>
        </w:rPr>
      </w:pPr>
    </w:p>
    <w:p w14:paraId="1493E13D" w14:textId="77777777" w:rsidR="00667C06" w:rsidRPr="00C24798" w:rsidRDefault="00667C06" w:rsidP="00813774">
      <w:pPr>
        <w:keepNext/>
        <w:keepLines/>
        <w:rPr>
          <w:rFonts w:ascii="Times New Roman" w:hAnsi="Times New Roman" w:cs="Times New Roman"/>
          <w:b/>
          <w:bCs/>
          <w:spacing w:val="-1"/>
          <w:lang w:val="da-DK"/>
        </w:rPr>
      </w:pPr>
      <w:r w:rsidRPr="00C24798">
        <w:rPr>
          <w:rFonts w:ascii="Times New Roman" w:hAnsi="Times New Roman" w:cs="Times New Roman"/>
          <w:b/>
          <w:bCs/>
          <w:spacing w:val="-1"/>
          <w:lang w:val="da-DK"/>
        </w:rPr>
        <w:lastRenderedPageBreak/>
        <w:t xml:space="preserve">Indehaver af markedsføringstilladelsen </w:t>
      </w:r>
    </w:p>
    <w:p w14:paraId="5C0AE35D" w14:textId="69DB13CF" w:rsidR="0023756D" w:rsidRPr="00A20FEA" w:rsidRDefault="0023756D" w:rsidP="00813774">
      <w:pPr>
        <w:keepNext/>
        <w:keepLines/>
        <w:rPr>
          <w:rFonts w:ascii="Times New Roman" w:hAnsi="Times New Roman" w:cs="Times New Roman"/>
          <w:lang w:val="da-DK"/>
        </w:rPr>
      </w:pPr>
      <w:r w:rsidRPr="00A20FEA">
        <w:rPr>
          <w:rFonts w:ascii="Times New Roman" w:hAnsi="Times New Roman" w:cs="Times New Roman"/>
          <w:lang w:val="da-DK"/>
        </w:rPr>
        <w:t>Accord Healthcare S.L.U.</w:t>
      </w:r>
    </w:p>
    <w:p w14:paraId="28C14054" w14:textId="77777777" w:rsidR="0023756D" w:rsidRPr="00C24798" w:rsidRDefault="0023756D" w:rsidP="00813774">
      <w:pPr>
        <w:keepNext/>
        <w:keepLines/>
        <w:rPr>
          <w:rFonts w:ascii="Times New Roman" w:hAnsi="Times New Roman" w:cs="Times New Roman"/>
        </w:rPr>
      </w:pPr>
      <w:r w:rsidRPr="00C24798">
        <w:rPr>
          <w:rFonts w:ascii="Times New Roman" w:hAnsi="Times New Roman" w:cs="Times New Roman"/>
        </w:rPr>
        <w:t>World Trade Center, Moll de Barcelona, s/n,</w:t>
      </w:r>
    </w:p>
    <w:p w14:paraId="18CD8C51" w14:textId="77777777" w:rsidR="0023756D" w:rsidRPr="00C24798" w:rsidRDefault="0023756D" w:rsidP="00813774">
      <w:pPr>
        <w:keepNext/>
        <w:keepLines/>
        <w:rPr>
          <w:rFonts w:ascii="Times New Roman" w:hAnsi="Times New Roman" w:cs="Times New Roman"/>
        </w:rPr>
      </w:pPr>
      <w:proofErr w:type="spellStart"/>
      <w:r w:rsidRPr="00C24798">
        <w:rPr>
          <w:rFonts w:ascii="Times New Roman" w:hAnsi="Times New Roman" w:cs="Times New Roman"/>
        </w:rPr>
        <w:t>Edifici</w:t>
      </w:r>
      <w:proofErr w:type="spellEnd"/>
      <w:r w:rsidRPr="00C24798">
        <w:rPr>
          <w:rFonts w:ascii="Times New Roman" w:hAnsi="Times New Roman" w:cs="Times New Roman"/>
        </w:rPr>
        <w:t xml:space="preserve"> Est, 6a Planta,</w:t>
      </w:r>
    </w:p>
    <w:p w14:paraId="208CC2F0" w14:textId="77777777" w:rsidR="0023756D" w:rsidRPr="00C24798" w:rsidRDefault="0023756D" w:rsidP="00813774">
      <w:pPr>
        <w:keepNext/>
        <w:keepLines/>
        <w:rPr>
          <w:rFonts w:ascii="Times New Roman" w:hAnsi="Times New Roman" w:cs="Times New Roman"/>
        </w:rPr>
      </w:pPr>
      <w:r w:rsidRPr="00C24798">
        <w:rPr>
          <w:rFonts w:ascii="Times New Roman" w:hAnsi="Times New Roman" w:cs="Times New Roman"/>
        </w:rPr>
        <w:t>08039 Barcelona,</w:t>
      </w:r>
    </w:p>
    <w:p w14:paraId="531F3DEA" w14:textId="0D17377F" w:rsidR="0023756D" w:rsidRPr="00C24798" w:rsidRDefault="0023756D" w:rsidP="00813774">
      <w:pPr>
        <w:keepNext/>
        <w:keepLines/>
        <w:rPr>
          <w:rFonts w:ascii="Times New Roman" w:hAnsi="Times New Roman" w:cs="Times New Roman"/>
          <w:highlight w:val="yellow"/>
          <w:lang w:val="de-DE"/>
        </w:rPr>
      </w:pPr>
      <w:r w:rsidRPr="00C24798">
        <w:rPr>
          <w:rFonts w:ascii="Times New Roman" w:hAnsi="Times New Roman" w:cs="Times New Roman"/>
          <w:lang w:val="de-DE"/>
        </w:rPr>
        <w:t>Spa</w:t>
      </w:r>
      <w:r w:rsidR="002745FE" w:rsidRPr="00C24798">
        <w:rPr>
          <w:rFonts w:ascii="Times New Roman" w:hAnsi="Times New Roman" w:cs="Times New Roman"/>
          <w:lang w:val="de-DE"/>
        </w:rPr>
        <w:t>n</w:t>
      </w:r>
      <w:r w:rsidRPr="00C24798">
        <w:rPr>
          <w:rFonts w:ascii="Times New Roman" w:hAnsi="Times New Roman" w:cs="Times New Roman"/>
          <w:lang w:val="de-DE"/>
        </w:rPr>
        <w:t>i</w:t>
      </w:r>
      <w:r w:rsidR="002745FE" w:rsidRPr="00C24798">
        <w:rPr>
          <w:rFonts w:ascii="Times New Roman" w:hAnsi="Times New Roman" w:cs="Times New Roman"/>
          <w:lang w:val="de-DE"/>
        </w:rPr>
        <w:t>e</w:t>
      </w:r>
      <w:r w:rsidRPr="00C24798">
        <w:rPr>
          <w:rFonts w:ascii="Times New Roman" w:hAnsi="Times New Roman" w:cs="Times New Roman"/>
          <w:lang w:val="de-DE"/>
        </w:rPr>
        <w:t>n</w:t>
      </w:r>
    </w:p>
    <w:p w14:paraId="536B8D93" w14:textId="77777777" w:rsidR="001C4CF2" w:rsidRPr="00C24798" w:rsidRDefault="001C4CF2" w:rsidP="00813774">
      <w:pPr>
        <w:rPr>
          <w:rFonts w:ascii="Times New Roman" w:eastAsia="Times New Roman" w:hAnsi="Times New Roman" w:cs="Times New Roman"/>
          <w:lang w:val="de-DE"/>
        </w:rPr>
      </w:pPr>
    </w:p>
    <w:p w14:paraId="60232C99" w14:textId="77777777" w:rsidR="001C4CF2" w:rsidRPr="00C24798" w:rsidRDefault="00891E5A" w:rsidP="00C24798">
      <w:pPr>
        <w:pStyle w:val="Heading1"/>
        <w:ind w:left="0"/>
        <w:rPr>
          <w:rFonts w:cs="Times New Roman"/>
          <w:b w:val="0"/>
          <w:bCs w:val="0"/>
          <w:lang w:val="de-DE"/>
        </w:rPr>
      </w:pPr>
      <w:r w:rsidRPr="00C24798">
        <w:rPr>
          <w:rFonts w:cs="Times New Roman"/>
          <w:spacing w:val="-1"/>
          <w:lang w:val="de-DE"/>
        </w:rPr>
        <w:t>Fremstiller</w:t>
      </w:r>
    </w:p>
    <w:p w14:paraId="4072CE83" w14:textId="77777777" w:rsidR="001C4CF2" w:rsidRPr="00C24798" w:rsidRDefault="001C4CF2" w:rsidP="00813774">
      <w:pPr>
        <w:rPr>
          <w:rFonts w:ascii="Times New Roman" w:eastAsia="Times New Roman" w:hAnsi="Times New Roman" w:cs="Times New Roman"/>
          <w:b/>
          <w:bCs/>
          <w:lang w:val="de-DE"/>
        </w:rPr>
      </w:pPr>
    </w:p>
    <w:p w14:paraId="42C2AA18" w14:textId="77777777" w:rsidR="002745FE" w:rsidRPr="00C24798" w:rsidRDefault="002745FE" w:rsidP="00813774">
      <w:pPr>
        <w:pStyle w:val="Default"/>
        <w:rPr>
          <w:sz w:val="22"/>
          <w:szCs w:val="22"/>
          <w:lang w:val="de-DE"/>
        </w:rPr>
      </w:pPr>
      <w:r w:rsidRPr="00C24798">
        <w:rPr>
          <w:bCs/>
          <w:sz w:val="22"/>
          <w:szCs w:val="22"/>
          <w:lang w:val="de-DE"/>
        </w:rPr>
        <w:t xml:space="preserve">APIS Labor GmbH </w:t>
      </w:r>
    </w:p>
    <w:p w14:paraId="41043036" w14:textId="77777777" w:rsidR="002745FE" w:rsidRPr="00C24798" w:rsidRDefault="002745FE" w:rsidP="00813774">
      <w:pPr>
        <w:pStyle w:val="Default"/>
        <w:rPr>
          <w:sz w:val="22"/>
          <w:szCs w:val="22"/>
          <w:lang w:val="de-DE"/>
        </w:rPr>
      </w:pPr>
      <w:r w:rsidRPr="00C24798">
        <w:rPr>
          <w:sz w:val="22"/>
          <w:szCs w:val="22"/>
          <w:lang w:val="de-DE"/>
        </w:rPr>
        <w:t>Resslstra</w:t>
      </w:r>
      <w:r w:rsidRPr="00C24798">
        <w:rPr>
          <w:sz w:val="22"/>
          <w:szCs w:val="22"/>
          <w:lang w:val="da-DK"/>
        </w:rPr>
        <w:t>β</w:t>
      </w:r>
      <w:r w:rsidRPr="00C24798">
        <w:rPr>
          <w:sz w:val="22"/>
          <w:szCs w:val="22"/>
          <w:lang w:val="de-DE"/>
        </w:rPr>
        <w:t xml:space="preserve">e 9 </w:t>
      </w:r>
    </w:p>
    <w:p w14:paraId="58BA6B1F" w14:textId="77777777" w:rsidR="002745FE" w:rsidRPr="00C24798" w:rsidRDefault="002745FE" w:rsidP="00813774">
      <w:pPr>
        <w:autoSpaceDE w:val="0"/>
        <w:autoSpaceDN w:val="0"/>
        <w:adjustRightInd w:val="0"/>
        <w:rPr>
          <w:rFonts w:ascii="Times New Roman" w:hAnsi="Times New Roman" w:cs="Times New Roman"/>
          <w:lang w:val="de-DE"/>
        </w:rPr>
      </w:pPr>
      <w:r w:rsidRPr="00C24798">
        <w:rPr>
          <w:rFonts w:ascii="Times New Roman" w:hAnsi="Times New Roman" w:cs="Times New Roman"/>
          <w:lang w:val="de-DE"/>
        </w:rPr>
        <w:t xml:space="preserve">9065 Ebenthal in Kärnten, </w:t>
      </w:r>
    </w:p>
    <w:p w14:paraId="02AC667F" w14:textId="21CF7EA6" w:rsidR="002745FE" w:rsidRPr="00C24798" w:rsidRDefault="002745FE" w:rsidP="00813774">
      <w:pPr>
        <w:autoSpaceDE w:val="0"/>
        <w:autoSpaceDN w:val="0"/>
        <w:adjustRightInd w:val="0"/>
        <w:rPr>
          <w:rFonts w:ascii="Times New Roman" w:hAnsi="Times New Roman" w:cs="Times New Roman"/>
        </w:rPr>
      </w:pPr>
      <w:proofErr w:type="spellStart"/>
      <w:r w:rsidRPr="006D53EF">
        <w:rPr>
          <w:rFonts w:ascii="Times New Roman" w:hAnsi="Times New Roman" w:cs="Times New Roman"/>
        </w:rPr>
        <w:t>Østrig</w:t>
      </w:r>
      <w:proofErr w:type="spellEnd"/>
    </w:p>
    <w:p w14:paraId="2AE4CEA2" w14:textId="77777777" w:rsidR="002745FE" w:rsidRPr="00C24798" w:rsidRDefault="002745FE" w:rsidP="00813774">
      <w:pPr>
        <w:autoSpaceDE w:val="0"/>
        <w:autoSpaceDN w:val="0"/>
        <w:adjustRightInd w:val="0"/>
        <w:rPr>
          <w:rFonts w:ascii="Times New Roman" w:hAnsi="Times New Roman" w:cs="Times New Roman"/>
        </w:rPr>
      </w:pPr>
    </w:p>
    <w:p w14:paraId="26D7F50C" w14:textId="77777777" w:rsidR="002745FE" w:rsidRPr="009D4F7E" w:rsidRDefault="002745FE" w:rsidP="00813774">
      <w:pPr>
        <w:autoSpaceDE w:val="0"/>
        <w:autoSpaceDN w:val="0"/>
        <w:adjustRightInd w:val="0"/>
        <w:rPr>
          <w:rFonts w:ascii="Times New Roman" w:hAnsi="Times New Roman" w:cs="Times New Roman"/>
          <w:bCs/>
          <w:rPrChange w:id="33" w:author="Amanda Hahlin" w:date="2025-07-10T11:44:00Z">
            <w:rPr>
              <w:rFonts w:ascii="Times New Roman" w:hAnsi="Times New Roman" w:cs="Times New Roman"/>
              <w:b/>
            </w:rPr>
          </w:rPrChange>
        </w:rPr>
      </w:pPr>
      <w:r w:rsidRPr="009D4F7E">
        <w:rPr>
          <w:rFonts w:ascii="Times New Roman" w:hAnsi="Times New Roman" w:cs="Times New Roman"/>
          <w:bCs/>
          <w:rPrChange w:id="34" w:author="Amanda Hahlin" w:date="2025-07-10T11:44:00Z">
            <w:rPr>
              <w:rFonts w:ascii="Times New Roman" w:hAnsi="Times New Roman" w:cs="Times New Roman"/>
              <w:b/>
            </w:rPr>
          </w:rPrChange>
        </w:rPr>
        <w:t xml:space="preserve">Accord Healthcare Polska </w:t>
      </w:r>
      <w:proofErr w:type="spellStart"/>
      <w:r w:rsidRPr="009D4F7E">
        <w:rPr>
          <w:rFonts w:ascii="Times New Roman" w:hAnsi="Times New Roman" w:cs="Times New Roman"/>
          <w:bCs/>
          <w:rPrChange w:id="35" w:author="Amanda Hahlin" w:date="2025-07-10T11:44:00Z">
            <w:rPr>
              <w:rFonts w:ascii="Times New Roman" w:hAnsi="Times New Roman" w:cs="Times New Roman"/>
              <w:b/>
            </w:rPr>
          </w:rPrChange>
        </w:rPr>
        <w:t>Sp.z.</w:t>
      </w:r>
      <w:proofErr w:type="gramStart"/>
      <w:r w:rsidRPr="009D4F7E">
        <w:rPr>
          <w:rFonts w:ascii="Times New Roman" w:hAnsi="Times New Roman" w:cs="Times New Roman"/>
          <w:bCs/>
          <w:rPrChange w:id="36" w:author="Amanda Hahlin" w:date="2025-07-10T11:44:00Z">
            <w:rPr>
              <w:rFonts w:ascii="Times New Roman" w:hAnsi="Times New Roman" w:cs="Times New Roman"/>
              <w:b/>
            </w:rPr>
          </w:rPrChange>
        </w:rPr>
        <w:t>o.o</w:t>
      </w:r>
      <w:proofErr w:type="spellEnd"/>
      <w:proofErr w:type="gramEnd"/>
    </w:p>
    <w:p w14:paraId="45E08FD2" w14:textId="77777777" w:rsidR="002745FE" w:rsidRPr="00C24798" w:rsidRDefault="002745FE" w:rsidP="00813774">
      <w:pPr>
        <w:autoSpaceDE w:val="0"/>
        <w:autoSpaceDN w:val="0"/>
        <w:adjustRightInd w:val="0"/>
        <w:rPr>
          <w:rFonts w:ascii="Times New Roman" w:hAnsi="Times New Roman" w:cs="Times New Roman"/>
          <w:lang w:val="da-DK"/>
        </w:rPr>
      </w:pPr>
      <w:r w:rsidRPr="00C24798">
        <w:rPr>
          <w:rFonts w:ascii="Times New Roman" w:hAnsi="Times New Roman" w:cs="Times New Roman"/>
          <w:lang w:val="da-DK"/>
        </w:rPr>
        <w:t xml:space="preserve">ul Lutomierska 50,95-200 </w:t>
      </w:r>
    </w:p>
    <w:p w14:paraId="41CB68A9" w14:textId="77777777" w:rsidR="00F4236E" w:rsidRPr="00C24798" w:rsidRDefault="002745FE" w:rsidP="00813774">
      <w:pPr>
        <w:autoSpaceDE w:val="0"/>
        <w:autoSpaceDN w:val="0"/>
        <w:adjustRightInd w:val="0"/>
        <w:rPr>
          <w:rFonts w:ascii="Times New Roman" w:hAnsi="Times New Roman" w:cs="Times New Roman"/>
          <w:lang w:val="da-DK"/>
        </w:rPr>
      </w:pPr>
      <w:r w:rsidRPr="00C24798">
        <w:rPr>
          <w:rFonts w:ascii="Times New Roman" w:hAnsi="Times New Roman" w:cs="Times New Roman"/>
          <w:lang w:val="da-DK"/>
        </w:rPr>
        <w:t>Pabianice</w:t>
      </w:r>
    </w:p>
    <w:p w14:paraId="52FA498C" w14:textId="4A84BF2B" w:rsidR="002745FE" w:rsidRPr="00C24798" w:rsidRDefault="002745FE" w:rsidP="00813774">
      <w:pPr>
        <w:autoSpaceDE w:val="0"/>
        <w:autoSpaceDN w:val="0"/>
        <w:adjustRightInd w:val="0"/>
        <w:rPr>
          <w:rFonts w:ascii="Times New Roman" w:hAnsi="Times New Roman" w:cs="Times New Roman"/>
          <w:lang w:val="da-DK"/>
        </w:rPr>
      </w:pPr>
      <w:r w:rsidRPr="00C24798">
        <w:rPr>
          <w:rFonts w:ascii="Times New Roman" w:hAnsi="Times New Roman" w:cs="Times New Roman"/>
          <w:lang w:val="da-DK"/>
        </w:rPr>
        <w:t>Pol</w:t>
      </w:r>
      <w:r w:rsidR="00F4236E" w:rsidRPr="00C24798">
        <w:rPr>
          <w:rFonts w:ascii="Times New Roman" w:hAnsi="Times New Roman" w:cs="Times New Roman"/>
          <w:lang w:val="da-DK"/>
        </w:rPr>
        <w:t>e</w:t>
      </w:r>
      <w:r w:rsidRPr="00C24798">
        <w:rPr>
          <w:rFonts w:ascii="Times New Roman" w:hAnsi="Times New Roman" w:cs="Times New Roman"/>
          <w:lang w:val="da-DK"/>
        </w:rPr>
        <w:t>n</w:t>
      </w:r>
    </w:p>
    <w:p w14:paraId="05F565EF" w14:textId="2A3A11B0" w:rsidR="00692C40" w:rsidRDefault="00692C40" w:rsidP="00813774">
      <w:pPr>
        <w:pStyle w:val="BodyText"/>
        <w:ind w:left="0"/>
        <w:rPr>
          <w:ins w:id="37" w:author="Amanda Hahlin" w:date="2025-07-10T11:43:00Z"/>
          <w:rFonts w:cs="Times New Roman"/>
          <w:spacing w:val="-2"/>
          <w:lang w:val="da-DK"/>
        </w:rPr>
      </w:pPr>
    </w:p>
    <w:p w14:paraId="3709C611" w14:textId="77777777" w:rsidR="00986709" w:rsidRPr="00986709" w:rsidRDefault="00986709">
      <w:pPr>
        <w:pStyle w:val="BodyText"/>
        <w:ind w:left="0"/>
        <w:rPr>
          <w:ins w:id="38" w:author="Amanda Hahlin" w:date="2025-07-10T11:43:00Z"/>
          <w:rFonts w:cs="Times New Roman"/>
          <w:spacing w:val="-2"/>
          <w:lang w:val="da-DK"/>
        </w:rPr>
        <w:pPrChange w:id="39" w:author="Amanda Hahlin" w:date="2025-07-10T11:43:00Z">
          <w:pPr>
            <w:pStyle w:val="BodyText"/>
          </w:pPr>
        </w:pPrChange>
      </w:pPr>
      <w:ins w:id="40" w:author="Amanda Hahlin" w:date="2025-07-10T11:43:00Z">
        <w:r w:rsidRPr="00986709">
          <w:rPr>
            <w:rFonts w:cs="Times New Roman"/>
            <w:spacing w:val="-2"/>
            <w:lang w:val="da-DK"/>
          </w:rPr>
          <w:t>Accord Healthcare single member S.A.</w:t>
        </w:r>
      </w:ins>
    </w:p>
    <w:p w14:paraId="0D004F26" w14:textId="77777777" w:rsidR="00986709" w:rsidRPr="00986709" w:rsidRDefault="00986709">
      <w:pPr>
        <w:pStyle w:val="BodyText"/>
        <w:ind w:left="0"/>
        <w:rPr>
          <w:ins w:id="41" w:author="Amanda Hahlin" w:date="2025-07-10T11:43:00Z"/>
          <w:rFonts w:cs="Times New Roman"/>
          <w:spacing w:val="-2"/>
          <w:lang w:val="da-DK"/>
        </w:rPr>
        <w:pPrChange w:id="42" w:author="Amanda Hahlin" w:date="2025-07-10T11:43:00Z">
          <w:pPr>
            <w:pStyle w:val="BodyText"/>
          </w:pPr>
        </w:pPrChange>
      </w:pPr>
      <w:ins w:id="43" w:author="Amanda Hahlin" w:date="2025-07-10T11:43:00Z">
        <w:r w:rsidRPr="00986709">
          <w:rPr>
            <w:rFonts w:cs="Times New Roman"/>
            <w:spacing w:val="-2"/>
            <w:lang w:val="da-DK"/>
          </w:rPr>
          <w:t xml:space="preserve">64th Km National Road Athens, Lamia, </w:t>
        </w:r>
      </w:ins>
    </w:p>
    <w:p w14:paraId="05D68C62" w14:textId="16120E55" w:rsidR="00986709" w:rsidRDefault="00986709" w:rsidP="00986709">
      <w:pPr>
        <w:pStyle w:val="BodyText"/>
        <w:ind w:left="0"/>
        <w:rPr>
          <w:ins w:id="44" w:author="Amanda Hahlin" w:date="2025-07-10T11:43:00Z"/>
          <w:rFonts w:cs="Times New Roman"/>
          <w:spacing w:val="-2"/>
          <w:lang w:val="da-DK"/>
        </w:rPr>
      </w:pPr>
      <w:ins w:id="45" w:author="Amanda Hahlin" w:date="2025-07-10T11:43:00Z">
        <w:r w:rsidRPr="00986709">
          <w:rPr>
            <w:rFonts w:cs="Times New Roman"/>
            <w:spacing w:val="-2"/>
            <w:lang w:val="da-DK"/>
          </w:rPr>
          <w:t>Schimatari, 32009,</w:t>
        </w:r>
        <w:r w:rsidR="009D4F7E" w:rsidRPr="009D4F7E">
          <w:t xml:space="preserve"> </w:t>
        </w:r>
        <w:r w:rsidR="009D4F7E" w:rsidRPr="009D4F7E">
          <w:rPr>
            <w:rFonts w:cs="Times New Roman"/>
            <w:spacing w:val="-2"/>
            <w:lang w:val="da-DK"/>
          </w:rPr>
          <w:t>Grækenland</w:t>
        </w:r>
      </w:ins>
    </w:p>
    <w:p w14:paraId="5B861025" w14:textId="77777777" w:rsidR="00986709" w:rsidRDefault="00986709" w:rsidP="00986709">
      <w:pPr>
        <w:pStyle w:val="BodyText"/>
        <w:ind w:left="0"/>
        <w:rPr>
          <w:rFonts w:cs="Times New Roman"/>
          <w:spacing w:val="-2"/>
          <w:lang w:val="da-DK"/>
        </w:rPr>
      </w:pPr>
    </w:p>
    <w:p w14:paraId="0477466B" w14:textId="77777777" w:rsidR="00FE4E56" w:rsidRPr="00A36C7D" w:rsidRDefault="00FE4E56" w:rsidP="00FE4E56">
      <w:pPr>
        <w:pStyle w:val="BodyText"/>
        <w:ind w:left="0"/>
        <w:rPr>
          <w:rFonts w:cs="Times New Roman"/>
          <w:spacing w:val="-2"/>
          <w:lang w:val="da-DK"/>
        </w:rPr>
      </w:pPr>
      <w:r w:rsidRPr="00C24798">
        <w:rPr>
          <w:rFonts w:cs="Times New Roman"/>
          <w:spacing w:val="-1"/>
          <w:lang w:val="da-DK"/>
        </w:rPr>
        <w:t xml:space="preserve">Hvis </w:t>
      </w:r>
      <w:r w:rsidRPr="00C24798">
        <w:rPr>
          <w:rFonts w:cs="Times New Roman"/>
          <w:lang w:val="da-DK"/>
        </w:rPr>
        <w:t xml:space="preserve">du </w:t>
      </w:r>
      <w:r w:rsidRPr="00C24798">
        <w:rPr>
          <w:rFonts w:cs="Times New Roman"/>
          <w:spacing w:val="-1"/>
          <w:lang w:val="da-DK"/>
        </w:rPr>
        <w:t>ønsker yderligere oplysninger om dette lægemiddel, skal</w:t>
      </w:r>
      <w:r w:rsidRPr="00C24798">
        <w:rPr>
          <w:rFonts w:cs="Times New Roman"/>
          <w:spacing w:val="1"/>
          <w:lang w:val="da-DK"/>
        </w:rPr>
        <w:t xml:space="preserve"> </w:t>
      </w:r>
      <w:r w:rsidRPr="00C24798">
        <w:rPr>
          <w:rFonts w:cs="Times New Roman"/>
          <w:lang w:val="da-DK"/>
        </w:rPr>
        <w:t xml:space="preserve">du </w:t>
      </w:r>
      <w:r w:rsidRPr="00C24798">
        <w:rPr>
          <w:rFonts w:cs="Times New Roman"/>
          <w:spacing w:val="-1"/>
          <w:lang w:val="da-DK"/>
        </w:rPr>
        <w:t>henvende dig</w:t>
      </w:r>
      <w:r w:rsidRPr="00C24798">
        <w:rPr>
          <w:rFonts w:cs="Times New Roman"/>
          <w:spacing w:val="-3"/>
          <w:lang w:val="da-DK"/>
        </w:rPr>
        <w:t xml:space="preserve"> </w:t>
      </w:r>
      <w:r w:rsidRPr="00C24798">
        <w:rPr>
          <w:rFonts w:cs="Times New Roman"/>
          <w:spacing w:val="-1"/>
          <w:lang w:val="da-DK"/>
        </w:rPr>
        <w:t>til</w:t>
      </w:r>
      <w:r w:rsidRPr="00C24798">
        <w:rPr>
          <w:rFonts w:cs="Times New Roman"/>
          <w:lang w:val="da-DK"/>
        </w:rPr>
        <w:t xml:space="preserve"> </w:t>
      </w:r>
      <w:r w:rsidRPr="00C24798">
        <w:rPr>
          <w:rFonts w:cs="Times New Roman"/>
          <w:spacing w:val="-1"/>
          <w:lang w:val="da-DK"/>
        </w:rPr>
        <w:t>den</w:t>
      </w:r>
      <w:r w:rsidRPr="00C24798">
        <w:rPr>
          <w:rFonts w:cs="Times New Roman"/>
          <w:lang w:val="da-DK"/>
        </w:rPr>
        <w:t xml:space="preserve"> </w:t>
      </w:r>
      <w:r w:rsidRPr="00C24798">
        <w:rPr>
          <w:rFonts w:cs="Times New Roman"/>
          <w:spacing w:val="-1"/>
          <w:lang w:val="da-DK"/>
        </w:rPr>
        <w:t>lokale</w:t>
      </w:r>
      <w:r w:rsidRPr="00C24798">
        <w:rPr>
          <w:rFonts w:cs="Times New Roman"/>
          <w:spacing w:val="22"/>
          <w:lang w:val="da-DK"/>
        </w:rPr>
        <w:t xml:space="preserve"> </w:t>
      </w:r>
      <w:r w:rsidRPr="00C24798">
        <w:rPr>
          <w:rFonts w:cs="Times New Roman"/>
          <w:spacing w:val="-1"/>
          <w:lang w:val="da-DK"/>
        </w:rPr>
        <w:t xml:space="preserve">repræsentant for indehaveren af </w:t>
      </w:r>
      <w:r w:rsidRPr="00C24798">
        <w:rPr>
          <w:rFonts w:cs="Times New Roman"/>
          <w:spacing w:val="-2"/>
          <w:lang w:val="da-DK"/>
        </w:rPr>
        <w:t>markedsføringstilladelsen:</w:t>
      </w:r>
    </w:p>
    <w:p w14:paraId="6ED5277F" w14:textId="77777777" w:rsidR="00FE4E56" w:rsidRPr="00C24798" w:rsidRDefault="00FE4E56" w:rsidP="00FE4E56">
      <w:pPr>
        <w:pStyle w:val="Default"/>
        <w:rPr>
          <w:bCs/>
          <w:sz w:val="22"/>
          <w:szCs w:val="22"/>
          <w:lang w:eastAsia="en-IN"/>
        </w:rPr>
      </w:pPr>
      <w:r w:rsidRPr="00C24798">
        <w:rPr>
          <w:bCs/>
          <w:sz w:val="22"/>
          <w:szCs w:val="22"/>
        </w:rPr>
        <w:t xml:space="preserve">AT / BE / BG / CY / CZ / DE / DK / EE / ES / FI / FR / HR / HU / IE / IS / IT / LT / LV / </w:t>
      </w:r>
      <w:r>
        <w:rPr>
          <w:bCs/>
          <w:sz w:val="22"/>
          <w:szCs w:val="22"/>
        </w:rPr>
        <w:t>LU</w:t>
      </w:r>
      <w:r w:rsidRPr="00C24798">
        <w:rPr>
          <w:bCs/>
          <w:sz w:val="22"/>
          <w:szCs w:val="22"/>
        </w:rPr>
        <w:t xml:space="preserve"> / MT / NL / NO / PL / PT / RO / SE / SI / SK </w:t>
      </w:r>
    </w:p>
    <w:p w14:paraId="02592EEC" w14:textId="77777777" w:rsidR="00FE4E56" w:rsidRPr="00C24798" w:rsidRDefault="00FE4E56" w:rsidP="00FE4E56">
      <w:pPr>
        <w:pStyle w:val="Default"/>
        <w:rPr>
          <w:bCs/>
          <w:sz w:val="22"/>
          <w:szCs w:val="22"/>
        </w:rPr>
      </w:pPr>
    </w:p>
    <w:p w14:paraId="3269C9E9" w14:textId="77777777" w:rsidR="00FE4E56" w:rsidRPr="00C24798" w:rsidRDefault="00FE4E56" w:rsidP="00FE4E56">
      <w:pPr>
        <w:pStyle w:val="Default"/>
        <w:rPr>
          <w:bCs/>
          <w:sz w:val="22"/>
          <w:szCs w:val="22"/>
        </w:rPr>
      </w:pPr>
      <w:proofErr w:type="gramStart"/>
      <w:r w:rsidRPr="00C24798">
        <w:rPr>
          <w:bCs/>
          <w:sz w:val="22"/>
          <w:szCs w:val="22"/>
        </w:rPr>
        <w:t>Accord</w:t>
      </w:r>
      <w:proofErr w:type="gramEnd"/>
      <w:r w:rsidRPr="00C24798">
        <w:rPr>
          <w:bCs/>
          <w:sz w:val="22"/>
          <w:szCs w:val="22"/>
        </w:rPr>
        <w:t xml:space="preserve"> Healthcare S.L.U. </w:t>
      </w:r>
    </w:p>
    <w:p w14:paraId="1F73AFA3" w14:textId="77777777" w:rsidR="00FE4E56" w:rsidRPr="00C24798" w:rsidRDefault="00FE4E56" w:rsidP="00FE4E56">
      <w:pPr>
        <w:pStyle w:val="Default"/>
        <w:rPr>
          <w:bCs/>
          <w:sz w:val="22"/>
          <w:szCs w:val="22"/>
        </w:rPr>
      </w:pPr>
      <w:proofErr w:type="spellStart"/>
      <w:r w:rsidRPr="00C24798">
        <w:rPr>
          <w:bCs/>
          <w:sz w:val="22"/>
          <w:szCs w:val="22"/>
        </w:rPr>
        <w:t>Tlf</w:t>
      </w:r>
      <w:proofErr w:type="spellEnd"/>
      <w:r w:rsidRPr="00C24798">
        <w:rPr>
          <w:bCs/>
          <w:sz w:val="22"/>
          <w:szCs w:val="22"/>
        </w:rPr>
        <w:t xml:space="preserve">: +34 93 301 00 64 </w:t>
      </w:r>
    </w:p>
    <w:p w14:paraId="3425CF57" w14:textId="77777777" w:rsidR="00FE4E56" w:rsidRPr="00C24798" w:rsidRDefault="00FE4E56" w:rsidP="00FE4E56">
      <w:pPr>
        <w:pStyle w:val="Default"/>
        <w:rPr>
          <w:sz w:val="22"/>
          <w:szCs w:val="22"/>
        </w:rPr>
      </w:pPr>
    </w:p>
    <w:p w14:paraId="29900F41" w14:textId="77777777" w:rsidR="00FE4E56" w:rsidRPr="00C24798" w:rsidRDefault="00FE4E56" w:rsidP="00FE4E56">
      <w:pPr>
        <w:pStyle w:val="Default"/>
        <w:rPr>
          <w:bCs/>
          <w:color w:val="auto"/>
          <w:sz w:val="22"/>
          <w:szCs w:val="22"/>
        </w:rPr>
      </w:pPr>
      <w:r w:rsidRPr="00C24798">
        <w:rPr>
          <w:bCs/>
          <w:color w:val="auto"/>
          <w:sz w:val="22"/>
          <w:szCs w:val="22"/>
        </w:rPr>
        <w:t xml:space="preserve">EL </w:t>
      </w:r>
    </w:p>
    <w:p w14:paraId="16A5F181" w14:textId="77777777" w:rsidR="00FE4E56" w:rsidRPr="00C24798" w:rsidRDefault="00FE4E56" w:rsidP="00FE4E56">
      <w:pPr>
        <w:rPr>
          <w:rFonts w:ascii="Times New Roman" w:hAnsi="Times New Roman" w:cs="Times New Roman"/>
          <w:bCs/>
        </w:rPr>
      </w:pPr>
      <w:r w:rsidRPr="00C24798">
        <w:rPr>
          <w:rFonts w:ascii="Times New Roman" w:hAnsi="Times New Roman" w:cs="Times New Roman"/>
          <w:bCs/>
        </w:rPr>
        <w:t xml:space="preserve">Win Medica </w:t>
      </w:r>
      <w:r w:rsidRPr="00C24798">
        <w:rPr>
          <w:rFonts w:ascii="Times New Roman" w:hAnsi="Times New Roman" w:cs="Times New Roman"/>
          <w:bCs/>
          <w:lang w:val="da-DK"/>
        </w:rPr>
        <w:t>Α</w:t>
      </w:r>
      <w:r w:rsidRPr="00C24798">
        <w:rPr>
          <w:rFonts w:ascii="Times New Roman" w:hAnsi="Times New Roman" w:cs="Times New Roman"/>
          <w:bCs/>
        </w:rPr>
        <w:t>.</w:t>
      </w:r>
      <w:r w:rsidRPr="00C24798">
        <w:rPr>
          <w:rFonts w:ascii="Times New Roman" w:hAnsi="Times New Roman" w:cs="Times New Roman"/>
          <w:bCs/>
          <w:lang w:val="da-DK"/>
        </w:rPr>
        <w:t>Ε</w:t>
      </w:r>
      <w:r w:rsidRPr="00C24798">
        <w:rPr>
          <w:rFonts w:ascii="Times New Roman" w:hAnsi="Times New Roman" w:cs="Times New Roman"/>
          <w:bCs/>
        </w:rPr>
        <w:t>.</w:t>
      </w:r>
    </w:p>
    <w:p w14:paraId="772EA0E0" w14:textId="77777777" w:rsidR="00FE4E56" w:rsidRPr="00C24798" w:rsidRDefault="00FE4E56" w:rsidP="00FE4E56">
      <w:pPr>
        <w:pStyle w:val="Default"/>
        <w:rPr>
          <w:bCs/>
          <w:sz w:val="22"/>
          <w:szCs w:val="22"/>
          <w:lang w:val="da-DK"/>
        </w:rPr>
      </w:pPr>
      <w:r w:rsidRPr="00C24798">
        <w:rPr>
          <w:bCs/>
          <w:szCs w:val="22"/>
          <w:lang w:val="da-DK"/>
        </w:rPr>
        <w:t>Τηλ: +30 210 74 88 821</w:t>
      </w:r>
    </w:p>
    <w:p w14:paraId="23A9EEE7" w14:textId="77777777" w:rsidR="00692C40" w:rsidRPr="00C24798" w:rsidRDefault="00692C40" w:rsidP="00C24798">
      <w:pPr>
        <w:pStyle w:val="BodyText"/>
        <w:ind w:left="0"/>
        <w:rPr>
          <w:rFonts w:cs="Times New Roman"/>
          <w:lang w:val="da-DK"/>
        </w:rPr>
      </w:pPr>
    </w:p>
    <w:p w14:paraId="332A6E5E" w14:textId="6FE72897" w:rsidR="001C4CF2" w:rsidRPr="00C24798" w:rsidRDefault="00891E5A" w:rsidP="00C24798">
      <w:pPr>
        <w:pStyle w:val="Heading1"/>
        <w:ind w:left="0"/>
        <w:rPr>
          <w:rFonts w:cs="Times New Roman"/>
          <w:b w:val="0"/>
          <w:bCs w:val="0"/>
          <w:lang w:val="da-DK"/>
        </w:rPr>
      </w:pPr>
      <w:r w:rsidRPr="00C24798">
        <w:rPr>
          <w:rFonts w:cs="Times New Roman"/>
          <w:spacing w:val="-1"/>
          <w:lang w:val="da-DK"/>
        </w:rPr>
        <w:t>Denne indlægsseddel blev senest ændret</w:t>
      </w:r>
      <w:r w:rsidR="00AB7638">
        <w:rPr>
          <w:rFonts w:cs="Times New Roman"/>
          <w:spacing w:val="-1"/>
          <w:lang w:val="da-DK"/>
        </w:rPr>
        <w:t xml:space="preserve"> {MM/ÅÅÅÅ}</w:t>
      </w:r>
    </w:p>
    <w:p w14:paraId="7DD8CCCF" w14:textId="77777777" w:rsidR="001C4CF2" w:rsidRPr="00C24798" w:rsidRDefault="001C4CF2" w:rsidP="00C24798">
      <w:pPr>
        <w:rPr>
          <w:rFonts w:ascii="Times New Roman" w:eastAsia="Times New Roman" w:hAnsi="Times New Roman" w:cs="Times New Roman"/>
          <w:b/>
          <w:bCs/>
          <w:sz w:val="21"/>
          <w:szCs w:val="21"/>
          <w:lang w:val="da-DK"/>
        </w:rPr>
      </w:pPr>
    </w:p>
    <w:p w14:paraId="0136180A" w14:textId="3994CE57" w:rsidR="001C4CF2" w:rsidRPr="00C24798" w:rsidRDefault="00891E5A" w:rsidP="00C24798">
      <w:pPr>
        <w:pStyle w:val="BodyText"/>
        <w:ind w:left="0"/>
        <w:rPr>
          <w:rFonts w:cs="Times New Roman"/>
          <w:lang w:val="da-DK"/>
        </w:rPr>
      </w:pPr>
      <w:r w:rsidRPr="00C24798">
        <w:rPr>
          <w:rFonts w:cs="Times New Roman"/>
          <w:spacing w:val="-1"/>
          <w:lang w:val="da-DK"/>
        </w:rPr>
        <w:t>Du</w:t>
      </w:r>
      <w:r w:rsidRPr="00C24798">
        <w:rPr>
          <w:rFonts w:cs="Times New Roman"/>
          <w:lang w:val="da-DK"/>
        </w:rPr>
        <w:t xml:space="preserve"> </w:t>
      </w:r>
      <w:r w:rsidRPr="00C24798">
        <w:rPr>
          <w:rFonts w:cs="Times New Roman"/>
          <w:spacing w:val="-1"/>
          <w:lang w:val="da-DK"/>
        </w:rPr>
        <w:t>kan finde yderligere oplysninger om dette lægemiddel på Det Europæiske Lægemiddelagenturs</w:t>
      </w:r>
      <w:r w:rsidRPr="00C24798">
        <w:rPr>
          <w:rFonts w:cs="Times New Roman"/>
          <w:spacing w:val="22"/>
          <w:lang w:val="da-DK"/>
        </w:rPr>
        <w:t xml:space="preserve"> </w:t>
      </w:r>
      <w:r w:rsidRPr="00C24798">
        <w:rPr>
          <w:rFonts w:cs="Times New Roman"/>
          <w:spacing w:val="-1"/>
          <w:lang w:val="da-DK"/>
        </w:rPr>
        <w:t xml:space="preserve">hjemmeside </w:t>
      </w:r>
      <w:hyperlink r:id="rId21" w:history="1">
        <w:r w:rsidR="00F100A7" w:rsidRPr="00C24798">
          <w:rPr>
            <w:rStyle w:val="Hyperlink"/>
            <w:rFonts w:cs="Times New Roman"/>
            <w:lang w:val="da-DK"/>
          </w:rPr>
          <w:t>http</w:t>
        </w:r>
        <w:r w:rsidR="00F100A7" w:rsidRPr="00F100A7">
          <w:rPr>
            <w:rStyle w:val="Hyperlink"/>
            <w:rFonts w:cs="Times New Roman"/>
            <w:lang w:val="da-DK"/>
          </w:rPr>
          <w:t>s</w:t>
        </w:r>
        <w:r w:rsidR="00F100A7" w:rsidRPr="00C24798">
          <w:rPr>
            <w:rStyle w:val="Hyperlink"/>
            <w:rFonts w:cs="Times New Roman"/>
            <w:lang w:val="da-DK"/>
          </w:rPr>
          <w:t>://www.ema.europa.eu</w:t>
        </w:r>
      </w:hyperlink>
      <w:r w:rsidR="00AA5D60" w:rsidRPr="00C24798">
        <w:rPr>
          <w:rStyle w:val="Hyperlink"/>
          <w:rFonts w:cs="Times New Roman"/>
          <w:lang w:val="da-DK"/>
        </w:rPr>
        <w:t>.</w:t>
      </w:r>
      <w:r w:rsidR="00AA5D60" w:rsidRPr="00C24798">
        <w:rPr>
          <w:rFonts w:cs="Times New Roman"/>
          <w:lang w:val="da-DK"/>
        </w:rPr>
        <w:t xml:space="preserve"> </w:t>
      </w:r>
    </w:p>
    <w:sectPr w:rsidR="001C4CF2" w:rsidRPr="00C24798" w:rsidSect="00B16D91">
      <w:footerReference w:type="default" r:id="rId22"/>
      <w:type w:val="continuous"/>
      <w:pgSz w:w="11910" w:h="16840" w:code="9"/>
      <w:pgMar w:top="1138" w:right="1411" w:bottom="1138" w:left="1411" w:header="734" w:footer="7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4210E" w14:textId="77777777" w:rsidR="00C60FDA" w:rsidRDefault="00C60FDA">
      <w:r>
        <w:separator/>
      </w:r>
    </w:p>
  </w:endnote>
  <w:endnote w:type="continuationSeparator" w:id="0">
    <w:p w14:paraId="2932DA16" w14:textId="77777777" w:rsidR="00C60FDA" w:rsidRDefault="00C6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83" w:usb1="08070000" w:usb2="00000010" w:usb3="00000000" w:csb0="0002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39698"/>
      <w:docPartObj>
        <w:docPartGallery w:val="Page Numbers (Bottom of Page)"/>
        <w:docPartUnique/>
      </w:docPartObj>
    </w:sdtPr>
    <w:sdtEndPr>
      <w:rPr>
        <w:noProof/>
      </w:rPr>
    </w:sdtEndPr>
    <w:sdtContent>
      <w:p w14:paraId="011F3A4D" w14:textId="04D3DE0D" w:rsidR="00924BD6" w:rsidRDefault="00924BD6">
        <w:pPr>
          <w:pStyle w:val="Footer"/>
          <w:jc w:val="center"/>
        </w:pPr>
        <w:r w:rsidRPr="009D4F7E">
          <w:rPr>
            <w:rFonts w:ascii="Arial" w:hAnsi="Arial" w:cs="Arial"/>
            <w:sz w:val="16"/>
            <w:szCs w:val="16"/>
          </w:rPr>
          <w:fldChar w:fldCharType="begin"/>
        </w:r>
        <w:r w:rsidRPr="009D4F7E">
          <w:rPr>
            <w:rFonts w:ascii="Arial" w:hAnsi="Arial" w:cs="Arial"/>
            <w:sz w:val="16"/>
            <w:szCs w:val="16"/>
          </w:rPr>
          <w:instrText xml:space="preserve"> PAGE   \* MERGEFORMAT </w:instrText>
        </w:r>
        <w:r w:rsidRPr="009D4F7E">
          <w:rPr>
            <w:rFonts w:ascii="Arial" w:hAnsi="Arial" w:cs="Arial"/>
            <w:sz w:val="16"/>
            <w:szCs w:val="16"/>
          </w:rPr>
          <w:fldChar w:fldCharType="separate"/>
        </w:r>
        <w:r w:rsidR="001E5B7A">
          <w:rPr>
            <w:rFonts w:ascii="Arial" w:hAnsi="Arial" w:cs="Arial"/>
            <w:noProof/>
            <w:sz w:val="16"/>
            <w:szCs w:val="16"/>
          </w:rPr>
          <w:t>1</w:t>
        </w:r>
        <w:r w:rsidRPr="009D4F7E">
          <w:rPr>
            <w:rFonts w:ascii="Arial" w:hAnsi="Arial" w:cs="Arial"/>
            <w:noProof/>
            <w:sz w:val="16"/>
            <w:szCs w:val="16"/>
          </w:rPr>
          <w:fldChar w:fldCharType="end"/>
        </w:r>
      </w:p>
    </w:sdtContent>
  </w:sdt>
  <w:p w14:paraId="40B55021" w14:textId="238003D1" w:rsidR="00FE4E56" w:rsidRDefault="00FE4E56">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133114"/>
      <w:docPartObj>
        <w:docPartGallery w:val="Page Numbers (Bottom of Page)"/>
        <w:docPartUnique/>
      </w:docPartObj>
    </w:sdtPr>
    <w:sdtEndPr>
      <w:rPr>
        <w:noProof/>
      </w:rPr>
    </w:sdtEndPr>
    <w:sdtContent>
      <w:p w14:paraId="0D26AF34" w14:textId="7157D5B4" w:rsidR="00982B0C" w:rsidRDefault="00982B0C">
        <w:pPr>
          <w:pStyle w:val="Footer"/>
          <w:jc w:val="center"/>
        </w:pPr>
        <w:r w:rsidRPr="009D4F7E">
          <w:rPr>
            <w:rFonts w:ascii="Arial" w:hAnsi="Arial" w:cs="Arial"/>
            <w:sz w:val="16"/>
            <w:szCs w:val="16"/>
          </w:rPr>
          <w:fldChar w:fldCharType="begin"/>
        </w:r>
        <w:r w:rsidRPr="009D4F7E">
          <w:rPr>
            <w:rFonts w:ascii="Arial" w:hAnsi="Arial" w:cs="Arial"/>
            <w:sz w:val="16"/>
            <w:szCs w:val="16"/>
          </w:rPr>
          <w:instrText xml:space="preserve"> PAGE   \* MERGEFORMAT </w:instrText>
        </w:r>
        <w:r w:rsidRPr="009D4F7E">
          <w:rPr>
            <w:rFonts w:ascii="Arial" w:hAnsi="Arial" w:cs="Arial"/>
            <w:sz w:val="16"/>
            <w:szCs w:val="16"/>
          </w:rPr>
          <w:fldChar w:fldCharType="separate"/>
        </w:r>
        <w:r w:rsidR="001E5B7A">
          <w:rPr>
            <w:rFonts w:ascii="Arial" w:hAnsi="Arial" w:cs="Arial"/>
            <w:noProof/>
            <w:sz w:val="16"/>
            <w:szCs w:val="16"/>
          </w:rPr>
          <w:t>20</w:t>
        </w:r>
        <w:r w:rsidRPr="009D4F7E">
          <w:rPr>
            <w:rFonts w:ascii="Arial" w:hAnsi="Arial" w:cs="Arial"/>
            <w:noProof/>
            <w:sz w:val="16"/>
            <w:szCs w:val="16"/>
          </w:rPr>
          <w:fldChar w:fldCharType="end"/>
        </w:r>
      </w:p>
    </w:sdtContent>
  </w:sdt>
  <w:p w14:paraId="1A0BA43E" w14:textId="345025DA" w:rsidR="00FE4E56" w:rsidRDefault="00FE4E56">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7ADB" w14:textId="11DBB72C" w:rsidR="00FE4E56" w:rsidRDefault="00FE4E56">
    <w:pPr>
      <w:spacing w:line="14" w:lineRule="auto"/>
      <w:rPr>
        <w:sz w:val="20"/>
        <w:szCs w:val="20"/>
      </w:rPr>
    </w:pPr>
    <w:r>
      <w:rPr>
        <w:noProof/>
        <w:lang w:val="en-IN" w:eastAsia="en-IN"/>
      </w:rPr>
      <mc:AlternateContent>
        <mc:Choice Requires="wps">
          <w:drawing>
            <wp:anchor distT="0" distB="0" distL="114300" distR="114300" simplePos="0" relativeHeight="251659776" behindDoc="1" locked="0" layoutInCell="1" allowOverlap="1" wp14:anchorId="6504FD99" wp14:editId="36165586">
              <wp:simplePos x="0" y="0"/>
              <wp:positionH relativeFrom="page">
                <wp:posOffset>3696335</wp:posOffset>
              </wp:positionH>
              <wp:positionV relativeFrom="page">
                <wp:posOffset>10110470</wp:posOffset>
              </wp:positionV>
              <wp:extent cx="163830" cy="127635"/>
              <wp:effectExtent l="635" t="4445" r="0" b="1270"/>
              <wp:wrapNone/>
              <wp:docPr id="249383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A41B5" w14:textId="6002F2DA"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4FD99" id="_x0000_t202" coordsize="21600,21600" o:spt="202" path="m,l,21600r21600,l21600,xe">
              <v:stroke joinstyle="miter"/>
              <v:path gradientshapeok="t" o:connecttype="rect"/>
            </v:shapetype>
            <v:shape id="Text Box 5" o:spid="_x0000_s1209" type="#_x0000_t202" style="position:absolute;margin-left:291.05pt;margin-top:796.1pt;width:12.9pt;height:10.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" filled="f" stroked="f">
              <v:textbox inset="0,0,0,0">
                <w:txbxContent>
                  <w:p w14:paraId="66CA41B5" w14:textId="6002F2DA"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39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5A7C" w14:textId="6F70789F" w:rsidR="00FE4E56" w:rsidRDefault="00FE4E56">
    <w:pPr>
      <w:spacing w:line="14" w:lineRule="auto"/>
      <w:rPr>
        <w:sz w:val="20"/>
        <w:szCs w:val="20"/>
      </w:rPr>
    </w:pPr>
    <w:r>
      <w:rPr>
        <w:noProof/>
        <w:lang w:val="en-IN" w:eastAsia="en-IN"/>
      </w:rPr>
      <mc:AlternateContent>
        <mc:Choice Requires="wps">
          <w:drawing>
            <wp:anchor distT="0" distB="0" distL="114300" distR="114300" simplePos="0" relativeHeight="251663872" behindDoc="1" locked="0" layoutInCell="1" allowOverlap="1" wp14:anchorId="0DDA9D0D" wp14:editId="420C5D9F">
              <wp:simplePos x="0" y="0"/>
              <wp:positionH relativeFrom="page">
                <wp:posOffset>3696335</wp:posOffset>
              </wp:positionH>
              <wp:positionV relativeFrom="page">
                <wp:posOffset>10110470</wp:posOffset>
              </wp:positionV>
              <wp:extent cx="163830" cy="127635"/>
              <wp:effectExtent l="635" t="4445" r="0" b="1270"/>
              <wp:wrapNone/>
              <wp:docPr id="1882519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66281" w14:textId="0EA34995"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A9D0D" id="_x0000_t202" coordsize="21600,21600" o:spt="202" path="m,l,21600r21600,l21600,xe">
              <v:stroke joinstyle="miter"/>
              <v:path gradientshapeok="t" o:connecttype="rect"/>
            </v:shapetype>
            <v:shape id="Text Box 3" o:spid="_x0000_s1210" type="#_x0000_t202" style="position:absolute;margin-left:291.05pt;margin-top:796.1pt;width:12.9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" filled="f" stroked="f">
              <v:textbox inset="0,0,0,0">
                <w:txbxContent>
                  <w:p w14:paraId="57766281" w14:textId="0EA34995"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43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B768" w14:textId="2652B42F" w:rsidR="00FE4E56" w:rsidRDefault="00FE4E56">
    <w:pPr>
      <w:spacing w:line="14" w:lineRule="auto"/>
      <w:rPr>
        <w:sz w:val="20"/>
        <w:szCs w:val="20"/>
      </w:rPr>
    </w:pPr>
    <w:r>
      <w:rPr>
        <w:noProof/>
        <w:lang w:val="en-IN" w:eastAsia="en-IN"/>
      </w:rPr>
      <mc:AlternateContent>
        <mc:Choice Requires="wps">
          <w:drawing>
            <wp:anchor distT="0" distB="0" distL="114300" distR="114300" simplePos="0" relativeHeight="251667968" behindDoc="1" locked="0" layoutInCell="1" allowOverlap="1" wp14:anchorId="0517AF06" wp14:editId="3270A40F">
              <wp:simplePos x="0" y="0"/>
              <wp:positionH relativeFrom="page">
                <wp:posOffset>3696335</wp:posOffset>
              </wp:positionH>
              <wp:positionV relativeFrom="page">
                <wp:posOffset>10110470</wp:posOffset>
              </wp:positionV>
              <wp:extent cx="163830" cy="127635"/>
              <wp:effectExtent l="635" t="4445" r="0" b="1270"/>
              <wp:wrapNone/>
              <wp:docPr id="1900086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F2E6B" w14:textId="2584B260"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7AF06" id="_x0000_t202" coordsize="21600,21600" o:spt="202" path="m,l,21600r21600,l21600,xe">
              <v:stroke joinstyle="miter"/>
              <v:path gradientshapeok="t" o:connecttype="rect"/>
            </v:shapetype>
            <v:shape id="Text Box 1" o:spid="_x0000_s1211" type="#_x0000_t202" style="position:absolute;margin-left:291.05pt;margin-top:796.1pt;width:12.9pt;height:10.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" filled="f" stroked="f">
              <v:textbox inset="0,0,0,0">
                <w:txbxContent>
                  <w:p w14:paraId="3E1F2E6B" w14:textId="2584B260" w:rsidR="00FE4E56" w:rsidRDefault="00FE4E56">
                    <w:pPr>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1E5B7A">
                      <w:rPr>
                        <w:rFonts w:ascii="Arial"/>
                        <w:noProof/>
                        <w:sz w:val="16"/>
                      </w:rP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9800" w14:textId="77777777" w:rsidR="00C60FDA" w:rsidRDefault="00C60FDA">
      <w:r>
        <w:separator/>
      </w:r>
    </w:p>
  </w:footnote>
  <w:footnote w:type="continuationSeparator" w:id="0">
    <w:p w14:paraId="636C940F" w14:textId="77777777" w:rsidR="00C60FDA" w:rsidRDefault="00C60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E3D"/>
    <w:multiLevelType w:val="hybridMultilevel"/>
    <w:tmpl w:val="45227D6C"/>
    <w:lvl w:ilvl="0" w:tplc="FD7878E0">
      <w:start w:val="1"/>
      <w:numFmt w:val="bullet"/>
      <w:lvlText w:val=""/>
      <w:lvlJc w:val="left"/>
      <w:pPr>
        <w:ind w:left="682" w:hanging="567"/>
      </w:pPr>
      <w:rPr>
        <w:rFonts w:ascii="Symbol" w:hAnsi="Symbol" w:hint="default"/>
        <w:sz w:val="22"/>
        <w:szCs w:val="22"/>
      </w:rPr>
    </w:lvl>
    <w:lvl w:ilvl="1" w:tplc="FFFFFFFF">
      <w:start w:val="1"/>
      <w:numFmt w:val="bullet"/>
      <w:lvlText w:val="•"/>
      <w:lvlJc w:val="left"/>
      <w:pPr>
        <w:ind w:left="1542" w:hanging="567"/>
      </w:pPr>
      <w:rPr>
        <w:rFonts w:hint="default"/>
      </w:rPr>
    </w:lvl>
    <w:lvl w:ilvl="2" w:tplc="FFFFFFFF">
      <w:start w:val="1"/>
      <w:numFmt w:val="bullet"/>
      <w:lvlText w:val="•"/>
      <w:lvlJc w:val="left"/>
      <w:pPr>
        <w:ind w:left="2403" w:hanging="567"/>
      </w:pPr>
      <w:rPr>
        <w:rFonts w:hint="default"/>
      </w:rPr>
    </w:lvl>
    <w:lvl w:ilvl="3" w:tplc="FFFFFFFF">
      <w:start w:val="1"/>
      <w:numFmt w:val="bullet"/>
      <w:lvlText w:val="•"/>
      <w:lvlJc w:val="left"/>
      <w:pPr>
        <w:ind w:left="3263" w:hanging="567"/>
      </w:pPr>
      <w:rPr>
        <w:rFonts w:hint="default"/>
      </w:rPr>
    </w:lvl>
    <w:lvl w:ilvl="4" w:tplc="FFFFFFFF">
      <w:start w:val="1"/>
      <w:numFmt w:val="bullet"/>
      <w:lvlText w:val="•"/>
      <w:lvlJc w:val="left"/>
      <w:pPr>
        <w:ind w:left="4123" w:hanging="567"/>
      </w:pPr>
      <w:rPr>
        <w:rFonts w:hint="default"/>
      </w:rPr>
    </w:lvl>
    <w:lvl w:ilvl="5" w:tplc="FFFFFFFF">
      <w:start w:val="1"/>
      <w:numFmt w:val="bullet"/>
      <w:lvlText w:val="•"/>
      <w:lvlJc w:val="left"/>
      <w:pPr>
        <w:ind w:left="4983" w:hanging="567"/>
      </w:pPr>
      <w:rPr>
        <w:rFonts w:hint="default"/>
      </w:rPr>
    </w:lvl>
    <w:lvl w:ilvl="6" w:tplc="FFFFFFFF">
      <w:start w:val="1"/>
      <w:numFmt w:val="bullet"/>
      <w:lvlText w:val="•"/>
      <w:lvlJc w:val="left"/>
      <w:pPr>
        <w:ind w:left="5844" w:hanging="567"/>
      </w:pPr>
      <w:rPr>
        <w:rFonts w:hint="default"/>
      </w:rPr>
    </w:lvl>
    <w:lvl w:ilvl="7" w:tplc="FFFFFFFF">
      <w:start w:val="1"/>
      <w:numFmt w:val="bullet"/>
      <w:lvlText w:val="•"/>
      <w:lvlJc w:val="left"/>
      <w:pPr>
        <w:ind w:left="6704" w:hanging="567"/>
      </w:pPr>
      <w:rPr>
        <w:rFonts w:hint="default"/>
      </w:rPr>
    </w:lvl>
    <w:lvl w:ilvl="8" w:tplc="FFFFFFFF">
      <w:start w:val="1"/>
      <w:numFmt w:val="bullet"/>
      <w:lvlText w:val="•"/>
      <w:lvlJc w:val="left"/>
      <w:pPr>
        <w:ind w:left="7564" w:hanging="567"/>
      </w:pPr>
      <w:rPr>
        <w:rFonts w:hint="default"/>
      </w:rPr>
    </w:lvl>
  </w:abstractNum>
  <w:abstractNum w:abstractNumId="1" w15:restartNumberingAfterBreak="0">
    <w:nsid w:val="32063EB4"/>
    <w:multiLevelType w:val="hybridMultilevel"/>
    <w:tmpl w:val="A5065A44"/>
    <w:lvl w:ilvl="0" w:tplc="447A52D6">
      <w:start w:val="1"/>
      <w:numFmt w:val="decimal"/>
      <w:lvlText w:val="%1."/>
      <w:lvlJc w:val="left"/>
      <w:pPr>
        <w:ind w:left="116" w:hanging="567"/>
      </w:pPr>
      <w:rPr>
        <w:rFonts w:ascii="Times New Roman" w:eastAsia="Times New Roman" w:hAnsi="Times New Roman" w:hint="default"/>
        <w:b/>
        <w:bCs/>
        <w:sz w:val="22"/>
        <w:szCs w:val="22"/>
      </w:rPr>
    </w:lvl>
    <w:lvl w:ilvl="1" w:tplc="5A5297C0">
      <w:start w:val="1"/>
      <w:numFmt w:val="bullet"/>
      <w:lvlText w:val="•"/>
      <w:lvlJc w:val="left"/>
      <w:pPr>
        <w:ind w:left="1032" w:hanging="567"/>
      </w:pPr>
      <w:rPr>
        <w:rFonts w:hint="default"/>
      </w:rPr>
    </w:lvl>
    <w:lvl w:ilvl="2" w:tplc="41526510">
      <w:start w:val="1"/>
      <w:numFmt w:val="bullet"/>
      <w:lvlText w:val="•"/>
      <w:lvlJc w:val="left"/>
      <w:pPr>
        <w:ind w:left="1949" w:hanging="567"/>
      </w:pPr>
      <w:rPr>
        <w:rFonts w:hint="default"/>
      </w:rPr>
    </w:lvl>
    <w:lvl w:ilvl="3" w:tplc="99A26994">
      <w:start w:val="1"/>
      <w:numFmt w:val="bullet"/>
      <w:lvlText w:val="•"/>
      <w:lvlJc w:val="left"/>
      <w:pPr>
        <w:ind w:left="2866" w:hanging="567"/>
      </w:pPr>
      <w:rPr>
        <w:rFonts w:hint="default"/>
      </w:rPr>
    </w:lvl>
    <w:lvl w:ilvl="4" w:tplc="D504748C">
      <w:start w:val="1"/>
      <w:numFmt w:val="bullet"/>
      <w:lvlText w:val="•"/>
      <w:lvlJc w:val="left"/>
      <w:pPr>
        <w:ind w:left="3783" w:hanging="567"/>
      </w:pPr>
      <w:rPr>
        <w:rFonts w:hint="default"/>
      </w:rPr>
    </w:lvl>
    <w:lvl w:ilvl="5" w:tplc="AFA24868">
      <w:start w:val="1"/>
      <w:numFmt w:val="bullet"/>
      <w:lvlText w:val="•"/>
      <w:lvlJc w:val="left"/>
      <w:pPr>
        <w:ind w:left="4700" w:hanging="567"/>
      </w:pPr>
      <w:rPr>
        <w:rFonts w:hint="default"/>
      </w:rPr>
    </w:lvl>
    <w:lvl w:ilvl="6" w:tplc="1F52039A">
      <w:start w:val="1"/>
      <w:numFmt w:val="bullet"/>
      <w:lvlText w:val="•"/>
      <w:lvlJc w:val="left"/>
      <w:pPr>
        <w:ind w:left="5617" w:hanging="567"/>
      </w:pPr>
      <w:rPr>
        <w:rFonts w:hint="default"/>
      </w:rPr>
    </w:lvl>
    <w:lvl w:ilvl="7" w:tplc="87428B6A">
      <w:start w:val="1"/>
      <w:numFmt w:val="bullet"/>
      <w:lvlText w:val="•"/>
      <w:lvlJc w:val="left"/>
      <w:pPr>
        <w:ind w:left="6534" w:hanging="567"/>
      </w:pPr>
      <w:rPr>
        <w:rFonts w:hint="default"/>
      </w:rPr>
    </w:lvl>
    <w:lvl w:ilvl="8" w:tplc="EB6C4AF0">
      <w:start w:val="1"/>
      <w:numFmt w:val="bullet"/>
      <w:lvlText w:val="•"/>
      <w:lvlJc w:val="left"/>
      <w:pPr>
        <w:ind w:left="7451" w:hanging="567"/>
      </w:pPr>
      <w:rPr>
        <w:rFonts w:hint="default"/>
      </w:rPr>
    </w:lvl>
  </w:abstractNum>
  <w:abstractNum w:abstractNumId="2" w15:restartNumberingAfterBreak="0">
    <w:nsid w:val="32E10C11"/>
    <w:multiLevelType w:val="hybridMultilevel"/>
    <w:tmpl w:val="395A95D6"/>
    <w:lvl w:ilvl="0" w:tplc="A97C85F0">
      <w:start w:val="1"/>
      <w:numFmt w:val="upperLetter"/>
      <w:lvlText w:val="%1."/>
      <w:lvlJc w:val="left"/>
      <w:pPr>
        <w:ind w:left="1296" w:hanging="569"/>
      </w:pPr>
      <w:rPr>
        <w:rFonts w:ascii="Times New Roman" w:eastAsia="Times New Roman" w:hAnsi="Times New Roman" w:hint="default"/>
        <w:b/>
        <w:bCs/>
        <w:spacing w:val="-2"/>
        <w:sz w:val="22"/>
        <w:szCs w:val="22"/>
      </w:rPr>
    </w:lvl>
    <w:lvl w:ilvl="1" w:tplc="B1E41176">
      <w:start w:val="1"/>
      <w:numFmt w:val="bullet"/>
      <w:lvlText w:val="•"/>
      <w:lvlJc w:val="left"/>
      <w:pPr>
        <w:ind w:left="2020" w:hanging="569"/>
      </w:pPr>
      <w:rPr>
        <w:rFonts w:hint="default"/>
      </w:rPr>
    </w:lvl>
    <w:lvl w:ilvl="2" w:tplc="4F527070">
      <w:start w:val="1"/>
      <w:numFmt w:val="bullet"/>
      <w:lvlText w:val="•"/>
      <w:lvlJc w:val="left"/>
      <w:pPr>
        <w:ind w:left="2745" w:hanging="569"/>
      </w:pPr>
      <w:rPr>
        <w:rFonts w:hint="default"/>
      </w:rPr>
    </w:lvl>
    <w:lvl w:ilvl="3" w:tplc="174877BA">
      <w:start w:val="1"/>
      <w:numFmt w:val="bullet"/>
      <w:lvlText w:val="•"/>
      <w:lvlJc w:val="left"/>
      <w:pPr>
        <w:ind w:left="3470" w:hanging="569"/>
      </w:pPr>
      <w:rPr>
        <w:rFonts w:hint="default"/>
      </w:rPr>
    </w:lvl>
    <w:lvl w:ilvl="4" w:tplc="967C83DE">
      <w:start w:val="1"/>
      <w:numFmt w:val="bullet"/>
      <w:lvlText w:val="•"/>
      <w:lvlJc w:val="left"/>
      <w:pPr>
        <w:ind w:left="4195" w:hanging="569"/>
      </w:pPr>
      <w:rPr>
        <w:rFonts w:hint="default"/>
      </w:rPr>
    </w:lvl>
    <w:lvl w:ilvl="5" w:tplc="455C5358">
      <w:start w:val="1"/>
      <w:numFmt w:val="bullet"/>
      <w:lvlText w:val="•"/>
      <w:lvlJc w:val="left"/>
      <w:pPr>
        <w:ind w:left="4920" w:hanging="569"/>
      </w:pPr>
      <w:rPr>
        <w:rFonts w:hint="default"/>
      </w:rPr>
    </w:lvl>
    <w:lvl w:ilvl="6" w:tplc="CB2C024C">
      <w:start w:val="1"/>
      <w:numFmt w:val="bullet"/>
      <w:lvlText w:val="•"/>
      <w:lvlJc w:val="left"/>
      <w:pPr>
        <w:ind w:left="5645" w:hanging="569"/>
      </w:pPr>
      <w:rPr>
        <w:rFonts w:hint="default"/>
      </w:rPr>
    </w:lvl>
    <w:lvl w:ilvl="7" w:tplc="737E41D8">
      <w:start w:val="1"/>
      <w:numFmt w:val="bullet"/>
      <w:lvlText w:val="•"/>
      <w:lvlJc w:val="left"/>
      <w:pPr>
        <w:ind w:left="6370" w:hanging="569"/>
      </w:pPr>
      <w:rPr>
        <w:rFonts w:hint="default"/>
      </w:rPr>
    </w:lvl>
    <w:lvl w:ilvl="8" w:tplc="8AC06A02">
      <w:start w:val="1"/>
      <w:numFmt w:val="bullet"/>
      <w:lvlText w:val="•"/>
      <w:lvlJc w:val="left"/>
      <w:pPr>
        <w:ind w:left="7095" w:hanging="569"/>
      </w:pPr>
      <w:rPr>
        <w:rFonts w:hint="default"/>
      </w:rPr>
    </w:lvl>
  </w:abstractNum>
  <w:abstractNum w:abstractNumId="3" w15:restartNumberingAfterBreak="0">
    <w:nsid w:val="399A021D"/>
    <w:multiLevelType w:val="multilevel"/>
    <w:tmpl w:val="8E303A3E"/>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8C1FAB"/>
    <w:multiLevelType w:val="multilevel"/>
    <w:tmpl w:val="480C6176"/>
    <w:lvl w:ilvl="0">
      <w:start w:val="6"/>
      <w:numFmt w:val="decimal"/>
      <w:lvlText w:val="%1."/>
      <w:lvlJc w:val="left"/>
      <w:pPr>
        <w:ind w:left="682" w:hanging="567"/>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1631" w:hanging="567"/>
      </w:pPr>
      <w:rPr>
        <w:rFonts w:hint="default"/>
      </w:rPr>
    </w:lvl>
    <w:lvl w:ilvl="3">
      <w:start w:val="1"/>
      <w:numFmt w:val="bullet"/>
      <w:lvlText w:val="•"/>
      <w:lvlJc w:val="left"/>
      <w:pPr>
        <w:ind w:left="2580" w:hanging="567"/>
      </w:pPr>
      <w:rPr>
        <w:rFonts w:hint="default"/>
      </w:rPr>
    </w:lvl>
    <w:lvl w:ilvl="4">
      <w:start w:val="1"/>
      <w:numFmt w:val="bullet"/>
      <w:lvlText w:val="•"/>
      <w:lvlJc w:val="left"/>
      <w:pPr>
        <w:ind w:left="3530" w:hanging="567"/>
      </w:pPr>
      <w:rPr>
        <w:rFonts w:hint="default"/>
      </w:rPr>
    </w:lvl>
    <w:lvl w:ilvl="5">
      <w:start w:val="1"/>
      <w:numFmt w:val="bullet"/>
      <w:lvlText w:val="•"/>
      <w:lvlJc w:val="left"/>
      <w:pPr>
        <w:ind w:left="4479" w:hanging="567"/>
      </w:pPr>
      <w:rPr>
        <w:rFonts w:hint="default"/>
      </w:rPr>
    </w:lvl>
    <w:lvl w:ilvl="6">
      <w:start w:val="1"/>
      <w:numFmt w:val="bullet"/>
      <w:lvlText w:val="•"/>
      <w:lvlJc w:val="left"/>
      <w:pPr>
        <w:ind w:left="5428" w:hanging="567"/>
      </w:pPr>
      <w:rPr>
        <w:rFonts w:hint="default"/>
      </w:rPr>
    </w:lvl>
    <w:lvl w:ilvl="7">
      <w:start w:val="1"/>
      <w:numFmt w:val="bullet"/>
      <w:lvlText w:val="•"/>
      <w:lvlJc w:val="left"/>
      <w:pPr>
        <w:ind w:left="6377" w:hanging="567"/>
      </w:pPr>
      <w:rPr>
        <w:rFonts w:hint="default"/>
      </w:rPr>
    </w:lvl>
    <w:lvl w:ilvl="8">
      <w:start w:val="1"/>
      <w:numFmt w:val="bullet"/>
      <w:lvlText w:val="•"/>
      <w:lvlJc w:val="left"/>
      <w:pPr>
        <w:ind w:left="7327" w:hanging="567"/>
      </w:pPr>
      <w:rPr>
        <w:rFonts w:hint="default"/>
      </w:rPr>
    </w:lvl>
  </w:abstractNum>
  <w:abstractNum w:abstractNumId="5" w15:restartNumberingAfterBreak="0">
    <w:nsid w:val="3CAA7860"/>
    <w:multiLevelType w:val="hybridMultilevel"/>
    <w:tmpl w:val="AB1A90C2"/>
    <w:lvl w:ilvl="0" w:tplc="D4FAF5A4">
      <w:start w:val="1"/>
      <w:numFmt w:val="upperLetter"/>
      <w:lvlText w:val="%1."/>
      <w:lvlJc w:val="left"/>
      <w:pPr>
        <w:ind w:left="836" w:hanging="720"/>
      </w:pPr>
      <w:rPr>
        <w:rFonts w:ascii="Times New Roman" w:eastAsia="Times New Roman" w:hAnsi="Times New Roman" w:hint="default"/>
        <w:b/>
        <w:bCs/>
        <w:spacing w:val="-2"/>
        <w:sz w:val="22"/>
        <w:szCs w:val="22"/>
      </w:rPr>
    </w:lvl>
    <w:lvl w:ilvl="1" w:tplc="19181CE6">
      <w:start w:val="1"/>
      <w:numFmt w:val="bullet"/>
      <w:lvlText w:val="•"/>
      <w:lvlJc w:val="left"/>
      <w:pPr>
        <w:ind w:left="1674" w:hanging="720"/>
      </w:pPr>
      <w:rPr>
        <w:rFonts w:hint="default"/>
      </w:rPr>
    </w:lvl>
    <w:lvl w:ilvl="2" w:tplc="1DD840A4">
      <w:start w:val="1"/>
      <w:numFmt w:val="bullet"/>
      <w:lvlText w:val="•"/>
      <w:lvlJc w:val="left"/>
      <w:pPr>
        <w:ind w:left="2513" w:hanging="720"/>
      </w:pPr>
      <w:rPr>
        <w:rFonts w:hint="default"/>
      </w:rPr>
    </w:lvl>
    <w:lvl w:ilvl="3" w:tplc="2D1AC6DC">
      <w:start w:val="1"/>
      <w:numFmt w:val="bullet"/>
      <w:lvlText w:val="•"/>
      <w:lvlJc w:val="left"/>
      <w:pPr>
        <w:ind w:left="3352" w:hanging="720"/>
      </w:pPr>
      <w:rPr>
        <w:rFonts w:hint="default"/>
      </w:rPr>
    </w:lvl>
    <w:lvl w:ilvl="4" w:tplc="66B231B2">
      <w:start w:val="1"/>
      <w:numFmt w:val="bullet"/>
      <w:lvlText w:val="•"/>
      <w:lvlJc w:val="left"/>
      <w:pPr>
        <w:ind w:left="4191" w:hanging="720"/>
      </w:pPr>
      <w:rPr>
        <w:rFonts w:hint="default"/>
      </w:rPr>
    </w:lvl>
    <w:lvl w:ilvl="5" w:tplc="E6888FA8">
      <w:start w:val="1"/>
      <w:numFmt w:val="bullet"/>
      <w:lvlText w:val="•"/>
      <w:lvlJc w:val="left"/>
      <w:pPr>
        <w:ind w:left="5030" w:hanging="720"/>
      </w:pPr>
      <w:rPr>
        <w:rFonts w:hint="default"/>
      </w:rPr>
    </w:lvl>
    <w:lvl w:ilvl="6" w:tplc="BF70E00C">
      <w:start w:val="1"/>
      <w:numFmt w:val="bullet"/>
      <w:lvlText w:val="•"/>
      <w:lvlJc w:val="left"/>
      <w:pPr>
        <w:ind w:left="5869" w:hanging="720"/>
      </w:pPr>
      <w:rPr>
        <w:rFonts w:hint="default"/>
      </w:rPr>
    </w:lvl>
    <w:lvl w:ilvl="7" w:tplc="B5703788">
      <w:start w:val="1"/>
      <w:numFmt w:val="bullet"/>
      <w:lvlText w:val="•"/>
      <w:lvlJc w:val="left"/>
      <w:pPr>
        <w:ind w:left="6708" w:hanging="720"/>
      </w:pPr>
      <w:rPr>
        <w:rFonts w:hint="default"/>
      </w:rPr>
    </w:lvl>
    <w:lvl w:ilvl="8" w:tplc="D57EC790">
      <w:start w:val="1"/>
      <w:numFmt w:val="bullet"/>
      <w:lvlText w:val="•"/>
      <w:lvlJc w:val="left"/>
      <w:pPr>
        <w:ind w:left="7547" w:hanging="720"/>
      </w:pPr>
      <w:rPr>
        <w:rFonts w:hint="default"/>
      </w:rPr>
    </w:lvl>
  </w:abstractNum>
  <w:abstractNum w:abstractNumId="6" w15:restartNumberingAfterBreak="0">
    <w:nsid w:val="472D3CEA"/>
    <w:multiLevelType w:val="hybridMultilevel"/>
    <w:tmpl w:val="8A8C8A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7E032F8"/>
    <w:multiLevelType w:val="multilevel"/>
    <w:tmpl w:val="17C4149C"/>
    <w:lvl w:ilvl="0">
      <w:start w:val="5"/>
      <w:numFmt w:val="decimal"/>
      <w:lvlText w:val="%1"/>
      <w:lvlJc w:val="left"/>
      <w:pPr>
        <w:ind w:left="682" w:hanging="567"/>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2403" w:hanging="567"/>
      </w:pPr>
      <w:rPr>
        <w:rFonts w:hint="default"/>
      </w:rPr>
    </w:lvl>
    <w:lvl w:ilvl="3">
      <w:start w:val="1"/>
      <w:numFmt w:val="bullet"/>
      <w:lvlText w:val="•"/>
      <w:lvlJc w:val="left"/>
      <w:pPr>
        <w:ind w:left="3263" w:hanging="567"/>
      </w:pPr>
      <w:rPr>
        <w:rFonts w:hint="default"/>
      </w:rPr>
    </w:lvl>
    <w:lvl w:ilvl="4">
      <w:start w:val="1"/>
      <w:numFmt w:val="bullet"/>
      <w:lvlText w:val="•"/>
      <w:lvlJc w:val="left"/>
      <w:pPr>
        <w:ind w:left="4123" w:hanging="567"/>
      </w:pPr>
      <w:rPr>
        <w:rFonts w:hint="default"/>
      </w:rPr>
    </w:lvl>
    <w:lvl w:ilvl="5">
      <w:start w:val="1"/>
      <w:numFmt w:val="bullet"/>
      <w:lvlText w:val="•"/>
      <w:lvlJc w:val="left"/>
      <w:pPr>
        <w:ind w:left="4983" w:hanging="567"/>
      </w:pPr>
      <w:rPr>
        <w:rFonts w:hint="default"/>
      </w:rPr>
    </w:lvl>
    <w:lvl w:ilvl="6">
      <w:start w:val="1"/>
      <w:numFmt w:val="bullet"/>
      <w:lvlText w:val="•"/>
      <w:lvlJc w:val="left"/>
      <w:pPr>
        <w:ind w:left="5844" w:hanging="567"/>
      </w:pPr>
      <w:rPr>
        <w:rFonts w:hint="default"/>
      </w:rPr>
    </w:lvl>
    <w:lvl w:ilvl="7">
      <w:start w:val="1"/>
      <w:numFmt w:val="bullet"/>
      <w:lvlText w:val="•"/>
      <w:lvlJc w:val="left"/>
      <w:pPr>
        <w:ind w:left="6704" w:hanging="567"/>
      </w:pPr>
      <w:rPr>
        <w:rFonts w:hint="default"/>
      </w:rPr>
    </w:lvl>
    <w:lvl w:ilvl="8">
      <w:start w:val="1"/>
      <w:numFmt w:val="bullet"/>
      <w:lvlText w:val="•"/>
      <w:lvlJc w:val="left"/>
      <w:pPr>
        <w:ind w:left="7564" w:hanging="567"/>
      </w:pPr>
      <w:rPr>
        <w:rFonts w:hint="default"/>
      </w:rPr>
    </w:lvl>
  </w:abstractNum>
  <w:abstractNum w:abstractNumId="8" w15:restartNumberingAfterBreak="0">
    <w:nsid w:val="539C577C"/>
    <w:multiLevelType w:val="multilevel"/>
    <w:tmpl w:val="E5907C92"/>
    <w:lvl w:ilvl="0">
      <w:start w:val="1"/>
      <w:numFmt w:val="decimal"/>
      <w:lvlText w:val="%1"/>
      <w:lvlJc w:val="left"/>
      <w:pPr>
        <w:ind w:left="611" w:hanging="495"/>
      </w:pPr>
      <w:rPr>
        <w:rFonts w:hint="default"/>
      </w:rPr>
    </w:lvl>
    <w:lvl w:ilvl="1">
      <w:start w:val="8"/>
      <w:numFmt w:val="decimal"/>
      <w:lvlText w:val="%1.%2"/>
      <w:lvlJc w:val="left"/>
      <w:pPr>
        <w:ind w:left="611" w:hanging="495"/>
      </w:pPr>
      <w:rPr>
        <w:rFonts w:hint="default"/>
      </w:rPr>
    </w:lvl>
    <w:lvl w:ilvl="2">
      <w:start w:val="2"/>
      <w:numFmt w:val="decimal"/>
      <w:lvlText w:val="%1.%2.%3"/>
      <w:lvlJc w:val="left"/>
      <w:pPr>
        <w:ind w:left="611" w:hanging="495"/>
      </w:pPr>
      <w:rPr>
        <w:rFonts w:ascii="Times New Roman" w:eastAsia="Times New Roman" w:hAnsi="Times New Roman" w:hint="default"/>
        <w:spacing w:val="-1"/>
        <w:sz w:val="22"/>
        <w:szCs w:val="22"/>
      </w:rPr>
    </w:lvl>
    <w:lvl w:ilvl="3">
      <w:start w:val="1"/>
      <w:numFmt w:val="upperLetter"/>
      <w:lvlText w:val="%4."/>
      <w:lvlJc w:val="left"/>
      <w:pPr>
        <w:ind w:left="3546" w:hanging="269"/>
        <w:jc w:val="right"/>
      </w:pPr>
      <w:rPr>
        <w:rFonts w:ascii="Times New Roman" w:eastAsia="Times New Roman" w:hAnsi="Times New Roman" w:hint="default"/>
        <w:b/>
        <w:bCs/>
        <w:spacing w:val="-1"/>
        <w:sz w:val="22"/>
        <w:szCs w:val="22"/>
      </w:rPr>
    </w:lvl>
    <w:lvl w:ilvl="4">
      <w:start w:val="1"/>
      <w:numFmt w:val="bullet"/>
      <w:lvlText w:val="•"/>
      <w:lvlJc w:val="left"/>
      <w:pPr>
        <w:ind w:left="5213" w:hanging="269"/>
      </w:pPr>
      <w:rPr>
        <w:rFonts w:hint="default"/>
      </w:rPr>
    </w:lvl>
    <w:lvl w:ilvl="5">
      <w:start w:val="1"/>
      <w:numFmt w:val="bullet"/>
      <w:lvlText w:val="•"/>
      <w:lvlJc w:val="left"/>
      <w:pPr>
        <w:ind w:left="5768" w:hanging="269"/>
      </w:pPr>
      <w:rPr>
        <w:rFonts w:hint="default"/>
      </w:rPr>
    </w:lvl>
    <w:lvl w:ilvl="6">
      <w:start w:val="1"/>
      <w:numFmt w:val="bullet"/>
      <w:lvlText w:val="•"/>
      <w:lvlJc w:val="left"/>
      <w:pPr>
        <w:ind w:left="6323" w:hanging="269"/>
      </w:pPr>
      <w:rPr>
        <w:rFonts w:hint="default"/>
      </w:rPr>
    </w:lvl>
    <w:lvl w:ilvl="7">
      <w:start w:val="1"/>
      <w:numFmt w:val="bullet"/>
      <w:lvlText w:val="•"/>
      <w:lvlJc w:val="left"/>
      <w:pPr>
        <w:ind w:left="6879" w:hanging="269"/>
      </w:pPr>
      <w:rPr>
        <w:rFonts w:hint="default"/>
      </w:rPr>
    </w:lvl>
    <w:lvl w:ilvl="8">
      <w:start w:val="1"/>
      <w:numFmt w:val="bullet"/>
      <w:lvlText w:val="•"/>
      <w:lvlJc w:val="left"/>
      <w:pPr>
        <w:ind w:left="7434" w:hanging="269"/>
      </w:pPr>
      <w:rPr>
        <w:rFonts w:hint="default"/>
      </w:rPr>
    </w:lvl>
  </w:abstractNum>
  <w:abstractNum w:abstractNumId="9" w15:restartNumberingAfterBreak="0">
    <w:nsid w:val="61FB2025"/>
    <w:multiLevelType w:val="multilevel"/>
    <w:tmpl w:val="C700E0EC"/>
    <w:lvl w:ilvl="0">
      <w:start w:val="1"/>
      <w:numFmt w:val="decimal"/>
      <w:lvlText w:val="%1."/>
      <w:lvlJc w:val="left"/>
      <w:pPr>
        <w:ind w:left="116" w:hanging="720"/>
      </w:pPr>
      <w:rPr>
        <w:rFonts w:ascii="Times New Roman" w:eastAsia="Times New Roman" w:hAnsi="Times New Roman" w:hint="default"/>
        <w:b/>
        <w:bCs/>
        <w:sz w:val="22"/>
        <w:szCs w:val="22"/>
      </w:rPr>
    </w:lvl>
    <w:lvl w:ilvl="1">
      <w:start w:val="1"/>
      <w:numFmt w:val="decimal"/>
      <w:lvlText w:val="%1.%2"/>
      <w:lvlJc w:val="left"/>
      <w:pPr>
        <w:ind w:left="682" w:hanging="567"/>
      </w:pPr>
      <w:rPr>
        <w:rFonts w:ascii="Times New Roman" w:eastAsia="Times New Roman" w:hAnsi="Times New Roman" w:hint="default"/>
        <w:b/>
        <w:bCs/>
        <w:sz w:val="22"/>
        <w:szCs w:val="22"/>
      </w:rPr>
    </w:lvl>
    <w:lvl w:ilvl="2">
      <w:start w:val="1"/>
      <w:numFmt w:val="bullet"/>
      <w:lvlText w:val="•"/>
      <w:lvlJc w:val="left"/>
      <w:pPr>
        <w:ind w:left="1622" w:hanging="567"/>
      </w:pPr>
      <w:rPr>
        <w:rFonts w:hint="default"/>
      </w:rPr>
    </w:lvl>
    <w:lvl w:ilvl="3">
      <w:start w:val="1"/>
      <w:numFmt w:val="bullet"/>
      <w:lvlText w:val="•"/>
      <w:lvlJc w:val="left"/>
      <w:pPr>
        <w:ind w:left="2563" w:hanging="567"/>
      </w:pPr>
      <w:rPr>
        <w:rFonts w:hint="default"/>
      </w:rPr>
    </w:lvl>
    <w:lvl w:ilvl="4">
      <w:start w:val="1"/>
      <w:numFmt w:val="bullet"/>
      <w:lvlText w:val="•"/>
      <w:lvlJc w:val="left"/>
      <w:pPr>
        <w:ind w:left="3503" w:hanging="567"/>
      </w:pPr>
      <w:rPr>
        <w:rFonts w:hint="default"/>
      </w:rPr>
    </w:lvl>
    <w:lvl w:ilvl="5">
      <w:start w:val="1"/>
      <w:numFmt w:val="bullet"/>
      <w:lvlText w:val="•"/>
      <w:lvlJc w:val="left"/>
      <w:pPr>
        <w:ind w:left="4443" w:hanging="567"/>
      </w:pPr>
      <w:rPr>
        <w:rFonts w:hint="default"/>
      </w:rPr>
    </w:lvl>
    <w:lvl w:ilvl="6">
      <w:start w:val="1"/>
      <w:numFmt w:val="bullet"/>
      <w:lvlText w:val="•"/>
      <w:lvlJc w:val="left"/>
      <w:pPr>
        <w:ind w:left="5384" w:hanging="567"/>
      </w:pPr>
      <w:rPr>
        <w:rFonts w:hint="default"/>
      </w:rPr>
    </w:lvl>
    <w:lvl w:ilvl="7">
      <w:start w:val="1"/>
      <w:numFmt w:val="bullet"/>
      <w:lvlText w:val="•"/>
      <w:lvlJc w:val="left"/>
      <w:pPr>
        <w:ind w:left="6324" w:hanging="567"/>
      </w:pPr>
      <w:rPr>
        <w:rFonts w:hint="default"/>
      </w:rPr>
    </w:lvl>
    <w:lvl w:ilvl="8">
      <w:start w:val="1"/>
      <w:numFmt w:val="bullet"/>
      <w:lvlText w:val="•"/>
      <w:lvlJc w:val="left"/>
      <w:pPr>
        <w:ind w:left="7264" w:hanging="567"/>
      </w:pPr>
      <w:rPr>
        <w:rFonts w:hint="default"/>
      </w:rPr>
    </w:lvl>
  </w:abstractNum>
  <w:abstractNum w:abstractNumId="10" w15:restartNumberingAfterBreak="0">
    <w:nsid w:val="66837784"/>
    <w:multiLevelType w:val="hybridMultilevel"/>
    <w:tmpl w:val="C9A2DAC0"/>
    <w:lvl w:ilvl="0" w:tplc="FD7878E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CEE42E7"/>
    <w:multiLevelType w:val="hybridMultilevel"/>
    <w:tmpl w:val="C08420EA"/>
    <w:lvl w:ilvl="0" w:tplc="F664E898">
      <w:start w:val="1"/>
      <w:numFmt w:val="decimal"/>
      <w:lvlText w:val="%1."/>
      <w:lvlJc w:val="left"/>
      <w:pPr>
        <w:ind w:left="682" w:hanging="567"/>
      </w:pPr>
      <w:rPr>
        <w:rFonts w:ascii="Times New Roman" w:eastAsia="Times New Roman" w:hAnsi="Times New Roman" w:hint="default"/>
        <w:sz w:val="22"/>
        <w:szCs w:val="22"/>
      </w:rPr>
    </w:lvl>
    <w:lvl w:ilvl="1" w:tplc="AB8EDC6C">
      <w:start w:val="1"/>
      <w:numFmt w:val="bullet"/>
      <w:lvlText w:val="•"/>
      <w:lvlJc w:val="left"/>
      <w:pPr>
        <w:ind w:left="1542" w:hanging="567"/>
      </w:pPr>
      <w:rPr>
        <w:rFonts w:hint="default"/>
      </w:rPr>
    </w:lvl>
    <w:lvl w:ilvl="2" w:tplc="B56A5B62">
      <w:start w:val="1"/>
      <w:numFmt w:val="bullet"/>
      <w:lvlText w:val="•"/>
      <w:lvlJc w:val="left"/>
      <w:pPr>
        <w:ind w:left="2403" w:hanging="567"/>
      </w:pPr>
      <w:rPr>
        <w:rFonts w:hint="default"/>
      </w:rPr>
    </w:lvl>
    <w:lvl w:ilvl="3" w:tplc="59E41BD6">
      <w:start w:val="1"/>
      <w:numFmt w:val="bullet"/>
      <w:lvlText w:val="•"/>
      <w:lvlJc w:val="left"/>
      <w:pPr>
        <w:ind w:left="3263" w:hanging="567"/>
      </w:pPr>
      <w:rPr>
        <w:rFonts w:hint="default"/>
      </w:rPr>
    </w:lvl>
    <w:lvl w:ilvl="4" w:tplc="3202C91E">
      <w:start w:val="1"/>
      <w:numFmt w:val="bullet"/>
      <w:lvlText w:val="•"/>
      <w:lvlJc w:val="left"/>
      <w:pPr>
        <w:ind w:left="4123" w:hanging="567"/>
      </w:pPr>
      <w:rPr>
        <w:rFonts w:hint="default"/>
      </w:rPr>
    </w:lvl>
    <w:lvl w:ilvl="5" w:tplc="321CE544">
      <w:start w:val="1"/>
      <w:numFmt w:val="bullet"/>
      <w:lvlText w:val="•"/>
      <w:lvlJc w:val="left"/>
      <w:pPr>
        <w:ind w:left="4983" w:hanging="567"/>
      </w:pPr>
      <w:rPr>
        <w:rFonts w:hint="default"/>
      </w:rPr>
    </w:lvl>
    <w:lvl w:ilvl="6" w:tplc="DE4A6848">
      <w:start w:val="1"/>
      <w:numFmt w:val="bullet"/>
      <w:lvlText w:val="•"/>
      <w:lvlJc w:val="left"/>
      <w:pPr>
        <w:ind w:left="5844" w:hanging="567"/>
      </w:pPr>
      <w:rPr>
        <w:rFonts w:hint="default"/>
      </w:rPr>
    </w:lvl>
    <w:lvl w:ilvl="7" w:tplc="E86E5D76">
      <w:start w:val="1"/>
      <w:numFmt w:val="bullet"/>
      <w:lvlText w:val="•"/>
      <w:lvlJc w:val="left"/>
      <w:pPr>
        <w:ind w:left="6704" w:hanging="567"/>
      </w:pPr>
      <w:rPr>
        <w:rFonts w:hint="default"/>
      </w:rPr>
    </w:lvl>
    <w:lvl w:ilvl="8" w:tplc="E5D2371E">
      <w:start w:val="1"/>
      <w:numFmt w:val="bullet"/>
      <w:lvlText w:val="•"/>
      <w:lvlJc w:val="left"/>
      <w:pPr>
        <w:ind w:left="7564" w:hanging="567"/>
      </w:pPr>
      <w:rPr>
        <w:rFonts w:hint="default"/>
      </w:rPr>
    </w:lvl>
  </w:abstractNum>
  <w:abstractNum w:abstractNumId="12" w15:restartNumberingAfterBreak="0">
    <w:nsid w:val="73931C32"/>
    <w:multiLevelType w:val="hybridMultilevel"/>
    <w:tmpl w:val="E11C70C4"/>
    <w:lvl w:ilvl="0" w:tplc="6B668B52">
      <w:start w:val="1"/>
      <w:numFmt w:val="bullet"/>
      <w:lvlText w:val="-"/>
      <w:lvlJc w:val="left"/>
      <w:pPr>
        <w:ind w:left="682" w:hanging="567"/>
      </w:pPr>
      <w:rPr>
        <w:rFonts w:ascii="Times New Roman" w:eastAsia="Times New Roman" w:hAnsi="Times New Roman" w:hint="default"/>
        <w:sz w:val="22"/>
        <w:szCs w:val="22"/>
      </w:rPr>
    </w:lvl>
    <w:lvl w:ilvl="1" w:tplc="30442EE2">
      <w:start w:val="1"/>
      <w:numFmt w:val="bullet"/>
      <w:lvlText w:val="•"/>
      <w:lvlJc w:val="left"/>
      <w:pPr>
        <w:ind w:left="1542" w:hanging="567"/>
      </w:pPr>
      <w:rPr>
        <w:rFonts w:hint="default"/>
      </w:rPr>
    </w:lvl>
    <w:lvl w:ilvl="2" w:tplc="1DE8954E">
      <w:start w:val="1"/>
      <w:numFmt w:val="bullet"/>
      <w:lvlText w:val="•"/>
      <w:lvlJc w:val="left"/>
      <w:pPr>
        <w:ind w:left="2403" w:hanging="567"/>
      </w:pPr>
      <w:rPr>
        <w:rFonts w:hint="default"/>
      </w:rPr>
    </w:lvl>
    <w:lvl w:ilvl="3" w:tplc="7284ACC6">
      <w:start w:val="1"/>
      <w:numFmt w:val="bullet"/>
      <w:lvlText w:val="•"/>
      <w:lvlJc w:val="left"/>
      <w:pPr>
        <w:ind w:left="3263" w:hanging="567"/>
      </w:pPr>
      <w:rPr>
        <w:rFonts w:hint="default"/>
      </w:rPr>
    </w:lvl>
    <w:lvl w:ilvl="4" w:tplc="9D543260">
      <w:start w:val="1"/>
      <w:numFmt w:val="bullet"/>
      <w:lvlText w:val="•"/>
      <w:lvlJc w:val="left"/>
      <w:pPr>
        <w:ind w:left="4123" w:hanging="567"/>
      </w:pPr>
      <w:rPr>
        <w:rFonts w:hint="default"/>
      </w:rPr>
    </w:lvl>
    <w:lvl w:ilvl="5" w:tplc="EA4297B8">
      <w:start w:val="1"/>
      <w:numFmt w:val="bullet"/>
      <w:lvlText w:val="•"/>
      <w:lvlJc w:val="left"/>
      <w:pPr>
        <w:ind w:left="4983" w:hanging="567"/>
      </w:pPr>
      <w:rPr>
        <w:rFonts w:hint="default"/>
      </w:rPr>
    </w:lvl>
    <w:lvl w:ilvl="6" w:tplc="05EA2614">
      <w:start w:val="1"/>
      <w:numFmt w:val="bullet"/>
      <w:lvlText w:val="•"/>
      <w:lvlJc w:val="left"/>
      <w:pPr>
        <w:ind w:left="5844" w:hanging="567"/>
      </w:pPr>
      <w:rPr>
        <w:rFonts w:hint="default"/>
      </w:rPr>
    </w:lvl>
    <w:lvl w:ilvl="7" w:tplc="4210F5A2">
      <w:start w:val="1"/>
      <w:numFmt w:val="bullet"/>
      <w:lvlText w:val="•"/>
      <w:lvlJc w:val="left"/>
      <w:pPr>
        <w:ind w:left="6704" w:hanging="567"/>
      </w:pPr>
      <w:rPr>
        <w:rFonts w:hint="default"/>
      </w:rPr>
    </w:lvl>
    <w:lvl w:ilvl="8" w:tplc="FF5E5384">
      <w:start w:val="1"/>
      <w:numFmt w:val="bullet"/>
      <w:lvlText w:val="•"/>
      <w:lvlJc w:val="left"/>
      <w:pPr>
        <w:ind w:left="7564" w:hanging="567"/>
      </w:pPr>
      <w:rPr>
        <w:rFonts w:hint="default"/>
      </w:rPr>
    </w:lvl>
  </w:abstractNum>
  <w:abstractNum w:abstractNumId="13" w15:restartNumberingAfterBreak="0">
    <w:nsid w:val="774C71CD"/>
    <w:multiLevelType w:val="hybridMultilevel"/>
    <w:tmpl w:val="3D94AE08"/>
    <w:lvl w:ilvl="0" w:tplc="EBDA8FA0">
      <w:start w:val="1"/>
      <w:numFmt w:val="bullet"/>
      <w:lvlText w:val=""/>
      <w:lvlJc w:val="left"/>
      <w:pPr>
        <w:ind w:left="682" w:hanging="567"/>
      </w:pPr>
      <w:rPr>
        <w:rFonts w:ascii="Symbol" w:eastAsia="Symbol" w:hAnsi="Symbol" w:hint="default"/>
        <w:sz w:val="22"/>
        <w:szCs w:val="22"/>
      </w:rPr>
    </w:lvl>
    <w:lvl w:ilvl="1" w:tplc="4E72D22E">
      <w:start w:val="1"/>
      <w:numFmt w:val="bullet"/>
      <w:lvlText w:val="•"/>
      <w:lvlJc w:val="left"/>
      <w:pPr>
        <w:ind w:left="1536" w:hanging="567"/>
      </w:pPr>
      <w:rPr>
        <w:rFonts w:hint="default"/>
      </w:rPr>
    </w:lvl>
    <w:lvl w:ilvl="2" w:tplc="DCA2E134">
      <w:start w:val="1"/>
      <w:numFmt w:val="bullet"/>
      <w:lvlText w:val="•"/>
      <w:lvlJc w:val="left"/>
      <w:pPr>
        <w:ind w:left="2391" w:hanging="567"/>
      </w:pPr>
      <w:rPr>
        <w:rFonts w:hint="default"/>
      </w:rPr>
    </w:lvl>
    <w:lvl w:ilvl="3" w:tplc="2312C1C0">
      <w:start w:val="1"/>
      <w:numFmt w:val="bullet"/>
      <w:lvlText w:val="•"/>
      <w:lvlJc w:val="left"/>
      <w:pPr>
        <w:ind w:left="3245" w:hanging="567"/>
      </w:pPr>
      <w:rPr>
        <w:rFonts w:hint="default"/>
      </w:rPr>
    </w:lvl>
    <w:lvl w:ilvl="4" w:tplc="85A824E0">
      <w:start w:val="1"/>
      <w:numFmt w:val="bullet"/>
      <w:lvlText w:val="•"/>
      <w:lvlJc w:val="left"/>
      <w:pPr>
        <w:ind w:left="4099" w:hanging="567"/>
      </w:pPr>
      <w:rPr>
        <w:rFonts w:hint="default"/>
      </w:rPr>
    </w:lvl>
    <w:lvl w:ilvl="5" w:tplc="16284250">
      <w:start w:val="1"/>
      <w:numFmt w:val="bullet"/>
      <w:lvlText w:val="•"/>
      <w:lvlJc w:val="left"/>
      <w:pPr>
        <w:ind w:left="4953" w:hanging="567"/>
      </w:pPr>
      <w:rPr>
        <w:rFonts w:hint="default"/>
      </w:rPr>
    </w:lvl>
    <w:lvl w:ilvl="6" w:tplc="61A8E20E">
      <w:start w:val="1"/>
      <w:numFmt w:val="bullet"/>
      <w:lvlText w:val="•"/>
      <w:lvlJc w:val="left"/>
      <w:pPr>
        <w:ind w:left="5808" w:hanging="567"/>
      </w:pPr>
      <w:rPr>
        <w:rFonts w:hint="default"/>
      </w:rPr>
    </w:lvl>
    <w:lvl w:ilvl="7" w:tplc="CC521D1A">
      <w:start w:val="1"/>
      <w:numFmt w:val="bullet"/>
      <w:lvlText w:val="•"/>
      <w:lvlJc w:val="left"/>
      <w:pPr>
        <w:ind w:left="6662" w:hanging="567"/>
      </w:pPr>
      <w:rPr>
        <w:rFonts w:hint="default"/>
      </w:rPr>
    </w:lvl>
    <w:lvl w:ilvl="8" w:tplc="C54475A2">
      <w:start w:val="1"/>
      <w:numFmt w:val="bullet"/>
      <w:lvlText w:val="•"/>
      <w:lvlJc w:val="left"/>
      <w:pPr>
        <w:ind w:left="7516" w:hanging="567"/>
      </w:pPr>
      <w:rPr>
        <w:rFonts w:hint="default"/>
      </w:rPr>
    </w:lvl>
  </w:abstractNum>
  <w:abstractNum w:abstractNumId="14" w15:restartNumberingAfterBreak="0">
    <w:nsid w:val="783B3D49"/>
    <w:multiLevelType w:val="hybridMultilevel"/>
    <w:tmpl w:val="9DD8DF6C"/>
    <w:lvl w:ilvl="0" w:tplc="FD7878E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39188549">
    <w:abstractNumId w:val="1"/>
  </w:num>
  <w:num w:numId="2" w16cid:durableId="2061585229">
    <w:abstractNumId w:val="11"/>
  </w:num>
  <w:num w:numId="3" w16cid:durableId="1163859684">
    <w:abstractNumId w:val="12"/>
  </w:num>
  <w:num w:numId="4" w16cid:durableId="983433653">
    <w:abstractNumId w:val="8"/>
  </w:num>
  <w:num w:numId="5" w16cid:durableId="1803888536">
    <w:abstractNumId w:val="13"/>
  </w:num>
  <w:num w:numId="6" w16cid:durableId="283729526">
    <w:abstractNumId w:val="5"/>
  </w:num>
  <w:num w:numId="7" w16cid:durableId="507991052">
    <w:abstractNumId w:val="2"/>
  </w:num>
  <w:num w:numId="8" w16cid:durableId="1908610101">
    <w:abstractNumId w:val="4"/>
  </w:num>
  <w:num w:numId="9" w16cid:durableId="471751211">
    <w:abstractNumId w:val="7"/>
  </w:num>
  <w:num w:numId="10" w16cid:durableId="1980963062">
    <w:abstractNumId w:val="9"/>
  </w:num>
  <w:num w:numId="11" w16cid:durableId="470558364">
    <w:abstractNumId w:val="10"/>
  </w:num>
  <w:num w:numId="12" w16cid:durableId="691684590">
    <w:abstractNumId w:val="14"/>
  </w:num>
  <w:num w:numId="13" w16cid:durableId="210458032">
    <w:abstractNumId w:val="3"/>
  </w:num>
  <w:num w:numId="14" w16cid:durableId="1075395387">
    <w:abstractNumId w:val="0"/>
  </w:num>
  <w:num w:numId="15" w16cid:durableId="152196771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Hahlin">
    <w15:presenceInfo w15:providerId="AD" w15:userId="S::Amanda_Hahlin@accord-healthcare.com::d6864051-ef6b-4a3c-bdf6-47b099876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CF2"/>
    <w:rsid w:val="00021A71"/>
    <w:rsid w:val="00024082"/>
    <w:rsid w:val="0002533E"/>
    <w:rsid w:val="00040D71"/>
    <w:rsid w:val="00041350"/>
    <w:rsid w:val="00045AC3"/>
    <w:rsid w:val="00057134"/>
    <w:rsid w:val="000572CA"/>
    <w:rsid w:val="00062800"/>
    <w:rsid w:val="000737AC"/>
    <w:rsid w:val="0008479F"/>
    <w:rsid w:val="00087425"/>
    <w:rsid w:val="00090922"/>
    <w:rsid w:val="00091406"/>
    <w:rsid w:val="00094736"/>
    <w:rsid w:val="000A15E2"/>
    <w:rsid w:val="000A2FC9"/>
    <w:rsid w:val="000B4A87"/>
    <w:rsid w:val="000C073B"/>
    <w:rsid w:val="000C4566"/>
    <w:rsid w:val="000D0BC2"/>
    <w:rsid w:val="000D6928"/>
    <w:rsid w:val="000E42F2"/>
    <w:rsid w:val="000F03FA"/>
    <w:rsid w:val="000F4F98"/>
    <w:rsid w:val="000F7010"/>
    <w:rsid w:val="000F70FC"/>
    <w:rsid w:val="00105371"/>
    <w:rsid w:val="001075C5"/>
    <w:rsid w:val="00116590"/>
    <w:rsid w:val="001219C2"/>
    <w:rsid w:val="00127BE0"/>
    <w:rsid w:val="00132E00"/>
    <w:rsid w:val="00141554"/>
    <w:rsid w:val="0014167C"/>
    <w:rsid w:val="0014437A"/>
    <w:rsid w:val="001454CD"/>
    <w:rsid w:val="00151233"/>
    <w:rsid w:val="00152656"/>
    <w:rsid w:val="00153EC4"/>
    <w:rsid w:val="00155B0E"/>
    <w:rsid w:val="00156868"/>
    <w:rsid w:val="00164528"/>
    <w:rsid w:val="00182726"/>
    <w:rsid w:val="001839C4"/>
    <w:rsid w:val="00184EF9"/>
    <w:rsid w:val="001956A5"/>
    <w:rsid w:val="0019722E"/>
    <w:rsid w:val="001A46D1"/>
    <w:rsid w:val="001B13F2"/>
    <w:rsid w:val="001C1929"/>
    <w:rsid w:val="001C4CF2"/>
    <w:rsid w:val="001C660F"/>
    <w:rsid w:val="001D07A2"/>
    <w:rsid w:val="001D2FBC"/>
    <w:rsid w:val="001D4452"/>
    <w:rsid w:val="001E5B7A"/>
    <w:rsid w:val="001E63C2"/>
    <w:rsid w:val="001F0CE7"/>
    <w:rsid w:val="001F2581"/>
    <w:rsid w:val="00215BC2"/>
    <w:rsid w:val="00216D6D"/>
    <w:rsid w:val="00220635"/>
    <w:rsid w:val="00235440"/>
    <w:rsid w:val="002363E6"/>
    <w:rsid w:val="0023756D"/>
    <w:rsid w:val="00243FD5"/>
    <w:rsid w:val="00244BF7"/>
    <w:rsid w:val="00261AF7"/>
    <w:rsid w:val="00266156"/>
    <w:rsid w:val="002745FE"/>
    <w:rsid w:val="002771CA"/>
    <w:rsid w:val="002810AC"/>
    <w:rsid w:val="0028411B"/>
    <w:rsid w:val="0028617C"/>
    <w:rsid w:val="002A0BFD"/>
    <w:rsid w:val="002A4860"/>
    <w:rsid w:val="002B1CF6"/>
    <w:rsid w:val="002B2531"/>
    <w:rsid w:val="002C2C00"/>
    <w:rsid w:val="002C2FF1"/>
    <w:rsid w:val="002C406B"/>
    <w:rsid w:val="002D04BF"/>
    <w:rsid w:val="002D6513"/>
    <w:rsid w:val="002E6E08"/>
    <w:rsid w:val="002F7DAF"/>
    <w:rsid w:val="00303959"/>
    <w:rsid w:val="003124EC"/>
    <w:rsid w:val="003279DF"/>
    <w:rsid w:val="003356A0"/>
    <w:rsid w:val="00340C1E"/>
    <w:rsid w:val="0034182F"/>
    <w:rsid w:val="00347830"/>
    <w:rsid w:val="00351C92"/>
    <w:rsid w:val="0036022B"/>
    <w:rsid w:val="00367CF8"/>
    <w:rsid w:val="0038445B"/>
    <w:rsid w:val="00394040"/>
    <w:rsid w:val="003A080A"/>
    <w:rsid w:val="003A0959"/>
    <w:rsid w:val="003B1832"/>
    <w:rsid w:val="003B284E"/>
    <w:rsid w:val="003B3379"/>
    <w:rsid w:val="003D1965"/>
    <w:rsid w:val="003E5F91"/>
    <w:rsid w:val="003E7174"/>
    <w:rsid w:val="003F3E70"/>
    <w:rsid w:val="004000E8"/>
    <w:rsid w:val="004175E3"/>
    <w:rsid w:val="00417A3E"/>
    <w:rsid w:val="0042635B"/>
    <w:rsid w:val="0043186C"/>
    <w:rsid w:val="004378E6"/>
    <w:rsid w:val="00451E07"/>
    <w:rsid w:val="0046765E"/>
    <w:rsid w:val="0047046F"/>
    <w:rsid w:val="00474201"/>
    <w:rsid w:val="0047653B"/>
    <w:rsid w:val="0047715A"/>
    <w:rsid w:val="004A4F57"/>
    <w:rsid w:val="004A52B7"/>
    <w:rsid w:val="004A5AA5"/>
    <w:rsid w:val="004A7370"/>
    <w:rsid w:val="004A7933"/>
    <w:rsid w:val="004B700F"/>
    <w:rsid w:val="004C7141"/>
    <w:rsid w:val="004D70B0"/>
    <w:rsid w:val="004E339D"/>
    <w:rsid w:val="004F2E9D"/>
    <w:rsid w:val="005457AD"/>
    <w:rsid w:val="00550C64"/>
    <w:rsid w:val="00580361"/>
    <w:rsid w:val="0058356D"/>
    <w:rsid w:val="005943BF"/>
    <w:rsid w:val="00596508"/>
    <w:rsid w:val="005A2C40"/>
    <w:rsid w:val="005B391B"/>
    <w:rsid w:val="005B6A8A"/>
    <w:rsid w:val="005D0475"/>
    <w:rsid w:val="005E41B3"/>
    <w:rsid w:val="005F4E88"/>
    <w:rsid w:val="005F523C"/>
    <w:rsid w:val="0060046C"/>
    <w:rsid w:val="00602158"/>
    <w:rsid w:val="0060553B"/>
    <w:rsid w:val="00621A0F"/>
    <w:rsid w:val="00624883"/>
    <w:rsid w:val="00630F53"/>
    <w:rsid w:val="006353F7"/>
    <w:rsid w:val="00636599"/>
    <w:rsid w:val="00660EC4"/>
    <w:rsid w:val="00667C06"/>
    <w:rsid w:val="00674812"/>
    <w:rsid w:val="00682128"/>
    <w:rsid w:val="00692C40"/>
    <w:rsid w:val="00694D95"/>
    <w:rsid w:val="006B2749"/>
    <w:rsid w:val="006B5CE9"/>
    <w:rsid w:val="006B7783"/>
    <w:rsid w:val="006D2CE8"/>
    <w:rsid w:val="006D53EF"/>
    <w:rsid w:val="006E18FD"/>
    <w:rsid w:val="00700C93"/>
    <w:rsid w:val="00702529"/>
    <w:rsid w:val="00711E81"/>
    <w:rsid w:val="00711F0D"/>
    <w:rsid w:val="00712EA6"/>
    <w:rsid w:val="00716770"/>
    <w:rsid w:val="00717D3C"/>
    <w:rsid w:val="00721950"/>
    <w:rsid w:val="0072459F"/>
    <w:rsid w:val="00731392"/>
    <w:rsid w:val="0073495A"/>
    <w:rsid w:val="00736819"/>
    <w:rsid w:val="00743618"/>
    <w:rsid w:val="007561AA"/>
    <w:rsid w:val="007635EE"/>
    <w:rsid w:val="00766138"/>
    <w:rsid w:val="00777404"/>
    <w:rsid w:val="00783464"/>
    <w:rsid w:val="007852CD"/>
    <w:rsid w:val="007852D4"/>
    <w:rsid w:val="007A271A"/>
    <w:rsid w:val="007A3111"/>
    <w:rsid w:val="007A44E7"/>
    <w:rsid w:val="007C505C"/>
    <w:rsid w:val="007D02F2"/>
    <w:rsid w:val="007D2AED"/>
    <w:rsid w:val="007D4E5B"/>
    <w:rsid w:val="007D6D2E"/>
    <w:rsid w:val="007D7675"/>
    <w:rsid w:val="007E7FAD"/>
    <w:rsid w:val="007F1688"/>
    <w:rsid w:val="008102BB"/>
    <w:rsid w:val="00813774"/>
    <w:rsid w:val="008225B5"/>
    <w:rsid w:val="008256EA"/>
    <w:rsid w:val="00827D38"/>
    <w:rsid w:val="00836170"/>
    <w:rsid w:val="0084532B"/>
    <w:rsid w:val="00845C98"/>
    <w:rsid w:val="008524E1"/>
    <w:rsid w:val="00854FEF"/>
    <w:rsid w:val="0085601A"/>
    <w:rsid w:val="00856D90"/>
    <w:rsid w:val="00860261"/>
    <w:rsid w:val="0088065C"/>
    <w:rsid w:val="00881D6A"/>
    <w:rsid w:val="00885FCD"/>
    <w:rsid w:val="0088774D"/>
    <w:rsid w:val="00890BA7"/>
    <w:rsid w:val="00891E5A"/>
    <w:rsid w:val="008922CF"/>
    <w:rsid w:val="00892474"/>
    <w:rsid w:val="00895B13"/>
    <w:rsid w:val="008A56AE"/>
    <w:rsid w:val="008A57B0"/>
    <w:rsid w:val="008C1CEF"/>
    <w:rsid w:val="008C5495"/>
    <w:rsid w:val="008D3992"/>
    <w:rsid w:val="008E1830"/>
    <w:rsid w:val="008F2C0B"/>
    <w:rsid w:val="008F5888"/>
    <w:rsid w:val="0090071E"/>
    <w:rsid w:val="009054BB"/>
    <w:rsid w:val="0090725C"/>
    <w:rsid w:val="00910577"/>
    <w:rsid w:val="00916C91"/>
    <w:rsid w:val="0091715C"/>
    <w:rsid w:val="0092325C"/>
    <w:rsid w:val="00924924"/>
    <w:rsid w:val="00924BD6"/>
    <w:rsid w:val="00937FD0"/>
    <w:rsid w:val="0094363E"/>
    <w:rsid w:val="00943993"/>
    <w:rsid w:val="00960937"/>
    <w:rsid w:val="009657C1"/>
    <w:rsid w:val="00977D5B"/>
    <w:rsid w:val="009815C8"/>
    <w:rsid w:val="00982B0C"/>
    <w:rsid w:val="00985895"/>
    <w:rsid w:val="00986709"/>
    <w:rsid w:val="00990624"/>
    <w:rsid w:val="00993E77"/>
    <w:rsid w:val="00996E3D"/>
    <w:rsid w:val="009A0A92"/>
    <w:rsid w:val="009A10A0"/>
    <w:rsid w:val="009A269C"/>
    <w:rsid w:val="009A3AC3"/>
    <w:rsid w:val="009A6410"/>
    <w:rsid w:val="009B5590"/>
    <w:rsid w:val="009D1959"/>
    <w:rsid w:val="009D4F7E"/>
    <w:rsid w:val="009E2A10"/>
    <w:rsid w:val="009E43EA"/>
    <w:rsid w:val="009F5F86"/>
    <w:rsid w:val="00A01804"/>
    <w:rsid w:val="00A02016"/>
    <w:rsid w:val="00A1326E"/>
    <w:rsid w:val="00A15596"/>
    <w:rsid w:val="00A20FEA"/>
    <w:rsid w:val="00A25CFD"/>
    <w:rsid w:val="00A31346"/>
    <w:rsid w:val="00A31643"/>
    <w:rsid w:val="00A36C7D"/>
    <w:rsid w:val="00A527B9"/>
    <w:rsid w:val="00A54B79"/>
    <w:rsid w:val="00A60AFF"/>
    <w:rsid w:val="00A70245"/>
    <w:rsid w:val="00A709FD"/>
    <w:rsid w:val="00A70BD5"/>
    <w:rsid w:val="00A7209B"/>
    <w:rsid w:val="00A73A48"/>
    <w:rsid w:val="00A742D4"/>
    <w:rsid w:val="00A92BFD"/>
    <w:rsid w:val="00A93AFC"/>
    <w:rsid w:val="00AA4E3C"/>
    <w:rsid w:val="00AA5D60"/>
    <w:rsid w:val="00AB2022"/>
    <w:rsid w:val="00AB7638"/>
    <w:rsid w:val="00AC0E0C"/>
    <w:rsid w:val="00AC698F"/>
    <w:rsid w:val="00AD4BED"/>
    <w:rsid w:val="00AE32C7"/>
    <w:rsid w:val="00AE4929"/>
    <w:rsid w:val="00AF3CBA"/>
    <w:rsid w:val="00B00624"/>
    <w:rsid w:val="00B14730"/>
    <w:rsid w:val="00B15045"/>
    <w:rsid w:val="00B16D91"/>
    <w:rsid w:val="00B20DCD"/>
    <w:rsid w:val="00B21ED1"/>
    <w:rsid w:val="00B34D4C"/>
    <w:rsid w:val="00B44F40"/>
    <w:rsid w:val="00B52D2D"/>
    <w:rsid w:val="00B54456"/>
    <w:rsid w:val="00B602D3"/>
    <w:rsid w:val="00B623ED"/>
    <w:rsid w:val="00B63417"/>
    <w:rsid w:val="00B653BB"/>
    <w:rsid w:val="00B713AC"/>
    <w:rsid w:val="00B71A5C"/>
    <w:rsid w:val="00B727A4"/>
    <w:rsid w:val="00B76D20"/>
    <w:rsid w:val="00B82D79"/>
    <w:rsid w:val="00B831D8"/>
    <w:rsid w:val="00B9372E"/>
    <w:rsid w:val="00BA2125"/>
    <w:rsid w:val="00BA3D90"/>
    <w:rsid w:val="00BA426E"/>
    <w:rsid w:val="00BA6F61"/>
    <w:rsid w:val="00BB4A75"/>
    <w:rsid w:val="00BB6298"/>
    <w:rsid w:val="00BC5083"/>
    <w:rsid w:val="00BD7482"/>
    <w:rsid w:val="00BE4259"/>
    <w:rsid w:val="00BE6E99"/>
    <w:rsid w:val="00BF22B8"/>
    <w:rsid w:val="00BF48DE"/>
    <w:rsid w:val="00BF4C55"/>
    <w:rsid w:val="00C010D0"/>
    <w:rsid w:val="00C06443"/>
    <w:rsid w:val="00C12C4E"/>
    <w:rsid w:val="00C1660C"/>
    <w:rsid w:val="00C17922"/>
    <w:rsid w:val="00C20597"/>
    <w:rsid w:val="00C24798"/>
    <w:rsid w:val="00C25A66"/>
    <w:rsid w:val="00C30117"/>
    <w:rsid w:val="00C31FBF"/>
    <w:rsid w:val="00C45DA5"/>
    <w:rsid w:val="00C477AB"/>
    <w:rsid w:val="00C54947"/>
    <w:rsid w:val="00C60FDA"/>
    <w:rsid w:val="00C6240C"/>
    <w:rsid w:val="00C674D0"/>
    <w:rsid w:val="00C72F40"/>
    <w:rsid w:val="00C76C24"/>
    <w:rsid w:val="00C8698B"/>
    <w:rsid w:val="00CB4A88"/>
    <w:rsid w:val="00CB4CB3"/>
    <w:rsid w:val="00CB643C"/>
    <w:rsid w:val="00CD09EE"/>
    <w:rsid w:val="00CD37D7"/>
    <w:rsid w:val="00CD6477"/>
    <w:rsid w:val="00CD73F5"/>
    <w:rsid w:val="00CE2576"/>
    <w:rsid w:val="00CE7236"/>
    <w:rsid w:val="00CE7999"/>
    <w:rsid w:val="00CF1BA8"/>
    <w:rsid w:val="00D0077B"/>
    <w:rsid w:val="00D03F4B"/>
    <w:rsid w:val="00D04651"/>
    <w:rsid w:val="00D149EE"/>
    <w:rsid w:val="00D24A98"/>
    <w:rsid w:val="00D33FE8"/>
    <w:rsid w:val="00D50FFD"/>
    <w:rsid w:val="00D5241D"/>
    <w:rsid w:val="00D52966"/>
    <w:rsid w:val="00D62EFA"/>
    <w:rsid w:val="00D63460"/>
    <w:rsid w:val="00D63DF3"/>
    <w:rsid w:val="00D84014"/>
    <w:rsid w:val="00D8666A"/>
    <w:rsid w:val="00D9006E"/>
    <w:rsid w:val="00DB185B"/>
    <w:rsid w:val="00DC0EED"/>
    <w:rsid w:val="00DC26A0"/>
    <w:rsid w:val="00DC5151"/>
    <w:rsid w:val="00DC6105"/>
    <w:rsid w:val="00DC7B94"/>
    <w:rsid w:val="00DC7F2D"/>
    <w:rsid w:val="00DD3847"/>
    <w:rsid w:val="00DD4D6F"/>
    <w:rsid w:val="00DF40B2"/>
    <w:rsid w:val="00DF6757"/>
    <w:rsid w:val="00DF6E5E"/>
    <w:rsid w:val="00E007DF"/>
    <w:rsid w:val="00E03DC6"/>
    <w:rsid w:val="00E15072"/>
    <w:rsid w:val="00E15834"/>
    <w:rsid w:val="00E17C9A"/>
    <w:rsid w:val="00E2381F"/>
    <w:rsid w:val="00E348F4"/>
    <w:rsid w:val="00E36382"/>
    <w:rsid w:val="00E3780D"/>
    <w:rsid w:val="00E635E1"/>
    <w:rsid w:val="00E64221"/>
    <w:rsid w:val="00E651E0"/>
    <w:rsid w:val="00E90950"/>
    <w:rsid w:val="00E969F4"/>
    <w:rsid w:val="00EA53DD"/>
    <w:rsid w:val="00ED1751"/>
    <w:rsid w:val="00ED2BD4"/>
    <w:rsid w:val="00ED30B2"/>
    <w:rsid w:val="00EE6AA3"/>
    <w:rsid w:val="00EE7897"/>
    <w:rsid w:val="00EF4328"/>
    <w:rsid w:val="00EF4B01"/>
    <w:rsid w:val="00EF58A9"/>
    <w:rsid w:val="00F02ADE"/>
    <w:rsid w:val="00F100A7"/>
    <w:rsid w:val="00F13AAA"/>
    <w:rsid w:val="00F14E00"/>
    <w:rsid w:val="00F3138C"/>
    <w:rsid w:val="00F31F99"/>
    <w:rsid w:val="00F343B6"/>
    <w:rsid w:val="00F35247"/>
    <w:rsid w:val="00F4236E"/>
    <w:rsid w:val="00F46645"/>
    <w:rsid w:val="00F61162"/>
    <w:rsid w:val="00F7042F"/>
    <w:rsid w:val="00F7051D"/>
    <w:rsid w:val="00F818F9"/>
    <w:rsid w:val="00F853C5"/>
    <w:rsid w:val="00F92641"/>
    <w:rsid w:val="00F9480B"/>
    <w:rsid w:val="00F97153"/>
    <w:rsid w:val="00F974D5"/>
    <w:rsid w:val="00FA0914"/>
    <w:rsid w:val="00FA5421"/>
    <w:rsid w:val="00FC1814"/>
    <w:rsid w:val="00FC23DA"/>
    <w:rsid w:val="00FD7428"/>
    <w:rsid w:val="00FE1E9B"/>
    <w:rsid w:val="00FE347F"/>
    <w:rsid w:val="00FE4E56"/>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FB275"/>
  <w15:docId w15:val="{6F9F9FCE-B09A-4EFE-9984-AEEA99F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6"/>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16"/>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F818F9"/>
    <w:pPr>
      <w:widowControl/>
    </w:pPr>
  </w:style>
  <w:style w:type="character" w:styleId="CommentReference">
    <w:name w:val="annotation reference"/>
    <w:basedOn w:val="DefaultParagraphFont"/>
    <w:uiPriority w:val="99"/>
    <w:semiHidden/>
    <w:unhideWhenUsed/>
    <w:rsid w:val="00F343B6"/>
    <w:rPr>
      <w:sz w:val="16"/>
      <w:szCs w:val="16"/>
    </w:rPr>
  </w:style>
  <w:style w:type="paragraph" w:styleId="CommentText">
    <w:name w:val="annotation text"/>
    <w:basedOn w:val="Normal"/>
    <w:link w:val="CommentTextChar"/>
    <w:uiPriority w:val="99"/>
    <w:unhideWhenUsed/>
    <w:rsid w:val="00F343B6"/>
    <w:rPr>
      <w:sz w:val="20"/>
      <w:szCs w:val="20"/>
    </w:rPr>
  </w:style>
  <w:style w:type="character" w:customStyle="1" w:styleId="CommentTextChar">
    <w:name w:val="Comment Text Char"/>
    <w:basedOn w:val="DefaultParagraphFont"/>
    <w:link w:val="CommentText"/>
    <w:uiPriority w:val="99"/>
    <w:rsid w:val="00F343B6"/>
    <w:rPr>
      <w:sz w:val="20"/>
      <w:szCs w:val="20"/>
    </w:rPr>
  </w:style>
  <w:style w:type="paragraph" w:styleId="CommentSubject">
    <w:name w:val="annotation subject"/>
    <w:basedOn w:val="CommentText"/>
    <w:next w:val="CommentText"/>
    <w:link w:val="CommentSubjectChar"/>
    <w:uiPriority w:val="99"/>
    <w:semiHidden/>
    <w:unhideWhenUsed/>
    <w:rsid w:val="00F343B6"/>
    <w:rPr>
      <w:b/>
      <w:bCs/>
    </w:rPr>
  </w:style>
  <w:style w:type="character" w:customStyle="1" w:styleId="CommentSubjectChar">
    <w:name w:val="Comment Subject Char"/>
    <w:basedOn w:val="CommentTextChar"/>
    <w:link w:val="CommentSubject"/>
    <w:uiPriority w:val="99"/>
    <w:semiHidden/>
    <w:rsid w:val="00F343B6"/>
    <w:rPr>
      <w:b/>
      <w:bCs/>
      <w:sz w:val="20"/>
      <w:szCs w:val="20"/>
    </w:rPr>
  </w:style>
  <w:style w:type="character" w:styleId="Hyperlink">
    <w:name w:val="Hyperlink"/>
    <w:rsid w:val="003F3E70"/>
    <w:rPr>
      <w:color w:val="0000FF"/>
      <w:u w:val="single"/>
    </w:rPr>
  </w:style>
  <w:style w:type="paragraph" w:styleId="Header">
    <w:name w:val="header"/>
    <w:basedOn w:val="Normal"/>
    <w:link w:val="HeaderChar"/>
    <w:uiPriority w:val="99"/>
    <w:rsid w:val="00F14E00"/>
    <w:pPr>
      <w:widowControl/>
      <w:tabs>
        <w:tab w:val="left" w:pos="567"/>
        <w:tab w:val="center" w:pos="4153"/>
        <w:tab w:val="right" w:pos="8306"/>
      </w:tabs>
      <w:spacing w:line="260" w:lineRule="exact"/>
    </w:pPr>
    <w:rPr>
      <w:rFonts w:ascii="Arial" w:eastAsia="Times New Roman" w:hAnsi="Arial" w:cs="Times New Roman"/>
      <w:sz w:val="20"/>
      <w:szCs w:val="20"/>
      <w:lang w:val="en-GB"/>
    </w:rPr>
  </w:style>
  <w:style w:type="character" w:customStyle="1" w:styleId="HeaderChar">
    <w:name w:val="Header Char"/>
    <w:basedOn w:val="DefaultParagraphFont"/>
    <w:link w:val="Header"/>
    <w:uiPriority w:val="99"/>
    <w:rsid w:val="00F14E00"/>
    <w:rPr>
      <w:rFonts w:ascii="Arial" w:eastAsia="Times New Roman" w:hAnsi="Arial" w:cs="Times New Roman"/>
      <w:sz w:val="20"/>
      <w:szCs w:val="20"/>
      <w:lang w:val="en-GB"/>
    </w:rPr>
  </w:style>
  <w:style w:type="paragraph" w:customStyle="1" w:styleId="Default">
    <w:name w:val="Default"/>
    <w:rsid w:val="00F14E00"/>
    <w:pPr>
      <w:widowControl/>
      <w:autoSpaceDE w:val="0"/>
      <w:autoSpaceDN w:val="0"/>
      <w:adjustRightInd w:val="0"/>
    </w:pPr>
    <w:rPr>
      <w:rFonts w:ascii="Times New Roman" w:eastAsia="SimSun" w:hAnsi="Times New Roman" w:cs="Times New Roman"/>
      <w:color w:val="000000"/>
      <w:sz w:val="24"/>
      <w:szCs w:val="24"/>
    </w:rPr>
  </w:style>
  <w:style w:type="paragraph" w:styleId="BalloonText">
    <w:name w:val="Balloon Text"/>
    <w:basedOn w:val="Normal"/>
    <w:link w:val="BalloonTextChar"/>
    <w:uiPriority w:val="99"/>
    <w:semiHidden/>
    <w:unhideWhenUsed/>
    <w:rsid w:val="00B20DCD"/>
    <w:rPr>
      <w:rFonts w:ascii="Tahoma" w:hAnsi="Tahoma" w:cs="Tahoma"/>
      <w:sz w:val="16"/>
      <w:szCs w:val="16"/>
    </w:rPr>
  </w:style>
  <w:style w:type="character" w:customStyle="1" w:styleId="BalloonTextChar">
    <w:name w:val="Balloon Text Char"/>
    <w:basedOn w:val="DefaultParagraphFont"/>
    <w:link w:val="BalloonText"/>
    <w:uiPriority w:val="99"/>
    <w:semiHidden/>
    <w:rsid w:val="00B20DCD"/>
    <w:rPr>
      <w:rFonts w:ascii="Tahoma" w:hAnsi="Tahoma" w:cs="Tahoma"/>
      <w:sz w:val="16"/>
      <w:szCs w:val="16"/>
    </w:rPr>
  </w:style>
  <w:style w:type="character" w:customStyle="1" w:styleId="Ulstomtale1">
    <w:name w:val="Uløst omtale1"/>
    <w:basedOn w:val="DefaultParagraphFont"/>
    <w:uiPriority w:val="99"/>
    <w:semiHidden/>
    <w:unhideWhenUsed/>
    <w:rsid w:val="0046765E"/>
    <w:rPr>
      <w:color w:val="605E5C"/>
      <w:shd w:val="clear" w:color="auto" w:fill="E1DFDD"/>
    </w:rPr>
  </w:style>
  <w:style w:type="paragraph" w:styleId="Footer">
    <w:name w:val="footer"/>
    <w:basedOn w:val="Normal"/>
    <w:link w:val="FooterChar"/>
    <w:uiPriority w:val="99"/>
    <w:unhideWhenUsed/>
    <w:rsid w:val="002A4860"/>
    <w:pPr>
      <w:tabs>
        <w:tab w:val="center" w:pos="4680"/>
        <w:tab w:val="right" w:pos="9360"/>
      </w:tabs>
    </w:pPr>
  </w:style>
  <w:style w:type="character" w:customStyle="1" w:styleId="FooterChar">
    <w:name w:val="Footer Char"/>
    <w:basedOn w:val="DefaultParagraphFont"/>
    <w:link w:val="Footer"/>
    <w:uiPriority w:val="99"/>
    <w:rsid w:val="002A4860"/>
  </w:style>
  <w:style w:type="paragraph" w:customStyle="1" w:styleId="paragraph">
    <w:name w:val="paragraph"/>
    <w:basedOn w:val="Normal"/>
    <w:rsid w:val="008C5495"/>
    <w:pPr>
      <w:widowControl/>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normaltextrun">
    <w:name w:val="normaltextrun"/>
    <w:basedOn w:val="DefaultParagraphFont"/>
    <w:rsid w:val="008C5495"/>
  </w:style>
  <w:style w:type="character" w:customStyle="1" w:styleId="eop">
    <w:name w:val="eop"/>
    <w:basedOn w:val="DefaultParagraphFont"/>
    <w:rsid w:val="008C5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872265">
      <w:bodyDiv w:val="1"/>
      <w:marLeft w:val="0"/>
      <w:marRight w:val="0"/>
      <w:marTop w:val="0"/>
      <w:marBottom w:val="0"/>
      <w:divBdr>
        <w:top w:val="none" w:sz="0" w:space="0" w:color="auto"/>
        <w:left w:val="none" w:sz="0" w:space="0" w:color="auto"/>
        <w:bottom w:val="none" w:sz="0" w:space="0" w:color="auto"/>
        <w:right w:val="none" w:sz="0" w:space="0" w:color="auto"/>
      </w:divBdr>
    </w:div>
    <w:div w:id="1093744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ndlaegsseddel.d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hyperlink" Target="https://www.ema.europa.eu/en/medicines/human/epar/axitinib-accord"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EMADOC-1700519818-2306870</_dlc_DocId>
    <_dlc_DocIdUrl xmlns="a034c160-bfb7-45f5-8632-2eb7e0508071">
      <Url>https://euema.sharepoint.com/sites/CRM/_layouts/15/DocIdRedir.aspx?ID=EMADOC-1700519818-2306870</Url>
      <Description>EMADOC-1700519818-2306870</Description>
    </_dlc_DocIdUrl>
  </documentManagement>
</p:properties>
</file>

<file path=customXml/itemProps1.xml><?xml version="1.0" encoding="utf-8"?>
<ds:datastoreItem xmlns:ds="http://schemas.openxmlformats.org/officeDocument/2006/customXml" ds:itemID="{B36E135E-09C6-4351-9C8C-913062C3BCE4}"/>
</file>

<file path=customXml/itemProps2.xml><?xml version="1.0" encoding="utf-8"?>
<ds:datastoreItem xmlns:ds="http://schemas.openxmlformats.org/officeDocument/2006/customXml" ds:itemID="{73727DAB-6CD4-4EA4-BB63-DED084940E89}">
  <ds:schemaRefs>
    <ds:schemaRef ds:uri="http://schemas.microsoft.com/sharepoint/v3/contenttype/forms"/>
  </ds:schemaRefs>
</ds:datastoreItem>
</file>

<file path=customXml/itemProps3.xml><?xml version="1.0" encoding="utf-8"?>
<ds:datastoreItem xmlns:ds="http://schemas.openxmlformats.org/officeDocument/2006/customXml" ds:itemID="{1A012A84-796E-4190-9105-065FE5A05129}">
  <ds:schemaRefs>
    <ds:schemaRef ds:uri="http://schemas.openxmlformats.org/officeDocument/2006/bibliography"/>
  </ds:schemaRefs>
</ds:datastoreItem>
</file>

<file path=customXml/itemProps4.xml><?xml version="1.0" encoding="utf-8"?>
<ds:datastoreItem xmlns:ds="http://schemas.openxmlformats.org/officeDocument/2006/customXml" ds:itemID="{07901B93-9FAF-44A9-A5BA-222BB711CDCC}"/>
</file>

<file path=customXml/itemProps5.xml><?xml version="1.0" encoding="utf-8"?>
<ds:datastoreItem xmlns:ds="http://schemas.openxmlformats.org/officeDocument/2006/customXml" ds:itemID="{E32EBBAA-34E8-4567-B9F1-BB4D475ED6A0}"/>
</file>

<file path=docProps/app.xml><?xml version="1.0" encoding="utf-8"?>
<Properties xmlns="http://schemas.openxmlformats.org/officeDocument/2006/extended-properties" xmlns:vt="http://schemas.openxmlformats.org/officeDocument/2006/docPropsVTypes">
  <Template>Normal</Template>
  <TotalTime>23</TotalTime>
  <Pages>49</Pages>
  <Words>11350</Words>
  <Characters>64698</Characters>
  <Application>Microsoft Office Word</Application>
  <DocSecurity>0</DocSecurity>
  <Lines>539</Lines>
  <Paragraphs>151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Axitinib Accord, EPAR – Product information – tracked changes</vt:lpstr>
      <vt:lpstr>Inlyta, INN-axitinib</vt:lpstr>
    </vt:vector>
  </TitlesOfParts>
  <Company/>
  <LinksUpToDate>false</LinksUpToDate>
  <CharactersWithSpaces>75897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Axitinib Accord: EPAR – Product information – tracked changes</dc:title>
  <dc:subject>EPAR</dc:subject>
  <dc:creator>CHMP</dc:creator>
  <cp:keywords>Axitinib Accord, INN-axitinib</cp:keywords>
  <cp:lastModifiedBy>Tejas Vachhani</cp:lastModifiedBy>
  <cp:revision>27</cp:revision>
  <dcterms:created xsi:type="dcterms:W3CDTF">2025-07-10T09:19:00Z</dcterms:created>
  <dcterms:modified xsi:type="dcterms:W3CDTF">2025-07-17T10:48:00Z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LastSaved">
    <vt:filetime>2024-06-06T00:00:00Z</vt:filetime>
  </property>
  <property fmtid="{D5CDD505-2E9C-101B-9397-08002B2CF9AE}" pid="4" name="MSIP_Label_86bd5f86-f8a0-45ad-b0da-ef96a31f5666_Enabled">
    <vt:lpwstr>true</vt:lpwstr>
  </property>
  <property fmtid="{D5CDD505-2E9C-101B-9397-08002B2CF9AE}" pid="5" name="MSIP_Label_86bd5f86-f8a0-45ad-b0da-ef96a31f5666_SetDate">
    <vt:lpwstr>2024-08-13T09:10:00Z</vt:lpwstr>
  </property>
  <property fmtid="{D5CDD505-2E9C-101B-9397-08002B2CF9AE}" pid="6" name="MSIP_Label_86bd5f86-f8a0-45ad-b0da-ef96a31f5666_Method">
    <vt:lpwstr>Privileged</vt:lpwstr>
  </property>
  <property fmtid="{D5CDD505-2E9C-101B-9397-08002B2CF9AE}" pid="7" name="MSIP_Label_86bd5f86-f8a0-45ad-b0da-ef96a31f5666_Name">
    <vt:lpwstr>Confidential</vt:lpwstr>
  </property>
  <property fmtid="{D5CDD505-2E9C-101B-9397-08002B2CF9AE}" pid="8" name="MSIP_Label_86bd5f86-f8a0-45ad-b0da-ef96a31f5666_SiteId">
    <vt:lpwstr>565796f8-44be-4e6f-86bd-5f094ff1fe93</vt:lpwstr>
  </property>
  <property fmtid="{D5CDD505-2E9C-101B-9397-08002B2CF9AE}" pid="9" name="MSIP_Label_86bd5f86-f8a0-45ad-b0da-ef96a31f5666_ActionId">
    <vt:lpwstr>79a918b9-c22b-49a8-af1e-0ab55c209972</vt:lpwstr>
  </property>
  <property fmtid="{D5CDD505-2E9C-101B-9397-08002B2CF9AE}" pid="10" name="MSIP_Label_86bd5f86-f8a0-45ad-b0da-ef96a31f5666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5ff12e24-0000-4001-9f51-17257e416d9c</vt:lpwstr>
  </property>
</Properties>
</file>