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Look w:val="04A0" w:firstRow="1" w:lastRow="0" w:firstColumn="1" w:lastColumn="0" w:noHBand="0" w:noVBand="1"/>
      </w:tblPr>
      <w:tblGrid>
        <w:gridCol w:w="9356"/>
      </w:tblGrid>
      <w:tr w:rsidR="009023AD" w:rsidRPr="00220238" w14:paraId="227BCE22" w14:textId="77777777" w:rsidTr="00C94884">
        <w:tc>
          <w:tcPr>
            <w:tcW w:w="8363" w:type="dxa"/>
          </w:tcPr>
          <w:p w14:paraId="62A4E4D2" w14:textId="6007EA31" w:rsidR="009023AD" w:rsidRPr="00220238" w:rsidRDefault="009023AD" w:rsidP="00C94884">
            <w:pPr>
              <w:widowControl w:val="0"/>
            </w:pPr>
            <w:r w:rsidRPr="00220238">
              <w:t xml:space="preserve">Dette dokument er den godkendte produktinformation for </w:t>
            </w:r>
            <w:r w:rsidR="003E0CEC" w:rsidRPr="00714ECD">
              <w:rPr>
                <w:lang w:eastAsia="fr-FR"/>
              </w:rPr>
              <w:t>Azacitidine Mylan</w:t>
            </w:r>
            <w:r w:rsidRPr="00220238">
              <w:t xml:space="preserve">. Ændringerne siden den foregående procedure, der berører produktinformationen </w:t>
            </w:r>
            <w:r w:rsidR="00235098" w:rsidRPr="00714ECD">
              <w:rPr>
                <w:lang w:eastAsia="fr-FR"/>
              </w:rPr>
              <w:t>(</w:t>
            </w:r>
            <w:r w:rsidR="00235098" w:rsidRPr="004F03A4">
              <w:rPr>
                <w:lang w:eastAsia="fr-FR"/>
              </w:rPr>
              <w:t>EMA/N/0000317191</w:t>
            </w:r>
            <w:r w:rsidR="00235098" w:rsidRPr="00714ECD">
              <w:rPr>
                <w:lang w:eastAsia="fr-FR"/>
              </w:rPr>
              <w:t>)</w:t>
            </w:r>
            <w:r w:rsidRPr="00220238">
              <w:t>, er understreget.</w:t>
            </w:r>
          </w:p>
          <w:p w14:paraId="6AEB2B5F" w14:textId="77777777" w:rsidR="009023AD" w:rsidRPr="00220238" w:rsidRDefault="009023AD" w:rsidP="00C94884">
            <w:pPr>
              <w:widowControl w:val="0"/>
            </w:pPr>
          </w:p>
          <w:p w14:paraId="5AEBC89B" w14:textId="4CB26BA5" w:rsidR="009023AD" w:rsidRPr="00220238" w:rsidRDefault="009023AD" w:rsidP="00C94884">
            <w:pPr>
              <w:pStyle w:val="Style1"/>
              <w:pBdr>
                <w:top w:val="none" w:sz="0" w:space="0" w:color="auto"/>
                <w:left w:val="none" w:sz="0" w:space="0" w:color="auto"/>
                <w:bottom w:val="none" w:sz="0" w:space="0" w:color="auto"/>
                <w:right w:val="none" w:sz="0" w:space="0" w:color="auto"/>
              </w:pBdr>
              <w:rPr>
                <w:lang w:val="da-DK"/>
              </w:rPr>
            </w:pPr>
            <w:r w:rsidRPr="00220238">
              <w:t xml:space="preserve">Yderligere oplysninger findes på Det Europæiske Lægemiddelagenturs webside: </w:t>
            </w:r>
            <w:r w:rsidR="00497F5B">
              <w:fldChar w:fldCharType="begin"/>
            </w:r>
            <w:r w:rsidR="00497F5B">
              <w:instrText>HYPERLINK "https://www.ema.europa.eu/en/medicines/human/epar/azacitidine-mylan"</w:instrText>
            </w:r>
            <w:r w:rsidR="00497F5B">
              <w:fldChar w:fldCharType="separate"/>
            </w:r>
            <w:r w:rsidR="00497F5B" w:rsidRPr="00714ECD">
              <w:rPr>
                <w:rStyle w:val="Hyperlink"/>
                <w:rFonts w:eastAsia="SimSun"/>
                <w:szCs w:val="22"/>
                <w:lang w:eastAsia="fr-FR"/>
              </w:rPr>
              <w:t>https://www.ema.europa.eu/en/medicines/human/epar/azacitidine-mylan</w:t>
            </w:r>
            <w:r w:rsidR="00497F5B">
              <w:fldChar w:fldCharType="end"/>
            </w:r>
          </w:p>
        </w:tc>
      </w:tr>
    </w:tbl>
    <w:p w14:paraId="5EDFE95C" w14:textId="77777777" w:rsidR="003024C4" w:rsidRPr="004F021F" w:rsidRDefault="003024C4" w:rsidP="003024C4"/>
    <w:p w14:paraId="4F085B38" w14:textId="77777777" w:rsidR="003024C4" w:rsidRPr="004F021F" w:rsidRDefault="003024C4" w:rsidP="003024C4"/>
    <w:p w14:paraId="0EA0434C" w14:textId="77777777" w:rsidR="003024C4" w:rsidRPr="004F021F" w:rsidRDefault="003024C4" w:rsidP="003024C4"/>
    <w:p w14:paraId="354266D1" w14:textId="77777777" w:rsidR="003024C4" w:rsidRPr="004F021F" w:rsidRDefault="003024C4" w:rsidP="003024C4"/>
    <w:p w14:paraId="4F6F4035" w14:textId="77777777" w:rsidR="00693683" w:rsidRPr="004F021F" w:rsidRDefault="00693683" w:rsidP="003024C4"/>
    <w:p w14:paraId="79FF1AC0" w14:textId="77777777" w:rsidR="003024C4" w:rsidRPr="004F021F" w:rsidRDefault="003024C4" w:rsidP="003024C4"/>
    <w:p w14:paraId="4AB22E5C" w14:textId="77777777" w:rsidR="003024C4" w:rsidRPr="004F021F" w:rsidRDefault="003024C4" w:rsidP="003024C4"/>
    <w:p w14:paraId="30A96DF1" w14:textId="77777777" w:rsidR="003024C4" w:rsidRPr="004F021F" w:rsidRDefault="003024C4" w:rsidP="003024C4"/>
    <w:p w14:paraId="6EEB8D51" w14:textId="77777777" w:rsidR="003024C4" w:rsidRPr="004F021F" w:rsidRDefault="003024C4" w:rsidP="003024C4"/>
    <w:p w14:paraId="5D99434D" w14:textId="77777777" w:rsidR="003024C4" w:rsidRPr="004F021F" w:rsidRDefault="003024C4" w:rsidP="003024C4"/>
    <w:p w14:paraId="5BB7C9F2" w14:textId="77777777" w:rsidR="003024C4" w:rsidRPr="004F021F" w:rsidRDefault="003024C4" w:rsidP="003024C4"/>
    <w:p w14:paraId="34CB351D" w14:textId="77777777" w:rsidR="003024C4" w:rsidRPr="004F021F" w:rsidRDefault="003024C4" w:rsidP="003024C4"/>
    <w:p w14:paraId="72C15819" w14:textId="77777777" w:rsidR="003024C4" w:rsidRPr="004F021F" w:rsidRDefault="003024C4" w:rsidP="003024C4"/>
    <w:p w14:paraId="7E5DAA9E" w14:textId="77777777" w:rsidR="003024C4" w:rsidRPr="004F021F" w:rsidRDefault="003024C4" w:rsidP="003024C4"/>
    <w:p w14:paraId="6A677332" w14:textId="77777777" w:rsidR="003024C4" w:rsidRPr="004F021F" w:rsidRDefault="003024C4" w:rsidP="003024C4"/>
    <w:p w14:paraId="1DBB327D" w14:textId="77777777" w:rsidR="003024C4" w:rsidRPr="004F021F" w:rsidRDefault="003024C4" w:rsidP="003024C4"/>
    <w:p w14:paraId="318C9969" w14:textId="77777777" w:rsidR="003024C4" w:rsidRPr="004F021F" w:rsidRDefault="003024C4" w:rsidP="003024C4"/>
    <w:p w14:paraId="79E62D3A" w14:textId="77777777" w:rsidR="003024C4" w:rsidRPr="004F021F" w:rsidRDefault="003024C4" w:rsidP="003024C4"/>
    <w:p w14:paraId="0E621358" w14:textId="77777777" w:rsidR="003024C4" w:rsidRPr="004F021F" w:rsidRDefault="003024C4" w:rsidP="003024C4"/>
    <w:p w14:paraId="638CC174" w14:textId="77777777" w:rsidR="003024C4" w:rsidRPr="004F021F" w:rsidRDefault="003024C4" w:rsidP="003024C4"/>
    <w:p w14:paraId="29E6589B" w14:textId="77777777" w:rsidR="003024C4" w:rsidRPr="004F021F" w:rsidRDefault="00255C8B" w:rsidP="00876651">
      <w:pPr>
        <w:pStyle w:val="Title"/>
        <w:outlineLvl w:val="9"/>
      </w:pPr>
      <w:r w:rsidRPr="004F021F">
        <w:t>BILAG I</w:t>
      </w:r>
    </w:p>
    <w:p w14:paraId="04E20782" w14:textId="77777777" w:rsidR="003024C4" w:rsidRPr="004F021F" w:rsidRDefault="003024C4" w:rsidP="00693683">
      <w:pPr>
        <w:pStyle w:val="NormalKeep"/>
      </w:pPr>
    </w:p>
    <w:p w14:paraId="6E46A77E" w14:textId="77777777" w:rsidR="003024C4" w:rsidRPr="004F021F" w:rsidRDefault="003024C4" w:rsidP="00230534">
      <w:pPr>
        <w:pStyle w:val="Heading1"/>
        <w:ind w:left="567" w:hanging="567"/>
        <w:jc w:val="center"/>
      </w:pPr>
      <w:r w:rsidRPr="004F021F">
        <w:t>PRODUKTRESUMÉ</w:t>
      </w:r>
    </w:p>
    <w:p w14:paraId="27947F7E" w14:textId="77777777" w:rsidR="00255C8B" w:rsidRPr="004F021F" w:rsidRDefault="00255C8B" w:rsidP="003024C4"/>
    <w:p w14:paraId="06EBBBD9" w14:textId="77777777" w:rsidR="00693683" w:rsidRPr="004F021F" w:rsidRDefault="00693683" w:rsidP="003024C4"/>
    <w:p w14:paraId="1C923AB7" w14:textId="77777777" w:rsidR="00693683" w:rsidRPr="004F021F" w:rsidRDefault="00693683">
      <w:pPr>
        <w:suppressAutoHyphens w:val="0"/>
        <w:rPr>
          <w:b/>
          <w:bCs/>
        </w:rPr>
      </w:pPr>
      <w:r w:rsidRPr="004F021F">
        <w:br w:type="page"/>
      </w:r>
    </w:p>
    <w:p w14:paraId="30E351E0" w14:textId="77777777" w:rsidR="003A0D09" w:rsidRPr="00876651" w:rsidRDefault="003A0D09" w:rsidP="00876651">
      <w:pPr>
        <w:keepNext/>
        <w:ind w:left="567" w:hanging="567"/>
        <w:rPr>
          <w:b/>
          <w:bCs/>
        </w:rPr>
      </w:pPr>
      <w:r w:rsidRPr="00876651">
        <w:rPr>
          <w:b/>
          <w:bCs/>
        </w:rPr>
        <w:lastRenderedPageBreak/>
        <w:t>1.</w:t>
      </w:r>
      <w:r w:rsidRPr="00876651">
        <w:rPr>
          <w:b/>
          <w:bCs/>
        </w:rPr>
        <w:tab/>
        <w:t>LÆGEMIDLETS NAVN</w:t>
      </w:r>
    </w:p>
    <w:p w14:paraId="1BC8DE96" w14:textId="77777777" w:rsidR="003024C4" w:rsidRPr="004F021F" w:rsidRDefault="003024C4" w:rsidP="00177BA7">
      <w:pPr>
        <w:pStyle w:val="NormalKeep"/>
      </w:pPr>
    </w:p>
    <w:p w14:paraId="040FDCAA" w14:textId="77777777" w:rsidR="003024C4" w:rsidRPr="004F021F" w:rsidRDefault="003024C4" w:rsidP="003024C4">
      <w:r w:rsidRPr="004F021F">
        <w:t>Azacitidine Mylan 25 mg/ml pulver til injektionsvæske, suspension</w:t>
      </w:r>
    </w:p>
    <w:p w14:paraId="6F9113C3" w14:textId="77777777" w:rsidR="003024C4" w:rsidRPr="004F021F" w:rsidRDefault="003024C4" w:rsidP="003024C4"/>
    <w:p w14:paraId="2BB00DE9" w14:textId="77777777" w:rsidR="003024C4" w:rsidRPr="004F021F" w:rsidRDefault="003024C4" w:rsidP="003024C4"/>
    <w:p w14:paraId="1C12770B" w14:textId="77777777" w:rsidR="003A0D09" w:rsidRPr="00876651" w:rsidRDefault="003A0D09" w:rsidP="00876651">
      <w:pPr>
        <w:keepNext/>
        <w:ind w:left="567" w:hanging="567"/>
        <w:rPr>
          <w:b/>
          <w:bCs/>
        </w:rPr>
      </w:pPr>
      <w:r w:rsidRPr="00876651">
        <w:rPr>
          <w:b/>
          <w:bCs/>
        </w:rPr>
        <w:t>2.</w:t>
      </w:r>
      <w:r w:rsidRPr="00876651">
        <w:rPr>
          <w:b/>
          <w:bCs/>
        </w:rPr>
        <w:tab/>
        <w:t>KVALITATIV OG KVANTITATIV SAMMENSÆTNING</w:t>
      </w:r>
    </w:p>
    <w:p w14:paraId="0B6D9AD8" w14:textId="77777777" w:rsidR="003024C4" w:rsidRPr="004F021F" w:rsidRDefault="003024C4" w:rsidP="00177BA7">
      <w:pPr>
        <w:pStyle w:val="NormalKeep"/>
      </w:pPr>
    </w:p>
    <w:p w14:paraId="7AB19EE0" w14:textId="77777777" w:rsidR="002F53FE" w:rsidRDefault="003024C4" w:rsidP="00B06B66">
      <w:pPr>
        <w:pStyle w:val="NormalKeep"/>
      </w:pPr>
      <w:r w:rsidRPr="004F021F">
        <w:t>Hvert hætteglas</w:t>
      </w:r>
      <w:r w:rsidR="00520153">
        <w:t xml:space="preserve"> med pulver</w:t>
      </w:r>
      <w:r w:rsidRPr="00520153">
        <w:t xml:space="preserve"> </w:t>
      </w:r>
      <w:r w:rsidRPr="004F021F">
        <w:t>indeholder 100 mg azacitidin.</w:t>
      </w:r>
    </w:p>
    <w:p w14:paraId="06DA0CA4" w14:textId="509691EB" w:rsidR="003024C4" w:rsidRPr="004F021F" w:rsidRDefault="003024C4" w:rsidP="00B06B66">
      <w:pPr>
        <w:pStyle w:val="NormalKeep"/>
      </w:pPr>
      <w:r w:rsidRPr="004F021F">
        <w:t>Efter rekonstitution indeholder hver ml suspension 25 mg azacitidin.</w:t>
      </w:r>
    </w:p>
    <w:p w14:paraId="3E77F176" w14:textId="77777777" w:rsidR="002F53FE" w:rsidRDefault="002F53FE" w:rsidP="003024C4"/>
    <w:p w14:paraId="76239D95" w14:textId="0B28FCD3" w:rsidR="003024C4" w:rsidRPr="004F021F" w:rsidRDefault="003024C4" w:rsidP="003024C4">
      <w:r w:rsidRPr="004F021F">
        <w:t>Alle hjælpestoffer er anført under pkt. 6.1.</w:t>
      </w:r>
    </w:p>
    <w:p w14:paraId="4F614B33" w14:textId="77777777" w:rsidR="003024C4" w:rsidRPr="004F021F" w:rsidRDefault="003024C4" w:rsidP="003024C4"/>
    <w:p w14:paraId="628EB6EC" w14:textId="77777777" w:rsidR="003024C4" w:rsidRPr="004F021F" w:rsidRDefault="003024C4" w:rsidP="003024C4"/>
    <w:p w14:paraId="180C5BF2" w14:textId="77777777" w:rsidR="003A0D09" w:rsidRPr="00876651" w:rsidRDefault="003A0D09" w:rsidP="00876651">
      <w:pPr>
        <w:keepNext/>
        <w:ind w:left="567" w:hanging="567"/>
        <w:rPr>
          <w:b/>
          <w:bCs/>
        </w:rPr>
      </w:pPr>
      <w:r w:rsidRPr="00876651">
        <w:rPr>
          <w:b/>
          <w:bCs/>
        </w:rPr>
        <w:t>3.</w:t>
      </w:r>
      <w:r w:rsidRPr="00876651">
        <w:rPr>
          <w:b/>
          <w:bCs/>
        </w:rPr>
        <w:tab/>
        <w:t>LÆGEMIDDELFORM</w:t>
      </w:r>
    </w:p>
    <w:p w14:paraId="2D300F15" w14:textId="77777777" w:rsidR="003024C4" w:rsidRPr="004F021F" w:rsidRDefault="003024C4" w:rsidP="00B06B66">
      <w:pPr>
        <w:pStyle w:val="NormalKeep"/>
      </w:pPr>
    </w:p>
    <w:p w14:paraId="27BF6D00" w14:textId="1A77084C" w:rsidR="003024C4" w:rsidRDefault="003024C4" w:rsidP="003024C4">
      <w:r w:rsidRPr="004F021F">
        <w:t>Pulver til injektionsvæske, suspension (pulver til injektion).</w:t>
      </w:r>
    </w:p>
    <w:p w14:paraId="63860993" w14:textId="77777777" w:rsidR="002F53FE" w:rsidRPr="004F021F" w:rsidRDefault="002F53FE" w:rsidP="003024C4"/>
    <w:p w14:paraId="75C560B4" w14:textId="77777777" w:rsidR="003024C4" w:rsidRPr="004F021F" w:rsidRDefault="003024C4" w:rsidP="003024C4">
      <w:r w:rsidRPr="004F021F">
        <w:t>Hvidt, lyofiliseret pulver.</w:t>
      </w:r>
    </w:p>
    <w:p w14:paraId="301BD313" w14:textId="77777777" w:rsidR="003024C4" w:rsidRPr="004F021F" w:rsidRDefault="003024C4" w:rsidP="003024C4"/>
    <w:p w14:paraId="367D5925" w14:textId="77777777" w:rsidR="003024C4" w:rsidRPr="004F021F" w:rsidRDefault="003024C4" w:rsidP="003024C4"/>
    <w:p w14:paraId="01D1A0BC" w14:textId="77777777" w:rsidR="003A0D09" w:rsidRPr="00876651" w:rsidRDefault="003A0D09" w:rsidP="00876651">
      <w:pPr>
        <w:keepNext/>
        <w:ind w:left="567" w:hanging="567"/>
        <w:rPr>
          <w:b/>
          <w:bCs/>
        </w:rPr>
      </w:pPr>
      <w:r w:rsidRPr="00876651">
        <w:rPr>
          <w:b/>
          <w:bCs/>
        </w:rPr>
        <w:t>4.</w:t>
      </w:r>
      <w:r w:rsidRPr="00876651">
        <w:rPr>
          <w:b/>
          <w:bCs/>
        </w:rPr>
        <w:tab/>
        <w:t>KLINISKE OPLYSNINGER</w:t>
      </w:r>
    </w:p>
    <w:p w14:paraId="620FF9ED" w14:textId="77777777" w:rsidR="003024C4" w:rsidRPr="004F021F" w:rsidRDefault="003024C4" w:rsidP="00B06B66">
      <w:pPr>
        <w:pStyle w:val="NormalKeep"/>
      </w:pPr>
    </w:p>
    <w:p w14:paraId="19F3EAB2" w14:textId="77777777" w:rsidR="003A0D09" w:rsidRPr="00876651" w:rsidRDefault="003A0D09" w:rsidP="00876651">
      <w:pPr>
        <w:keepNext/>
        <w:ind w:left="567" w:hanging="567"/>
        <w:rPr>
          <w:b/>
          <w:bCs/>
        </w:rPr>
      </w:pPr>
      <w:r w:rsidRPr="00876651">
        <w:rPr>
          <w:b/>
          <w:bCs/>
        </w:rPr>
        <w:t>4.1</w:t>
      </w:r>
      <w:r w:rsidRPr="00876651">
        <w:rPr>
          <w:b/>
          <w:bCs/>
        </w:rPr>
        <w:tab/>
        <w:t>Terapeutiske indikationer</w:t>
      </w:r>
    </w:p>
    <w:p w14:paraId="3D7F60DE" w14:textId="77777777" w:rsidR="003024C4" w:rsidRPr="004F021F" w:rsidRDefault="003024C4" w:rsidP="00B06B66">
      <w:pPr>
        <w:pStyle w:val="NormalKeep"/>
      </w:pPr>
    </w:p>
    <w:p w14:paraId="5AB3F2F2" w14:textId="77777777" w:rsidR="00255C8B" w:rsidRPr="004F021F" w:rsidRDefault="003024C4" w:rsidP="00B06B66">
      <w:pPr>
        <w:pStyle w:val="NormalKeep"/>
      </w:pPr>
      <w:r w:rsidRPr="004F021F">
        <w:t>Azacitidine Mylan er indiceret til behandling af voksne patienter, som ikke er egnede til hæmatopoietisk stamcelletransplantation (HSCT), og som lider af:</w:t>
      </w:r>
    </w:p>
    <w:p w14:paraId="447C2700" w14:textId="77777777" w:rsidR="00255C8B" w:rsidRPr="004F021F" w:rsidRDefault="003024C4" w:rsidP="00B06B66">
      <w:pPr>
        <w:pStyle w:val="Bullet-"/>
      </w:pPr>
      <w:r w:rsidRPr="004F021F">
        <w:t>intermediæ</w:t>
      </w:r>
      <w:r w:rsidR="004F021F" w:rsidRPr="004F021F">
        <w:t>r</w:t>
      </w:r>
      <w:r w:rsidR="004F021F">
        <w:noBreakHyphen/>
      </w:r>
      <w:r w:rsidR="004F021F" w:rsidRPr="004F021F">
        <w:t>2</w:t>
      </w:r>
      <w:r w:rsidRPr="004F021F">
        <w:t xml:space="preserve"> og højrisiko myelodysplastiske syndromer (MDS) i henhold til International Prognostic Scoring System (IPSS),</w:t>
      </w:r>
    </w:p>
    <w:p w14:paraId="69F0F2DB" w14:textId="77777777" w:rsidR="00255C8B" w:rsidRPr="004F021F" w:rsidRDefault="003024C4" w:rsidP="00B06B66">
      <w:pPr>
        <w:pStyle w:val="Bullet-"/>
      </w:pPr>
      <w:r w:rsidRPr="004F021F">
        <w:t>kronisk myelomonocytleukæmi (CMML) med 10–29 % blaster i marv uden myeloproliferativ sygdom,</w:t>
      </w:r>
    </w:p>
    <w:p w14:paraId="5BA19CD0" w14:textId="77777777" w:rsidR="00255C8B" w:rsidRPr="004F021F" w:rsidRDefault="003024C4" w:rsidP="00B06B66">
      <w:pPr>
        <w:pStyle w:val="Bullet-"/>
        <w:keepNext/>
      </w:pPr>
      <w:r w:rsidRPr="004F021F">
        <w:t>akut myeloid leukæmi (AML) med 20–30 % blaster og multilinjedysplasi i henhold til klassifikationen fra World Health Organisation (WHO).</w:t>
      </w:r>
    </w:p>
    <w:p w14:paraId="6209CEEC" w14:textId="77777777" w:rsidR="003024C4" w:rsidRPr="004F021F" w:rsidRDefault="003024C4" w:rsidP="00B06B66">
      <w:pPr>
        <w:pStyle w:val="Bullet-"/>
      </w:pPr>
      <w:r w:rsidRPr="004F021F">
        <w:t>AML med &gt; 30 % knoglemarvsblaster i henhold til klassifikationen fra WHO.</w:t>
      </w:r>
    </w:p>
    <w:p w14:paraId="2D541B23" w14:textId="77777777" w:rsidR="003024C4" w:rsidRPr="004F021F" w:rsidRDefault="003024C4" w:rsidP="003024C4"/>
    <w:p w14:paraId="0EA1DAAB" w14:textId="77777777" w:rsidR="003A0D09" w:rsidRPr="00876651" w:rsidRDefault="003A0D09" w:rsidP="00876651">
      <w:pPr>
        <w:keepNext/>
        <w:ind w:left="567" w:hanging="567"/>
        <w:rPr>
          <w:b/>
          <w:bCs/>
        </w:rPr>
      </w:pPr>
      <w:r w:rsidRPr="00876651">
        <w:rPr>
          <w:b/>
          <w:bCs/>
        </w:rPr>
        <w:t>4.2</w:t>
      </w:r>
      <w:r w:rsidRPr="00876651">
        <w:rPr>
          <w:b/>
          <w:bCs/>
        </w:rPr>
        <w:tab/>
        <w:t>Dosering og administration</w:t>
      </w:r>
    </w:p>
    <w:p w14:paraId="724E9A80" w14:textId="77777777" w:rsidR="003024C4" w:rsidRPr="004F021F" w:rsidRDefault="003024C4" w:rsidP="00B06B66">
      <w:pPr>
        <w:pStyle w:val="NormalKeep"/>
      </w:pPr>
    </w:p>
    <w:p w14:paraId="4C8A0C2C" w14:textId="77777777" w:rsidR="003024C4" w:rsidRPr="004F021F" w:rsidRDefault="003024C4" w:rsidP="003024C4">
      <w:r w:rsidRPr="004F021F">
        <w:t>Behandling med Azacitidine Mylan bør initieres og monitoreres under supervision af en læge, der har erfaring i anvendelsen af kemoterapeutika. Patienten bør præmedicineres med antiemetika mod kvalme og opkastning.</w:t>
      </w:r>
    </w:p>
    <w:p w14:paraId="6701CE92" w14:textId="77777777" w:rsidR="003024C4" w:rsidRPr="004F021F" w:rsidRDefault="003024C4" w:rsidP="003024C4"/>
    <w:p w14:paraId="4B5EA808" w14:textId="77777777" w:rsidR="003024C4" w:rsidRPr="004F021F" w:rsidRDefault="003024C4" w:rsidP="00B06B66">
      <w:pPr>
        <w:pStyle w:val="HeadingUnderlined"/>
      </w:pPr>
      <w:r w:rsidRPr="004F021F">
        <w:t>Dosering</w:t>
      </w:r>
    </w:p>
    <w:p w14:paraId="09611174" w14:textId="77777777" w:rsidR="003024C4" w:rsidRPr="004F021F" w:rsidRDefault="003024C4" w:rsidP="003024C4">
      <w:r w:rsidRPr="004F021F">
        <w:t>For alle patienter er den anbefalede startdosis i den første behandlingscyklus 75 mg/m² legemsoverflade. Dette gælder uanset de hæmatologiske laboratorieværdier ved behandlingsstart. Behandlingen injiceres subkutant dagligt i 7 dage, efterfulgt af en hvileperiode på 21 dage (</w:t>
      </w:r>
      <w:r w:rsidR="004F021F" w:rsidRPr="004F021F">
        <w:t>28</w:t>
      </w:r>
      <w:r w:rsidR="004F021F">
        <w:noBreakHyphen/>
      </w:r>
      <w:r w:rsidRPr="004F021F">
        <w:t>dages behandlingscyklus).</w:t>
      </w:r>
    </w:p>
    <w:p w14:paraId="6BE73ABF" w14:textId="77777777" w:rsidR="003024C4" w:rsidRPr="004F021F" w:rsidRDefault="003024C4" w:rsidP="003024C4"/>
    <w:p w14:paraId="20C5A6A7" w14:textId="77777777" w:rsidR="003024C4" w:rsidRPr="004F021F" w:rsidRDefault="003024C4" w:rsidP="003024C4">
      <w:r w:rsidRPr="004F021F">
        <w:t>Det anbefales, at patienterne behandles i mindst 6 cyklusser. Behandling bør fortsætte, så længe patienten drager fordel deraf, eller indtil sygdomsprogression.</w:t>
      </w:r>
    </w:p>
    <w:p w14:paraId="5997127C" w14:textId="77777777" w:rsidR="003024C4" w:rsidRPr="004F021F" w:rsidRDefault="003024C4" w:rsidP="003024C4"/>
    <w:p w14:paraId="13ACF345" w14:textId="77777777" w:rsidR="003024C4" w:rsidRPr="004F021F" w:rsidRDefault="003024C4" w:rsidP="003024C4">
      <w:r w:rsidRPr="004F021F">
        <w:t>Patienterne bør monitoreres for hæmatologisk respons/toksicitet og nyretoksicitet (se pkt. 4.4). Det kan være nødvendigt at udsætte starten af næste cyklus eller reducere dosis som beskrevet herunder.</w:t>
      </w:r>
    </w:p>
    <w:p w14:paraId="6CFD57D5" w14:textId="33B6D165" w:rsidR="003024C4" w:rsidRDefault="003024C4" w:rsidP="003024C4"/>
    <w:p w14:paraId="078BCF3C" w14:textId="1E61D7F2" w:rsidR="00F131D6" w:rsidRPr="004F021F" w:rsidRDefault="00F131D6" w:rsidP="003024C4">
      <w:r>
        <w:t xml:space="preserve">Azacitidine Mylan </w:t>
      </w:r>
      <w:r w:rsidRPr="00F131D6">
        <w:t>er ikke direkte udskiftelig med oral azacitidin. På grund af forskelle i eksponeringen er anbefalinger vedrørende dosis og tidsintervaller for oral azacitidin forskellige fra dem for injicerbar azacitidin. Det anbefales, at sundhedspersoner verificerer lægemidlets navn, dosis og administrationsvej.</w:t>
      </w:r>
    </w:p>
    <w:p w14:paraId="75E3A763" w14:textId="77777777" w:rsidR="00F131D6" w:rsidRDefault="00F131D6" w:rsidP="00D42E67">
      <w:pPr>
        <w:pStyle w:val="HeadingUnderlinedEmphasis"/>
        <w:keepNext w:val="0"/>
      </w:pPr>
    </w:p>
    <w:p w14:paraId="4E1F884E" w14:textId="41D72643" w:rsidR="003024C4" w:rsidRPr="004F021F" w:rsidRDefault="003024C4" w:rsidP="00B06B66">
      <w:pPr>
        <w:pStyle w:val="HeadingUnderlinedEmphasis"/>
      </w:pPr>
      <w:r w:rsidRPr="004F021F">
        <w:lastRenderedPageBreak/>
        <w:t>Laboratorieprøver</w:t>
      </w:r>
    </w:p>
    <w:p w14:paraId="2ABCF0FA" w14:textId="77777777" w:rsidR="003024C4" w:rsidRPr="004F021F" w:rsidRDefault="003024C4" w:rsidP="003024C4">
      <w:r w:rsidRPr="004F021F">
        <w:t>Leverfunktion, serumkreatinin og serumhydrogencarbonat skal kontrolleres inden behandlingsstart og forud for hver behandlingscyklus. Komplet blodtælling skal foretages inden behandlingsstart og efter behov for at monitorere respons og toksicitet, men som minimum forud for hver behandlingscyklus.</w:t>
      </w:r>
    </w:p>
    <w:p w14:paraId="2D757C17" w14:textId="77777777" w:rsidR="003024C4" w:rsidRPr="004F021F" w:rsidRDefault="003024C4" w:rsidP="003024C4"/>
    <w:p w14:paraId="0F264CF5" w14:textId="77777777" w:rsidR="003024C4" w:rsidRPr="004F021F" w:rsidRDefault="003024C4" w:rsidP="00B06B66">
      <w:pPr>
        <w:pStyle w:val="HeadingEmphasis"/>
      </w:pPr>
      <w:r w:rsidRPr="004F021F">
        <w:t>Dosisjustering som følge af hæmatologisk toksicitet:</w:t>
      </w:r>
    </w:p>
    <w:p w14:paraId="4B631B3C" w14:textId="1DF51CB4" w:rsidR="003024C4" w:rsidRPr="004F021F" w:rsidRDefault="003024C4" w:rsidP="003024C4">
      <w:r w:rsidRPr="004F021F">
        <w:t xml:space="preserve">Hæmatologisk toksicitet defineres som den laveste hæmatologiske parameter </w:t>
      </w:r>
      <w:r w:rsidR="00C952E7">
        <w:t xml:space="preserve">(nadirtal) </w:t>
      </w:r>
      <w:r w:rsidRPr="004F021F">
        <w:t>i en given cyklus, såfremt trombocytterne ≤ 50,0 × 10</w:t>
      </w:r>
      <w:r w:rsidRPr="004F021F">
        <w:rPr>
          <w:rStyle w:val="Superscript"/>
        </w:rPr>
        <w:t>9</w:t>
      </w:r>
      <w:r w:rsidRPr="004F021F">
        <w:t>/l, og/eller det absolutte neutrofiltal (Absolute Neutrophil Count, ANC) ≤ 1 × 10</w:t>
      </w:r>
      <w:r w:rsidRPr="004F021F">
        <w:rPr>
          <w:rStyle w:val="Superscript"/>
        </w:rPr>
        <w:t>9</w:t>
      </w:r>
      <w:r w:rsidRPr="004F021F">
        <w:t>/l.</w:t>
      </w:r>
    </w:p>
    <w:p w14:paraId="3418AA89" w14:textId="77777777" w:rsidR="003024C4" w:rsidRPr="004F021F" w:rsidRDefault="003024C4" w:rsidP="003024C4"/>
    <w:p w14:paraId="3153062A" w14:textId="5F5AF27E" w:rsidR="003024C4" w:rsidRPr="004F021F" w:rsidRDefault="003024C4" w:rsidP="003024C4">
      <w:r w:rsidRPr="004F021F">
        <w:t xml:space="preserve">Restituering defineres som en stigning i den/de hæmatologiske parameter/parametre, hvor hæmatologisk toksicitet blev observeret på mindst halvdelen af </w:t>
      </w:r>
      <w:r w:rsidR="00C952E7">
        <w:t xml:space="preserve">den absolutte </w:t>
      </w:r>
      <w:r w:rsidRPr="004F021F">
        <w:t>forskel mellem nadirtallet og baseline-tallet plus nadirtallet (dvs. den hæmatologiske parameter ved restituering ≥ nadirtallet + (0,5 × [</w:t>
      </w:r>
      <w:r w:rsidR="00C952E7">
        <w:t xml:space="preserve">| </w:t>
      </w:r>
      <w:r w:rsidRPr="004F021F">
        <w:t>baseline-tallet− nadirtallet</w:t>
      </w:r>
      <w:r w:rsidR="00C952E7">
        <w:t xml:space="preserve"> |</w:t>
      </w:r>
      <w:r w:rsidRPr="004F021F">
        <w:t>]).</w:t>
      </w:r>
    </w:p>
    <w:p w14:paraId="59203C2B" w14:textId="77777777" w:rsidR="003024C4" w:rsidRPr="004F021F" w:rsidRDefault="003024C4" w:rsidP="003024C4"/>
    <w:p w14:paraId="44B11F54" w14:textId="675A00E3" w:rsidR="003024C4" w:rsidRPr="004F021F" w:rsidRDefault="003024C4" w:rsidP="00B06B66">
      <w:pPr>
        <w:pStyle w:val="HeadingEmphasis"/>
      </w:pPr>
      <w:r w:rsidRPr="004F021F">
        <w:t>Patienter uden reducerede hæmatologiske parametre ved baseline (dvs. hvide blodlegemer (White Blood Cells, WBC) ≥ 3,0 × 10</w:t>
      </w:r>
      <w:r w:rsidRPr="004F021F">
        <w:rPr>
          <w:rStyle w:val="Superscript"/>
        </w:rPr>
        <w:t>9</w:t>
      </w:r>
      <w:r w:rsidRPr="004F021F">
        <w:t>/</w:t>
      </w:r>
      <w:r w:rsidR="00CF651F">
        <w:t>L</w:t>
      </w:r>
      <w:r w:rsidRPr="004F021F">
        <w:t>, ANC ≥ 1,5 × 10</w:t>
      </w:r>
      <w:r w:rsidRPr="004F021F">
        <w:rPr>
          <w:rStyle w:val="Superscript"/>
        </w:rPr>
        <w:t>9</w:t>
      </w:r>
      <w:r w:rsidRPr="004F021F">
        <w:t>/</w:t>
      </w:r>
      <w:r w:rsidR="00CF651F">
        <w:t>L</w:t>
      </w:r>
      <w:r w:rsidRPr="004F021F">
        <w:t xml:space="preserve"> og trombocytter ≥ 75,0 × 10</w:t>
      </w:r>
      <w:r w:rsidRPr="004F021F">
        <w:rPr>
          <w:rStyle w:val="Superscript"/>
        </w:rPr>
        <w:t>9</w:t>
      </w:r>
      <w:r w:rsidRPr="004F021F">
        <w:t>/</w:t>
      </w:r>
      <w:r w:rsidR="00CF651F">
        <w:t>L</w:t>
      </w:r>
      <w:r w:rsidRPr="004F021F">
        <w:t>) inden første behandling</w:t>
      </w:r>
    </w:p>
    <w:p w14:paraId="5A0BADF5" w14:textId="77777777" w:rsidR="003024C4" w:rsidRPr="004F021F" w:rsidRDefault="003024C4" w:rsidP="003024C4">
      <w:r w:rsidRPr="004F021F">
        <w:t>Hvis der observeres hæmatologisk toksicitet efter behandlingen med Azacitidine Mylan, bør behandlingen udsættes, indtil trombocyttallet og ANC er restitueret. Det er ikke nødvendigt at justere dosis, hvis restituering opnås inden for 14 dage. Hvis restituering imidlertid ikke er opnået inden for 14 dage, bør dosis reduceres i overensstemmelse med følgende tabel. Efter dosisjusteringerne bør cyklusvarigheden atter være 28 dage.</w:t>
      </w:r>
    </w:p>
    <w:p w14:paraId="0D1D850C" w14:textId="77777777" w:rsidR="003024C4" w:rsidRPr="004F021F" w:rsidRDefault="003024C4" w:rsidP="003024C4"/>
    <w:tbl>
      <w:tblPr>
        <w:tblStyle w:val="Standard"/>
        <w:tblW w:w="0" w:type="auto"/>
        <w:jc w:val="center"/>
        <w:tblLook w:val="04A0" w:firstRow="1" w:lastRow="0" w:firstColumn="1" w:lastColumn="0" w:noHBand="0" w:noVBand="1"/>
      </w:tblPr>
      <w:tblGrid>
        <w:gridCol w:w="3044"/>
        <w:gridCol w:w="2966"/>
        <w:gridCol w:w="3043"/>
      </w:tblGrid>
      <w:tr w:rsidR="00B06B66" w:rsidRPr="004F021F" w14:paraId="1CAEC66D" w14:textId="77777777" w:rsidTr="00913DB5">
        <w:trPr>
          <w:tblHeader/>
          <w:jc w:val="center"/>
        </w:trPr>
        <w:tc>
          <w:tcPr>
            <w:tcW w:w="6020" w:type="dxa"/>
            <w:gridSpan w:val="2"/>
          </w:tcPr>
          <w:p w14:paraId="4085C632" w14:textId="3F15A217" w:rsidR="00B06B66" w:rsidRPr="004F021F" w:rsidRDefault="00C952E7" w:rsidP="0068070B">
            <w:r>
              <w:t>Cyklus n</w:t>
            </w:r>
            <w:r w:rsidR="00B06B66" w:rsidRPr="004F021F">
              <w:t>adirtal</w:t>
            </w:r>
          </w:p>
        </w:tc>
        <w:tc>
          <w:tcPr>
            <w:tcW w:w="3047" w:type="dxa"/>
            <w:vMerge w:val="restart"/>
          </w:tcPr>
          <w:p w14:paraId="671145C7" w14:textId="3BF82FC9" w:rsidR="00B06B66" w:rsidRPr="004F021F" w:rsidRDefault="00C952E7" w:rsidP="0068070B">
            <w:r>
              <w:t>D</w:t>
            </w:r>
            <w:r w:rsidR="00B06B66" w:rsidRPr="004F021F">
              <w:t>osis i den næste cyklus, hvis restituering* ikke opnås inden for 14 dage</w:t>
            </w:r>
            <w:r>
              <w:t xml:space="preserve"> (%)</w:t>
            </w:r>
          </w:p>
        </w:tc>
      </w:tr>
      <w:tr w:rsidR="00B06B66" w:rsidRPr="004F021F" w14:paraId="74409714" w14:textId="77777777" w:rsidTr="00913DB5">
        <w:trPr>
          <w:jc w:val="center"/>
        </w:trPr>
        <w:tc>
          <w:tcPr>
            <w:tcW w:w="3050" w:type="dxa"/>
          </w:tcPr>
          <w:p w14:paraId="77FF02FC" w14:textId="77777777" w:rsidR="00B06B66" w:rsidRPr="004F021F" w:rsidRDefault="00B06B66" w:rsidP="00B06B66">
            <w:pPr>
              <w:pStyle w:val="NormalKeep"/>
            </w:pPr>
            <w:r w:rsidRPr="004F021F">
              <w:t>ANC (× 10</w:t>
            </w:r>
            <w:r w:rsidRPr="004F021F">
              <w:rPr>
                <w:rStyle w:val="Superscript"/>
              </w:rPr>
              <w:t>9</w:t>
            </w:r>
            <w:r w:rsidRPr="004F021F">
              <w:t>/l)</w:t>
            </w:r>
          </w:p>
        </w:tc>
        <w:tc>
          <w:tcPr>
            <w:tcW w:w="2970" w:type="dxa"/>
          </w:tcPr>
          <w:p w14:paraId="0D227104" w14:textId="77777777" w:rsidR="00B06B66" w:rsidRPr="004F021F" w:rsidRDefault="00B06B66" w:rsidP="0068070B">
            <w:r w:rsidRPr="004F021F">
              <w:t>Trombocytter (× 10</w:t>
            </w:r>
            <w:r w:rsidRPr="004F021F">
              <w:rPr>
                <w:rStyle w:val="Superscript"/>
              </w:rPr>
              <w:t>9</w:t>
            </w:r>
            <w:r w:rsidRPr="004F021F">
              <w:t>/l)</w:t>
            </w:r>
          </w:p>
        </w:tc>
        <w:tc>
          <w:tcPr>
            <w:tcW w:w="3047" w:type="dxa"/>
            <w:vMerge/>
          </w:tcPr>
          <w:p w14:paraId="7D56567B" w14:textId="77777777" w:rsidR="00B06B66" w:rsidRPr="004F021F" w:rsidRDefault="00B06B66" w:rsidP="0068070B"/>
        </w:tc>
      </w:tr>
      <w:tr w:rsidR="00B06B66" w:rsidRPr="004F021F" w14:paraId="4A05427B" w14:textId="77777777" w:rsidTr="00913DB5">
        <w:trPr>
          <w:jc w:val="center"/>
        </w:trPr>
        <w:tc>
          <w:tcPr>
            <w:tcW w:w="3050" w:type="dxa"/>
          </w:tcPr>
          <w:p w14:paraId="6CF0D7C5" w14:textId="77777777" w:rsidR="00B06B66" w:rsidRPr="004F021F" w:rsidRDefault="00B06B66" w:rsidP="00B06B66">
            <w:pPr>
              <w:pStyle w:val="NormalKeep"/>
            </w:pPr>
            <w:r w:rsidRPr="004F021F">
              <w:t>≤ 1,0</w:t>
            </w:r>
          </w:p>
        </w:tc>
        <w:tc>
          <w:tcPr>
            <w:tcW w:w="2970" w:type="dxa"/>
          </w:tcPr>
          <w:p w14:paraId="6E9283FE" w14:textId="77777777" w:rsidR="00B06B66" w:rsidRPr="004F021F" w:rsidRDefault="00B06B66" w:rsidP="0068070B">
            <w:r w:rsidRPr="004F021F">
              <w:t>≤ 50,0</w:t>
            </w:r>
          </w:p>
        </w:tc>
        <w:tc>
          <w:tcPr>
            <w:tcW w:w="3047" w:type="dxa"/>
          </w:tcPr>
          <w:p w14:paraId="05DEA8FA" w14:textId="77777777" w:rsidR="00B06B66" w:rsidRPr="004F021F" w:rsidRDefault="00B06B66" w:rsidP="0068070B">
            <w:r w:rsidRPr="004F021F">
              <w:t>5</w:t>
            </w:r>
            <w:r w:rsidR="004F021F" w:rsidRPr="004F021F">
              <w:t>0</w:t>
            </w:r>
            <w:r w:rsidR="004F021F">
              <w:t> </w:t>
            </w:r>
            <w:r w:rsidR="004F021F" w:rsidRPr="004F021F">
              <w:t>%</w:t>
            </w:r>
          </w:p>
        </w:tc>
      </w:tr>
      <w:tr w:rsidR="00B06B66" w:rsidRPr="004F021F" w14:paraId="4D04AA73" w14:textId="77777777" w:rsidTr="00913DB5">
        <w:trPr>
          <w:jc w:val="center"/>
        </w:trPr>
        <w:tc>
          <w:tcPr>
            <w:tcW w:w="3050" w:type="dxa"/>
          </w:tcPr>
          <w:p w14:paraId="46D44359" w14:textId="77777777" w:rsidR="00B06B66" w:rsidRPr="004F021F" w:rsidRDefault="00B06B66" w:rsidP="00B06B66">
            <w:pPr>
              <w:pStyle w:val="NormalKeep"/>
            </w:pPr>
            <w:r w:rsidRPr="004F021F">
              <w:t>&gt; 1,0</w:t>
            </w:r>
          </w:p>
        </w:tc>
        <w:tc>
          <w:tcPr>
            <w:tcW w:w="2970" w:type="dxa"/>
          </w:tcPr>
          <w:p w14:paraId="58287EEE" w14:textId="77777777" w:rsidR="00B06B66" w:rsidRPr="004F021F" w:rsidRDefault="00B06B66" w:rsidP="0068070B">
            <w:r w:rsidRPr="004F021F">
              <w:t>&gt; 50,0</w:t>
            </w:r>
          </w:p>
        </w:tc>
        <w:tc>
          <w:tcPr>
            <w:tcW w:w="3047" w:type="dxa"/>
          </w:tcPr>
          <w:p w14:paraId="249A42E2" w14:textId="77777777" w:rsidR="00B06B66" w:rsidRPr="004F021F" w:rsidRDefault="00B06B66" w:rsidP="0068070B">
            <w:r w:rsidRPr="004F021F">
              <w:t>10</w:t>
            </w:r>
            <w:r w:rsidR="004F021F" w:rsidRPr="004F021F">
              <w:t>0</w:t>
            </w:r>
            <w:r w:rsidR="004F021F">
              <w:t> </w:t>
            </w:r>
            <w:r w:rsidR="004F021F" w:rsidRPr="004F021F">
              <w:t>%</w:t>
            </w:r>
          </w:p>
        </w:tc>
      </w:tr>
    </w:tbl>
    <w:p w14:paraId="470BC928" w14:textId="77777777" w:rsidR="003024C4" w:rsidRPr="004F021F" w:rsidRDefault="003024C4" w:rsidP="003024C4">
      <w:r w:rsidRPr="004F021F">
        <w:t>*Restituering = Givne hæmatologiske parametre ≥ nadirtal + (0,5 × [baseline-tal− nadirtal])</w:t>
      </w:r>
    </w:p>
    <w:p w14:paraId="2A30D308" w14:textId="77777777" w:rsidR="003024C4" w:rsidRPr="004F021F" w:rsidRDefault="003024C4" w:rsidP="003024C4"/>
    <w:p w14:paraId="2E1CA908" w14:textId="77777777" w:rsidR="003024C4" w:rsidRPr="004F021F" w:rsidRDefault="003024C4" w:rsidP="00B06B66">
      <w:pPr>
        <w:pStyle w:val="HeadingEmphasis"/>
      </w:pPr>
      <w:r w:rsidRPr="004F021F">
        <w:t>Patienter med reducerede hæmatologiske parametre ved baseline (dvs. WBC &lt; 3,0 × 10</w:t>
      </w:r>
      <w:r w:rsidRPr="004F021F">
        <w:rPr>
          <w:rStyle w:val="Superscript"/>
        </w:rPr>
        <w:t>9</w:t>
      </w:r>
      <w:r w:rsidRPr="004F021F">
        <w:t>/l eller ANC &lt; 1,5 × 10</w:t>
      </w:r>
      <w:r w:rsidRPr="004F021F">
        <w:rPr>
          <w:rStyle w:val="Superscript"/>
        </w:rPr>
        <w:t>9</w:t>
      </w:r>
      <w:r w:rsidRPr="004F021F">
        <w:t>/l eller trombocytter &lt; 75,0 × 10</w:t>
      </w:r>
      <w:r w:rsidRPr="004F021F">
        <w:rPr>
          <w:rStyle w:val="Superscript"/>
        </w:rPr>
        <w:t>9</w:t>
      </w:r>
      <w:r w:rsidRPr="004F021F">
        <w:t>/l) inden første behandling</w:t>
      </w:r>
    </w:p>
    <w:p w14:paraId="1C8D6A8E" w14:textId="77777777" w:rsidR="003024C4" w:rsidRPr="004F021F" w:rsidRDefault="003024C4" w:rsidP="003024C4">
      <w:r w:rsidRPr="004F021F">
        <w:t>Hvis reduktionen i WBC, ANC eller trombocytter efter behandling med Azacitidine Mylan er ≤ 50 % i forhold til baseline, bør den næste cyklus ikke udsættes, og der bør ikke foretages en dosisjustering. Dette gælder også, hvis reduktionen er på mere end 50 %, hvis der samtidigt konstateres stigning i cellelinjedifferentieringer.</w:t>
      </w:r>
    </w:p>
    <w:p w14:paraId="783D8A79" w14:textId="77777777" w:rsidR="003024C4" w:rsidRPr="004F021F" w:rsidRDefault="003024C4" w:rsidP="003024C4"/>
    <w:p w14:paraId="6BF62955" w14:textId="77777777" w:rsidR="003024C4" w:rsidRPr="004F021F" w:rsidRDefault="003024C4" w:rsidP="003024C4">
      <w:r w:rsidRPr="004F021F">
        <w:t>Hvis reduktionen i WBC, ANC eller trombocytter er på mere end 50 % i forhold til reduktionen før behandlingen, og uden forbedring i cellelinjedifferentieringen, bør den næste behandlingscyklus med Azacitidine Mylan udsættes, indtil trombocyttallet og ANC er restitueret. Det er ikke nødvendigt at justere dosis, hvis restituering opnås inden for 14 dage. Hvis restituering imidlertid ikke er opnået inden for 14 dage, bør knoglemarvscellulariteten bestemmes. Hvis knoglemarvscellulariteten er &gt; 50 %, bør der ikke foretages dosisjusteringer. Hvis knoglemarvscellulariteten er ≤ 50 %, bør behandlingen udsættes, og dosis reduceres i overensstemmelse med følgende tabel:</w:t>
      </w:r>
    </w:p>
    <w:p w14:paraId="5D9C98F0" w14:textId="77777777" w:rsidR="003024C4" w:rsidRPr="004F021F" w:rsidRDefault="003024C4" w:rsidP="003024C4"/>
    <w:tbl>
      <w:tblPr>
        <w:tblStyle w:val="Standard"/>
        <w:tblW w:w="0" w:type="auto"/>
        <w:jc w:val="center"/>
        <w:tblLook w:val="04A0" w:firstRow="1" w:lastRow="0" w:firstColumn="1" w:lastColumn="0" w:noHBand="0" w:noVBand="1"/>
      </w:tblPr>
      <w:tblGrid>
        <w:gridCol w:w="3019"/>
        <w:gridCol w:w="3016"/>
        <w:gridCol w:w="3018"/>
      </w:tblGrid>
      <w:tr w:rsidR="00B06B66" w:rsidRPr="004F021F" w14:paraId="7813FF29" w14:textId="77777777" w:rsidTr="00913DB5">
        <w:trPr>
          <w:tblHeader/>
          <w:jc w:val="center"/>
        </w:trPr>
        <w:tc>
          <w:tcPr>
            <w:tcW w:w="3021" w:type="dxa"/>
          </w:tcPr>
          <w:p w14:paraId="5BA42127" w14:textId="77777777" w:rsidR="00B06B66" w:rsidRPr="004F021F" w:rsidRDefault="00B06B66" w:rsidP="00B06B66">
            <w:pPr>
              <w:pStyle w:val="NormalKeep"/>
            </w:pPr>
            <w:r w:rsidRPr="004F021F">
              <w:t>Knoglemarvscellularitet</w:t>
            </w:r>
          </w:p>
        </w:tc>
        <w:tc>
          <w:tcPr>
            <w:tcW w:w="6046" w:type="dxa"/>
            <w:gridSpan w:val="2"/>
          </w:tcPr>
          <w:p w14:paraId="4298B992" w14:textId="3B4E0D48" w:rsidR="00B06B66" w:rsidRPr="004F021F" w:rsidRDefault="00C952E7" w:rsidP="0068070B">
            <w:r>
              <w:t>D</w:t>
            </w:r>
            <w:r w:rsidR="00B06B66" w:rsidRPr="004F021F">
              <w:t>osis i næste cyklus, hvis restituering ikke opnås inden for 14 dage</w:t>
            </w:r>
            <w:r>
              <w:t xml:space="preserve"> (%)</w:t>
            </w:r>
          </w:p>
        </w:tc>
      </w:tr>
      <w:tr w:rsidR="00B06B66" w:rsidRPr="004F021F" w14:paraId="57771F72" w14:textId="77777777" w:rsidTr="00913DB5">
        <w:trPr>
          <w:tblHeader/>
          <w:jc w:val="center"/>
        </w:trPr>
        <w:tc>
          <w:tcPr>
            <w:tcW w:w="3021" w:type="dxa"/>
          </w:tcPr>
          <w:p w14:paraId="3230C207" w14:textId="77777777" w:rsidR="00B06B66" w:rsidRPr="004F021F" w:rsidRDefault="00B06B66" w:rsidP="00B06B66">
            <w:pPr>
              <w:pStyle w:val="NormalKeep"/>
            </w:pPr>
          </w:p>
        </w:tc>
        <w:tc>
          <w:tcPr>
            <w:tcW w:w="3022" w:type="dxa"/>
          </w:tcPr>
          <w:p w14:paraId="13906362" w14:textId="77777777" w:rsidR="00B06B66" w:rsidRPr="004F021F" w:rsidRDefault="00B06B66" w:rsidP="0068070B">
            <w:r w:rsidRPr="004F021F">
              <w:t>Restituering* ≤ 21 dage</w:t>
            </w:r>
          </w:p>
        </w:tc>
        <w:tc>
          <w:tcPr>
            <w:tcW w:w="3024" w:type="dxa"/>
          </w:tcPr>
          <w:p w14:paraId="25415C1A" w14:textId="77777777" w:rsidR="00B06B66" w:rsidRPr="004F021F" w:rsidRDefault="00B06B66" w:rsidP="0068070B">
            <w:r w:rsidRPr="004F021F">
              <w:t>Restituering* &gt; 21 dage</w:t>
            </w:r>
          </w:p>
        </w:tc>
      </w:tr>
      <w:tr w:rsidR="00B06B66" w:rsidRPr="004F021F" w14:paraId="496417FE" w14:textId="77777777" w:rsidTr="00913DB5">
        <w:trPr>
          <w:jc w:val="center"/>
        </w:trPr>
        <w:tc>
          <w:tcPr>
            <w:tcW w:w="3021" w:type="dxa"/>
          </w:tcPr>
          <w:p w14:paraId="0FFE35A1" w14:textId="77777777" w:rsidR="00B06B66" w:rsidRPr="004F021F" w:rsidRDefault="00B06B66" w:rsidP="00B06B66">
            <w:pPr>
              <w:pStyle w:val="NormalKeep"/>
            </w:pPr>
            <w:r w:rsidRPr="004F021F">
              <w:t>15–50 %</w:t>
            </w:r>
          </w:p>
        </w:tc>
        <w:tc>
          <w:tcPr>
            <w:tcW w:w="3022" w:type="dxa"/>
          </w:tcPr>
          <w:p w14:paraId="265C1378" w14:textId="77777777" w:rsidR="00B06B66" w:rsidRPr="004F021F" w:rsidRDefault="00B06B66" w:rsidP="0068070B">
            <w:r w:rsidRPr="004F021F">
              <w:t>10</w:t>
            </w:r>
            <w:r w:rsidR="004F021F" w:rsidRPr="004F021F">
              <w:t>0</w:t>
            </w:r>
            <w:r w:rsidR="004F021F">
              <w:t> </w:t>
            </w:r>
            <w:r w:rsidR="004F021F" w:rsidRPr="004F021F">
              <w:t>%</w:t>
            </w:r>
          </w:p>
        </w:tc>
        <w:tc>
          <w:tcPr>
            <w:tcW w:w="3024" w:type="dxa"/>
          </w:tcPr>
          <w:p w14:paraId="35639BFD" w14:textId="77777777" w:rsidR="00B06B66" w:rsidRPr="004F021F" w:rsidRDefault="00B06B66" w:rsidP="0068070B">
            <w:r w:rsidRPr="004F021F">
              <w:t>5</w:t>
            </w:r>
            <w:r w:rsidR="004F021F" w:rsidRPr="004F021F">
              <w:t>0</w:t>
            </w:r>
            <w:r w:rsidR="004F021F">
              <w:t> </w:t>
            </w:r>
            <w:r w:rsidR="004F021F" w:rsidRPr="004F021F">
              <w:t>%</w:t>
            </w:r>
          </w:p>
        </w:tc>
      </w:tr>
      <w:tr w:rsidR="00B06B66" w:rsidRPr="004F021F" w14:paraId="568DC147" w14:textId="77777777" w:rsidTr="00913DB5">
        <w:trPr>
          <w:jc w:val="center"/>
        </w:trPr>
        <w:tc>
          <w:tcPr>
            <w:tcW w:w="3021" w:type="dxa"/>
          </w:tcPr>
          <w:p w14:paraId="1FF9585F" w14:textId="77777777" w:rsidR="00B06B66" w:rsidRPr="004F021F" w:rsidRDefault="00B06B66" w:rsidP="00B06B66">
            <w:pPr>
              <w:pStyle w:val="NormalKeep"/>
            </w:pPr>
            <w:r w:rsidRPr="004F021F">
              <w:t>&lt; 15 %</w:t>
            </w:r>
          </w:p>
        </w:tc>
        <w:tc>
          <w:tcPr>
            <w:tcW w:w="3022" w:type="dxa"/>
          </w:tcPr>
          <w:p w14:paraId="3BBFF9F9" w14:textId="77777777" w:rsidR="00B06B66" w:rsidRPr="004F021F" w:rsidRDefault="00B06B66" w:rsidP="0068070B">
            <w:r w:rsidRPr="004F021F">
              <w:t>10</w:t>
            </w:r>
            <w:r w:rsidR="004F021F" w:rsidRPr="004F021F">
              <w:t>0</w:t>
            </w:r>
            <w:r w:rsidR="004F021F">
              <w:t> </w:t>
            </w:r>
            <w:r w:rsidR="004F021F" w:rsidRPr="004F021F">
              <w:t>%</w:t>
            </w:r>
          </w:p>
        </w:tc>
        <w:tc>
          <w:tcPr>
            <w:tcW w:w="3024" w:type="dxa"/>
          </w:tcPr>
          <w:p w14:paraId="4EE5878B" w14:textId="77777777" w:rsidR="00B06B66" w:rsidRPr="004F021F" w:rsidRDefault="00B06B66" w:rsidP="0068070B">
            <w:r w:rsidRPr="004F021F">
              <w:t>3</w:t>
            </w:r>
            <w:r w:rsidR="004F021F" w:rsidRPr="004F021F">
              <w:t>3</w:t>
            </w:r>
            <w:r w:rsidR="004F021F">
              <w:t> </w:t>
            </w:r>
            <w:r w:rsidR="004F021F" w:rsidRPr="004F021F">
              <w:t>%</w:t>
            </w:r>
          </w:p>
        </w:tc>
      </w:tr>
    </w:tbl>
    <w:p w14:paraId="173C9C35" w14:textId="77777777" w:rsidR="003024C4" w:rsidRPr="004F021F" w:rsidRDefault="003024C4" w:rsidP="00B06B66">
      <w:pPr>
        <w:pStyle w:val="NormalKeep"/>
      </w:pPr>
      <w:r w:rsidRPr="004F021F">
        <w:t>*Restituering = Givne hæmatologiske parametre ≥ nadirtal + (0,5 × [baseline-tal− nadirtal])</w:t>
      </w:r>
    </w:p>
    <w:p w14:paraId="3402F431" w14:textId="77777777" w:rsidR="00C952E7" w:rsidRDefault="00C952E7" w:rsidP="003024C4"/>
    <w:p w14:paraId="0B4167D0" w14:textId="3C606623" w:rsidR="003024C4" w:rsidRPr="004F021F" w:rsidRDefault="003024C4" w:rsidP="003024C4">
      <w:r w:rsidRPr="004F021F">
        <w:t>Efter dosisjusteringerne bør varigheden</w:t>
      </w:r>
      <w:r w:rsidR="00C952E7">
        <w:t xml:space="preserve"> af den næste cyklus</w:t>
      </w:r>
      <w:r w:rsidRPr="004F021F">
        <w:t xml:space="preserve"> atter være 28 dage.</w:t>
      </w:r>
    </w:p>
    <w:p w14:paraId="67383FC5" w14:textId="77777777" w:rsidR="003024C4" w:rsidRPr="004F021F" w:rsidRDefault="003024C4" w:rsidP="003024C4"/>
    <w:p w14:paraId="73F36505" w14:textId="77777777" w:rsidR="003024C4" w:rsidRPr="004F021F" w:rsidRDefault="003024C4" w:rsidP="00B06B66">
      <w:pPr>
        <w:pStyle w:val="HeadingUnderlinedEmphasis"/>
      </w:pPr>
      <w:r w:rsidRPr="004F021F">
        <w:lastRenderedPageBreak/>
        <w:t>Særlige populationer</w:t>
      </w:r>
    </w:p>
    <w:p w14:paraId="5B7765B4" w14:textId="77777777" w:rsidR="003024C4" w:rsidRPr="004F021F" w:rsidRDefault="003024C4" w:rsidP="00B06B66">
      <w:pPr>
        <w:pStyle w:val="HeadingEmphasis"/>
      </w:pPr>
      <w:r w:rsidRPr="004F021F">
        <w:t>Ældre personer</w:t>
      </w:r>
    </w:p>
    <w:p w14:paraId="0E859205" w14:textId="77777777" w:rsidR="003024C4" w:rsidRPr="004F021F" w:rsidRDefault="003024C4" w:rsidP="003024C4">
      <w:r w:rsidRPr="004F021F">
        <w:t>Der foreligger ingen anbefalinger vedrørende dosisjusteringer til ældre patienter. Da ældre patienter har større sandsynlighed for at have nedsat nyrefunktion, kan det være nyttigt at monitorere nyrefunktionen hos disse patienter.</w:t>
      </w:r>
    </w:p>
    <w:p w14:paraId="353F854F" w14:textId="77777777" w:rsidR="003024C4" w:rsidRPr="004F021F" w:rsidRDefault="003024C4" w:rsidP="003024C4"/>
    <w:p w14:paraId="60EA0A14" w14:textId="77777777" w:rsidR="003024C4" w:rsidRPr="004F021F" w:rsidRDefault="003024C4" w:rsidP="00B06B66">
      <w:pPr>
        <w:pStyle w:val="HeadingEmphasis"/>
      </w:pPr>
      <w:r w:rsidRPr="004F021F">
        <w:t>Patienter med nedsat nyrefunktion</w:t>
      </w:r>
    </w:p>
    <w:p w14:paraId="0D918E11" w14:textId="77777777" w:rsidR="003024C4" w:rsidRPr="004F021F" w:rsidRDefault="003024C4" w:rsidP="003024C4">
      <w:r w:rsidRPr="004F021F">
        <w:t>Azacitidine Mylan kan administreres til patienter med nedsat nyrefunktion uden indledende dosisjustering (se pkt. 5.2). Hvis der forekommer uforklarlige fald i serumhydrogencarbonat til under 20 mmol/l, bør dosis reduceres med 50 % i den næste behandlingscyklus. Hvis der forekommer uforklarlige stigninger i serumkreatinin eller blodureanitrogen (BUN) til ≥ </w:t>
      </w:r>
      <w:r w:rsidR="004F021F" w:rsidRPr="004F021F">
        <w:t>2</w:t>
      </w:r>
      <w:r w:rsidR="004F021F">
        <w:noBreakHyphen/>
      </w:r>
      <w:r w:rsidRPr="004F021F">
        <w:t> gange over baselineværdierne og over den øvre grænse for normalværdien (upper limit of normal, ULN), bør den næste behandlingscyklus udsættes. Behandlingen kan genoptages, når værdierne vender tilbage til normal eller svarende til baseline, og dosis bør da reduceres med 50 % i den næste behandlingscyklus (se pkt. 4.4).</w:t>
      </w:r>
    </w:p>
    <w:p w14:paraId="2403CBC3" w14:textId="77777777" w:rsidR="003024C4" w:rsidRPr="004F021F" w:rsidRDefault="003024C4" w:rsidP="003024C4"/>
    <w:p w14:paraId="40ACCA69" w14:textId="77777777" w:rsidR="003024C4" w:rsidRPr="004F021F" w:rsidRDefault="003024C4" w:rsidP="00B06B66">
      <w:pPr>
        <w:pStyle w:val="HeadingEmphasis"/>
      </w:pPr>
      <w:r w:rsidRPr="004F021F">
        <w:t>Patienter med nedsat leverfunktion</w:t>
      </w:r>
    </w:p>
    <w:p w14:paraId="3FDDFE6D" w14:textId="77777777" w:rsidR="003024C4" w:rsidRPr="004F021F" w:rsidRDefault="003024C4" w:rsidP="003024C4">
      <w:r w:rsidRPr="004F021F">
        <w:t>Der er ikke foretaget nogen regelrette undersøgelser af patienter med nedsat leverfunktion (se pkt. 4.4). Patienter med svært nedsat leverfunktion bør monitoreres nøje for uønskede hændelser. Der foreligger ingen anbefalinger vedrørende justering af startdosis for patienter med nedsat leverfunktion, inden behandlingen indledes; dosisjusteringer bør efterfølgende baseres på monitorering af relevante hæmatologiske værdier. Azacitidine Mylan kontraindiceret hos patienter med fremskredne, maligne levertumorer (se pkt. 4.3 og 4.4).</w:t>
      </w:r>
    </w:p>
    <w:p w14:paraId="42768519" w14:textId="77777777" w:rsidR="003024C4" w:rsidRPr="004F021F" w:rsidRDefault="003024C4" w:rsidP="003024C4"/>
    <w:p w14:paraId="57DCE054" w14:textId="77777777" w:rsidR="003024C4" w:rsidRPr="004F021F" w:rsidRDefault="003024C4" w:rsidP="00B06B66">
      <w:pPr>
        <w:pStyle w:val="HeadingEmphasis"/>
      </w:pPr>
      <w:r w:rsidRPr="004F021F">
        <w:t>Pædiatrisk population</w:t>
      </w:r>
    </w:p>
    <w:p w14:paraId="4F96E4F6" w14:textId="4CF54AC0" w:rsidR="003024C4" w:rsidRPr="004F021F" w:rsidRDefault="003024C4" w:rsidP="003024C4">
      <w:r w:rsidRPr="004F021F">
        <w:t xml:space="preserve">Azacitidine Mylans sikkerhed og virkning hos børn i alderen 0–17 år er endnu ikke klarlagt. </w:t>
      </w:r>
      <w:r w:rsidR="00C952E7" w:rsidRPr="00C952E7">
        <w:t>De foreliggende data er beskrevet i pkt.</w:t>
      </w:r>
      <w:r w:rsidR="00C952E7">
        <w:t> </w:t>
      </w:r>
      <w:r w:rsidR="00C952E7" w:rsidRPr="00C952E7">
        <w:t>4.8, 5.1 og 5.2, men der kan ikke gives nogen anbefalinger vedrørende dosering.</w:t>
      </w:r>
    </w:p>
    <w:p w14:paraId="6ADA812A" w14:textId="77777777" w:rsidR="003024C4" w:rsidRPr="004F021F" w:rsidRDefault="003024C4" w:rsidP="003024C4"/>
    <w:p w14:paraId="5B9A1341" w14:textId="77777777" w:rsidR="00255C8B" w:rsidRPr="004F021F" w:rsidRDefault="003024C4" w:rsidP="00B06B66">
      <w:pPr>
        <w:pStyle w:val="HeadingUnderlined"/>
      </w:pPr>
      <w:r w:rsidRPr="004F021F">
        <w:t>Administration</w:t>
      </w:r>
    </w:p>
    <w:p w14:paraId="40E18D23" w14:textId="77777777" w:rsidR="003024C4" w:rsidRPr="004F021F" w:rsidRDefault="003024C4" w:rsidP="003024C4">
      <w:r w:rsidRPr="004F021F">
        <w:t>Efter rekonstitution skal Azacitidine Mylan injiceres subkutant i overarmen, låret eller maven.</w:t>
      </w:r>
    </w:p>
    <w:p w14:paraId="6F12F96C" w14:textId="77777777" w:rsidR="00B30F1E" w:rsidRDefault="00B30F1E" w:rsidP="003024C4"/>
    <w:p w14:paraId="27F06077" w14:textId="77777777" w:rsidR="003024C4" w:rsidRPr="004F021F" w:rsidRDefault="003024C4" w:rsidP="003024C4">
      <w:r w:rsidRPr="004F021F">
        <w:t>Der bør skiftes mellem injektionsstederne. Nye injektioner bør indgives mindst 2,5 cm fra det forrige sted og aldrig i områder, hvor stedet er ømt, blodunderløbent, rødt eller hårdt.</w:t>
      </w:r>
    </w:p>
    <w:p w14:paraId="45F78976" w14:textId="77777777" w:rsidR="00B30F1E" w:rsidRDefault="00B30F1E" w:rsidP="003024C4"/>
    <w:p w14:paraId="4BB18C86" w14:textId="77777777" w:rsidR="003024C4" w:rsidRPr="004F021F" w:rsidRDefault="003024C4" w:rsidP="003024C4">
      <w:r w:rsidRPr="004F021F">
        <w:t>Efter rekonstitution må suspensionen ikke filtreres. For instruktioner om rekonstitution af lægemidlet før administration, se pkt. 6.6.</w:t>
      </w:r>
    </w:p>
    <w:p w14:paraId="7568BB9B" w14:textId="77777777" w:rsidR="003024C4" w:rsidRPr="004F021F" w:rsidRDefault="003024C4" w:rsidP="003024C4"/>
    <w:p w14:paraId="4DF21BB9" w14:textId="77777777" w:rsidR="003A0D09" w:rsidRPr="00876651" w:rsidRDefault="003A0D09" w:rsidP="00876651">
      <w:pPr>
        <w:keepNext/>
        <w:ind w:left="567" w:hanging="567"/>
        <w:rPr>
          <w:b/>
          <w:bCs/>
        </w:rPr>
      </w:pPr>
      <w:r w:rsidRPr="00876651">
        <w:rPr>
          <w:b/>
          <w:bCs/>
        </w:rPr>
        <w:t>4.3</w:t>
      </w:r>
      <w:r w:rsidRPr="00876651">
        <w:rPr>
          <w:b/>
          <w:bCs/>
        </w:rPr>
        <w:tab/>
        <w:t>Kontraindikationer</w:t>
      </w:r>
    </w:p>
    <w:p w14:paraId="5C1E7022" w14:textId="77777777" w:rsidR="003024C4" w:rsidRPr="004F021F" w:rsidRDefault="003024C4" w:rsidP="00B06B66">
      <w:pPr>
        <w:pStyle w:val="NormalKeep"/>
      </w:pPr>
    </w:p>
    <w:p w14:paraId="16C09FB9" w14:textId="77777777" w:rsidR="003024C4" w:rsidRPr="004F021F" w:rsidRDefault="003024C4" w:rsidP="00B06B66">
      <w:pPr>
        <w:pStyle w:val="NormalKeep"/>
      </w:pPr>
      <w:r w:rsidRPr="004F021F">
        <w:t>Overfølsomhed over for det aktive stof eller over for et eller flere af hjælpestofferne anført i pkt. 6.1.</w:t>
      </w:r>
    </w:p>
    <w:p w14:paraId="76BC27BD" w14:textId="77777777" w:rsidR="003024C4" w:rsidRPr="004F021F" w:rsidRDefault="003024C4" w:rsidP="00B06B66">
      <w:pPr>
        <w:pStyle w:val="NormalKeep"/>
      </w:pPr>
      <w:r w:rsidRPr="004F021F">
        <w:t>Fremskredne, maligne levertumorer (se pkt. 4.4).</w:t>
      </w:r>
    </w:p>
    <w:p w14:paraId="2B4D6BF5" w14:textId="77777777" w:rsidR="003024C4" w:rsidRPr="004F021F" w:rsidRDefault="003024C4" w:rsidP="003024C4">
      <w:r w:rsidRPr="004F021F">
        <w:t>Amning (se pkt. 4.6)</w:t>
      </w:r>
    </w:p>
    <w:p w14:paraId="543357DD" w14:textId="77777777" w:rsidR="003024C4" w:rsidRPr="004F021F" w:rsidRDefault="003024C4" w:rsidP="003024C4"/>
    <w:p w14:paraId="50BEAC86" w14:textId="77777777" w:rsidR="003A0D09" w:rsidRPr="00876651" w:rsidRDefault="003A0D09" w:rsidP="00876651">
      <w:pPr>
        <w:keepNext/>
        <w:ind w:left="567" w:hanging="567"/>
        <w:rPr>
          <w:b/>
          <w:bCs/>
        </w:rPr>
      </w:pPr>
      <w:r w:rsidRPr="00876651">
        <w:rPr>
          <w:b/>
          <w:bCs/>
        </w:rPr>
        <w:t>4.4</w:t>
      </w:r>
      <w:r w:rsidRPr="00876651">
        <w:rPr>
          <w:b/>
          <w:bCs/>
        </w:rPr>
        <w:tab/>
        <w:t>Særlige advarsler og forsigtighedsregler vedrørende brugen</w:t>
      </w:r>
    </w:p>
    <w:p w14:paraId="3DED7875" w14:textId="77777777" w:rsidR="003024C4" w:rsidRPr="004F021F" w:rsidRDefault="003024C4" w:rsidP="00B06B66">
      <w:pPr>
        <w:pStyle w:val="NormalKeep"/>
      </w:pPr>
    </w:p>
    <w:p w14:paraId="5A32E9EF" w14:textId="77777777" w:rsidR="003024C4" w:rsidRPr="004F021F" w:rsidRDefault="003024C4" w:rsidP="00B06B66">
      <w:pPr>
        <w:pStyle w:val="HeadingUnderlined"/>
      </w:pPr>
      <w:r w:rsidRPr="004F021F">
        <w:t>Hæmatologisk toksicitet</w:t>
      </w:r>
    </w:p>
    <w:p w14:paraId="6E454FF6" w14:textId="77777777" w:rsidR="003024C4" w:rsidRPr="004F021F" w:rsidRDefault="003024C4" w:rsidP="003024C4">
      <w:r w:rsidRPr="004F021F">
        <w:t>Behandling med azacitidin er associeret med anæmi, neutropeni og trombocytopeni, især under de første 2 behandlingscyklusser (se pkt. 4.8). Komplet blodtælling bør foretages efter behov for at monitorere respons og toksicitet og bør som minimum udføres forud for hver behandlingscyclus. Den anbefalede dosis bør anvendes til den første behandlingscyklus. Dosis for de efterfølgende behandlingscyklusser bør reduceres, eller administrationen udsættes, afhængig af nadirtal og det opnåede hæmatologiske respons (se pkt. 4.2). Patienter skal opfordres til straks at indberette feberepisoder. Både patienter og læger opfordres ligeledes til at være opmærksomme på objektive tegn og symptomer på blødning.</w:t>
      </w:r>
    </w:p>
    <w:p w14:paraId="74197DE9" w14:textId="77777777" w:rsidR="003024C4" w:rsidRPr="004F021F" w:rsidRDefault="003024C4" w:rsidP="003024C4"/>
    <w:p w14:paraId="11004311" w14:textId="77777777" w:rsidR="003024C4" w:rsidRPr="004F021F" w:rsidRDefault="003024C4" w:rsidP="00B06B66">
      <w:pPr>
        <w:pStyle w:val="HeadingUnderlined"/>
      </w:pPr>
      <w:r w:rsidRPr="004F021F">
        <w:lastRenderedPageBreak/>
        <w:t>Nedsat leverfunktion</w:t>
      </w:r>
    </w:p>
    <w:p w14:paraId="52199A8C" w14:textId="77777777" w:rsidR="003024C4" w:rsidRPr="004F021F" w:rsidRDefault="003024C4" w:rsidP="003024C4">
      <w:r w:rsidRPr="004F021F">
        <w:t>Der er ikke foretaget nogen regelrette undersøgelser af patienter med nedsat leverfunktion. Hos patienter med omfattende tumorbyrde pga. metastatisk sygdom er der rapporteret progressiv leverkoma og dødfald under behandlingen med azacitidin, især hos patienter med baseline-serumalbumin &lt; 30 g/l. Azacitidin er kontraindiceret hos patienter med fremskredne, maligne levertumorer (se pkt. 4.3).</w:t>
      </w:r>
    </w:p>
    <w:p w14:paraId="3B4ACF9E" w14:textId="77777777" w:rsidR="003024C4" w:rsidRPr="004F021F" w:rsidRDefault="003024C4" w:rsidP="003024C4"/>
    <w:p w14:paraId="400BA34F" w14:textId="77777777" w:rsidR="003024C4" w:rsidRPr="004F021F" w:rsidRDefault="003024C4" w:rsidP="00B06B66">
      <w:pPr>
        <w:pStyle w:val="HeadingUnderlined"/>
      </w:pPr>
      <w:r w:rsidRPr="004F021F">
        <w:t>Nedsat nyrefunktion</w:t>
      </w:r>
    </w:p>
    <w:p w14:paraId="1984EF69" w14:textId="77777777" w:rsidR="003024C4" w:rsidRPr="004F021F" w:rsidRDefault="003024C4" w:rsidP="003024C4">
      <w:r w:rsidRPr="004F021F">
        <w:t>Nyrepåvirkning, der rækker fra forhøjet serumkreatinin til decideret nyresvigt og død, er blevet rapporteret hos patienter i kombinationsbehandling med intravenøs azacitidin og andre kemoterapeutika. Derudover er der blevet konstateret renal tubulær acidose, der defineres som et fald i serumhydrogencarbonat til &lt; 20 mmol/l ved samtidig forekomst af alkalisk urin og hypokalæmi (serumkalium &lt; 3 mmol/l) hos 5 personer med kronisk myeloid leukæmi (CML) i behandling med azacitidin og etoposid. Hvis der forekommer uforklarlige fald i serumhydrogencarbonat (&lt; 20 mmol/l) eller stigning i serumkreatinin eller BUN, bør dosis reduceres, eller administrationen udsættes (se pkt. 4.2).</w:t>
      </w:r>
    </w:p>
    <w:p w14:paraId="1BE13D3A" w14:textId="77777777" w:rsidR="003024C4" w:rsidRPr="004F021F" w:rsidRDefault="003024C4" w:rsidP="003024C4"/>
    <w:p w14:paraId="2AF6A8BF" w14:textId="77777777" w:rsidR="003024C4" w:rsidRPr="004F021F" w:rsidRDefault="003024C4" w:rsidP="003024C4">
      <w:r w:rsidRPr="004F021F">
        <w:t>Patienterne skal rådes til straks at rapportere oliguri og anuri til sundhedspersonalet.</w:t>
      </w:r>
    </w:p>
    <w:p w14:paraId="53B47696" w14:textId="77777777" w:rsidR="003024C4" w:rsidRPr="004F021F" w:rsidRDefault="003024C4" w:rsidP="003024C4"/>
    <w:p w14:paraId="4D36321B" w14:textId="77777777" w:rsidR="003024C4" w:rsidRPr="004F021F" w:rsidRDefault="003024C4" w:rsidP="003024C4">
      <w:r w:rsidRPr="004F021F">
        <w:t>Selvom der ikke blev bemærket nogen klinisk relevante forskelle i hyppigheden af bivirkninger hos personer med normal nyrefunktion sammenlignet med personer med nedsat nyrefunktion, bør patienter med nedsat nyrefunktion monitoreres nøje for toksicitet, da azacitidin og/eller dets metabolitter primært udskilles af nyrerne (se pkt. 4.2).</w:t>
      </w:r>
    </w:p>
    <w:p w14:paraId="332D18F1" w14:textId="77777777" w:rsidR="003024C4" w:rsidRPr="004F021F" w:rsidRDefault="003024C4" w:rsidP="003024C4"/>
    <w:p w14:paraId="642294F0" w14:textId="77777777" w:rsidR="003024C4" w:rsidRPr="004F021F" w:rsidRDefault="003024C4" w:rsidP="00B06B66">
      <w:pPr>
        <w:pStyle w:val="HeadingUnderlined"/>
      </w:pPr>
      <w:r w:rsidRPr="004F021F">
        <w:t>Laboratorieprøver</w:t>
      </w:r>
    </w:p>
    <w:p w14:paraId="1DB8AEA8" w14:textId="77777777" w:rsidR="003024C4" w:rsidRPr="004F021F" w:rsidRDefault="003024C4" w:rsidP="003024C4">
      <w:r w:rsidRPr="004F021F">
        <w:t>Leverfunktion, serumkreatinin og serumhydrogencarbonat skal kontrolleres inden behandlingsstart og forud for hver behandlingscyklus. Komplet blodtælling skal foretages inden behandlingsstart og efter behov for at monitorere respons og toksicitet, men som minimum forud for hver behandlingscyklus, se også pkt. 4.8.</w:t>
      </w:r>
    </w:p>
    <w:p w14:paraId="511112FC" w14:textId="77777777" w:rsidR="003024C4" w:rsidRPr="004F021F" w:rsidRDefault="003024C4" w:rsidP="003024C4"/>
    <w:p w14:paraId="171230FB" w14:textId="77777777" w:rsidR="003024C4" w:rsidRPr="004F021F" w:rsidRDefault="003024C4" w:rsidP="00B06B66">
      <w:pPr>
        <w:pStyle w:val="HeadingUnderlined"/>
      </w:pPr>
      <w:r w:rsidRPr="004F021F">
        <w:t>Hjerte- og lungesygdom</w:t>
      </w:r>
    </w:p>
    <w:p w14:paraId="2FEDC216" w14:textId="3B6D19C4" w:rsidR="003024C4" w:rsidRPr="004F021F" w:rsidRDefault="003024C4" w:rsidP="003024C4">
      <w:r w:rsidRPr="004F021F">
        <w:t xml:space="preserve">Patienter med svært kongestivt hjertesvigt, klinisk ustabil hjertesygdom eller lungesygdom i anamnesen blev ekskluderet fra de pivotale registreringsstudier (AZA PH GL 2003 CL 001 og AZA-AML-001), og azacitidins sikkerhed og virkning hos disse patienter er derfor ikke klarlagt. Nylige data fra </w:t>
      </w:r>
      <w:r w:rsidR="00F60BF8" w:rsidRPr="00E44BFE">
        <w:t>en klinisk undersøgelse for</w:t>
      </w:r>
      <w:r w:rsidRPr="004F021F">
        <w:t xml:space="preserve"> patienter med kardiovaskulær sygdom eller lungesygdom i anamnesen viste en signifikant øget forekomst af kardiale hændelser med azacitidin (se pkt. 4.8). Der bør derfor udvises forsigtighed, når azacitidin ordineres til disse patienter.</w:t>
      </w:r>
    </w:p>
    <w:p w14:paraId="4F3B829C" w14:textId="77777777" w:rsidR="003024C4" w:rsidRPr="004F021F" w:rsidRDefault="003024C4" w:rsidP="003024C4">
      <w:r w:rsidRPr="004F021F">
        <w:t>Kardiopulmonal vurdering før og under behandling bør overvejes.</w:t>
      </w:r>
    </w:p>
    <w:p w14:paraId="390E727D" w14:textId="77777777" w:rsidR="003024C4" w:rsidRPr="004F021F" w:rsidRDefault="003024C4" w:rsidP="003024C4"/>
    <w:p w14:paraId="7A4AFAC0" w14:textId="77777777" w:rsidR="003024C4" w:rsidRPr="004F021F" w:rsidRDefault="003024C4" w:rsidP="00B06B66">
      <w:pPr>
        <w:pStyle w:val="HeadingUnderlined"/>
      </w:pPr>
      <w:r w:rsidRPr="004F021F">
        <w:t>Nekrotiserende fasciitis</w:t>
      </w:r>
    </w:p>
    <w:p w14:paraId="298293AF" w14:textId="77777777" w:rsidR="003024C4" w:rsidRPr="004F021F" w:rsidRDefault="003024C4" w:rsidP="003024C4">
      <w:r w:rsidRPr="004F021F">
        <w:t>Nekrotiserende fasciitis, herunder med dødeligt udfald, er blevet rapporteret hos patienter i behandling med azacitidin. Behandling med azacitidin bør seponeres hos patienter, der udvikler nekrotiserende fasciitis, og der skal omgående påbegyndes passende behandling.</w:t>
      </w:r>
    </w:p>
    <w:p w14:paraId="116864D6" w14:textId="77777777" w:rsidR="003024C4" w:rsidRPr="004F021F" w:rsidRDefault="003024C4" w:rsidP="003024C4"/>
    <w:p w14:paraId="6CF12B6C" w14:textId="77777777" w:rsidR="003024C4" w:rsidRPr="004F021F" w:rsidRDefault="003024C4" w:rsidP="00B06B66">
      <w:pPr>
        <w:pStyle w:val="HeadingUnderlined"/>
      </w:pPr>
      <w:r w:rsidRPr="004F021F">
        <w:t>Tumorlysesyndrom</w:t>
      </w:r>
    </w:p>
    <w:p w14:paraId="7B1BCB96" w14:textId="77777777" w:rsidR="003024C4" w:rsidRPr="004F021F" w:rsidRDefault="003024C4" w:rsidP="003024C4">
      <w:r w:rsidRPr="004F021F">
        <w:t>Det er de patienter, der har stor tumorbyrde inden behandlingen, som har risiko for at få tumorlysesyndrom.</w:t>
      </w:r>
    </w:p>
    <w:p w14:paraId="745E3559" w14:textId="77777777" w:rsidR="003024C4" w:rsidRDefault="003024C4" w:rsidP="003024C4">
      <w:r w:rsidRPr="004F021F">
        <w:t>Disse patienter skal monitoreres nøje, og der skal tages passende forholdsregler.</w:t>
      </w:r>
    </w:p>
    <w:p w14:paraId="3D683408" w14:textId="77777777" w:rsidR="0017418F" w:rsidRDefault="0017418F" w:rsidP="003024C4"/>
    <w:p w14:paraId="14F3EA6A" w14:textId="77777777" w:rsidR="0017418F" w:rsidRPr="00E820E7" w:rsidRDefault="0017418F" w:rsidP="0017418F">
      <w:r w:rsidRPr="00E820E7">
        <w:rPr>
          <w:u w:val="single"/>
        </w:rPr>
        <w:t>Differentieringssyndrom</w:t>
      </w:r>
    </w:p>
    <w:p w14:paraId="61A0EA01" w14:textId="6C74AE76" w:rsidR="0017418F" w:rsidRPr="004F021F" w:rsidRDefault="0017418F" w:rsidP="0017418F">
      <w:r w:rsidRPr="00E820E7">
        <w:t>Der er rapporteret tilf</w:t>
      </w:r>
      <w:r w:rsidRPr="00E820E7">
        <w:rPr>
          <w:rFonts w:hint="eastAsia"/>
        </w:rPr>
        <w:t>æ</w:t>
      </w:r>
      <w:r w:rsidRPr="00E820E7">
        <w:t xml:space="preserve">lde af differentieringssyndrom (også kendt som retinoinsyresyndrom) hos patienter, som fik injicerbar </w:t>
      </w:r>
      <w:r w:rsidRPr="00E820E7">
        <w:rPr>
          <w:szCs w:val="24"/>
        </w:rPr>
        <w:t xml:space="preserve">azacitidin. Differentieringssyndrom kan være dødeligt, og symptomer og kliniske fund omfatter respirationsbesvær, lungeinfiltrater, feber, udslæt, lungeødem, perifert ødem, hurtig vægtøgning, pleuraeffusion, perikardieeffusion, hypotension og nedsat nyrefunktion (se pkt. 4.8). Behandling med høje doser intravenøs kortikosteroider og hæmodynamisk monitorering skal overvejes ved debut af symptomer eller tegn, der tyder på differentieringssyndrom. Midlertidig </w:t>
      </w:r>
      <w:r w:rsidRPr="00E820E7">
        <w:rPr>
          <w:szCs w:val="24"/>
        </w:rPr>
        <w:lastRenderedPageBreak/>
        <w:t xml:space="preserve">seponering af </w:t>
      </w:r>
      <w:r w:rsidRPr="00E820E7">
        <w:t xml:space="preserve">injicerbar </w:t>
      </w:r>
      <w:r w:rsidRPr="00E820E7">
        <w:rPr>
          <w:szCs w:val="24"/>
        </w:rPr>
        <w:t>azacitidin skal overvejes, indtil symptomerne er forsvundet, og forsigtighed tilrådes ved genoptagelse.</w:t>
      </w:r>
    </w:p>
    <w:p w14:paraId="5D317AE9" w14:textId="77777777" w:rsidR="003024C4" w:rsidRPr="004F021F" w:rsidRDefault="003024C4" w:rsidP="003024C4"/>
    <w:p w14:paraId="4E4525EB" w14:textId="77777777" w:rsidR="003A0D09" w:rsidRPr="00876651" w:rsidRDefault="003A0D09" w:rsidP="00876651">
      <w:pPr>
        <w:keepNext/>
        <w:ind w:left="567" w:hanging="567"/>
        <w:rPr>
          <w:b/>
          <w:bCs/>
        </w:rPr>
      </w:pPr>
      <w:r w:rsidRPr="00876651">
        <w:rPr>
          <w:b/>
          <w:bCs/>
        </w:rPr>
        <w:t>4.5</w:t>
      </w:r>
      <w:r w:rsidRPr="00876651">
        <w:rPr>
          <w:b/>
          <w:bCs/>
        </w:rPr>
        <w:tab/>
        <w:t>Interaktion med andre lægemidler og andre former for interaktion</w:t>
      </w:r>
    </w:p>
    <w:p w14:paraId="4DCC8A14" w14:textId="77777777" w:rsidR="003024C4" w:rsidRPr="004F021F" w:rsidRDefault="003024C4" w:rsidP="00B06B66">
      <w:pPr>
        <w:pStyle w:val="NormalKeep"/>
      </w:pPr>
    </w:p>
    <w:p w14:paraId="3AD9F5B6" w14:textId="77777777" w:rsidR="003024C4" w:rsidRPr="004F021F" w:rsidRDefault="003024C4" w:rsidP="00B30F1E">
      <w:pPr>
        <w:keepLines/>
      </w:pPr>
      <w:r w:rsidRPr="004F021F">
        <w:t xml:space="preserve">På baggrund af </w:t>
      </w:r>
      <w:r w:rsidR="004F021F" w:rsidRPr="004F021F">
        <w:rPr>
          <w:rStyle w:val="Emphasis"/>
        </w:rPr>
        <w:t>in</w:t>
      </w:r>
      <w:r w:rsidR="004F021F">
        <w:rPr>
          <w:rStyle w:val="Emphasis"/>
        </w:rPr>
        <w:t> </w:t>
      </w:r>
      <w:r w:rsidR="004F021F" w:rsidRPr="004F021F">
        <w:rPr>
          <w:rStyle w:val="Emphasis"/>
        </w:rPr>
        <w:t>vitro</w:t>
      </w:r>
      <w:r w:rsidRPr="004F021F">
        <w:t xml:space="preserve">-data ser azacitidinmetabolismen ikke ud til at være medieret af CYP-isoenzymer, UDP-glucuronosyltransferaser (UGT’er), sulfotransferaser (SULT’er) eller glutathiontransferaser (GST’er). Interaktioner i forbindelse med disse metaboliserende enzymer </w:t>
      </w:r>
      <w:r w:rsidR="004F021F" w:rsidRPr="004F021F">
        <w:rPr>
          <w:rStyle w:val="Emphasis"/>
        </w:rPr>
        <w:t>in</w:t>
      </w:r>
      <w:r w:rsidR="004F021F">
        <w:rPr>
          <w:rStyle w:val="Emphasis"/>
        </w:rPr>
        <w:t> </w:t>
      </w:r>
      <w:r w:rsidR="004F021F" w:rsidRPr="004F021F">
        <w:rPr>
          <w:rStyle w:val="Emphasis"/>
        </w:rPr>
        <w:t>vivo</w:t>
      </w:r>
      <w:r w:rsidRPr="004F021F">
        <w:t xml:space="preserve"> anses derfor for at være usandsynlige.</w:t>
      </w:r>
    </w:p>
    <w:p w14:paraId="56B415CA" w14:textId="77777777" w:rsidR="003024C4" w:rsidRPr="004F021F" w:rsidRDefault="003024C4" w:rsidP="003024C4"/>
    <w:p w14:paraId="55B4DBF2" w14:textId="77777777" w:rsidR="003024C4" w:rsidRPr="004F021F" w:rsidRDefault="003024C4" w:rsidP="003024C4">
      <w:r w:rsidRPr="004F021F">
        <w:t>Klinisk signifikant inhibitorisk eller induktiv virkning af azacitidin på CYP-isoenzymer er usandsynlig (se pkt. 5.2).</w:t>
      </w:r>
    </w:p>
    <w:p w14:paraId="1666AC88" w14:textId="77777777" w:rsidR="003024C4" w:rsidRPr="004F021F" w:rsidRDefault="003024C4" w:rsidP="003024C4"/>
    <w:p w14:paraId="7BF59A2B" w14:textId="77777777" w:rsidR="003024C4" w:rsidRPr="004F021F" w:rsidRDefault="003024C4" w:rsidP="003024C4">
      <w:r w:rsidRPr="004F021F">
        <w:t>Der er ikke udført formelle kliniske interaktionsstudier med azacitidin.</w:t>
      </w:r>
    </w:p>
    <w:p w14:paraId="18286FBD" w14:textId="77777777" w:rsidR="003024C4" w:rsidRPr="004F021F" w:rsidRDefault="003024C4" w:rsidP="003024C4"/>
    <w:p w14:paraId="625372E9" w14:textId="77777777" w:rsidR="003A0D09" w:rsidRPr="00876651" w:rsidRDefault="003A0D09" w:rsidP="00876651">
      <w:pPr>
        <w:keepNext/>
        <w:ind w:left="567" w:hanging="567"/>
        <w:rPr>
          <w:b/>
          <w:bCs/>
        </w:rPr>
      </w:pPr>
      <w:r w:rsidRPr="00876651">
        <w:rPr>
          <w:b/>
          <w:bCs/>
        </w:rPr>
        <w:t>4.6</w:t>
      </w:r>
      <w:r w:rsidRPr="00876651">
        <w:rPr>
          <w:b/>
          <w:bCs/>
        </w:rPr>
        <w:tab/>
        <w:t>Fertilitet, graviditet og amning</w:t>
      </w:r>
    </w:p>
    <w:p w14:paraId="366C38E6" w14:textId="77777777" w:rsidR="003024C4" w:rsidRPr="004F021F" w:rsidRDefault="003024C4" w:rsidP="00B06B66">
      <w:pPr>
        <w:pStyle w:val="NormalKeep"/>
      </w:pPr>
    </w:p>
    <w:p w14:paraId="70CFAABD" w14:textId="77777777" w:rsidR="003024C4" w:rsidRPr="004F021F" w:rsidRDefault="003024C4" w:rsidP="00B06B66">
      <w:pPr>
        <w:pStyle w:val="HeadingUnderlined"/>
      </w:pPr>
      <w:r w:rsidRPr="004F021F">
        <w:t>Kvinder i den fertile alder / Kontraception til mænd og kvinder</w:t>
      </w:r>
    </w:p>
    <w:p w14:paraId="69D61708" w14:textId="70536A9F" w:rsidR="003024C4" w:rsidRPr="004F021F" w:rsidRDefault="003024C4" w:rsidP="003024C4">
      <w:r w:rsidRPr="004F021F">
        <w:t xml:space="preserve">Kvinder i den fertile alder skal anvende sikker kontraception under behandlingen og i </w:t>
      </w:r>
      <w:r w:rsidR="00FC342F">
        <w:t>mindst 6</w:t>
      </w:r>
      <w:r w:rsidRPr="004F021F">
        <w:t> måneder efter behandlingen.</w:t>
      </w:r>
      <w:r w:rsidR="00FC342F">
        <w:t xml:space="preserve"> </w:t>
      </w:r>
      <w:r w:rsidR="00FC342F" w:rsidRPr="00FB48B2">
        <w:rPr>
          <w:noProof/>
          <w:szCs w:val="24"/>
        </w:rPr>
        <w:t>Mænd skal frarådes at blive far</w:t>
      </w:r>
      <w:r w:rsidR="00FC342F">
        <w:rPr>
          <w:noProof/>
          <w:szCs w:val="24"/>
        </w:rPr>
        <w:t xml:space="preserve"> til et barn</w:t>
      </w:r>
      <w:r w:rsidR="00FC342F" w:rsidRPr="00FB48B2">
        <w:rPr>
          <w:noProof/>
          <w:szCs w:val="24"/>
        </w:rPr>
        <w:t>, mens de er i behandling, og de skal bruge sikker kontraception under behandlingen og i</w:t>
      </w:r>
      <w:r w:rsidR="00FC342F">
        <w:rPr>
          <w:noProof/>
          <w:szCs w:val="24"/>
        </w:rPr>
        <w:t xml:space="preserve"> mindst</w:t>
      </w:r>
      <w:r w:rsidR="00FC342F" w:rsidRPr="00FB48B2">
        <w:rPr>
          <w:noProof/>
          <w:szCs w:val="24"/>
        </w:rPr>
        <w:t> 3 måneder efter</w:t>
      </w:r>
      <w:r w:rsidR="009641D5">
        <w:rPr>
          <w:noProof/>
          <w:szCs w:val="24"/>
        </w:rPr>
        <w:t xml:space="preserve"> afslutning af</w:t>
      </w:r>
      <w:r w:rsidR="00FC342F" w:rsidRPr="00FB48B2">
        <w:rPr>
          <w:noProof/>
          <w:szCs w:val="24"/>
        </w:rPr>
        <w:t xml:space="preserve"> behandlingen.</w:t>
      </w:r>
    </w:p>
    <w:p w14:paraId="553E9035" w14:textId="77777777" w:rsidR="003024C4" w:rsidRPr="004F021F" w:rsidRDefault="003024C4" w:rsidP="003024C4"/>
    <w:p w14:paraId="5C2F1639" w14:textId="77777777" w:rsidR="003024C4" w:rsidRPr="004F021F" w:rsidRDefault="003024C4" w:rsidP="00B06B66">
      <w:pPr>
        <w:pStyle w:val="HeadingUnderlined"/>
      </w:pPr>
      <w:r w:rsidRPr="004F021F">
        <w:t>Graviditet</w:t>
      </w:r>
    </w:p>
    <w:p w14:paraId="157461CD" w14:textId="77777777" w:rsidR="003024C4" w:rsidRPr="004F021F" w:rsidRDefault="003024C4" w:rsidP="003024C4">
      <w:r w:rsidRPr="004F021F">
        <w:t>Der er utilstrækkelige data fra anvendelse af azacitidin til gravide kvinder. Dyreforsøg med mus har påvist reproduktionstoksicitet (se pkt. 5.3). Den potentielle risiko for mennesker er ukendt. På baggrund af resultater fra dyreforsøg og azacitidins virkningsmekanisme bør dette stof kun anvendes på tvingende indikation til gravide, især i første trimester. Fordelene ved behandling bør opvejes i forhold til den mulige risiko for fostret i hvert enkelt tilfælde.</w:t>
      </w:r>
    </w:p>
    <w:p w14:paraId="2CD8A7D3" w14:textId="77777777" w:rsidR="003024C4" w:rsidRPr="004F021F" w:rsidRDefault="003024C4" w:rsidP="003024C4"/>
    <w:p w14:paraId="0EAB25E4" w14:textId="77777777" w:rsidR="003024C4" w:rsidRPr="004F021F" w:rsidRDefault="003024C4" w:rsidP="00B06B66">
      <w:pPr>
        <w:pStyle w:val="HeadingUnderlined"/>
      </w:pPr>
      <w:r w:rsidRPr="004F021F">
        <w:t>Amning</w:t>
      </w:r>
    </w:p>
    <w:p w14:paraId="56D9664E" w14:textId="77777777" w:rsidR="003024C4" w:rsidRPr="004F021F" w:rsidRDefault="003024C4" w:rsidP="003024C4">
      <w:r w:rsidRPr="004F021F">
        <w:t>Det er ukendt, om azacitidin/metabolitter udskilles i human mælk. På grund af de potentielt alvorlige bivirkninger hos det ammede barn er amning kontraindiceret under behandling med azacitidin.</w:t>
      </w:r>
    </w:p>
    <w:p w14:paraId="6D36AD4D" w14:textId="77777777" w:rsidR="003024C4" w:rsidRPr="004F021F" w:rsidRDefault="003024C4" w:rsidP="003024C4"/>
    <w:p w14:paraId="65A3638C" w14:textId="77777777" w:rsidR="003024C4" w:rsidRPr="004F021F" w:rsidRDefault="003024C4" w:rsidP="00B06B66">
      <w:pPr>
        <w:pStyle w:val="HeadingUnderlined"/>
      </w:pPr>
      <w:r w:rsidRPr="004F021F">
        <w:t>Fertilitet</w:t>
      </w:r>
    </w:p>
    <w:p w14:paraId="482EE65F" w14:textId="4B2E4FBF" w:rsidR="003024C4" w:rsidRPr="004F021F" w:rsidRDefault="003024C4" w:rsidP="003024C4">
      <w:r w:rsidRPr="004F021F">
        <w:t>Der er ingen data fra mennesker om azacitidins indvirkning på fertiliteten. Hos dyr er uønskede virkninger på fertiliteten hos hanner ved anvendelse af azacitidin blevet dokumenteret (se pkt. 5.3). Mandlige patienter bør opfordres til at søge rådgivning om opbevaring af sæd, inden behandlingen påbegyndes.</w:t>
      </w:r>
    </w:p>
    <w:p w14:paraId="4A48B5A9" w14:textId="77777777" w:rsidR="003024C4" w:rsidRPr="004F021F" w:rsidRDefault="003024C4" w:rsidP="003024C4"/>
    <w:p w14:paraId="626DE47E" w14:textId="77777777" w:rsidR="003A0D09" w:rsidRPr="00876651" w:rsidRDefault="003A0D09" w:rsidP="00876651">
      <w:pPr>
        <w:keepNext/>
        <w:ind w:left="567" w:hanging="567"/>
        <w:rPr>
          <w:b/>
          <w:bCs/>
        </w:rPr>
      </w:pPr>
      <w:r w:rsidRPr="00876651">
        <w:rPr>
          <w:b/>
          <w:bCs/>
        </w:rPr>
        <w:t>4.7</w:t>
      </w:r>
      <w:r w:rsidRPr="00876651">
        <w:rPr>
          <w:b/>
          <w:bCs/>
        </w:rPr>
        <w:tab/>
        <w:t>Virkning på evnen til at føre motorkøretøj og betjene maskiner</w:t>
      </w:r>
    </w:p>
    <w:p w14:paraId="2CE39648" w14:textId="77777777" w:rsidR="003024C4" w:rsidRPr="004F021F" w:rsidRDefault="003024C4" w:rsidP="00B06B66">
      <w:pPr>
        <w:pStyle w:val="NormalKeep"/>
      </w:pPr>
    </w:p>
    <w:p w14:paraId="32092033" w14:textId="77777777" w:rsidR="003024C4" w:rsidRPr="004F021F" w:rsidRDefault="003024C4" w:rsidP="003024C4">
      <w:r w:rsidRPr="004F021F">
        <w:t>Azacitidin påvirker i mindre eller moderat grad evnen til at føre motorkøretøj og betjene maskiner. Træthed er blevet rapporteret med anvendelsen af azacitidin. Der skal derfor rådes til forsigtighed, når der føres motorkøretøj eller betjenes maskiner.</w:t>
      </w:r>
    </w:p>
    <w:p w14:paraId="2325086A" w14:textId="77777777" w:rsidR="003024C4" w:rsidRPr="004F021F" w:rsidRDefault="003024C4" w:rsidP="003024C4"/>
    <w:p w14:paraId="5EC093B6" w14:textId="77777777" w:rsidR="003A0D09" w:rsidRPr="00876651" w:rsidRDefault="003A0D09" w:rsidP="00876651">
      <w:pPr>
        <w:keepNext/>
        <w:ind w:left="567" w:hanging="567"/>
        <w:rPr>
          <w:b/>
          <w:bCs/>
        </w:rPr>
      </w:pPr>
      <w:r w:rsidRPr="00876651">
        <w:rPr>
          <w:b/>
          <w:bCs/>
        </w:rPr>
        <w:t>4.8</w:t>
      </w:r>
      <w:r w:rsidRPr="00876651">
        <w:rPr>
          <w:b/>
          <w:bCs/>
        </w:rPr>
        <w:tab/>
        <w:t>Bivirkninger</w:t>
      </w:r>
    </w:p>
    <w:p w14:paraId="1CEF98B7" w14:textId="77777777" w:rsidR="003024C4" w:rsidRPr="004F021F" w:rsidRDefault="003024C4" w:rsidP="00B06B66">
      <w:pPr>
        <w:pStyle w:val="NormalKeep"/>
      </w:pPr>
    </w:p>
    <w:p w14:paraId="2EC27807" w14:textId="77777777" w:rsidR="003024C4" w:rsidRPr="004F021F" w:rsidRDefault="003024C4" w:rsidP="00B06B66">
      <w:pPr>
        <w:pStyle w:val="HeadingUnderlined"/>
      </w:pPr>
      <w:r w:rsidRPr="004F021F">
        <w:t>Resumé af sikkerhedsprofil</w:t>
      </w:r>
    </w:p>
    <w:p w14:paraId="75836C52" w14:textId="77777777" w:rsidR="003024C4" w:rsidRPr="004F021F" w:rsidRDefault="003024C4" w:rsidP="00B06B66">
      <w:pPr>
        <w:pStyle w:val="HeadingEmphasis"/>
      </w:pPr>
      <w:r w:rsidRPr="004F021F">
        <w:t>Voksenpopulation med MDS, CMML og AML (20–30 % knoglemarvsblaster)</w:t>
      </w:r>
    </w:p>
    <w:p w14:paraId="4DDF8671" w14:textId="77777777" w:rsidR="003024C4" w:rsidRPr="004F021F" w:rsidRDefault="003024C4" w:rsidP="003024C4">
      <w:r w:rsidRPr="004F021F">
        <w:t>Bivirkninger, der muligvis eller sandsynligvis kan relateres til administrationen af azacitidin, forekom hos 97 % af patienterne.</w:t>
      </w:r>
    </w:p>
    <w:p w14:paraId="1335723F" w14:textId="77777777" w:rsidR="003024C4" w:rsidRPr="004F021F" w:rsidRDefault="003024C4" w:rsidP="003024C4"/>
    <w:p w14:paraId="046CA286" w14:textId="77777777" w:rsidR="003024C4" w:rsidRPr="004F021F" w:rsidRDefault="003024C4" w:rsidP="003024C4">
      <w:r w:rsidRPr="004F021F">
        <w:t xml:space="preserve">De hyppigst rapporterede alvorlige bivirkninger, der blev observeret i det pivotale studie (AZA PH GL 2003 CL 001), omfattede febril neutropeni (8,0 %) og anæmi (2,3 %), som også blev rapporteret i de understøttende studier (CALGB 9221 og CALGB 8921). Andre alvorlige bivirkninger fra disse 3 studier omfattede infektioner såsom neutropen sepsis (0,8 %) og pneumoni (2,5 %) (nogle med </w:t>
      </w:r>
      <w:r w:rsidRPr="004F021F">
        <w:lastRenderedPageBreak/>
        <w:t>dødeligt udfald), trombocytopeni (3,5 %), overfølsomhedsreaktioner (0,25 %) og blødninger (f.eks. cerebral blødning [0,5 %], mave-tarm-blødning [0,8 %] og intrakraniel blødning [0,5 %]).</w:t>
      </w:r>
    </w:p>
    <w:p w14:paraId="56A394AB" w14:textId="77777777" w:rsidR="003024C4" w:rsidRPr="004F021F" w:rsidRDefault="003024C4" w:rsidP="003024C4"/>
    <w:p w14:paraId="5C8B417B" w14:textId="77777777" w:rsidR="003024C4" w:rsidRPr="004F021F" w:rsidRDefault="003024C4" w:rsidP="003024C4">
      <w:r w:rsidRPr="004F021F">
        <w:t>De hyppigst rapporterede bivirkninger ved behandlingen med azacitidin var hæmatologiske (71,4 %), herunder trombocytopeni, neutropeni og leukopeni (oftest grad 3–4), symptomer fra mave-tarmkanalen (60,6 %), herunder kvalme og opkastning (oftest grad 1–2) eller reaktioner på injektionsstedet (77,1 %; oftest grad 1–2).</w:t>
      </w:r>
    </w:p>
    <w:p w14:paraId="655BF1F5" w14:textId="77777777" w:rsidR="003024C4" w:rsidRPr="004F021F" w:rsidRDefault="003024C4" w:rsidP="003024C4"/>
    <w:p w14:paraId="135E41E3" w14:textId="77777777" w:rsidR="003024C4" w:rsidRPr="004F021F" w:rsidRDefault="003024C4" w:rsidP="00B06B66">
      <w:pPr>
        <w:pStyle w:val="HeadingEmphasis"/>
      </w:pPr>
      <w:r w:rsidRPr="004F021F">
        <w:t>Voksenpopulation i alderen 65 år eller derover med AML med &gt; 30 % knoglemarvsblaster</w:t>
      </w:r>
    </w:p>
    <w:p w14:paraId="22125AF0" w14:textId="77777777" w:rsidR="003024C4" w:rsidRPr="004F021F" w:rsidRDefault="003024C4" w:rsidP="003024C4">
      <w:r w:rsidRPr="004F021F">
        <w:t>De hyppigste alvorlige bivirkninger (≥ 10 %) registreret fra AZA-AML-001 i azacitidin-armen omfattede febril neutropeni (25,0 %), pneumoni (20,3 %) og pyreksi (10,6 %). Andre mindre hyppigt rapporterede alvorlige bivirkninger i azacitidin-armen omfattede sepsis (5,1 %), anæmi (4,2 %), neutropen sepsis (3,0 %), urinvejsinfektion (3,0 %), trombocytopeni (2,5 %), neutropeni (2,1 %), cellulitis (2,1 %), svimmelhed (2,1 %) og dyspnø (2,1 %).</w:t>
      </w:r>
    </w:p>
    <w:p w14:paraId="353768E1" w14:textId="77777777" w:rsidR="003024C4" w:rsidRPr="004F021F" w:rsidRDefault="003024C4" w:rsidP="003024C4"/>
    <w:p w14:paraId="29BF425A" w14:textId="092CBFDE" w:rsidR="003024C4" w:rsidRPr="004F021F" w:rsidRDefault="003024C4" w:rsidP="003024C4">
      <w:r w:rsidRPr="004F021F">
        <w:t>De hyppigst rapporterede (≥ 30 %) bivirkninger ved behandlingen med azacitidin var gastrointestinale hændelser, herunder forstoppelse (41,9 %), kvalme (39,8 %) og diarré (36,9 %</w:t>
      </w:r>
      <w:r w:rsidR="00C952E7">
        <w:t>;</w:t>
      </w:r>
      <w:r w:rsidRPr="004F021F">
        <w:t xml:space="preserve"> normalt grad 1–2), almene symptomer og reaktioner på administrationsstedet, herunder pyreksi (37,7 %, normalt grad 1–2) og hæmatologiske hændelser, herunder febril neutropeni (32,2 %) og neutropeni (30,1 %</w:t>
      </w:r>
      <w:r w:rsidR="00C952E7">
        <w:t>;</w:t>
      </w:r>
      <w:r w:rsidRPr="004F021F">
        <w:t xml:space="preserve"> normalt grad 3–4).</w:t>
      </w:r>
    </w:p>
    <w:p w14:paraId="29613C88" w14:textId="77777777" w:rsidR="003024C4" w:rsidRPr="004F021F" w:rsidRDefault="003024C4" w:rsidP="003024C4"/>
    <w:p w14:paraId="125BEBF9" w14:textId="77777777" w:rsidR="003024C4" w:rsidRPr="004F021F" w:rsidRDefault="003024C4" w:rsidP="00B06B66">
      <w:pPr>
        <w:pStyle w:val="HeadingUnderlined"/>
      </w:pPr>
      <w:r w:rsidRPr="004F021F">
        <w:t>Tabel over bivirkninger</w:t>
      </w:r>
    </w:p>
    <w:p w14:paraId="6B787CA1" w14:textId="77777777" w:rsidR="003024C4" w:rsidRPr="004F021F" w:rsidRDefault="00255C8B" w:rsidP="003024C4">
      <w:r w:rsidRPr="004F021F">
        <w:t>Nedenstående tabel 1 indeholder bivirkninger forbundet med behandlingen med azacitidin registreret i de primære kliniske studier af MDS og AML og overvågning efter markedsføring.</w:t>
      </w:r>
    </w:p>
    <w:p w14:paraId="08523024" w14:textId="77777777" w:rsidR="003024C4" w:rsidRPr="004F021F" w:rsidRDefault="003024C4" w:rsidP="003024C4"/>
    <w:p w14:paraId="540D8E19" w14:textId="77777777" w:rsidR="003024C4" w:rsidRPr="004F021F" w:rsidRDefault="003024C4" w:rsidP="003024C4">
      <w:r w:rsidRPr="004F021F">
        <w:t>Hyppighed er defineret som: Meget almindelig (≥ 1/10), almindelig (≥ 1/100 til &lt; 1/10), ikke almindelig (≥ 1/1.000 til &lt; 1/100), sjælden (≥ 1/10.000 til &lt; 1/1.000), meget sjælden (&lt; 1/10.000), ikke kendt (kan ikke estimeres ud fra forhåndenværende data). Inden for hver enkelt frekvensgruppe er bivirkningerne opstillet efter, hvor alvorlige de er. De alvorligste bivirkninger er anført først. Bivirkningerne er opstillet i tabellen nedenunder i henhold til den højeste observerede hyppighed i alle de primære kliniske studier.</w:t>
      </w:r>
    </w:p>
    <w:p w14:paraId="271137B1" w14:textId="77777777" w:rsidR="003024C4" w:rsidRPr="004F021F" w:rsidRDefault="003024C4" w:rsidP="003024C4"/>
    <w:p w14:paraId="5A923646" w14:textId="77777777" w:rsidR="003024C4" w:rsidRPr="004F021F" w:rsidRDefault="00255C8B" w:rsidP="00B06B66">
      <w:pPr>
        <w:pStyle w:val="HeadingStrong"/>
      </w:pPr>
      <w:r w:rsidRPr="004F021F">
        <w:t>Tabel 1: Bivirkninger rapporteret hos patienter med MDS eller AML i behandling med azacitidin (kliniske studier og erfaring efter markedsføring)</w:t>
      </w:r>
    </w:p>
    <w:p w14:paraId="36390561" w14:textId="77777777" w:rsidR="003024C4" w:rsidRPr="004F021F" w:rsidRDefault="003024C4" w:rsidP="00B06B66">
      <w:pPr>
        <w:pStyle w:val="NormalKeep"/>
      </w:pPr>
    </w:p>
    <w:tbl>
      <w:tblPr>
        <w:tblStyle w:val="Standard"/>
        <w:tblW w:w="9771" w:type="dxa"/>
        <w:jc w:val="center"/>
        <w:tblLayout w:type="fixed"/>
        <w:tblLook w:val="04A0" w:firstRow="1" w:lastRow="0" w:firstColumn="1" w:lastColumn="0" w:noHBand="0" w:noVBand="1"/>
      </w:tblPr>
      <w:tblGrid>
        <w:gridCol w:w="1648"/>
        <w:gridCol w:w="1744"/>
        <w:gridCol w:w="1985"/>
        <w:gridCol w:w="1559"/>
        <w:gridCol w:w="1276"/>
        <w:gridCol w:w="1559"/>
      </w:tblGrid>
      <w:tr w:rsidR="00B06B66" w:rsidRPr="004F021F" w14:paraId="19F6D189" w14:textId="77777777" w:rsidTr="00D42E67">
        <w:trPr>
          <w:tblHeader/>
          <w:jc w:val="center"/>
        </w:trPr>
        <w:tc>
          <w:tcPr>
            <w:tcW w:w="1648" w:type="dxa"/>
          </w:tcPr>
          <w:p w14:paraId="44902DEF" w14:textId="77777777" w:rsidR="00B06B66" w:rsidRPr="004F021F" w:rsidRDefault="00B06B66" w:rsidP="00B06B66">
            <w:pPr>
              <w:pStyle w:val="HeadingStrong"/>
            </w:pPr>
            <w:r w:rsidRPr="004F021F">
              <w:t>Systemorgan-klasse</w:t>
            </w:r>
          </w:p>
        </w:tc>
        <w:tc>
          <w:tcPr>
            <w:tcW w:w="1744" w:type="dxa"/>
          </w:tcPr>
          <w:p w14:paraId="6A3EFF8A" w14:textId="77777777" w:rsidR="00B06B66" w:rsidRPr="004F021F" w:rsidRDefault="00B06B66" w:rsidP="00B06B66">
            <w:pPr>
              <w:pStyle w:val="HeadingStrong"/>
            </w:pPr>
            <w:r w:rsidRPr="004F021F">
              <w:t>Meget almindelig</w:t>
            </w:r>
          </w:p>
        </w:tc>
        <w:tc>
          <w:tcPr>
            <w:tcW w:w="1985" w:type="dxa"/>
          </w:tcPr>
          <w:p w14:paraId="0DDE498C" w14:textId="77777777" w:rsidR="00B06B66" w:rsidRPr="004F021F" w:rsidRDefault="00B06B66" w:rsidP="00B06B66">
            <w:pPr>
              <w:pStyle w:val="HeadingStrong"/>
            </w:pPr>
            <w:r w:rsidRPr="004F021F">
              <w:t>Almindelig</w:t>
            </w:r>
          </w:p>
        </w:tc>
        <w:tc>
          <w:tcPr>
            <w:tcW w:w="1559" w:type="dxa"/>
          </w:tcPr>
          <w:p w14:paraId="23B82F5E" w14:textId="77777777" w:rsidR="00B06B66" w:rsidRPr="004F021F" w:rsidRDefault="00B06B66" w:rsidP="00B06B66">
            <w:pPr>
              <w:pStyle w:val="HeadingStrong"/>
            </w:pPr>
            <w:r w:rsidRPr="004F021F">
              <w:t>Ikke almindelig</w:t>
            </w:r>
          </w:p>
        </w:tc>
        <w:tc>
          <w:tcPr>
            <w:tcW w:w="1276" w:type="dxa"/>
          </w:tcPr>
          <w:p w14:paraId="6BFDE2C4" w14:textId="77777777" w:rsidR="00B06B66" w:rsidRPr="004F021F" w:rsidRDefault="00B06B66" w:rsidP="00B06B66">
            <w:pPr>
              <w:pStyle w:val="HeadingStrong"/>
            </w:pPr>
            <w:r w:rsidRPr="004F021F">
              <w:t>Sjælden</w:t>
            </w:r>
          </w:p>
        </w:tc>
        <w:tc>
          <w:tcPr>
            <w:tcW w:w="1559" w:type="dxa"/>
          </w:tcPr>
          <w:p w14:paraId="05F16D32" w14:textId="77777777" w:rsidR="00B06B66" w:rsidRPr="004F021F" w:rsidRDefault="00B06B66" w:rsidP="00B06B66">
            <w:pPr>
              <w:pStyle w:val="HeadingStrong"/>
            </w:pPr>
            <w:r w:rsidRPr="004F021F">
              <w:t>Ikke kendt</w:t>
            </w:r>
          </w:p>
        </w:tc>
      </w:tr>
      <w:tr w:rsidR="00B06B66" w:rsidRPr="004F021F" w14:paraId="33598DC9" w14:textId="77777777" w:rsidTr="00D42E67">
        <w:trPr>
          <w:jc w:val="center"/>
        </w:trPr>
        <w:tc>
          <w:tcPr>
            <w:tcW w:w="1648" w:type="dxa"/>
          </w:tcPr>
          <w:p w14:paraId="2CD13B5A" w14:textId="77777777" w:rsidR="00B06B66" w:rsidRPr="004F021F" w:rsidRDefault="00B06B66" w:rsidP="0068070B">
            <w:pPr>
              <w:rPr>
                <w:rStyle w:val="Strong"/>
              </w:rPr>
            </w:pPr>
            <w:r w:rsidRPr="004F021F">
              <w:rPr>
                <w:rStyle w:val="Strong"/>
              </w:rPr>
              <w:t>Infektioner og parasitære sygdomme</w:t>
            </w:r>
          </w:p>
        </w:tc>
        <w:tc>
          <w:tcPr>
            <w:tcW w:w="1744" w:type="dxa"/>
          </w:tcPr>
          <w:p w14:paraId="71DEC994" w14:textId="77777777" w:rsidR="00B06B66" w:rsidRPr="004F021F" w:rsidRDefault="00B06B66" w:rsidP="0068070B">
            <w:r w:rsidRPr="004F021F">
              <w:t>pneumoni* (herunder forårsaget af bakterier, virus eller svampe), nasopharyngitis</w:t>
            </w:r>
          </w:p>
        </w:tc>
        <w:tc>
          <w:tcPr>
            <w:tcW w:w="1985" w:type="dxa"/>
          </w:tcPr>
          <w:p w14:paraId="0AE82376" w14:textId="77777777" w:rsidR="00B06B66" w:rsidRPr="004F021F" w:rsidRDefault="00B06B66" w:rsidP="0068070B">
            <w:r w:rsidRPr="004F021F">
              <w:t>sepsis* (herunder forårsaget af bakterier, virus eller svampe), neutropen sepsis*, luftvejsinfektion (herunder i øvre luftveje og bronkitis), urinvejsinfektion, cellulitis, divertikulitis, oral svampeinfektion, sinusitis, pharyngitis, rhinitis, herpes simplex, hudinfektion</w:t>
            </w:r>
          </w:p>
        </w:tc>
        <w:tc>
          <w:tcPr>
            <w:tcW w:w="1559" w:type="dxa"/>
          </w:tcPr>
          <w:p w14:paraId="06A5208A" w14:textId="77777777" w:rsidR="00B06B66" w:rsidRPr="004F021F" w:rsidRDefault="00B06B66" w:rsidP="0068070B"/>
        </w:tc>
        <w:tc>
          <w:tcPr>
            <w:tcW w:w="1276" w:type="dxa"/>
          </w:tcPr>
          <w:p w14:paraId="07DE0A3B" w14:textId="77777777" w:rsidR="00B06B66" w:rsidRPr="004F021F" w:rsidRDefault="00B06B66" w:rsidP="0068070B"/>
        </w:tc>
        <w:tc>
          <w:tcPr>
            <w:tcW w:w="1559" w:type="dxa"/>
          </w:tcPr>
          <w:p w14:paraId="6C3B2078" w14:textId="77777777" w:rsidR="00B06B66" w:rsidRPr="004F021F" w:rsidRDefault="00B06B66" w:rsidP="0068070B">
            <w:r w:rsidRPr="004F021F">
              <w:t>nekrotiserende fasciitis*</w:t>
            </w:r>
          </w:p>
        </w:tc>
      </w:tr>
      <w:tr w:rsidR="0017418F" w:rsidRPr="004F021F" w14:paraId="778EDCD2" w14:textId="77777777" w:rsidTr="00D42E67">
        <w:trPr>
          <w:jc w:val="center"/>
        </w:trPr>
        <w:tc>
          <w:tcPr>
            <w:tcW w:w="1648" w:type="dxa"/>
          </w:tcPr>
          <w:p w14:paraId="09D8FDB7" w14:textId="2EA39DF0" w:rsidR="0017418F" w:rsidRPr="004F021F" w:rsidRDefault="0017418F" w:rsidP="0068070B">
            <w:pPr>
              <w:rPr>
                <w:rStyle w:val="Strong"/>
              </w:rPr>
            </w:pPr>
            <w:r w:rsidRPr="00E820E7">
              <w:rPr>
                <w:b/>
                <w:noProof/>
              </w:rPr>
              <w:lastRenderedPageBreak/>
              <w:t>Benigne, maligne og uspecificerede tumorer (inkl.cyster og polypper)</w:t>
            </w:r>
          </w:p>
        </w:tc>
        <w:tc>
          <w:tcPr>
            <w:tcW w:w="1744" w:type="dxa"/>
          </w:tcPr>
          <w:p w14:paraId="648A15C4" w14:textId="77777777" w:rsidR="0017418F" w:rsidRPr="004F021F" w:rsidRDefault="0017418F" w:rsidP="0068070B"/>
        </w:tc>
        <w:tc>
          <w:tcPr>
            <w:tcW w:w="1985" w:type="dxa"/>
          </w:tcPr>
          <w:p w14:paraId="2071FA90" w14:textId="77777777" w:rsidR="0017418F" w:rsidRPr="004F021F" w:rsidRDefault="0017418F" w:rsidP="0068070B"/>
        </w:tc>
        <w:tc>
          <w:tcPr>
            <w:tcW w:w="1559" w:type="dxa"/>
          </w:tcPr>
          <w:p w14:paraId="4FA6318A" w14:textId="77777777" w:rsidR="0017418F" w:rsidRPr="004F021F" w:rsidRDefault="0017418F" w:rsidP="0068070B"/>
        </w:tc>
        <w:tc>
          <w:tcPr>
            <w:tcW w:w="1276" w:type="dxa"/>
          </w:tcPr>
          <w:p w14:paraId="35C7630F" w14:textId="77777777" w:rsidR="0017418F" w:rsidRPr="004F021F" w:rsidRDefault="0017418F" w:rsidP="0068070B"/>
        </w:tc>
        <w:tc>
          <w:tcPr>
            <w:tcW w:w="1559" w:type="dxa"/>
          </w:tcPr>
          <w:p w14:paraId="3D300DD1" w14:textId="05E30F05" w:rsidR="0017418F" w:rsidRPr="004F021F" w:rsidRDefault="0017418F" w:rsidP="0068070B">
            <w:r w:rsidRPr="00E820E7">
              <w:t>differentieringssyndrom</w:t>
            </w:r>
            <w:r w:rsidRPr="00E820E7">
              <w:rPr>
                <w:vertAlign w:val="superscript"/>
              </w:rPr>
              <w:t>*,a</w:t>
            </w:r>
          </w:p>
        </w:tc>
      </w:tr>
      <w:tr w:rsidR="00B06B66" w:rsidRPr="004F021F" w14:paraId="7836E8B8" w14:textId="77777777" w:rsidTr="00D42E67">
        <w:trPr>
          <w:jc w:val="center"/>
        </w:trPr>
        <w:tc>
          <w:tcPr>
            <w:tcW w:w="1648" w:type="dxa"/>
          </w:tcPr>
          <w:p w14:paraId="0DA12AF8" w14:textId="77777777" w:rsidR="00B06B66" w:rsidRPr="004F021F" w:rsidRDefault="00B06B66" w:rsidP="0068070B">
            <w:pPr>
              <w:rPr>
                <w:rStyle w:val="Strong"/>
              </w:rPr>
            </w:pPr>
            <w:r w:rsidRPr="004F021F">
              <w:rPr>
                <w:rStyle w:val="Strong"/>
              </w:rPr>
              <w:t>Blod og lymfesystem</w:t>
            </w:r>
          </w:p>
        </w:tc>
        <w:tc>
          <w:tcPr>
            <w:tcW w:w="1744" w:type="dxa"/>
          </w:tcPr>
          <w:p w14:paraId="7AFA227D" w14:textId="77777777" w:rsidR="00B06B66" w:rsidRPr="003C5FD9" w:rsidRDefault="00B06B66" w:rsidP="0068070B">
            <w:pPr>
              <w:rPr>
                <w:lang w:val="it-IT"/>
              </w:rPr>
            </w:pPr>
            <w:r w:rsidRPr="003C5FD9">
              <w:rPr>
                <w:lang w:val="it-IT"/>
              </w:rPr>
              <w:t>febril neutropeni*, neutropeni, leukopeni, trombocytopeni, anæmi</w:t>
            </w:r>
          </w:p>
        </w:tc>
        <w:tc>
          <w:tcPr>
            <w:tcW w:w="1985" w:type="dxa"/>
          </w:tcPr>
          <w:p w14:paraId="690A10AA" w14:textId="77777777" w:rsidR="00B06B66" w:rsidRPr="004F021F" w:rsidRDefault="00B06B66" w:rsidP="0068070B">
            <w:r w:rsidRPr="004F021F">
              <w:t>pancytopeni*, knoglemarvsvigt</w:t>
            </w:r>
          </w:p>
        </w:tc>
        <w:tc>
          <w:tcPr>
            <w:tcW w:w="1559" w:type="dxa"/>
          </w:tcPr>
          <w:p w14:paraId="422E4251" w14:textId="77777777" w:rsidR="00B06B66" w:rsidRPr="004F021F" w:rsidRDefault="00B06B66" w:rsidP="0068070B"/>
        </w:tc>
        <w:tc>
          <w:tcPr>
            <w:tcW w:w="1276" w:type="dxa"/>
          </w:tcPr>
          <w:p w14:paraId="03B3013C" w14:textId="77777777" w:rsidR="00B06B66" w:rsidRPr="004F021F" w:rsidRDefault="00B06B66" w:rsidP="0068070B"/>
        </w:tc>
        <w:tc>
          <w:tcPr>
            <w:tcW w:w="1559" w:type="dxa"/>
          </w:tcPr>
          <w:p w14:paraId="05430C2E" w14:textId="77777777" w:rsidR="00B06B66" w:rsidRPr="004F021F" w:rsidRDefault="00B06B66" w:rsidP="0068070B"/>
        </w:tc>
      </w:tr>
      <w:tr w:rsidR="00B06B66" w:rsidRPr="004F021F" w14:paraId="24EC8290" w14:textId="77777777" w:rsidTr="00D42E67">
        <w:trPr>
          <w:jc w:val="center"/>
        </w:trPr>
        <w:tc>
          <w:tcPr>
            <w:tcW w:w="1648" w:type="dxa"/>
          </w:tcPr>
          <w:p w14:paraId="6D8ADAE5" w14:textId="77777777" w:rsidR="00B06B66" w:rsidRPr="004F021F" w:rsidRDefault="00B06B66" w:rsidP="0068070B">
            <w:pPr>
              <w:rPr>
                <w:rStyle w:val="Strong"/>
              </w:rPr>
            </w:pPr>
            <w:r w:rsidRPr="004F021F">
              <w:rPr>
                <w:rStyle w:val="Strong"/>
              </w:rPr>
              <w:t>Immunsystemet</w:t>
            </w:r>
          </w:p>
        </w:tc>
        <w:tc>
          <w:tcPr>
            <w:tcW w:w="1744" w:type="dxa"/>
          </w:tcPr>
          <w:p w14:paraId="02FC6D5E" w14:textId="77777777" w:rsidR="00B06B66" w:rsidRPr="004F021F" w:rsidRDefault="00B06B66" w:rsidP="0068070B"/>
        </w:tc>
        <w:tc>
          <w:tcPr>
            <w:tcW w:w="1985" w:type="dxa"/>
          </w:tcPr>
          <w:p w14:paraId="28FC7176" w14:textId="77777777" w:rsidR="00B06B66" w:rsidRPr="004F021F" w:rsidRDefault="00B06B66" w:rsidP="0068070B"/>
        </w:tc>
        <w:tc>
          <w:tcPr>
            <w:tcW w:w="1559" w:type="dxa"/>
          </w:tcPr>
          <w:p w14:paraId="77998C31" w14:textId="77777777" w:rsidR="00B06B66" w:rsidRPr="004F021F" w:rsidRDefault="00B06B66" w:rsidP="0068070B">
            <w:r w:rsidRPr="004F021F">
              <w:t>Overfølsom-hedsreaktioner</w:t>
            </w:r>
          </w:p>
        </w:tc>
        <w:tc>
          <w:tcPr>
            <w:tcW w:w="1276" w:type="dxa"/>
          </w:tcPr>
          <w:p w14:paraId="58A419DA" w14:textId="77777777" w:rsidR="00B06B66" w:rsidRPr="004F021F" w:rsidRDefault="00B06B66" w:rsidP="0068070B"/>
        </w:tc>
        <w:tc>
          <w:tcPr>
            <w:tcW w:w="1559" w:type="dxa"/>
          </w:tcPr>
          <w:p w14:paraId="2A80A952" w14:textId="77777777" w:rsidR="00B06B66" w:rsidRPr="004F021F" w:rsidRDefault="00B06B66" w:rsidP="0068070B"/>
        </w:tc>
      </w:tr>
      <w:tr w:rsidR="00B06B66" w:rsidRPr="004F021F" w14:paraId="15982EA0" w14:textId="77777777" w:rsidTr="00D42E67">
        <w:trPr>
          <w:jc w:val="center"/>
        </w:trPr>
        <w:tc>
          <w:tcPr>
            <w:tcW w:w="1648" w:type="dxa"/>
          </w:tcPr>
          <w:p w14:paraId="205984A3" w14:textId="77777777" w:rsidR="00B06B66" w:rsidRPr="004F021F" w:rsidRDefault="00B06B66" w:rsidP="0068070B">
            <w:pPr>
              <w:rPr>
                <w:rStyle w:val="Strong"/>
              </w:rPr>
            </w:pPr>
            <w:r w:rsidRPr="004F021F">
              <w:rPr>
                <w:rStyle w:val="Strong"/>
              </w:rPr>
              <w:t>Metabolisme og ernæring</w:t>
            </w:r>
          </w:p>
        </w:tc>
        <w:tc>
          <w:tcPr>
            <w:tcW w:w="1744" w:type="dxa"/>
          </w:tcPr>
          <w:p w14:paraId="25422F24" w14:textId="77777777" w:rsidR="00B06B66" w:rsidRPr="004F021F" w:rsidRDefault="00B06B66" w:rsidP="0068070B">
            <w:r w:rsidRPr="004F021F">
              <w:t>anoreksi, appetitløshed, hypokaliæmi</w:t>
            </w:r>
          </w:p>
        </w:tc>
        <w:tc>
          <w:tcPr>
            <w:tcW w:w="1985" w:type="dxa"/>
          </w:tcPr>
          <w:p w14:paraId="77174E51" w14:textId="7E5A2F4E" w:rsidR="00B06B66" w:rsidRPr="004F021F" w:rsidRDefault="00CE5E16" w:rsidP="0068070B">
            <w:r w:rsidRPr="004F021F">
              <w:t>D</w:t>
            </w:r>
            <w:r w:rsidR="00B06B66" w:rsidRPr="004F021F">
              <w:t>ehydrering</w:t>
            </w:r>
          </w:p>
        </w:tc>
        <w:tc>
          <w:tcPr>
            <w:tcW w:w="1559" w:type="dxa"/>
          </w:tcPr>
          <w:p w14:paraId="54247C40" w14:textId="77777777" w:rsidR="00B06B66" w:rsidRPr="004F021F" w:rsidRDefault="00B06B66" w:rsidP="0068070B"/>
        </w:tc>
        <w:tc>
          <w:tcPr>
            <w:tcW w:w="1276" w:type="dxa"/>
          </w:tcPr>
          <w:p w14:paraId="16BF82C9" w14:textId="77777777" w:rsidR="00B06B66" w:rsidRPr="004F021F" w:rsidRDefault="00B06B66" w:rsidP="0068070B">
            <w:r w:rsidRPr="004F021F">
              <w:t>Tumorlyse syndrom</w:t>
            </w:r>
          </w:p>
        </w:tc>
        <w:tc>
          <w:tcPr>
            <w:tcW w:w="1559" w:type="dxa"/>
          </w:tcPr>
          <w:p w14:paraId="4C092333" w14:textId="77777777" w:rsidR="00B06B66" w:rsidRPr="004F021F" w:rsidRDefault="00B06B66" w:rsidP="0068070B"/>
        </w:tc>
      </w:tr>
      <w:tr w:rsidR="00B06B66" w:rsidRPr="004F021F" w14:paraId="7161C509" w14:textId="77777777" w:rsidTr="00D42E67">
        <w:trPr>
          <w:jc w:val="center"/>
        </w:trPr>
        <w:tc>
          <w:tcPr>
            <w:tcW w:w="1648" w:type="dxa"/>
          </w:tcPr>
          <w:p w14:paraId="0A417477" w14:textId="77777777" w:rsidR="00B06B66" w:rsidRPr="004F021F" w:rsidRDefault="00B06B66" w:rsidP="0068070B">
            <w:pPr>
              <w:rPr>
                <w:rStyle w:val="Strong"/>
              </w:rPr>
            </w:pPr>
            <w:r w:rsidRPr="004F021F">
              <w:rPr>
                <w:rStyle w:val="Strong"/>
              </w:rPr>
              <w:t>Psykiske forstyrrelser</w:t>
            </w:r>
          </w:p>
        </w:tc>
        <w:tc>
          <w:tcPr>
            <w:tcW w:w="1744" w:type="dxa"/>
          </w:tcPr>
          <w:p w14:paraId="0C1D9F86" w14:textId="77777777" w:rsidR="00B06B66" w:rsidRPr="004F021F" w:rsidRDefault="00B06B66" w:rsidP="0068070B">
            <w:r w:rsidRPr="004F021F">
              <w:t>søvnløshed</w:t>
            </w:r>
          </w:p>
        </w:tc>
        <w:tc>
          <w:tcPr>
            <w:tcW w:w="1985" w:type="dxa"/>
          </w:tcPr>
          <w:p w14:paraId="677D842F" w14:textId="77777777" w:rsidR="00B06B66" w:rsidRPr="004F021F" w:rsidRDefault="00B06B66" w:rsidP="0068070B">
            <w:r w:rsidRPr="004F021F">
              <w:t>konfusionstilstand, angst</w:t>
            </w:r>
          </w:p>
        </w:tc>
        <w:tc>
          <w:tcPr>
            <w:tcW w:w="1559" w:type="dxa"/>
          </w:tcPr>
          <w:p w14:paraId="5544FB3B" w14:textId="77777777" w:rsidR="00B06B66" w:rsidRPr="004F021F" w:rsidRDefault="00B06B66" w:rsidP="0068070B"/>
        </w:tc>
        <w:tc>
          <w:tcPr>
            <w:tcW w:w="1276" w:type="dxa"/>
          </w:tcPr>
          <w:p w14:paraId="5266DF73" w14:textId="77777777" w:rsidR="00B06B66" w:rsidRPr="004F021F" w:rsidRDefault="00B06B66" w:rsidP="0068070B"/>
        </w:tc>
        <w:tc>
          <w:tcPr>
            <w:tcW w:w="1559" w:type="dxa"/>
          </w:tcPr>
          <w:p w14:paraId="4F971086" w14:textId="77777777" w:rsidR="00B06B66" w:rsidRPr="004F021F" w:rsidRDefault="00B06B66" w:rsidP="0068070B"/>
        </w:tc>
      </w:tr>
      <w:tr w:rsidR="00B06B66" w:rsidRPr="0053534B" w14:paraId="2AF9E09C" w14:textId="77777777" w:rsidTr="00D42E67">
        <w:trPr>
          <w:jc w:val="center"/>
        </w:trPr>
        <w:tc>
          <w:tcPr>
            <w:tcW w:w="1648" w:type="dxa"/>
          </w:tcPr>
          <w:p w14:paraId="4ED0DABC" w14:textId="77777777" w:rsidR="00B06B66" w:rsidRPr="004F021F" w:rsidRDefault="00B06B66" w:rsidP="0068070B">
            <w:pPr>
              <w:rPr>
                <w:rStyle w:val="Strong"/>
              </w:rPr>
            </w:pPr>
            <w:r w:rsidRPr="004F021F">
              <w:rPr>
                <w:rStyle w:val="Strong"/>
              </w:rPr>
              <w:t>Nervesystemet</w:t>
            </w:r>
          </w:p>
        </w:tc>
        <w:tc>
          <w:tcPr>
            <w:tcW w:w="1744" w:type="dxa"/>
          </w:tcPr>
          <w:p w14:paraId="3D6450DD" w14:textId="77777777" w:rsidR="00B06B66" w:rsidRPr="004F021F" w:rsidRDefault="00B06B66" w:rsidP="0068070B">
            <w:r w:rsidRPr="004F021F">
              <w:t>svimmelhed, hovedpine</w:t>
            </w:r>
          </w:p>
        </w:tc>
        <w:tc>
          <w:tcPr>
            <w:tcW w:w="1985" w:type="dxa"/>
          </w:tcPr>
          <w:p w14:paraId="4C7EFDB5" w14:textId="77777777" w:rsidR="00B06B66" w:rsidRPr="0053534B" w:rsidRDefault="00B06B66" w:rsidP="0068070B">
            <w:pPr>
              <w:rPr>
                <w:lang w:val="nb-NO"/>
              </w:rPr>
            </w:pPr>
            <w:r w:rsidRPr="0053534B">
              <w:rPr>
                <w:lang w:val="nb-NO"/>
              </w:rPr>
              <w:t>intrakraniel blødning*, synkope, døsighed, letargi</w:t>
            </w:r>
          </w:p>
        </w:tc>
        <w:tc>
          <w:tcPr>
            <w:tcW w:w="1559" w:type="dxa"/>
          </w:tcPr>
          <w:p w14:paraId="3ED7F746" w14:textId="77777777" w:rsidR="00B06B66" w:rsidRPr="0053534B" w:rsidRDefault="00B06B66" w:rsidP="0068070B">
            <w:pPr>
              <w:rPr>
                <w:lang w:val="nb-NO"/>
              </w:rPr>
            </w:pPr>
          </w:p>
        </w:tc>
        <w:tc>
          <w:tcPr>
            <w:tcW w:w="1276" w:type="dxa"/>
          </w:tcPr>
          <w:p w14:paraId="7E360F31" w14:textId="77777777" w:rsidR="00B06B66" w:rsidRPr="0053534B" w:rsidRDefault="00B06B66" w:rsidP="0068070B">
            <w:pPr>
              <w:rPr>
                <w:lang w:val="nb-NO"/>
              </w:rPr>
            </w:pPr>
          </w:p>
        </w:tc>
        <w:tc>
          <w:tcPr>
            <w:tcW w:w="1559" w:type="dxa"/>
          </w:tcPr>
          <w:p w14:paraId="7AF1D80A" w14:textId="77777777" w:rsidR="00B06B66" w:rsidRPr="0053534B" w:rsidRDefault="00B06B66" w:rsidP="0068070B">
            <w:pPr>
              <w:rPr>
                <w:lang w:val="nb-NO"/>
              </w:rPr>
            </w:pPr>
          </w:p>
        </w:tc>
      </w:tr>
      <w:tr w:rsidR="00B06B66" w:rsidRPr="004F021F" w14:paraId="4B05E5F4" w14:textId="77777777" w:rsidTr="00D42E67">
        <w:trPr>
          <w:jc w:val="center"/>
        </w:trPr>
        <w:tc>
          <w:tcPr>
            <w:tcW w:w="1648" w:type="dxa"/>
          </w:tcPr>
          <w:p w14:paraId="4F2A8694" w14:textId="77777777" w:rsidR="00B06B66" w:rsidRPr="004F021F" w:rsidRDefault="00B06B66" w:rsidP="0068070B">
            <w:pPr>
              <w:rPr>
                <w:rStyle w:val="Strong"/>
              </w:rPr>
            </w:pPr>
            <w:r w:rsidRPr="004F021F">
              <w:rPr>
                <w:rStyle w:val="Strong"/>
              </w:rPr>
              <w:t>Øjne</w:t>
            </w:r>
          </w:p>
        </w:tc>
        <w:tc>
          <w:tcPr>
            <w:tcW w:w="1744" w:type="dxa"/>
          </w:tcPr>
          <w:p w14:paraId="2D79C7AA" w14:textId="77777777" w:rsidR="00B06B66" w:rsidRPr="004F021F" w:rsidRDefault="00B06B66" w:rsidP="0068070B"/>
        </w:tc>
        <w:tc>
          <w:tcPr>
            <w:tcW w:w="1985" w:type="dxa"/>
          </w:tcPr>
          <w:p w14:paraId="33ED8DD0" w14:textId="77777777" w:rsidR="00B06B66" w:rsidRPr="004F021F" w:rsidRDefault="00B06B66" w:rsidP="0068070B">
            <w:r w:rsidRPr="004F021F">
              <w:t>øjenblødning, konjunktival blødning</w:t>
            </w:r>
          </w:p>
        </w:tc>
        <w:tc>
          <w:tcPr>
            <w:tcW w:w="1559" w:type="dxa"/>
          </w:tcPr>
          <w:p w14:paraId="3B664239" w14:textId="77777777" w:rsidR="00B06B66" w:rsidRPr="004F021F" w:rsidRDefault="00B06B66" w:rsidP="0068070B"/>
        </w:tc>
        <w:tc>
          <w:tcPr>
            <w:tcW w:w="1276" w:type="dxa"/>
          </w:tcPr>
          <w:p w14:paraId="5D07607E" w14:textId="77777777" w:rsidR="00B06B66" w:rsidRPr="004F021F" w:rsidRDefault="00B06B66" w:rsidP="0068070B"/>
        </w:tc>
        <w:tc>
          <w:tcPr>
            <w:tcW w:w="1559" w:type="dxa"/>
          </w:tcPr>
          <w:p w14:paraId="7F0DAF2A" w14:textId="77777777" w:rsidR="00B06B66" w:rsidRPr="004F021F" w:rsidRDefault="00B06B66" w:rsidP="0068070B"/>
        </w:tc>
      </w:tr>
      <w:tr w:rsidR="00B06B66" w:rsidRPr="004F021F" w14:paraId="30DBBD84" w14:textId="77777777" w:rsidTr="00D42E67">
        <w:trPr>
          <w:jc w:val="center"/>
        </w:trPr>
        <w:tc>
          <w:tcPr>
            <w:tcW w:w="1648" w:type="dxa"/>
          </w:tcPr>
          <w:p w14:paraId="3C5399AF" w14:textId="77777777" w:rsidR="00B06B66" w:rsidRPr="004F021F" w:rsidRDefault="00B06B66" w:rsidP="0068070B">
            <w:pPr>
              <w:rPr>
                <w:rStyle w:val="Strong"/>
              </w:rPr>
            </w:pPr>
            <w:r w:rsidRPr="004F021F">
              <w:rPr>
                <w:rStyle w:val="Strong"/>
              </w:rPr>
              <w:t>Hjerte</w:t>
            </w:r>
          </w:p>
        </w:tc>
        <w:tc>
          <w:tcPr>
            <w:tcW w:w="1744" w:type="dxa"/>
          </w:tcPr>
          <w:p w14:paraId="6E3B9275" w14:textId="77777777" w:rsidR="00B06B66" w:rsidRPr="004F021F" w:rsidRDefault="00B06B66" w:rsidP="0068070B"/>
        </w:tc>
        <w:tc>
          <w:tcPr>
            <w:tcW w:w="1985" w:type="dxa"/>
          </w:tcPr>
          <w:p w14:paraId="7E6E8212" w14:textId="77777777" w:rsidR="00B06B66" w:rsidRPr="004F021F" w:rsidRDefault="00B06B66" w:rsidP="0068070B">
            <w:r w:rsidRPr="004F021F">
              <w:t>perikardieeffusion</w:t>
            </w:r>
          </w:p>
        </w:tc>
        <w:tc>
          <w:tcPr>
            <w:tcW w:w="1559" w:type="dxa"/>
          </w:tcPr>
          <w:p w14:paraId="7080D835" w14:textId="77777777" w:rsidR="00B06B66" w:rsidRPr="004F021F" w:rsidRDefault="00B06B66" w:rsidP="0068070B">
            <w:r w:rsidRPr="004F021F">
              <w:t>perikarditis</w:t>
            </w:r>
          </w:p>
        </w:tc>
        <w:tc>
          <w:tcPr>
            <w:tcW w:w="1276" w:type="dxa"/>
          </w:tcPr>
          <w:p w14:paraId="19F36A35" w14:textId="77777777" w:rsidR="00B06B66" w:rsidRPr="004F021F" w:rsidRDefault="00B06B66" w:rsidP="0068070B"/>
        </w:tc>
        <w:tc>
          <w:tcPr>
            <w:tcW w:w="1559" w:type="dxa"/>
          </w:tcPr>
          <w:p w14:paraId="2A3E3DF6" w14:textId="77777777" w:rsidR="00B06B66" w:rsidRPr="004F021F" w:rsidRDefault="00B06B66" w:rsidP="0068070B"/>
        </w:tc>
      </w:tr>
      <w:tr w:rsidR="00B06B66" w:rsidRPr="0053534B" w14:paraId="1991DC19" w14:textId="77777777" w:rsidTr="00D42E67">
        <w:trPr>
          <w:jc w:val="center"/>
        </w:trPr>
        <w:tc>
          <w:tcPr>
            <w:tcW w:w="1648" w:type="dxa"/>
          </w:tcPr>
          <w:p w14:paraId="79023ECD" w14:textId="77777777" w:rsidR="00B06B66" w:rsidRPr="004F021F" w:rsidRDefault="00B06B66" w:rsidP="0068070B">
            <w:pPr>
              <w:rPr>
                <w:rStyle w:val="Strong"/>
              </w:rPr>
            </w:pPr>
            <w:r w:rsidRPr="004F021F">
              <w:rPr>
                <w:rStyle w:val="Strong"/>
              </w:rPr>
              <w:t>Vaskulære sygdomme</w:t>
            </w:r>
          </w:p>
        </w:tc>
        <w:tc>
          <w:tcPr>
            <w:tcW w:w="1744" w:type="dxa"/>
          </w:tcPr>
          <w:p w14:paraId="6630341C" w14:textId="77777777" w:rsidR="00B06B66" w:rsidRPr="004F021F" w:rsidRDefault="00B06B66" w:rsidP="0068070B"/>
        </w:tc>
        <w:tc>
          <w:tcPr>
            <w:tcW w:w="1985" w:type="dxa"/>
          </w:tcPr>
          <w:p w14:paraId="624BF6E7" w14:textId="77777777" w:rsidR="00B06B66" w:rsidRPr="003C5FD9" w:rsidRDefault="00B06B66" w:rsidP="0068070B">
            <w:pPr>
              <w:rPr>
                <w:lang w:val="sv-SE"/>
              </w:rPr>
            </w:pPr>
            <w:r w:rsidRPr="003C5FD9">
              <w:rPr>
                <w:lang w:val="sv-SE"/>
              </w:rPr>
              <w:t>hypotension*, hypertension, ortostatisk hypotension, hæmatom</w:t>
            </w:r>
          </w:p>
        </w:tc>
        <w:tc>
          <w:tcPr>
            <w:tcW w:w="1559" w:type="dxa"/>
          </w:tcPr>
          <w:p w14:paraId="174BE8DE" w14:textId="77777777" w:rsidR="00B06B66" w:rsidRPr="003C5FD9" w:rsidRDefault="00B06B66" w:rsidP="0068070B">
            <w:pPr>
              <w:rPr>
                <w:lang w:val="sv-SE"/>
              </w:rPr>
            </w:pPr>
          </w:p>
        </w:tc>
        <w:tc>
          <w:tcPr>
            <w:tcW w:w="1276" w:type="dxa"/>
          </w:tcPr>
          <w:p w14:paraId="5631442B" w14:textId="77777777" w:rsidR="00B06B66" w:rsidRPr="003C5FD9" w:rsidRDefault="00B06B66" w:rsidP="0068070B">
            <w:pPr>
              <w:rPr>
                <w:lang w:val="sv-SE"/>
              </w:rPr>
            </w:pPr>
          </w:p>
        </w:tc>
        <w:tc>
          <w:tcPr>
            <w:tcW w:w="1559" w:type="dxa"/>
          </w:tcPr>
          <w:p w14:paraId="3B111650" w14:textId="77777777" w:rsidR="00B06B66" w:rsidRPr="003C5FD9" w:rsidRDefault="00B06B66" w:rsidP="0068070B">
            <w:pPr>
              <w:rPr>
                <w:lang w:val="sv-SE"/>
              </w:rPr>
            </w:pPr>
          </w:p>
        </w:tc>
      </w:tr>
      <w:tr w:rsidR="00B06B66" w:rsidRPr="004F021F" w14:paraId="0BFAC5FA" w14:textId="77777777" w:rsidTr="00D42E67">
        <w:trPr>
          <w:jc w:val="center"/>
        </w:trPr>
        <w:tc>
          <w:tcPr>
            <w:tcW w:w="1648" w:type="dxa"/>
          </w:tcPr>
          <w:p w14:paraId="0BB5672E" w14:textId="77777777" w:rsidR="00B06B66" w:rsidRPr="004F021F" w:rsidRDefault="00B06B66" w:rsidP="0068070B">
            <w:pPr>
              <w:rPr>
                <w:rStyle w:val="Strong"/>
              </w:rPr>
            </w:pPr>
            <w:r w:rsidRPr="004F021F">
              <w:rPr>
                <w:rStyle w:val="Strong"/>
              </w:rPr>
              <w:t>Luftveje, thorax og mediastinum</w:t>
            </w:r>
          </w:p>
        </w:tc>
        <w:tc>
          <w:tcPr>
            <w:tcW w:w="1744" w:type="dxa"/>
          </w:tcPr>
          <w:p w14:paraId="4943F6C0" w14:textId="77777777" w:rsidR="00B06B66" w:rsidRPr="004F021F" w:rsidRDefault="00B06B66" w:rsidP="0068070B">
            <w:r w:rsidRPr="004F021F">
              <w:t>dyspnø, epistaxis</w:t>
            </w:r>
          </w:p>
        </w:tc>
        <w:tc>
          <w:tcPr>
            <w:tcW w:w="1985" w:type="dxa"/>
          </w:tcPr>
          <w:p w14:paraId="4F5DEF94" w14:textId="77777777" w:rsidR="00B06B66" w:rsidRPr="004F021F" w:rsidRDefault="00B06B66" w:rsidP="0068070B">
            <w:r w:rsidRPr="004F021F">
              <w:t>pleuraeffusion, dyspnø ved anstrengelse, pharyngolaryngeal smerte</w:t>
            </w:r>
          </w:p>
        </w:tc>
        <w:tc>
          <w:tcPr>
            <w:tcW w:w="1559" w:type="dxa"/>
          </w:tcPr>
          <w:p w14:paraId="61BCD3B6" w14:textId="77777777" w:rsidR="00B06B66" w:rsidRPr="004F021F" w:rsidRDefault="00B06B66" w:rsidP="0068070B"/>
        </w:tc>
        <w:tc>
          <w:tcPr>
            <w:tcW w:w="1276" w:type="dxa"/>
          </w:tcPr>
          <w:p w14:paraId="2412C9E1" w14:textId="77777777" w:rsidR="00B06B66" w:rsidRPr="004F021F" w:rsidRDefault="00B06B66" w:rsidP="0068070B">
            <w:r w:rsidRPr="004F021F">
              <w:t>interstitiel lunge-sygdom</w:t>
            </w:r>
          </w:p>
        </w:tc>
        <w:tc>
          <w:tcPr>
            <w:tcW w:w="1559" w:type="dxa"/>
          </w:tcPr>
          <w:p w14:paraId="7FD791A1" w14:textId="77777777" w:rsidR="00B06B66" w:rsidRPr="004F021F" w:rsidRDefault="00B06B66" w:rsidP="0068070B"/>
        </w:tc>
      </w:tr>
      <w:tr w:rsidR="00B06B66" w:rsidRPr="0053534B" w14:paraId="3C7A690D" w14:textId="77777777" w:rsidTr="00D42E67">
        <w:trPr>
          <w:jc w:val="center"/>
        </w:trPr>
        <w:tc>
          <w:tcPr>
            <w:tcW w:w="1648" w:type="dxa"/>
          </w:tcPr>
          <w:p w14:paraId="2E89BE4B" w14:textId="77777777" w:rsidR="00B06B66" w:rsidRPr="004F021F" w:rsidRDefault="00B06B66" w:rsidP="0068070B">
            <w:pPr>
              <w:rPr>
                <w:rStyle w:val="Strong"/>
              </w:rPr>
            </w:pPr>
            <w:r w:rsidRPr="004F021F">
              <w:rPr>
                <w:rStyle w:val="Strong"/>
              </w:rPr>
              <w:t>Mave-tarm-kanalen</w:t>
            </w:r>
          </w:p>
        </w:tc>
        <w:tc>
          <w:tcPr>
            <w:tcW w:w="1744" w:type="dxa"/>
          </w:tcPr>
          <w:p w14:paraId="75561F1B" w14:textId="77777777" w:rsidR="00B06B66" w:rsidRPr="004F021F" w:rsidRDefault="00B06B66" w:rsidP="0068070B">
            <w:r w:rsidRPr="004F021F">
              <w:t>diarré, opkastning, konstipation, kvalme, mavesmerter (herunder smerter i øvre abdomen og mavebesvær)</w:t>
            </w:r>
          </w:p>
        </w:tc>
        <w:tc>
          <w:tcPr>
            <w:tcW w:w="1985" w:type="dxa"/>
          </w:tcPr>
          <w:p w14:paraId="03F4432D" w14:textId="77777777" w:rsidR="00B06B66" w:rsidRPr="0053534B" w:rsidRDefault="00B06B66" w:rsidP="0068070B">
            <w:pPr>
              <w:rPr>
                <w:lang w:val="nb-NO"/>
              </w:rPr>
            </w:pPr>
            <w:r w:rsidRPr="0053534B">
              <w:rPr>
                <w:lang w:val="nb-NO"/>
              </w:rPr>
              <w:t>gastrointestinal blødning* (herunder blødning i munden), hæmorideblødnin g, stomatitis, gingival blødning, dyspepsi</w:t>
            </w:r>
          </w:p>
        </w:tc>
        <w:tc>
          <w:tcPr>
            <w:tcW w:w="1559" w:type="dxa"/>
          </w:tcPr>
          <w:p w14:paraId="4CC1CC45" w14:textId="77777777" w:rsidR="00B06B66" w:rsidRPr="0053534B" w:rsidRDefault="00B06B66" w:rsidP="0068070B">
            <w:pPr>
              <w:rPr>
                <w:lang w:val="nb-NO"/>
              </w:rPr>
            </w:pPr>
          </w:p>
        </w:tc>
        <w:tc>
          <w:tcPr>
            <w:tcW w:w="1276" w:type="dxa"/>
          </w:tcPr>
          <w:p w14:paraId="41C65260" w14:textId="77777777" w:rsidR="00B06B66" w:rsidRPr="0053534B" w:rsidRDefault="00B06B66" w:rsidP="0068070B">
            <w:pPr>
              <w:rPr>
                <w:lang w:val="nb-NO"/>
              </w:rPr>
            </w:pPr>
          </w:p>
        </w:tc>
        <w:tc>
          <w:tcPr>
            <w:tcW w:w="1559" w:type="dxa"/>
          </w:tcPr>
          <w:p w14:paraId="70530882" w14:textId="77777777" w:rsidR="00B06B66" w:rsidRPr="0053534B" w:rsidRDefault="00B06B66" w:rsidP="0068070B">
            <w:pPr>
              <w:rPr>
                <w:lang w:val="nb-NO"/>
              </w:rPr>
            </w:pPr>
          </w:p>
        </w:tc>
      </w:tr>
      <w:tr w:rsidR="00B06B66" w:rsidRPr="004F021F" w14:paraId="5D6A70F8" w14:textId="77777777" w:rsidTr="00D42E67">
        <w:trPr>
          <w:jc w:val="center"/>
        </w:trPr>
        <w:tc>
          <w:tcPr>
            <w:tcW w:w="1648" w:type="dxa"/>
          </w:tcPr>
          <w:p w14:paraId="3F1CDB15" w14:textId="77777777" w:rsidR="00B06B66" w:rsidRPr="004F021F" w:rsidRDefault="00B06B66" w:rsidP="0068070B">
            <w:pPr>
              <w:rPr>
                <w:rStyle w:val="Strong"/>
              </w:rPr>
            </w:pPr>
            <w:r w:rsidRPr="004F021F">
              <w:rPr>
                <w:rStyle w:val="Strong"/>
              </w:rPr>
              <w:t>Lever og galdeveje</w:t>
            </w:r>
          </w:p>
        </w:tc>
        <w:tc>
          <w:tcPr>
            <w:tcW w:w="1744" w:type="dxa"/>
          </w:tcPr>
          <w:p w14:paraId="510D99C8" w14:textId="77777777" w:rsidR="00B06B66" w:rsidRPr="004F021F" w:rsidRDefault="00B06B66" w:rsidP="0068070B"/>
        </w:tc>
        <w:tc>
          <w:tcPr>
            <w:tcW w:w="1985" w:type="dxa"/>
          </w:tcPr>
          <w:p w14:paraId="11D16FBE" w14:textId="77777777" w:rsidR="00B06B66" w:rsidRPr="004F021F" w:rsidRDefault="00B06B66" w:rsidP="0068070B"/>
        </w:tc>
        <w:tc>
          <w:tcPr>
            <w:tcW w:w="1559" w:type="dxa"/>
          </w:tcPr>
          <w:p w14:paraId="2AB87696" w14:textId="77777777" w:rsidR="00B06B66" w:rsidRPr="004F021F" w:rsidRDefault="00B06B66" w:rsidP="0068070B">
            <w:r w:rsidRPr="004F021F">
              <w:t>leversvigt*, progressiv leverkoma</w:t>
            </w:r>
          </w:p>
        </w:tc>
        <w:tc>
          <w:tcPr>
            <w:tcW w:w="1276" w:type="dxa"/>
          </w:tcPr>
          <w:p w14:paraId="01AA1291" w14:textId="77777777" w:rsidR="00B06B66" w:rsidRPr="004F021F" w:rsidRDefault="00B06B66" w:rsidP="0068070B"/>
        </w:tc>
        <w:tc>
          <w:tcPr>
            <w:tcW w:w="1559" w:type="dxa"/>
          </w:tcPr>
          <w:p w14:paraId="7496EF62" w14:textId="77777777" w:rsidR="00B06B66" w:rsidRPr="004F021F" w:rsidRDefault="00B06B66" w:rsidP="0068070B"/>
        </w:tc>
      </w:tr>
      <w:tr w:rsidR="00B06B66" w:rsidRPr="004F021F" w14:paraId="07545ED4" w14:textId="77777777" w:rsidTr="00D42E67">
        <w:trPr>
          <w:jc w:val="center"/>
        </w:trPr>
        <w:tc>
          <w:tcPr>
            <w:tcW w:w="1648" w:type="dxa"/>
          </w:tcPr>
          <w:p w14:paraId="577CD4E6" w14:textId="77777777" w:rsidR="00B06B66" w:rsidRPr="004F021F" w:rsidRDefault="00B06B66" w:rsidP="0068070B">
            <w:pPr>
              <w:rPr>
                <w:rStyle w:val="Strong"/>
              </w:rPr>
            </w:pPr>
            <w:r w:rsidRPr="004F021F">
              <w:rPr>
                <w:rStyle w:val="Strong"/>
              </w:rPr>
              <w:t>Hud og subkutane væv</w:t>
            </w:r>
          </w:p>
        </w:tc>
        <w:tc>
          <w:tcPr>
            <w:tcW w:w="1744" w:type="dxa"/>
          </w:tcPr>
          <w:p w14:paraId="6B007097" w14:textId="77777777" w:rsidR="00B06B66" w:rsidRPr="004F021F" w:rsidRDefault="00B06B66" w:rsidP="0068070B">
            <w:r w:rsidRPr="004F021F">
              <w:t>petekkier, pruritus (herunder generaliseret), udslæt, ekkymoser</w:t>
            </w:r>
          </w:p>
        </w:tc>
        <w:tc>
          <w:tcPr>
            <w:tcW w:w="1985" w:type="dxa"/>
          </w:tcPr>
          <w:p w14:paraId="0AEC466C" w14:textId="77777777" w:rsidR="00B06B66" w:rsidRPr="004F021F" w:rsidRDefault="00B06B66" w:rsidP="0068070B">
            <w:r w:rsidRPr="004F021F">
              <w:t>purpura, alopeci, urticaria, erytem, makulært udslæt</w:t>
            </w:r>
          </w:p>
        </w:tc>
        <w:tc>
          <w:tcPr>
            <w:tcW w:w="1559" w:type="dxa"/>
          </w:tcPr>
          <w:p w14:paraId="25565090" w14:textId="77777777" w:rsidR="00B06B66" w:rsidRPr="004F021F" w:rsidRDefault="00B06B66" w:rsidP="0068070B">
            <w:r w:rsidRPr="004F021F">
              <w:t>akut febril neutrofil dermatose, pyoderma gangrenosum</w:t>
            </w:r>
          </w:p>
        </w:tc>
        <w:tc>
          <w:tcPr>
            <w:tcW w:w="1276" w:type="dxa"/>
          </w:tcPr>
          <w:p w14:paraId="7B5D680B" w14:textId="77777777" w:rsidR="00B06B66" w:rsidRPr="004F021F" w:rsidRDefault="00B06B66" w:rsidP="0068070B"/>
        </w:tc>
        <w:tc>
          <w:tcPr>
            <w:tcW w:w="1559" w:type="dxa"/>
          </w:tcPr>
          <w:p w14:paraId="496D75FE" w14:textId="6C2F09A8" w:rsidR="00B06B66" w:rsidRPr="004F021F" w:rsidRDefault="009257A5" w:rsidP="0068070B">
            <w:r>
              <w:t xml:space="preserve">kutan vaskulitis </w:t>
            </w:r>
          </w:p>
        </w:tc>
      </w:tr>
      <w:tr w:rsidR="00B06B66" w:rsidRPr="004F021F" w14:paraId="0CA96C3C" w14:textId="77777777" w:rsidTr="00D42E67">
        <w:trPr>
          <w:jc w:val="center"/>
        </w:trPr>
        <w:tc>
          <w:tcPr>
            <w:tcW w:w="1648" w:type="dxa"/>
          </w:tcPr>
          <w:p w14:paraId="4AC69E6B" w14:textId="77777777" w:rsidR="00B06B66" w:rsidRPr="004F021F" w:rsidRDefault="00B06B66" w:rsidP="0068070B">
            <w:pPr>
              <w:rPr>
                <w:rStyle w:val="Strong"/>
              </w:rPr>
            </w:pPr>
            <w:r w:rsidRPr="004F021F">
              <w:rPr>
                <w:rStyle w:val="Strong"/>
              </w:rPr>
              <w:lastRenderedPageBreak/>
              <w:t>Knogler, led, muskler og bindevæv</w:t>
            </w:r>
          </w:p>
        </w:tc>
        <w:tc>
          <w:tcPr>
            <w:tcW w:w="1744" w:type="dxa"/>
          </w:tcPr>
          <w:p w14:paraId="40B83993" w14:textId="77777777" w:rsidR="00B06B66" w:rsidRPr="004F021F" w:rsidRDefault="00B06B66" w:rsidP="0068070B">
            <w:r w:rsidRPr="004F021F">
              <w:t>artralgi, muskuloskeletal e smerter (herunder ryg, knogler og ekstremiteter)</w:t>
            </w:r>
          </w:p>
        </w:tc>
        <w:tc>
          <w:tcPr>
            <w:tcW w:w="1985" w:type="dxa"/>
          </w:tcPr>
          <w:p w14:paraId="768599E9" w14:textId="77777777" w:rsidR="00B06B66" w:rsidRPr="004F021F" w:rsidRDefault="00B06B66" w:rsidP="0068070B">
            <w:r w:rsidRPr="004F021F">
              <w:t>muskelspasmer, myalgi</w:t>
            </w:r>
          </w:p>
        </w:tc>
        <w:tc>
          <w:tcPr>
            <w:tcW w:w="1559" w:type="dxa"/>
          </w:tcPr>
          <w:p w14:paraId="7E6E73DB" w14:textId="77777777" w:rsidR="00B06B66" w:rsidRPr="004F021F" w:rsidRDefault="00B06B66" w:rsidP="0068070B"/>
        </w:tc>
        <w:tc>
          <w:tcPr>
            <w:tcW w:w="1276" w:type="dxa"/>
          </w:tcPr>
          <w:p w14:paraId="6E5F8E45" w14:textId="77777777" w:rsidR="00B06B66" w:rsidRPr="004F021F" w:rsidRDefault="00B06B66" w:rsidP="0068070B"/>
        </w:tc>
        <w:tc>
          <w:tcPr>
            <w:tcW w:w="1559" w:type="dxa"/>
          </w:tcPr>
          <w:p w14:paraId="62E1D4B1" w14:textId="77777777" w:rsidR="00B06B66" w:rsidRPr="004F021F" w:rsidRDefault="00B06B66" w:rsidP="0068070B"/>
        </w:tc>
      </w:tr>
      <w:tr w:rsidR="00B06B66" w:rsidRPr="004F021F" w14:paraId="2A59740E" w14:textId="77777777" w:rsidTr="00D42E67">
        <w:trPr>
          <w:jc w:val="center"/>
        </w:trPr>
        <w:tc>
          <w:tcPr>
            <w:tcW w:w="1648" w:type="dxa"/>
          </w:tcPr>
          <w:p w14:paraId="5AA9FCC8" w14:textId="77777777" w:rsidR="00B06B66" w:rsidRPr="004F021F" w:rsidRDefault="00B06B66" w:rsidP="0068070B">
            <w:pPr>
              <w:rPr>
                <w:rStyle w:val="Strong"/>
              </w:rPr>
            </w:pPr>
            <w:r w:rsidRPr="004F021F">
              <w:rPr>
                <w:rStyle w:val="Strong"/>
              </w:rPr>
              <w:t>Nyrer og urinveje</w:t>
            </w:r>
          </w:p>
        </w:tc>
        <w:tc>
          <w:tcPr>
            <w:tcW w:w="1744" w:type="dxa"/>
          </w:tcPr>
          <w:p w14:paraId="46536D55" w14:textId="77777777" w:rsidR="00B06B66" w:rsidRPr="004F021F" w:rsidRDefault="00B06B66" w:rsidP="0068070B"/>
        </w:tc>
        <w:tc>
          <w:tcPr>
            <w:tcW w:w="1985" w:type="dxa"/>
          </w:tcPr>
          <w:p w14:paraId="09962635" w14:textId="77777777" w:rsidR="00B06B66" w:rsidRPr="004F021F" w:rsidRDefault="00B06B66" w:rsidP="0068070B">
            <w:r w:rsidRPr="004F021F">
              <w:t>nyresvigt*, hæmaturi, forhøjet serumkreatinin</w:t>
            </w:r>
          </w:p>
        </w:tc>
        <w:tc>
          <w:tcPr>
            <w:tcW w:w="1559" w:type="dxa"/>
          </w:tcPr>
          <w:p w14:paraId="604467F0" w14:textId="77777777" w:rsidR="00B06B66" w:rsidRPr="004F021F" w:rsidRDefault="00B06B66" w:rsidP="0068070B">
            <w:r w:rsidRPr="004F021F">
              <w:t>renal tubulær acidose</w:t>
            </w:r>
          </w:p>
        </w:tc>
        <w:tc>
          <w:tcPr>
            <w:tcW w:w="1276" w:type="dxa"/>
          </w:tcPr>
          <w:p w14:paraId="3B54543B" w14:textId="77777777" w:rsidR="00B06B66" w:rsidRPr="004F021F" w:rsidRDefault="00B06B66" w:rsidP="0068070B"/>
        </w:tc>
        <w:tc>
          <w:tcPr>
            <w:tcW w:w="1559" w:type="dxa"/>
          </w:tcPr>
          <w:p w14:paraId="2D302072" w14:textId="77777777" w:rsidR="00B06B66" w:rsidRPr="004F021F" w:rsidRDefault="00B06B66" w:rsidP="0068070B"/>
        </w:tc>
      </w:tr>
      <w:tr w:rsidR="00B06B66" w:rsidRPr="004F021F" w14:paraId="141019DB" w14:textId="77777777" w:rsidTr="00D42E67">
        <w:trPr>
          <w:jc w:val="center"/>
        </w:trPr>
        <w:tc>
          <w:tcPr>
            <w:tcW w:w="1648" w:type="dxa"/>
          </w:tcPr>
          <w:p w14:paraId="44C6113B" w14:textId="77777777" w:rsidR="00B06B66" w:rsidRPr="004F021F" w:rsidRDefault="00B06B66" w:rsidP="0068070B">
            <w:pPr>
              <w:rPr>
                <w:rStyle w:val="Strong"/>
              </w:rPr>
            </w:pPr>
            <w:r w:rsidRPr="004F021F">
              <w:rPr>
                <w:rStyle w:val="Strong"/>
              </w:rPr>
              <w:t>Almene symptomer og reaktioner på administrations stedet</w:t>
            </w:r>
          </w:p>
        </w:tc>
        <w:tc>
          <w:tcPr>
            <w:tcW w:w="1744" w:type="dxa"/>
          </w:tcPr>
          <w:p w14:paraId="7D8FDD98" w14:textId="77777777" w:rsidR="00B06B66" w:rsidRPr="004F021F" w:rsidRDefault="00B06B66" w:rsidP="0068070B">
            <w:r w:rsidRPr="004F021F">
              <w:t>pyreksi*, træthed, asteni, brystsmerter, erytem på injektionsstedet, smerte på injektionsstedet, reaktion på injektionsstedet (uspecificeret)</w:t>
            </w:r>
          </w:p>
        </w:tc>
        <w:tc>
          <w:tcPr>
            <w:tcW w:w="1985" w:type="dxa"/>
          </w:tcPr>
          <w:p w14:paraId="13351645" w14:textId="77777777" w:rsidR="00B06B66" w:rsidRPr="004F021F" w:rsidRDefault="00B06B66" w:rsidP="0068070B">
            <w:r w:rsidRPr="004F021F">
              <w:t>blå mærker, hæmatom, induration, udslæt, pruritus, inflammation, misfarvning, noduli og blødning (på injektionsstedet), utilpashed, kulderystelser, blødning på kateterstedet</w:t>
            </w:r>
          </w:p>
        </w:tc>
        <w:tc>
          <w:tcPr>
            <w:tcW w:w="1559" w:type="dxa"/>
          </w:tcPr>
          <w:p w14:paraId="76A406E4" w14:textId="77777777" w:rsidR="00B06B66" w:rsidRPr="004F021F" w:rsidRDefault="00B06B66" w:rsidP="0068070B"/>
        </w:tc>
        <w:tc>
          <w:tcPr>
            <w:tcW w:w="1276" w:type="dxa"/>
          </w:tcPr>
          <w:p w14:paraId="0DA95104" w14:textId="77777777" w:rsidR="00B06B66" w:rsidRPr="004F021F" w:rsidRDefault="00B06B66" w:rsidP="0068070B">
            <w:r w:rsidRPr="004F021F">
              <w:t>nekrose ved injektions-stedet</w:t>
            </w:r>
          </w:p>
        </w:tc>
        <w:tc>
          <w:tcPr>
            <w:tcW w:w="1559" w:type="dxa"/>
          </w:tcPr>
          <w:p w14:paraId="3395C76B" w14:textId="77777777" w:rsidR="00B06B66" w:rsidRPr="004F021F" w:rsidRDefault="00B06B66" w:rsidP="0068070B"/>
        </w:tc>
      </w:tr>
      <w:tr w:rsidR="00B06B66" w:rsidRPr="004F021F" w14:paraId="4B2516B6" w14:textId="77777777" w:rsidTr="00D42E67">
        <w:trPr>
          <w:jc w:val="center"/>
        </w:trPr>
        <w:tc>
          <w:tcPr>
            <w:tcW w:w="1648" w:type="dxa"/>
          </w:tcPr>
          <w:p w14:paraId="48BCB30F" w14:textId="77777777" w:rsidR="00B06B66" w:rsidRPr="004F021F" w:rsidRDefault="00B06B66" w:rsidP="0068070B">
            <w:pPr>
              <w:rPr>
                <w:rStyle w:val="Strong"/>
              </w:rPr>
            </w:pPr>
            <w:r w:rsidRPr="004F021F">
              <w:rPr>
                <w:rStyle w:val="Strong"/>
              </w:rPr>
              <w:t>Undersøgelser</w:t>
            </w:r>
          </w:p>
        </w:tc>
        <w:tc>
          <w:tcPr>
            <w:tcW w:w="1744" w:type="dxa"/>
          </w:tcPr>
          <w:p w14:paraId="0A2E31C0" w14:textId="77777777" w:rsidR="00B06B66" w:rsidRPr="004F021F" w:rsidRDefault="00B06B66" w:rsidP="0068070B">
            <w:r w:rsidRPr="004F021F">
              <w:t>vægttab</w:t>
            </w:r>
          </w:p>
        </w:tc>
        <w:tc>
          <w:tcPr>
            <w:tcW w:w="1985" w:type="dxa"/>
          </w:tcPr>
          <w:p w14:paraId="29374A6C" w14:textId="77777777" w:rsidR="00B06B66" w:rsidRPr="004F021F" w:rsidRDefault="00B06B66" w:rsidP="0068070B"/>
        </w:tc>
        <w:tc>
          <w:tcPr>
            <w:tcW w:w="1559" w:type="dxa"/>
          </w:tcPr>
          <w:p w14:paraId="492EE980" w14:textId="77777777" w:rsidR="00B06B66" w:rsidRPr="004F021F" w:rsidRDefault="00B06B66" w:rsidP="0068070B"/>
        </w:tc>
        <w:tc>
          <w:tcPr>
            <w:tcW w:w="1276" w:type="dxa"/>
          </w:tcPr>
          <w:p w14:paraId="27C0AC4B" w14:textId="77777777" w:rsidR="00B06B66" w:rsidRPr="004F021F" w:rsidRDefault="00B06B66" w:rsidP="0068070B"/>
        </w:tc>
        <w:tc>
          <w:tcPr>
            <w:tcW w:w="1559" w:type="dxa"/>
          </w:tcPr>
          <w:p w14:paraId="259E7617" w14:textId="77777777" w:rsidR="00B06B66" w:rsidRPr="004F021F" w:rsidRDefault="00B06B66" w:rsidP="0068070B"/>
        </w:tc>
      </w:tr>
    </w:tbl>
    <w:p w14:paraId="68E53375" w14:textId="77777777" w:rsidR="003024C4" w:rsidRDefault="003024C4" w:rsidP="003024C4">
      <w:r w:rsidRPr="004F021F">
        <w:t>*= der er i sjældne tilfælde rapporteret letale tilfælde</w:t>
      </w:r>
    </w:p>
    <w:p w14:paraId="72C3D3A2" w14:textId="3E853072" w:rsidR="0017418F" w:rsidRPr="004F021F" w:rsidRDefault="0017418F" w:rsidP="003024C4">
      <w:r w:rsidRPr="00E820E7">
        <w:rPr>
          <w:vertAlign w:val="superscript"/>
        </w:rPr>
        <w:t>a</w:t>
      </w:r>
      <w:r w:rsidRPr="00E820E7">
        <w:t xml:space="preserve"> = se pkt. 4.4</w:t>
      </w:r>
    </w:p>
    <w:p w14:paraId="3BF40C8F" w14:textId="77777777" w:rsidR="003024C4" w:rsidRPr="004F021F" w:rsidRDefault="003024C4" w:rsidP="003024C4"/>
    <w:p w14:paraId="1C92A9DC" w14:textId="77777777" w:rsidR="003024C4" w:rsidRPr="004F021F" w:rsidRDefault="003024C4" w:rsidP="00B06B66">
      <w:pPr>
        <w:pStyle w:val="HeadingUnderlined"/>
      </w:pPr>
      <w:r w:rsidRPr="004F021F">
        <w:t>Beskrivelse af udvalgte bivirkninger</w:t>
      </w:r>
    </w:p>
    <w:p w14:paraId="418B2394" w14:textId="77777777" w:rsidR="003024C4" w:rsidRPr="004F021F" w:rsidRDefault="003024C4" w:rsidP="00B06B66">
      <w:pPr>
        <w:pStyle w:val="HeadingEmphasis"/>
      </w:pPr>
      <w:r w:rsidRPr="004F021F">
        <w:t>Hæmatologiske bivirkninger</w:t>
      </w:r>
    </w:p>
    <w:p w14:paraId="11E0C99F" w14:textId="77777777" w:rsidR="003024C4" w:rsidRPr="004F021F" w:rsidRDefault="003024C4" w:rsidP="003024C4">
      <w:r w:rsidRPr="004F021F">
        <w:t>De hyppigst rapporterede (≥ 10 %) hæmatologiske bivirkninger, der blev relateret til behandling med azacitidin, omfatter anæmi, trombocytopeni, neutropeni, febril neutropeni og leukopeni.Sværhedsgraden blev sædvanligvis anført som grad 3 eller 4. Der var størst risiko for, at disse bivirkninger opstod i løbet af de første 2 behandlingscyklusser. Herefter forekom de mindre hyppigt hos patienter med genoprettet hæmatologisk funktion.</w:t>
      </w:r>
    </w:p>
    <w:p w14:paraId="77A39EF7" w14:textId="77777777" w:rsidR="003024C4" w:rsidRPr="004F021F" w:rsidRDefault="003024C4" w:rsidP="003024C4">
      <w:r w:rsidRPr="004F021F">
        <w:t xml:space="preserve">De fleste hæmatologiske bivirkninger blev håndteret ved hjælp af rutinemæssig komplet blodtælling kombineret med udsættelse af næste cyklus af azacitidin, profylaktiske antibiotika og/eller understøttende behandling med vækstfaktorer (f.eks. </w:t>
      </w:r>
      <w:r w:rsidR="004F021F" w:rsidRPr="004F021F">
        <w:t>G</w:t>
      </w:r>
      <w:r w:rsidR="004F021F">
        <w:noBreakHyphen/>
      </w:r>
      <w:r w:rsidRPr="004F021F">
        <w:t>CSF) mod neutropeni samt transfusioner mod anæmi eller trombocytopeni efter behov.</w:t>
      </w:r>
    </w:p>
    <w:p w14:paraId="5B167180" w14:textId="77777777" w:rsidR="003024C4" w:rsidRPr="004F021F" w:rsidRDefault="003024C4" w:rsidP="003024C4"/>
    <w:p w14:paraId="070D1A70" w14:textId="77777777" w:rsidR="003024C4" w:rsidRPr="004F021F" w:rsidRDefault="003024C4" w:rsidP="00B06B66">
      <w:pPr>
        <w:pStyle w:val="HeadingEmphasis"/>
      </w:pPr>
      <w:r w:rsidRPr="004F021F">
        <w:t>Infektioner</w:t>
      </w:r>
    </w:p>
    <w:p w14:paraId="1CBBF37C" w14:textId="77777777" w:rsidR="003024C4" w:rsidRPr="004F021F" w:rsidRDefault="003024C4" w:rsidP="003024C4">
      <w:r w:rsidRPr="004F021F">
        <w:t xml:space="preserve">Myelosuppression kan føre til neutropeni og øget infektionsrisiko. Alvorlige bivirkninger, såsom sepsis, herunder neutropen sepsis og pneumoni, til tider med dødeligt udfald, blev rapporteret hos patienter, der fik azacitidin. Infektioner kan håndteres med anvendelse af antiinfektiva samt understøttende behandling med vækstfaktorer (f.eks. </w:t>
      </w:r>
      <w:r w:rsidR="004F021F" w:rsidRPr="004F021F">
        <w:t>G</w:t>
      </w:r>
      <w:r w:rsidR="004F021F">
        <w:noBreakHyphen/>
      </w:r>
      <w:r w:rsidRPr="004F021F">
        <w:t>CSF) mod neutropeni.</w:t>
      </w:r>
    </w:p>
    <w:p w14:paraId="7178A9BF" w14:textId="77777777" w:rsidR="003024C4" w:rsidRPr="004F021F" w:rsidRDefault="003024C4" w:rsidP="003024C4"/>
    <w:p w14:paraId="3D14EC17" w14:textId="77777777" w:rsidR="003024C4" w:rsidRPr="004F021F" w:rsidRDefault="003024C4" w:rsidP="00B06B66">
      <w:pPr>
        <w:pStyle w:val="HeadingEmphasis"/>
      </w:pPr>
      <w:r w:rsidRPr="004F021F">
        <w:t>Blødning</w:t>
      </w:r>
    </w:p>
    <w:p w14:paraId="66B1F0D1" w14:textId="77777777" w:rsidR="003024C4" w:rsidRPr="004F021F" w:rsidRDefault="003024C4" w:rsidP="003024C4">
      <w:r w:rsidRPr="004F021F">
        <w:t>Der kan forekomme blødninger hos patienter, der får azacitidin. Alvorlige bivirkninger, så som gastrointestinal blødningog intrakraniel blødning, er blevet rapporteret. Patienter bør monitoreres for objektive tegn og for symptomer på blødning – især patienter, som har forudgående eller behandlingsrelateret trombocytopeni.</w:t>
      </w:r>
    </w:p>
    <w:p w14:paraId="5370602F" w14:textId="77777777" w:rsidR="003024C4" w:rsidRPr="004F021F" w:rsidRDefault="003024C4" w:rsidP="003024C4"/>
    <w:p w14:paraId="1926D83F" w14:textId="77777777" w:rsidR="003024C4" w:rsidRPr="004F021F" w:rsidRDefault="003024C4" w:rsidP="00B06B66">
      <w:pPr>
        <w:pStyle w:val="HeadingEmphasis"/>
      </w:pPr>
      <w:r w:rsidRPr="004F021F">
        <w:t>Overfølsomhed</w:t>
      </w:r>
    </w:p>
    <w:p w14:paraId="0242B551" w14:textId="77777777" w:rsidR="003024C4" w:rsidRPr="004F021F" w:rsidRDefault="003024C4" w:rsidP="003024C4">
      <w:r w:rsidRPr="004F021F">
        <w:t>Der er rapporteret alvorlige overfølsomhedsreaktioner hos patienter, der får azacitidin. I tilfælde af en anafylaktisk-lignende reaktion bør behandlingen med azacitidin øjeblikkeligt seponeres, og en passende symptomatisk behandling indledes.</w:t>
      </w:r>
    </w:p>
    <w:p w14:paraId="5432A264" w14:textId="77777777" w:rsidR="003024C4" w:rsidRPr="004F021F" w:rsidRDefault="003024C4" w:rsidP="003024C4"/>
    <w:p w14:paraId="358CB87D" w14:textId="77777777" w:rsidR="003024C4" w:rsidRPr="004F021F" w:rsidRDefault="003024C4" w:rsidP="00B06B66">
      <w:pPr>
        <w:pStyle w:val="HeadingEmphasis"/>
      </w:pPr>
      <w:r w:rsidRPr="004F021F">
        <w:lastRenderedPageBreak/>
        <w:t>Bivirkninger i hud og subkutant væv</w:t>
      </w:r>
    </w:p>
    <w:p w14:paraId="728E5BF0" w14:textId="77777777" w:rsidR="003024C4" w:rsidRPr="004F021F" w:rsidRDefault="003024C4" w:rsidP="003024C4">
      <w:r w:rsidRPr="004F021F">
        <w:t>Størstedelen af bivirkningerne i hud og subkutant væv kunne henføres til injektionsstedet. I de pivotale studier førte ingen af disse bivirkninger til seponering eller dosisreduktion af azacitidin. Størstedelen af bivirkningerne opstod i løbet af de første 2 behandlingscyklusser og havde tendens til at aftage i de efterfølgende cyklusser. Subkutane bivirkninger, som f. eks. udslæt/inflammation/pruritus på injektionsstedet, udslæt, erytem og hudlæsion, kan kræve samtidig behandling med andre lægemidler, som f. eks. antihistaminer, kortikosteroider og non-steroide antiinflammatoriske lægemidler (NSAID). Disse kutane reaktioner skal adskilles fra infektion i bløddele, som til tider forekommer på injektionsstedet. Infektion i bløddele, herunder cellulitis og nekrotiserende fasciitis, i sjældne tilfælde med dødeligt udfald, er blevet rapporteret med azacitidin efter markedsføring. For klinisk behandling af infektiøse bivirkninger, se pkt. 4.8 Infektioner.</w:t>
      </w:r>
    </w:p>
    <w:p w14:paraId="5A69FFCB" w14:textId="77777777" w:rsidR="003024C4" w:rsidRPr="004F021F" w:rsidRDefault="003024C4" w:rsidP="003024C4"/>
    <w:p w14:paraId="2F870775" w14:textId="77777777" w:rsidR="003024C4" w:rsidRPr="004F021F" w:rsidRDefault="003024C4" w:rsidP="00B06B66">
      <w:pPr>
        <w:pStyle w:val="HeadingEmphasis"/>
      </w:pPr>
      <w:r w:rsidRPr="004F021F">
        <w:t>Bivirkninger i mave-tarm-kanalen</w:t>
      </w:r>
    </w:p>
    <w:p w14:paraId="6A35DEE1" w14:textId="77777777" w:rsidR="003024C4" w:rsidRPr="004F021F" w:rsidRDefault="003024C4" w:rsidP="003024C4">
      <w:r w:rsidRPr="004F021F">
        <w:t>De hyppigst rapporterede bivirkninger i mave-tarm-kanalen relateret til azacitidinbehandling inkluderede konstipation, diarré, kvalme og opkastning. Disse bivirkninger blev behandlet symptomatisk med antiemetika mod kvalme og opkastning, anti-diarré midler mod diarré og laksantia og/eller blødgørende afføringsmidler mod konstipation.</w:t>
      </w:r>
    </w:p>
    <w:p w14:paraId="2FB4539A" w14:textId="77777777" w:rsidR="003024C4" w:rsidRPr="004F021F" w:rsidRDefault="003024C4" w:rsidP="003024C4"/>
    <w:p w14:paraId="33F80A12" w14:textId="77777777" w:rsidR="003024C4" w:rsidRPr="004F021F" w:rsidRDefault="003024C4" w:rsidP="00B06B66">
      <w:pPr>
        <w:pStyle w:val="HeadingEmphasis"/>
      </w:pPr>
      <w:r w:rsidRPr="004F021F">
        <w:t>Renale bivirkninger</w:t>
      </w:r>
    </w:p>
    <w:p w14:paraId="4DA7272F" w14:textId="77777777" w:rsidR="003024C4" w:rsidRPr="004F021F" w:rsidRDefault="003024C4" w:rsidP="003024C4">
      <w:r w:rsidRPr="004F021F">
        <w:t>Unormal nyrefunktion, der rækker fra forhøjet serumkreatinin og hæmaturi til renal tubulær acidose, nyresvigt og død, er blevet rapporteret hos patienter i behandling med azacitidin (se pkt. 4.4).</w:t>
      </w:r>
    </w:p>
    <w:p w14:paraId="20971D54" w14:textId="77777777" w:rsidR="003024C4" w:rsidRPr="004F021F" w:rsidRDefault="003024C4" w:rsidP="003024C4"/>
    <w:p w14:paraId="604CDE87" w14:textId="77777777" w:rsidR="003024C4" w:rsidRPr="004F021F" w:rsidRDefault="003024C4" w:rsidP="00B06B66">
      <w:pPr>
        <w:pStyle w:val="HeadingEmphasis"/>
      </w:pPr>
      <w:r w:rsidRPr="004F021F">
        <w:t>Leverbivirkninger</w:t>
      </w:r>
    </w:p>
    <w:p w14:paraId="0001D809" w14:textId="77777777" w:rsidR="003024C4" w:rsidRPr="004F021F" w:rsidRDefault="003024C4" w:rsidP="003024C4">
      <w:r w:rsidRPr="004F021F">
        <w:t>Hos patienter med omfattende tumorbyrde pga. metastatisk sygdom er leversvigt, progressiv leverkoma og død under behandlingen med azacitidin blevet rapporteret (se pkt. 4.4).</w:t>
      </w:r>
    </w:p>
    <w:p w14:paraId="61C96F77" w14:textId="77777777" w:rsidR="003024C4" w:rsidRPr="004F021F" w:rsidRDefault="003024C4" w:rsidP="003024C4"/>
    <w:p w14:paraId="07C609CB" w14:textId="77777777" w:rsidR="003024C4" w:rsidRPr="004F021F" w:rsidRDefault="003024C4" w:rsidP="00B06B66">
      <w:pPr>
        <w:pStyle w:val="HeadingEmphasis"/>
      </w:pPr>
      <w:r w:rsidRPr="004F021F">
        <w:t>Kardiale hændelser</w:t>
      </w:r>
    </w:p>
    <w:p w14:paraId="53725EC0" w14:textId="14C951D6" w:rsidR="003024C4" w:rsidRPr="004F021F" w:rsidRDefault="003024C4" w:rsidP="003024C4">
      <w:r w:rsidRPr="004F021F">
        <w:t xml:space="preserve">Data fra </w:t>
      </w:r>
      <w:r w:rsidR="00E87821" w:rsidRPr="00E87821">
        <w:t>en klinisk undersøgelse,</w:t>
      </w:r>
      <w:r w:rsidRPr="004F021F">
        <w:t xml:space="preserve"> der tillod inklusion af patienter med kardiovaskulær sygdom eller lungesygdom i anamnesen, viste en øget forekomst af kardiale hændelser hos patienter med nydiagnosticeret AML i behandling med azacitidin (se pkt. 4.4).</w:t>
      </w:r>
    </w:p>
    <w:p w14:paraId="65A9D9D1" w14:textId="77777777" w:rsidR="003024C4" w:rsidRPr="004F021F" w:rsidRDefault="003024C4" w:rsidP="003024C4"/>
    <w:p w14:paraId="4016209C" w14:textId="6CE40F82" w:rsidR="003024C4" w:rsidRPr="004F021F" w:rsidRDefault="003024C4" w:rsidP="00C952E7">
      <w:pPr>
        <w:pStyle w:val="HeadingEmphasis"/>
      </w:pPr>
      <w:r w:rsidRPr="004F021F">
        <w:t>Ældre population</w:t>
      </w:r>
    </w:p>
    <w:p w14:paraId="2BEDD9EA" w14:textId="15A243A3" w:rsidR="003024C4" w:rsidRPr="004F021F" w:rsidRDefault="003024C4" w:rsidP="003024C4">
      <w:r w:rsidRPr="004F021F">
        <w:t xml:space="preserve">Der er begrænsede sikkerhedsoplysninger for azacitidin hos patienter ≥ 85 år (med 14 [5,9 %] patienter ≥ 85 år </w:t>
      </w:r>
      <w:r w:rsidR="00C952E7">
        <w:t xml:space="preserve">behandlet </w:t>
      </w:r>
      <w:r w:rsidRPr="004F021F">
        <w:t>i AZA-AML-001-studiet).</w:t>
      </w:r>
    </w:p>
    <w:p w14:paraId="5ECDA64B" w14:textId="77777777" w:rsidR="003024C4" w:rsidRPr="004F021F" w:rsidRDefault="003024C4" w:rsidP="003024C4"/>
    <w:p w14:paraId="702219A0" w14:textId="77777777" w:rsidR="00C952E7" w:rsidRDefault="00C952E7" w:rsidP="00C952E7">
      <w:pPr>
        <w:pStyle w:val="Default"/>
        <w:keepNext/>
        <w:rPr>
          <w:sz w:val="22"/>
          <w:szCs w:val="22"/>
        </w:rPr>
      </w:pPr>
      <w:r>
        <w:rPr>
          <w:i/>
          <w:iCs/>
          <w:sz w:val="22"/>
          <w:szCs w:val="22"/>
        </w:rPr>
        <w:t xml:space="preserve">Pædiatrisk population </w:t>
      </w:r>
    </w:p>
    <w:p w14:paraId="673DF2DA" w14:textId="77777777" w:rsidR="00C952E7" w:rsidRDefault="00C952E7" w:rsidP="00C952E7">
      <w:pPr>
        <w:pStyle w:val="Default"/>
        <w:rPr>
          <w:sz w:val="22"/>
          <w:szCs w:val="22"/>
        </w:rPr>
      </w:pPr>
      <w:r>
        <w:rPr>
          <w:sz w:val="22"/>
          <w:szCs w:val="22"/>
        </w:rPr>
        <w:t>I AZA-JMML-001-studiet blev 28 pædiatriske patienter (1 måned til under 18 år gamle) behandlet med azacitidin for MDS (n = 10) eller juvenil myelomonocytisk leukæmi (JMML) (n = 18) (se pkt. 5.1).</w:t>
      </w:r>
    </w:p>
    <w:p w14:paraId="4E9A8C68" w14:textId="77777777" w:rsidR="00C952E7" w:rsidRDefault="00C952E7" w:rsidP="00C952E7">
      <w:pPr>
        <w:pStyle w:val="Default"/>
        <w:rPr>
          <w:sz w:val="22"/>
          <w:szCs w:val="22"/>
        </w:rPr>
      </w:pPr>
    </w:p>
    <w:p w14:paraId="1A094B40" w14:textId="0A553C56" w:rsidR="00C952E7" w:rsidRDefault="00C952E7" w:rsidP="00C952E7">
      <w:pPr>
        <w:pStyle w:val="Default"/>
        <w:rPr>
          <w:sz w:val="22"/>
          <w:szCs w:val="22"/>
        </w:rPr>
      </w:pPr>
      <w:r>
        <w:rPr>
          <w:sz w:val="22"/>
          <w:szCs w:val="22"/>
        </w:rPr>
        <w:t>Alle 28 patienter oplevede mindst 1 bivirkning, og 17 (60,7 %) oplevede mindst 1 behandlingsrelateret bivirkning. De hyppigst rapporterede bivirkning</w:t>
      </w:r>
      <w:r w:rsidR="00E904C2">
        <w:rPr>
          <w:sz w:val="22"/>
          <w:szCs w:val="22"/>
        </w:rPr>
        <w:t>er</w:t>
      </w:r>
      <w:r>
        <w:rPr>
          <w:sz w:val="22"/>
          <w:szCs w:val="22"/>
        </w:rPr>
        <w:t xml:space="preserve"> i den samlede pædiatriske population var pyre</w:t>
      </w:r>
      <w:r w:rsidR="00885EEC">
        <w:rPr>
          <w:sz w:val="22"/>
          <w:szCs w:val="22"/>
        </w:rPr>
        <w:t>ks</w:t>
      </w:r>
      <w:r>
        <w:rPr>
          <w:sz w:val="22"/>
          <w:szCs w:val="22"/>
        </w:rPr>
        <w:t>i, hæmatologiske hændelser inklusive anæmi, trombocytopeni og febril neutropeni samt gastrointestinale hændelser inklusive forstoppelse og opkastning.</w:t>
      </w:r>
    </w:p>
    <w:p w14:paraId="71988514" w14:textId="77777777" w:rsidR="00C952E7" w:rsidRDefault="00C952E7" w:rsidP="00C952E7">
      <w:pPr>
        <w:pStyle w:val="Default"/>
        <w:rPr>
          <w:sz w:val="22"/>
          <w:szCs w:val="22"/>
        </w:rPr>
      </w:pPr>
    </w:p>
    <w:p w14:paraId="03363E44" w14:textId="4E9DB32D" w:rsidR="00C952E7" w:rsidRDefault="00C952E7" w:rsidP="00C952E7">
      <w:pPr>
        <w:pStyle w:val="Default"/>
        <w:rPr>
          <w:sz w:val="22"/>
          <w:szCs w:val="22"/>
        </w:rPr>
      </w:pPr>
      <w:r>
        <w:rPr>
          <w:sz w:val="22"/>
          <w:szCs w:val="22"/>
        </w:rPr>
        <w:t>Tre personer oplevede en bivirkning, som førte til seponering af lægemidlet (pyre</w:t>
      </w:r>
      <w:r w:rsidR="00885EEC">
        <w:rPr>
          <w:sz w:val="22"/>
          <w:szCs w:val="22"/>
        </w:rPr>
        <w:t>ks</w:t>
      </w:r>
      <w:r>
        <w:rPr>
          <w:sz w:val="22"/>
          <w:szCs w:val="22"/>
        </w:rPr>
        <w:t>i, sygdomsprogression og mavesmerter).</w:t>
      </w:r>
    </w:p>
    <w:p w14:paraId="52FF5CB1" w14:textId="77777777" w:rsidR="00C952E7" w:rsidRDefault="00C952E7" w:rsidP="00C952E7">
      <w:pPr>
        <w:pStyle w:val="Default"/>
        <w:rPr>
          <w:sz w:val="22"/>
          <w:szCs w:val="22"/>
        </w:rPr>
      </w:pPr>
    </w:p>
    <w:p w14:paraId="2993CFAA" w14:textId="77777777" w:rsidR="00C952E7" w:rsidRDefault="00C952E7" w:rsidP="00C952E7">
      <w:pPr>
        <w:pStyle w:val="Default"/>
        <w:rPr>
          <w:sz w:val="22"/>
          <w:szCs w:val="22"/>
        </w:rPr>
      </w:pPr>
      <w:r>
        <w:rPr>
          <w:sz w:val="22"/>
          <w:szCs w:val="22"/>
        </w:rPr>
        <w:t>I AZA-AML-004-studiet blev 7 pædiatriske patienter (fra 2 til 12 år gamle) behandlet med azacitidin for AML i molekylært recidiv efter første komplette remission [CR1] (se pkt. 5.1).</w:t>
      </w:r>
    </w:p>
    <w:p w14:paraId="269283AD" w14:textId="77777777" w:rsidR="00C952E7" w:rsidRDefault="00C952E7" w:rsidP="00C952E7">
      <w:pPr>
        <w:pStyle w:val="Default"/>
        <w:rPr>
          <w:sz w:val="22"/>
          <w:szCs w:val="22"/>
        </w:rPr>
      </w:pPr>
    </w:p>
    <w:p w14:paraId="5DD2524C" w14:textId="77777777" w:rsidR="00C952E7" w:rsidRDefault="00C952E7" w:rsidP="00C952E7">
      <w:pPr>
        <w:pStyle w:val="Default"/>
        <w:rPr>
          <w:sz w:val="22"/>
          <w:szCs w:val="22"/>
        </w:rPr>
      </w:pPr>
      <w:r>
        <w:rPr>
          <w:sz w:val="22"/>
          <w:szCs w:val="22"/>
        </w:rPr>
        <w:t>Alle 7 patienter oplevede mindst 1 behandlingsrelateret bivirkning. De hyppigst rapporterede bivirkninger var neutropeni, kvalme, leukopeni, trombocytopeni, diarré og øget alaninaminotransferase (ALAT). To patienter oplevede en behandlingsrelateret hændelse, som førte til dosisafbrydelse (febril neutropeni, neutropeni).</w:t>
      </w:r>
    </w:p>
    <w:p w14:paraId="68AC0E44" w14:textId="77777777" w:rsidR="00C952E7" w:rsidRDefault="00C952E7" w:rsidP="00C952E7">
      <w:pPr>
        <w:pStyle w:val="Default"/>
        <w:rPr>
          <w:sz w:val="22"/>
          <w:szCs w:val="22"/>
        </w:rPr>
      </w:pPr>
    </w:p>
    <w:p w14:paraId="2BAC2CAF" w14:textId="089D3367" w:rsidR="00C952E7" w:rsidRPr="00C952E7" w:rsidRDefault="00C952E7" w:rsidP="00C952E7">
      <w:pPr>
        <w:pStyle w:val="HeadingEmphasis"/>
        <w:keepNext w:val="0"/>
        <w:rPr>
          <w:i w:val="0"/>
          <w:iCs w:val="0"/>
        </w:rPr>
      </w:pPr>
      <w:r w:rsidRPr="00C952E7">
        <w:rPr>
          <w:i w:val="0"/>
          <w:iCs w:val="0"/>
        </w:rPr>
        <w:lastRenderedPageBreak/>
        <w:t xml:space="preserve">Der blev ikke identificeret nye sikkerhedssignaler i det begrænsede antal pædiatriske patienter, der blev behandlet med </w:t>
      </w:r>
      <w:r>
        <w:rPr>
          <w:i w:val="0"/>
          <w:iCs w:val="0"/>
        </w:rPr>
        <w:t>azacitidin</w:t>
      </w:r>
      <w:r w:rsidRPr="00C952E7">
        <w:rPr>
          <w:i w:val="0"/>
          <w:iCs w:val="0"/>
        </w:rPr>
        <w:t xml:space="preserve"> i løbet af det kliniske studie. Den samlede sikkerhedsprofil var i overensstemmelse med sikkerhedsprofilen hos </w:t>
      </w:r>
      <w:r w:rsidR="00AE714B">
        <w:rPr>
          <w:i w:val="0"/>
          <w:iCs w:val="0"/>
        </w:rPr>
        <w:t xml:space="preserve">den </w:t>
      </w:r>
      <w:r w:rsidRPr="00C952E7">
        <w:rPr>
          <w:i w:val="0"/>
          <w:iCs w:val="0"/>
        </w:rPr>
        <w:t>voksne population.</w:t>
      </w:r>
    </w:p>
    <w:p w14:paraId="073AF139" w14:textId="77777777" w:rsidR="00C952E7" w:rsidRPr="00C952E7" w:rsidRDefault="00C952E7" w:rsidP="00C952E7">
      <w:pPr>
        <w:pStyle w:val="NormalKeep"/>
        <w:keepNext w:val="0"/>
      </w:pPr>
    </w:p>
    <w:p w14:paraId="1271859B" w14:textId="77777777" w:rsidR="003024C4" w:rsidRPr="004F021F" w:rsidRDefault="003024C4" w:rsidP="00B06B66">
      <w:pPr>
        <w:pStyle w:val="HeadingUnderlined"/>
      </w:pPr>
      <w:r w:rsidRPr="004F021F">
        <w:t>Indberetning af formodede bivirkninger</w:t>
      </w:r>
    </w:p>
    <w:p w14:paraId="281F568A" w14:textId="3568CD70" w:rsidR="003024C4" w:rsidRPr="004F021F" w:rsidRDefault="003024C4" w:rsidP="003024C4">
      <w:r w:rsidRPr="004F021F">
        <w:t xml:space="preserve">Når lægemidlet er godkendt, er indberetning af formodede bivirkninger vigtig. Det muliggør løbende overvågning af benefit/risk-forholdet for lægemidlet. </w:t>
      </w:r>
      <w:r w:rsidR="00F65DC0">
        <w:t>S</w:t>
      </w:r>
      <w:r w:rsidRPr="004F021F">
        <w:t>undhedspersone</w:t>
      </w:r>
      <w:r w:rsidR="00215684">
        <w:t>r</w:t>
      </w:r>
      <w:r w:rsidRPr="004F021F">
        <w:t xml:space="preserve"> anmodes om at indberette alle formodede bivirkninger via </w:t>
      </w:r>
      <w:r w:rsidRPr="004F021F">
        <w:rPr>
          <w:highlight w:val="lightGray"/>
        </w:rPr>
        <w:t xml:space="preserve">det nationale rapporteringssystem anført i </w:t>
      </w:r>
      <w:r>
        <w:fldChar w:fldCharType="begin"/>
      </w:r>
      <w:r>
        <w:instrText>HYPERLINK "http://www.ema.europa.eu/docs/en_GB/document_library/Template_or_form/2013/03/WC500139752.doc" \h</w:instrText>
      </w:r>
      <w:r>
        <w:fldChar w:fldCharType="separate"/>
      </w:r>
      <w:r w:rsidRPr="004F021F">
        <w:rPr>
          <w:rStyle w:val="Hyperlink"/>
          <w:highlight w:val="lightGray"/>
        </w:rPr>
        <w:t>Appendiks V</w:t>
      </w:r>
      <w:r>
        <w:fldChar w:fldCharType="end"/>
      </w:r>
      <w:r w:rsidRPr="004F021F">
        <w:t>.</w:t>
      </w:r>
    </w:p>
    <w:p w14:paraId="5547ADB2" w14:textId="77777777" w:rsidR="003024C4" w:rsidRPr="004F021F" w:rsidRDefault="003024C4" w:rsidP="003024C4"/>
    <w:p w14:paraId="39DF5D08" w14:textId="77777777" w:rsidR="003A0D09" w:rsidRPr="00876651" w:rsidRDefault="003A0D09" w:rsidP="00876651">
      <w:pPr>
        <w:keepNext/>
        <w:ind w:left="567" w:hanging="567"/>
        <w:rPr>
          <w:b/>
          <w:bCs/>
        </w:rPr>
      </w:pPr>
      <w:r w:rsidRPr="00876651">
        <w:rPr>
          <w:b/>
          <w:bCs/>
        </w:rPr>
        <w:t>4.9</w:t>
      </w:r>
      <w:r w:rsidRPr="00876651">
        <w:rPr>
          <w:b/>
          <w:bCs/>
        </w:rPr>
        <w:tab/>
        <w:t>Overdosering</w:t>
      </w:r>
    </w:p>
    <w:p w14:paraId="4900CDCD" w14:textId="77777777" w:rsidR="003024C4" w:rsidRPr="004F021F" w:rsidRDefault="003024C4" w:rsidP="00B06B66">
      <w:pPr>
        <w:pStyle w:val="NormalKeep"/>
      </w:pPr>
    </w:p>
    <w:p w14:paraId="3EE41FC4" w14:textId="172FC23C" w:rsidR="003024C4" w:rsidRPr="004F021F" w:rsidRDefault="003024C4" w:rsidP="003024C4">
      <w:r w:rsidRPr="004F021F">
        <w:t xml:space="preserve">Der blev rapporteret ét tilfælde af overdosering med azacitidin under de kliniske </w:t>
      </w:r>
      <w:r w:rsidR="00BD03DD" w:rsidRPr="00BD03DD">
        <w:t>undersøgelser</w:t>
      </w:r>
      <w:r w:rsidRPr="004F021F">
        <w:t>. En patient fik diarré, kvalme og opkastning efter at have fået en enkelt intravenøs dosis af ca. 290 mg/m², hvilket er næsten 4 gange den anbefalede startdosis.</w:t>
      </w:r>
    </w:p>
    <w:p w14:paraId="50A38A6D" w14:textId="77777777" w:rsidR="003024C4" w:rsidRPr="004F021F" w:rsidRDefault="003024C4" w:rsidP="003024C4"/>
    <w:p w14:paraId="2D026AD7" w14:textId="77777777" w:rsidR="003024C4" w:rsidRPr="004F021F" w:rsidRDefault="003024C4" w:rsidP="003024C4">
      <w:r w:rsidRPr="004F021F">
        <w:t>I tilfælde af overdosering bør patienten monitoreres med passende analyser af de relevante hæmatologiske parametre og modtage understøttende behandling, såfremt det er nødvendigt. Der er ingen kendt specifik antidot mod overdosering af azacitidin.</w:t>
      </w:r>
    </w:p>
    <w:p w14:paraId="50C97B84" w14:textId="77777777" w:rsidR="003024C4" w:rsidRPr="004F021F" w:rsidRDefault="003024C4" w:rsidP="003024C4"/>
    <w:p w14:paraId="5C9466BF" w14:textId="77777777" w:rsidR="003024C4" w:rsidRPr="004F021F" w:rsidRDefault="003024C4" w:rsidP="003024C4"/>
    <w:p w14:paraId="44368787" w14:textId="77777777" w:rsidR="003A0D09" w:rsidRPr="00876651" w:rsidRDefault="003A0D09" w:rsidP="00876651">
      <w:pPr>
        <w:keepNext/>
        <w:ind w:left="567" w:hanging="567"/>
        <w:rPr>
          <w:b/>
          <w:bCs/>
        </w:rPr>
      </w:pPr>
      <w:r w:rsidRPr="00876651">
        <w:rPr>
          <w:b/>
          <w:bCs/>
        </w:rPr>
        <w:t>5.</w:t>
      </w:r>
      <w:r w:rsidRPr="00876651">
        <w:rPr>
          <w:b/>
          <w:bCs/>
        </w:rPr>
        <w:tab/>
        <w:t>FARMAKOLOGISKE EGENSKABER</w:t>
      </w:r>
    </w:p>
    <w:p w14:paraId="7AFA0D39" w14:textId="77777777" w:rsidR="003024C4" w:rsidRPr="004F021F" w:rsidRDefault="003024C4" w:rsidP="00B06B66">
      <w:pPr>
        <w:pStyle w:val="NormalKeep"/>
      </w:pPr>
    </w:p>
    <w:p w14:paraId="65DA32F9" w14:textId="77777777" w:rsidR="003A0D09" w:rsidRPr="00876651" w:rsidRDefault="003A0D09" w:rsidP="00876651">
      <w:pPr>
        <w:keepNext/>
        <w:ind w:left="567" w:hanging="567"/>
        <w:rPr>
          <w:b/>
          <w:bCs/>
        </w:rPr>
      </w:pPr>
      <w:r w:rsidRPr="00876651">
        <w:rPr>
          <w:b/>
          <w:bCs/>
        </w:rPr>
        <w:t>5.1</w:t>
      </w:r>
      <w:r w:rsidRPr="00876651">
        <w:rPr>
          <w:b/>
          <w:bCs/>
        </w:rPr>
        <w:tab/>
        <w:t>Farmakodynamiske egenskaber</w:t>
      </w:r>
    </w:p>
    <w:p w14:paraId="7EE2709E" w14:textId="77777777" w:rsidR="003024C4" w:rsidRPr="004F021F" w:rsidRDefault="003024C4" w:rsidP="00B06B66">
      <w:pPr>
        <w:pStyle w:val="NormalKeep"/>
      </w:pPr>
    </w:p>
    <w:p w14:paraId="50074865" w14:textId="77777777" w:rsidR="003024C4" w:rsidRPr="004F021F" w:rsidRDefault="003024C4" w:rsidP="003024C4">
      <w:r w:rsidRPr="004F021F">
        <w:t>Farmakoterapeutisk klassifikation: Antineoplastiske midler, pyrimidin-analoger, ATC-kode: L01BC07</w:t>
      </w:r>
    </w:p>
    <w:p w14:paraId="42713337" w14:textId="77777777" w:rsidR="003024C4" w:rsidRPr="004F021F" w:rsidRDefault="003024C4" w:rsidP="003024C4"/>
    <w:p w14:paraId="0BC6ADBC" w14:textId="77777777" w:rsidR="003024C4" w:rsidRPr="004F021F" w:rsidRDefault="003024C4" w:rsidP="00B06B66">
      <w:pPr>
        <w:pStyle w:val="HeadingUnderlined"/>
      </w:pPr>
      <w:r w:rsidRPr="004F021F">
        <w:t>Virkningsmekanisme</w:t>
      </w:r>
    </w:p>
    <w:p w14:paraId="6003B639" w14:textId="50D6840B" w:rsidR="003024C4" w:rsidRDefault="003024C4" w:rsidP="003024C4">
      <w:r w:rsidRPr="004F021F">
        <w:t>Det vurderes, at Azacitidin udøver sine antineoplastiske virkninger ved flere mekanismer, herunder cytotoksicitet på abnorme hæmatopoietiske celler i knoglemarven og hypometylering af DNA. Azacitidins cytotoksiske virkninger kan forklares ud fra flere mekanismer, herunder hæmning af DNA-, RNA- og proteinsyntese, inkorporering i RNA og DNA og aktivering af mekanismer, der fører til DNA-skade. Non-prolifererende celler er relativt ufølsomme over for azacitidin. Inkorporering af azacitidin i DNA resulterer i inaktivering af DNA-metyltransferaser, hvilket fører til hypometylering af DNA.</w:t>
      </w:r>
    </w:p>
    <w:p w14:paraId="50946F57" w14:textId="77777777" w:rsidR="00A02195" w:rsidRPr="004F021F" w:rsidRDefault="00A02195" w:rsidP="003024C4"/>
    <w:p w14:paraId="09729A01" w14:textId="77777777" w:rsidR="003024C4" w:rsidRPr="004F021F" w:rsidRDefault="003024C4" w:rsidP="003024C4">
      <w:r w:rsidRPr="004F021F">
        <w:t>DNA-hypometylering af afvigende metylerede gener, der er involveret i regulering af normal cellecyklus, differentiering og celledød, kan resultere i reekspression af genet og genopretning af cancersupprimerende funktioner til cancerceller. Det er ikke fastlagt, hvordan vægtningen af azacitidins forskellige effekter på henholdsvis DNA-hypometylering, cytotoksicitet og andre virkninger kan relateres til de kliniske resultater.</w:t>
      </w:r>
    </w:p>
    <w:p w14:paraId="0C8ABE0E" w14:textId="77777777" w:rsidR="003024C4" w:rsidRPr="004F021F" w:rsidRDefault="003024C4" w:rsidP="003024C4"/>
    <w:p w14:paraId="41A9E093" w14:textId="77777777" w:rsidR="003024C4" w:rsidRPr="004F021F" w:rsidRDefault="003024C4" w:rsidP="00B06B66">
      <w:pPr>
        <w:pStyle w:val="HeadingUnderlined"/>
      </w:pPr>
      <w:r w:rsidRPr="004F021F">
        <w:t>Klinisk virkning og sikkerhed</w:t>
      </w:r>
    </w:p>
    <w:p w14:paraId="2D1937CD" w14:textId="77777777" w:rsidR="003024C4" w:rsidRPr="004F021F" w:rsidRDefault="003024C4" w:rsidP="00B06B66">
      <w:pPr>
        <w:pStyle w:val="HeadingEmphasis"/>
      </w:pPr>
      <w:r w:rsidRPr="004F021F">
        <w:t>Voksenpopulation (MDS, CMML og AML [20–30 % knoglemarvsblaster])</w:t>
      </w:r>
    </w:p>
    <w:p w14:paraId="3B7E897E" w14:textId="77777777" w:rsidR="003024C4" w:rsidRPr="004F021F" w:rsidRDefault="003024C4" w:rsidP="003024C4">
      <w:r w:rsidRPr="004F021F">
        <w:t xml:space="preserve">Effektiviteten og sikkerheden af azacitidin blev undersøgt i en international, multicenter, kontrolleret, åbent, randomiseret, parallelgruppe, fase </w:t>
      </w:r>
      <w:r w:rsidR="004F021F" w:rsidRPr="004F021F">
        <w:t>3</w:t>
      </w:r>
      <w:r w:rsidR="004F021F">
        <w:noBreakHyphen/>
      </w:r>
      <w:r w:rsidRPr="004F021F">
        <w:t>komparativ undersøgelse (AZA PH GL 2003 CL 001) hos voksne patienter med: intermediæ</w:t>
      </w:r>
      <w:r w:rsidR="004F021F" w:rsidRPr="004F021F">
        <w:t>r</w:t>
      </w:r>
      <w:r w:rsidR="004F021F">
        <w:noBreakHyphen/>
      </w:r>
      <w:r w:rsidR="004F021F" w:rsidRPr="004F021F">
        <w:t>2</w:t>
      </w:r>
      <w:r w:rsidRPr="004F021F">
        <w:t xml:space="preserve"> og højrisiko-MDS i følge det internationale prognostiske scoringssystem (IPSS), refraktær anæmi med overskydende blaster (RAEB), refraktær anæmi med overskydende blaster under transformation (RAE</w:t>
      </w:r>
      <w:r w:rsidR="004F021F" w:rsidRPr="004F021F">
        <w:t>B</w:t>
      </w:r>
      <w:r w:rsidR="004F021F">
        <w:noBreakHyphen/>
      </w:r>
      <w:r w:rsidR="004F021F" w:rsidRPr="004F021F">
        <w:t>T</w:t>
      </w:r>
      <w:r w:rsidRPr="004F021F">
        <w:t>) og modificeret kronisk myelomonocytisk leukæmi (mCMML) i henhold til FAB-klassificeringssystemet (fransk-amerikansk-britisk). RAE</w:t>
      </w:r>
      <w:r w:rsidR="004F021F" w:rsidRPr="004F021F">
        <w:t>B</w:t>
      </w:r>
      <w:r w:rsidR="004F021F">
        <w:noBreakHyphen/>
      </w:r>
      <w:r w:rsidR="004F021F" w:rsidRPr="004F021F">
        <w:t>T</w:t>
      </w:r>
      <w:r w:rsidR="004F021F">
        <w:noBreakHyphen/>
      </w:r>
      <w:r w:rsidRPr="004F021F">
        <w:t xml:space="preserve">patienter (21–30 % blaster) anses nu for at være AML-patienter i henhold til den gældende WHO-klassifikation. Azacitidin plus </w:t>
      </w:r>
      <w:r w:rsidR="004F021F">
        <w:t>“</w:t>
      </w:r>
      <w:r w:rsidRPr="004F021F">
        <w:t>bedste understøttende behandling</w:t>
      </w:r>
      <w:r w:rsidR="004F021F">
        <w:t>”</w:t>
      </w:r>
      <w:r w:rsidRPr="004F021F">
        <w:t xml:space="preserve"> (</w:t>
      </w:r>
      <w:r w:rsidR="004F021F">
        <w:t>“</w:t>
      </w:r>
      <w:r w:rsidRPr="004F021F">
        <w:t>best supportive care</w:t>
      </w:r>
      <w:r w:rsidR="004F021F">
        <w:t>”</w:t>
      </w:r>
      <w:r w:rsidRPr="004F021F">
        <w:t>, BSC) (</w:t>
      </w:r>
      <w:r w:rsidR="004F021F" w:rsidRPr="004F021F">
        <w:t>n</w:t>
      </w:r>
      <w:r w:rsidR="004F021F">
        <w:t> </w:t>
      </w:r>
      <w:r w:rsidR="004F021F" w:rsidRPr="004F021F">
        <w:t>=</w:t>
      </w:r>
      <w:r w:rsidR="004F021F">
        <w:t> </w:t>
      </w:r>
      <w:r w:rsidR="004F021F" w:rsidRPr="004F021F">
        <w:t>1</w:t>
      </w:r>
      <w:r w:rsidRPr="004F021F">
        <w:t>79) blev sammenlignet med konventionelle behandlingsregimer (</w:t>
      </w:r>
      <w:r w:rsidR="004F021F">
        <w:t>“</w:t>
      </w:r>
      <w:r w:rsidRPr="004F021F">
        <w:t>Conventional Care Regimens</w:t>
      </w:r>
      <w:r w:rsidR="004F021F">
        <w:t>”</w:t>
      </w:r>
      <w:r w:rsidRPr="004F021F">
        <w:t>, CCR). CCR bestod af BSC alene (</w:t>
      </w:r>
      <w:r w:rsidR="004F021F" w:rsidRPr="004F021F">
        <w:t>n</w:t>
      </w:r>
      <w:r w:rsidR="004F021F">
        <w:t> </w:t>
      </w:r>
      <w:r w:rsidR="004F021F" w:rsidRPr="004F021F">
        <w:t>=</w:t>
      </w:r>
      <w:r w:rsidR="004F021F">
        <w:t> </w:t>
      </w:r>
      <w:r w:rsidR="004F021F" w:rsidRPr="004F021F">
        <w:t>1</w:t>
      </w:r>
      <w:r w:rsidRPr="004F021F">
        <w:t>05), lavdosis cytarabin plus BSC (</w:t>
      </w:r>
      <w:r w:rsidR="004F021F" w:rsidRPr="004F021F">
        <w:t>n</w:t>
      </w:r>
      <w:r w:rsidR="004F021F">
        <w:t> </w:t>
      </w:r>
      <w:r w:rsidR="004F021F" w:rsidRPr="004F021F">
        <w:t>=</w:t>
      </w:r>
      <w:r w:rsidR="004F021F">
        <w:t> </w:t>
      </w:r>
      <w:r w:rsidR="004F021F" w:rsidRPr="004F021F">
        <w:t>4</w:t>
      </w:r>
      <w:r w:rsidRPr="004F021F">
        <w:t>9) eller standard induktionskemoterapi plus BSC (</w:t>
      </w:r>
      <w:r w:rsidR="004F021F" w:rsidRPr="004F021F">
        <w:t>n</w:t>
      </w:r>
      <w:r w:rsidR="004F021F">
        <w:t> </w:t>
      </w:r>
      <w:r w:rsidR="004F021F" w:rsidRPr="004F021F">
        <w:t>=</w:t>
      </w:r>
      <w:r w:rsidR="004F021F">
        <w:t> </w:t>
      </w:r>
      <w:r w:rsidR="004F021F" w:rsidRPr="004F021F">
        <w:t>2</w:t>
      </w:r>
      <w:r w:rsidRPr="004F021F">
        <w:t xml:space="preserve">5). Patienter blev udvalgt forud af deres læge til 1 af de 3 CCR’er inden randomiseringen. Patienterne fik dette prædefinerede regime, hvis de ikke blev randomiseret til azacitidin. Som en del af inklusionskriterierne var det påkrævet, at patienterne skulle have en performancestatus på 0–2 i henhold til Eastern Cooperative Oncology Group (ECOG). </w:t>
      </w:r>
      <w:r w:rsidRPr="004F021F">
        <w:lastRenderedPageBreak/>
        <w:t>Patienter med sekundær MDS blev ekskluderet fra studiet. Studiets primære endepunkt var samlet overlevelse. Azacitidin administreret ved en subkutan dosis på 75 mg/m² dagligt i 7 dage, efterfulgt af en hvileperiode på 21 dage (</w:t>
      </w:r>
      <w:r w:rsidR="004F021F" w:rsidRPr="004F021F">
        <w:t>28</w:t>
      </w:r>
      <w:r w:rsidR="004F021F">
        <w:noBreakHyphen/>
      </w:r>
      <w:r w:rsidRPr="004F021F">
        <w:t xml:space="preserve">dages behandlingscyklus) i en median på 9 cyklusser (range = 1–39) og et gennemsnit på 10,2 cyklusser. Medianalderen inden for </w:t>
      </w:r>
      <w:r w:rsidR="004F021F">
        <w:t>“</w:t>
      </w:r>
      <w:r w:rsidRPr="004F021F">
        <w:t>Intent to Treat</w:t>
      </w:r>
      <w:r w:rsidR="004F021F">
        <w:t>”</w:t>
      </w:r>
      <w:r w:rsidRPr="004F021F">
        <w:t>-populationen (ITT) var 69 år (range fra 38 til 88 år).</w:t>
      </w:r>
    </w:p>
    <w:p w14:paraId="006D6E56" w14:textId="77777777" w:rsidR="003024C4" w:rsidRPr="004F021F" w:rsidRDefault="003024C4" w:rsidP="003024C4"/>
    <w:p w14:paraId="012E7844" w14:textId="35F892A0" w:rsidR="003024C4" w:rsidRPr="004F021F" w:rsidRDefault="003024C4" w:rsidP="003024C4">
      <w:r w:rsidRPr="004F021F">
        <w:t xml:space="preserve">I ITT-analysen af 358 patienter (179 azacitidin og 179 CCR), var behandling med azacitidin associeret med en medianoverlevelse på 24,46 måneder kontra 15,02 måneder for de patienter, der fik CCR-behandling. Dette er en forskel på 9,4 måneder med en stratificeret log-rank </w:t>
      </w:r>
      <w:r w:rsidR="004F021F" w:rsidRPr="004F021F">
        <w:t>p</w:t>
      </w:r>
      <w:r w:rsidR="004F021F">
        <w:noBreakHyphen/>
      </w:r>
      <w:r w:rsidRPr="004F021F">
        <w:t xml:space="preserve">værdi på 0,0001. Hazard ratio </w:t>
      </w:r>
      <w:r w:rsidR="00C952E7">
        <w:t xml:space="preserve">(HR) </w:t>
      </w:r>
      <w:r w:rsidRPr="004F021F">
        <w:t>for behandlingseffekten, var 0,58 (95 % CI: 0,43, 0,77). To-års overlevelsesraterne var 50,8 % hos patienter, der fik azacitidin kontra 26,2 % for patienter, der fik CCR (</w:t>
      </w:r>
      <w:r w:rsidR="004F021F" w:rsidRPr="004F021F">
        <w:t>p</w:t>
      </w:r>
      <w:r w:rsidR="004F021F">
        <w:t> </w:t>
      </w:r>
      <w:r w:rsidR="004F021F" w:rsidRPr="004F021F">
        <w:t>&lt;</w:t>
      </w:r>
      <w:r w:rsidR="004F021F">
        <w:t> </w:t>
      </w:r>
      <w:r w:rsidR="004F021F" w:rsidRPr="004F021F">
        <w:t>0</w:t>
      </w:r>
      <w:r w:rsidRPr="004F021F">
        <w:t>,0001).</w:t>
      </w:r>
    </w:p>
    <w:p w14:paraId="6EC883D2" w14:textId="77777777" w:rsidR="003024C4" w:rsidRPr="004F021F" w:rsidRDefault="003024C4" w:rsidP="003024C4"/>
    <w:tbl>
      <w:tblPr>
        <w:tblStyle w:val="Blank"/>
        <w:tblW w:w="0" w:type="auto"/>
        <w:tblLook w:val="04A0" w:firstRow="1" w:lastRow="0" w:firstColumn="1" w:lastColumn="0" w:noHBand="0" w:noVBand="1"/>
      </w:tblPr>
      <w:tblGrid>
        <w:gridCol w:w="270"/>
        <w:gridCol w:w="7830"/>
      </w:tblGrid>
      <w:tr w:rsidR="00054963" w:rsidRPr="004F021F" w14:paraId="0F37E2E9" w14:textId="77777777" w:rsidTr="000D45AD">
        <w:trPr>
          <w:trHeight w:val="1134"/>
        </w:trPr>
        <w:tc>
          <w:tcPr>
            <w:tcW w:w="270" w:type="dxa"/>
            <w:textDirection w:val="btLr"/>
          </w:tcPr>
          <w:p w14:paraId="1D7600B1" w14:textId="77777777" w:rsidR="00054963" w:rsidRPr="004F021F" w:rsidRDefault="00054963" w:rsidP="00054963">
            <w:pPr>
              <w:pStyle w:val="Call-OutCentred"/>
              <w:ind w:left="113" w:right="113"/>
            </w:pPr>
            <w:r w:rsidRPr="004F021F">
              <w:t>Overlevende proportion</w:t>
            </w:r>
          </w:p>
        </w:tc>
        <w:tc>
          <w:tcPr>
            <w:tcW w:w="7830" w:type="dxa"/>
          </w:tcPr>
          <w:p w14:paraId="53055919" w14:textId="77777777" w:rsidR="00054963" w:rsidRPr="004F021F" w:rsidRDefault="000D45AD" w:rsidP="0068070B">
            <w:pPr>
              <w:pStyle w:val="Call-OutCentred"/>
            </w:pPr>
            <w:r w:rsidRPr="004F021F">
              <w:rPr>
                <w:noProof/>
                <w:lang w:val="en-US" w:eastAsia="en-US" w:bidi="ar-SA"/>
              </w:rPr>
              <mc:AlternateContent>
                <mc:Choice Requires="wpc">
                  <w:drawing>
                    <wp:inline distT="0" distB="0" distL="0" distR="0" wp14:anchorId="38C32D72" wp14:editId="32B330F4">
                      <wp:extent cx="4961567" cy="2650490"/>
                      <wp:effectExtent l="0" t="0" r="0" b="0"/>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 name="Picture 4"/>
                                <pic:cNvPicPr/>
                              </pic:nvPicPr>
                              <pic:blipFill>
                                <a:blip r:embed="rId8"/>
                                <a:stretch>
                                  <a:fillRect/>
                                </a:stretch>
                              </pic:blipFill>
                              <pic:spPr>
                                <a:xfrm>
                                  <a:off x="0" y="0"/>
                                  <a:ext cx="4580890" cy="2614930"/>
                                </a:xfrm>
                                <a:prstGeom prst="rect">
                                  <a:avLst/>
                                </a:prstGeom>
                              </pic:spPr>
                            </pic:pic>
                            <wps:wsp>
                              <wps:cNvPr id="5" name="Text Box 5"/>
                              <wps:cNvSpPr txBox="1"/>
                              <wps:spPr>
                                <a:xfrm>
                                  <a:off x="2688979" y="62753"/>
                                  <a:ext cx="1837690" cy="400685"/>
                                </a:xfrm>
                                <a:prstGeom prst="rect">
                                  <a:avLst/>
                                </a:prstGeom>
                                <a:noFill/>
                                <a:ln w="6350">
                                  <a:noFill/>
                                </a:ln>
                              </wps:spPr>
                              <wps:txbx>
                                <w:txbxContent>
                                  <w:p w14:paraId="4E3D01E1" w14:textId="77777777" w:rsidR="000467DB" w:rsidRPr="003C5FD9" w:rsidRDefault="000467DB" w:rsidP="000D45AD">
                                    <w:pPr>
                                      <w:pStyle w:val="Call-Out"/>
                                      <w:rPr>
                                        <w:lang w:val="nn-NO"/>
                                      </w:rPr>
                                    </w:pPr>
                                    <w:r w:rsidRPr="003C5FD9">
                                      <w:rPr>
                                        <w:lang w:val="nn-NO"/>
                                      </w:rPr>
                                      <w:t>Log-Rank p=0,0001</w:t>
                                    </w:r>
                                  </w:p>
                                  <w:p w14:paraId="157DE836" w14:textId="77777777" w:rsidR="000467DB" w:rsidRPr="003C5FD9" w:rsidRDefault="000467DB" w:rsidP="000D45AD">
                                    <w:pPr>
                                      <w:pStyle w:val="Call-Out"/>
                                      <w:rPr>
                                        <w:lang w:val="nn-NO"/>
                                      </w:rPr>
                                    </w:pPr>
                                    <w:r w:rsidRPr="003C5FD9">
                                      <w:rPr>
                                        <w:lang w:val="nn-NO"/>
                                      </w:rPr>
                                      <w:t>HR = 0,58 [95 % Cl: 0,43-0,77]</w:t>
                                    </w:r>
                                  </w:p>
                                  <w:p w14:paraId="1A42206F" w14:textId="77777777" w:rsidR="000467DB" w:rsidRDefault="000467DB" w:rsidP="000D45AD">
                                    <w:pPr>
                                      <w:pStyle w:val="Call-Out"/>
                                    </w:pPr>
                                    <w:r>
                                      <w:t>Dødsfald: AZA = 82, CCR = 113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6" name="Text Box 5"/>
                              <wps:cNvSpPr txBox="1"/>
                              <wps:spPr>
                                <a:xfrm>
                                  <a:off x="2649645" y="863975"/>
                                  <a:ext cx="499354" cy="137795"/>
                                </a:xfrm>
                                <a:prstGeom prst="rect">
                                  <a:avLst/>
                                </a:prstGeom>
                                <a:noFill/>
                                <a:ln w="6350">
                                  <a:noFill/>
                                </a:ln>
                              </wps:spPr>
                              <wps:txbx>
                                <w:txbxContent>
                                  <w:p w14:paraId="1FABE342" w14:textId="77777777" w:rsidR="000467DB" w:rsidRPr="00054963" w:rsidRDefault="000467DB" w:rsidP="000D45AD">
                                    <w:pPr>
                                      <w:pStyle w:val="Call-OutCentred"/>
                                    </w:pPr>
                                    <w:r>
                                      <w:t>50,8%</w:t>
                                    </w:r>
                                  </w:p>
                                </w:txbxContent>
                              </wps:txbx>
                              <wps:bodyPr rot="0" spcFirstLastPara="0" vert="horz" wrap="square" lIns="0" tIns="0" rIns="0" bIns="0" numCol="1" spcCol="0" rtlCol="0" fromWordArt="0" anchor="t" anchorCtr="0" forceAA="0" compatLnSpc="1">
                                <a:prstTxWarp prst="textNoShape">
                                  <a:avLst/>
                                </a:prstTxWarp>
                                <a:spAutoFit/>
                              </wps:bodyPr>
                            </wps:wsp>
                            <wps:wsp>
                              <wps:cNvPr id="7" name="Text Box 5"/>
                              <wps:cNvSpPr txBox="1"/>
                              <wps:spPr>
                                <a:xfrm>
                                  <a:off x="3139625" y="1007572"/>
                                  <a:ext cx="1329573" cy="137795"/>
                                </a:xfrm>
                                <a:prstGeom prst="rect">
                                  <a:avLst/>
                                </a:prstGeom>
                                <a:noFill/>
                                <a:ln w="6350">
                                  <a:noFill/>
                                </a:ln>
                              </wps:spPr>
                              <wps:txbx>
                                <w:txbxContent>
                                  <w:p w14:paraId="70CD2CD7" w14:textId="77777777" w:rsidR="000467DB" w:rsidRPr="00054963" w:rsidRDefault="000467DB" w:rsidP="000D45AD">
                                    <w:pPr>
                                      <w:pStyle w:val="Call-Out"/>
                                    </w:pPr>
                                    <w:r>
                                      <w:t>24,46 måneder</w:t>
                                    </w:r>
                                  </w:p>
                                </w:txbxContent>
                              </wps:txbx>
                              <wps:bodyPr rot="0" spcFirstLastPara="0" vert="horz" wrap="square" lIns="0" tIns="0" rIns="0" bIns="0" numCol="1" spcCol="0" rtlCol="0" fromWordArt="0" anchor="t" anchorCtr="0" forceAA="0" compatLnSpc="1">
                                <a:prstTxWarp prst="textNoShape">
                                  <a:avLst/>
                                </a:prstTxWarp>
                                <a:spAutoFit/>
                              </wps:bodyPr>
                            </wps:wsp>
                            <wps:wsp>
                              <wps:cNvPr id="8" name="Text Box 5"/>
                              <wps:cNvSpPr txBox="1"/>
                              <wps:spPr>
                                <a:xfrm>
                                  <a:off x="313818" y="1435002"/>
                                  <a:ext cx="1396169" cy="137795"/>
                                </a:xfrm>
                                <a:prstGeom prst="rect">
                                  <a:avLst/>
                                </a:prstGeom>
                                <a:noFill/>
                                <a:ln w="6350">
                                  <a:noFill/>
                                </a:ln>
                              </wps:spPr>
                              <wps:txbx>
                                <w:txbxContent>
                                  <w:p w14:paraId="0EFC515D" w14:textId="77777777" w:rsidR="000467DB" w:rsidRPr="00054963" w:rsidRDefault="000467DB" w:rsidP="000D45AD">
                                    <w:pPr>
                                      <w:pStyle w:val="Call-OurRight"/>
                                    </w:pPr>
                                    <w:r>
                                      <w:t>15,02 måneder</w:t>
                                    </w:r>
                                  </w:p>
                                </w:txbxContent>
                              </wps:txbx>
                              <wps:bodyPr rot="0" spcFirstLastPara="0" vert="horz" wrap="square" lIns="0" tIns="0" rIns="0" bIns="0" numCol="1" spcCol="0" rtlCol="0" fromWordArt="0" anchor="t" anchorCtr="0" forceAA="0" compatLnSpc="1">
                                <a:prstTxWarp prst="textNoShape">
                                  <a:avLst/>
                                </a:prstTxWarp>
                                <a:spAutoFit/>
                              </wps:bodyPr>
                            </wps:wsp>
                            <wps:wsp>
                              <wps:cNvPr id="9" name="Text Box 5"/>
                              <wps:cNvSpPr txBox="1"/>
                              <wps:spPr>
                                <a:xfrm>
                                  <a:off x="2225224" y="1932469"/>
                                  <a:ext cx="499110" cy="137795"/>
                                </a:xfrm>
                                <a:prstGeom prst="rect">
                                  <a:avLst/>
                                </a:prstGeom>
                                <a:noFill/>
                                <a:ln w="6350">
                                  <a:noFill/>
                                </a:ln>
                              </wps:spPr>
                              <wps:txbx>
                                <w:txbxContent>
                                  <w:p w14:paraId="64517B54" w14:textId="77777777" w:rsidR="000467DB" w:rsidRPr="00054963" w:rsidRDefault="000467DB" w:rsidP="000D45AD">
                                    <w:pPr>
                                      <w:pStyle w:val="Call-OutCentred"/>
                                    </w:pPr>
                                    <w:r>
                                      <w:t>26,2%</w:t>
                                    </w:r>
                                  </w:p>
                                </w:txbxContent>
                              </wps:txbx>
                              <wps:bodyPr rot="0" spcFirstLastPara="0" vert="horz" wrap="square" lIns="0" tIns="0" rIns="0" bIns="0" numCol="1" spcCol="0" rtlCol="0" fromWordArt="0" anchor="t" anchorCtr="0" forceAA="0" compatLnSpc="1">
                                <a:prstTxWarp prst="textNoShape">
                                  <a:avLst/>
                                </a:prstTxWarp>
                                <a:spAutoFit/>
                              </wps:bodyPr>
                            </wps:wsp>
                            <wps:wsp>
                              <wps:cNvPr id="10" name="Text Box 5"/>
                              <wps:cNvSpPr txBox="1"/>
                              <wps:spPr>
                                <a:xfrm>
                                  <a:off x="4384077" y="1553867"/>
                                  <a:ext cx="499110" cy="137795"/>
                                </a:xfrm>
                                <a:prstGeom prst="rect">
                                  <a:avLst/>
                                </a:prstGeom>
                                <a:noFill/>
                                <a:ln w="6350">
                                  <a:noFill/>
                                </a:ln>
                              </wps:spPr>
                              <wps:txbx>
                                <w:txbxContent>
                                  <w:p w14:paraId="6B815A87" w14:textId="77777777" w:rsidR="000467DB" w:rsidRPr="00054963" w:rsidRDefault="000467DB" w:rsidP="000D45AD">
                                    <w:pPr>
                                      <w:pStyle w:val="Call-Out"/>
                                    </w:pPr>
                                    <w:r>
                                      <w:t>AZA</w:t>
                                    </w:r>
                                  </w:p>
                                </w:txbxContent>
                              </wps:txbx>
                              <wps:bodyPr rot="0" spcFirstLastPara="0" vert="horz" wrap="square" lIns="0" tIns="0" rIns="0" bIns="0" numCol="1" spcCol="0" rtlCol="0" fromWordArt="0" anchor="t" anchorCtr="0" forceAA="0" compatLnSpc="1">
                                <a:prstTxWarp prst="textNoShape">
                                  <a:avLst/>
                                </a:prstTxWarp>
                                <a:spAutoFit/>
                              </wps:bodyPr>
                            </wps:wsp>
                            <wps:wsp>
                              <wps:cNvPr id="11" name="Text Box 5"/>
                              <wps:cNvSpPr txBox="1"/>
                              <wps:spPr>
                                <a:xfrm>
                                  <a:off x="3911873" y="1824838"/>
                                  <a:ext cx="498475" cy="137795"/>
                                </a:xfrm>
                                <a:prstGeom prst="rect">
                                  <a:avLst/>
                                </a:prstGeom>
                                <a:noFill/>
                                <a:ln w="6350">
                                  <a:noFill/>
                                </a:ln>
                              </wps:spPr>
                              <wps:txbx>
                                <w:txbxContent>
                                  <w:p w14:paraId="7085374E" w14:textId="77777777" w:rsidR="000467DB" w:rsidRPr="000D45AD" w:rsidRDefault="000467DB" w:rsidP="000D45AD">
                                    <w:pPr>
                                      <w:pStyle w:val="Call-Out"/>
                                    </w:pPr>
                                    <w:r>
                                      <w:t>CCR</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38C32D72" id="Canvas 3" o:spid="_x0000_s1026" editas="canvas" style="width:390.65pt;height:208.7pt;mso-position-horizontal-relative:char;mso-position-vertical-relative:line" coordsize="49612,26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9612;height:26504;visibility:visible;mso-wrap-style:square">
                        <v:fill o:detectmouseclick="t"/>
                        <v:path o:connecttype="none"/>
                      </v:shape>
                      <v:shape id="Picture 4" o:spid="_x0000_s1028" type="#_x0000_t75" style="position:absolute;width:45808;height:26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">
                        <v:imagedata r:id="rId9" o:title=""/>
                      </v:shape>
                      <v:shapetype id="_x0000_t202" coordsize="21600,21600" o:spt="202" path="m,l,21600r21600,l21600,xe">
                        <v:stroke joinstyle="miter"/>
                        <v:path gradientshapeok="t" o:connecttype="rect"/>
                      </v:shapetype>
                      <v:shape id="Text Box 5" o:spid="_x0000_s1029" type="#_x0000_t202" style="position:absolute;left:26889;top:627;width:18377;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" filled="f" stroked="f" strokeweight=".5pt">
                        <v:textbox style="mso-fit-shape-to-text:t" inset="0,0,0,0">
                          <w:txbxContent>
                            <w:p w14:paraId="4E3D01E1" w14:textId="77777777" w:rsidR="000467DB" w:rsidRPr="003C5FD9" w:rsidRDefault="000467DB" w:rsidP="000D45AD">
                              <w:pPr>
                                <w:pStyle w:val="Call-Out"/>
                                <w:rPr>
                                  <w:lang w:val="nn-NO"/>
                                </w:rPr>
                              </w:pPr>
                              <w:r w:rsidRPr="003C5FD9">
                                <w:rPr>
                                  <w:lang w:val="nn-NO"/>
                                </w:rPr>
                                <w:t>Log-Rank p=0,0001</w:t>
                              </w:r>
                            </w:p>
                            <w:p w14:paraId="157DE836" w14:textId="77777777" w:rsidR="000467DB" w:rsidRPr="003C5FD9" w:rsidRDefault="000467DB" w:rsidP="000D45AD">
                              <w:pPr>
                                <w:pStyle w:val="Call-Out"/>
                                <w:rPr>
                                  <w:lang w:val="nn-NO"/>
                                </w:rPr>
                              </w:pPr>
                              <w:r w:rsidRPr="003C5FD9">
                                <w:rPr>
                                  <w:lang w:val="nn-NO"/>
                                </w:rPr>
                                <w:t>HR = 0,58 [95 % Cl: 0,43-0,77]</w:t>
                              </w:r>
                            </w:p>
                            <w:p w14:paraId="1A42206F" w14:textId="77777777" w:rsidR="000467DB" w:rsidRDefault="000467DB" w:rsidP="000D45AD">
                              <w:pPr>
                                <w:pStyle w:val="Call-Out"/>
                              </w:pPr>
                              <w:r>
                                <w:t>Dødsfald: AZA = 82, CCR = 113</w:t>
                              </w:r>
                            </w:p>
                          </w:txbxContent>
                        </v:textbox>
                      </v:shape>
                      <v:shape id="Text Box 5" o:spid="_x0000_s1030" type="#_x0000_t202" style="position:absolute;left:26496;top:8639;width:4993;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" filled="f" stroked="f" strokeweight=".5pt">
                        <v:textbox style="mso-fit-shape-to-text:t" inset="0,0,0,0">
                          <w:txbxContent>
                            <w:p w14:paraId="1FABE342" w14:textId="77777777" w:rsidR="000467DB" w:rsidRPr="00054963" w:rsidRDefault="000467DB" w:rsidP="000D45AD">
                              <w:pPr>
                                <w:pStyle w:val="Call-OutCentred"/>
                              </w:pPr>
                              <w:r>
                                <w:t>50,8%</w:t>
                              </w:r>
                            </w:p>
                          </w:txbxContent>
                        </v:textbox>
                      </v:shape>
                      <v:shape id="Text Box 5" o:spid="_x0000_s1031" type="#_x0000_t202" style="position:absolute;left:31396;top:10075;width:13295;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" filled="f" stroked="f" strokeweight=".5pt">
                        <v:textbox style="mso-fit-shape-to-text:t" inset="0,0,0,0">
                          <w:txbxContent>
                            <w:p w14:paraId="70CD2CD7" w14:textId="77777777" w:rsidR="000467DB" w:rsidRPr="00054963" w:rsidRDefault="000467DB" w:rsidP="000D45AD">
                              <w:pPr>
                                <w:pStyle w:val="Call-Out"/>
                              </w:pPr>
                              <w:r>
                                <w:t>24,46 måneder</w:t>
                              </w:r>
                            </w:p>
                          </w:txbxContent>
                        </v:textbox>
                      </v:shape>
                      <v:shape id="Text Box 5" o:spid="_x0000_s1032" type="#_x0000_t202" style="position:absolute;left:3138;top:14350;width:13961;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" filled="f" stroked="f" strokeweight=".5pt">
                        <v:textbox style="mso-fit-shape-to-text:t" inset="0,0,0,0">
                          <w:txbxContent>
                            <w:p w14:paraId="0EFC515D" w14:textId="77777777" w:rsidR="000467DB" w:rsidRPr="00054963" w:rsidRDefault="000467DB" w:rsidP="000D45AD">
                              <w:pPr>
                                <w:pStyle w:val="Call-OurRight"/>
                              </w:pPr>
                              <w:r>
                                <w:t>15,02 måneder</w:t>
                              </w:r>
                            </w:p>
                          </w:txbxContent>
                        </v:textbox>
                      </v:shape>
                      <v:shape id="Text Box 5" o:spid="_x0000_s1033" type="#_x0000_t202" style="position:absolute;left:22252;top:19324;width:4991;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" filled="f" stroked="f" strokeweight=".5pt">
                        <v:textbox style="mso-fit-shape-to-text:t" inset="0,0,0,0">
                          <w:txbxContent>
                            <w:p w14:paraId="64517B54" w14:textId="77777777" w:rsidR="000467DB" w:rsidRPr="00054963" w:rsidRDefault="000467DB" w:rsidP="000D45AD">
                              <w:pPr>
                                <w:pStyle w:val="Call-OutCentred"/>
                              </w:pPr>
                              <w:r>
                                <w:t>26,2%</w:t>
                              </w:r>
                            </w:p>
                          </w:txbxContent>
                        </v:textbox>
                      </v:shape>
                      <v:shape id="Text Box 5" o:spid="_x0000_s1034" type="#_x0000_t202" style="position:absolute;left:43840;top:15538;width:4991;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" filled="f" stroked="f" strokeweight=".5pt">
                        <v:textbox style="mso-fit-shape-to-text:t" inset="0,0,0,0">
                          <w:txbxContent>
                            <w:p w14:paraId="6B815A87" w14:textId="77777777" w:rsidR="000467DB" w:rsidRPr="00054963" w:rsidRDefault="000467DB" w:rsidP="000D45AD">
                              <w:pPr>
                                <w:pStyle w:val="Call-Out"/>
                              </w:pPr>
                              <w:r>
                                <w:t>AZA</w:t>
                              </w:r>
                            </w:p>
                          </w:txbxContent>
                        </v:textbox>
                      </v:shape>
                      <v:shape id="Text Box 5" o:spid="_x0000_s1035" type="#_x0000_t202" style="position:absolute;left:39118;top:18248;width:4985;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" filled="f" stroked="f" strokeweight=".5pt">
                        <v:textbox style="mso-fit-shape-to-text:t" inset="0,0,0,0">
                          <w:txbxContent>
                            <w:p w14:paraId="7085374E" w14:textId="77777777" w:rsidR="000467DB" w:rsidRPr="000D45AD" w:rsidRDefault="000467DB" w:rsidP="000D45AD">
                              <w:pPr>
                                <w:pStyle w:val="Call-Out"/>
                              </w:pPr>
                              <w:r>
                                <w:t>CCR</w:t>
                              </w:r>
                            </w:p>
                          </w:txbxContent>
                        </v:textbox>
                      </v:shape>
                      <w10:anchorlock/>
                    </v:group>
                  </w:pict>
                </mc:Fallback>
              </mc:AlternateContent>
            </w:r>
          </w:p>
        </w:tc>
      </w:tr>
      <w:tr w:rsidR="00054963" w:rsidRPr="004F021F" w14:paraId="18D7338E" w14:textId="77777777" w:rsidTr="000D45AD">
        <w:tc>
          <w:tcPr>
            <w:tcW w:w="270" w:type="dxa"/>
          </w:tcPr>
          <w:p w14:paraId="6E08BB6A" w14:textId="77777777" w:rsidR="00054963" w:rsidRPr="004F021F" w:rsidRDefault="00054963" w:rsidP="0068070B">
            <w:pPr>
              <w:pStyle w:val="Call-OutCentred"/>
            </w:pPr>
          </w:p>
        </w:tc>
        <w:tc>
          <w:tcPr>
            <w:tcW w:w="7830" w:type="dxa"/>
          </w:tcPr>
          <w:p w14:paraId="600AC93E" w14:textId="77777777" w:rsidR="00054963" w:rsidRPr="004F021F" w:rsidRDefault="00054963" w:rsidP="0068070B">
            <w:pPr>
              <w:pStyle w:val="Call-OutCentred"/>
            </w:pPr>
            <w:r w:rsidRPr="004F021F">
              <w:t>Tid (måneder) fra randomisering</w:t>
            </w:r>
          </w:p>
        </w:tc>
      </w:tr>
    </w:tbl>
    <w:p w14:paraId="12E194DF" w14:textId="77777777" w:rsidR="000C1079" w:rsidRPr="004F021F" w:rsidRDefault="000C1079" w:rsidP="000D45AD">
      <w:pPr>
        <w:pStyle w:val="Call-Out"/>
      </w:pPr>
      <w:r w:rsidRPr="004F021F">
        <w:t>Antal i risiko</w:t>
      </w:r>
    </w:p>
    <w:tbl>
      <w:tblPr>
        <w:tblStyle w:val="Blank"/>
        <w:tblW w:w="0" w:type="auto"/>
        <w:tblLook w:val="04A0" w:firstRow="1" w:lastRow="0" w:firstColumn="1" w:lastColumn="0" w:noHBand="0" w:noVBand="1"/>
      </w:tblPr>
      <w:tblGrid>
        <w:gridCol w:w="906"/>
        <w:gridCol w:w="906"/>
        <w:gridCol w:w="906"/>
        <w:gridCol w:w="907"/>
        <w:gridCol w:w="908"/>
        <w:gridCol w:w="908"/>
        <w:gridCol w:w="908"/>
        <w:gridCol w:w="908"/>
        <w:gridCol w:w="908"/>
        <w:gridCol w:w="908"/>
      </w:tblGrid>
      <w:tr w:rsidR="004F021F" w:rsidRPr="004F021F" w14:paraId="3AF64A4C" w14:textId="77777777" w:rsidTr="00B06B66">
        <w:tc>
          <w:tcPr>
            <w:tcW w:w="907" w:type="dxa"/>
          </w:tcPr>
          <w:p w14:paraId="7318F105" w14:textId="77777777" w:rsidR="004F021F" w:rsidRPr="004F021F" w:rsidRDefault="004F021F" w:rsidP="004F021F">
            <w:pPr>
              <w:pStyle w:val="Call-Out"/>
            </w:pPr>
            <w:r w:rsidRPr="004F021F">
              <w:t>AZA</w:t>
            </w:r>
          </w:p>
        </w:tc>
        <w:tc>
          <w:tcPr>
            <w:tcW w:w="907" w:type="dxa"/>
          </w:tcPr>
          <w:p w14:paraId="1EE34DFF" w14:textId="77777777" w:rsidR="004F021F" w:rsidRPr="004F021F" w:rsidRDefault="004F021F" w:rsidP="004F021F">
            <w:pPr>
              <w:pStyle w:val="Call-OutCentred"/>
            </w:pPr>
            <w:r w:rsidRPr="004F021F">
              <w:t>179</w:t>
            </w:r>
          </w:p>
        </w:tc>
        <w:tc>
          <w:tcPr>
            <w:tcW w:w="907" w:type="dxa"/>
          </w:tcPr>
          <w:p w14:paraId="1133E8CF" w14:textId="77777777" w:rsidR="004F021F" w:rsidRPr="004F021F" w:rsidRDefault="004F021F" w:rsidP="004F021F">
            <w:pPr>
              <w:pStyle w:val="Call-OutCentred"/>
            </w:pPr>
            <w:r w:rsidRPr="004F021F">
              <w:t>152</w:t>
            </w:r>
          </w:p>
        </w:tc>
        <w:tc>
          <w:tcPr>
            <w:tcW w:w="908" w:type="dxa"/>
          </w:tcPr>
          <w:p w14:paraId="0F771762" w14:textId="77777777" w:rsidR="004F021F" w:rsidRPr="004F021F" w:rsidRDefault="004F021F" w:rsidP="004F021F">
            <w:pPr>
              <w:pStyle w:val="Call-OutCentred"/>
            </w:pPr>
            <w:r w:rsidRPr="004F021F">
              <w:t>130</w:t>
            </w:r>
          </w:p>
        </w:tc>
        <w:tc>
          <w:tcPr>
            <w:tcW w:w="908" w:type="dxa"/>
          </w:tcPr>
          <w:p w14:paraId="66C8B755" w14:textId="77777777" w:rsidR="004F021F" w:rsidRPr="004F021F" w:rsidRDefault="004F021F" w:rsidP="004F021F">
            <w:pPr>
              <w:pStyle w:val="Call-OutCentred"/>
            </w:pPr>
            <w:r w:rsidRPr="004F021F">
              <w:t>85</w:t>
            </w:r>
          </w:p>
        </w:tc>
        <w:tc>
          <w:tcPr>
            <w:tcW w:w="908" w:type="dxa"/>
          </w:tcPr>
          <w:p w14:paraId="3D2E2294" w14:textId="77777777" w:rsidR="004F021F" w:rsidRPr="004F021F" w:rsidRDefault="004F021F" w:rsidP="004F021F">
            <w:pPr>
              <w:pStyle w:val="Call-OutCentred"/>
            </w:pPr>
            <w:r w:rsidRPr="004F021F">
              <w:t>52</w:t>
            </w:r>
          </w:p>
        </w:tc>
        <w:tc>
          <w:tcPr>
            <w:tcW w:w="908" w:type="dxa"/>
          </w:tcPr>
          <w:p w14:paraId="2DF1546B" w14:textId="77777777" w:rsidR="004F021F" w:rsidRPr="004F021F" w:rsidRDefault="004F021F" w:rsidP="004F021F">
            <w:pPr>
              <w:pStyle w:val="Call-OutCentred"/>
            </w:pPr>
            <w:r w:rsidRPr="004F021F">
              <w:t>30</w:t>
            </w:r>
          </w:p>
        </w:tc>
        <w:tc>
          <w:tcPr>
            <w:tcW w:w="908" w:type="dxa"/>
          </w:tcPr>
          <w:p w14:paraId="1E405FBF" w14:textId="77777777" w:rsidR="004F021F" w:rsidRPr="004F021F" w:rsidRDefault="004F021F" w:rsidP="004F021F">
            <w:pPr>
              <w:pStyle w:val="Call-OutCentred"/>
            </w:pPr>
            <w:r w:rsidRPr="004F021F">
              <w:t>10</w:t>
            </w:r>
          </w:p>
        </w:tc>
        <w:tc>
          <w:tcPr>
            <w:tcW w:w="908" w:type="dxa"/>
          </w:tcPr>
          <w:p w14:paraId="26A5D1D1" w14:textId="77777777" w:rsidR="004F021F" w:rsidRPr="004F021F" w:rsidRDefault="004F021F" w:rsidP="004F021F">
            <w:pPr>
              <w:pStyle w:val="Call-OutCentred"/>
            </w:pPr>
            <w:r w:rsidRPr="004F021F">
              <w:t>1</w:t>
            </w:r>
          </w:p>
        </w:tc>
        <w:tc>
          <w:tcPr>
            <w:tcW w:w="908" w:type="dxa"/>
          </w:tcPr>
          <w:p w14:paraId="426F17F1" w14:textId="77777777" w:rsidR="004F021F" w:rsidRPr="004F021F" w:rsidRDefault="004F021F" w:rsidP="004F021F">
            <w:pPr>
              <w:pStyle w:val="Call-OutCentred"/>
            </w:pPr>
            <w:r w:rsidRPr="004F021F">
              <w:t>0</w:t>
            </w:r>
          </w:p>
        </w:tc>
      </w:tr>
      <w:tr w:rsidR="004F021F" w:rsidRPr="004F021F" w14:paraId="6CE71F59" w14:textId="77777777" w:rsidTr="00B06B66">
        <w:tc>
          <w:tcPr>
            <w:tcW w:w="907" w:type="dxa"/>
          </w:tcPr>
          <w:p w14:paraId="158D25F8" w14:textId="77777777" w:rsidR="004F021F" w:rsidRPr="004F021F" w:rsidRDefault="004F021F" w:rsidP="004F021F">
            <w:pPr>
              <w:pStyle w:val="Call-Out"/>
            </w:pPr>
            <w:r w:rsidRPr="004F021F">
              <w:t>CCR</w:t>
            </w:r>
          </w:p>
        </w:tc>
        <w:tc>
          <w:tcPr>
            <w:tcW w:w="907" w:type="dxa"/>
          </w:tcPr>
          <w:p w14:paraId="62F66532" w14:textId="77777777" w:rsidR="004F021F" w:rsidRPr="004F021F" w:rsidRDefault="004F021F" w:rsidP="004F021F">
            <w:pPr>
              <w:pStyle w:val="Call-OutCentred"/>
            </w:pPr>
            <w:r w:rsidRPr="004F021F">
              <w:t>179</w:t>
            </w:r>
          </w:p>
        </w:tc>
        <w:tc>
          <w:tcPr>
            <w:tcW w:w="907" w:type="dxa"/>
          </w:tcPr>
          <w:p w14:paraId="219521A8" w14:textId="77777777" w:rsidR="004F021F" w:rsidRPr="004F021F" w:rsidRDefault="004F021F" w:rsidP="004F021F">
            <w:pPr>
              <w:pStyle w:val="Call-OutCentred"/>
            </w:pPr>
            <w:r w:rsidRPr="004F021F">
              <w:t>132</w:t>
            </w:r>
          </w:p>
        </w:tc>
        <w:tc>
          <w:tcPr>
            <w:tcW w:w="908" w:type="dxa"/>
          </w:tcPr>
          <w:p w14:paraId="7138F27C" w14:textId="77777777" w:rsidR="004F021F" w:rsidRPr="004F021F" w:rsidRDefault="004F021F" w:rsidP="004F021F">
            <w:pPr>
              <w:pStyle w:val="Call-OutCentred"/>
            </w:pPr>
            <w:r w:rsidRPr="004F021F">
              <w:t>95</w:t>
            </w:r>
          </w:p>
        </w:tc>
        <w:tc>
          <w:tcPr>
            <w:tcW w:w="908" w:type="dxa"/>
          </w:tcPr>
          <w:p w14:paraId="30BB71B0" w14:textId="77777777" w:rsidR="004F021F" w:rsidRPr="004F021F" w:rsidRDefault="004F021F" w:rsidP="004F021F">
            <w:pPr>
              <w:pStyle w:val="Call-OutCentred"/>
            </w:pPr>
            <w:r w:rsidRPr="004F021F">
              <w:t>69</w:t>
            </w:r>
          </w:p>
        </w:tc>
        <w:tc>
          <w:tcPr>
            <w:tcW w:w="908" w:type="dxa"/>
          </w:tcPr>
          <w:p w14:paraId="2205437B" w14:textId="77777777" w:rsidR="004F021F" w:rsidRPr="004F021F" w:rsidRDefault="004F021F" w:rsidP="004F021F">
            <w:pPr>
              <w:pStyle w:val="Call-OutCentred"/>
            </w:pPr>
            <w:r w:rsidRPr="004F021F">
              <w:t>32</w:t>
            </w:r>
          </w:p>
        </w:tc>
        <w:tc>
          <w:tcPr>
            <w:tcW w:w="908" w:type="dxa"/>
          </w:tcPr>
          <w:p w14:paraId="3EFA97A8" w14:textId="77777777" w:rsidR="004F021F" w:rsidRPr="004F021F" w:rsidRDefault="004F021F" w:rsidP="004F021F">
            <w:pPr>
              <w:pStyle w:val="Call-OutCentred"/>
            </w:pPr>
            <w:r w:rsidRPr="004F021F">
              <w:t>14</w:t>
            </w:r>
          </w:p>
        </w:tc>
        <w:tc>
          <w:tcPr>
            <w:tcW w:w="908" w:type="dxa"/>
          </w:tcPr>
          <w:p w14:paraId="2E98D6EF" w14:textId="77777777" w:rsidR="004F021F" w:rsidRPr="004F021F" w:rsidRDefault="004F021F" w:rsidP="004F021F">
            <w:pPr>
              <w:pStyle w:val="Call-OutCentred"/>
            </w:pPr>
            <w:r w:rsidRPr="004F021F">
              <w:t>5</w:t>
            </w:r>
          </w:p>
        </w:tc>
        <w:tc>
          <w:tcPr>
            <w:tcW w:w="908" w:type="dxa"/>
          </w:tcPr>
          <w:p w14:paraId="387A4C91" w14:textId="77777777" w:rsidR="004F021F" w:rsidRPr="004F021F" w:rsidRDefault="004F021F" w:rsidP="004F021F">
            <w:pPr>
              <w:pStyle w:val="Call-OutCentred"/>
            </w:pPr>
            <w:r w:rsidRPr="004F021F">
              <w:t>0</w:t>
            </w:r>
          </w:p>
        </w:tc>
        <w:tc>
          <w:tcPr>
            <w:tcW w:w="908" w:type="dxa"/>
          </w:tcPr>
          <w:p w14:paraId="46D823ED" w14:textId="77777777" w:rsidR="004F021F" w:rsidRPr="004F021F" w:rsidRDefault="004F021F" w:rsidP="004F021F">
            <w:pPr>
              <w:pStyle w:val="Call-OutCentred"/>
            </w:pPr>
            <w:r w:rsidRPr="004F021F">
              <w:t>0</w:t>
            </w:r>
          </w:p>
        </w:tc>
      </w:tr>
    </w:tbl>
    <w:p w14:paraId="79AA9AE1" w14:textId="77777777" w:rsidR="003024C4" w:rsidRPr="004F021F" w:rsidRDefault="003024C4" w:rsidP="000D45AD">
      <w:r w:rsidRPr="004F021F">
        <w:rPr>
          <w:rStyle w:val="Emphasis"/>
        </w:rPr>
        <w:t>NØGLE: AZA</w:t>
      </w:r>
      <w:r w:rsidRPr="004F021F">
        <w:t xml:space="preserve"> = azacitidin; </w:t>
      </w:r>
      <w:r w:rsidRPr="004F021F">
        <w:rPr>
          <w:rStyle w:val="Emphasis"/>
        </w:rPr>
        <w:t>CCR</w:t>
      </w:r>
      <w:r w:rsidRPr="004F021F">
        <w:t xml:space="preserve"> = konventionelle plejeregimer; </w:t>
      </w:r>
      <w:r w:rsidRPr="004F021F">
        <w:rPr>
          <w:rStyle w:val="Emphasis"/>
        </w:rPr>
        <w:t>CI</w:t>
      </w:r>
      <w:r w:rsidRPr="004F021F">
        <w:t xml:space="preserve"> = konfidensinterval; </w:t>
      </w:r>
      <w:r w:rsidRPr="004F021F">
        <w:rPr>
          <w:rStyle w:val="Emphasis"/>
        </w:rPr>
        <w:t>HR</w:t>
      </w:r>
      <w:r w:rsidRPr="004F021F">
        <w:t> = hazard ratio</w:t>
      </w:r>
    </w:p>
    <w:p w14:paraId="2104AC31" w14:textId="77777777" w:rsidR="003024C4" w:rsidRPr="004F021F" w:rsidRDefault="003024C4" w:rsidP="003024C4"/>
    <w:p w14:paraId="4B4E906B" w14:textId="77777777" w:rsidR="003024C4" w:rsidRPr="004F021F" w:rsidRDefault="003024C4" w:rsidP="003024C4">
      <w:r w:rsidRPr="004F021F">
        <w:t>Overlevelsesgevinsten ved azacitidin var konsekvent, uanset hvilken CCR-behandlingsoption (BSC alene, lavdosis cytarabin plus BSC eller standard induktionskemoterapi plus BSC), der blev anvendt i kontrolgruppen.</w:t>
      </w:r>
    </w:p>
    <w:p w14:paraId="200730B0" w14:textId="77777777" w:rsidR="003024C4" w:rsidRPr="004F021F" w:rsidRDefault="003024C4" w:rsidP="003024C4"/>
    <w:p w14:paraId="4EE3A548" w14:textId="77777777" w:rsidR="003024C4" w:rsidRPr="004F021F" w:rsidRDefault="003024C4" w:rsidP="003024C4">
      <w:r w:rsidRPr="004F021F">
        <w:t>Ved analyse af cytogenetiske undergrupper i henhold til IPSS, blev der observeret lignende fund mht. den mediane, samlede overlevelse i alle grupper (god, intermediær, ringe cytogenetik, herunder monosomi 7).</w:t>
      </w:r>
    </w:p>
    <w:p w14:paraId="0E4890BA" w14:textId="77777777" w:rsidR="003024C4" w:rsidRPr="004F021F" w:rsidRDefault="003024C4" w:rsidP="003024C4"/>
    <w:p w14:paraId="10E4F3AF" w14:textId="77777777" w:rsidR="003024C4" w:rsidRPr="004F021F" w:rsidRDefault="003024C4" w:rsidP="003024C4">
      <w:r w:rsidRPr="004F021F">
        <w:t>Ved analyser af aldersundergrupper blev der observeret en stigning i den mediane samlede overlevelse for alle grupper (&lt; 65 år, ≥ 65 år og ≥ 75 år).</w:t>
      </w:r>
    </w:p>
    <w:p w14:paraId="3A653852" w14:textId="77777777" w:rsidR="003024C4" w:rsidRPr="004F021F" w:rsidRDefault="003024C4" w:rsidP="003024C4"/>
    <w:p w14:paraId="582E8106" w14:textId="77777777" w:rsidR="003024C4" w:rsidRPr="004F021F" w:rsidRDefault="003024C4" w:rsidP="003024C4">
      <w:r w:rsidRPr="004F021F">
        <w:t xml:space="preserve">Behandling med azacitidin var associeret med en mediantid til dødsfald eller transformation til AML på 13,0 måneder kontra 7,6 måneder for de patienter, der fik CCR-behandling, hvilket er en forbedring på 5,4 måneder med en stratificeret log-rank </w:t>
      </w:r>
      <w:r w:rsidR="004F021F" w:rsidRPr="004F021F">
        <w:t>p</w:t>
      </w:r>
      <w:r w:rsidR="004F021F">
        <w:noBreakHyphen/>
      </w:r>
      <w:r w:rsidRPr="004F021F">
        <w:t>værdi på 0,0025.</w:t>
      </w:r>
    </w:p>
    <w:p w14:paraId="0B1897DA" w14:textId="77777777" w:rsidR="003024C4" w:rsidRPr="004F021F" w:rsidRDefault="003024C4" w:rsidP="003024C4"/>
    <w:p w14:paraId="49864369" w14:textId="77777777" w:rsidR="003024C4" w:rsidRPr="004F021F" w:rsidRDefault="003024C4" w:rsidP="003024C4">
      <w:r w:rsidRPr="004F021F">
        <w:t>Behandling med azacitidin var ligeledes associeret med en reduktion i cytopenier og deres relaterede symptomer.</w:t>
      </w:r>
    </w:p>
    <w:p w14:paraId="3ED4FC58" w14:textId="77777777" w:rsidR="003024C4" w:rsidRPr="004F021F" w:rsidRDefault="003024C4" w:rsidP="003024C4">
      <w:r w:rsidRPr="004F021F">
        <w:t>Behandling med azacitidin førte til et reduceret behov for transfusioner med røde blodlegemer (RBC) og trombocytter. Af de patienter i azacitidingruppen, som var afhængige af transfusion af røde blodlegemer ved baseline, blev 45,0 % uafhængige af transfusion med røde blodlegemer under behandlingsperioden, sammenlignet med 11,4 % af patienterne i den kombinerede CCR-gruppe (en statistisk signifikant (</w:t>
      </w:r>
      <w:r w:rsidR="004F021F" w:rsidRPr="004F021F">
        <w:t>p</w:t>
      </w:r>
      <w:r w:rsidR="004F021F">
        <w:t> </w:t>
      </w:r>
      <w:r w:rsidR="004F021F" w:rsidRPr="004F021F">
        <w:t>&lt;</w:t>
      </w:r>
      <w:r w:rsidR="004F021F">
        <w:t> </w:t>
      </w:r>
      <w:r w:rsidR="004F021F" w:rsidRPr="004F021F">
        <w:t>0</w:t>
      </w:r>
      <w:r w:rsidRPr="004F021F">
        <w:t xml:space="preserve">,0001) forskel på 33,6 % (95 % CI: 22,4, 44,6). Hos de patienter, som var </w:t>
      </w:r>
      <w:r w:rsidRPr="004F021F">
        <w:lastRenderedPageBreak/>
        <w:t>afhængige af transfusion med røde blodlegemer ved baseline, og som blev uafhængige, var den mediane varighed af transfusionsuafhængigheden med røde blodlegemer 13 måneder i azacitidingruppen.</w:t>
      </w:r>
    </w:p>
    <w:p w14:paraId="0BE196B6" w14:textId="77777777" w:rsidR="003024C4" w:rsidRPr="004F021F" w:rsidRDefault="003024C4" w:rsidP="003024C4"/>
    <w:p w14:paraId="685F7651" w14:textId="77777777" w:rsidR="003024C4" w:rsidRPr="004F021F" w:rsidRDefault="003024C4" w:rsidP="003024C4">
      <w:r w:rsidRPr="004F021F">
        <w:t>Responsen blev vurderet af investigatoren eller af den uafhængige evalueringskomité (Independent Review Committee, IRC). Samlet respons (komplet remission [CR]+ partiel remission [PR], som fastlagt af investigatoren, var 29 % i azacitidingruppen og 12 % i den kombinerede CCR-gruppe (</w:t>
      </w:r>
      <w:r w:rsidR="004F021F" w:rsidRPr="004F021F">
        <w:t>p</w:t>
      </w:r>
      <w:r w:rsidR="004F021F">
        <w:t> </w:t>
      </w:r>
      <w:r w:rsidR="004F021F" w:rsidRPr="004F021F">
        <w:t>=</w:t>
      </w:r>
      <w:r w:rsidR="004F021F">
        <w:t> </w:t>
      </w:r>
      <w:r w:rsidR="004F021F" w:rsidRPr="004F021F">
        <w:t>0</w:t>
      </w:r>
      <w:r w:rsidRPr="004F021F">
        <w:t>,0001). Samlet respons (CR + PR), som fastlagt af den uafhængige evalueringskomité (IRC) i undersøgelsen AZA PH GL 2003 CL 001, var 7 % (12/179) i azacitidingruppen sammenlignet med 1 % (2/179) i den kombinerede CCR-gruppe (</w:t>
      </w:r>
      <w:r w:rsidR="004F021F" w:rsidRPr="004F021F">
        <w:t>p</w:t>
      </w:r>
      <w:r w:rsidR="004F021F">
        <w:t> </w:t>
      </w:r>
      <w:r w:rsidR="004F021F" w:rsidRPr="004F021F">
        <w:t>=</w:t>
      </w:r>
      <w:r w:rsidR="004F021F">
        <w:t> </w:t>
      </w:r>
      <w:r w:rsidR="004F021F" w:rsidRPr="004F021F">
        <w:t>0</w:t>
      </w:r>
      <w:r w:rsidRPr="004F021F">
        <w:t>,0113). Forskellene mellem IRC’er og investigatorens vurderinger af respons var en konsekvens af kriterierne i den internationale arbejdsgruppe (International Working Group, IWG), som kræver forbedring i perifere blodtællinger og opretholdelse af disse forbedringer i mindst 56 dage. En overlevelsesfordel blev ligeledes påvist hos patienter, som ikke havde opnået et komplet/partielt respons efter behandling med azacitidin. Hæmatologisk forbedring (større eller mindre), som fastlagt af den uafhængige evalueringskomité (IRC), blev opnået hos 49 % af de patienter, som fik azacitidin, sammenlignet med 29 % af de patienter, som blev behandlet med kombineret CCR (</w:t>
      </w:r>
      <w:r w:rsidR="004F021F" w:rsidRPr="004F021F">
        <w:t>p</w:t>
      </w:r>
      <w:r w:rsidR="004F021F">
        <w:t> </w:t>
      </w:r>
      <w:r w:rsidR="004F021F" w:rsidRPr="004F021F">
        <w:t>&lt;</w:t>
      </w:r>
      <w:r w:rsidR="004F021F">
        <w:t> </w:t>
      </w:r>
      <w:r w:rsidR="004F021F" w:rsidRPr="004F021F">
        <w:t>0</w:t>
      </w:r>
      <w:r w:rsidRPr="004F021F">
        <w:t>,0001).</w:t>
      </w:r>
    </w:p>
    <w:p w14:paraId="314AF617" w14:textId="77777777" w:rsidR="003024C4" w:rsidRPr="004F021F" w:rsidRDefault="003024C4" w:rsidP="003024C4"/>
    <w:p w14:paraId="23CFA314" w14:textId="77777777" w:rsidR="003024C4" w:rsidRPr="004F021F" w:rsidRDefault="003024C4" w:rsidP="003024C4">
      <w:r w:rsidRPr="004F021F">
        <w:t>Hos patienter med en eller flere cytogenetiske anomalier ved baseline var procentdelen af de patienter, som opnåede større cytogenetisk respons, ens i azacitidingruppen og den kombinerede CCR-gruppe. Mindre cytogenetisk respons var statistisk signifikant (</w:t>
      </w:r>
      <w:r w:rsidR="004F021F" w:rsidRPr="004F021F">
        <w:t>p</w:t>
      </w:r>
      <w:r w:rsidR="004F021F">
        <w:t> </w:t>
      </w:r>
      <w:r w:rsidR="004F021F" w:rsidRPr="004F021F">
        <w:t>=</w:t>
      </w:r>
      <w:r w:rsidR="004F021F">
        <w:t> </w:t>
      </w:r>
      <w:r w:rsidR="004F021F" w:rsidRPr="004F021F">
        <w:t>0</w:t>
      </w:r>
      <w:r w:rsidRPr="004F021F">
        <w:t>,0015) højere i azacitidingruppen (34 %) sammenlignet med den kombinerede CCR-gruppe (10 %).</w:t>
      </w:r>
    </w:p>
    <w:p w14:paraId="6FAFFE1F" w14:textId="77777777" w:rsidR="003024C4" w:rsidRPr="004F021F" w:rsidRDefault="003024C4" w:rsidP="003024C4"/>
    <w:p w14:paraId="4DB4CC85" w14:textId="77777777" w:rsidR="003024C4" w:rsidRPr="004F021F" w:rsidRDefault="003024C4" w:rsidP="000D45AD">
      <w:pPr>
        <w:pStyle w:val="HeadingEmphasis"/>
      </w:pPr>
      <w:r w:rsidRPr="004F021F">
        <w:t>Voksenpopulation i alderen 65 år eller derover med AML med &gt; 30 % knoglemarvsblaster</w:t>
      </w:r>
    </w:p>
    <w:p w14:paraId="2C16DB77" w14:textId="77777777" w:rsidR="003024C4" w:rsidRPr="004F021F" w:rsidRDefault="003024C4" w:rsidP="003024C4">
      <w:r w:rsidRPr="004F021F">
        <w:t>Resultaterne vist nedenfor udgør intent-to-treat-populationen undersøgt i AZA-AML-001 (se pkt. 4.1 for den godkendte indikation).</w:t>
      </w:r>
    </w:p>
    <w:p w14:paraId="03EE3335" w14:textId="77777777" w:rsidR="003024C4" w:rsidRPr="004F021F" w:rsidRDefault="003024C4" w:rsidP="003024C4"/>
    <w:p w14:paraId="642F3CF6" w14:textId="77777777" w:rsidR="003024C4" w:rsidRPr="004F021F" w:rsidRDefault="003024C4" w:rsidP="003024C4">
      <w:r w:rsidRPr="004F021F">
        <w:t>Azacitidins virkning og sikkerhed blev undersøgt i et internationalt, kontrolleret, åbent fase III-multicenterstudie med parallelle grupper hos patienter i alderen 65 år og derover med nydiagnosticeret de novo eller sekundær AML med &gt; 30 % knoglemarvsblaster i henhold til WHO-klassifikationen, som ikke var egnede til HSCT. Azacitidin plus BSC (</w:t>
      </w:r>
      <w:r w:rsidR="004F021F" w:rsidRPr="004F021F">
        <w:t>n</w:t>
      </w:r>
      <w:r w:rsidR="004F021F">
        <w:t> </w:t>
      </w:r>
      <w:r w:rsidR="004F021F" w:rsidRPr="004F021F">
        <w:t>=</w:t>
      </w:r>
      <w:r w:rsidR="004F021F">
        <w:t> </w:t>
      </w:r>
      <w:r w:rsidR="004F021F" w:rsidRPr="004F021F">
        <w:t>2</w:t>
      </w:r>
      <w:r w:rsidRPr="004F021F">
        <w:t>41) blev sammenlignet med CCR. CCR bestod af BSC alene (</w:t>
      </w:r>
      <w:r w:rsidR="004F021F" w:rsidRPr="004F021F">
        <w:t>n</w:t>
      </w:r>
      <w:r w:rsidR="004F021F">
        <w:t> </w:t>
      </w:r>
      <w:r w:rsidR="004F021F" w:rsidRPr="004F021F">
        <w:t>=</w:t>
      </w:r>
      <w:r w:rsidR="004F021F">
        <w:t> </w:t>
      </w:r>
      <w:r w:rsidR="004F021F" w:rsidRPr="004F021F">
        <w:t>4</w:t>
      </w:r>
      <w:r w:rsidRPr="004F021F">
        <w:t>5), lavdosis cytarabin plus BSC (</w:t>
      </w:r>
      <w:r w:rsidR="004F021F" w:rsidRPr="004F021F">
        <w:t>n</w:t>
      </w:r>
      <w:r w:rsidR="004F021F">
        <w:t> </w:t>
      </w:r>
      <w:r w:rsidR="004F021F" w:rsidRPr="004F021F">
        <w:t>=</w:t>
      </w:r>
      <w:r w:rsidR="004F021F">
        <w:t> </w:t>
      </w:r>
      <w:r w:rsidR="004F021F" w:rsidRPr="004F021F">
        <w:t>1</w:t>
      </w:r>
      <w:r w:rsidRPr="004F021F">
        <w:t>58) eller standard intensiv kemoterapi med cytarabin og antracyklin plus BSC (</w:t>
      </w:r>
      <w:r w:rsidR="004F021F" w:rsidRPr="004F021F">
        <w:t>n</w:t>
      </w:r>
      <w:r w:rsidR="004F021F">
        <w:t> </w:t>
      </w:r>
      <w:r w:rsidR="004F021F" w:rsidRPr="004F021F">
        <w:t>=</w:t>
      </w:r>
      <w:r w:rsidR="004F021F">
        <w:t> </w:t>
      </w:r>
      <w:r w:rsidR="004F021F" w:rsidRPr="004F021F">
        <w:t>4</w:t>
      </w:r>
      <w:r w:rsidRPr="004F021F">
        <w:t>4). Patienterne blev tildelt 1 ud af de 3 CCR’er af deres læge før randomisering. Patienterne fik det tildelte behandlingsprogram, hvis de ikke blev randomiseret til azacitidin. Som en del af inklusionskriterierne skulle patienterne have en ECOG-præstationsstatus på 0–2 og intermediær eller lav risiko for cytogenetiske anomalier. Studiets primære endepunkt var samlet overlevelse.</w:t>
      </w:r>
    </w:p>
    <w:p w14:paraId="034298DD" w14:textId="77777777" w:rsidR="003024C4" w:rsidRPr="004F021F" w:rsidRDefault="003024C4" w:rsidP="003024C4"/>
    <w:p w14:paraId="2CEF148D" w14:textId="77777777" w:rsidR="003024C4" w:rsidRPr="004F021F" w:rsidRDefault="003024C4" w:rsidP="003024C4">
      <w:r w:rsidRPr="004F021F">
        <w:t>Azacitidin administreret ved en SC-dosis på 75mg/m² dagligt i 7 dage, efterfulgt af en hvileperiode på 21 dage (28 dages behandlingscyklus) i en median på 6 cyklusser (range: 1 til 28), patienter kun med BSC i en median på 3 cyklusser (range: 1 til 20), lavdosis-cytarabin-patienter i en median på 4 cyklusser (range 1 til 25) og patienter med standard intensiv kemoterapi i en median på 2 cyklusser (range: 1 til 3, induktionscyklus plus 1 eller 2 konsolideringscyklusser).</w:t>
      </w:r>
    </w:p>
    <w:p w14:paraId="6AF43CE4" w14:textId="77777777" w:rsidR="003024C4" w:rsidRPr="004F021F" w:rsidRDefault="003024C4" w:rsidP="003024C4"/>
    <w:p w14:paraId="36D0D53D" w14:textId="77777777" w:rsidR="003024C4" w:rsidRPr="004F021F" w:rsidRDefault="003024C4" w:rsidP="003024C4">
      <w:r w:rsidRPr="004F021F">
        <w:t>De individuelle baseline-parametre var sammenlignelige mellem grupperne med azacitidin og CCR. Medianalderen for forsøgsdeltagerne var 75 år (range: 64 til 91 år), 75,</w:t>
      </w:r>
      <w:r w:rsidR="004F021F" w:rsidRPr="004F021F">
        <w:t>2</w:t>
      </w:r>
      <w:r w:rsidR="004F021F">
        <w:t> </w:t>
      </w:r>
      <w:r w:rsidR="004F021F" w:rsidRPr="004F021F">
        <w:t>%</w:t>
      </w:r>
      <w:r w:rsidRPr="004F021F">
        <w:t xml:space="preserve"> var kaukasiske og 59,</w:t>
      </w:r>
      <w:r w:rsidR="004F021F" w:rsidRPr="004F021F">
        <w:t>0</w:t>
      </w:r>
      <w:r w:rsidR="004F021F">
        <w:t> </w:t>
      </w:r>
      <w:r w:rsidR="004F021F" w:rsidRPr="004F021F">
        <w:t>%</w:t>
      </w:r>
      <w:r w:rsidRPr="004F021F">
        <w:t xml:space="preserve"> var mænd. Ved baseline blev 60,7 % klassificeret til at have AML uden nærmere specifikation, 32,4 % havde AML med myelodysplasi-relaterede ændringer, 4,1 % havde behandlingsrelaterede myeloide neoplasmer, og 2,9 % havde AML med tilbagevendende genetiske anomalier i henhold til WHO-klassifikationen.</w:t>
      </w:r>
    </w:p>
    <w:p w14:paraId="049159E8" w14:textId="77777777" w:rsidR="003024C4" w:rsidRPr="004F021F" w:rsidRDefault="003024C4" w:rsidP="003024C4"/>
    <w:p w14:paraId="5732DD77" w14:textId="3E217DB3" w:rsidR="003024C4" w:rsidRPr="004F021F" w:rsidRDefault="003024C4" w:rsidP="003024C4">
      <w:r w:rsidRPr="004F021F">
        <w:t xml:space="preserve">I ITT-analysen med 488 patienter (241 azacitidin og 247 CCR) blev behandling med azacitidin forbundet med en median-overlevelse på 10,4 måneder versus 6,5 måneder for patienter i behandling med CCR, en forskel på 3,8 måneder, med en stratificeret log-rank </w:t>
      </w:r>
      <w:r w:rsidR="004F021F" w:rsidRPr="004F021F">
        <w:t>p</w:t>
      </w:r>
      <w:r w:rsidR="004F021F">
        <w:noBreakHyphen/>
      </w:r>
      <w:r w:rsidRPr="004F021F">
        <w:t>værdi på 0,1009 (to-sidet). Hazard ratio for behandlingsvirkning var 0,85 (95 % CI</w:t>
      </w:r>
      <w:r w:rsidR="00C952E7">
        <w:t> </w:t>
      </w:r>
      <w:r w:rsidRPr="004F021F">
        <w:t>=</w:t>
      </w:r>
      <w:r w:rsidR="00C952E7">
        <w:t> </w:t>
      </w:r>
      <w:r w:rsidRPr="004F021F">
        <w:t>0,69; 1,03). Overlevelsesrate efter et år var 46,5 % hos patienter i behandling med azacitidin versus 34,3 % hos patienter, der fik CCR.</w:t>
      </w:r>
    </w:p>
    <w:p w14:paraId="5567034F" w14:textId="77777777" w:rsidR="003024C4" w:rsidRPr="004F021F" w:rsidRDefault="003024C4" w:rsidP="003024C4"/>
    <w:tbl>
      <w:tblPr>
        <w:tblStyle w:val="Blank"/>
        <w:tblW w:w="0" w:type="auto"/>
        <w:tblLayout w:type="fixed"/>
        <w:tblLook w:val="04A0" w:firstRow="1" w:lastRow="0" w:firstColumn="1" w:lastColumn="0" w:noHBand="0" w:noVBand="1"/>
      </w:tblPr>
      <w:tblGrid>
        <w:gridCol w:w="270"/>
        <w:gridCol w:w="8100"/>
      </w:tblGrid>
      <w:tr w:rsidR="00DC56A8" w:rsidRPr="004F021F" w14:paraId="1F5FB7F5" w14:textId="77777777" w:rsidTr="0068070B">
        <w:tc>
          <w:tcPr>
            <w:tcW w:w="270" w:type="dxa"/>
          </w:tcPr>
          <w:p w14:paraId="0842B439" w14:textId="77777777" w:rsidR="00DC56A8" w:rsidRPr="004F021F" w:rsidRDefault="00DC56A8" w:rsidP="0068070B">
            <w:pPr>
              <w:pStyle w:val="Call-OutCentred"/>
            </w:pPr>
          </w:p>
        </w:tc>
        <w:tc>
          <w:tcPr>
            <w:tcW w:w="8100" w:type="dxa"/>
          </w:tcPr>
          <w:p w14:paraId="02089C45" w14:textId="70749309" w:rsidR="00DC56A8" w:rsidRPr="004F021F" w:rsidRDefault="00DC56A8" w:rsidP="0068070B">
            <w:pPr>
              <w:pStyle w:val="Call-OutCentred"/>
            </w:pPr>
          </w:p>
        </w:tc>
      </w:tr>
      <w:tr w:rsidR="00DC56A8" w:rsidRPr="004F021F" w14:paraId="23ECA26D" w14:textId="77777777" w:rsidTr="00DC56A8">
        <w:trPr>
          <w:trHeight w:val="1134"/>
        </w:trPr>
        <w:tc>
          <w:tcPr>
            <w:tcW w:w="270" w:type="dxa"/>
            <w:textDirection w:val="btLr"/>
          </w:tcPr>
          <w:p w14:paraId="362105BB" w14:textId="77777777" w:rsidR="00DC56A8" w:rsidRPr="004F021F" w:rsidRDefault="00DC56A8" w:rsidP="00DC56A8">
            <w:pPr>
              <w:pStyle w:val="Call-OutCentred"/>
              <w:ind w:left="113" w:right="113"/>
            </w:pPr>
            <w:r w:rsidRPr="004F021F">
              <w:t>Overlevelsessandsynlighed</w:t>
            </w:r>
          </w:p>
        </w:tc>
        <w:tc>
          <w:tcPr>
            <w:tcW w:w="8100" w:type="dxa"/>
          </w:tcPr>
          <w:p w14:paraId="2BE5A4B6" w14:textId="3C0DFA28" w:rsidR="00DC56A8" w:rsidRPr="004F021F" w:rsidRDefault="007601E2" w:rsidP="0068070B">
            <w:pPr>
              <w:pStyle w:val="Call-OutCentred"/>
            </w:pPr>
            <w:r w:rsidRPr="00A12E01">
              <w:rPr>
                <w:rFonts w:ascii="Times New Roman" w:hAnsi="Times New Roman" w:cs="Times New Roman"/>
                <w:noProof/>
                <w:lang w:val="es-ES" w:bidi="ar-SA"/>
              </w:rPr>
              <mc:AlternateContent>
                <mc:Choice Requires="wps">
                  <w:drawing>
                    <wp:anchor distT="45720" distB="45720" distL="114300" distR="114300" simplePos="0" relativeHeight="251659264" behindDoc="0" locked="0" layoutInCell="1" allowOverlap="1" wp14:anchorId="0BFF7C56" wp14:editId="5C6F7102">
                      <wp:simplePos x="0" y="0"/>
                      <wp:positionH relativeFrom="column">
                        <wp:posOffset>1042873</wp:posOffset>
                      </wp:positionH>
                      <wp:positionV relativeFrom="paragraph">
                        <wp:posOffset>96443</wp:posOffset>
                      </wp:positionV>
                      <wp:extent cx="3924300" cy="13620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362075"/>
                              </a:xfrm>
                              <a:prstGeom prst="rect">
                                <a:avLst/>
                              </a:prstGeom>
                              <a:noFill/>
                              <a:ln w="9525">
                                <a:noFill/>
                                <a:miter lim="800000"/>
                                <a:headEnd/>
                                <a:tailEnd/>
                              </a:ln>
                            </wps:spPr>
                            <wps:txbx>
                              <w:txbxContent>
                                <w:tbl>
                                  <w:tblPr>
                                    <w:tblStyle w:val="Blank"/>
                                    <w:tblW w:w="5944" w:type="dxa"/>
                                    <w:tblLayout w:type="fixed"/>
                                    <w:tblLook w:val="04A0" w:firstRow="1" w:lastRow="0" w:firstColumn="1" w:lastColumn="0" w:noHBand="0" w:noVBand="1"/>
                                  </w:tblPr>
                                  <w:tblGrid>
                                    <w:gridCol w:w="983"/>
                                    <w:gridCol w:w="708"/>
                                    <w:gridCol w:w="993"/>
                                    <w:gridCol w:w="850"/>
                                    <w:gridCol w:w="567"/>
                                    <w:gridCol w:w="567"/>
                                    <w:gridCol w:w="1276"/>
                                  </w:tblGrid>
                                  <w:tr w:rsidR="00F27A4C" w:rsidRPr="00A12E01" w14:paraId="7A1F9C24" w14:textId="77777777" w:rsidTr="00F27A4C">
                                    <w:tc>
                                      <w:tcPr>
                                        <w:tcW w:w="983" w:type="dxa"/>
                                        <w:tcBorders>
                                          <w:top w:val="single" w:sz="8" w:space="0" w:color="auto"/>
                                          <w:left w:val="single" w:sz="8" w:space="0" w:color="auto"/>
                                          <w:bottom w:val="single" w:sz="8" w:space="0" w:color="auto"/>
                                        </w:tcBorders>
                                      </w:tcPr>
                                      <w:p w14:paraId="2AD1D457" w14:textId="2694A470" w:rsidR="00F27A4C" w:rsidRPr="00F27A4C" w:rsidRDefault="00F27A4C" w:rsidP="00F27A4C">
                                        <w:pPr>
                                          <w:pStyle w:val="Call-OutCentred"/>
                                          <w:rPr>
                                            <w:sz w:val="16"/>
                                            <w:szCs w:val="16"/>
                                          </w:rPr>
                                        </w:pPr>
                                        <w:r w:rsidRPr="00F27A4C">
                                          <w:rPr>
                                            <w:sz w:val="16"/>
                                            <w:szCs w:val="16"/>
                                          </w:rPr>
                                          <w:t>Behandling</w:t>
                                        </w:r>
                                      </w:p>
                                    </w:tc>
                                    <w:tc>
                                      <w:tcPr>
                                        <w:tcW w:w="708" w:type="dxa"/>
                                        <w:tcBorders>
                                          <w:top w:val="single" w:sz="8" w:space="0" w:color="auto"/>
                                          <w:bottom w:val="single" w:sz="8" w:space="0" w:color="auto"/>
                                        </w:tcBorders>
                                      </w:tcPr>
                                      <w:p w14:paraId="4ECBE439" w14:textId="3E972C44" w:rsidR="00F27A4C" w:rsidRPr="00F27A4C" w:rsidRDefault="00F27A4C" w:rsidP="00F27A4C">
                                        <w:pPr>
                                          <w:pStyle w:val="Call-OutCentred"/>
                                          <w:rPr>
                                            <w:rStyle w:val="Blue"/>
                                            <w:sz w:val="16"/>
                                            <w:szCs w:val="16"/>
                                          </w:rPr>
                                        </w:pPr>
                                        <w:r w:rsidRPr="00F27A4C">
                                          <w:rPr>
                                            <w:rStyle w:val="Blue"/>
                                            <w:sz w:val="16"/>
                                            <w:szCs w:val="16"/>
                                          </w:rPr>
                                          <w:t>———</w:t>
                                        </w:r>
                                      </w:p>
                                    </w:tc>
                                    <w:tc>
                                      <w:tcPr>
                                        <w:tcW w:w="993" w:type="dxa"/>
                                        <w:tcBorders>
                                          <w:top w:val="single" w:sz="8" w:space="0" w:color="auto"/>
                                          <w:bottom w:val="single" w:sz="8" w:space="0" w:color="auto"/>
                                        </w:tcBorders>
                                      </w:tcPr>
                                      <w:p w14:paraId="7EFF37A5" w14:textId="73C201CD" w:rsidR="00F27A4C" w:rsidRPr="00F27A4C" w:rsidRDefault="00F27A4C" w:rsidP="00F27A4C">
                                        <w:pPr>
                                          <w:pStyle w:val="Call-OutCentred"/>
                                          <w:rPr>
                                            <w:sz w:val="16"/>
                                            <w:szCs w:val="16"/>
                                          </w:rPr>
                                        </w:pPr>
                                        <w:r w:rsidRPr="00F27A4C">
                                          <w:rPr>
                                            <w:sz w:val="16"/>
                                            <w:szCs w:val="16"/>
                                          </w:rPr>
                                          <w:t>azacitidin</w:t>
                                        </w:r>
                                      </w:p>
                                    </w:tc>
                                    <w:tc>
                                      <w:tcPr>
                                        <w:tcW w:w="850" w:type="dxa"/>
                                        <w:tcBorders>
                                          <w:top w:val="single" w:sz="8" w:space="0" w:color="auto"/>
                                          <w:bottom w:val="single" w:sz="8" w:space="0" w:color="auto"/>
                                        </w:tcBorders>
                                      </w:tcPr>
                                      <w:p w14:paraId="2006A616" w14:textId="52E1712F" w:rsidR="00F27A4C" w:rsidRPr="00F27A4C" w:rsidRDefault="00F27A4C" w:rsidP="00F27A4C">
                                        <w:pPr>
                                          <w:pStyle w:val="Call-OutCentred"/>
                                          <w:rPr>
                                            <w:rStyle w:val="Teal"/>
                                            <w:sz w:val="16"/>
                                            <w:szCs w:val="16"/>
                                          </w:rPr>
                                        </w:pPr>
                                        <w:r w:rsidRPr="00F27A4C">
                                          <w:rPr>
                                            <w:rStyle w:val="Teal"/>
                                            <w:sz w:val="16"/>
                                            <w:szCs w:val="16"/>
                                          </w:rPr>
                                          <w:t>– – – – –</w:t>
                                        </w:r>
                                      </w:p>
                                    </w:tc>
                                    <w:tc>
                                      <w:tcPr>
                                        <w:tcW w:w="567" w:type="dxa"/>
                                        <w:tcBorders>
                                          <w:top w:val="single" w:sz="8" w:space="0" w:color="auto"/>
                                          <w:bottom w:val="single" w:sz="8" w:space="0" w:color="auto"/>
                                          <w:right w:val="single" w:sz="8" w:space="0" w:color="auto"/>
                                        </w:tcBorders>
                                      </w:tcPr>
                                      <w:p w14:paraId="3A1E5842" w14:textId="366E7E2A" w:rsidR="00F27A4C" w:rsidRPr="00F27A4C" w:rsidRDefault="00F27A4C" w:rsidP="00F27A4C">
                                        <w:pPr>
                                          <w:pStyle w:val="Call-OutCentred"/>
                                          <w:rPr>
                                            <w:sz w:val="16"/>
                                            <w:szCs w:val="16"/>
                                          </w:rPr>
                                        </w:pPr>
                                        <w:r w:rsidRPr="00F27A4C">
                                          <w:rPr>
                                            <w:sz w:val="16"/>
                                            <w:szCs w:val="16"/>
                                          </w:rPr>
                                          <w:t>CCR</w:t>
                                        </w:r>
                                      </w:p>
                                    </w:tc>
                                    <w:tc>
                                      <w:tcPr>
                                        <w:tcW w:w="567" w:type="dxa"/>
                                        <w:tcBorders>
                                          <w:left w:val="single" w:sz="8" w:space="0" w:color="auto"/>
                                          <w:right w:val="single" w:sz="8" w:space="0" w:color="auto"/>
                                        </w:tcBorders>
                                      </w:tcPr>
                                      <w:p w14:paraId="392CB3A5" w14:textId="77777777" w:rsidR="00F27A4C" w:rsidRPr="00F27A4C" w:rsidRDefault="00F27A4C" w:rsidP="00F27A4C">
                                        <w:pPr>
                                          <w:pStyle w:val="Call-Out"/>
                                          <w:rPr>
                                            <w:sz w:val="16"/>
                                            <w:szCs w:val="16"/>
                                          </w:rPr>
                                        </w:pPr>
                                      </w:p>
                                    </w:tc>
                                    <w:tc>
                                      <w:tcPr>
                                        <w:tcW w:w="1276" w:type="dxa"/>
                                        <w:tcBorders>
                                          <w:top w:val="single" w:sz="8" w:space="0" w:color="auto"/>
                                          <w:left w:val="single" w:sz="8" w:space="0" w:color="auto"/>
                                          <w:bottom w:val="single" w:sz="8" w:space="0" w:color="auto"/>
                                          <w:right w:val="single" w:sz="8" w:space="0" w:color="auto"/>
                                        </w:tcBorders>
                                      </w:tcPr>
                                      <w:p w14:paraId="02F4885A" w14:textId="1A66AE77" w:rsidR="00F27A4C" w:rsidRPr="00F27A4C" w:rsidRDefault="00F27A4C" w:rsidP="00F27A4C">
                                        <w:pPr>
                                          <w:pStyle w:val="Call-OutCentred"/>
                                          <w:rPr>
                                            <w:sz w:val="16"/>
                                            <w:szCs w:val="16"/>
                                          </w:rPr>
                                        </w:pPr>
                                        <w:r w:rsidRPr="00F27A4C">
                                          <w:rPr>
                                            <w:rFonts w:ascii="Times New Roman" w:hAnsi="Times New Roman"/>
                                            <w:sz w:val="16"/>
                                            <w:szCs w:val="16"/>
                                          </w:rPr>
                                          <w:t xml:space="preserve">○ </w:t>
                                        </w:r>
                                        <w:r w:rsidRPr="00F27A4C">
                                          <w:rPr>
                                            <w:sz w:val="16"/>
                                            <w:szCs w:val="16"/>
                                          </w:rPr>
                                          <w:t>Censoreret</w:t>
                                        </w:r>
                                      </w:p>
                                    </w:tc>
                                  </w:tr>
                                </w:tbl>
                                <w:p w14:paraId="29B5FACE" w14:textId="77777777" w:rsidR="007601E2" w:rsidRDefault="007601E2" w:rsidP="007601E2">
                                  <w:pPr>
                                    <w:rPr>
                                      <w:rFonts w:asciiTheme="minorBidi" w:hAnsiTheme="minorBidi" w:cstheme="minorBidi"/>
                                      <w:sz w:val="16"/>
                                      <w:szCs w:val="16"/>
                                    </w:rPr>
                                  </w:pPr>
                                </w:p>
                                <w:tbl>
                                  <w:tblPr>
                                    <w:tblStyle w:val="Blank"/>
                                    <w:tblW w:w="5954" w:type="dxa"/>
                                    <w:tblLayout w:type="fixed"/>
                                    <w:tblLook w:val="04A0" w:firstRow="1" w:lastRow="0" w:firstColumn="1" w:lastColumn="0" w:noHBand="0" w:noVBand="1"/>
                                  </w:tblPr>
                                  <w:tblGrid>
                                    <w:gridCol w:w="567"/>
                                    <w:gridCol w:w="5387"/>
                                  </w:tblGrid>
                                  <w:tr w:rsidR="007601E2" w:rsidRPr="007601E2" w14:paraId="44B89ACD" w14:textId="77777777" w:rsidTr="007601E2">
                                    <w:tc>
                                      <w:tcPr>
                                        <w:tcW w:w="567" w:type="dxa"/>
                                      </w:tcPr>
                                      <w:p w14:paraId="456386A1" w14:textId="77777777" w:rsidR="007601E2" w:rsidRPr="007601E2" w:rsidRDefault="007601E2" w:rsidP="00666A6A">
                                        <w:pPr>
                                          <w:pStyle w:val="Call-OutCentred"/>
                                          <w:rPr>
                                            <w:sz w:val="16"/>
                                            <w:szCs w:val="16"/>
                                          </w:rPr>
                                        </w:pPr>
                                      </w:p>
                                    </w:tc>
                                    <w:tc>
                                      <w:tcPr>
                                        <w:tcW w:w="5387" w:type="dxa"/>
                                      </w:tcPr>
                                      <w:p w14:paraId="4393144F" w14:textId="77777777" w:rsidR="00F27A4C" w:rsidRPr="00F27A4C" w:rsidRDefault="00F27A4C" w:rsidP="00F27A4C">
                                        <w:pPr>
                                          <w:pStyle w:val="Call-Out"/>
                                          <w:rPr>
                                            <w:sz w:val="16"/>
                                            <w:szCs w:val="16"/>
                                          </w:rPr>
                                        </w:pPr>
                                        <w:r w:rsidRPr="00F27A4C">
                                          <w:rPr>
                                            <w:sz w:val="16"/>
                                            <w:szCs w:val="16"/>
                                          </w:rPr>
                                          <w:t>Ustratificeret Log_rank p = 0,0829, Stratificeret Log_rank p = 0,1009</w:t>
                                        </w:r>
                                      </w:p>
                                      <w:p w14:paraId="7C7EE1A7" w14:textId="77777777" w:rsidR="00F27A4C" w:rsidRPr="00F27A4C" w:rsidRDefault="00F27A4C" w:rsidP="00F27A4C">
                                        <w:pPr>
                                          <w:pStyle w:val="Call-Out"/>
                                          <w:rPr>
                                            <w:sz w:val="16"/>
                                            <w:szCs w:val="16"/>
                                          </w:rPr>
                                        </w:pPr>
                                        <w:r w:rsidRPr="00F27A4C">
                                          <w:rPr>
                                            <w:sz w:val="16"/>
                                            <w:szCs w:val="16"/>
                                          </w:rPr>
                                          <w:t>Overlevelsesmedian: Azacitidin = 10,4 (8,0, 12,7), CCR = 6,5 (5,0, 8,6)</w:t>
                                        </w:r>
                                      </w:p>
                                      <w:p w14:paraId="2AA3C465" w14:textId="77777777" w:rsidR="00F27A4C" w:rsidRPr="00F27A4C" w:rsidRDefault="00F27A4C" w:rsidP="00F27A4C">
                                        <w:pPr>
                                          <w:pStyle w:val="Call-Out"/>
                                          <w:rPr>
                                            <w:sz w:val="16"/>
                                            <w:szCs w:val="16"/>
                                          </w:rPr>
                                        </w:pPr>
                                        <w:r w:rsidRPr="00F27A4C">
                                          <w:rPr>
                                            <w:sz w:val="16"/>
                                            <w:szCs w:val="16"/>
                                          </w:rPr>
                                          <w:t>Hændelser N(%): Azacitidin = 193 (80,1), CCR = 201(81,4)</w:t>
                                        </w:r>
                                      </w:p>
                                      <w:p w14:paraId="67B232ED" w14:textId="77777777" w:rsidR="00F27A4C" w:rsidRPr="00F27A4C" w:rsidRDefault="00F27A4C" w:rsidP="00F27A4C">
                                        <w:pPr>
                                          <w:pStyle w:val="Call-Out"/>
                                          <w:rPr>
                                            <w:sz w:val="16"/>
                                            <w:szCs w:val="16"/>
                                          </w:rPr>
                                        </w:pPr>
                                        <w:r w:rsidRPr="00F27A4C">
                                          <w:rPr>
                                            <w:sz w:val="16"/>
                                            <w:szCs w:val="16"/>
                                          </w:rPr>
                                          <w:t>Censoreret N(%): Azacitidin = 48 (19,9), CCR = 46 (18,6)</w:t>
                                        </w:r>
                                      </w:p>
                                      <w:p w14:paraId="1D5E4638" w14:textId="3A589EF1" w:rsidR="007601E2" w:rsidRPr="00997F26" w:rsidRDefault="00F27A4C" w:rsidP="00F27A4C">
                                        <w:pPr>
                                          <w:pStyle w:val="Call-Out"/>
                                          <w:rPr>
                                            <w:lang w:val="fr-FR"/>
                                          </w:rPr>
                                        </w:pPr>
                                        <w:r w:rsidRPr="00F27A4C">
                                          <w:rPr>
                                            <w:sz w:val="16"/>
                                            <w:szCs w:val="16"/>
                                            <w:lang w:val="it-IT"/>
                                          </w:rPr>
                                          <w:t>Ustratificeret HR = 0 84 [95 % CI: 0,69–1,02], Stratificeret HR = 0 85 [95 % CI 0,69–1,03]</w:t>
                                        </w:r>
                                      </w:p>
                                    </w:tc>
                                  </w:tr>
                                </w:tbl>
                                <w:p w14:paraId="791776BF" w14:textId="77777777" w:rsidR="007601E2" w:rsidRPr="00A12E01" w:rsidRDefault="007601E2" w:rsidP="007601E2">
                                  <w:pPr>
                                    <w:rPr>
                                      <w:rFonts w:asciiTheme="minorBidi" w:hAnsiTheme="minorBidi" w:cstheme="minorBidi"/>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FF7C56" id="Text Box 2" o:spid="_x0000_s1036" type="#_x0000_t202" style="position:absolute;left:0;text-align:left;margin-left:82.1pt;margin-top:7.6pt;width:309pt;height:107.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" filled="f" stroked="f">
                      <v:textbox>
                        <w:txbxContent>
                          <w:tbl>
                            <w:tblPr>
                              <w:tblStyle w:val="Blank"/>
                              <w:tblW w:w="5944" w:type="dxa"/>
                              <w:tblLayout w:type="fixed"/>
                              <w:tblLook w:val="04A0" w:firstRow="1" w:lastRow="0" w:firstColumn="1" w:lastColumn="0" w:noHBand="0" w:noVBand="1"/>
                            </w:tblPr>
                            <w:tblGrid>
                              <w:gridCol w:w="983"/>
                              <w:gridCol w:w="708"/>
                              <w:gridCol w:w="993"/>
                              <w:gridCol w:w="850"/>
                              <w:gridCol w:w="567"/>
                              <w:gridCol w:w="567"/>
                              <w:gridCol w:w="1276"/>
                            </w:tblGrid>
                            <w:tr w:rsidR="00F27A4C" w:rsidRPr="00A12E01" w14:paraId="7A1F9C24" w14:textId="77777777" w:rsidTr="00F27A4C">
                              <w:tc>
                                <w:tcPr>
                                  <w:tcW w:w="983" w:type="dxa"/>
                                  <w:tcBorders>
                                    <w:top w:val="single" w:sz="8" w:space="0" w:color="auto"/>
                                    <w:left w:val="single" w:sz="8" w:space="0" w:color="auto"/>
                                    <w:bottom w:val="single" w:sz="8" w:space="0" w:color="auto"/>
                                  </w:tcBorders>
                                </w:tcPr>
                                <w:p w14:paraId="2AD1D457" w14:textId="2694A470" w:rsidR="00F27A4C" w:rsidRPr="00F27A4C" w:rsidRDefault="00F27A4C" w:rsidP="00F27A4C">
                                  <w:pPr>
                                    <w:pStyle w:val="Call-OutCentred"/>
                                    <w:rPr>
                                      <w:sz w:val="16"/>
                                      <w:szCs w:val="16"/>
                                    </w:rPr>
                                  </w:pPr>
                                  <w:r w:rsidRPr="00F27A4C">
                                    <w:rPr>
                                      <w:sz w:val="16"/>
                                      <w:szCs w:val="16"/>
                                    </w:rPr>
                                    <w:t>Behandling</w:t>
                                  </w:r>
                                </w:p>
                              </w:tc>
                              <w:tc>
                                <w:tcPr>
                                  <w:tcW w:w="708" w:type="dxa"/>
                                  <w:tcBorders>
                                    <w:top w:val="single" w:sz="8" w:space="0" w:color="auto"/>
                                    <w:bottom w:val="single" w:sz="8" w:space="0" w:color="auto"/>
                                  </w:tcBorders>
                                </w:tcPr>
                                <w:p w14:paraId="4ECBE439" w14:textId="3E972C44" w:rsidR="00F27A4C" w:rsidRPr="00F27A4C" w:rsidRDefault="00F27A4C" w:rsidP="00F27A4C">
                                  <w:pPr>
                                    <w:pStyle w:val="Call-OutCentred"/>
                                    <w:rPr>
                                      <w:rStyle w:val="Blue"/>
                                      <w:sz w:val="16"/>
                                      <w:szCs w:val="16"/>
                                    </w:rPr>
                                  </w:pPr>
                                  <w:r w:rsidRPr="00F27A4C">
                                    <w:rPr>
                                      <w:rStyle w:val="Blue"/>
                                      <w:sz w:val="16"/>
                                      <w:szCs w:val="16"/>
                                    </w:rPr>
                                    <w:t>———</w:t>
                                  </w:r>
                                </w:p>
                              </w:tc>
                              <w:tc>
                                <w:tcPr>
                                  <w:tcW w:w="993" w:type="dxa"/>
                                  <w:tcBorders>
                                    <w:top w:val="single" w:sz="8" w:space="0" w:color="auto"/>
                                    <w:bottom w:val="single" w:sz="8" w:space="0" w:color="auto"/>
                                  </w:tcBorders>
                                </w:tcPr>
                                <w:p w14:paraId="7EFF37A5" w14:textId="73C201CD" w:rsidR="00F27A4C" w:rsidRPr="00F27A4C" w:rsidRDefault="00F27A4C" w:rsidP="00F27A4C">
                                  <w:pPr>
                                    <w:pStyle w:val="Call-OutCentred"/>
                                    <w:rPr>
                                      <w:sz w:val="16"/>
                                      <w:szCs w:val="16"/>
                                    </w:rPr>
                                  </w:pPr>
                                  <w:r w:rsidRPr="00F27A4C">
                                    <w:rPr>
                                      <w:sz w:val="16"/>
                                      <w:szCs w:val="16"/>
                                    </w:rPr>
                                    <w:t>azacitidin</w:t>
                                  </w:r>
                                </w:p>
                              </w:tc>
                              <w:tc>
                                <w:tcPr>
                                  <w:tcW w:w="850" w:type="dxa"/>
                                  <w:tcBorders>
                                    <w:top w:val="single" w:sz="8" w:space="0" w:color="auto"/>
                                    <w:bottom w:val="single" w:sz="8" w:space="0" w:color="auto"/>
                                  </w:tcBorders>
                                </w:tcPr>
                                <w:p w14:paraId="2006A616" w14:textId="52E1712F" w:rsidR="00F27A4C" w:rsidRPr="00F27A4C" w:rsidRDefault="00F27A4C" w:rsidP="00F27A4C">
                                  <w:pPr>
                                    <w:pStyle w:val="Call-OutCentred"/>
                                    <w:rPr>
                                      <w:rStyle w:val="Teal"/>
                                      <w:sz w:val="16"/>
                                      <w:szCs w:val="16"/>
                                    </w:rPr>
                                  </w:pPr>
                                  <w:r w:rsidRPr="00F27A4C">
                                    <w:rPr>
                                      <w:rStyle w:val="Teal"/>
                                      <w:sz w:val="16"/>
                                      <w:szCs w:val="16"/>
                                    </w:rPr>
                                    <w:t>– – – – –</w:t>
                                  </w:r>
                                </w:p>
                              </w:tc>
                              <w:tc>
                                <w:tcPr>
                                  <w:tcW w:w="567" w:type="dxa"/>
                                  <w:tcBorders>
                                    <w:top w:val="single" w:sz="8" w:space="0" w:color="auto"/>
                                    <w:bottom w:val="single" w:sz="8" w:space="0" w:color="auto"/>
                                    <w:right w:val="single" w:sz="8" w:space="0" w:color="auto"/>
                                  </w:tcBorders>
                                </w:tcPr>
                                <w:p w14:paraId="3A1E5842" w14:textId="366E7E2A" w:rsidR="00F27A4C" w:rsidRPr="00F27A4C" w:rsidRDefault="00F27A4C" w:rsidP="00F27A4C">
                                  <w:pPr>
                                    <w:pStyle w:val="Call-OutCentred"/>
                                    <w:rPr>
                                      <w:sz w:val="16"/>
                                      <w:szCs w:val="16"/>
                                    </w:rPr>
                                  </w:pPr>
                                  <w:r w:rsidRPr="00F27A4C">
                                    <w:rPr>
                                      <w:sz w:val="16"/>
                                      <w:szCs w:val="16"/>
                                    </w:rPr>
                                    <w:t>CCR</w:t>
                                  </w:r>
                                </w:p>
                              </w:tc>
                              <w:tc>
                                <w:tcPr>
                                  <w:tcW w:w="567" w:type="dxa"/>
                                  <w:tcBorders>
                                    <w:left w:val="single" w:sz="8" w:space="0" w:color="auto"/>
                                    <w:right w:val="single" w:sz="8" w:space="0" w:color="auto"/>
                                  </w:tcBorders>
                                </w:tcPr>
                                <w:p w14:paraId="392CB3A5" w14:textId="77777777" w:rsidR="00F27A4C" w:rsidRPr="00F27A4C" w:rsidRDefault="00F27A4C" w:rsidP="00F27A4C">
                                  <w:pPr>
                                    <w:pStyle w:val="Call-Out"/>
                                    <w:rPr>
                                      <w:sz w:val="16"/>
                                      <w:szCs w:val="16"/>
                                    </w:rPr>
                                  </w:pPr>
                                </w:p>
                              </w:tc>
                              <w:tc>
                                <w:tcPr>
                                  <w:tcW w:w="1276" w:type="dxa"/>
                                  <w:tcBorders>
                                    <w:top w:val="single" w:sz="8" w:space="0" w:color="auto"/>
                                    <w:left w:val="single" w:sz="8" w:space="0" w:color="auto"/>
                                    <w:bottom w:val="single" w:sz="8" w:space="0" w:color="auto"/>
                                    <w:right w:val="single" w:sz="8" w:space="0" w:color="auto"/>
                                  </w:tcBorders>
                                </w:tcPr>
                                <w:p w14:paraId="02F4885A" w14:textId="1A66AE77" w:rsidR="00F27A4C" w:rsidRPr="00F27A4C" w:rsidRDefault="00F27A4C" w:rsidP="00F27A4C">
                                  <w:pPr>
                                    <w:pStyle w:val="Call-OutCentred"/>
                                    <w:rPr>
                                      <w:sz w:val="16"/>
                                      <w:szCs w:val="16"/>
                                    </w:rPr>
                                  </w:pPr>
                                  <w:r w:rsidRPr="00F27A4C">
                                    <w:rPr>
                                      <w:rFonts w:ascii="Times New Roman" w:hAnsi="Times New Roman"/>
                                      <w:sz w:val="16"/>
                                      <w:szCs w:val="16"/>
                                    </w:rPr>
                                    <w:t xml:space="preserve">○ </w:t>
                                  </w:r>
                                  <w:r w:rsidRPr="00F27A4C">
                                    <w:rPr>
                                      <w:sz w:val="16"/>
                                      <w:szCs w:val="16"/>
                                    </w:rPr>
                                    <w:t>Censoreret</w:t>
                                  </w:r>
                                </w:p>
                              </w:tc>
                            </w:tr>
                          </w:tbl>
                          <w:p w14:paraId="29B5FACE" w14:textId="77777777" w:rsidR="007601E2" w:rsidRDefault="007601E2" w:rsidP="007601E2">
                            <w:pPr>
                              <w:rPr>
                                <w:rFonts w:asciiTheme="minorBidi" w:hAnsiTheme="minorBidi" w:cstheme="minorBidi"/>
                                <w:sz w:val="16"/>
                                <w:szCs w:val="16"/>
                              </w:rPr>
                            </w:pPr>
                          </w:p>
                          <w:tbl>
                            <w:tblPr>
                              <w:tblStyle w:val="Blank"/>
                              <w:tblW w:w="5954" w:type="dxa"/>
                              <w:tblLayout w:type="fixed"/>
                              <w:tblLook w:val="04A0" w:firstRow="1" w:lastRow="0" w:firstColumn="1" w:lastColumn="0" w:noHBand="0" w:noVBand="1"/>
                            </w:tblPr>
                            <w:tblGrid>
                              <w:gridCol w:w="567"/>
                              <w:gridCol w:w="5387"/>
                            </w:tblGrid>
                            <w:tr w:rsidR="007601E2" w:rsidRPr="007601E2" w14:paraId="44B89ACD" w14:textId="77777777" w:rsidTr="007601E2">
                              <w:tc>
                                <w:tcPr>
                                  <w:tcW w:w="567" w:type="dxa"/>
                                </w:tcPr>
                                <w:p w14:paraId="456386A1" w14:textId="77777777" w:rsidR="007601E2" w:rsidRPr="007601E2" w:rsidRDefault="007601E2" w:rsidP="00666A6A">
                                  <w:pPr>
                                    <w:pStyle w:val="Call-OutCentred"/>
                                    <w:rPr>
                                      <w:sz w:val="16"/>
                                      <w:szCs w:val="16"/>
                                    </w:rPr>
                                  </w:pPr>
                                </w:p>
                              </w:tc>
                              <w:tc>
                                <w:tcPr>
                                  <w:tcW w:w="5387" w:type="dxa"/>
                                </w:tcPr>
                                <w:p w14:paraId="4393144F" w14:textId="77777777" w:rsidR="00F27A4C" w:rsidRPr="00F27A4C" w:rsidRDefault="00F27A4C" w:rsidP="00F27A4C">
                                  <w:pPr>
                                    <w:pStyle w:val="Call-Out"/>
                                    <w:rPr>
                                      <w:sz w:val="16"/>
                                      <w:szCs w:val="16"/>
                                    </w:rPr>
                                  </w:pPr>
                                  <w:r w:rsidRPr="00F27A4C">
                                    <w:rPr>
                                      <w:sz w:val="16"/>
                                      <w:szCs w:val="16"/>
                                    </w:rPr>
                                    <w:t>Ustratificeret Log_rank p = 0,0829, Stratificeret Log_rank p = 0,1009</w:t>
                                  </w:r>
                                </w:p>
                                <w:p w14:paraId="7C7EE1A7" w14:textId="77777777" w:rsidR="00F27A4C" w:rsidRPr="00F27A4C" w:rsidRDefault="00F27A4C" w:rsidP="00F27A4C">
                                  <w:pPr>
                                    <w:pStyle w:val="Call-Out"/>
                                    <w:rPr>
                                      <w:sz w:val="16"/>
                                      <w:szCs w:val="16"/>
                                    </w:rPr>
                                  </w:pPr>
                                  <w:r w:rsidRPr="00F27A4C">
                                    <w:rPr>
                                      <w:sz w:val="16"/>
                                      <w:szCs w:val="16"/>
                                    </w:rPr>
                                    <w:t>Overlevelsesmedian: Azacitidin = 10,4 (8,0, 12,7), CCR = 6,5 (5,0, 8,6)</w:t>
                                  </w:r>
                                </w:p>
                                <w:p w14:paraId="2AA3C465" w14:textId="77777777" w:rsidR="00F27A4C" w:rsidRPr="00F27A4C" w:rsidRDefault="00F27A4C" w:rsidP="00F27A4C">
                                  <w:pPr>
                                    <w:pStyle w:val="Call-Out"/>
                                    <w:rPr>
                                      <w:sz w:val="16"/>
                                      <w:szCs w:val="16"/>
                                    </w:rPr>
                                  </w:pPr>
                                  <w:r w:rsidRPr="00F27A4C">
                                    <w:rPr>
                                      <w:sz w:val="16"/>
                                      <w:szCs w:val="16"/>
                                    </w:rPr>
                                    <w:t>Hændelser N(%): Azacitidin = 193 (80,1), CCR = 201(81,4)</w:t>
                                  </w:r>
                                </w:p>
                                <w:p w14:paraId="67B232ED" w14:textId="77777777" w:rsidR="00F27A4C" w:rsidRPr="00F27A4C" w:rsidRDefault="00F27A4C" w:rsidP="00F27A4C">
                                  <w:pPr>
                                    <w:pStyle w:val="Call-Out"/>
                                    <w:rPr>
                                      <w:sz w:val="16"/>
                                      <w:szCs w:val="16"/>
                                    </w:rPr>
                                  </w:pPr>
                                  <w:r w:rsidRPr="00F27A4C">
                                    <w:rPr>
                                      <w:sz w:val="16"/>
                                      <w:szCs w:val="16"/>
                                    </w:rPr>
                                    <w:t>Censoreret N(%): Azacitidin = 48 (19,9), CCR = 46 (18,6)</w:t>
                                  </w:r>
                                </w:p>
                                <w:p w14:paraId="1D5E4638" w14:textId="3A589EF1" w:rsidR="007601E2" w:rsidRPr="00997F26" w:rsidRDefault="00F27A4C" w:rsidP="00F27A4C">
                                  <w:pPr>
                                    <w:pStyle w:val="Call-Out"/>
                                    <w:rPr>
                                      <w:lang w:val="fr-FR"/>
                                    </w:rPr>
                                  </w:pPr>
                                  <w:r w:rsidRPr="00F27A4C">
                                    <w:rPr>
                                      <w:sz w:val="16"/>
                                      <w:szCs w:val="16"/>
                                      <w:lang w:val="it-IT"/>
                                    </w:rPr>
                                    <w:t>Ustratificeret HR = 0 84 [95 % CI: 0,69–1,02], Stratificeret HR = 0 85 [95 % CI 0,69–1,03]</w:t>
                                  </w:r>
                                </w:p>
                              </w:tc>
                            </w:tr>
                          </w:tbl>
                          <w:p w14:paraId="791776BF" w14:textId="77777777" w:rsidR="007601E2" w:rsidRPr="00A12E01" w:rsidRDefault="007601E2" w:rsidP="007601E2">
                            <w:pPr>
                              <w:rPr>
                                <w:rFonts w:asciiTheme="minorBidi" w:hAnsiTheme="minorBidi" w:cstheme="minorBidi"/>
                                <w:sz w:val="16"/>
                                <w:szCs w:val="16"/>
                              </w:rPr>
                            </w:pPr>
                          </w:p>
                        </w:txbxContent>
                      </v:textbox>
                    </v:shape>
                  </w:pict>
                </mc:Fallback>
              </mc:AlternateContent>
            </w:r>
            <w:r w:rsidR="00DC56A8" w:rsidRPr="004F021F">
              <w:rPr>
                <w:noProof/>
                <w:lang w:val="en-US" w:eastAsia="en-US" w:bidi="ar-SA"/>
              </w:rPr>
              <w:drawing>
                <wp:inline distT="0" distB="0" distL="0" distR="0" wp14:anchorId="1F69BF82" wp14:editId="36E4A0EA">
                  <wp:extent cx="5010912" cy="2642616"/>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02.png"/>
                          <pic:cNvPicPr/>
                        </pic:nvPicPr>
                        <pic:blipFill>
                          <a:blip r:embed="rId10"/>
                          <a:stretch>
                            <a:fillRect/>
                          </a:stretch>
                        </pic:blipFill>
                        <pic:spPr>
                          <a:xfrm>
                            <a:off x="0" y="0"/>
                            <a:ext cx="5010912" cy="2642616"/>
                          </a:xfrm>
                          <a:prstGeom prst="rect">
                            <a:avLst/>
                          </a:prstGeom>
                        </pic:spPr>
                      </pic:pic>
                    </a:graphicData>
                  </a:graphic>
                </wp:inline>
              </w:drawing>
            </w:r>
          </w:p>
        </w:tc>
      </w:tr>
      <w:tr w:rsidR="00DC56A8" w:rsidRPr="004F021F" w14:paraId="4191D7F0" w14:textId="77777777" w:rsidTr="0068070B">
        <w:trPr>
          <w:trHeight w:val="72"/>
        </w:trPr>
        <w:tc>
          <w:tcPr>
            <w:tcW w:w="270" w:type="dxa"/>
          </w:tcPr>
          <w:p w14:paraId="481FEDF0" w14:textId="77777777" w:rsidR="00DC56A8" w:rsidRPr="004F021F" w:rsidRDefault="00DC56A8" w:rsidP="00DC56A8">
            <w:pPr>
              <w:pStyle w:val="Call-OutCentred"/>
            </w:pPr>
          </w:p>
        </w:tc>
        <w:tc>
          <w:tcPr>
            <w:tcW w:w="8100" w:type="dxa"/>
          </w:tcPr>
          <w:p w14:paraId="0BF7EED3" w14:textId="77777777" w:rsidR="00DC56A8" w:rsidRPr="004F021F" w:rsidRDefault="00DC56A8" w:rsidP="0068070B">
            <w:pPr>
              <w:pStyle w:val="Call-OutCentred"/>
              <w:rPr>
                <w:noProof/>
              </w:rPr>
            </w:pPr>
            <w:r w:rsidRPr="004F021F">
              <w:t>Tid (måned) fra randomisering</w:t>
            </w:r>
          </w:p>
        </w:tc>
      </w:tr>
      <w:tr w:rsidR="0068070B" w:rsidRPr="004F021F" w14:paraId="39790707" w14:textId="77777777" w:rsidTr="0068070B">
        <w:trPr>
          <w:trHeight w:val="72"/>
        </w:trPr>
        <w:tc>
          <w:tcPr>
            <w:tcW w:w="270" w:type="dxa"/>
          </w:tcPr>
          <w:p w14:paraId="1315F060" w14:textId="77777777" w:rsidR="0068070B" w:rsidRPr="004F021F" w:rsidRDefault="0068070B" w:rsidP="00DC56A8">
            <w:pPr>
              <w:pStyle w:val="Call-OutCentred"/>
            </w:pPr>
          </w:p>
        </w:tc>
        <w:tc>
          <w:tcPr>
            <w:tcW w:w="8100" w:type="dxa"/>
          </w:tcPr>
          <w:p w14:paraId="4BB352B7" w14:textId="77777777" w:rsidR="0068070B" w:rsidRPr="004F021F" w:rsidRDefault="0068070B" w:rsidP="0068070B">
            <w:pPr>
              <w:pStyle w:val="Call-OutCentred"/>
            </w:pPr>
          </w:p>
        </w:tc>
      </w:tr>
    </w:tbl>
    <w:p w14:paraId="3D2295DD" w14:textId="77777777" w:rsidR="000C1079" w:rsidRPr="004F021F" w:rsidRDefault="000C1079" w:rsidP="00DC56A8">
      <w:pPr>
        <w:pStyle w:val="Call-Out"/>
      </w:pPr>
      <w:r w:rsidRPr="004F021F">
        <w:t>Antal i risiko</w:t>
      </w:r>
    </w:p>
    <w:tbl>
      <w:tblPr>
        <w:tblStyle w:val="Blank"/>
        <w:tblW w:w="0" w:type="auto"/>
        <w:tblLook w:val="04A0" w:firstRow="1" w:lastRow="0" w:firstColumn="1" w:lastColumn="0" w:noHBand="0" w:noVBand="1"/>
      </w:tblPr>
      <w:tblGrid>
        <w:gridCol w:w="755"/>
        <w:gridCol w:w="421"/>
        <w:gridCol w:w="560"/>
        <w:gridCol w:w="924"/>
        <w:gridCol w:w="518"/>
        <w:gridCol w:w="896"/>
        <w:gridCol w:w="532"/>
        <w:gridCol w:w="798"/>
        <w:gridCol w:w="629"/>
        <w:gridCol w:w="826"/>
        <w:gridCol w:w="588"/>
        <w:gridCol w:w="826"/>
      </w:tblGrid>
      <w:tr w:rsidR="0068070B" w:rsidRPr="004F021F" w14:paraId="2F665766" w14:textId="77777777" w:rsidTr="007601E2">
        <w:tc>
          <w:tcPr>
            <w:tcW w:w="755" w:type="dxa"/>
          </w:tcPr>
          <w:p w14:paraId="72DC021E" w14:textId="77777777" w:rsidR="0068070B" w:rsidRPr="004F021F" w:rsidRDefault="0068070B" w:rsidP="0068070B">
            <w:pPr>
              <w:pStyle w:val="Call-Out"/>
            </w:pPr>
            <w:r w:rsidRPr="004F021F">
              <w:t>CCR</w:t>
            </w:r>
          </w:p>
        </w:tc>
        <w:tc>
          <w:tcPr>
            <w:tcW w:w="421" w:type="dxa"/>
          </w:tcPr>
          <w:p w14:paraId="7D4A39FF" w14:textId="77777777" w:rsidR="0068070B" w:rsidRPr="004F021F" w:rsidRDefault="0068070B" w:rsidP="0068070B">
            <w:pPr>
              <w:pStyle w:val="Call-OutCentred"/>
              <w:rPr>
                <w:rStyle w:val="Teal"/>
              </w:rPr>
            </w:pPr>
            <w:r w:rsidRPr="004F021F">
              <w:rPr>
                <w:rStyle w:val="Teal"/>
              </w:rPr>
              <w:t>247</w:t>
            </w:r>
          </w:p>
        </w:tc>
        <w:tc>
          <w:tcPr>
            <w:tcW w:w="560" w:type="dxa"/>
          </w:tcPr>
          <w:p w14:paraId="239FEAA4" w14:textId="77777777" w:rsidR="0068070B" w:rsidRPr="004F021F" w:rsidRDefault="0068070B" w:rsidP="0068070B">
            <w:pPr>
              <w:pStyle w:val="Call-OutCentred"/>
              <w:rPr>
                <w:rStyle w:val="Teal"/>
              </w:rPr>
            </w:pPr>
            <w:r w:rsidRPr="004F021F">
              <w:rPr>
                <w:rStyle w:val="Teal"/>
              </w:rPr>
              <w:t>150</w:t>
            </w:r>
          </w:p>
        </w:tc>
        <w:tc>
          <w:tcPr>
            <w:tcW w:w="924" w:type="dxa"/>
          </w:tcPr>
          <w:p w14:paraId="48F96AEC" w14:textId="77777777" w:rsidR="0068070B" w:rsidRPr="004F021F" w:rsidRDefault="0068070B" w:rsidP="0068070B">
            <w:pPr>
              <w:pStyle w:val="Call-OutCentred"/>
              <w:rPr>
                <w:rStyle w:val="Teal"/>
              </w:rPr>
            </w:pPr>
            <w:r w:rsidRPr="004F021F">
              <w:rPr>
                <w:rStyle w:val="Teal"/>
              </w:rPr>
              <w:t>108</w:t>
            </w:r>
          </w:p>
        </w:tc>
        <w:tc>
          <w:tcPr>
            <w:tcW w:w="518" w:type="dxa"/>
          </w:tcPr>
          <w:p w14:paraId="2387B54E" w14:textId="77777777" w:rsidR="0068070B" w:rsidRPr="004F021F" w:rsidRDefault="0068070B" w:rsidP="0068070B">
            <w:pPr>
              <w:pStyle w:val="Call-OutCentred"/>
              <w:rPr>
                <w:rStyle w:val="Teal"/>
              </w:rPr>
            </w:pPr>
            <w:r w:rsidRPr="004F021F">
              <w:rPr>
                <w:rStyle w:val="Teal"/>
              </w:rPr>
              <w:t>80</w:t>
            </w:r>
          </w:p>
        </w:tc>
        <w:tc>
          <w:tcPr>
            <w:tcW w:w="896" w:type="dxa"/>
          </w:tcPr>
          <w:p w14:paraId="28433573" w14:textId="77777777" w:rsidR="0068070B" w:rsidRPr="004F021F" w:rsidRDefault="0068070B" w:rsidP="0068070B">
            <w:pPr>
              <w:pStyle w:val="Call-OutCentred"/>
              <w:rPr>
                <w:rStyle w:val="Teal"/>
              </w:rPr>
            </w:pPr>
            <w:r w:rsidRPr="004F021F">
              <w:rPr>
                <w:rStyle w:val="Teal"/>
              </w:rPr>
              <w:t>53</w:t>
            </w:r>
          </w:p>
        </w:tc>
        <w:tc>
          <w:tcPr>
            <w:tcW w:w="532" w:type="dxa"/>
          </w:tcPr>
          <w:p w14:paraId="35663486" w14:textId="77777777" w:rsidR="0068070B" w:rsidRPr="004F021F" w:rsidRDefault="0068070B" w:rsidP="0068070B">
            <w:pPr>
              <w:pStyle w:val="Call-OutCentred"/>
              <w:rPr>
                <w:rStyle w:val="Teal"/>
              </w:rPr>
            </w:pPr>
            <w:r w:rsidRPr="004F021F">
              <w:rPr>
                <w:rStyle w:val="Teal"/>
              </w:rPr>
              <w:t>40</w:t>
            </w:r>
          </w:p>
        </w:tc>
        <w:tc>
          <w:tcPr>
            <w:tcW w:w="798" w:type="dxa"/>
          </w:tcPr>
          <w:p w14:paraId="2CF9D7EA" w14:textId="77777777" w:rsidR="0068070B" w:rsidRPr="004F021F" w:rsidRDefault="0068070B" w:rsidP="0068070B">
            <w:pPr>
              <w:pStyle w:val="Call-OutCentred"/>
              <w:rPr>
                <w:rStyle w:val="Teal"/>
              </w:rPr>
            </w:pPr>
            <w:r w:rsidRPr="004F021F">
              <w:rPr>
                <w:rStyle w:val="Teal"/>
              </w:rPr>
              <w:t>25</w:t>
            </w:r>
          </w:p>
        </w:tc>
        <w:tc>
          <w:tcPr>
            <w:tcW w:w="629" w:type="dxa"/>
          </w:tcPr>
          <w:p w14:paraId="07DD00AE" w14:textId="77777777" w:rsidR="0068070B" w:rsidRPr="004F021F" w:rsidRDefault="0068070B" w:rsidP="0068070B">
            <w:pPr>
              <w:pStyle w:val="Call-OutCentred"/>
              <w:rPr>
                <w:rStyle w:val="Teal"/>
              </w:rPr>
            </w:pPr>
            <w:r w:rsidRPr="004F021F">
              <w:rPr>
                <w:rStyle w:val="Teal"/>
              </w:rPr>
              <w:t>10</w:t>
            </w:r>
          </w:p>
        </w:tc>
        <w:tc>
          <w:tcPr>
            <w:tcW w:w="826" w:type="dxa"/>
          </w:tcPr>
          <w:p w14:paraId="446FD06D" w14:textId="77777777" w:rsidR="0068070B" w:rsidRPr="004F021F" w:rsidRDefault="0068070B" w:rsidP="0068070B">
            <w:pPr>
              <w:pStyle w:val="Call-OutCentred"/>
              <w:rPr>
                <w:rStyle w:val="Teal"/>
              </w:rPr>
            </w:pPr>
            <w:r w:rsidRPr="004F021F">
              <w:rPr>
                <w:rStyle w:val="Teal"/>
              </w:rPr>
              <w:t>3</w:t>
            </w:r>
          </w:p>
        </w:tc>
        <w:tc>
          <w:tcPr>
            <w:tcW w:w="588" w:type="dxa"/>
          </w:tcPr>
          <w:p w14:paraId="109BCECD" w14:textId="77777777" w:rsidR="0068070B" w:rsidRPr="004F021F" w:rsidRDefault="0068070B" w:rsidP="0068070B">
            <w:pPr>
              <w:pStyle w:val="Call-OutCentred"/>
              <w:rPr>
                <w:rStyle w:val="Teal"/>
              </w:rPr>
            </w:pPr>
            <w:r w:rsidRPr="004F021F">
              <w:rPr>
                <w:rStyle w:val="Teal"/>
              </w:rPr>
              <w:t>1</w:t>
            </w:r>
          </w:p>
        </w:tc>
        <w:tc>
          <w:tcPr>
            <w:tcW w:w="826" w:type="dxa"/>
          </w:tcPr>
          <w:p w14:paraId="445942D9" w14:textId="77777777" w:rsidR="0068070B" w:rsidRPr="004F021F" w:rsidRDefault="0068070B" w:rsidP="0068070B">
            <w:pPr>
              <w:pStyle w:val="Call-OutCentred"/>
              <w:rPr>
                <w:rStyle w:val="Teal"/>
              </w:rPr>
            </w:pPr>
            <w:r w:rsidRPr="004F021F">
              <w:rPr>
                <w:rStyle w:val="Teal"/>
              </w:rPr>
              <w:t>0</w:t>
            </w:r>
          </w:p>
        </w:tc>
      </w:tr>
      <w:tr w:rsidR="0068070B" w:rsidRPr="004F021F" w14:paraId="74F11752" w14:textId="77777777" w:rsidTr="007601E2">
        <w:tc>
          <w:tcPr>
            <w:tcW w:w="755" w:type="dxa"/>
          </w:tcPr>
          <w:p w14:paraId="0433B25C" w14:textId="77777777" w:rsidR="0068070B" w:rsidRPr="004F021F" w:rsidRDefault="0068070B" w:rsidP="0068070B">
            <w:pPr>
              <w:pStyle w:val="Call-Out"/>
            </w:pPr>
            <w:r w:rsidRPr="004F021F">
              <w:t>azacitidin</w:t>
            </w:r>
          </w:p>
        </w:tc>
        <w:tc>
          <w:tcPr>
            <w:tcW w:w="421" w:type="dxa"/>
          </w:tcPr>
          <w:p w14:paraId="4E4E1FC7" w14:textId="77777777" w:rsidR="0068070B" w:rsidRPr="004F021F" w:rsidRDefault="0068070B" w:rsidP="0068070B">
            <w:pPr>
              <w:pStyle w:val="Call-OutCentred"/>
              <w:rPr>
                <w:rStyle w:val="Blue"/>
              </w:rPr>
            </w:pPr>
            <w:r w:rsidRPr="004F021F">
              <w:rPr>
                <w:rStyle w:val="Blue"/>
              </w:rPr>
              <w:t>241</w:t>
            </w:r>
          </w:p>
        </w:tc>
        <w:tc>
          <w:tcPr>
            <w:tcW w:w="560" w:type="dxa"/>
          </w:tcPr>
          <w:p w14:paraId="26260384" w14:textId="77777777" w:rsidR="0068070B" w:rsidRPr="004F021F" w:rsidRDefault="0068070B" w:rsidP="0068070B">
            <w:pPr>
              <w:pStyle w:val="Call-OutCentred"/>
              <w:rPr>
                <w:rStyle w:val="Blue"/>
              </w:rPr>
            </w:pPr>
            <w:r w:rsidRPr="004F021F">
              <w:rPr>
                <w:rStyle w:val="Blue"/>
              </w:rPr>
              <w:t>174</w:t>
            </w:r>
          </w:p>
        </w:tc>
        <w:tc>
          <w:tcPr>
            <w:tcW w:w="924" w:type="dxa"/>
          </w:tcPr>
          <w:p w14:paraId="1B6199D9" w14:textId="77777777" w:rsidR="0068070B" w:rsidRPr="004F021F" w:rsidRDefault="0068070B" w:rsidP="0068070B">
            <w:pPr>
              <w:pStyle w:val="Call-OutCentred"/>
              <w:rPr>
                <w:rStyle w:val="Blue"/>
              </w:rPr>
            </w:pPr>
            <w:r w:rsidRPr="004F021F">
              <w:rPr>
                <w:rStyle w:val="Blue"/>
              </w:rPr>
              <w:t>133</w:t>
            </w:r>
          </w:p>
        </w:tc>
        <w:tc>
          <w:tcPr>
            <w:tcW w:w="518" w:type="dxa"/>
          </w:tcPr>
          <w:p w14:paraId="0A57EAD5" w14:textId="77777777" w:rsidR="0068070B" w:rsidRPr="004F021F" w:rsidRDefault="0068070B" w:rsidP="0068070B">
            <w:pPr>
              <w:pStyle w:val="Call-OutCentred"/>
              <w:rPr>
                <w:rStyle w:val="Blue"/>
              </w:rPr>
            </w:pPr>
            <w:r w:rsidRPr="004F021F">
              <w:rPr>
                <w:rStyle w:val="Blue"/>
              </w:rPr>
              <w:t>109</w:t>
            </w:r>
          </w:p>
        </w:tc>
        <w:tc>
          <w:tcPr>
            <w:tcW w:w="896" w:type="dxa"/>
          </w:tcPr>
          <w:p w14:paraId="69D8AE6A" w14:textId="77777777" w:rsidR="0068070B" w:rsidRPr="004F021F" w:rsidRDefault="0068070B" w:rsidP="0068070B">
            <w:pPr>
              <w:pStyle w:val="Call-OutCentred"/>
              <w:rPr>
                <w:rStyle w:val="Blue"/>
              </w:rPr>
            </w:pPr>
            <w:r w:rsidRPr="004F021F">
              <w:rPr>
                <w:rStyle w:val="Blue"/>
              </w:rPr>
              <w:t>73</w:t>
            </w:r>
          </w:p>
        </w:tc>
        <w:tc>
          <w:tcPr>
            <w:tcW w:w="532" w:type="dxa"/>
          </w:tcPr>
          <w:p w14:paraId="38A80BD3" w14:textId="77777777" w:rsidR="0068070B" w:rsidRPr="004F021F" w:rsidRDefault="0068070B" w:rsidP="0068070B">
            <w:pPr>
              <w:pStyle w:val="Call-OutCentred"/>
              <w:rPr>
                <w:rStyle w:val="Blue"/>
              </w:rPr>
            </w:pPr>
            <w:r w:rsidRPr="004F021F">
              <w:rPr>
                <w:rStyle w:val="Blue"/>
              </w:rPr>
              <w:t>44</w:t>
            </w:r>
          </w:p>
        </w:tc>
        <w:tc>
          <w:tcPr>
            <w:tcW w:w="798" w:type="dxa"/>
          </w:tcPr>
          <w:p w14:paraId="21DA6609" w14:textId="77777777" w:rsidR="0068070B" w:rsidRPr="004F021F" w:rsidRDefault="0068070B" w:rsidP="0068070B">
            <w:pPr>
              <w:pStyle w:val="Call-OutCentred"/>
              <w:rPr>
                <w:rStyle w:val="Blue"/>
              </w:rPr>
            </w:pPr>
            <w:r w:rsidRPr="004F021F">
              <w:rPr>
                <w:rStyle w:val="Blue"/>
              </w:rPr>
              <w:t>22</w:t>
            </w:r>
          </w:p>
        </w:tc>
        <w:tc>
          <w:tcPr>
            <w:tcW w:w="629" w:type="dxa"/>
          </w:tcPr>
          <w:p w14:paraId="52892C94" w14:textId="77777777" w:rsidR="0068070B" w:rsidRPr="004F021F" w:rsidRDefault="0068070B" w:rsidP="0068070B">
            <w:pPr>
              <w:pStyle w:val="Call-OutCentred"/>
              <w:rPr>
                <w:rStyle w:val="Blue"/>
              </w:rPr>
            </w:pPr>
            <w:r w:rsidRPr="004F021F">
              <w:rPr>
                <w:rStyle w:val="Blue"/>
              </w:rPr>
              <w:t>5</w:t>
            </w:r>
          </w:p>
        </w:tc>
        <w:tc>
          <w:tcPr>
            <w:tcW w:w="826" w:type="dxa"/>
          </w:tcPr>
          <w:p w14:paraId="73800447" w14:textId="77777777" w:rsidR="0068070B" w:rsidRPr="004F021F" w:rsidRDefault="0068070B" w:rsidP="0068070B">
            <w:pPr>
              <w:pStyle w:val="Call-OutCentred"/>
              <w:rPr>
                <w:rStyle w:val="Blue"/>
              </w:rPr>
            </w:pPr>
            <w:r w:rsidRPr="004F021F">
              <w:rPr>
                <w:rStyle w:val="Blue"/>
              </w:rPr>
              <w:t>3</w:t>
            </w:r>
          </w:p>
        </w:tc>
        <w:tc>
          <w:tcPr>
            <w:tcW w:w="588" w:type="dxa"/>
          </w:tcPr>
          <w:p w14:paraId="113101D2" w14:textId="77777777" w:rsidR="0068070B" w:rsidRPr="004F021F" w:rsidRDefault="0068070B" w:rsidP="0068070B">
            <w:pPr>
              <w:pStyle w:val="Call-OutCentred"/>
              <w:rPr>
                <w:rStyle w:val="Blue"/>
              </w:rPr>
            </w:pPr>
            <w:r w:rsidRPr="004F021F">
              <w:rPr>
                <w:rStyle w:val="Blue"/>
              </w:rPr>
              <w:t>2</w:t>
            </w:r>
          </w:p>
        </w:tc>
        <w:tc>
          <w:tcPr>
            <w:tcW w:w="826" w:type="dxa"/>
          </w:tcPr>
          <w:p w14:paraId="201F89AB" w14:textId="77777777" w:rsidR="0068070B" w:rsidRPr="004F021F" w:rsidRDefault="0068070B" w:rsidP="0068070B">
            <w:pPr>
              <w:pStyle w:val="Call-OutCentred"/>
              <w:rPr>
                <w:rStyle w:val="Blue"/>
              </w:rPr>
            </w:pPr>
            <w:r w:rsidRPr="004F021F">
              <w:rPr>
                <w:rStyle w:val="Blue"/>
              </w:rPr>
              <w:t>0</w:t>
            </w:r>
          </w:p>
        </w:tc>
      </w:tr>
    </w:tbl>
    <w:p w14:paraId="60189973" w14:textId="77777777" w:rsidR="000D45AD" w:rsidRPr="004F021F" w:rsidRDefault="000D45AD" w:rsidP="003024C4"/>
    <w:p w14:paraId="2AC3C9F0" w14:textId="77777777" w:rsidR="003024C4" w:rsidRPr="004F021F" w:rsidRDefault="003024C4" w:rsidP="003024C4">
      <w:r w:rsidRPr="004F021F">
        <w:t>Cox PH-modellen justeret for præ-specificeret baseline-prognostiske faktorer definerede en HR for azacitidin sammenlignet med CCR på 0,80 (9</w:t>
      </w:r>
      <w:r w:rsidR="004F021F" w:rsidRPr="004F021F">
        <w:t>5</w:t>
      </w:r>
      <w:r w:rsidR="004F021F">
        <w:t> </w:t>
      </w:r>
      <w:r w:rsidR="004F021F" w:rsidRPr="004F021F">
        <w:t>%</w:t>
      </w:r>
      <w:r w:rsidRPr="004F021F">
        <w:t xml:space="preserve"> Cl</w:t>
      </w:r>
      <w:r w:rsidR="004F021F">
        <w:t> </w:t>
      </w:r>
      <w:r w:rsidR="004F021F" w:rsidRPr="004F021F">
        <w:t>=</w:t>
      </w:r>
      <w:r w:rsidR="004F021F">
        <w:t xml:space="preserve"> </w:t>
      </w:r>
      <w:r w:rsidRPr="004F021F">
        <w:t xml:space="preserve">0,66, 0,99; </w:t>
      </w:r>
      <w:r w:rsidR="004F021F" w:rsidRPr="004F021F">
        <w:t>p</w:t>
      </w:r>
      <w:r w:rsidR="004F021F">
        <w:t> </w:t>
      </w:r>
      <w:r w:rsidR="004F021F" w:rsidRPr="004F021F">
        <w:t>=</w:t>
      </w:r>
      <w:r w:rsidR="004F021F">
        <w:t> </w:t>
      </w:r>
      <w:r w:rsidR="004F021F" w:rsidRPr="004F021F">
        <w:t>0</w:t>
      </w:r>
      <w:r w:rsidRPr="004F021F">
        <w:t>,0355).</w:t>
      </w:r>
    </w:p>
    <w:p w14:paraId="3426CB03" w14:textId="77777777" w:rsidR="003024C4" w:rsidRPr="004F021F" w:rsidRDefault="003024C4" w:rsidP="003024C4"/>
    <w:p w14:paraId="4F470F3A" w14:textId="77777777" w:rsidR="003024C4" w:rsidRPr="004F021F" w:rsidRDefault="003024C4" w:rsidP="003024C4">
      <w:r w:rsidRPr="004F021F">
        <w:t>Selvom studiet ikke havde styrke til at vise en statistisk signifikant forskel ved sammenligning af azacitidin med præselektions-CCR-behandlingsgrupperne, var overlevelsesfordelen ved azacitidin desuden længere ved sammenligning med CCR-behandlingsmulighederne BSC alene, lavdosis-cytarabin plus BSC, og den var sammenlignelig med standard intensiv kemoterapi plus BSC.</w:t>
      </w:r>
    </w:p>
    <w:p w14:paraId="741FF571" w14:textId="77777777" w:rsidR="003024C4" w:rsidRPr="004F021F" w:rsidRDefault="003024C4" w:rsidP="003024C4"/>
    <w:p w14:paraId="0917D3EF" w14:textId="21F23FD1" w:rsidR="003024C4" w:rsidRPr="004F021F" w:rsidRDefault="003024C4" w:rsidP="003024C4">
      <w:r w:rsidRPr="004F021F">
        <w:t xml:space="preserve">I alle de præspecificerede undergrupper </w:t>
      </w:r>
      <w:r w:rsidR="00C952E7">
        <w:t>(</w:t>
      </w:r>
      <w:r w:rsidRPr="004F021F">
        <w:t>alder [&lt; 75 år og ≥ 75 år</w:t>
      </w:r>
      <w:r w:rsidR="00C952E7">
        <w:t>]</w:t>
      </w:r>
      <w:r w:rsidRPr="004F021F">
        <w:t xml:space="preserve">, køn, race, ECOG-præstationsstatus </w:t>
      </w:r>
      <w:r w:rsidR="00C952E7">
        <w:t>[</w:t>
      </w:r>
      <w:r w:rsidRPr="004F021F">
        <w:t xml:space="preserve">0 eller 1 </w:t>
      </w:r>
      <w:r w:rsidR="00C952E7">
        <w:t>og</w:t>
      </w:r>
      <w:r w:rsidRPr="004F021F">
        <w:t xml:space="preserve"> 2</w:t>
      </w:r>
      <w:r w:rsidR="00C952E7">
        <w:t xml:space="preserve">], </w:t>
      </w:r>
      <w:r w:rsidRPr="004F021F">
        <w:t xml:space="preserve">cytogenetisk risiko ved baseline </w:t>
      </w:r>
      <w:r w:rsidR="00C952E7">
        <w:t>[</w:t>
      </w:r>
      <w:r w:rsidRPr="004F021F">
        <w:t>intermediær og ringe</w:t>
      </w:r>
      <w:r w:rsidR="00C952E7">
        <w:t>]</w:t>
      </w:r>
      <w:r w:rsidRPr="004F021F">
        <w:t xml:space="preserve">, geografisk region, WHO-klassifikation af AML </w:t>
      </w:r>
      <w:r w:rsidR="00C952E7">
        <w:t>[</w:t>
      </w:r>
      <w:r w:rsidRPr="004F021F">
        <w:t>herunder AML med myelodysplasi-relaterede ændringer</w:t>
      </w:r>
      <w:r w:rsidR="00C952E7">
        <w:t>]</w:t>
      </w:r>
      <w:r w:rsidRPr="004F021F">
        <w:t xml:space="preserve">, antallet af hvide blodlegemer ved baseline </w:t>
      </w:r>
      <w:r w:rsidR="00C952E7">
        <w:t>[</w:t>
      </w:r>
      <w:r w:rsidRPr="004F021F">
        <w:t>≤ 5×10</w:t>
      </w:r>
      <w:r w:rsidRPr="004F021F">
        <w:rPr>
          <w:rStyle w:val="Superscript"/>
        </w:rPr>
        <w:t>9</w:t>
      </w:r>
      <w:r w:rsidRPr="004F021F">
        <w:t>/l og &gt; 5×10</w:t>
      </w:r>
      <w:r w:rsidRPr="004F021F">
        <w:rPr>
          <w:rStyle w:val="Superscript"/>
        </w:rPr>
        <w:t>9</w:t>
      </w:r>
      <w:r w:rsidRPr="004F021F">
        <w:t>/l</w:t>
      </w:r>
      <w:r w:rsidR="00C952E7">
        <w:t>]</w:t>
      </w:r>
      <w:r w:rsidRPr="004F021F">
        <w:t xml:space="preserve">, knoglemarvsblaster ved baseline </w:t>
      </w:r>
      <w:r w:rsidR="00C952E7">
        <w:t>[</w:t>
      </w:r>
      <w:r w:rsidRPr="004F021F">
        <w:t>≤ 50 % og &gt; 50 %</w:t>
      </w:r>
      <w:r w:rsidR="00C952E7">
        <w:t>]</w:t>
      </w:r>
      <w:r w:rsidRPr="004F021F">
        <w:t xml:space="preserve"> samt tidligere MDS</w:t>
      </w:r>
      <w:r w:rsidR="00C952E7">
        <w:t xml:space="preserve">) </w:t>
      </w:r>
      <w:r w:rsidRPr="004F021F">
        <w:t>var der en tendens til en OS-fordel for azacitidin. I enkelte præspecificerede undergrupper nåede OS HR statistisk signifikans, herunder hos patienter med lille cytogenetisk risiko, patienter med AML med myelodysplasi-relaterede ændringer, patienter &lt; 75 år, kvindelige patienter og hvide patienter.</w:t>
      </w:r>
    </w:p>
    <w:p w14:paraId="722A303E" w14:textId="77777777" w:rsidR="003024C4" w:rsidRPr="004F021F" w:rsidRDefault="003024C4" w:rsidP="003024C4"/>
    <w:p w14:paraId="5789B21C" w14:textId="77777777" w:rsidR="003024C4" w:rsidRPr="004F021F" w:rsidRDefault="003024C4" w:rsidP="003024C4">
      <w:r w:rsidRPr="004F021F">
        <w:t>Hæmatologisk og cytogenetisk respons blev vurderet af investigatoren og af IRC med sammenlignelige resultater. Den samlede responsrate (fuldstændig remission [CR] + fuldstændig remission med ufuldstændig genetablering af antal blodlegemer [CRi]) bedømt af IRC var 27,8 % i gruppen med azacitidin og 25,1 % i den kombinerede CCR-gruppe (</w:t>
      </w:r>
      <w:r w:rsidR="004F021F" w:rsidRPr="004F021F">
        <w:t>p</w:t>
      </w:r>
      <w:r w:rsidR="004F021F">
        <w:t> </w:t>
      </w:r>
      <w:r w:rsidR="004F021F" w:rsidRPr="004F021F">
        <w:t>=</w:t>
      </w:r>
      <w:r w:rsidR="004F021F">
        <w:t> </w:t>
      </w:r>
      <w:r w:rsidR="004F021F" w:rsidRPr="004F021F">
        <w:t>0</w:t>
      </w:r>
      <w:r w:rsidRPr="004F021F">
        <w:t>,5384). Hos patienter, der opnåede CR eller CRi, var den mediane remissionsvarighed 10,4 måneder (95 % CI=7,2; 15,2) for azacitidin gruppen og 12,3 måneder (95 % CI=9,0; 17,0) for CCR-gruppen. Der blev også vist overlevelsesfordel hos patienter, der ikke havde opnået et fuldstændigt respons, for azacitidin, sammenlignet med CCR.</w:t>
      </w:r>
    </w:p>
    <w:p w14:paraId="5882B21D" w14:textId="77777777" w:rsidR="003024C4" w:rsidRPr="004F021F" w:rsidRDefault="003024C4" w:rsidP="003024C4"/>
    <w:p w14:paraId="28F7E97D" w14:textId="77777777" w:rsidR="003024C4" w:rsidRPr="004F021F" w:rsidRDefault="003024C4" w:rsidP="003024C4">
      <w:r w:rsidRPr="004F021F">
        <w:t>Behandling med azacitidin forbedrede de perifere blodtal og førte til et nedsat behov for transfusion af røde blodlegemer og blodplader. En patient blev anset for at være afhængig af transfusion af røde blodlegemer eller blodplader ved baseline, hvis personen havde fået en eller flere transfusioner af røde blodlegemer eller blodlegemer i løbet af de 56 dage (8 uger) hhv. under eller før randomisering. En patient blev anset for ikke at være afhængig af transfusion af røde blodlegemer eller blodplader i løbet af behandlingsperioden, hvis personen ikke havde fået transfusion af hhv. røde blodlegemer eller blodplader i løbet af nogen af de fortløbende 56 dage i rapporteringsperioden.</w:t>
      </w:r>
    </w:p>
    <w:p w14:paraId="49C529EA" w14:textId="77777777" w:rsidR="003024C4" w:rsidRPr="004F021F" w:rsidRDefault="003024C4" w:rsidP="003024C4"/>
    <w:p w14:paraId="2BE5D71E" w14:textId="77777777" w:rsidR="003024C4" w:rsidRPr="004F021F" w:rsidRDefault="003024C4" w:rsidP="003024C4">
      <w:r w:rsidRPr="004F021F">
        <w:lastRenderedPageBreak/>
        <w:t>Ud af patienterne i azacitidin-gruppen, som var afhængige af transfusion af røde blodlegemer ved baseline, blev 38,5 % (95 % CI=31,1; 46,2) uafhængige af transfusion af røde blodlegemer i løbet af behandlingsperioden, sammenlignet med 27,6 % (95 % CI=20,9; 35,1) af patienterne i de kombinerede CCR-grupper. Hos patienter, der var afhængige af transfusion af røde blodlegemer ved baseline, og som opnåede transfusionsuafhængighed i løbet af behandlingen, var den mediane varighed af transfusionsuafhængigheden af røde blodlegemer 13,9 måneder i azacitidin-gruppen, og det blev ikke opnået i CCR-gruppen.</w:t>
      </w:r>
    </w:p>
    <w:p w14:paraId="2B7A5CF6" w14:textId="77777777" w:rsidR="003024C4" w:rsidRPr="004F021F" w:rsidRDefault="003024C4" w:rsidP="003024C4"/>
    <w:p w14:paraId="104D12A6" w14:textId="77777777" w:rsidR="003024C4" w:rsidRPr="004F021F" w:rsidRDefault="003024C4" w:rsidP="003024C4">
      <w:r w:rsidRPr="004F021F">
        <w:t>Ud af patienterne i azacitidin-gruppen, som var afhængige af transfusion af blodplader ved baseline, blev 40,6 % (95 % CI=30,9; 50,8) uafhængige af transfusion af blodplader i løbet af behandlingsperioden, sammenlignet med 29,3 % (95 % CI=19,7; 40,4) af patienterne i de kombinerede CCR-grupper. Hos patienter, der var afhængige af transfusion af blodplader ved baseline, og som opnåede transfusionsuafhængighed i løbet af behandlingen, var den mediane varighed af transfusionsuafhængigheden af blodplader 10,8 måneder i azacitidin-gruppen, og 19,2 måneder i CCR-gruppen.</w:t>
      </w:r>
    </w:p>
    <w:p w14:paraId="77D13681" w14:textId="77777777" w:rsidR="003024C4" w:rsidRPr="004F021F" w:rsidRDefault="003024C4" w:rsidP="003024C4"/>
    <w:p w14:paraId="3024E8A7" w14:textId="1E3B2DE6" w:rsidR="003024C4" w:rsidRPr="004F021F" w:rsidRDefault="003024C4" w:rsidP="003024C4">
      <w:r w:rsidRPr="0053534B">
        <w:t xml:space="preserve">Sundhedsrelateret livskvalitet (Health-Related Quality of Life, HRQoL) blev vurderet ved hjælp af European Organization for Research and Treatment of Cancer Core Quality of Life Questionnaire (EORTC QLQ-C30). </w:t>
      </w:r>
      <w:r w:rsidRPr="004F021F">
        <w:t xml:space="preserve">HRQoL-data kunne analyseres for en undergruppe af hele </w:t>
      </w:r>
      <w:r w:rsidR="00B37B9B" w:rsidRPr="00B37B9B">
        <w:t>undersøgelses</w:t>
      </w:r>
      <w:r w:rsidRPr="004F021F">
        <w:t>populationen. Selvom der er begrænsninger i analysen, tyder de tilgængelige data på, at patienterne ikke oplever betydelige forringelser i livskvalitet under behandling med azacitidin.</w:t>
      </w:r>
    </w:p>
    <w:p w14:paraId="12FE16D4" w14:textId="77777777" w:rsidR="003024C4" w:rsidRPr="004F021F" w:rsidRDefault="003024C4" w:rsidP="003024C4"/>
    <w:p w14:paraId="5BE5CA08" w14:textId="77777777" w:rsidR="00C952E7" w:rsidRPr="00EF1169" w:rsidRDefault="00C952E7" w:rsidP="00C952E7">
      <w:pPr>
        <w:suppressAutoHyphens w:val="0"/>
        <w:autoSpaceDE w:val="0"/>
        <w:autoSpaceDN w:val="0"/>
        <w:adjustRightInd w:val="0"/>
        <w:rPr>
          <w:color w:val="000000"/>
          <w:u w:val="single"/>
          <w:lang w:bidi="ar-SA"/>
        </w:rPr>
      </w:pPr>
      <w:bookmarkStart w:id="0" w:name="_Hlk74727590"/>
      <w:r w:rsidRPr="00EF1169">
        <w:rPr>
          <w:color w:val="000000"/>
          <w:u w:val="single"/>
          <w:lang w:bidi="ar-SA"/>
        </w:rPr>
        <w:t xml:space="preserve">Pædiatrisk population </w:t>
      </w:r>
    </w:p>
    <w:p w14:paraId="19847232" w14:textId="4888CE16" w:rsidR="00C952E7" w:rsidRPr="0053534B" w:rsidRDefault="00C952E7" w:rsidP="00C952E7">
      <w:pPr>
        <w:suppressAutoHyphens w:val="0"/>
        <w:autoSpaceDE w:val="0"/>
        <w:autoSpaceDN w:val="0"/>
        <w:adjustRightInd w:val="0"/>
        <w:rPr>
          <w:color w:val="000000"/>
          <w:lang w:val="nb-NO" w:bidi="ar-SA"/>
        </w:rPr>
      </w:pPr>
      <w:r w:rsidRPr="00C952E7">
        <w:rPr>
          <w:color w:val="000000"/>
          <w:lang w:bidi="ar-SA"/>
        </w:rPr>
        <w:t>AZA-JMML-001-studiet var et fase</w:t>
      </w:r>
      <w:r w:rsidR="00716DB2">
        <w:rPr>
          <w:color w:val="000000"/>
          <w:lang w:bidi="ar-SA"/>
        </w:rPr>
        <w:t> </w:t>
      </w:r>
      <w:r w:rsidRPr="00C952E7">
        <w:rPr>
          <w:color w:val="000000"/>
          <w:lang w:bidi="ar-SA"/>
        </w:rPr>
        <w:t xml:space="preserve">2, internationalt, åbent multicenter-studie til evaluering </w:t>
      </w:r>
      <w:r w:rsidR="00716DB2">
        <w:rPr>
          <w:color w:val="000000"/>
          <w:lang w:bidi="ar-SA"/>
        </w:rPr>
        <w:t xml:space="preserve">af </w:t>
      </w:r>
      <w:bookmarkStart w:id="1" w:name="_Hlk74727576"/>
      <w:r w:rsidR="00716DB2">
        <w:rPr>
          <w:color w:val="000000"/>
          <w:lang w:bidi="ar-SA"/>
        </w:rPr>
        <w:t>azacitidin</w:t>
      </w:r>
      <w:bookmarkEnd w:id="1"/>
      <w:r w:rsidR="00716DB2">
        <w:rPr>
          <w:color w:val="000000"/>
          <w:lang w:bidi="ar-SA"/>
        </w:rPr>
        <w:t>s</w:t>
      </w:r>
      <w:r w:rsidRPr="00C952E7">
        <w:rPr>
          <w:color w:val="000000"/>
          <w:lang w:bidi="ar-SA"/>
        </w:rPr>
        <w:t xml:space="preserve"> farmakokinetik, farmakodynamik, sikkerhed og aktivitet forud for HSCT hos pædiatriske patienter med nyligt diagnosticeret fremskreden MDS eller JMML. </w:t>
      </w:r>
      <w:r w:rsidRPr="0053534B">
        <w:rPr>
          <w:color w:val="000000"/>
          <w:lang w:val="nb-NO" w:bidi="ar-SA"/>
        </w:rPr>
        <w:t xml:space="preserve">Det primære mål med det kliniske studie var at evaluere </w:t>
      </w:r>
      <w:r w:rsidR="00716DB2" w:rsidRPr="0053534B">
        <w:rPr>
          <w:color w:val="000000"/>
          <w:lang w:val="nb-NO" w:bidi="ar-SA"/>
        </w:rPr>
        <w:t>azacitidin</w:t>
      </w:r>
      <w:r w:rsidRPr="0053534B">
        <w:rPr>
          <w:color w:val="000000"/>
          <w:lang w:val="nb-NO" w:bidi="ar-SA"/>
        </w:rPr>
        <w:t>s virkning på responsraten ved cyklus</w:t>
      </w:r>
      <w:r w:rsidR="00716DB2" w:rsidRPr="0053534B">
        <w:rPr>
          <w:color w:val="000000"/>
          <w:lang w:val="nb-NO" w:bidi="ar-SA"/>
        </w:rPr>
        <w:t> </w:t>
      </w:r>
      <w:r w:rsidRPr="0053534B">
        <w:rPr>
          <w:color w:val="000000"/>
          <w:lang w:val="nb-NO" w:bidi="ar-SA"/>
        </w:rPr>
        <w:t>3, dag</w:t>
      </w:r>
      <w:r w:rsidR="00716DB2" w:rsidRPr="0053534B">
        <w:rPr>
          <w:color w:val="000000"/>
          <w:lang w:val="nb-NO" w:bidi="ar-SA"/>
        </w:rPr>
        <w:t> </w:t>
      </w:r>
      <w:r w:rsidRPr="0053534B">
        <w:rPr>
          <w:color w:val="000000"/>
          <w:lang w:val="nb-NO" w:bidi="ar-SA"/>
        </w:rPr>
        <w:t>28.</w:t>
      </w:r>
    </w:p>
    <w:p w14:paraId="4E8D6DC7" w14:textId="77777777" w:rsidR="00716DB2" w:rsidRPr="0053534B" w:rsidRDefault="00716DB2" w:rsidP="00C952E7">
      <w:pPr>
        <w:suppressAutoHyphens w:val="0"/>
        <w:autoSpaceDE w:val="0"/>
        <w:autoSpaceDN w:val="0"/>
        <w:adjustRightInd w:val="0"/>
        <w:rPr>
          <w:color w:val="000000"/>
          <w:lang w:val="nb-NO" w:bidi="ar-SA"/>
        </w:rPr>
      </w:pPr>
    </w:p>
    <w:p w14:paraId="091DA11D" w14:textId="7E8059A7" w:rsidR="00C952E7" w:rsidRPr="00C952E7" w:rsidRDefault="00C952E7" w:rsidP="00C952E7">
      <w:pPr>
        <w:suppressAutoHyphens w:val="0"/>
        <w:autoSpaceDE w:val="0"/>
        <w:autoSpaceDN w:val="0"/>
        <w:adjustRightInd w:val="0"/>
        <w:rPr>
          <w:color w:val="000000"/>
          <w:lang w:bidi="ar-SA"/>
        </w:rPr>
      </w:pPr>
      <w:r w:rsidRPr="00C952E7">
        <w:rPr>
          <w:color w:val="000000"/>
          <w:lang w:bidi="ar-SA"/>
        </w:rPr>
        <w:t>Patienter (MDS, n</w:t>
      </w:r>
      <w:r w:rsidR="00716DB2">
        <w:rPr>
          <w:color w:val="000000"/>
          <w:lang w:bidi="ar-SA"/>
        </w:rPr>
        <w:t> </w:t>
      </w:r>
      <w:r w:rsidRPr="00C952E7">
        <w:rPr>
          <w:color w:val="000000"/>
          <w:lang w:bidi="ar-SA"/>
        </w:rPr>
        <w:t>=</w:t>
      </w:r>
      <w:r w:rsidR="00716DB2">
        <w:rPr>
          <w:color w:val="000000"/>
          <w:lang w:bidi="ar-SA"/>
        </w:rPr>
        <w:t> </w:t>
      </w:r>
      <w:r w:rsidRPr="00C952E7">
        <w:rPr>
          <w:color w:val="000000"/>
          <w:lang w:bidi="ar-SA"/>
        </w:rPr>
        <w:t>10; JMML, n</w:t>
      </w:r>
      <w:r w:rsidR="00716DB2">
        <w:rPr>
          <w:color w:val="000000"/>
          <w:lang w:bidi="ar-SA"/>
        </w:rPr>
        <w:t> </w:t>
      </w:r>
      <w:r w:rsidRPr="00C952E7">
        <w:rPr>
          <w:color w:val="000000"/>
          <w:lang w:bidi="ar-SA"/>
        </w:rPr>
        <w:t>=</w:t>
      </w:r>
      <w:r w:rsidR="00716DB2">
        <w:rPr>
          <w:color w:val="000000"/>
          <w:lang w:bidi="ar-SA"/>
        </w:rPr>
        <w:t> </w:t>
      </w:r>
      <w:r w:rsidRPr="00C952E7">
        <w:rPr>
          <w:color w:val="000000"/>
          <w:lang w:bidi="ar-SA"/>
        </w:rPr>
        <w:t>18, 3</w:t>
      </w:r>
      <w:r w:rsidR="00716DB2">
        <w:rPr>
          <w:color w:val="000000"/>
          <w:lang w:bidi="ar-SA"/>
        </w:rPr>
        <w:t> </w:t>
      </w:r>
      <w:r w:rsidRPr="00C952E7">
        <w:rPr>
          <w:color w:val="000000"/>
          <w:lang w:bidi="ar-SA"/>
        </w:rPr>
        <w:t>måneder til 15</w:t>
      </w:r>
      <w:r w:rsidR="00716DB2">
        <w:rPr>
          <w:color w:val="000000"/>
          <w:lang w:bidi="ar-SA"/>
        </w:rPr>
        <w:t> </w:t>
      </w:r>
      <w:r w:rsidRPr="00C952E7">
        <w:rPr>
          <w:color w:val="000000"/>
          <w:lang w:bidi="ar-SA"/>
        </w:rPr>
        <w:t>år; 71</w:t>
      </w:r>
      <w:r w:rsidR="00716DB2">
        <w:rPr>
          <w:color w:val="000000"/>
          <w:lang w:bidi="ar-SA"/>
        </w:rPr>
        <w:t> </w:t>
      </w:r>
      <w:r w:rsidRPr="00C952E7">
        <w:rPr>
          <w:color w:val="000000"/>
          <w:lang w:bidi="ar-SA"/>
        </w:rPr>
        <w:t xml:space="preserve">% mandlige) blev behandlet med intravenøs </w:t>
      </w:r>
      <w:r w:rsidR="00716DB2">
        <w:rPr>
          <w:color w:val="000000"/>
          <w:lang w:bidi="ar-SA"/>
        </w:rPr>
        <w:t>azacitidin</w:t>
      </w:r>
      <w:r w:rsidRPr="00C952E7">
        <w:rPr>
          <w:color w:val="000000"/>
          <w:lang w:bidi="ar-SA"/>
        </w:rPr>
        <w:t xml:space="preserve"> 75</w:t>
      </w:r>
      <w:r w:rsidR="00716DB2">
        <w:rPr>
          <w:color w:val="000000"/>
          <w:lang w:bidi="ar-SA"/>
        </w:rPr>
        <w:t> </w:t>
      </w:r>
      <w:r w:rsidRPr="00C952E7">
        <w:rPr>
          <w:color w:val="000000"/>
          <w:lang w:bidi="ar-SA"/>
        </w:rPr>
        <w:t>mg/m², dagligt på dag</w:t>
      </w:r>
      <w:r w:rsidR="00716DB2">
        <w:rPr>
          <w:color w:val="000000"/>
          <w:lang w:bidi="ar-SA"/>
        </w:rPr>
        <w:t> </w:t>
      </w:r>
      <w:r w:rsidRPr="00C952E7">
        <w:rPr>
          <w:color w:val="000000"/>
          <w:lang w:bidi="ar-SA"/>
        </w:rPr>
        <w:t>1 til</w:t>
      </w:r>
      <w:r w:rsidR="00716DB2">
        <w:rPr>
          <w:color w:val="000000"/>
          <w:lang w:bidi="ar-SA"/>
        </w:rPr>
        <w:t> </w:t>
      </w:r>
      <w:r w:rsidRPr="00C952E7">
        <w:rPr>
          <w:color w:val="000000"/>
          <w:lang w:bidi="ar-SA"/>
        </w:rPr>
        <w:t>7 i en 28</w:t>
      </w:r>
      <w:r w:rsidR="00716DB2">
        <w:rPr>
          <w:color w:val="000000"/>
          <w:lang w:bidi="ar-SA"/>
        </w:rPr>
        <w:noBreakHyphen/>
      </w:r>
      <w:r w:rsidRPr="00C952E7">
        <w:rPr>
          <w:color w:val="000000"/>
          <w:lang w:bidi="ar-SA"/>
        </w:rPr>
        <w:t>dages cyklus i mindst 3</w:t>
      </w:r>
      <w:r w:rsidR="00716DB2">
        <w:rPr>
          <w:color w:val="000000"/>
          <w:lang w:bidi="ar-SA"/>
        </w:rPr>
        <w:t> </w:t>
      </w:r>
      <w:r w:rsidRPr="00C952E7">
        <w:rPr>
          <w:color w:val="000000"/>
          <w:lang w:bidi="ar-SA"/>
        </w:rPr>
        <w:t>cyklusser og højst 6</w:t>
      </w:r>
      <w:r w:rsidR="00716DB2">
        <w:rPr>
          <w:color w:val="000000"/>
          <w:lang w:bidi="ar-SA"/>
        </w:rPr>
        <w:t> </w:t>
      </w:r>
      <w:r w:rsidRPr="00C952E7">
        <w:rPr>
          <w:color w:val="000000"/>
          <w:lang w:bidi="ar-SA"/>
        </w:rPr>
        <w:t>cyklusser.</w:t>
      </w:r>
    </w:p>
    <w:p w14:paraId="3B4D5052" w14:textId="77777777" w:rsidR="00716DB2" w:rsidRDefault="00716DB2" w:rsidP="00C952E7">
      <w:pPr>
        <w:suppressAutoHyphens w:val="0"/>
        <w:autoSpaceDE w:val="0"/>
        <w:autoSpaceDN w:val="0"/>
        <w:adjustRightInd w:val="0"/>
        <w:rPr>
          <w:color w:val="000000"/>
          <w:lang w:bidi="ar-SA"/>
        </w:rPr>
      </w:pPr>
    </w:p>
    <w:p w14:paraId="50BA8ACF" w14:textId="11023A6D" w:rsidR="00C952E7" w:rsidRPr="00C952E7" w:rsidRDefault="00C952E7" w:rsidP="00C952E7">
      <w:pPr>
        <w:suppressAutoHyphens w:val="0"/>
        <w:autoSpaceDE w:val="0"/>
        <w:autoSpaceDN w:val="0"/>
        <w:adjustRightInd w:val="0"/>
        <w:rPr>
          <w:color w:val="000000"/>
          <w:lang w:bidi="ar-SA"/>
        </w:rPr>
      </w:pPr>
      <w:r w:rsidRPr="00C952E7">
        <w:rPr>
          <w:color w:val="000000"/>
          <w:lang w:bidi="ar-SA"/>
        </w:rPr>
        <w:t>Inklusion i MDS-studiearmen blev stoppet efter 10</w:t>
      </w:r>
      <w:r w:rsidR="00716DB2">
        <w:rPr>
          <w:color w:val="000000"/>
          <w:lang w:bidi="ar-SA"/>
        </w:rPr>
        <w:t> </w:t>
      </w:r>
      <w:r w:rsidRPr="00C952E7">
        <w:rPr>
          <w:color w:val="000000"/>
          <w:lang w:bidi="ar-SA"/>
        </w:rPr>
        <w:t>MDS-patienter på grund af manglende virkning: Der blev ikke registreret nogen bekræftet respons hos disse 10</w:t>
      </w:r>
      <w:r w:rsidR="00716DB2">
        <w:rPr>
          <w:color w:val="000000"/>
          <w:lang w:bidi="ar-SA"/>
        </w:rPr>
        <w:t> </w:t>
      </w:r>
      <w:r w:rsidRPr="00C952E7">
        <w:rPr>
          <w:color w:val="000000"/>
          <w:lang w:bidi="ar-SA"/>
        </w:rPr>
        <w:t xml:space="preserve">patienter. </w:t>
      </w:r>
    </w:p>
    <w:p w14:paraId="7F98F78C" w14:textId="77777777" w:rsidR="00716DB2" w:rsidRDefault="00716DB2" w:rsidP="00C952E7">
      <w:pPr>
        <w:suppressAutoHyphens w:val="0"/>
        <w:autoSpaceDE w:val="0"/>
        <w:autoSpaceDN w:val="0"/>
        <w:adjustRightInd w:val="0"/>
        <w:rPr>
          <w:color w:val="000000"/>
          <w:lang w:bidi="ar-SA"/>
        </w:rPr>
      </w:pPr>
    </w:p>
    <w:p w14:paraId="1F6C06A9" w14:textId="425990A5" w:rsidR="00C952E7" w:rsidRPr="00C952E7" w:rsidRDefault="00C952E7" w:rsidP="00C952E7">
      <w:pPr>
        <w:suppressAutoHyphens w:val="0"/>
        <w:autoSpaceDE w:val="0"/>
        <w:autoSpaceDN w:val="0"/>
        <w:adjustRightInd w:val="0"/>
        <w:rPr>
          <w:color w:val="000000"/>
          <w:lang w:bidi="ar-SA"/>
        </w:rPr>
      </w:pPr>
      <w:r w:rsidRPr="00C952E7">
        <w:rPr>
          <w:color w:val="000000"/>
          <w:lang w:bidi="ar-SA"/>
        </w:rPr>
        <w:t>I JMML-studiearmen blev 18</w:t>
      </w:r>
      <w:r w:rsidR="00716DB2">
        <w:rPr>
          <w:color w:val="000000"/>
          <w:lang w:bidi="ar-SA"/>
        </w:rPr>
        <w:t> </w:t>
      </w:r>
      <w:r w:rsidRPr="00C952E7">
        <w:rPr>
          <w:color w:val="000000"/>
          <w:lang w:bidi="ar-SA"/>
        </w:rPr>
        <w:t>patienter (13</w:t>
      </w:r>
      <w:r w:rsidR="00716DB2">
        <w:rPr>
          <w:color w:val="000000"/>
          <w:lang w:bidi="ar-SA"/>
        </w:rPr>
        <w:t> </w:t>
      </w:r>
      <w:r w:rsidRPr="00C952E7">
        <w:rPr>
          <w:i/>
          <w:iCs/>
          <w:color w:val="000000"/>
          <w:lang w:bidi="ar-SA"/>
        </w:rPr>
        <w:t>PTPN11</w:t>
      </w:r>
      <w:r w:rsidRPr="00C952E7">
        <w:rPr>
          <w:color w:val="000000"/>
          <w:lang w:bidi="ar-SA"/>
        </w:rPr>
        <w:t>, 3</w:t>
      </w:r>
      <w:r w:rsidR="00716DB2">
        <w:rPr>
          <w:color w:val="000000"/>
          <w:lang w:bidi="ar-SA"/>
        </w:rPr>
        <w:t> </w:t>
      </w:r>
      <w:r w:rsidRPr="00C952E7">
        <w:rPr>
          <w:i/>
          <w:iCs/>
          <w:color w:val="000000"/>
          <w:lang w:bidi="ar-SA"/>
        </w:rPr>
        <w:t>NRAS</w:t>
      </w:r>
      <w:r w:rsidRPr="00C952E7">
        <w:rPr>
          <w:color w:val="000000"/>
          <w:lang w:bidi="ar-SA"/>
        </w:rPr>
        <w:t>, 1</w:t>
      </w:r>
      <w:r w:rsidR="00716DB2">
        <w:rPr>
          <w:color w:val="000000"/>
          <w:lang w:bidi="ar-SA"/>
        </w:rPr>
        <w:t> </w:t>
      </w:r>
      <w:r w:rsidRPr="00C952E7">
        <w:rPr>
          <w:i/>
          <w:iCs/>
          <w:color w:val="000000"/>
          <w:lang w:bidi="ar-SA"/>
        </w:rPr>
        <w:t xml:space="preserve">KRAS </w:t>
      </w:r>
      <w:r w:rsidRPr="00C952E7">
        <w:rPr>
          <w:color w:val="000000"/>
          <w:lang w:bidi="ar-SA"/>
        </w:rPr>
        <w:t>somatiske mutationer og 1</w:t>
      </w:r>
      <w:r w:rsidR="00716DB2">
        <w:rPr>
          <w:color w:val="000000"/>
          <w:lang w:bidi="ar-SA"/>
        </w:rPr>
        <w:t> </w:t>
      </w:r>
      <w:r w:rsidRPr="00C952E7">
        <w:rPr>
          <w:color w:val="000000"/>
          <w:lang w:bidi="ar-SA"/>
        </w:rPr>
        <w:t>klinisk diagnose med neurofibromatosis type</w:t>
      </w:r>
      <w:r w:rsidR="00716DB2">
        <w:rPr>
          <w:color w:val="000000"/>
          <w:lang w:bidi="ar-SA"/>
        </w:rPr>
        <w:t> </w:t>
      </w:r>
      <w:r w:rsidRPr="00C952E7">
        <w:rPr>
          <w:color w:val="000000"/>
          <w:lang w:bidi="ar-SA"/>
        </w:rPr>
        <w:t>1 [</w:t>
      </w:r>
      <w:r w:rsidRPr="00C952E7">
        <w:rPr>
          <w:i/>
          <w:iCs/>
          <w:color w:val="000000"/>
          <w:lang w:bidi="ar-SA"/>
        </w:rPr>
        <w:t>NF</w:t>
      </w:r>
      <w:r w:rsidR="00716DB2">
        <w:rPr>
          <w:i/>
          <w:iCs/>
          <w:color w:val="000000"/>
          <w:lang w:bidi="ar-SA"/>
        </w:rPr>
        <w:noBreakHyphen/>
      </w:r>
      <w:r w:rsidRPr="00C952E7">
        <w:rPr>
          <w:i/>
          <w:iCs/>
          <w:color w:val="000000"/>
          <w:lang w:bidi="ar-SA"/>
        </w:rPr>
        <w:t>1</w:t>
      </w:r>
      <w:r w:rsidRPr="00C952E7">
        <w:rPr>
          <w:color w:val="000000"/>
          <w:lang w:bidi="ar-SA"/>
        </w:rPr>
        <w:t>]) inkluderet. Seksten patienter gennemfør</w:t>
      </w:r>
      <w:r w:rsidR="00716DB2">
        <w:rPr>
          <w:color w:val="000000"/>
          <w:lang w:bidi="ar-SA"/>
        </w:rPr>
        <w:t>t</w:t>
      </w:r>
      <w:r w:rsidRPr="00C952E7">
        <w:rPr>
          <w:color w:val="000000"/>
          <w:lang w:bidi="ar-SA"/>
        </w:rPr>
        <w:t>e 3</w:t>
      </w:r>
      <w:r w:rsidR="00716DB2">
        <w:rPr>
          <w:color w:val="000000"/>
          <w:lang w:bidi="ar-SA"/>
        </w:rPr>
        <w:t> </w:t>
      </w:r>
      <w:r w:rsidRPr="00C952E7">
        <w:rPr>
          <w:color w:val="000000"/>
          <w:lang w:bidi="ar-SA"/>
        </w:rPr>
        <w:t>behandlingscyklusser og 5</w:t>
      </w:r>
      <w:r w:rsidR="00716DB2">
        <w:rPr>
          <w:color w:val="000000"/>
          <w:lang w:bidi="ar-SA"/>
        </w:rPr>
        <w:t> </w:t>
      </w:r>
      <w:r w:rsidRPr="00C952E7">
        <w:rPr>
          <w:color w:val="000000"/>
          <w:lang w:bidi="ar-SA"/>
        </w:rPr>
        <w:t>af</w:t>
      </w:r>
      <w:r w:rsidR="00716DB2">
        <w:rPr>
          <w:color w:val="000000"/>
          <w:lang w:bidi="ar-SA"/>
        </w:rPr>
        <w:t> </w:t>
      </w:r>
      <w:r w:rsidRPr="00C952E7">
        <w:rPr>
          <w:color w:val="000000"/>
          <w:lang w:bidi="ar-SA"/>
        </w:rPr>
        <w:t>dem gennemførte 6</w:t>
      </w:r>
      <w:r w:rsidR="00716DB2">
        <w:rPr>
          <w:color w:val="000000"/>
          <w:lang w:bidi="ar-SA"/>
        </w:rPr>
        <w:t> </w:t>
      </w:r>
      <w:r w:rsidRPr="00C952E7">
        <w:rPr>
          <w:color w:val="000000"/>
          <w:lang w:bidi="ar-SA"/>
        </w:rPr>
        <w:t>cyklusser. I</w:t>
      </w:r>
      <w:r w:rsidR="00716DB2">
        <w:rPr>
          <w:color w:val="000000"/>
          <w:lang w:bidi="ar-SA"/>
        </w:rPr>
        <w:t> </w:t>
      </w:r>
      <w:r w:rsidRPr="00C952E7">
        <w:rPr>
          <w:color w:val="000000"/>
          <w:lang w:bidi="ar-SA"/>
        </w:rPr>
        <w:t>alt</w:t>
      </w:r>
      <w:r w:rsidR="00716DB2">
        <w:rPr>
          <w:color w:val="000000"/>
          <w:lang w:bidi="ar-SA"/>
        </w:rPr>
        <w:t> </w:t>
      </w:r>
      <w:r w:rsidRPr="00C952E7">
        <w:rPr>
          <w:color w:val="000000"/>
          <w:lang w:bidi="ar-SA"/>
        </w:rPr>
        <w:t>11 JMML-patienter havde en bekræftet klinisk respons ved cyklus</w:t>
      </w:r>
      <w:r w:rsidR="00716DB2">
        <w:rPr>
          <w:color w:val="000000"/>
          <w:lang w:bidi="ar-SA"/>
        </w:rPr>
        <w:t> </w:t>
      </w:r>
      <w:r w:rsidRPr="00C952E7">
        <w:rPr>
          <w:color w:val="000000"/>
          <w:lang w:bidi="ar-SA"/>
        </w:rPr>
        <w:t>3, dag</w:t>
      </w:r>
      <w:r w:rsidR="00716DB2">
        <w:rPr>
          <w:color w:val="000000"/>
          <w:lang w:bidi="ar-SA"/>
        </w:rPr>
        <w:t> </w:t>
      </w:r>
      <w:r w:rsidRPr="00C952E7">
        <w:rPr>
          <w:color w:val="000000"/>
          <w:lang w:bidi="ar-SA"/>
        </w:rPr>
        <w:t>28, af disse 11</w:t>
      </w:r>
      <w:r w:rsidR="00716DB2">
        <w:rPr>
          <w:color w:val="000000"/>
          <w:lang w:bidi="ar-SA"/>
        </w:rPr>
        <w:t> </w:t>
      </w:r>
      <w:r w:rsidRPr="00C952E7">
        <w:rPr>
          <w:color w:val="000000"/>
          <w:lang w:bidi="ar-SA"/>
        </w:rPr>
        <w:t>personer havde 9</w:t>
      </w:r>
      <w:r w:rsidR="00716DB2">
        <w:rPr>
          <w:color w:val="000000"/>
          <w:lang w:bidi="ar-SA"/>
        </w:rPr>
        <w:t> </w:t>
      </w:r>
      <w:r w:rsidRPr="00C952E7">
        <w:rPr>
          <w:color w:val="000000"/>
          <w:lang w:bidi="ar-SA"/>
        </w:rPr>
        <w:t>(50</w:t>
      </w:r>
      <w:r w:rsidR="00716DB2">
        <w:rPr>
          <w:color w:val="000000"/>
          <w:lang w:bidi="ar-SA"/>
        </w:rPr>
        <w:t> </w:t>
      </w:r>
      <w:r w:rsidRPr="00C952E7">
        <w:rPr>
          <w:color w:val="000000"/>
          <w:lang w:bidi="ar-SA"/>
        </w:rPr>
        <w:t>%) personer en bekræftet klinisk respons (3</w:t>
      </w:r>
      <w:r w:rsidR="00716DB2">
        <w:rPr>
          <w:color w:val="000000"/>
          <w:lang w:bidi="ar-SA"/>
        </w:rPr>
        <w:t> </w:t>
      </w:r>
      <w:r w:rsidRPr="00C952E7">
        <w:rPr>
          <w:color w:val="000000"/>
          <w:lang w:bidi="ar-SA"/>
        </w:rPr>
        <w:t>personer med cCR og 6</w:t>
      </w:r>
      <w:r w:rsidR="00716DB2">
        <w:rPr>
          <w:color w:val="000000"/>
          <w:lang w:bidi="ar-SA"/>
        </w:rPr>
        <w:t> </w:t>
      </w:r>
      <w:r w:rsidRPr="00C952E7">
        <w:rPr>
          <w:color w:val="000000"/>
          <w:lang w:bidi="ar-SA"/>
        </w:rPr>
        <w:t xml:space="preserve">personer med cPR). Blandt kohorten af JMML-patienter, der blev behandlet med </w:t>
      </w:r>
      <w:r w:rsidR="00716DB2">
        <w:rPr>
          <w:color w:val="000000"/>
          <w:lang w:bidi="ar-SA"/>
        </w:rPr>
        <w:t>azacitidin</w:t>
      </w:r>
      <w:r w:rsidRPr="00C952E7">
        <w:rPr>
          <w:color w:val="000000"/>
          <w:lang w:bidi="ar-SA"/>
        </w:rPr>
        <w:t>, havde 7</w:t>
      </w:r>
      <w:r w:rsidR="00716DB2">
        <w:rPr>
          <w:color w:val="000000"/>
          <w:lang w:bidi="ar-SA"/>
        </w:rPr>
        <w:t> </w:t>
      </w:r>
      <w:r w:rsidRPr="00C952E7">
        <w:rPr>
          <w:color w:val="000000"/>
          <w:lang w:bidi="ar-SA"/>
        </w:rPr>
        <w:t>(43,8</w:t>
      </w:r>
      <w:r w:rsidR="00716DB2">
        <w:rPr>
          <w:color w:val="000000"/>
          <w:lang w:bidi="ar-SA"/>
        </w:rPr>
        <w:t> </w:t>
      </w:r>
      <w:r w:rsidRPr="00C952E7">
        <w:rPr>
          <w:color w:val="000000"/>
          <w:lang w:bidi="ar-SA"/>
        </w:rPr>
        <w:t>%) patienter en vedvarende trombocytrespons (tal ≥</w:t>
      </w:r>
      <w:r w:rsidR="00716DB2">
        <w:rPr>
          <w:color w:val="000000"/>
          <w:lang w:bidi="ar-SA"/>
        </w:rPr>
        <w:t> </w:t>
      </w:r>
      <w:r w:rsidRPr="00C952E7">
        <w:rPr>
          <w:color w:val="000000"/>
          <w:lang w:bidi="ar-SA"/>
        </w:rPr>
        <w:t>100</w:t>
      </w:r>
      <w:r w:rsidR="00716DB2">
        <w:rPr>
          <w:color w:val="000000"/>
          <w:lang w:bidi="ar-SA"/>
        </w:rPr>
        <w:t> </w:t>
      </w:r>
      <w:r w:rsidRPr="00C952E7">
        <w:rPr>
          <w:color w:val="000000"/>
          <w:lang w:bidi="ar-SA"/>
        </w:rPr>
        <w:t>×</w:t>
      </w:r>
      <w:r w:rsidR="00716DB2">
        <w:rPr>
          <w:color w:val="000000"/>
          <w:lang w:bidi="ar-SA"/>
        </w:rPr>
        <w:t> </w:t>
      </w:r>
      <w:r w:rsidRPr="00C952E7">
        <w:rPr>
          <w:color w:val="000000"/>
          <w:lang w:bidi="ar-SA"/>
        </w:rPr>
        <w:t>10</w:t>
      </w:r>
      <w:r w:rsidRPr="00716DB2">
        <w:rPr>
          <w:color w:val="000000"/>
          <w:vertAlign w:val="superscript"/>
          <w:lang w:bidi="ar-SA"/>
        </w:rPr>
        <w:t>9</w:t>
      </w:r>
      <w:r w:rsidRPr="00C952E7">
        <w:rPr>
          <w:color w:val="000000"/>
          <w:lang w:bidi="ar-SA"/>
        </w:rPr>
        <w:t>/l), og 7</w:t>
      </w:r>
      <w:r w:rsidR="00716DB2">
        <w:rPr>
          <w:color w:val="000000"/>
          <w:lang w:bidi="ar-SA"/>
        </w:rPr>
        <w:t> </w:t>
      </w:r>
      <w:r w:rsidRPr="00C952E7">
        <w:rPr>
          <w:color w:val="000000"/>
          <w:lang w:bidi="ar-SA"/>
        </w:rPr>
        <w:t>(43,8</w:t>
      </w:r>
      <w:r w:rsidR="00716DB2">
        <w:rPr>
          <w:color w:val="000000"/>
          <w:lang w:bidi="ar-SA"/>
        </w:rPr>
        <w:t> </w:t>
      </w:r>
      <w:r w:rsidRPr="00C952E7">
        <w:rPr>
          <w:color w:val="000000"/>
          <w:lang w:bidi="ar-SA"/>
        </w:rPr>
        <w:t>%) patienter krævede transfusioner ved HSCT. 17</w:t>
      </w:r>
      <w:r w:rsidR="00716DB2">
        <w:rPr>
          <w:color w:val="000000"/>
          <w:lang w:bidi="ar-SA"/>
        </w:rPr>
        <w:t> </w:t>
      </w:r>
      <w:r w:rsidRPr="00C952E7">
        <w:rPr>
          <w:color w:val="000000"/>
          <w:lang w:bidi="ar-SA"/>
        </w:rPr>
        <w:t>af 18</w:t>
      </w:r>
      <w:r w:rsidR="00716DB2">
        <w:rPr>
          <w:color w:val="000000"/>
          <w:lang w:bidi="ar-SA"/>
        </w:rPr>
        <w:t> </w:t>
      </w:r>
      <w:r w:rsidRPr="00C952E7">
        <w:rPr>
          <w:color w:val="000000"/>
          <w:lang w:bidi="ar-SA"/>
        </w:rPr>
        <w:t xml:space="preserve">patienter fortsatte med HSCT. </w:t>
      </w:r>
    </w:p>
    <w:p w14:paraId="6974663E" w14:textId="77777777" w:rsidR="00716DB2" w:rsidRDefault="00716DB2" w:rsidP="00C952E7">
      <w:pPr>
        <w:suppressAutoHyphens w:val="0"/>
        <w:autoSpaceDE w:val="0"/>
        <w:autoSpaceDN w:val="0"/>
        <w:adjustRightInd w:val="0"/>
        <w:rPr>
          <w:color w:val="000000"/>
          <w:lang w:bidi="ar-SA"/>
        </w:rPr>
      </w:pPr>
    </w:p>
    <w:p w14:paraId="0E48449C" w14:textId="0DEBAC99" w:rsidR="00C952E7" w:rsidRPr="00C952E7" w:rsidRDefault="00C952E7" w:rsidP="00C952E7">
      <w:pPr>
        <w:suppressAutoHyphens w:val="0"/>
        <w:autoSpaceDE w:val="0"/>
        <w:autoSpaceDN w:val="0"/>
        <w:adjustRightInd w:val="0"/>
        <w:rPr>
          <w:color w:val="000000"/>
          <w:lang w:bidi="ar-SA"/>
        </w:rPr>
      </w:pPr>
      <w:r w:rsidRPr="00C952E7">
        <w:rPr>
          <w:color w:val="000000"/>
          <w:lang w:bidi="ar-SA"/>
        </w:rPr>
        <w:t>På grund af studiedesignet (lille patientantal og forskellige modsigende faktorer) kan det ikke ud</w:t>
      </w:r>
      <w:r w:rsidR="00716DB2">
        <w:rPr>
          <w:color w:val="000000"/>
          <w:lang w:bidi="ar-SA"/>
        </w:rPr>
        <w:t xml:space="preserve"> </w:t>
      </w:r>
      <w:r w:rsidRPr="00C952E7">
        <w:rPr>
          <w:color w:val="000000"/>
          <w:lang w:bidi="ar-SA"/>
        </w:rPr>
        <w:t>f</w:t>
      </w:r>
      <w:r w:rsidR="00716DB2">
        <w:rPr>
          <w:color w:val="000000"/>
          <w:lang w:bidi="ar-SA"/>
        </w:rPr>
        <w:t>r</w:t>
      </w:r>
      <w:r w:rsidRPr="00C952E7">
        <w:rPr>
          <w:color w:val="000000"/>
          <w:lang w:bidi="ar-SA"/>
        </w:rPr>
        <w:t xml:space="preserve">a dette kliniske studie konkluderes, om </w:t>
      </w:r>
      <w:r w:rsidR="00716DB2">
        <w:rPr>
          <w:color w:val="000000"/>
          <w:lang w:bidi="ar-SA"/>
        </w:rPr>
        <w:t>azacitidin</w:t>
      </w:r>
      <w:r w:rsidRPr="00C952E7">
        <w:rPr>
          <w:color w:val="000000"/>
          <w:lang w:bidi="ar-SA"/>
        </w:rPr>
        <w:t xml:space="preserve"> før HSCT forbedrer overlevelsesresultatet hos JMML-patienter.</w:t>
      </w:r>
    </w:p>
    <w:p w14:paraId="50731F13" w14:textId="77777777" w:rsidR="00716DB2" w:rsidRDefault="00716DB2" w:rsidP="00C952E7">
      <w:pPr>
        <w:suppressAutoHyphens w:val="0"/>
        <w:autoSpaceDE w:val="0"/>
        <w:autoSpaceDN w:val="0"/>
        <w:adjustRightInd w:val="0"/>
        <w:rPr>
          <w:color w:val="000000"/>
          <w:lang w:bidi="ar-SA"/>
        </w:rPr>
      </w:pPr>
    </w:p>
    <w:p w14:paraId="057CC587" w14:textId="1A8270AD" w:rsidR="00C952E7" w:rsidRPr="00C952E7" w:rsidRDefault="00C952E7" w:rsidP="00C952E7">
      <w:pPr>
        <w:suppressAutoHyphens w:val="0"/>
        <w:autoSpaceDE w:val="0"/>
        <w:autoSpaceDN w:val="0"/>
        <w:adjustRightInd w:val="0"/>
        <w:rPr>
          <w:color w:val="000000"/>
          <w:lang w:bidi="ar-SA"/>
        </w:rPr>
      </w:pPr>
      <w:r w:rsidRPr="00C952E7">
        <w:rPr>
          <w:color w:val="000000"/>
          <w:lang w:bidi="ar-SA"/>
        </w:rPr>
        <w:t>AZA-AML-004-studiet var et fase</w:t>
      </w:r>
      <w:r w:rsidR="00716DB2">
        <w:rPr>
          <w:color w:val="000000"/>
          <w:lang w:bidi="ar-SA"/>
        </w:rPr>
        <w:t> </w:t>
      </w:r>
      <w:r w:rsidRPr="00C952E7">
        <w:rPr>
          <w:color w:val="000000"/>
          <w:lang w:bidi="ar-SA"/>
        </w:rPr>
        <w:t xml:space="preserve">2, åbent multicenter-studie til evaluering af </w:t>
      </w:r>
      <w:r w:rsidR="00716DB2">
        <w:rPr>
          <w:color w:val="000000"/>
          <w:lang w:bidi="ar-SA"/>
        </w:rPr>
        <w:t>azacitidin</w:t>
      </w:r>
      <w:r w:rsidRPr="00C952E7">
        <w:rPr>
          <w:color w:val="000000"/>
          <w:lang w:bidi="ar-SA"/>
        </w:rPr>
        <w:t xml:space="preserve">s sikkerhed, farmakodynamik og virkning sammenlignet med ingen kræftbehandling hos børn og unge voksne med AML i molekylært recidiv efter CR1. </w:t>
      </w:r>
    </w:p>
    <w:p w14:paraId="10A8A801" w14:textId="77777777" w:rsidR="00716DB2" w:rsidRDefault="00716DB2" w:rsidP="00C952E7">
      <w:pPr>
        <w:suppressAutoHyphens w:val="0"/>
        <w:autoSpaceDE w:val="0"/>
        <w:autoSpaceDN w:val="0"/>
        <w:adjustRightInd w:val="0"/>
        <w:rPr>
          <w:color w:val="000000"/>
          <w:lang w:bidi="ar-SA"/>
        </w:rPr>
      </w:pPr>
    </w:p>
    <w:p w14:paraId="36A3EC95" w14:textId="32C01860" w:rsidR="00716DB2" w:rsidRDefault="00C952E7" w:rsidP="00716DB2">
      <w:pPr>
        <w:suppressAutoHyphens w:val="0"/>
        <w:autoSpaceDE w:val="0"/>
        <w:autoSpaceDN w:val="0"/>
        <w:adjustRightInd w:val="0"/>
        <w:rPr>
          <w:color w:val="000000"/>
          <w:lang w:bidi="ar-SA"/>
        </w:rPr>
      </w:pPr>
      <w:r w:rsidRPr="00C952E7">
        <w:rPr>
          <w:color w:val="000000"/>
          <w:lang w:bidi="ar-SA"/>
        </w:rPr>
        <w:t>Syv patienter (medianalder 6,7</w:t>
      </w:r>
      <w:r w:rsidR="00716DB2">
        <w:rPr>
          <w:color w:val="000000"/>
          <w:lang w:bidi="ar-SA"/>
        </w:rPr>
        <w:t> </w:t>
      </w:r>
      <w:r w:rsidRPr="00C952E7">
        <w:rPr>
          <w:color w:val="000000"/>
          <w:lang w:bidi="ar-SA"/>
        </w:rPr>
        <w:t>år [interval</w:t>
      </w:r>
      <w:r w:rsidR="00716DB2">
        <w:rPr>
          <w:color w:val="000000"/>
          <w:lang w:bidi="ar-SA"/>
        </w:rPr>
        <w:t xml:space="preserve"> </w:t>
      </w:r>
      <w:r w:rsidRPr="00C952E7">
        <w:rPr>
          <w:color w:val="000000"/>
          <w:lang w:bidi="ar-SA"/>
        </w:rPr>
        <w:t>2</w:t>
      </w:r>
      <w:r w:rsidR="00716DB2">
        <w:rPr>
          <w:color w:val="000000"/>
          <w:lang w:bidi="ar-SA"/>
        </w:rPr>
        <w:t> </w:t>
      </w:r>
      <w:r w:rsidRPr="00C952E7">
        <w:rPr>
          <w:color w:val="000000"/>
          <w:lang w:bidi="ar-SA"/>
        </w:rPr>
        <w:t>til 12</w:t>
      </w:r>
      <w:r w:rsidR="00716DB2">
        <w:rPr>
          <w:color w:val="000000"/>
          <w:lang w:bidi="ar-SA"/>
        </w:rPr>
        <w:t> </w:t>
      </w:r>
      <w:r w:rsidRPr="00C952E7">
        <w:rPr>
          <w:color w:val="000000"/>
          <w:lang w:bidi="ar-SA"/>
        </w:rPr>
        <w:t>år] 71,4</w:t>
      </w:r>
      <w:r w:rsidR="00716DB2">
        <w:rPr>
          <w:color w:val="000000"/>
          <w:lang w:bidi="ar-SA"/>
        </w:rPr>
        <w:t> </w:t>
      </w:r>
      <w:r w:rsidRPr="00C952E7">
        <w:rPr>
          <w:color w:val="000000"/>
          <w:lang w:bidi="ar-SA"/>
        </w:rPr>
        <w:t>% m</w:t>
      </w:r>
      <w:r w:rsidR="00543E42">
        <w:rPr>
          <w:color w:val="000000"/>
          <w:lang w:bidi="ar-SA"/>
        </w:rPr>
        <w:t>andlige</w:t>
      </w:r>
      <w:r w:rsidRPr="00C952E7">
        <w:rPr>
          <w:color w:val="000000"/>
          <w:lang w:bidi="ar-SA"/>
        </w:rPr>
        <w:t xml:space="preserve">) blev behandlet med intravenøs </w:t>
      </w:r>
      <w:r w:rsidR="00716DB2">
        <w:rPr>
          <w:color w:val="000000"/>
          <w:lang w:bidi="ar-SA"/>
        </w:rPr>
        <w:t>azacitidin</w:t>
      </w:r>
      <w:r w:rsidRPr="00C952E7">
        <w:rPr>
          <w:color w:val="000000"/>
          <w:lang w:bidi="ar-SA"/>
        </w:rPr>
        <w:t xml:space="preserve"> 100</w:t>
      </w:r>
      <w:r w:rsidR="00716DB2">
        <w:rPr>
          <w:color w:val="000000"/>
          <w:lang w:bidi="ar-SA"/>
        </w:rPr>
        <w:t> </w:t>
      </w:r>
      <w:r w:rsidRPr="00C952E7">
        <w:rPr>
          <w:color w:val="000000"/>
          <w:lang w:bidi="ar-SA"/>
        </w:rPr>
        <w:t>mg/m², dagligt på dag</w:t>
      </w:r>
      <w:r w:rsidR="00716DB2">
        <w:rPr>
          <w:color w:val="000000"/>
          <w:lang w:bidi="ar-SA"/>
        </w:rPr>
        <w:t> </w:t>
      </w:r>
      <w:r w:rsidRPr="00C952E7">
        <w:rPr>
          <w:color w:val="000000"/>
          <w:lang w:bidi="ar-SA"/>
        </w:rPr>
        <w:t>1 til</w:t>
      </w:r>
      <w:r w:rsidR="00716DB2">
        <w:rPr>
          <w:color w:val="000000"/>
          <w:lang w:bidi="ar-SA"/>
        </w:rPr>
        <w:t> </w:t>
      </w:r>
      <w:r w:rsidRPr="00C952E7">
        <w:rPr>
          <w:color w:val="000000"/>
          <w:lang w:bidi="ar-SA"/>
        </w:rPr>
        <w:t>7 i hver 28</w:t>
      </w:r>
      <w:r w:rsidR="00716DB2">
        <w:rPr>
          <w:color w:val="000000"/>
          <w:lang w:bidi="ar-SA"/>
        </w:rPr>
        <w:noBreakHyphen/>
      </w:r>
      <w:r w:rsidRPr="00C952E7">
        <w:rPr>
          <w:color w:val="000000"/>
          <w:lang w:bidi="ar-SA"/>
        </w:rPr>
        <w:t>dages cyklus i højst 3</w:t>
      </w:r>
      <w:r w:rsidR="00716DB2">
        <w:rPr>
          <w:color w:val="000000"/>
          <w:lang w:bidi="ar-SA"/>
        </w:rPr>
        <w:t> </w:t>
      </w:r>
      <w:r w:rsidRPr="00C952E7">
        <w:rPr>
          <w:color w:val="000000"/>
          <w:lang w:bidi="ar-SA"/>
        </w:rPr>
        <w:t>cyklusser.</w:t>
      </w:r>
    </w:p>
    <w:p w14:paraId="2E4FEF83" w14:textId="77777777" w:rsidR="00716DB2" w:rsidRDefault="00716DB2" w:rsidP="00716DB2">
      <w:pPr>
        <w:suppressAutoHyphens w:val="0"/>
        <w:autoSpaceDE w:val="0"/>
        <w:autoSpaceDN w:val="0"/>
        <w:adjustRightInd w:val="0"/>
        <w:rPr>
          <w:color w:val="000000"/>
          <w:lang w:bidi="ar-SA"/>
        </w:rPr>
      </w:pPr>
    </w:p>
    <w:p w14:paraId="004DABCD" w14:textId="36CCB831" w:rsidR="00C952E7" w:rsidRPr="00C952E7" w:rsidRDefault="00C952E7" w:rsidP="00716DB2">
      <w:pPr>
        <w:suppressAutoHyphens w:val="0"/>
        <w:autoSpaceDE w:val="0"/>
        <w:autoSpaceDN w:val="0"/>
        <w:adjustRightInd w:val="0"/>
        <w:rPr>
          <w:lang w:bidi="ar-SA"/>
        </w:rPr>
      </w:pPr>
      <w:r w:rsidRPr="00C952E7">
        <w:rPr>
          <w:color w:val="000000"/>
          <w:lang w:bidi="ar-SA"/>
        </w:rPr>
        <w:t>Fem patienter blev undersøgt for minimal restsygdom (MRD) på dag</w:t>
      </w:r>
      <w:r w:rsidR="00716DB2">
        <w:rPr>
          <w:color w:val="000000"/>
          <w:lang w:bidi="ar-SA"/>
        </w:rPr>
        <w:t> </w:t>
      </w:r>
      <w:r w:rsidRPr="00C952E7">
        <w:rPr>
          <w:color w:val="000000"/>
          <w:lang w:bidi="ar-SA"/>
        </w:rPr>
        <w:t>84, hvor 4</w:t>
      </w:r>
      <w:r w:rsidR="00716DB2">
        <w:rPr>
          <w:color w:val="000000"/>
          <w:lang w:bidi="ar-SA"/>
        </w:rPr>
        <w:t> </w:t>
      </w:r>
      <w:r w:rsidRPr="00C952E7">
        <w:rPr>
          <w:color w:val="000000"/>
          <w:lang w:bidi="ar-SA"/>
        </w:rPr>
        <w:t>havde opnået enten molekylær stabilisering (n</w:t>
      </w:r>
      <w:r w:rsidR="00716DB2">
        <w:rPr>
          <w:color w:val="000000"/>
          <w:lang w:bidi="ar-SA"/>
        </w:rPr>
        <w:t> </w:t>
      </w:r>
      <w:r w:rsidRPr="00C952E7">
        <w:rPr>
          <w:color w:val="000000"/>
          <w:lang w:bidi="ar-SA"/>
        </w:rPr>
        <w:t>=</w:t>
      </w:r>
      <w:r w:rsidR="00716DB2">
        <w:rPr>
          <w:color w:val="000000"/>
          <w:lang w:bidi="ar-SA"/>
        </w:rPr>
        <w:t> </w:t>
      </w:r>
      <w:r w:rsidRPr="00C952E7">
        <w:rPr>
          <w:color w:val="000000"/>
          <w:lang w:bidi="ar-SA"/>
        </w:rPr>
        <w:t>3) eller molekylær forbedring (n</w:t>
      </w:r>
      <w:r w:rsidR="00716DB2">
        <w:rPr>
          <w:color w:val="000000"/>
          <w:lang w:bidi="ar-SA"/>
        </w:rPr>
        <w:t> </w:t>
      </w:r>
      <w:r w:rsidRPr="00C952E7">
        <w:rPr>
          <w:color w:val="000000"/>
          <w:lang w:bidi="ar-SA"/>
        </w:rPr>
        <w:t>=</w:t>
      </w:r>
      <w:r w:rsidR="00716DB2">
        <w:rPr>
          <w:color w:val="000000"/>
          <w:lang w:bidi="ar-SA"/>
        </w:rPr>
        <w:t> </w:t>
      </w:r>
      <w:r w:rsidRPr="00C952E7">
        <w:rPr>
          <w:color w:val="000000"/>
          <w:lang w:bidi="ar-SA"/>
        </w:rPr>
        <w:t>1), og 1</w:t>
      </w:r>
      <w:r w:rsidR="00716DB2">
        <w:rPr>
          <w:color w:val="000000"/>
          <w:lang w:bidi="ar-SA"/>
        </w:rPr>
        <w:t> </w:t>
      </w:r>
      <w:r w:rsidRPr="00C952E7">
        <w:rPr>
          <w:color w:val="000000"/>
          <w:lang w:bidi="ar-SA"/>
        </w:rPr>
        <w:t xml:space="preserve">patient udviklede klinisk </w:t>
      </w:r>
      <w:r w:rsidRPr="00C952E7">
        <w:rPr>
          <w:lang w:bidi="ar-SA"/>
        </w:rPr>
        <w:lastRenderedPageBreak/>
        <w:t>recidiv. Seks ud af 7</w:t>
      </w:r>
      <w:r w:rsidR="00716DB2">
        <w:rPr>
          <w:lang w:bidi="ar-SA"/>
        </w:rPr>
        <w:t> </w:t>
      </w:r>
      <w:r w:rsidRPr="00C952E7">
        <w:rPr>
          <w:lang w:bidi="ar-SA"/>
        </w:rPr>
        <w:t>patienter (90</w:t>
      </w:r>
      <w:r w:rsidR="00716DB2">
        <w:rPr>
          <w:lang w:bidi="ar-SA"/>
        </w:rPr>
        <w:t> </w:t>
      </w:r>
      <w:r w:rsidRPr="00C952E7">
        <w:rPr>
          <w:lang w:bidi="ar-SA"/>
        </w:rPr>
        <w:t>% [95</w:t>
      </w:r>
      <w:r w:rsidR="00716DB2">
        <w:rPr>
          <w:lang w:bidi="ar-SA"/>
        </w:rPr>
        <w:t> </w:t>
      </w:r>
      <w:r w:rsidRPr="00C952E7">
        <w:rPr>
          <w:lang w:bidi="ar-SA"/>
        </w:rPr>
        <w:t>% CI</w:t>
      </w:r>
      <w:r w:rsidR="00716DB2">
        <w:rPr>
          <w:lang w:bidi="ar-SA"/>
        </w:rPr>
        <w:t> </w:t>
      </w:r>
      <w:r w:rsidRPr="00C952E7">
        <w:rPr>
          <w:lang w:bidi="ar-SA"/>
        </w:rPr>
        <w:t>=</w:t>
      </w:r>
      <w:r w:rsidR="00716DB2">
        <w:rPr>
          <w:lang w:bidi="ar-SA"/>
        </w:rPr>
        <w:t> </w:t>
      </w:r>
      <w:r w:rsidRPr="00C952E7">
        <w:rPr>
          <w:lang w:bidi="ar-SA"/>
        </w:rPr>
        <w:t>0,4</w:t>
      </w:r>
      <w:r w:rsidR="00716DB2">
        <w:rPr>
          <w:lang w:bidi="ar-SA"/>
        </w:rPr>
        <w:t>;</w:t>
      </w:r>
      <w:r w:rsidRPr="00C952E7">
        <w:rPr>
          <w:lang w:bidi="ar-SA"/>
        </w:rPr>
        <w:t xml:space="preserve"> 1,0]) behandlet med azacitidin gennemgik hæmatopoietisk stamcelletransplantation (HSCT).</w:t>
      </w:r>
    </w:p>
    <w:p w14:paraId="32F149C4" w14:textId="77777777" w:rsidR="00716DB2" w:rsidRDefault="00716DB2" w:rsidP="00716DB2">
      <w:pPr>
        <w:pStyle w:val="NormalKeep"/>
        <w:keepNext w:val="0"/>
        <w:rPr>
          <w:lang w:bidi="ar-SA"/>
        </w:rPr>
      </w:pPr>
    </w:p>
    <w:p w14:paraId="3EC496DD" w14:textId="555A8ECB" w:rsidR="00C952E7" w:rsidRPr="00C952E7" w:rsidRDefault="00716DB2" w:rsidP="00716DB2">
      <w:pPr>
        <w:pStyle w:val="NormalKeep"/>
        <w:keepNext w:val="0"/>
        <w:rPr>
          <w:lang w:bidi="ar-SA"/>
        </w:rPr>
      </w:pPr>
      <w:r>
        <w:rPr>
          <w:color w:val="000000"/>
          <w:lang w:bidi="ar-SA"/>
        </w:rPr>
        <w:t>Azacitidin</w:t>
      </w:r>
      <w:r w:rsidR="00C952E7" w:rsidRPr="00C952E7">
        <w:rPr>
          <w:lang w:bidi="ar-SA"/>
        </w:rPr>
        <w:t>s virkning hos pædiatriske AML-patienter er ikke klarlagt grundet den lille populationsstørrelse.</w:t>
      </w:r>
    </w:p>
    <w:p w14:paraId="52F27E9E" w14:textId="77777777" w:rsidR="00716DB2" w:rsidRDefault="00716DB2" w:rsidP="00C952E7">
      <w:pPr>
        <w:pStyle w:val="NormalKeep"/>
        <w:keepNext w:val="0"/>
        <w:rPr>
          <w:lang w:bidi="ar-SA"/>
        </w:rPr>
      </w:pPr>
    </w:p>
    <w:p w14:paraId="04E74967" w14:textId="3C2FBF6E" w:rsidR="00C952E7" w:rsidRDefault="00C952E7" w:rsidP="00C952E7">
      <w:pPr>
        <w:pStyle w:val="NormalKeep"/>
        <w:keepNext w:val="0"/>
        <w:rPr>
          <w:lang w:bidi="ar-SA"/>
        </w:rPr>
      </w:pPr>
      <w:r w:rsidRPr="00C952E7">
        <w:rPr>
          <w:lang w:bidi="ar-SA"/>
        </w:rPr>
        <w:t xml:space="preserve">Se </w:t>
      </w:r>
      <w:r w:rsidR="00716DB2">
        <w:rPr>
          <w:lang w:bidi="ar-SA"/>
        </w:rPr>
        <w:t>pkt. </w:t>
      </w:r>
      <w:r w:rsidRPr="00C952E7">
        <w:rPr>
          <w:lang w:bidi="ar-SA"/>
        </w:rPr>
        <w:t>4.8 for sikkerhedsoplysninger.</w:t>
      </w:r>
    </w:p>
    <w:bookmarkEnd w:id="0"/>
    <w:p w14:paraId="2A7DCE8B" w14:textId="77777777" w:rsidR="00C952E7" w:rsidRDefault="00C952E7" w:rsidP="00716DB2">
      <w:pPr>
        <w:pStyle w:val="NormalKeep"/>
        <w:keepNext w:val="0"/>
        <w:rPr>
          <w:lang w:bidi="ar-SA"/>
        </w:rPr>
      </w:pPr>
    </w:p>
    <w:p w14:paraId="38BE736C" w14:textId="5EB60275" w:rsidR="003A0D09" w:rsidRPr="00876651" w:rsidRDefault="003A0D09" w:rsidP="00876651">
      <w:pPr>
        <w:keepNext/>
        <w:ind w:left="567" w:hanging="567"/>
        <w:rPr>
          <w:b/>
          <w:bCs/>
        </w:rPr>
      </w:pPr>
      <w:r w:rsidRPr="00876651">
        <w:rPr>
          <w:b/>
          <w:bCs/>
        </w:rPr>
        <w:t>5.2</w:t>
      </w:r>
      <w:r w:rsidRPr="00876651">
        <w:rPr>
          <w:b/>
          <w:bCs/>
        </w:rPr>
        <w:tab/>
        <w:t>Farmakokinetiske egenskaber</w:t>
      </w:r>
    </w:p>
    <w:p w14:paraId="7D5EB6BF" w14:textId="77777777" w:rsidR="003024C4" w:rsidRPr="004F021F" w:rsidRDefault="003024C4" w:rsidP="0068070B">
      <w:pPr>
        <w:pStyle w:val="NormalKeep"/>
      </w:pPr>
    </w:p>
    <w:p w14:paraId="3595A64A" w14:textId="77777777" w:rsidR="003024C4" w:rsidRPr="004F021F" w:rsidRDefault="003024C4" w:rsidP="0068070B">
      <w:pPr>
        <w:pStyle w:val="HeadingUnderlined"/>
      </w:pPr>
      <w:r w:rsidRPr="004F021F">
        <w:t>Absorption</w:t>
      </w:r>
    </w:p>
    <w:p w14:paraId="491923BF" w14:textId="77777777" w:rsidR="003024C4" w:rsidRPr="004F021F" w:rsidRDefault="003024C4" w:rsidP="003024C4">
      <w:r w:rsidRPr="004F021F">
        <w:t>Efter subkutan administration af en enkelt dosis på 75 mg/m² blev azacitidin hurtigt absorberet med peak-plasma-koncentrationer på 750 ± 403 ng/ml ½ time efter dosering (det første prøvetagningstidspunkt). Den absolutte biotilgængelighed af azacitidin efter subkutan administration i forhold til intravenøs administration (enkeltdoser på 75 mg/m²) var ca. 89 % baseret på arealet under kurven (AUC).</w:t>
      </w:r>
    </w:p>
    <w:p w14:paraId="647D3F6F" w14:textId="77777777" w:rsidR="003024C4" w:rsidRPr="004F021F" w:rsidRDefault="003024C4" w:rsidP="003024C4"/>
    <w:p w14:paraId="33F7787D" w14:textId="77777777" w:rsidR="003024C4" w:rsidRPr="004F021F" w:rsidRDefault="003024C4" w:rsidP="003024C4">
      <w:r w:rsidRPr="004F021F">
        <w:t>Efter subkutan administration af azacitidin var arealet under kurven og den maksimale plasmakoncentration (C</w:t>
      </w:r>
      <w:r w:rsidRPr="004F021F">
        <w:rPr>
          <w:rStyle w:val="Subscript"/>
        </w:rPr>
        <w:t>max</w:t>
      </w:r>
      <w:r w:rsidRPr="004F021F">
        <w:t>) omtrent proportionale inden for dosisintervallet 25 til 100 mg/m².</w:t>
      </w:r>
    </w:p>
    <w:p w14:paraId="37D63438" w14:textId="77777777" w:rsidR="003024C4" w:rsidRPr="004F021F" w:rsidRDefault="003024C4" w:rsidP="003024C4"/>
    <w:p w14:paraId="2F9E15E5" w14:textId="77777777" w:rsidR="003024C4" w:rsidRPr="004F021F" w:rsidRDefault="003024C4" w:rsidP="0068070B">
      <w:pPr>
        <w:pStyle w:val="HeadingUnderlined"/>
      </w:pPr>
      <w:r w:rsidRPr="004F021F">
        <w:t>Fordeling</w:t>
      </w:r>
    </w:p>
    <w:p w14:paraId="5EBACBF4" w14:textId="77777777" w:rsidR="003024C4" w:rsidRPr="004F021F" w:rsidRDefault="003024C4" w:rsidP="003024C4">
      <w:r w:rsidRPr="004F021F">
        <w:t>Efter intravenøs administration var det gennemsnitlige fordelingsvolumen 76 ± 26 l og systemisk clearance var 147 ± 47 l/t.</w:t>
      </w:r>
    </w:p>
    <w:p w14:paraId="3F2F40B5" w14:textId="77777777" w:rsidR="003024C4" w:rsidRPr="004F021F" w:rsidRDefault="003024C4" w:rsidP="003024C4"/>
    <w:p w14:paraId="12D23D44" w14:textId="77777777" w:rsidR="003024C4" w:rsidRPr="004F021F" w:rsidRDefault="003024C4" w:rsidP="0068070B">
      <w:pPr>
        <w:pStyle w:val="HeadingUnderlined"/>
      </w:pPr>
      <w:r w:rsidRPr="004F021F">
        <w:t>Biotransformation</w:t>
      </w:r>
    </w:p>
    <w:p w14:paraId="2685278E" w14:textId="77777777" w:rsidR="003024C4" w:rsidRPr="004F021F" w:rsidRDefault="003024C4" w:rsidP="003024C4">
      <w:r w:rsidRPr="004F021F">
        <w:t xml:space="preserve">På baggrund af </w:t>
      </w:r>
      <w:r w:rsidR="004F021F" w:rsidRPr="004F021F">
        <w:rPr>
          <w:rStyle w:val="Emphasis"/>
        </w:rPr>
        <w:t>in</w:t>
      </w:r>
      <w:r w:rsidR="004F021F">
        <w:rPr>
          <w:rStyle w:val="Emphasis"/>
        </w:rPr>
        <w:t> </w:t>
      </w:r>
      <w:r w:rsidR="004F021F" w:rsidRPr="004F021F">
        <w:rPr>
          <w:rStyle w:val="Emphasis"/>
        </w:rPr>
        <w:t>vitro</w:t>
      </w:r>
      <w:r w:rsidRPr="004F021F">
        <w:t>-data ser azacitidinmetabolismen ikke ud til at være medieret af CYP-isoenzymer (CYP’er), UDP-glucuronosyltransferaser (UGT’er), sulfotransferaser (SULT’er) eller glutathiontransferaser (GST’er).</w:t>
      </w:r>
    </w:p>
    <w:p w14:paraId="5D4B41DC" w14:textId="77777777" w:rsidR="003024C4" w:rsidRPr="004F021F" w:rsidRDefault="003024C4" w:rsidP="003024C4"/>
    <w:p w14:paraId="2B2A7582" w14:textId="77777777" w:rsidR="003024C4" w:rsidRPr="004F021F" w:rsidRDefault="003024C4" w:rsidP="003024C4">
      <w:r w:rsidRPr="004F021F">
        <w:t xml:space="preserve">Azacitidin undergår spontan hydrolyse og deaminering medieret af cytidindeaminase. I S9-fraktioner fra human lever var dannelsen af metabolitter uafhængig af NADPH, hvilket antyder, at azacitidin-metabolisme ikke er medieret af CYP-isoenzymer. En </w:t>
      </w:r>
      <w:r w:rsidR="004F021F" w:rsidRPr="004F021F">
        <w:rPr>
          <w:rStyle w:val="Emphasis"/>
        </w:rPr>
        <w:t>in</w:t>
      </w:r>
      <w:r w:rsidR="004F021F">
        <w:rPr>
          <w:rStyle w:val="Emphasis"/>
        </w:rPr>
        <w:t> </w:t>
      </w:r>
      <w:r w:rsidR="004F021F" w:rsidRPr="004F021F">
        <w:rPr>
          <w:rStyle w:val="Emphasis"/>
        </w:rPr>
        <w:t>vitro</w:t>
      </w:r>
      <w:r w:rsidRPr="004F021F">
        <w:t>-undersøgelse af azacitidin med dyrkede, humane hepatocytter indikerer, at azacitadin ikke inducerer CYP1A2, 2C19 eller 3A4 eller 3A5 ved koncentrationer på 1,0 µM til 100 µM (dvs. op til ca. 30 gange højere end klinisk tilgængelige koncentrationer). I undersøgelser til vurdering af hæmning af en serie CYP-isoenzymer (1A2, 2B6, 2C8, 2C9, 2C19, 2D6, 2E1 og 3A4) fremkaldte azacitidin op til 100 µM ikke hæmning. Derfor er det usandsynligt, at azacitidin inducerer eller hæmmer CYP-isoenzymer ved klinisk opnåelige plasmakoncentrationer.</w:t>
      </w:r>
    </w:p>
    <w:p w14:paraId="16EAB4E0" w14:textId="77777777" w:rsidR="003024C4" w:rsidRPr="004F021F" w:rsidRDefault="003024C4" w:rsidP="003024C4"/>
    <w:p w14:paraId="4529B524" w14:textId="77777777" w:rsidR="003024C4" w:rsidRPr="004F021F" w:rsidRDefault="003024C4" w:rsidP="0068070B">
      <w:pPr>
        <w:pStyle w:val="HeadingUnderlined"/>
      </w:pPr>
      <w:r w:rsidRPr="004F021F">
        <w:t>Elimination</w:t>
      </w:r>
    </w:p>
    <w:p w14:paraId="6C16EFA8" w14:textId="77777777" w:rsidR="003024C4" w:rsidRPr="004F021F" w:rsidRDefault="003024C4" w:rsidP="003024C4">
      <w:r w:rsidRPr="004F021F">
        <w:t>Azacitidin udskilles hurtigt fra plasma med en gennemsnitlig elimineringshalveringstid (t</w:t>
      </w:r>
      <w:r w:rsidRPr="004F021F">
        <w:rPr>
          <w:rStyle w:val="Subscript"/>
        </w:rPr>
        <w:t>½</w:t>
      </w:r>
      <w:r w:rsidRPr="004F021F">
        <w:t xml:space="preserve">) efter subkutan administration på 41 ± 8 minutter. Der forekommer ingen akkumulering efter subkutan indgivelse af 75 mg/m² azacitidin én gang dagligt i 7 dage. Urinudskillelse er den primære elimineringsvej for azacitidin og/eller dets metabolitter. Efter intravenøs og subkutan administration af </w:t>
      </w:r>
      <w:r w:rsidRPr="004F021F">
        <w:rPr>
          <w:rStyle w:val="Superscript"/>
        </w:rPr>
        <w:t>14</w:t>
      </w:r>
      <w:r w:rsidRPr="004F021F">
        <w:t>C</w:t>
      </w:r>
      <w:r w:rsidR="004F021F">
        <w:t>-</w:t>
      </w:r>
      <w:r w:rsidRPr="004F021F">
        <w:t>azacitidin, blev hhv. 85 og 50 % af den administrerede radioaktivitet genfundet i urin, mens &lt; 1 % blev genfundet i fæces.</w:t>
      </w:r>
    </w:p>
    <w:p w14:paraId="46F4E81B" w14:textId="77777777" w:rsidR="003024C4" w:rsidRPr="004F021F" w:rsidRDefault="003024C4" w:rsidP="003024C4"/>
    <w:p w14:paraId="3C793930" w14:textId="77777777" w:rsidR="003024C4" w:rsidRPr="004F021F" w:rsidRDefault="003024C4" w:rsidP="0068070B">
      <w:pPr>
        <w:pStyle w:val="HeadingUnderlined"/>
      </w:pPr>
      <w:r w:rsidRPr="004F021F">
        <w:t>Særlige populationer</w:t>
      </w:r>
    </w:p>
    <w:p w14:paraId="1193B710" w14:textId="77777777" w:rsidR="003024C4" w:rsidRPr="004F021F" w:rsidRDefault="003024C4" w:rsidP="003024C4">
      <w:r w:rsidRPr="004F021F">
        <w:t>Virkningerne af nedsat leverfunktion (se pkt. 4.2), køn, alder eller race på azacitidins farmakokinetiske egenskaber er ikke blevet formelt undersøgt.</w:t>
      </w:r>
    </w:p>
    <w:p w14:paraId="6AE2A55F" w14:textId="77777777" w:rsidR="003024C4" w:rsidRPr="004F021F" w:rsidRDefault="003024C4" w:rsidP="003024C4"/>
    <w:p w14:paraId="3136C1C9" w14:textId="77777777" w:rsidR="00DB3607" w:rsidRPr="00A02195" w:rsidRDefault="00DB3607" w:rsidP="00DB3607">
      <w:pPr>
        <w:pStyle w:val="HeadingUnderlined"/>
        <w:rPr>
          <w:u w:val="none"/>
        </w:rPr>
      </w:pPr>
      <w:r w:rsidRPr="00A02195">
        <w:rPr>
          <w:i/>
          <w:iCs/>
          <w:u w:val="none"/>
        </w:rPr>
        <w:t xml:space="preserve">Pædiatrisk population </w:t>
      </w:r>
    </w:p>
    <w:p w14:paraId="0917C091" w14:textId="6C332C47" w:rsidR="00DB3607" w:rsidRPr="00A02195" w:rsidRDefault="00DB3607" w:rsidP="00DB3607">
      <w:pPr>
        <w:pStyle w:val="HeadingUnderlined"/>
        <w:keepNext w:val="0"/>
        <w:keepLines w:val="0"/>
        <w:rPr>
          <w:u w:val="none"/>
        </w:rPr>
      </w:pPr>
      <w:r w:rsidRPr="00A02195">
        <w:rPr>
          <w:u w:val="none"/>
        </w:rPr>
        <w:t>I AZA-JMML-001-studiet blev den farmakokinetiske analyse bestemt ud fra 10 MDS- og 18 JMML- pædiatriske patienter på dag 7 i cyklus 1 (se pkt. 5.1). Medianalderen (interval) for MDS-patienterne var 13,3 (1,9</w:t>
      </w:r>
      <w:r w:rsidRPr="00A02195">
        <w:rPr>
          <w:u w:val="none"/>
        </w:rPr>
        <w:noBreakHyphen/>
        <w:t>15) år og 2,1 (0,2</w:t>
      </w:r>
      <w:r w:rsidRPr="00A02195">
        <w:rPr>
          <w:u w:val="none"/>
        </w:rPr>
        <w:noBreakHyphen/>
        <w:t>6,9) år for JMML-patienter.</w:t>
      </w:r>
    </w:p>
    <w:p w14:paraId="7F94DBD5" w14:textId="77777777" w:rsidR="00DB3607" w:rsidRDefault="00DB3607" w:rsidP="00DB3607">
      <w:pPr>
        <w:pStyle w:val="NormalKeep"/>
        <w:keepNext w:val="0"/>
      </w:pPr>
    </w:p>
    <w:p w14:paraId="3F259F22" w14:textId="556E4CD3" w:rsidR="00DB3607" w:rsidRDefault="00DB3607" w:rsidP="00DB3607">
      <w:pPr>
        <w:pStyle w:val="NormalKeep"/>
        <w:keepNext w:val="0"/>
      </w:pPr>
      <w:r w:rsidRPr="00DB3607">
        <w:lastRenderedPageBreak/>
        <w:t>Efter intravenøs administration af en dosis på 75</w:t>
      </w:r>
      <w:r>
        <w:t> </w:t>
      </w:r>
      <w:r w:rsidRPr="00DB3607">
        <w:t>mg/m</w:t>
      </w:r>
      <w:r w:rsidRPr="00DB3607">
        <w:rPr>
          <w:vertAlign w:val="superscript"/>
        </w:rPr>
        <w:t>2</w:t>
      </w:r>
      <w:r w:rsidRPr="00DB3607">
        <w:t xml:space="preserve"> nåede </w:t>
      </w:r>
      <w:r>
        <w:t>azacitidin</w:t>
      </w:r>
      <w:r w:rsidRPr="00DB3607">
        <w:t xml:space="preserve"> hurtigt C</w:t>
      </w:r>
      <w:r w:rsidRPr="008244C1">
        <w:rPr>
          <w:vertAlign w:val="subscript"/>
        </w:rPr>
        <w:t>max</w:t>
      </w:r>
      <w:r w:rsidRPr="00DB3607">
        <w:t xml:space="preserve"> inden for 0,083</w:t>
      </w:r>
      <w:r>
        <w:t> </w:t>
      </w:r>
      <w:r w:rsidRPr="00DB3607">
        <w:t>timer i både MDS- og JMML-populationerne. Det geometriske gennemsnitlige C</w:t>
      </w:r>
      <w:r w:rsidRPr="008244C1">
        <w:rPr>
          <w:vertAlign w:val="subscript"/>
        </w:rPr>
        <w:t>max</w:t>
      </w:r>
      <w:r w:rsidRPr="00DB3607">
        <w:t xml:space="preserve"> var 1797,5</w:t>
      </w:r>
      <w:r>
        <w:t> </w:t>
      </w:r>
      <w:r w:rsidRPr="00DB3607">
        <w:t>og 1066,3</w:t>
      </w:r>
      <w:r>
        <w:t> </w:t>
      </w:r>
      <w:r w:rsidRPr="00DB3607">
        <w:t>ng/ml, og det geometriske gennemsnitlige AUC</w:t>
      </w:r>
      <w:r w:rsidRPr="008244C1">
        <w:rPr>
          <w:vertAlign w:val="subscript"/>
        </w:rPr>
        <w:t>0-∞</w:t>
      </w:r>
      <w:r w:rsidRPr="00DB3607">
        <w:t xml:space="preserve"> var henholdsvis 606,9</w:t>
      </w:r>
      <w:r>
        <w:t> </w:t>
      </w:r>
      <w:r w:rsidRPr="00DB3607">
        <w:t>og 240,2</w:t>
      </w:r>
      <w:r>
        <w:t> </w:t>
      </w:r>
      <w:r w:rsidRPr="00DB3607">
        <w:t>ng</w:t>
      </w:r>
      <w:r w:rsidR="008244C1" w:rsidRPr="008244C1">
        <w:t>∙</w:t>
      </w:r>
      <w:r w:rsidRPr="00DB3607">
        <w:t>h/ml for MDS- og JMML-patienterne. Det geometriske gennemsnitlige distributionsvolumen hos MDS- og JMML-personer var henholdsvis 103,9</w:t>
      </w:r>
      <w:r w:rsidR="008244C1">
        <w:t> </w:t>
      </w:r>
      <w:r w:rsidRPr="00DB3607">
        <w:t>og 61,1</w:t>
      </w:r>
      <w:r w:rsidR="008244C1">
        <w:t> </w:t>
      </w:r>
      <w:r w:rsidRPr="00DB3607">
        <w:t xml:space="preserve">l. Det viste sig, at den samlede plasmaeksponering for </w:t>
      </w:r>
      <w:r w:rsidR="008244C1">
        <w:t>azacitidin</w:t>
      </w:r>
      <w:r w:rsidRPr="00DB3607">
        <w:t xml:space="preserve"> var højere hos MDS-personer; dog blev der observeret moderat til høj variation mellem patienterne for både AUC og C</w:t>
      </w:r>
      <w:r w:rsidRPr="008244C1">
        <w:rPr>
          <w:vertAlign w:val="subscript"/>
        </w:rPr>
        <w:t>max</w:t>
      </w:r>
      <w:r w:rsidRPr="00DB3607">
        <w:t>.</w:t>
      </w:r>
    </w:p>
    <w:p w14:paraId="4BCA3D19" w14:textId="77777777" w:rsidR="00DB3607" w:rsidRPr="00DB3607" w:rsidRDefault="00DB3607" w:rsidP="00DB3607">
      <w:pPr>
        <w:pStyle w:val="NormalKeep"/>
        <w:keepNext w:val="0"/>
      </w:pPr>
    </w:p>
    <w:p w14:paraId="2156B74A" w14:textId="1E1EE371" w:rsidR="00DB3607" w:rsidRDefault="00DB3607" w:rsidP="00DB3607">
      <w:pPr>
        <w:pStyle w:val="NormalKeep"/>
        <w:keepNext w:val="0"/>
      </w:pPr>
      <w:r w:rsidRPr="00DB3607">
        <w:t>Den geometriske gennemsnitlige t½ var 0,4</w:t>
      </w:r>
      <w:r w:rsidR="008244C1">
        <w:t> </w:t>
      </w:r>
      <w:r w:rsidRPr="00DB3607">
        <w:t>og 0,3</w:t>
      </w:r>
      <w:r w:rsidR="008244C1">
        <w:t> </w:t>
      </w:r>
      <w:r w:rsidRPr="00DB3607">
        <w:t>timer, og den geometriske gennemsnitlige clearance var henholdsvis 166,4</w:t>
      </w:r>
      <w:r w:rsidR="008244C1">
        <w:t> </w:t>
      </w:r>
      <w:r w:rsidRPr="00DB3607">
        <w:t>og 148,3</w:t>
      </w:r>
      <w:r w:rsidR="008244C1">
        <w:t> </w:t>
      </w:r>
      <w:r w:rsidRPr="00DB3607">
        <w:t>l/t for MDS og JMML.</w:t>
      </w:r>
    </w:p>
    <w:p w14:paraId="76165801" w14:textId="77777777" w:rsidR="00DB3607" w:rsidRPr="00DB3607" w:rsidRDefault="00DB3607" w:rsidP="00DB3607">
      <w:pPr>
        <w:pStyle w:val="NormalKeep"/>
        <w:keepNext w:val="0"/>
      </w:pPr>
    </w:p>
    <w:p w14:paraId="16C266DB" w14:textId="5CC52093" w:rsidR="00DB3607" w:rsidRDefault="00DB3607" w:rsidP="00DB3607">
      <w:pPr>
        <w:pStyle w:val="NormalKeep"/>
        <w:keepNext w:val="0"/>
      </w:pPr>
      <w:r w:rsidRPr="00DB3607">
        <w:t>Farmakokinetiske data fra AZA-JMML-001-studiet blev lagt sammen og sammenlignet med farmakokinetiske data fra 6</w:t>
      </w:r>
      <w:r w:rsidR="008244C1">
        <w:t> </w:t>
      </w:r>
      <w:r w:rsidRPr="00DB3607">
        <w:t>voksne personer med MDS, der fik administreret 75</w:t>
      </w:r>
      <w:r w:rsidR="008244C1">
        <w:t> </w:t>
      </w:r>
      <w:r w:rsidRPr="00DB3607">
        <w:t>mg/m</w:t>
      </w:r>
      <w:r w:rsidRPr="008244C1">
        <w:rPr>
          <w:vertAlign w:val="superscript"/>
        </w:rPr>
        <w:t>2</w:t>
      </w:r>
      <w:r w:rsidRPr="00DB3607">
        <w:t xml:space="preserve"> </w:t>
      </w:r>
      <w:r w:rsidR="00543E42">
        <w:t>azacitidin</w:t>
      </w:r>
      <w:r w:rsidRPr="00DB3607">
        <w:t xml:space="preserve"> intravenøst i AZA-2002-BA-002-studiet. Gennemsnitlig C</w:t>
      </w:r>
      <w:r w:rsidRPr="008244C1">
        <w:rPr>
          <w:vertAlign w:val="subscript"/>
        </w:rPr>
        <w:t>max</w:t>
      </w:r>
      <w:r w:rsidRPr="00DB3607">
        <w:t xml:space="preserve"> og AUC</w:t>
      </w:r>
      <w:r w:rsidRPr="008244C1">
        <w:rPr>
          <w:vertAlign w:val="subscript"/>
        </w:rPr>
        <w:t>0-t</w:t>
      </w:r>
      <w:r w:rsidRPr="00DB3607">
        <w:t xml:space="preserve"> for </w:t>
      </w:r>
      <w:r w:rsidR="00543E42">
        <w:t>azacitidin</w:t>
      </w:r>
      <w:r w:rsidRPr="00DB3607">
        <w:t xml:space="preserve"> var ens mellem voksne patienter og pædiatriske patienter efter intravenøs administration (henholdsvis 2750</w:t>
      </w:r>
      <w:r w:rsidR="008244C1">
        <w:t> </w:t>
      </w:r>
      <w:r w:rsidRPr="00DB3607">
        <w:t>ng/ml versus 2841</w:t>
      </w:r>
      <w:r w:rsidR="008244C1">
        <w:t> </w:t>
      </w:r>
      <w:r w:rsidRPr="00DB3607">
        <w:t>ng/ml og 1025</w:t>
      </w:r>
      <w:r w:rsidR="008244C1">
        <w:t> </w:t>
      </w:r>
      <w:r w:rsidRPr="00DB3607">
        <w:t>ng∙</w:t>
      </w:r>
      <w:r w:rsidR="00543E42">
        <w:t>t</w:t>
      </w:r>
      <w:r w:rsidRPr="00DB3607">
        <w:t>/ml versus 882,1</w:t>
      </w:r>
      <w:r w:rsidR="008244C1">
        <w:t> </w:t>
      </w:r>
      <w:r w:rsidR="00543E42">
        <w:t>ng∙t</w:t>
      </w:r>
      <w:r w:rsidRPr="00DB3607">
        <w:t>/ml).</w:t>
      </w:r>
    </w:p>
    <w:p w14:paraId="54404CA3" w14:textId="77777777" w:rsidR="00DB3607" w:rsidRPr="00DB3607" w:rsidRDefault="00DB3607" w:rsidP="00DB3607">
      <w:pPr>
        <w:pStyle w:val="NormalKeep"/>
        <w:keepNext w:val="0"/>
      </w:pPr>
    </w:p>
    <w:p w14:paraId="3AF09249" w14:textId="7E7CCD90" w:rsidR="00DB3607" w:rsidRDefault="00DB3607" w:rsidP="00DB3607">
      <w:pPr>
        <w:pStyle w:val="NormalKeep"/>
        <w:keepNext w:val="0"/>
      </w:pPr>
      <w:r w:rsidRPr="00DB3607">
        <w:t>I AZA-AML-004-studiet blev den farmakokinetiske analyse bestemt ud fra 6</w:t>
      </w:r>
      <w:r w:rsidR="008244C1">
        <w:t> </w:t>
      </w:r>
      <w:r w:rsidRPr="00DB3607">
        <w:t>af</w:t>
      </w:r>
      <w:r w:rsidR="008244C1">
        <w:t> </w:t>
      </w:r>
      <w:r w:rsidRPr="00DB3607">
        <w:t>de 7</w:t>
      </w:r>
      <w:r w:rsidR="008244C1">
        <w:t> </w:t>
      </w:r>
      <w:r w:rsidRPr="00DB3607">
        <w:t>pædiatriske patienter, som havde mindst én målbar farmakokinetisk koncentration efter dosis (se pkt.</w:t>
      </w:r>
      <w:r w:rsidR="008244C1">
        <w:t> </w:t>
      </w:r>
      <w:r w:rsidRPr="00DB3607">
        <w:t>5.1). AML-patienternes medianalder (interval) var 6,7</w:t>
      </w:r>
      <w:r w:rsidR="008244C1">
        <w:t> </w:t>
      </w:r>
      <w:r w:rsidRPr="00DB3607">
        <w:t>(2</w:t>
      </w:r>
      <w:r w:rsidR="008244C1">
        <w:noBreakHyphen/>
      </w:r>
      <w:r w:rsidRPr="00DB3607">
        <w:t>12) år.</w:t>
      </w:r>
    </w:p>
    <w:p w14:paraId="0CE54BB9" w14:textId="77777777" w:rsidR="00DB3607" w:rsidRPr="00DB3607" w:rsidRDefault="00DB3607" w:rsidP="00DB3607">
      <w:pPr>
        <w:pStyle w:val="NormalKeep"/>
        <w:keepNext w:val="0"/>
      </w:pPr>
    </w:p>
    <w:p w14:paraId="55F1CDFF" w14:textId="7B631C75" w:rsidR="00DB3607" w:rsidRDefault="00DB3607" w:rsidP="00DB3607">
      <w:pPr>
        <w:pStyle w:val="NormalKeep"/>
        <w:keepNext w:val="0"/>
      </w:pPr>
      <w:r w:rsidRPr="00DB3607">
        <w:t>Efter flere doser på 100</w:t>
      </w:r>
      <w:r w:rsidR="008244C1">
        <w:t> </w:t>
      </w:r>
      <w:r w:rsidRPr="00DB3607">
        <w:t>mg/m</w:t>
      </w:r>
      <w:r w:rsidRPr="008244C1">
        <w:rPr>
          <w:vertAlign w:val="superscript"/>
        </w:rPr>
        <w:t>2</w:t>
      </w:r>
      <w:r w:rsidRPr="00DB3607">
        <w:t xml:space="preserve"> var det geometriske gennemsnit for C</w:t>
      </w:r>
      <w:r w:rsidRPr="008244C1">
        <w:rPr>
          <w:vertAlign w:val="subscript"/>
        </w:rPr>
        <w:t>max</w:t>
      </w:r>
      <w:r w:rsidRPr="00DB3607">
        <w:t xml:space="preserve"> og AUC</w:t>
      </w:r>
      <w:r w:rsidRPr="008244C1">
        <w:rPr>
          <w:vertAlign w:val="subscript"/>
        </w:rPr>
        <w:t>0-tau</w:t>
      </w:r>
      <w:r w:rsidRPr="00DB3607">
        <w:t xml:space="preserve"> i cyklus</w:t>
      </w:r>
      <w:r w:rsidR="008244C1">
        <w:t> </w:t>
      </w:r>
      <w:r w:rsidRPr="00DB3607">
        <w:t>1 på dag</w:t>
      </w:r>
      <w:r w:rsidR="008244C1">
        <w:t> </w:t>
      </w:r>
      <w:r w:rsidRPr="00DB3607">
        <w:t>7 hhv. 1557</w:t>
      </w:r>
      <w:r w:rsidR="008244C1">
        <w:t> </w:t>
      </w:r>
      <w:r w:rsidRPr="00DB3607">
        <w:t>ng/ml og 899,6</w:t>
      </w:r>
      <w:r w:rsidR="008244C1">
        <w:t> </w:t>
      </w:r>
      <w:r w:rsidRPr="00DB3607">
        <w:t>ng∙t/ml, hvor der blev observeret høj variabilitet imellem forsøgspersonerne (CV% på hhv. 201,6</w:t>
      </w:r>
      <w:r w:rsidR="008244C1">
        <w:t> </w:t>
      </w:r>
      <w:r w:rsidRPr="00DB3607">
        <w:t>% og 87,8</w:t>
      </w:r>
      <w:r w:rsidR="008244C1">
        <w:t> </w:t>
      </w:r>
      <w:r w:rsidRPr="00DB3607">
        <w:t>%). Azacitidin nåede hurtigt C</w:t>
      </w:r>
      <w:r w:rsidRPr="008244C1">
        <w:rPr>
          <w:vertAlign w:val="subscript"/>
        </w:rPr>
        <w:t>max</w:t>
      </w:r>
      <w:r w:rsidRPr="00DB3607">
        <w:t xml:space="preserve"> med en median tid på 0,090</w:t>
      </w:r>
      <w:r w:rsidR="008244C1">
        <w:t> </w:t>
      </w:r>
      <w:r w:rsidRPr="00DB3607">
        <w:t>timer efter intravenøs administration og faldt med den geometriske gennemsnitlige t</w:t>
      </w:r>
      <w:r w:rsidR="008244C1">
        <w:rPr>
          <w:vertAlign w:val="subscript"/>
        </w:rPr>
        <w:t>½</w:t>
      </w:r>
      <w:r w:rsidRPr="00DB3607">
        <w:t xml:space="preserve"> på 0,380</w:t>
      </w:r>
      <w:r w:rsidR="008244C1">
        <w:t> </w:t>
      </w:r>
      <w:r w:rsidRPr="00DB3607">
        <w:t>timer. Den geometriske gennemsnitlige clearance og fordelingsvolumen var hhv. 127,2</w:t>
      </w:r>
      <w:r w:rsidR="008244C1">
        <w:t> </w:t>
      </w:r>
      <w:r w:rsidRPr="00DB3607">
        <w:t>l/t og 70,2</w:t>
      </w:r>
      <w:r w:rsidR="008244C1">
        <w:t> </w:t>
      </w:r>
      <w:r w:rsidRPr="00DB3607">
        <w:t>l.</w:t>
      </w:r>
    </w:p>
    <w:p w14:paraId="3A28D33C" w14:textId="38788D73" w:rsidR="00DB3607" w:rsidRPr="00DB3607" w:rsidRDefault="00DB3607" w:rsidP="00DB3607">
      <w:pPr>
        <w:pStyle w:val="NormalKeep"/>
        <w:keepNext w:val="0"/>
      </w:pPr>
    </w:p>
    <w:p w14:paraId="7C710C63" w14:textId="47BCA92F" w:rsidR="00DB3607" w:rsidRPr="00DB3607" w:rsidRDefault="00DB3607" w:rsidP="00DB3607">
      <w:pPr>
        <w:pStyle w:val="NormalKeep"/>
        <w:keepNext w:val="0"/>
      </w:pPr>
      <w:r w:rsidRPr="00DB3607">
        <w:t xml:space="preserve">Den farmakokinetiske (azacitidin) eksponering observeret hos børn med AML ved molekylært recidiv efter CR1 var </w:t>
      </w:r>
      <w:r w:rsidR="00431537">
        <w:t>sammenlignelig</w:t>
      </w:r>
      <w:r w:rsidRPr="00DB3607">
        <w:t xml:space="preserve"> med eksponeringen fra puljede data fra 10</w:t>
      </w:r>
      <w:r w:rsidR="008244C1">
        <w:t> </w:t>
      </w:r>
      <w:r w:rsidRPr="00DB3607">
        <w:t>børn med MDS og 18</w:t>
      </w:r>
      <w:r w:rsidR="008244C1">
        <w:t> </w:t>
      </w:r>
      <w:r w:rsidRPr="00DB3607">
        <w:t xml:space="preserve">børn med JMML og ligeledes </w:t>
      </w:r>
      <w:r w:rsidR="00431537">
        <w:t>sammenlignelig</w:t>
      </w:r>
      <w:r w:rsidRPr="00DB3607">
        <w:t xml:space="preserve"> med azacitidin-eksponering hos voksne med MDS.</w:t>
      </w:r>
    </w:p>
    <w:p w14:paraId="7E8AE8A1" w14:textId="77777777" w:rsidR="00DB3607" w:rsidRPr="00DB3607" w:rsidRDefault="00DB3607" w:rsidP="00DB3607">
      <w:pPr>
        <w:pStyle w:val="HeadingUnderlined"/>
        <w:keepNext w:val="0"/>
        <w:keepLines w:val="0"/>
      </w:pPr>
    </w:p>
    <w:p w14:paraId="13EF0F12" w14:textId="328D4AF9" w:rsidR="003024C4" w:rsidRDefault="003024C4" w:rsidP="00DB3607">
      <w:pPr>
        <w:pStyle w:val="HeadingUnderlined"/>
        <w:rPr>
          <w:i/>
          <w:iCs/>
          <w:u w:val="none"/>
        </w:rPr>
      </w:pPr>
      <w:r w:rsidRPr="00EF1169">
        <w:rPr>
          <w:i/>
          <w:iCs/>
          <w:u w:val="none"/>
        </w:rPr>
        <w:t>Nedsat nyrefunktion</w:t>
      </w:r>
    </w:p>
    <w:p w14:paraId="7181F72A" w14:textId="77777777" w:rsidR="00987DC0" w:rsidRPr="00987DC0" w:rsidRDefault="00987DC0" w:rsidP="00EF1169">
      <w:pPr>
        <w:pStyle w:val="NormalKeep"/>
      </w:pPr>
    </w:p>
    <w:p w14:paraId="5521EC32" w14:textId="77777777" w:rsidR="003024C4" w:rsidRPr="004F021F" w:rsidRDefault="003024C4" w:rsidP="003024C4">
      <w:r w:rsidRPr="004F021F">
        <w:t>Nedsat nyrefunktion har ingen større indvirkning på den farmakokinetiske eksponering af azacitidin efter subkutane enkeltdoser og gentagne doser. Efter subkutan administration af en enkelt dosis på 75 mg/m² var de gennemsnitlige eksponeringsværdier (AUC og C</w:t>
      </w:r>
      <w:r w:rsidRPr="004F021F">
        <w:rPr>
          <w:rStyle w:val="Subscript"/>
        </w:rPr>
        <w:t>max</w:t>
      </w:r>
      <w:r w:rsidRPr="004F021F">
        <w:t>) forhøjet med hhv. 11–21 %, 15–27 % og 41–66 % hos personer med let, moderat og svært nedsat nyrefunktion, sammenlignet med personer med normal nyrefunktion. Eksponeringen var imidlertid inden for det samme generelle eksponeringsinterval som hos personer med normal nyrefunktion. Azacitidin kan administreres til patienter med nedsat nyrefunktion uden indledende dosisjustering, hvis disse patienter monitoreres for toksicitet, da azacitidin og/eller dets metabolitter primært udskilles af nyrerne.</w:t>
      </w:r>
    </w:p>
    <w:p w14:paraId="116F1F05" w14:textId="77777777" w:rsidR="003024C4" w:rsidRPr="004F021F" w:rsidRDefault="003024C4" w:rsidP="003024C4"/>
    <w:p w14:paraId="6F05C906" w14:textId="77777777" w:rsidR="003024C4" w:rsidRPr="004F021F" w:rsidRDefault="003024C4" w:rsidP="0068070B">
      <w:pPr>
        <w:pStyle w:val="HeadingUnderlined"/>
      </w:pPr>
      <w:r w:rsidRPr="004F021F">
        <w:t>Farmakogenomik</w:t>
      </w:r>
    </w:p>
    <w:p w14:paraId="4BFDCC96" w14:textId="77777777" w:rsidR="003024C4" w:rsidRPr="004F021F" w:rsidRDefault="003024C4" w:rsidP="003024C4">
      <w:r w:rsidRPr="004F021F">
        <w:t>Virkningen af kendte cytidindeaminase-polymorfismer på metabolismen af azacitidin er ikke formelt undersøgt.</w:t>
      </w:r>
    </w:p>
    <w:p w14:paraId="629E756D" w14:textId="77777777" w:rsidR="003024C4" w:rsidRPr="004F021F" w:rsidRDefault="003024C4" w:rsidP="003024C4"/>
    <w:p w14:paraId="740BB5C1" w14:textId="2BB34904" w:rsidR="003A0D09" w:rsidRPr="00876651" w:rsidRDefault="003A0D09" w:rsidP="00876651">
      <w:pPr>
        <w:keepNext/>
        <w:ind w:left="567" w:hanging="567"/>
        <w:rPr>
          <w:b/>
          <w:bCs/>
        </w:rPr>
      </w:pPr>
      <w:r w:rsidRPr="00876651">
        <w:rPr>
          <w:b/>
          <w:bCs/>
        </w:rPr>
        <w:t>5.3</w:t>
      </w:r>
      <w:r w:rsidRPr="00876651">
        <w:rPr>
          <w:b/>
          <w:bCs/>
        </w:rPr>
        <w:tab/>
      </w:r>
      <w:r w:rsidR="00431537" w:rsidRPr="00876651">
        <w:rPr>
          <w:b/>
          <w:bCs/>
        </w:rPr>
        <w:t>Non-</w:t>
      </w:r>
      <w:r w:rsidRPr="00876651">
        <w:rPr>
          <w:b/>
          <w:bCs/>
        </w:rPr>
        <w:t>kliniske sikkerhedsdata</w:t>
      </w:r>
    </w:p>
    <w:p w14:paraId="0048A12E" w14:textId="77777777" w:rsidR="003024C4" w:rsidRPr="004F021F" w:rsidRDefault="003024C4" w:rsidP="0068070B">
      <w:pPr>
        <w:pStyle w:val="NormalKeep"/>
      </w:pPr>
    </w:p>
    <w:p w14:paraId="7D5C231F" w14:textId="77777777" w:rsidR="003024C4" w:rsidRPr="004F021F" w:rsidRDefault="003024C4" w:rsidP="003024C4">
      <w:r w:rsidRPr="004F021F">
        <w:t xml:space="preserve">Azacitidin inducerer både genmutationer og kromosomale forandringer i cellesystemer hos bakterier og pattedyr </w:t>
      </w:r>
      <w:r w:rsidR="004F021F" w:rsidRPr="004F021F">
        <w:rPr>
          <w:rStyle w:val="Emphasis"/>
        </w:rPr>
        <w:t>in</w:t>
      </w:r>
      <w:r w:rsidR="004F021F">
        <w:rPr>
          <w:rStyle w:val="Emphasis"/>
        </w:rPr>
        <w:t> </w:t>
      </w:r>
      <w:r w:rsidR="004F021F" w:rsidRPr="004F021F">
        <w:rPr>
          <w:rStyle w:val="Emphasis"/>
        </w:rPr>
        <w:t>vitro</w:t>
      </w:r>
      <w:r w:rsidRPr="004F021F">
        <w:t>. Azacitidins potentielle carcinogenicitet blev evalueret hos mus og rotter. Azacitidin inducerede tumorer i det hæmatopoietiske system hos hunmus, når det blev administreret intraperitonealt 3 gange om ugen i 52 uger. Der sås en øget incidens af tumorer i det lymferetikulære system, lunge, brystvorte og hud hos mus, der blev behandlet med azacitidin, administreret intraperitonealt i 50 uger. En tumorgenicitets-undersøgelse hos rotter afslørede en øget incidens af testikeltumorer.</w:t>
      </w:r>
    </w:p>
    <w:p w14:paraId="52BC4C0E" w14:textId="77777777" w:rsidR="003024C4" w:rsidRPr="004F021F" w:rsidRDefault="003024C4" w:rsidP="003024C4"/>
    <w:p w14:paraId="1CBE9D9D" w14:textId="77777777" w:rsidR="003024C4" w:rsidRPr="004F021F" w:rsidRDefault="003024C4" w:rsidP="003024C4">
      <w:r w:rsidRPr="004F021F">
        <w:lastRenderedPageBreak/>
        <w:t>Tidlige embryotoksicitetsundersøgelser hos mus afslørede en frekvens på 44 % af intrauterin embryo-død (øget resorption) efter en intraperitoneal enkeltinjektion af azacitidin under organogenesen. Der blev påvist udviklingsanomalier i hjernen hos mus, der fik azacitidin ved eller før lukningen af den hårde gane. Azacitidin forårsagede ingen uønskede virkninger hos rotter, når det blev givet før implantation, men det var klart embryotoksisk, når det blev givet under organogenesen. Fosteranomalier under organogenesen hos rotter omfattede: Anomalier i centralnervesystemet (exencefali, encefalocele), ekstremitetsanomalier (mikromeli, klumpfod, syndaktyli, oligodaktyli) og andre (mikroftalmi, mikrognati, gastroskise, ødem og ribbensanomalier).</w:t>
      </w:r>
    </w:p>
    <w:p w14:paraId="57B1526C" w14:textId="77777777" w:rsidR="003024C4" w:rsidRPr="004F021F" w:rsidRDefault="003024C4" w:rsidP="003024C4"/>
    <w:p w14:paraId="48B3D087" w14:textId="77777777" w:rsidR="003024C4" w:rsidRPr="004F021F" w:rsidRDefault="003024C4" w:rsidP="003024C4">
      <w:r w:rsidRPr="004F021F">
        <w:t>Administration af azacitidin til hanmus inden parring med ubehandlede hunmus resulterede i nedsat fertilitet og tab af afkom i løbet af den efterfølgende embryonale og postnatale udvikling.</w:t>
      </w:r>
    </w:p>
    <w:p w14:paraId="355395F9" w14:textId="482211E2" w:rsidR="003024C4" w:rsidRPr="004F021F" w:rsidRDefault="003024C4" w:rsidP="003024C4">
      <w:r w:rsidRPr="004F021F">
        <w:t>Behandling af hanrotter resulterede i reduceret vægt af testes og epididymides, reduceret sædcelletal, reducerede graviditetsrater, en stigning i anormale embryoer og øget tab af embryoer hos parrede hunrotter (se pkt. 4.</w:t>
      </w:r>
      <w:r w:rsidR="00FC342F">
        <w:t>6</w:t>
      </w:r>
      <w:r w:rsidRPr="004F021F">
        <w:t>).</w:t>
      </w:r>
    </w:p>
    <w:p w14:paraId="62AD3D82" w14:textId="77777777" w:rsidR="003024C4" w:rsidRPr="004F021F" w:rsidRDefault="003024C4" w:rsidP="003024C4"/>
    <w:p w14:paraId="2B1D8C14" w14:textId="77777777" w:rsidR="003024C4" w:rsidRPr="004F021F" w:rsidRDefault="003024C4" w:rsidP="003024C4"/>
    <w:p w14:paraId="2793ABAA" w14:textId="77777777" w:rsidR="003A0D09" w:rsidRPr="00876651" w:rsidRDefault="003A0D09" w:rsidP="00876651">
      <w:pPr>
        <w:keepNext/>
        <w:ind w:left="567" w:hanging="567"/>
        <w:rPr>
          <w:b/>
          <w:bCs/>
        </w:rPr>
      </w:pPr>
      <w:r w:rsidRPr="00876651">
        <w:rPr>
          <w:b/>
          <w:bCs/>
        </w:rPr>
        <w:t>6.</w:t>
      </w:r>
      <w:r w:rsidRPr="00876651">
        <w:rPr>
          <w:b/>
          <w:bCs/>
        </w:rPr>
        <w:tab/>
        <w:t>FARMACEUTISKE OPLYSNINGER</w:t>
      </w:r>
    </w:p>
    <w:p w14:paraId="672D6EC6" w14:textId="77777777" w:rsidR="003024C4" w:rsidRPr="004F021F" w:rsidRDefault="003024C4" w:rsidP="0068070B">
      <w:pPr>
        <w:pStyle w:val="NormalKeep"/>
      </w:pPr>
    </w:p>
    <w:p w14:paraId="54FF8FD9" w14:textId="77777777" w:rsidR="003A0D09" w:rsidRPr="00876651" w:rsidRDefault="003A0D09" w:rsidP="00876651">
      <w:pPr>
        <w:keepNext/>
        <w:ind w:left="567" w:hanging="567"/>
        <w:rPr>
          <w:b/>
          <w:bCs/>
        </w:rPr>
      </w:pPr>
      <w:r w:rsidRPr="00876651">
        <w:rPr>
          <w:b/>
          <w:bCs/>
        </w:rPr>
        <w:t>6.1</w:t>
      </w:r>
      <w:r w:rsidRPr="00876651">
        <w:rPr>
          <w:b/>
          <w:bCs/>
        </w:rPr>
        <w:tab/>
        <w:t>Hjælpestoffer</w:t>
      </w:r>
    </w:p>
    <w:p w14:paraId="6B3E6394" w14:textId="77777777" w:rsidR="003024C4" w:rsidRPr="004F021F" w:rsidRDefault="003024C4" w:rsidP="0068070B">
      <w:pPr>
        <w:pStyle w:val="NormalKeep"/>
      </w:pPr>
    </w:p>
    <w:p w14:paraId="537F063F" w14:textId="77777777" w:rsidR="003024C4" w:rsidRPr="004F021F" w:rsidRDefault="003024C4" w:rsidP="003024C4">
      <w:r w:rsidRPr="004F021F">
        <w:t>Mannitol (E421)</w:t>
      </w:r>
    </w:p>
    <w:p w14:paraId="4B1F84DD" w14:textId="77777777" w:rsidR="003024C4" w:rsidRPr="004F021F" w:rsidRDefault="003024C4" w:rsidP="003024C4"/>
    <w:p w14:paraId="1338F44B" w14:textId="77777777" w:rsidR="003A0D09" w:rsidRPr="00876651" w:rsidRDefault="003A0D09" w:rsidP="00876651">
      <w:pPr>
        <w:keepNext/>
        <w:ind w:left="567" w:hanging="567"/>
        <w:rPr>
          <w:b/>
          <w:bCs/>
        </w:rPr>
      </w:pPr>
      <w:r w:rsidRPr="00876651">
        <w:rPr>
          <w:b/>
          <w:bCs/>
        </w:rPr>
        <w:t>6.2</w:t>
      </w:r>
      <w:r w:rsidRPr="00876651">
        <w:rPr>
          <w:b/>
          <w:bCs/>
        </w:rPr>
        <w:tab/>
        <w:t>Uforligeligheder</w:t>
      </w:r>
    </w:p>
    <w:p w14:paraId="0B00AB34" w14:textId="77777777" w:rsidR="003024C4" w:rsidRPr="004F021F" w:rsidRDefault="003024C4" w:rsidP="0068070B">
      <w:pPr>
        <w:pStyle w:val="NormalKeep"/>
      </w:pPr>
    </w:p>
    <w:p w14:paraId="33B4A815" w14:textId="77777777" w:rsidR="003024C4" w:rsidRPr="004F021F" w:rsidRDefault="003024C4" w:rsidP="003024C4">
      <w:r w:rsidRPr="004F021F">
        <w:t>Dette lægemiddel må ikke blandes med andre lægemidler end dem, der er anført under pkt. 6.6.</w:t>
      </w:r>
    </w:p>
    <w:p w14:paraId="34A0FE54" w14:textId="77777777" w:rsidR="003024C4" w:rsidRPr="004F021F" w:rsidRDefault="003024C4" w:rsidP="003024C4"/>
    <w:p w14:paraId="1F49A80C" w14:textId="77777777" w:rsidR="003A0D09" w:rsidRPr="00876651" w:rsidRDefault="003A0D09" w:rsidP="00876651">
      <w:pPr>
        <w:keepNext/>
        <w:ind w:left="567" w:hanging="567"/>
        <w:rPr>
          <w:b/>
          <w:bCs/>
        </w:rPr>
      </w:pPr>
      <w:r w:rsidRPr="00876651">
        <w:rPr>
          <w:b/>
          <w:bCs/>
        </w:rPr>
        <w:t>6.3</w:t>
      </w:r>
      <w:r w:rsidRPr="00876651">
        <w:rPr>
          <w:b/>
          <w:bCs/>
        </w:rPr>
        <w:tab/>
        <w:t>Opbevaringstid</w:t>
      </w:r>
    </w:p>
    <w:p w14:paraId="67C08B6E" w14:textId="77777777" w:rsidR="003024C4" w:rsidRPr="004F021F" w:rsidRDefault="003024C4" w:rsidP="0068070B">
      <w:pPr>
        <w:pStyle w:val="NormalKeep"/>
      </w:pPr>
    </w:p>
    <w:p w14:paraId="60B1E834" w14:textId="77777777" w:rsidR="003024C4" w:rsidRPr="00A02195" w:rsidRDefault="003024C4" w:rsidP="0068070B">
      <w:pPr>
        <w:pStyle w:val="NormalKeep"/>
        <w:rPr>
          <w:u w:val="single"/>
        </w:rPr>
      </w:pPr>
      <w:r w:rsidRPr="00A02195">
        <w:rPr>
          <w:u w:val="single"/>
        </w:rPr>
        <w:t>Uåbnet hætteglas med pulver:</w:t>
      </w:r>
    </w:p>
    <w:p w14:paraId="24260CA7" w14:textId="0EEF0567" w:rsidR="003024C4" w:rsidRPr="004F021F" w:rsidRDefault="00FB00E0" w:rsidP="003024C4">
      <w:r>
        <w:t>3</w:t>
      </w:r>
      <w:r w:rsidRPr="004F021F">
        <w:t> </w:t>
      </w:r>
      <w:r w:rsidR="00255C8B" w:rsidRPr="004F021F">
        <w:t>år</w:t>
      </w:r>
    </w:p>
    <w:p w14:paraId="62C01C83" w14:textId="77777777" w:rsidR="003024C4" w:rsidRPr="004F021F" w:rsidRDefault="003024C4" w:rsidP="003024C4"/>
    <w:p w14:paraId="7F12B01E" w14:textId="5F5C8993" w:rsidR="003024C4" w:rsidRPr="00A02195" w:rsidRDefault="003024C4" w:rsidP="0068070B">
      <w:pPr>
        <w:pStyle w:val="NormalKeep"/>
        <w:rPr>
          <w:u w:val="single"/>
        </w:rPr>
      </w:pPr>
      <w:r w:rsidRPr="00A02195">
        <w:rPr>
          <w:u w:val="single"/>
        </w:rPr>
        <w:t>Efter rekonstitution</w:t>
      </w:r>
    </w:p>
    <w:p w14:paraId="0AFB69A2" w14:textId="641A3071" w:rsidR="003024C4" w:rsidRDefault="003024C4" w:rsidP="003024C4">
      <w:r w:rsidRPr="004F021F">
        <w:t xml:space="preserve">Når Azacitidine Mylan rekonstitueres med vand til injektionsvæsker, som ikke er nedkølet, er der påvist kemisk og fysisk stabilitet under brug efter opbevaring af det rekonstituerede lægemiddel ved stuetemperatur i </w:t>
      </w:r>
      <w:r w:rsidR="004F021F" w:rsidRPr="004F021F">
        <w:t>1</w:t>
      </w:r>
      <w:r w:rsidR="004F021F">
        <w:t> </w:t>
      </w:r>
      <w:r w:rsidR="004F021F" w:rsidRPr="004F021F">
        <w:t>time</w:t>
      </w:r>
      <w:r w:rsidRPr="004F021F">
        <w:t xml:space="preserve"> og ved 2 °C til 8 °C i 8 timer.</w:t>
      </w:r>
    </w:p>
    <w:p w14:paraId="5BC1416E" w14:textId="77777777" w:rsidR="00A5773E" w:rsidRPr="004F021F" w:rsidRDefault="00A5773E" w:rsidP="003024C4"/>
    <w:p w14:paraId="6A1033B5" w14:textId="1FF805C2" w:rsidR="003024C4" w:rsidRDefault="003024C4" w:rsidP="003024C4">
      <w:r w:rsidRPr="004F021F">
        <w:t>Opbevaringstiden for det rekonstituerede lægemiddel kan forlænges ved rekonstitution med nedkølet (2 °C til 8 °C) vand til injektionsvæsker. Når Azacitidine Mylan rekonstitueres med nedkølet (2 °C til 8 °C) vand til injektionsvæsker, er der påvist kemisk og fysisk stabilitet under brug efter opbevaring af det rekonstituerede lægemiddel ved 2 °C til 8 °C i 22 timer.</w:t>
      </w:r>
    </w:p>
    <w:p w14:paraId="0901B36E" w14:textId="77777777" w:rsidR="00A5773E" w:rsidRPr="004F021F" w:rsidRDefault="00A5773E" w:rsidP="003024C4"/>
    <w:p w14:paraId="0A9C8804" w14:textId="77777777" w:rsidR="003024C4" w:rsidRPr="004F021F" w:rsidRDefault="003024C4" w:rsidP="003024C4">
      <w:r w:rsidRPr="004F021F">
        <w:t>Fra et mikrobiologisk synspunkt bør det rekonstituerede produkt anvendes øjeblikkeligt. Hvis det ikke anvendes øjeblikkeligt, er opbevaringstider og opbevaringsforhold efter rekonstitution og inden anvendelse brugerens ansvar og må ikke overstige 8 timer ved 2 °C til 8 °C, når det rekonstitueres med vand til injektionsvæsker, som ikke er nedkølet, og ikke over 22 timer ved 2 °C til 8 °C, når det rekonstitueres med nedkølet (2 °C til 8 °C) vand til injektionsvæsker.</w:t>
      </w:r>
    </w:p>
    <w:p w14:paraId="321AAC17" w14:textId="77777777" w:rsidR="003024C4" w:rsidRPr="004F021F" w:rsidRDefault="003024C4" w:rsidP="003024C4"/>
    <w:p w14:paraId="4448AF65" w14:textId="77777777" w:rsidR="003A0D09" w:rsidRPr="00876651" w:rsidRDefault="003A0D09" w:rsidP="00876651">
      <w:pPr>
        <w:keepNext/>
        <w:ind w:left="567" w:hanging="567"/>
        <w:rPr>
          <w:b/>
          <w:bCs/>
        </w:rPr>
      </w:pPr>
      <w:r w:rsidRPr="00876651">
        <w:rPr>
          <w:b/>
          <w:bCs/>
        </w:rPr>
        <w:t>6.4</w:t>
      </w:r>
      <w:r w:rsidRPr="00876651">
        <w:rPr>
          <w:b/>
          <w:bCs/>
        </w:rPr>
        <w:tab/>
        <w:t>Særlige opbevaringsforhold</w:t>
      </w:r>
    </w:p>
    <w:p w14:paraId="337D82A5" w14:textId="77777777" w:rsidR="003024C4" w:rsidRPr="004F021F" w:rsidRDefault="003024C4" w:rsidP="0068070B">
      <w:pPr>
        <w:pStyle w:val="NormalKeep"/>
      </w:pPr>
    </w:p>
    <w:p w14:paraId="1D8A8177" w14:textId="77777777" w:rsidR="003024C4" w:rsidRPr="004F021F" w:rsidRDefault="003024C4" w:rsidP="003C5FD9">
      <w:pPr>
        <w:pStyle w:val="NormalKeep"/>
      </w:pPr>
      <w:r w:rsidRPr="004F021F">
        <w:t>Dette lægemiddel kræver ingen særlige forholdsregler vedrørende opbevaringen.</w:t>
      </w:r>
    </w:p>
    <w:p w14:paraId="65956674" w14:textId="0D44BB11" w:rsidR="003024C4" w:rsidRPr="004F021F" w:rsidRDefault="003024C4" w:rsidP="0068070B">
      <w:pPr>
        <w:pStyle w:val="NormalKeep"/>
      </w:pPr>
    </w:p>
    <w:p w14:paraId="2F886122" w14:textId="77777777" w:rsidR="003024C4" w:rsidRPr="004F021F" w:rsidRDefault="003024C4" w:rsidP="003024C4">
      <w:r w:rsidRPr="004F021F">
        <w:t>Opbevaringsforhold efter rekonstitution af lægemidlet, se pkt. 6.3.</w:t>
      </w:r>
    </w:p>
    <w:p w14:paraId="1E032BE5" w14:textId="77777777" w:rsidR="003024C4" w:rsidRPr="004F021F" w:rsidRDefault="003024C4" w:rsidP="003024C4"/>
    <w:p w14:paraId="7AB7C229" w14:textId="77777777" w:rsidR="003A0D09" w:rsidRPr="00876651" w:rsidRDefault="003A0D09" w:rsidP="00876651">
      <w:pPr>
        <w:keepNext/>
        <w:ind w:left="567" w:hanging="567"/>
        <w:rPr>
          <w:b/>
          <w:bCs/>
        </w:rPr>
      </w:pPr>
      <w:r w:rsidRPr="00876651">
        <w:rPr>
          <w:b/>
          <w:bCs/>
        </w:rPr>
        <w:lastRenderedPageBreak/>
        <w:t>6.5</w:t>
      </w:r>
      <w:r w:rsidRPr="00876651">
        <w:rPr>
          <w:b/>
          <w:bCs/>
        </w:rPr>
        <w:tab/>
        <w:t>Emballagetype og pakningsstørrelser</w:t>
      </w:r>
    </w:p>
    <w:p w14:paraId="76A09428" w14:textId="77777777" w:rsidR="003024C4" w:rsidRPr="004F021F" w:rsidRDefault="003024C4" w:rsidP="0068070B">
      <w:pPr>
        <w:pStyle w:val="NormalKeep"/>
      </w:pPr>
    </w:p>
    <w:p w14:paraId="0960A6B7" w14:textId="28A93D67" w:rsidR="003024C4" w:rsidRDefault="00A5773E" w:rsidP="0068070B">
      <w:pPr>
        <w:pStyle w:val="NormalKeep"/>
      </w:pPr>
      <w:r>
        <w:t>G</w:t>
      </w:r>
      <w:r w:rsidR="003024C4" w:rsidRPr="004F021F">
        <w:t>ennemsigtigt, farveløst</w:t>
      </w:r>
      <w:r>
        <w:t>, type</w:t>
      </w:r>
      <w:r w:rsidR="003C5FD9">
        <w:t> </w:t>
      </w:r>
      <w:r w:rsidRPr="00A5773E">
        <w:t>I</w:t>
      </w:r>
      <w:r>
        <w:t>-</w:t>
      </w:r>
      <w:r w:rsidR="003024C4" w:rsidRPr="004F021F">
        <w:t>glashætteglas forseglet med en grå halo-butylgummiprop og aluminiumsforsegling, der indeholder 10</w:t>
      </w:r>
      <w:r w:rsidR="004F021F" w:rsidRPr="004F021F">
        <w:t>0</w:t>
      </w:r>
      <w:r w:rsidR="004F021F">
        <w:t> </w:t>
      </w:r>
      <w:r w:rsidR="004F021F" w:rsidRPr="004F021F">
        <w:t>mg</w:t>
      </w:r>
      <w:r w:rsidR="003024C4" w:rsidRPr="004F021F">
        <w:t xml:space="preserve"> azacitidin.</w:t>
      </w:r>
    </w:p>
    <w:p w14:paraId="28068E4C" w14:textId="77777777" w:rsidR="005634A3" w:rsidRPr="004F021F" w:rsidRDefault="005634A3" w:rsidP="0068070B">
      <w:pPr>
        <w:pStyle w:val="NormalKeep"/>
      </w:pPr>
    </w:p>
    <w:p w14:paraId="5BE86869" w14:textId="77777777" w:rsidR="003024C4" w:rsidRPr="004F021F" w:rsidRDefault="003024C4" w:rsidP="003024C4">
      <w:r w:rsidRPr="004F021F">
        <w:t>Pakningsstørrelse: 1 hætteglas og 7 hætteglas.</w:t>
      </w:r>
    </w:p>
    <w:p w14:paraId="7DFA6B3E" w14:textId="77777777" w:rsidR="003024C4" w:rsidRPr="004F021F" w:rsidRDefault="003024C4" w:rsidP="003024C4"/>
    <w:p w14:paraId="0AF12755" w14:textId="07907180" w:rsidR="003A0D09" w:rsidRPr="00876651" w:rsidRDefault="003A0D09" w:rsidP="00876651">
      <w:pPr>
        <w:keepNext/>
        <w:ind w:left="567" w:hanging="567"/>
        <w:rPr>
          <w:b/>
          <w:bCs/>
        </w:rPr>
      </w:pPr>
      <w:r w:rsidRPr="00876651">
        <w:rPr>
          <w:b/>
          <w:bCs/>
        </w:rPr>
        <w:t>6.6</w:t>
      </w:r>
      <w:r w:rsidRPr="00876651">
        <w:rPr>
          <w:b/>
          <w:bCs/>
        </w:rPr>
        <w:tab/>
        <w:t>Regler for bortskaffelse og anden håndtering</w:t>
      </w:r>
    </w:p>
    <w:p w14:paraId="607E9A74" w14:textId="77777777" w:rsidR="003024C4" w:rsidRPr="004F021F" w:rsidRDefault="003024C4" w:rsidP="0068070B">
      <w:pPr>
        <w:pStyle w:val="NormalKeep"/>
      </w:pPr>
    </w:p>
    <w:p w14:paraId="73F84548" w14:textId="77777777" w:rsidR="003024C4" w:rsidRPr="00A02195" w:rsidRDefault="003024C4" w:rsidP="0068070B">
      <w:pPr>
        <w:pStyle w:val="NormalKeep"/>
        <w:rPr>
          <w:u w:val="single"/>
        </w:rPr>
      </w:pPr>
      <w:r w:rsidRPr="00A02195">
        <w:rPr>
          <w:u w:val="single"/>
        </w:rPr>
        <w:t>Anbefalinger for sikker håndtering</w:t>
      </w:r>
    </w:p>
    <w:p w14:paraId="1686BFA3" w14:textId="77777777" w:rsidR="003024C4" w:rsidRPr="004F021F" w:rsidRDefault="003024C4" w:rsidP="003024C4">
      <w:r w:rsidRPr="004F021F">
        <w:t>Azacitidine Mylan er et cytotoksisk lægemiddel, og som det er tilfældet med andre potentielt toksiske stoffer, bør der udvises forsigtighed ved håndtering og klargøring af azacitidinsuspensioner. Der skal anvendes procedurer for korrekt håndtering og destruktion af anticancer-lægemidler.</w:t>
      </w:r>
    </w:p>
    <w:p w14:paraId="4A729A05" w14:textId="77777777" w:rsidR="003024C4" w:rsidRPr="004F021F" w:rsidRDefault="003024C4" w:rsidP="003024C4">
      <w:r w:rsidRPr="004F021F">
        <w:t>Skyl øjeblikkeligt og grundigt med sæbe og vand, hvis rekonstitueret azacitidin kommer i kontakt med huden. Skyl grundigt med vand, hvis azacitidin kommer i kontakt med slimhinderne.</w:t>
      </w:r>
    </w:p>
    <w:p w14:paraId="298B886F" w14:textId="77777777" w:rsidR="003024C4" w:rsidRPr="004F021F" w:rsidRDefault="003024C4" w:rsidP="003024C4"/>
    <w:p w14:paraId="68FDE343" w14:textId="77777777" w:rsidR="003024C4" w:rsidRPr="00A02195" w:rsidRDefault="003024C4" w:rsidP="0068070B">
      <w:pPr>
        <w:pStyle w:val="NormalKeep"/>
        <w:rPr>
          <w:u w:val="single"/>
        </w:rPr>
      </w:pPr>
      <w:r w:rsidRPr="00A02195">
        <w:rPr>
          <w:u w:val="single"/>
        </w:rPr>
        <w:t>Rekonstitutionsprocedure</w:t>
      </w:r>
    </w:p>
    <w:p w14:paraId="6F04727B" w14:textId="77777777" w:rsidR="003024C4" w:rsidRPr="004F021F" w:rsidRDefault="003024C4" w:rsidP="003024C4">
      <w:r w:rsidRPr="004F021F">
        <w:t>Azacitidine Mylan skal rekonstitueres med vand til injektionsvæsker. Opbevaringstiden for det rekonstituerede lægemiddel kan forlænges ved rekonstitution med nedkølet (2 °C til 8 °C) vand til injektionsvæsker. Detaljer om opbevaring af det rekonstituerede præparat gives nedenunder.</w:t>
      </w:r>
    </w:p>
    <w:p w14:paraId="18A8BD2A" w14:textId="77777777" w:rsidR="003024C4" w:rsidRPr="004F021F" w:rsidRDefault="003024C4" w:rsidP="003024C4"/>
    <w:p w14:paraId="1C6DBE11" w14:textId="77777777" w:rsidR="003A0D09" w:rsidRPr="004F021F" w:rsidRDefault="003A0D09" w:rsidP="0068070B">
      <w:pPr>
        <w:pStyle w:val="NormalHanging"/>
        <w:keepNext/>
      </w:pPr>
      <w:r w:rsidRPr="004F021F">
        <w:t>1.</w:t>
      </w:r>
      <w:r w:rsidRPr="004F021F">
        <w:tab/>
        <w:t>Følgende utensilier skal forberedes:</w:t>
      </w:r>
    </w:p>
    <w:p w14:paraId="3921426E" w14:textId="6D2B2304" w:rsidR="003024C4" w:rsidRPr="004F021F" w:rsidRDefault="003024C4" w:rsidP="0068070B">
      <w:pPr>
        <w:pStyle w:val="NormalIndent"/>
      </w:pPr>
      <w:r w:rsidRPr="004F021F">
        <w:t>Hætteglas med azacitidin</w:t>
      </w:r>
      <w:r w:rsidR="001B45BD">
        <w:t>,</w:t>
      </w:r>
      <w:r w:rsidRPr="004F021F">
        <w:t xml:space="preserve"> hætteglas med vand til injektionsvæske</w:t>
      </w:r>
      <w:r w:rsidR="001B45BD">
        <w:t>,</w:t>
      </w:r>
      <w:r w:rsidRPr="004F021F">
        <w:t xml:space="preserve"> usterile undersøgelseshandsker</w:t>
      </w:r>
      <w:r w:rsidR="001B45BD">
        <w:t>,</w:t>
      </w:r>
      <w:r w:rsidRPr="004F021F">
        <w:t xml:space="preserve"> alkoholservietter</w:t>
      </w:r>
      <w:r w:rsidR="001B45BD">
        <w:t>,</w:t>
      </w:r>
      <w:r w:rsidRPr="004F021F">
        <w:t xml:space="preserve"> 5 ml injektionssprøjte(r) med kanyle(r).</w:t>
      </w:r>
    </w:p>
    <w:p w14:paraId="4BFE4EE7" w14:textId="77777777" w:rsidR="003A0D09" w:rsidRPr="004F021F" w:rsidRDefault="003A0D09" w:rsidP="003A0D09">
      <w:pPr>
        <w:pStyle w:val="NormalHanging"/>
      </w:pPr>
      <w:r w:rsidRPr="004F021F">
        <w:t>2.</w:t>
      </w:r>
      <w:r w:rsidRPr="004F021F">
        <w:tab/>
        <w:t>Træk 4 ml vand til injektionsvæske op i sprøjten og sørg for at tømme evt. luft ud af sprøjten.</w:t>
      </w:r>
    </w:p>
    <w:p w14:paraId="7625BEB2" w14:textId="77777777" w:rsidR="003A0D09" w:rsidRPr="004F021F" w:rsidRDefault="003A0D09" w:rsidP="003A0D09">
      <w:pPr>
        <w:pStyle w:val="NormalHanging"/>
      </w:pPr>
      <w:r w:rsidRPr="004F021F">
        <w:t>3.</w:t>
      </w:r>
      <w:r w:rsidRPr="004F021F">
        <w:tab/>
        <w:t>Før kanylen på sprøjten med vand til injektionsvæske gennem gummiproppen på hætteglasset med azacitidin, og injicér 4 ml vand til injektionsvæske i hætteglasset.</w:t>
      </w:r>
    </w:p>
    <w:p w14:paraId="21119725" w14:textId="77777777" w:rsidR="003A0D09" w:rsidRPr="004F021F" w:rsidRDefault="003A0D09" w:rsidP="003A0D09">
      <w:pPr>
        <w:pStyle w:val="NormalHanging"/>
      </w:pPr>
      <w:r w:rsidRPr="004F021F">
        <w:t>4.</w:t>
      </w:r>
      <w:r w:rsidRPr="004F021F">
        <w:tab/>
        <w:t>Når sprøjten og kanylen er fjernet, skal hætteglasset rystes kraftigt, indtil der opnås en ensartet, uklar suspension. Hver ml suspension vil efter rekonstitution indeholde 25 mg azacitidin (100 mg/4 ml). Det rekonstituerede produkt er en ensartet, uklar suspension, uden agglomerater. Suspensionen skal bortskaffes, hvis den indeholder store partikler eller agglomerater. Suspensionen må ikke filtreres efter rekonstitution, da filtrering kan fjerne det aktive stof. Bemærk, at der findes filtre i nogle adaptere, spikes og lukkede systemer, hvorfor sådanne systemer ikke må anvendes til administration af lægemidlet efter rekonstitution.</w:t>
      </w:r>
    </w:p>
    <w:p w14:paraId="3AE0303F" w14:textId="77777777" w:rsidR="003024C4" w:rsidRPr="004F021F" w:rsidRDefault="003A0D09" w:rsidP="00E25099">
      <w:pPr>
        <w:pStyle w:val="NormalHanging"/>
        <w:keepNext/>
      </w:pPr>
      <w:r w:rsidRPr="004F021F">
        <w:t>5.</w:t>
      </w:r>
      <w:r w:rsidRPr="004F021F">
        <w:tab/>
        <w:t>Gummiproppen skal renses, og der isættes en ny sprøjte med kanyle i hætteglasset. Hætteglasset skal nu vendes om. Sørg for, at nålespidsen er under væskeniveauet. Stemplet trækkes nu tilbage for at trække den nødvendige mængde lægemiddel til den korrekte dosis op. Sørg for at tømme evt. luft ud af sprøjten. Sprøjten med kanylen fjernes nu fra hætteglasset, og kanylen bortskaffes.</w:t>
      </w:r>
    </w:p>
    <w:p w14:paraId="45A7B781" w14:textId="77777777" w:rsidR="003A0D09" w:rsidRPr="004F021F" w:rsidRDefault="003A0D09" w:rsidP="003A0D09">
      <w:pPr>
        <w:pStyle w:val="NormalHanging"/>
      </w:pPr>
      <w:r w:rsidRPr="004F021F">
        <w:t>6.</w:t>
      </w:r>
      <w:r w:rsidRPr="004F021F">
        <w:tab/>
        <w:t xml:space="preserve">En ny subkutan kanyle (anbefalet </w:t>
      </w:r>
      <w:r w:rsidR="004F021F" w:rsidRPr="004F021F">
        <w:t>25</w:t>
      </w:r>
      <w:r w:rsidR="004F021F">
        <w:noBreakHyphen/>
      </w:r>
      <w:r w:rsidRPr="004F021F">
        <w:t>gauge) skal nu sættes godt fast på sprøjten. For at reducere forekomsten af lokale reaktioner på injektionsstedet, bør man undgå at presse suspension ud af kanylen før injektionen.</w:t>
      </w:r>
    </w:p>
    <w:p w14:paraId="4E37A8CD" w14:textId="77777777" w:rsidR="003A0D09" w:rsidRPr="004F021F" w:rsidRDefault="003A0D09" w:rsidP="003A0D09">
      <w:pPr>
        <w:pStyle w:val="NormalHanging"/>
      </w:pPr>
      <w:r w:rsidRPr="004F021F">
        <w:t>7.</w:t>
      </w:r>
      <w:r w:rsidRPr="004F021F">
        <w:tab/>
        <w:t>Når mere end 1 hætteglas er nødvendigt, gentages alle overstående trin til klargøring af suspensionen. Ved doser, der kræver mere end 1 hætteglas, bør dosen opdeles ligeligt (f.eks. dosis 150 mg = 6 ml, 2 sprøjter med 3 ml i hver sprøjte). På grund af tilbageholdelse i hætteglasset og kanylen kan det muligvis ikke lade sig gøre at trække al suspensionen ud af hætteglasset.</w:t>
      </w:r>
    </w:p>
    <w:p w14:paraId="4853B19D" w14:textId="77777777" w:rsidR="003A0D09" w:rsidRPr="004F021F" w:rsidRDefault="003A0D09" w:rsidP="003A0D09">
      <w:pPr>
        <w:pStyle w:val="NormalHanging"/>
      </w:pPr>
      <w:r w:rsidRPr="004F021F">
        <w:t>8.</w:t>
      </w:r>
      <w:r w:rsidRPr="004F021F">
        <w:tab/>
        <w:t>Indholdet af doseringssprøjten skal resuspenderes umiddelbart inden administration. Sprøjten fyldt med rekonstitueret suspension skal stå i op til 3</w:t>
      </w:r>
      <w:r w:rsidR="004F021F" w:rsidRPr="004F021F">
        <w:t>0</w:t>
      </w:r>
      <w:r w:rsidR="004F021F">
        <w:t> </w:t>
      </w:r>
      <w:r w:rsidR="004F021F" w:rsidRPr="004F021F">
        <w:t>minut</w:t>
      </w:r>
      <w:r w:rsidRPr="004F021F">
        <w:t>ter før administration for at nå en temperatur på ca. 2</w:t>
      </w:r>
      <w:r w:rsidR="004F021F" w:rsidRPr="004F021F">
        <w:t>0</w:t>
      </w:r>
      <w:r w:rsidR="004F021F">
        <w:t> </w:t>
      </w:r>
      <w:r w:rsidR="004F021F" w:rsidRPr="004F021F">
        <w:t>°C</w:t>
      </w:r>
      <w:r w:rsidR="004F021F">
        <w:t xml:space="preserve"> – </w:t>
      </w:r>
      <w:r w:rsidRPr="004F021F">
        <w:t>2</w:t>
      </w:r>
      <w:r w:rsidR="004F021F" w:rsidRPr="004F021F">
        <w:t>5</w:t>
      </w:r>
      <w:r w:rsidR="004F021F">
        <w:t> </w:t>
      </w:r>
      <w:r w:rsidR="004F021F" w:rsidRPr="004F021F">
        <w:t>°C</w:t>
      </w:r>
      <w:r w:rsidRPr="004F021F">
        <w:t>. Hvis den forløbne tid er længere end 3</w:t>
      </w:r>
      <w:r w:rsidR="004F021F" w:rsidRPr="004F021F">
        <w:t>0</w:t>
      </w:r>
      <w:r w:rsidR="004F021F">
        <w:t> </w:t>
      </w:r>
      <w:r w:rsidR="004F021F" w:rsidRPr="004F021F">
        <w:t>minut</w:t>
      </w:r>
      <w:r w:rsidRPr="004F021F">
        <w:t>ter, skal suspensionen kasseres på passende vis, og en ny dosis klargøres. Sprøjten resuspenderes ved at den rulles kraftigt mellem håndfladerne, indtil der opnås en ensartet, uklar suspension. Suspensionen skal bortskaffes, hvis den indeholder store partikler eller agglomerater.</w:t>
      </w:r>
    </w:p>
    <w:p w14:paraId="4DD1B883" w14:textId="77777777" w:rsidR="003024C4" w:rsidRPr="004F021F" w:rsidRDefault="003024C4" w:rsidP="003024C4"/>
    <w:p w14:paraId="01A069B0" w14:textId="77777777" w:rsidR="003024C4" w:rsidRPr="00A02195" w:rsidRDefault="003024C4" w:rsidP="0068070B">
      <w:pPr>
        <w:pStyle w:val="NormalKeep"/>
        <w:rPr>
          <w:u w:val="single"/>
        </w:rPr>
      </w:pPr>
      <w:r w:rsidRPr="00A02195">
        <w:rPr>
          <w:u w:val="single"/>
        </w:rPr>
        <w:t>Opbevaring af det rekonstituerede præparat</w:t>
      </w:r>
    </w:p>
    <w:p w14:paraId="02032E3A" w14:textId="77777777" w:rsidR="003024C4" w:rsidRPr="004F021F" w:rsidRDefault="003024C4" w:rsidP="003024C4">
      <w:r w:rsidRPr="004F021F">
        <w:t>Opbevaringsforhold efter rekonstitution af lægemidlet, se pkt. 6.3.</w:t>
      </w:r>
    </w:p>
    <w:p w14:paraId="4F111DC5" w14:textId="77777777" w:rsidR="003024C4" w:rsidRPr="004F021F" w:rsidRDefault="003024C4" w:rsidP="003024C4"/>
    <w:p w14:paraId="5EAFE478" w14:textId="77777777" w:rsidR="003024C4" w:rsidRPr="00A02195" w:rsidRDefault="003024C4" w:rsidP="0068070B">
      <w:pPr>
        <w:pStyle w:val="NormalKeep"/>
        <w:rPr>
          <w:u w:val="single"/>
        </w:rPr>
      </w:pPr>
      <w:r w:rsidRPr="00A02195">
        <w:rPr>
          <w:u w:val="single"/>
        </w:rPr>
        <w:lastRenderedPageBreak/>
        <w:t>Beregning af en individuel dosis</w:t>
      </w:r>
    </w:p>
    <w:p w14:paraId="1CDCAF48" w14:textId="77777777" w:rsidR="003024C4" w:rsidRPr="004F021F" w:rsidRDefault="003024C4" w:rsidP="004907F5">
      <w:pPr>
        <w:pStyle w:val="NormalKeep"/>
      </w:pPr>
      <w:r w:rsidRPr="004F021F">
        <w:t>Den samlede dosis i forhold til legemsoverfladeareal (Body Surface Area, BSA) kan beregnes som følger:</w:t>
      </w:r>
    </w:p>
    <w:p w14:paraId="593D0EE8" w14:textId="12526AEB" w:rsidR="003024C4" w:rsidRPr="0053534B" w:rsidRDefault="003024C4" w:rsidP="003024C4">
      <w:pPr>
        <w:rPr>
          <w:lang w:val="nb-NO"/>
        </w:rPr>
      </w:pPr>
      <w:r w:rsidRPr="0053534B">
        <w:rPr>
          <w:lang w:val="nb-NO"/>
        </w:rPr>
        <w:t>Samlet dosis (mg) = Dosis (mg/m²) × BSA (m²)</w:t>
      </w:r>
    </w:p>
    <w:p w14:paraId="7EDC81AC" w14:textId="77777777" w:rsidR="00E34F43" w:rsidRPr="0053534B" w:rsidRDefault="00E34F43" w:rsidP="003024C4">
      <w:pPr>
        <w:rPr>
          <w:lang w:val="nb-NO"/>
        </w:rPr>
      </w:pPr>
    </w:p>
    <w:p w14:paraId="1671CB80" w14:textId="77777777" w:rsidR="003024C4" w:rsidRPr="004F021F" w:rsidRDefault="003024C4" w:rsidP="003024C4">
      <w:r w:rsidRPr="004F021F">
        <w:t>Følgende tabel er kun et eksempel på, hvordan individuelle azacitidindoser beregnes baseret på en gennemsnitlig BSA-værdi på 1,8 m².</w:t>
      </w:r>
    </w:p>
    <w:p w14:paraId="2698B296" w14:textId="77777777" w:rsidR="003024C4" w:rsidRPr="004F021F" w:rsidRDefault="003024C4" w:rsidP="003024C4"/>
    <w:tbl>
      <w:tblPr>
        <w:tblStyle w:val="Standard"/>
        <w:tblW w:w="0" w:type="auto"/>
        <w:jc w:val="center"/>
        <w:tblLook w:val="04A0" w:firstRow="1" w:lastRow="0" w:firstColumn="1" w:lastColumn="0" w:noHBand="0" w:noVBand="1"/>
      </w:tblPr>
      <w:tblGrid>
        <w:gridCol w:w="2263"/>
        <w:gridCol w:w="2262"/>
        <w:gridCol w:w="2263"/>
        <w:gridCol w:w="2265"/>
      </w:tblGrid>
      <w:tr w:rsidR="0068070B" w:rsidRPr="004F021F" w14:paraId="497444F5" w14:textId="77777777" w:rsidTr="00913DB5">
        <w:trPr>
          <w:tblHeader/>
          <w:jc w:val="center"/>
        </w:trPr>
        <w:tc>
          <w:tcPr>
            <w:tcW w:w="2269" w:type="dxa"/>
          </w:tcPr>
          <w:p w14:paraId="4B07EA1A" w14:textId="77777777" w:rsidR="0068070B" w:rsidRPr="004F021F" w:rsidRDefault="0068070B" w:rsidP="0068070B">
            <w:pPr>
              <w:pStyle w:val="NormalKeep"/>
            </w:pPr>
            <w:r w:rsidRPr="004F021F">
              <w:t>Dosis mg/m²</w:t>
            </w:r>
          </w:p>
          <w:p w14:paraId="09ACB779" w14:textId="77777777" w:rsidR="0068070B" w:rsidRPr="004F021F" w:rsidRDefault="0068070B" w:rsidP="0068070B">
            <w:pPr>
              <w:pStyle w:val="HeadingEmphasis"/>
            </w:pPr>
            <w:r w:rsidRPr="004F021F">
              <w:t>(% af anbefalet startdosis)</w:t>
            </w:r>
          </w:p>
        </w:tc>
        <w:tc>
          <w:tcPr>
            <w:tcW w:w="2269" w:type="dxa"/>
          </w:tcPr>
          <w:p w14:paraId="42075022" w14:textId="77777777" w:rsidR="0068070B" w:rsidRPr="004F021F" w:rsidRDefault="0068070B" w:rsidP="0068070B">
            <w:r w:rsidRPr="004F021F">
              <w:t>Samlet dosis baseret på en BSA-værdi på 1,8 m²</w:t>
            </w:r>
          </w:p>
        </w:tc>
        <w:tc>
          <w:tcPr>
            <w:tcW w:w="2269" w:type="dxa"/>
          </w:tcPr>
          <w:p w14:paraId="2D9A0484" w14:textId="77777777" w:rsidR="0068070B" w:rsidRPr="004F021F" w:rsidRDefault="0068070B" w:rsidP="0068070B">
            <w:r w:rsidRPr="004F021F">
              <w:t>Antal nødvendige hætteglas</w:t>
            </w:r>
          </w:p>
        </w:tc>
        <w:tc>
          <w:tcPr>
            <w:tcW w:w="2270" w:type="dxa"/>
          </w:tcPr>
          <w:p w14:paraId="08ABFF78" w14:textId="77777777" w:rsidR="0068070B" w:rsidRPr="004F021F" w:rsidRDefault="0068070B" w:rsidP="0068070B">
            <w:r w:rsidRPr="004F021F">
              <w:t>Samlet påkrævet volumen af rekonstitueret suspension</w:t>
            </w:r>
          </w:p>
        </w:tc>
      </w:tr>
      <w:tr w:rsidR="0068070B" w:rsidRPr="004F021F" w14:paraId="26A56B0B" w14:textId="77777777" w:rsidTr="00913DB5">
        <w:trPr>
          <w:jc w:val="center"/>
        </w:trPr>
        <w:tc>
          <w:tcPr>
            <w:tcW w:w="2269" w:type="dxa"/>
          </w:tcPr>
          <w:p w14:paraId="0C8644D9" w14:textId="77777777" w:rsidR="0068070B" w:rsidRPr="004F021F" w:rsidRDefault="0068070B" w:rsidP="0068070B">
            <w:pPr>
              <w:pStyle w:val="NormalKeep"/>
            </w:pPr>
            <w:r w:rsidRPr="004F021F">
              <w:t>75 mg/m² (100 %)</w:t>
            </w:r>
          </w:p>
        </w:tc>
        <w:tc>
          <w:tcPr>
            <w:tcW w:w="2269" w:type="dxa"/>
          </w:tcPr>
          <w:p w14:paraId="160BE425" w14:textId="77777777" w:rsidR="0068070B" w:rsidRPr="004F021F" w:rsidRDefault="0068070B" w:rsidP="0068070B">
            <w:r w:rsidRPr="004F021F">
              <w:t>135 mg</w:t>
            </w:r>
          </w:p>
        </w:tc>
        <w:tc>
          <w:tcPr>
            <w:tcW w:w="2269" w:type="dxa"/>
          </w:tcPr>
          <w:p w14:paraId="613C1277" w14:textId="77777777" w:rsidR="0068070B" w:rsidRPr="004F021F" w:rsidRDefault="0068070B" w:rsidP="0068070B">
            <w:r w:rsidRPr="004F021F">
              <w:t>2 hætteglas</w:t>
            </w:r>
          </w:p>
        </w:tc>
        <w:tc>
          <w:tcPr>
            <w:tcW w:w="2270" w:type="dxa"/>
          </w:tcPr>
          <w:p w14:paraId="589D53D1" w14:textId="77777777" w:rsidR="0068070B" w:rsidRPr="004F021F" w:rsidRDefault="0068070B" w:rsidP="0068070B">
            <w:r w:rsidRPr="004F021F">
              <w:t>5,4 ml</w:t>
            </w:r>
          </w:p>
        </w:tc>
      </w:tr>
      <w:tr w:rsidR="0068070B" w:rsidRPr="004F021F" w14:paraId="33D63225" w14:textId="77777777" w:rsidTr="00913DB5">
        <w:trPr>
          <w:jc w:val="center"/>
        </w:trPr>
        <w:tc>
          <w:tcPr>
            <w:tcW w:w="2269" w:type="dxa"/>
          </w:tcPr>
          <w:p w14:paraId="330850F9" w14:textId="77777777" w:rsidR="0068070B" w:rsidRPr="004F021F" w:rsidRDefault="0068070B" w:rsidP="0068070B">
            <w:pPr>
              <w:pStyle w:val="NormalKeep"/>
            </w:pPr>
            <w:r w:rsidRPr="004F021F">
              <w:t>37,5 mg/m² (5</w:t>
            </w:r>
            <w:r w:rsidR="004F021F" w:rsidRPr="004F021F">
              <w:t>0</w:t>
            </w:r>
            <w:r w:rsidR="004F021F">
              <w:t> </w:t>
            </w:r>
            <w:r w:rsidR="004F021F" w:rsidRPr="004F021F">
              <w:t>%</w:t>
            </w:r>
            <w:r w:rsidRPr="004F021F">
              <w:t>)</w:t>
            </w:r>
          </w:p>
        </w:tc>
        <w:tc>
          <w:tcPr>
            <w:tcW w:w="2269" w:type="dxa"/>
          </w:tcPr>
          <w:p w14:paraId="61174156" w14:textId="77777777" w:rsidR="0068070B" w:rsidRPr="004F021F" w:rsidRDefault="0068070B" w:rsidP="0068070B">
            <w:r w:rsidRPr="004F021F">
              <w:t>67,5 mg</w:t>
            </w:r>
          </w:p>
        </w:tc>
        <w:tc>
          <w:tcPr>
            <w:tcW w:w="2269" w:type="dxa"/>
          </w:tcPr>
          <w:p w14:paraId="54327B20" w14:textId="77777777" w:rsidR="0068070B" w:rsidRPr="004F021F" w:rsidRDefault="0068070B" w:rsidP="0068070B">
            <w:r w:rsidRPr="004F021F">
              <w:t>1 hætteglas</w:t>
            </w:r>
          </w:p>
        </w:tc>
        <w:tc>
          <w:tcPr>
            <w:tcW w:w="2270" w:type="dxa"/>
          </w:tcPr>
          <w:p w14:paraId="2FAA5045" w14:textId="77777777" w:rsidR="0068070B" w:rsidRPr="004F021F" w:rsidRDefault="0068070B" w:rsidP="0068070B">
            <w:r w:rsidRPr="004F021F">
              <w:t>2,7 ml</w:t>
            </w:r>
          </w:p>
        </w:tc>
      </w:tr>
      <w:tr w:rsidR="0068070B" w:rsidRPr="004F021F" w14:paraId="015EEF39" w14:textId="77777777" w:rsidTr="00913DB5">
        <w:trPr>
          <w:jc w:val="center"/>
        </w:trPr>
        <w:tc>
          <w:tcPr>
            <w:tcW w:w="2269" w:type="dxa"/>
          </w:tcPr>
          <w:p w14:paraId="3B4E8F6E" w14:textId="77777777" w:rsidR="0068070B" w:rsidRPr="004F021F" w:rsidRDefault="0068070B" w:rsidP="0068070B">
            <w:pPr>
              <w:pStyle w:val="NormalKeep"/>
            </w:pPr>
            <w:r w:rsidRPr="004F021F">
              <w:t>25 mg/m² (3</w:t>
            </w:r>
            <w:r w:rsidR="004F021F" w:rsidRPr="004F021F">
              <w:t>3</w:t>
            </w:r>
            <w:r w:rsidR="004F021F">
              <w:t> </w:t>
            </w:r>
            <w:r w:rsidR="004F021F" w:rsidRPr="004F021F">
              <w:t>%</w:t>
            </w:r>
            <w:r w:rsidRPr="004F021F">
              <w:t>)</w:t>
            </w:r>
          </w:p>
        </w:tc>
        <w:tc>
          <w:tcPr>
            <w:tcW w:w="2269" w:type="dxa"/>
          </w:tcPr>
          <w:p w14:paraId="4FE14E92" w14:textId="77777777" w:rsidR="0068070B" w:rsidRPr="004F021F" w:rsidRDefault="0068070B" w:rsidP="0068070B">
            <w:r w:rsidRPr="004F021F">
              <w:t>45 mg</w:t>
            </w:r>
          </w:p>
        </w:tc>
        <w:tc>
          <w:tcPr>
            <w:tcW w:w="2269" w:type="dxa"/>
          </w:tcPr>
          <w:p w14:paraId="11900831" w14:textId="77777777" w:rsidR="0068070B" w:rsidRPr="004F021F" w:rsidRDefault="0068070B" w:rsidP="0068070B">
            <w:r w:rsidRPr="004F021F">
              <w:t>1 hætteglas</w:t>
            </w:r>
          </w:p>
        </w:tc>
        <w:tc>
          <w:tcPr>
            <w:tcW w:w="2270" w:type="dxa"/>
          </w:tcPr>
          <w:p w14:paraId="5D96E869" w14:textId="77777777" w:rsidR="0068070B" w:rsidRPr="004F021F" w:rsidRDefault="0068070B" w:rsidP="0068070B">
            <w:r w:rsidRPr="004F021F">
              <w:t>1,8 ml</w:t>
            </w:r>
          </w:p>
        </w:tc>
      </w:tr>
    </w:tbl>
    <w:p w14:paraId="320C007A" w14:textId="77777777" w:rsidR="003024C4" w:rsidRPr="004F021F" w:rsidRDefault="003024C4" w:rsidP="003024C4"/>
    <w:p w14:paraId="117B0697" w14:textId="77777777" w:rsidR="003024C4" w:rsidRPr="00A02195" w:rsidRDefault="003024C4" w:rsidP="0068070B">
      <w:pPr>
        <w:pStyle w:val="NormalKeep"/>
        <w:rPr>
          <w:u w:val="single"/>
        </w:rPr>
      </w:pPr>
      <w:r w:rsidRPr="00A02195">
        <w:rPr>
          <w:u w:val="single"/>
        </w:rPr>
        <w:t>Administration</w:t>
      </w:r>
    </w:p>
    <w:p w14:paraId="37B88BA9" w14:textId="77777777" w:rsidR="003024C4" w:rsidRPr="004F021F" w:rsidRDefault="003024C4" w:rsidP="003024C4">
      <w:r w:rsidRPr="004F021F">
        <w:t>Rekonstitueret Azacitidine Mylan bør injiceres subkutant (indfør kanylen ved en vinkel på 45–90°) med en 25 gauge</w:t>
      </w:r>
      <w:r w:rsidR="004F021F">
        <w:t>-</w:t>
      </w:r>
      <w:r w:rsidRPr="004F021F">
        <w:t>kanyle i overarmen, låret eller maven.</w:t>
      </w:r>
    </w:p>
    <w:p w14:paraId="3DD2A873" w14:textId="77777777" w:rsidR="003024C4" w:rsidRPr="004F021F" w:rsidRDefault="003024C4" w:rsidP="003024C4">
      <w:r w:rsidRPr="004F021F">
        <w:t>Doser på over 4 ml bør injiceres på to separate steder.</w:t>
      </w:r>
    </w:p>
    <w:p w14:paraId="55952209" w14:textId="77777777" w:rsidR="003024C4" w:rsidRPr="004F021F" w:rsidRDefault="003024C4" w:rsidP="003024C4">
      <w:r w:rsidRPr="004F021F">
        <w:t>Der bør skiftes mellem injektionsstederne. Nye injektioner bør indgives mindst 2,5 cm fra det forrige sted og aldrig i områder, hvor stedet er ømt, blodunderløbent, rødt eller hårdt.</w:t>
      </w:r>
    </w:p>
    <w:p w14:paraId="60A035DB" w14:textId="77777777" w:rsidR="00E34F43" w:rsidRDefault="00E34F43" w:rsidP="003024C4"/>
    <w:p w14:paraId="74613B4E" w14:textId="617AED40" w:rsidR="00E34F43" w:rsidRPr="00A02195" w:rsidRDefault="00E34F43" w:rsidP="003024C4">
      <w:pPr>
        <w:rPr>
          <w:u w:val="single"/>
        </w:rPr>
      </w:pPr>
      <w:r w:rsidRPr="00A02195">
        <w:rPr>
          <w:u w:val="single"/>
        </w:rPr>
        <w:t>Bortskaffelse</w:t>
      </w:r>
    </w:p>
    <w:p w14:paraId="5547A070" w14:textId="7D3EFC47" w:rsidR="003024C4" w:rsidRPr="004F021F" w:rsidRDefault="003024C4" w:rsidP="003024C4">
      <w:r w:rsidRPr="004F021F">
        <w:t>Ikke anvendt lægemiddel samt affald heraf skal bortskaffes i henhold til lokale retningslinjer.</w:t>
      </w:r>
    </w:p>
    <w:p w14:paraId="37E2DB7A" w14:textId="77777777" w:rsidR="003024C4" w:rsidRPr="004F021F" w:rsidRDefault="003024C4" w:rsidP="003024C4"/>
    <w:p w14:paraId="150ABBA7" w14:textId="77777777" w:rsidR="003024C4" w:rsidRPr="004F021F" w:rsidRDefault="003024C4" w:rsidP="003024C4"/>
    <w:p w14:paraId="57CDB176" w14:textId="77777777" w:rsidR="003A0D09" w:rsidRPr="00876651" w:rsidRDefault="003A0D09" w:rsidP="00876651">
      <w:pPr>
        <w:keepNext/>
        <w:ind w:left="567" w:hanging="567"/>
        <w:rPr>
          <w:b/>
          <w:bCs/>
        </w:rPr>
      </w:pPr>
      <w:r w:rsidRPr="00876651">
        <w:rPr>
          <w:b/>
          <w:bCs/>
        </w:rPr>
        <w:t>7.</w:t>
      </w:r>
      <w:r w:rsidRPr="00876651">
        <w:rPr>
          <w:b/>
          <w:bCs/>
        </w:rPr>
        <w:tab/>
        <w:t>INDEHAVER AF MARKEDSFØRINGSTILLADELSEN</w:t>
      </w:r>
    </w:p>
    <w:p w14:paraId="091DD3C3" w14:textId="77777777" w:rsidR="003024C4" w:rsidRPr="004F021F" w:rsidRDefault="003024C4" w:rsidP="0068070B">
      <w:pPr>
        <w:pStyle w:val="NormalKeep"/>
      </w:pPr>
    </w:p>
    <w:p w14:paraId="300018D4" w14:textId="77777777" w:rsidR="00E45880" w:rsidRPr="008606C4" w:rsidRDefault="00E45880" w:rsidP="00E45880">
      <w:pPr>
        <w:rPr>
          <w:lang w:val="en-US"/>
        </w:rPr>
      </w:pPr>
      <w:r w:rsidRPr="008606C4">
        <w:rPr>
          <w:lang w:val="en-US"/>
        </w:rPr>
        <w:t>Mylan Pharmaceuticals Limited</w:t>
      </w:r>
    </w:p>
    <w:p w14:paraId="0EC54DF1" w14:textId="77777777" w:rsidR="00E45880" w:rsidRPr="008606C4" w:rsidRDefault="00E45880" w:rsidP="00E45880">
      <w:pPr>
        <w:rPr>
          <w:lang w:val="en-US"/>
        </w:rPr>
      </w:pPr>
      <w:proofErr w:type="spellStart"/>
      <w:r w:rsidRPr="008606C4">
        <w:rPr>
          <w:lang w:val="en-US"/>
        </w:rPr>
        <w:t>Damastown</w:t>
      </w:r>
      <w:proofErr w:type="spellEnd"/>
      <w:r w:rsidRPr="008606C4">
        <w:rPr>
          <w:lang w:val="en-US"/>
        </w:rPr>
        <w:t xml:space="preserve"> Industrial Park, </w:t>
      </w:r>
    </w:p>
    <w:p w14:paraId="424BD09F" w14:textId="77777777" w:rsidR="00E45880" w:rsidRDefault="00E45880" w:rsidP="00E45880">
      <w:pPr>
        <w:rPr>
          <w:lang w:val="en-US"/>
        </w:rPr>
      </w:pPr>
      <w:proofErr w:type="spellStart"/>
      <w:r w:rsidRPr="008606C4">
        <w:rPr>
          <w:lang w:val="en-US"/>
        </w:rPr>
        <w:t>Mulhuddart</w:t>
      </w:r>
      <w:proofErr w:type="spellEnd"/>
      <w:r w:rsidRPr="008606C4">
        <w:rPr>
          <w:lang w:val="en-US"/>
        </w:rPr>
        <w:t>, Dublin 15</w:t>
      </w:r>
      <w:r>
        <w:rPr>
          <w:lang w:val="en-US"/>
        </w:rPr>
        <w:t>,</w:t>
      </w:r>
    </w:p>
    <w:p w14:paraId="022FC9C4" w14:textId="43D8C414" w:rsidR="002D342E" w:rsidRPr="008606C4" w:rsidRDefault="002D342E" w:rsidP="00E45880">
      <w:pPr>
        <w:rPr>
          <w:lang w:val="en-US"/>
        </w:rPr>
      </w:pPr>
      <w:proofErr w:type="gramStart"/>
      <w:r>
        <w:rPr>
          <w:lang w:val="en-US"/>
        </w:rPr>
        <w:t>DUBLIN;</w:t>
      </w:r>
      <w:proofErr w:type="gramEnd"/>
    </w:p>
    <w:p w14:paraId="6F75BADF" w14:textId="7B0920FF" w:rsidR="003024C4" w:rsidRPr="004F021F" w:rsidRDefault="003024C4" w:rsidP="003024C4">
      <w:r w:rsidRPr="004F021F">
        <w:t>Irland</w:t>
      </w:r>
    </w:p>
    <w:p w14:paraId="128EEE02" w14:textId="77777777" w:rsidR="003024C4" w:rsidRPr="004F021F" w:rsidRDefault="003024C4" w:rsidP="003024C4"/>
    <w:p w14:paraId="104D72E9" w14:textId="77777777" w:rsidR="003024C4" w:rsidRPr="004F021F" w:rsidRDefault="003024C4" w:rsidP="003024C4"/>
    <w:p w14:paraId="063E0042" w14:textId="77777777" w:rsidR="003A0D09" w:rsidRPr="00876651" w:rsidRDefault="003A0D09" w:rsidP="00876651">
      <w:pPr>
        <w:keepNext/>
        <w:ind w:left="567" w:hanging="567"/>
        <w:rPr>
          <w:b/>
          <w:bCs/>
        </w:rPr>
      </w:pPr>
      <w:r w:rsidRPr="00876651">
        <w:rPr>
          <w:b/>
          <w:bCs/>
        </w:rPr>
        <w:t>8.</w:t>
      </w:r>
      <w:r w:rsidRPr="00876651">
        <w:rPr>
          <w:b/>
          <w:bCs/>
        </w:rPr>
        <w:tab/>
        <w:t>MARKEDSFØRINGSTILLADELSESNUMMER (-NUMRE)</w:t>
      </w:r>
    </w:p>
    <w:p w14:paraId="139C8C84" w14:textId="77777777" w:rsidR="003024C4" w:rsidRPr="004F021F" w:rsidRDefault="003024C4" w:rsidP="0068070B">
      <w:pPr>
        <w:pStyle w:val="NormalKeep"/>
      </w:pPr>
    </w:p>
    <w:p w14:paraId="41288760" w14:textId="77777777" w:rsidR="00220CB7" w:rsidRDefault="00220CB7" w:rsidP="00220CB7">
      <w:r>
        <w:t>EU/1/20/1426/001</w:t>
      </w:r>
    </w:p>
    <w:p w14:paraId="36FBB6EB" w14:textId="4B8C137F" w:rsidR="003024C4" w:rsidRDefault="00220CB7" w:rsidP="00220CB7">
      <w:r>
        <w:t>EU/1/20/1426/002</w:t>
      </w:r>
    </w:p>
    <w:p w14:paraId="57D4DF4E" w14:textId="77777777" w:rsidR="00220CB7" w:rsidRPr="004F021F" w:rsidRDefault="00220CB7" w:rsidP="00220CB7"/>
    <w:p w14:paraId="71A51356" w14:textId="77777777" w:rsidR="003024C4" w:rsidRPr="004F021F" w:rsidRDefault="003024C4" w:rsidP="003024C4"/>
    <w:p w14:paraId="0D599D19" w14:textId="1D51B382" w:rsidR="003024C4" w:rsidRPr="00876651" w:rsidRDefault="003A0D09" w:rsidP="00876651">
      <w:pPr>
        <w:keepNext/>
        <w:ind w:left="567" w:hanging="567"/>
        <w:rPr>
          <w:b/>
          <w:bCs/>
        </w:rPr>
      </w:pPr>
      <w:r w:rsidRPr="00876651">
        <w:rPr>
          <w:b/>
          <w:bCs/>
        </w:rPr>
        <w:t>9.</w:t>
      </w:r>
      <w:r w:rsidRPr="00876651">
        <w:rPr>
          <w:b/>
          <w:bCs/>
        </w:rPr>
        <w:tab/>
        <w:t>DATO FOR FØRSTE MARKEDSFØRINGSTILLADELSE/FORNYELSE AF TILLADELSEN</w:t>
      </w:r>
    </w:p>
    <w:p w14:paraId="00A7B936" w14:textId="77777777" w:rsidR="003024C4" w:rsidRPr="00876651" w:rsidRDefault="003024C4" w:rsidP="00876651">
      <w:pPr>
        <w:keepNext/>
        <w:ind w:left="567" w:hanging="567"/>
        <w:rPr>
          <w:b/>
          <w:bCs/>
        </w:rPr>
      </w:pPr>
    </w:p>
    <w:p w14:paraId="38ED5D72" w14:textId="77777777" w:rsidR="008452BF" w:rsidRDefault="008452BF" w:rsidP="008452BF">
      <w:r w:rsidRPr="0053534B">
        <w:t xml:space="preserve">Dato for første markedsføringstilladelse: </w:t>
      </w:r>
      <w:r>
        <w:t>27. marts 2020</w:t>
      </w:r>
    </w:p>
    <w:p w14:paraId="04F42DAA" w14:textId="72C12448" w:rsidR="00E45880" w:rsidRDefault="00E45880" w:rsidP="008452BF">
      <w:r w:rsidRPr="0053534B">
        <w:t>Dato for</w:t>
      </w:r>
      <w:r>
        <w:t xml:space="preserve"> seneste fornyelse</w:t>
      </w:r>
      <w:r w:rsidRPr="0053534B">
        <w:t>:</w:t>
      </w:r>
      <w:r>
        <w:t xml:space="preserve"> 29</w:t>
      </w:r>
      <w:r w:rsidR="00820DD5">
        <w:t>.</w:t>
      </w:r>
      <w:r>
        <w:t xml:space="preserve"> november 2024</w:t>
      </w:r>
    </w:p>
    <w:p w14:paraId="6646D600" w14:textId="4CACEBA3" w:rsidR="00002A56" w:rsidRDefault="00002A56" w:rsidP="003024C4"/>
    <w:p w14:paraId="20D8ADD9" w14:textId="77777777" w:rsidR="008452BF" w:rsidRPr="004F021F" w:rsidRDefault="008452BF" w:rsidP="003024C4"/>
    <w:p w14:paraId="6513F541" w14:textId="77777777" w:rsidR="003A0D09" w:rsidRPr="00876651" w:rsidRDefault="003A0D09" w:rsidP="00876651">
      <w:pPr>
        <w:keepNext/>
        <w:ind w:left="567" w:hanging="567"/>
        <w:rPr>
          <w:b/>
          <w:bCs/>
        </w:rPr>
      </w:pPr>
      <w:r w:rsidRPr="00876651">
        <w:rPr>
          <w:b/>
          <w:bCs/>
        </w:rPr>
        <w:t>10.</w:t>
      </w:r>
      <w:r w:rsidRPr="00876651">
        <w:rPr>
          <w:b/>
          <w:bCs/>
        </w:rPr>
        <w:tab/>
        <w:t>DATO FOR ÆNDRING AF TEKSTEN</w:t>
      </w:r>
    </w:p>
    <w:p w14:paraId="49B4A45E" w14:textId="77777777" w:rsidR="003024C4" w:rsidRPr="004F021F" w:rsidRDefault="003024C4" w:rsidP="0068070B">
      <w:pPr>
        <w:pStyle w:val="NormalKeep"/>
      </w:pPr>
    </w:p>
    <w:p w14:paraId="3C813512" w14:textId="1A739429" w:rsidR="003024C4" w:rsidRPr="004F021F" w:rsidRDefault="003024C4" w:rsidP="0068070B">
      <w:pPr>
        <w:pStyle w:val="NormalKeep"/>
      </w:pPr>
      <w:r w:rsidRPr="004F021F">
        <w:t xml:space="preserve">Yderligere oplysninger om dette lægemiddel findes på Det Europæiske Lægemiddelagenturs hjemmeside </w:t>
      </w:r>
      <w:r>
        <w:fldChar w:fldCharType="begin"/>
      </w:r>
      <w:r>
        <w:instrText>HYPERLINK "http://www.ema.europa.eu/" \h</w:instrText>
      </w:r>
      <w:r>
        <w:fldChar w:fldCharType="separate"/>
      </w:r>
      <w:r w:rsidRPr="004F021F">
        <w:rPr>
          <w:rStyle w:val="Hyperlink"/>
        </w:rPr>
        <w:t>http://www.ema.europa.eu</w:t>
      </w:r>
      <w:r>
        <w:fldChar w:fldCharType="end"/>
      </w:r>
      <w:r w:rsidRPr="004F021F">
        <w:t>.</w:t>
      </w:r>
    </w:p>
    <w:p w14:paraId="43DDD686" w14:textId="77777777" w:rsidR="0068070B" w:rsidRPr="004F021F" w:rsidRDefault="0068070B">
      <w:pPr>
        <w:suppressAutoHyphens w:val="0"/>
      </w:pPr>
      <w:r w:rsidRPr="004F021F">
        <w:br w:type="page"/>
      </w:r>
    </w:p>
    <w:p w14:paraId="307B9B23" w14:textId="77777777" w:rsidR="003024C4" w:rsidRPr="004F021F" w:rsidRDefault="003024C4" w:rsidP="003024C4"/>
    <w:p w14:paraId="10FB59FF" w14:textId="77777777" w:rsidR="003024C4" w:rsidRPr="004F021F" w:rsidRDefault="003024C4" w:rsidP="003024C4"/>
    <w:p w14:paraId="15B83BAB" w14:textId="77777777" w:rsidR="003024C4" w:rsidRPr="004F021F" w:rsidRDefault="003024C4" w:rsidP="003024C4"/>
    <w:p w14:paraId="57D5D328" w14:textId="77777777" w:rsidR="003024C4" w:rsidRPr="004F021F" w:rsidRDefault="003024C4" w:rsidP="003024C4"/>
    <w:p w14:paraId="41127CAC" w14:textId="77777777" w:rsidR="003024C4" w:rsidRPr="004F021F" w:rsidRDefault="003024C4" w:rsidP="003024C4"/>
    <w:p w14:paraId="7D45B5D6" w14:textId="77777777" w:rsidR="003024C4" w:rsidRPr="004F021F" w:rsidRDefault="003024C4" w:rsidP="003024C4"/>
    <w:p w14:paraId="765DCD66" w14:textId="77777777" w:rsidR="003024C4" w:rsidRPr="004F021F" w:rsidRDefault="003024C4" w:rsidP="003024C4"/>
    <w:p w14:paraId="079DA93C" w14:textId="77777777" w:rsidR="003024C4" w:rsidRPr="004F021F" w:rsidRDefault="003024C4" w:rsidP="003024C4"/>
    <w:p w14:paraId="46721AEB" w14:textId="77777777" w:rsidR="003024C4" w:rsidRPr="004F021F" w:rsidRDefault="003024C4" w:rsidP="003024C4"/>
    <w:p w14:paraId="227F8516" w14:textId="77777777" w:rsidR="003024C4" w:rsidRPr="004F021F" w:rsidRDefault="003024C4" w:rsidP="003024C4"/>
    <w:p w14:paraId="11215D0F" w14:textId="77777777" w:rsidR="003024C4" w:rsidRPr="004F021F" w:rsidRDefault="003024C4" w:rsidP="003024C4"/>
    <w:p w14:paraId="47FBC78A" w14:textId="77777777" w:rsidR="003024C4" w:rsidRPr="004F021F" w:rsidRDefault="003024C4" w:rsidP="003024C4"/>
    <w:p w14:paraId="5CF77C61" w14:textId="77777777" w:rsidR="003024C4" w:rsidRPr="004F021F" w:rsidRDefault="003024C4" w:rsidP="003024C4"/>
    <w:p w14:paraId="1D6B7DEA" w14:textId="77777777" w:rsidR="003024C4" w:rsidRPr="004F021F" w:rsidRDefault="003024C4" w:rsidP="003024C4"/>
    <w:p w14:paraId="3FCA4A55" w14:textId="77777777" w:rsidR="003024C4" w:rsidRPr="004F021F" w:rsidRDefault="003024C4" w:rsidP="003024C4"/>
    <w:p w14:paraId="4E926DED" w14:textId="77777777" w:rsidR="003024C4" w:rsidRPr="004F021F" w:rsidRDefault="003024C4" w:rsidP="003024C4"/>
    <w:p w14:paraId="62900F23" w14:textId="77777777" w:rsidR="003024C4" w:rsidRPr="004F021F" w:rsidRDefault="003024C4" w:rsidP="003024C4"/>
    <w:p w14:paraId="4BA19D16" w14:textId="77777777" w:rsidR="003024C4" w:rsidRPr="004F021F" w:rsidRDefault="003024C4" w:rsidP="003024C4"/>
    <w:p w14:paraId="12143A00" w14:textId="77777777" w:rsidR="003024C4" w:rsidRDefault="003024C4" w:rsidP="003024C4"/>
    <w:p w14:paraId="6CBFF33A" w14:textId="77777777" w:rsidR="00143A2C" w:rsidRDefault="00143A2C" w:rsidP="003024C4"/>
    <w:p w14:paraId="1AE2DC41" w14:textId="77777777" w:rsidR="00143A2C" w:rsidRDefault="00143A2C" w:rsidP="003024C4"/>
    <w:p w14:paraId="02B3569A" w14:textId="77777777" w:rsidR="00143A2C" w:rsidRDefault="00143A2C" w:rsidP="003024C4"/>
    <w:p w14:paraId="350E0306" w14:textId="77777777" w:rsidR="00143A2C" w:rsidRPr="004F021F" w:rsidRDefault="00143A2C" w:rsidP="003024C4"/>
    <w:p w14:paraId="2D01BFC8" w14:textId="77777777" w:rsidR="003024C4" w:rsidRPr="00876651" w:rsidRDefault="00255C8B" w:rsidP="00876651">
      <w:pPr>
        <w:keepNext/>
        <w:jc w:val="center"/>
        <w:rPr>
          <w:b/>
          <w:bCs/>
        </w:rPr>
      </w:pPr>
      <w:r w:rsidRPr="00876651">
        <w:rPr>
          <w:b/>
          <w:bCs/>
        </w:rPr>
        <w:t>BILAG II</w:t>
      </w:r>
    </w:p>
    <w:p w14:paraId="372734D2" w14:textId="77777777" w:rsidR="003024C4" w:rsidRPr="004F021F" w:rsidRDefault="003024C4" w:rsidP="0068070B">
      <w:pPr>
        <w:pStyle w:val="NormalKeep"/>
      </w:pPr>
    </w:p>
    <w:p w14:paraId="76223BF8" w14:textId="77777777" w:rsidR="003024C4" w:rsidRPr="004F021F" w:rsidRDefault="003024C4" w:rsidP="00876651">
      <w:pPr>
        <w:pStyle w:val="Heading1Indent"/>
        <w:outlineLvl w:val="9"/>
      </w:pPr>
      <w:r w:rsidRPr="004F021F">
        <w:t>A.</w:t>
      </w:r>
      <w:r w:rsidRPr="004F021F">
        <w:tab/>
        <w:t>FREMSTILLERE ANSVARLIGE FOR BATCHFRIGIVELSE</w:t>
      </w:r>
    </w:p>
    <w:p w14:paraId="1A639793" w14:textId="77777777" w:rsidR="003024C4" w:rsidRPr="004F021F" w:rsidRDefault="003024C4" w:rsidP="0068070B">
      <w:pPr>
        <w:pStyle w:val="NormalKeep"/>
      </w:pPr>
    </w:p>
    <w:p w14:paraId="79BAAD41" w14:textId="77777777" w:rsidR="003024C4" w:rsidRPr="004F021F" w:rsidRDefault="003024C4" w:rsidP="00876651">
      <w:pPr>
        <w:pStyle w:val="Heading1Indent"/>
        <w:outlineLvl w:val="9"/>
      </w:pPr>
      <w:r w:rsidRPr="004F021F">
        <w:t>B.</w:t>
      </w:r>
      <w:r w:rsidRPr="004F021F">
        <w:tab/>
        <w:t>BETINGELSER ELLER BEGRÆNSNINGER VEDRØRENDE UDLEVERING OG ANVENDELSE</w:t>
      </w:r>
    </w:p>
    <w:p w14:paraId="09958210" w14:textId="77777777" w:rsidR="003024C4" w:rsidRPr="004F021F" w:rsidRDefault="003024C4" w:rsidP="0068070B">
      <w:pPr>
        <w:pStyle w:val="NormalKeep"/>
      </w:pPr>
    </w:p>
    <w:p w14:paraId="47AB6592" w14:textId="77777777" w:rsidR="003024C4" w:rsidRPr="004F021F" w:rsidRDefault="003024C4" w:rsidP="00876651">
      <w:pPr>
        <w:pStyle w:val="Heading1Indent"/>
        <w:outlineLvl w:val="9"/>
      </w:pPr>
      <w:r w:rsidRPr="004F021F">
        <w:t>C.</w:t>
      </w:r>
      <w:r w:rsidRPr="004F021F">
        <w:tab/>
        <w:t>ANDRE FORHOLD OG BETINGELSER FOR MARKEDSFØRINGSTILLADELSEN</w:t>
      </w:r>
    </w:p>
    <w:p w14:paraId="15647001" w14:textId="77777777" w:rsidR="003024C4" w:rsidRPr="004F021F" w:rsidRDefault="003024C4" w:rsidP="0068070B">
      <w:pPr>
        <w:pStyle w:val="NormalKeep"/>
      </w:pPr>
    </w:p>
    <w:p w14:paraId="4929814C" w14:textId="77777777" w:rsidR="003024C4" w:rsidRPr="004F021F" w:rsidRDefault="003024C4" w:rsidP="00876651">
      <w:pPr>
        <w:pStyle w:val="Heading1Indent"/>
        <w:outlineLvl w:val="9"/>
      </w:pPr>
      <w:r w:rsidRPr="004F021F">
        <w:t>D.</w:t>
      </w:r>
      <w:r w:rsidRPr="004F021F">
        <w:tab/>
        <w:t>BETINGELSER ELLER BEGRÆNSNINGER MED HENSYN TIL SIKKER OG EFFEKTIV ANVENDELSE AF LÆGEMIDLET</w:t>
      </w:r>
    </w:p>
    <w:p w14:paraId="58521D85" w14:textId="77777777" w:rsidR="00255C8B" w:rsidRPr="004F021F" w:rsidRDefault="00255C8B" w:rsidP="003024C4"/>
    <w:p w14:paraId="61435A25" w14:textId="77777777" w:rsidR="0068070B" w:rsidRPr="004F021F" w:rsidRDefault="0068070B" w:rsidP="003024C4"/>
    <w:p w14:paraId="6FE62DAE" w14:textId="77777777" w:rsidR="0068070B" w:rsidRPr="004F021F" w:rsidRDefault="0068070B">
      <w:pPr>
        <w:suppressAutoHyphens w:val="0"/>
      </w:pPr>
      <w:r w:rsidRPr="004F021F">
        <w:br w:type="page"/>
      </w:r>
    </w:p>
    <w:p w14:paraId="6C737028" w14:textId="77777777" w:rsidR="003024C4" w:rsidRPr="00655A61" w:rsidRDefault="003024C4" w:rsidP="00230534">
      <w:pPr>
        <w:pStyle w:val="Heading1"/>
      </w:pPr>
      <w:r w:rsidRPr="00655A61">
        <w:lastRenderedPageBreak/>
        <w:t>A.</w:t>
      </w:r>
      <w:r w:rsidRPr="00655A61">
        <w:tab/>
        <w:t>FREMSTILLERE ANSVARLIGE FOR BATCHFRIGIVELSE</w:t>
      </w:r>
    </w:p>
    <w:p w14:paraId="23A2A9CA" w14:textId="77777777" w:rsidR="003024C4" w:rsidRPr="004F021F" w:rsidRDefault="003024C4" w:rsidP="0068070B">
      <w:pPr>
        <w:pStyle w:val="NormalKeep"/>
      </w:pPr>
    </w:p>
    <w:p w14:paraId="32587C95" w14:textId="1B8C99C2" w:rsidR="003024C4" w:rsidRDefault="003024C4" w:rsidP="0068070B">
      <w:pPr>
        <w:pStyle w:val="HeadingUnderlined"/>
      </w:pPr>
      <w:r w:rsidRPr="004F021F">
        <w:t>Navn og adresse på de fremstillere, der er ansvarlige for batchfrigivelse</w:t>
      </w:r>
    </w:p>
    <w:p w14:paraId="3AF9D236" w14:textId="77777777" w:rsidR="003F2E11" w:rsidRPr="0053534B" w:rsidRDefault="003F2E11" w:rsidP="003F2E11">
      <w:r w:rsidRPr="0053534B">
        <w:t>APIS Labor GmbH</w:t>
      </w:r>
    </w:p>
    <w:p w14:paraId="1D023517" w14:textId="77777777" w:rsidR="003F2E11" w:rsidRPr="0053534B" w:rsidRDefault="003F2E11" w:rsidP="003F2E11">
      <w:r w:rsidRPr="0053534B">
        <w:t>Resslstraße 9</w:t>
      </w:r>
    </w:p>
    <w:p w14:paraId="78BB742A" w14:textId="77777777" w:rsidR="003F2E11" w:rsidRPr="0053534B" w:rsidRDefault="003F2E11" w:rsidP="003F2E11">
      <w:r w:rsidRPr="0053534B">
        <w:t xml:space="preserve">Ebenthal 9065 </w:t>
      </w:r>
    </w:p>
    <w:p w14:paraId="4A647408" w14:textId="522BD64C" w:rsidR="003F2E11" w:rsidRPr="0017418F" w:rsidRDefault="003F2E11" w:rsidP="003F2E11">
      <w:r w:rsidRPr="0017418F">
        <w:t>Østrig</w:t>
      </w:r>
    </w:p>
    <w:p w14:paraId="0AC42BA7" w14:textId="77777777" w:rsidR="003F2E11" w:rsidRPr="0017418F" w:rsidRDefault="003F2E11" w:rsidP="003F2E11"/>
    <w:p w14:paraId="22CB69DB" w14:textId="46AA3F6E" w:rsidR="003F2E11" w:rsidRPr="0017418F" w:rsidRDefault="003F2E11" w:rsidP="003F2E11">
      <w:r w:rsidRPr="0017418F">
        <w:t xml:space="preserve">Eller </w:t>
      </w:r>
    </w:p>
    <w:p w14:paraId="70A8B545" w14:textId="77777777" w:rsidR="003F2E11" w:rsidRPr="0017418F" w:rsidRDefault="003F2E11" w:rsidP="003F2E11"/>
    <w:p w14:paraId="7E8C1623" w14:textId="08BFDC5F" w:rsidR="00CF651F" w:rsidRPr="00851059" w:rsidRDefault="00CF651F" w:rsidP="00CF651F">
      <w:pPr>
        <w:keepNext/>
        <w:rPr>
          <w:lang w:val="fr-FR"/>
        </w:rPr>
      </w:pPr>
      <w:proofErr w:type="spellStart"/>
      <w:r w:rsidRPr="00851059">
        <w:rPr>
          <w:lang w:val="fr-FR"/>
        </w:rPr>
        <w:t>Fundaci</w:t>
      </w:r>
      <w:bookmarkStart w:id="2" w:name="_Hlk178000073"/>
      <w:r w:rsidR="00601500">
        <w:rPr>
          <w:lang w:val="fr-FR"/>
        </w:rPr>
        <w:t>ó</w:t>
      </w:r>
      <w:bookmarkEnd w:id="2"/>
      <w:proofErr w:type="spellEnd"/>
      <w:r w:rsidRPr="00851059">
        <w:rPr>
          <w:lang w:val="fr-FR"/>
        </w:rPr>
        <w:t xml:space="preserve"> </w:t>
      </w:r>
      <w:proofErr w:type="spellStart"/>
      <w:r w:rsidRPr="00851059">
        <w:rPr>
          <w:lang w:val="fr-FR"/>
        </w:rPr>
        <w:t>Privada</w:t>
      </w:r>
      <w:proofErr w:type="spellEnd"/>
      <w:r w:rsidRPr="00851059">
        <w:rPr>
          <w:lang w:val="fr-FR"/>
        </w:rPr>
        <w:t xml:space="preserve"> </w:t>
      </w:r>
      <w:proofErr w:type="spellStart"/>
      <w:r w:rsidRPr="00851059">
        <w:rPr>
          <w:lang w:val="fr-FR"/>
        </w:rPr>
        <w:t>Dau</w:t>
      </w:r>
      <w:proofErr w:type="spellEnd"/>
    </w:p>
    <w:p w14:paraId="5F3A44DC" w14:textId="77777777" w:rsidR="00CF651F" w:rsidRPr="00BF400B" w:rsidRDefault="00CF651F" w:rsidP="00CF651F">
      <w:pPr>
        <w:keepNext/>
        <w:rPr>
          <w:lang w:val="pt-PT"/>
        </w:rPr>
      </w:pPr>
      <w:r>
        <w:rPr>
          <w:lang w:val="pt-PT"/>
        </w:rPr>
        <w:t xml:space="preserve">Carrer Lletra C De La </w:t>
      </w:r>
      <w:r w:rsidRPr="00BF400B">
        <w:rPr>
          <w:lang w:val="pt-PT"/>
        </w:rPr>
        <w:t>Zona Franca. 12-14</w:t>
      </w:r>
    </w:p>
    <w:p w14:paraId="59708768" w14:textId="77777777" w:rsidR="00CF651F" w:rsidRPr="006E4163" w:rsidRDefault="00CF651F" w:rsidP="00CF651F">
      <w:pPr>
        <w:keepNext/>
        <w:rPr>
          <w:lang w:val="en-US"/>
        </w:rPr>
      </w:pPr>
      <w:r w:rsidRPr="006E4163">
        <w:rPr>
          <w:lang w:val="en-US"/>
        </w:rPr>
        <w:t>08040 Barcelona</w:t>
      </w:r>
    </w:p>
    <w:p w14:paraId="4D0798AB" w14:textId="7EB251A2" w:rsidR="00CF651F" w:rsidRPr="006E4163" w:rsidRDefault="00CF651F" w:rsidP="00CF651F">
      <w:r w:rsidRPr="006E4163">
        <w:t>Spa</w:t>
      </w:r>
      <w:r>
        <w:t>nien</w:t>
      </w:r>
    </w:p>
    <w:p w14:paraId="04A14C53" w14:textId="77777777" w:rsidR="003F2E11" w:rsidRPr="00997F26" w:rsidRDefault="003F2E11" w:rsidP="00536550">
      <w:pPr>
        <w:pStyle w:val="NormalKeep"/>
        <w:rPr>
          <w:lang w:val="es-ES"/>
        </w:rPr>
      </w:pPr>
    </w:p>
    <w:p w14:paraId="07B01D93" w14:textId="57E05A20" w:rsidR="003024C4" w:rsidRPr="00997F26" w:rsidRDefault="003F2E11" w:rsidP="0068070B">
      <w:pPr>
        <w:pStyle w:val="NormalKeep"/>
        <w:rPr>
          <w:lang w:val="es-ES"/>
        </w:rPr>
      </w:pPr>
      <w:proofErr w:type="spellStart"/>
      <w:r w:rsidRPr="00997F26">
        <w:rPr>
          <w:lang w:val="es-ES"/>
        </w:rPr>
        <w:t>Eller</w:t>
      </w:r>
      <w:proofErr w:type="spellEnd"/>
    </w:p>
    <w:p w14:paraId="15C1C5C7" w14:textId="77777777" w:rsidR="003F2E11" w:rsidRPr="00997F26" w:rsidRDefault="003F2E11" w:rsidP="0068070B">
      <w:pPr>
        <w:pStyle w:val="NormalKeep"/>
        <w:rPr>
          <w:lang w:val="es-ES"/>
        </w:rPr>
      </w:pPr>
    </w:p>
    <w:p w14:paraId="0A6B41C9" w14:textId="77777777" w:rsidR="003024C4" w:rsidRPr="0053534B" w:rsidRDefault="003024C4" w:rsidP="0068070B">
      <w:pPr>
        <w:pStyle w:val="NormalKeep"/>
        <w:rPr>
          <w:lang w:val="de-DE"/>
        </w:rPr>
      </w:pPr>
      <w:r w:rsidRPr="0053534B">
        <w:rPr>
          <w:lang w:val="de-DE"/>
        </w:rPr>
        <w:t>Drehm Pharma GmbH</w:t>
      </w:r>
    </w:p>
    <w:p w14:paraId="4FC76408" w14:textId="77777777" w:rsidR="003024C4" w:rsidRPr="003C5FD9" w:rsidRDefault="003024C4" w:rsidP="0068070B">
      <w:pPr>
        <w:pStyle w:val="NormalKeep"/>
        <w:rPr>
          <w:lang w:val="de-DE"/>
        </w:rPr>
      </w:pPr>
      <w:r w:rsidRPr="003C5FD9">
        <w:rPr>
          <w:lang w:val="de-DE"/>
        </w:rPr>
        <w:t>Hietzinger Hauptstraße 37</w:t>
      </w:r>
    </w:p>
    <w:p w14:paraId="2F556099" w14:textId="1F732155" w:rsidR="003024C4" w:rsidRPr="00997F26" w:rsidRDefault="003024C4" w:rsidP="003024C4">
      <w:pPr>
        <w:rPr>
          <w:lang w:val="sv-SE"/>
        </w:rPr>
      </w:pPr>
      <w:r w:rsidRPr="00997F26">
        <w:rPr>
          <w:lang w:val="sv-SE"/>
        </w:rPr>
        <w:t>Wien, 1130, Østrig</w:t>
      </w:r>
    </w:p>
    <w:p w14:paraId="1ED281BD" w14:textId="0CC7EA8F" w:rsidR="00E145C5" w:rsidRPr="00997F26" w:rsidRDefault="00E145C5" w:rsidP="003024C4">
      <w:pPr>
        <w:rPr>
          <w:lang w:val="sv-SE"/>
        </w:rPr>
      </w:pPr>
    </w:p>
    <w:p w14:paraId="6C7E1A95" w14:textId="61DD18CC" w:rsidR="00E145C5" w:rsidRPr="00997F26" w:rsidRDefault="00E145C5" w:rsidP="003024C4">
      <w:pPr>
        <w:rPr>
          <w:lang w:val="sv-SE"/>
        </w:rPr>
      </w:pPr>
      <w:r w:rsidRPr="00997F26">
        <w:rPr>
          <w:lang w:val="sv-SE"/>
        </w:rPr>
        <w:t>Eller</w:t>
      </w:r>
    </w:p>
    <w:p w14:paraId="3F7E036C" w14:textId="7A0D42D1" w:rsidR="00E145C5" w:rsidRPr="00997F26" w:rsidRDefault="00E145C5" w:rsidP="003024C4">
      <w:pPr>
        <w:rPr>
          <w:lang w:val="sv-SE"/>
        </w:rPr>
      </w:pPr>
    </w:p>
    <w:p w14:paraId="5A6EC7D1" w14:textId="06F15BF4" w:rsidR="00D96560" w:rsidRPr="00997F26" w:rsidRDefault="00A91683" w:rsidP="00D96560">
      <w:pPr>
        <w:rPr>
          <w:noProof/>
          <w:lang w:val="sv-SE"/>
        </w:rPr>
      </w:pPr>
      <w:ins w:id="3" w:author="Anonymous – Viatris" w:date="2026-04-12T15:56:00Z" w16du:dateUtc="2026-04-12T10:26:00Z">
        <w:r>
          <w:rPr>
            <w:noProof/>
            <w:lang w:val="en-US"/>
          </w:rPr>
          <w:t>Viatris</w:t>
        </w:r>
        <w:r w:rsidRPr="006E4163">
          <w:rPr>
            <w:noProof/>
            <w:lang w:val="en-US"/>
          </w:rPr>
          <w:t xml:space="preserve"> </w:t>
        </w:r>
      </w:ins>
      <w:del w:id="4" w:author="Anonymous – Viatris" w:date="2026-04-12T15:56:00Z" w16du:dateUtc="2026-04-12T10:26:00Z">
        <w:r w:rsidR="00D96560" w:rsidRPr="00997F26" w:rsidDel="00A91683">
          <w:rPr>
            <w:noProof/>
            <w:lang w:val="sv-SE"/>
          </w:rPr>
          <w:delText xml:space="preserve">Mylan </w:delText>
        </w:r>
      </w:del>
      <w:r w:rsidR="00D96560" w:rsidRPr="00997F26">
        <w:rPr>
          <w:noProof/>
          <w:lang w:val="sv-SE"/>
        </w:rPr>
        <w:t>Germany GmbH</w:t>
      </w:r>
    </w:p>
    <w:p w14:paraId="4B1B5346" w14:textId="224C51D5" w:rsidR="00D96560" w:rsidRPr="0053534B" w:rsidRDefault="00D96560" w:rsidP="00D96560">
      <w:pPr>
        <w:rPr>
          <w:noProof/>
          <w:lang w:val="sv-SE"/>
        </w:rPr>
      </w:pPr>
      <w:r w:rsidRPr="0053534B">
        <w:rPr>
          <w:noProof/>
          <w:lang w:val="sv-SE"/>
        </w:rPr>
        <w:t>Benzstrasse 1</w:t>
      </w:r>
      <w:r w:rsidR="00CF651F">
        <w:rPr>
          <w:noProof/>
          <w:lang w:val="sv-SE"/>
        </w:rPr>
        <w:t>, Bad Homburg</w:t>
      </w:r>
    </w:p>
    <w:p w14:paraId="79260688" w14:textId="4B9575A7" w:rsidR="00D96560" w:rsidRPr="0053534B" w:rsidRDefault="00D96560" w:rsidP="00D96560">
      <w:pPr>
        <w:rPr>
          <w:noProof/>
        </w:rPr>
      </w:pPr>
      <w:r w:rsidRPr="0053534B">
        <w:rPr>
          <w:noProof/>
        </w:rPr>
        <w:t>61352, Tyskland</w:t>
      </w:r>
    </w:p>
    <w:p w14:paraId="1561DD2B" w14:textId="666E6939" w:rsidR="00D96560" w:rsidRPr="0053534B" w:rsidRDefault="00D96560" w:rsidP="00D96560">
      <w:pPr>
        <w:rPr>
          <w:noProof/>
        </w:rPr>
      </w:pPr>
    </w:p>
    <w:p w14:paraId="34C7AF29" w14:textId="095A7B3F" w:rsidR="00D96560" w:rsidRPr="007B69E2" w:rsidRDefault="00E77CE6" w:rsidP="00D96560">
      <w:pPr>
        <w:rPr>
          <w:noProof/>
        </w:rPr>
      </w:pPr>
      <w:r w:rsidRPr="00247981">
        <w:rPr>
          <w:color w:val="000000"/>
        </w:rPr>
        <w:t>På lægemidlets trykte indlægsseddel skal der anføres navn og adresse på den fremstiller, som er ansvarlig for frigivelsen af den pågældende batch.</w:t>
      </w:r>
    </w:p>
    <w:p w14:paraId="79679150" w14:textId="77777777" w:rsidR="003024C4" w:rsidRPr="004F021F" w:rsidRDefault="003024C4" w:rsidP="003024C4"/>
    <w:p w14:paraId="153EB20F" w14:textId="77777777" w:rsidR="003024C4" w:rsidRPr="004F021F" w:rsidRDefault="003024C4" w:rsidP="003024C4"/>
    <w:p w14:paraId="2141B701" w14:textId="77777777" w:rsidR="00255C8B" w:rsidRPr="00655A61" w:rsidRDefault="003024C4" w:rsidP="00230534">
      <w:pPr>
        <w:pStyle w:val="Heading1"/>
      </w:pPr>
      <w:r w:rsidRPr="00655A61">
        <w:t>B.</w:t>
      </w:r>
      <w:r w:rsidRPr="00655A61">
        <w:tab/>
        <w:t>BETINGELSER ELLER BEGRÆNSNINGER VEDRØRENDE UDLEVERING OG ANVENDELSE</w:t>
      </w:r>
    </w:p>
    <w:p w14:paraId="711654C3" w14:textId="77777777" w:rsidR="003024C4" w:rsidRPr="004F021F" w:rsidRDefault="003024C4" w:rsidP="0068070B">
      <w:pPr>
        <w:pStyle w:val="NormalKeep"/>
      </w:pPr>
    </w:p>
    <w:p w14:paraId="00BEADE9" w14:textId="77777777" w:rsidR="003024C4" w:rsidRPr="004F021F" w:rsidRDefault="003024C4" w:rsidP="003024C4">
      <w:r w:rsidRPr="004F021F">
        <w:t>Lægemidlet må kun udleveres efter ordination på en recept udstedt af en begrænset lægegruppe (se bila</w:t>
      </w:r>
      <w:r w:rsidR="004F021F" w:rsidRPr="004F021F">
        <w:t>g</w:t>
      </w:r>
      <w:r w:rsidR="004F021F">
        <w:t> </w:t>
      </w:r>
      <w:r w:rsidR="004F021F" w:rsidRPr="004F021F">
        <w:t>I</w:t>
      </w:r>
      <w:r w:rsidRPr="004F021F">
        <w:t>: Produktresumé, pkt. 4.2).</w:t>
      </w:r>
    </w:p>
    <w:p w14:paraId="2E227ADE" w14:textId="77777777" w:rsidR="003024C4" w:rsidRPr="004F021F" w:rsidRDefault="003024C4" w:rsidP="003024C4"/>
    <w:p w14:paraId="7BD06B77" w14:textId="77777777" w:rsidR="003024C4" w:rsidRPr="004F021F" w:rsidRDefault="003024C4" w:rsidP="003024C4"/>
    <w:p w14:paraId="05B7B141" w14:textId="77777777" w:rsidR="003024C4" w:rsidRPr="00655A61" w:rsidRDefault="003024C4" w:rsidP="00230534">
      <w:pPr>
        <w:pStyle w:val="Heading1"/>
      </w:pPr>
      <w:r w:rsidRPr="00655A61">
        <w:t>C.</w:t>
      </w:r>
      <w:r w:rsidRPr="00655A61">
        <w:tab/>
        <w:t>ANDRE FORHOLD OG BETINGELSER FOR MARKEDSFØRINGSTILLADELSEN</w:t>
      </w:r>
    </w:p>
    <w:p w14:paraId="7317AD9A" w14:textId="77777777" w:rsidR="00255C8B" w:rsidRPr="004F021F" w:rsidRDefault="00255C8B" w:rsidP="0068070B">
      <w:pPr>
        <w:pStyle w:val="NormalKeep"/>
      </w:pPr>
    </w:p>
    <w:p w14:paraId="6E6BE67A" w14:textId="77777777" w:rsidR="003024C4" w:rsidRPr="004F021F" w:rsidRDefault="003024C4" w:rsidP="0068070B">
      <w:pPr>
        <w:pStyle w:val="Bullet"/>
        <w:keepNext/>
        <w:rPr>
          <w:rStyle w:val="Strong"/>
        </w:rPr>
      </w:pPr>
      <w:r w:rsidRPr="004F021F">
        <w:rPr>
          <w:rStyle w:val="Strong"/>
        </w:rPr>
        <w:t>Periodiske, opdaterede sikkerhedsindberetninger (PSUR’er)</w:t>
      </w:r>
    </w:p>
    <w:p w14:paraId="3C75C823" w14:textId="77777777" w:rsidR="003024C4" w:rsidRPr="004F021F" w:rsidRDefault="003024C4" w:rsidP="0068070B">
      <w:pPr>
        <w:pStyle w:val="NormalKeep"/>
      </w:pPr>
    </w:p>
    <w:p w14:paraId="0D8BBD43" w14:textId="77777777" w:rsidR="003024C4" w:rsidRPr="004F021F" w:rsidRDefault="003024C4" w:rsidP="003024C4">
      <w:r w:rsidRPr="004F021F">
        <w:t>Kravene for fremsendelse af periodiske, opdaterede PSUR</w:t>
      </w:r>
      <w:r w:rsidR="004F021F">
        <w:t>’</w:t>
      </w:r>
      <w:r w:rsidRPr="004F021F">
        <w:t>er for dette lægemiddel fremgår af listen over EU-referencedatoer (EURD list), som fastsat i artikel 107c, stk. 7, i direktiv 2001/83/EF, og alle efterfølgende opdateringer offentliggjort på den europæiske webportal for lægemidler.</w:t>
      </w:r>
    </w:p>
    <w:p w14:paraId="44E85EF3" w14:textId="77777777" w:rsidR="003024C4" w:rsidRPr="004F021F" w:rsidRDefault="003024C4" w:rsidP="003024C4"/>
    <w:p w14:paraId="218F5F2E" w14:textId="77777777" w:rsidR="003024C4" w:rsidRPr="004F021F" w:rsidRDefault="003024C4" w:rsidP="003024C4"/>
    <w:p w14:paraId="14432574" w14:textId="77777777" w:rsidR="00255C8B" w:rsidRPr="00655A61" w:rsidRDefault="003024C4" w:rsidP="00230534">
      <w:pPr>
        <w:pStyle w:val="Heading1"/>
      </w:pPr>
      <w:r w:rsidRPr="00655A61">
        <w:t>D.</w:t>
      </w:r>
      <w:r w:rsidRPr="00655A61">
        <w:tab/>
        <w:t>BETINGELSER ELLER BEGRÆNSNINGER MED HENSYN TIL SIKKER OG EFFEKTIV ANVENDELSE AF LÆGEMIDLET</w:t>
      </w:r>
    </w:p>
    <w:p w14:paraId="6F00A064" w14:textId="77777777" w:rsidR="00255C8B" w:rsidRPr="004F021F" w:rsidRDefault="00255C8B" w:rsidP="00F03DF3">
      <w:pPr>
        <w:keepNext/>
        <w:keepLines/>
      </w:pPr>
    </w:p>
    <w:p w14:paraId="06160096" w14:textId="77777777" w:rsidR="003024C4" w:rsidRPr="004F021F" w:rsidRDefault="003024C4" w:rsidP="00F03DF3">
      <w:pPr>
        <w:pStyle w:val="Bullet"/>
        <w:keepNext/>
        <w:keepLines/>
        <w:rPr>
          <w:rStyle w:val="Strong"/>
        </w:rPr>
      </w:pPr>
      <w:r w:rsidRPr="004F021F">
        <w:rPr>
          <w:rStyle w:val="Strong"/>
        </w:rPr>
        <w:t>Risikostyringsplan (RMP)</w:t>
      </w:r>
    </w:p>
    <w:p w14:paraId="15212F78" w14:textId="77777777" w:rsidR="003024C4" w:rsidRPr="004F021F" w:rsidRDefault="003024C4" w:rsidP="00F03DF3">
      <w:pPr>
        <w:pStyle w:val="NormalKeep"/>
        <w:keepLines/>
      </w:pPr>
    </w:p>
    <w:p w14:paraId="3526D22E" w14:textId="77777777" w:rsidR="003024C4" w:rsidRPr="004F021F" w:rsidRDefault="003024C4" w:rsidP="00F03DF3">
      <w:pPr>
        <w:keepNext/>
        <w:keepLines/>
      </w:pPr>
      <w:r w:rsidRPr="004F021F">
        <w:t>Indehaveren af markedsføringstilladelsen (MAH) skal udføre de påkrævede aktiviteter og foranstaltninger vedrørende lægemiddelovervågning, som er beskrevet i den godkendte RMP, der fremgår af modul 1.8.2 i markedsføringstilladelsen, og enhver efterfølgende godkendt opdatering af RMP.</w:t>
      </w:r>
    </w:p>
    <w:p w14:paraId="2D5A0268" w14:textId="77777777" w:rsidR="003024C4" w:rsidRPr="004F021F" w:rsidRDefault="003024C4" w:rsidP="003024C4"/>
    <w:p w14:paraId="711B257F" w14:textId="77777777" w:rsidR="00255C8B" w:rsidRPr="004F021F" w:rsidRDefault="003024C4" w:rsidP="0068070B">
      <w:pPr>
        <w:pStyle w:val="NormalKeep"/>
      </w:pPr>
      <w:r w:rsidRPr="004F021F">
        <w:lastRenderedPageBreak/>
        <w:t>En opdateret RMP skal fremsendes:</w:t>
      </w:r>
    </w:p>
    <w:p w14:paraId="397A718C" w14:textId="77777777" w:rsidR="00255C8B" w:rsidRPr="004F021F" w:rsidRDefault="003024C4" w:rsidP="0068070B">
      <w:pPr>
        <w:pStyle w:val="Bullet"/>
        <w:keepNext/>
      </w:pPr>
      <w:r w:rsidRPr="004F021F">
        <w:t>på anmodning fra Det Europæiske Lægemiddelagentur.</w:t>
      </w:r>
    </w:p>
    <w:p w14:paraId="2962DDCE" w14:textId="77777777" w:rsidR="003024C4" w:rsidRPr="004F021F" w:rsidRDefault="003024C4" w:rsidP="0068070B">
      <w:pPr>
        <w:pStyle w:val="Bullet"/>
      </w:pPr>
      <w:r w:rsidRPr="004F021F">
        <w:t>når risikostyringssystemet ændres, særlig som følge af, at der er modtaget nye oplysninger, der kan medføre en væsentlig ændring i benefit/risk-forholdet, eller som følge af, at en vigtig milepæl (lægemiddelovervågning eller risikominimering) er nået.</w:t>
      </w:r>
    </w:p>
    <w:p w14:paraId="50E3E86C" w14:textId="77777777" w:rsidR="0068070B" w:rsidRPr="004F021F" w:rsidRDefault="0068070B">
      <w:pPr>
        <w:suppressAutoHyphens w:val="0"/>
      </w:pPr>
      <w:r w:rsidRPr="004F021F">
        <w:br w:type="page"/>
      </w:r>
    </w:p>
    <w:p w14:paraId="5258671A" w14:textId="77777777" w:rsidR="00255C8B" w:rsidRPr="004F021F" w:rsidRDefault="00255C8B" w:rsidP="003024C4"/>
    <w:p w14:paraId="2478318E" w14:textId="77777777" w:rsidR="003024C4" w:rsidRPr="004F021F" w:rsidRDefault="003024C4" w:rsidP="003024C4"/>
    <w:p w14:paraId="3211D7A6" w14:textId="77777777" w:rsidR="003024C4" w:rsidRPr="004F021F" w:rsidRDefault="003024C4" w:rsidP="003024C4"/>
    <w:p w14:paraId="718AC495" w14:textId="77777777" w:rsidR="003024C4" w:rsidRPr="004F021F" w:rsidRDefault="003024C4" w:rsidP="003024C4"/>
    <w:p w14:paraId="73A47AB1" w14:textId="77777777" w:rsidR="003024C4" w:rsidRPr="004F021F" w:rsidRDefault="003024C4" w:rsidP="003024C4"/>
    <w:p w14:paraId="0803CE2B" w14:textId="77777777" w:rsidR="003024C4" w:rsidRPr="004F021F" w:rsidRDefault="003024C4" w:rsidP="003024C4"/>
    <w:p w14:paraId="1508F076" w14:textId="77777777" w:rsidR="003024C4" w:rsidRPr="004F021F" w:rsidRDefault="003024C4" w:rsidP="003024C4"/>
    <w:p w14:paraId="12FD921F" w14:textId="77777777" w:rsidR="003024C4" w:rsidRPr="004F021F" w:rsidRDefault="003024C4" w:rsidP="003024C4"/>
    <w:p w14:paraId="24DB6C08" w14:textId="77777777" w:rsidR="003024C4" w:rsidRPr="004F021F" w:rsidRDefault="003024C4" w:rsidP="003024C4"/>
    <w:p w14:paraId="10CC2E4C" w14:textId="77777777" w:rsidR="003024C4" w:rsidRPr="004F021F" w:rsidRDefault="003024C4" w:rsidP="003024C4"/>
    <w:p w14:paraId="203247C2" w14:textId="77777777" w:rsidR="003024C4" w:rsidRPr="004F021F" w:rsidRDefault="003024C4" w:rsidP="003024C4"/>
    <w:p w14:paraId="43F79260" w14:textId="77777777" w:rsidR="003024C4" w:rsidRPr="004F021F" w:rsidRDefault="003024C4" w:rsidP="003024C4"/>
    <w:p w14:paraId="0BB74FDC" w14:textId="77777777" w:rsidR="003024C4" w:rsidRPr="004F021F" w:rsidRDefault="003024C4" w:rsidP="003024C4"/>
    <w:p w14:paraId="127F5C61" w14:textId="77777777" w:rsidR="003024C4" w:rsidRPr="004F021F" w:rsidRDefault="003024C4" w:rsidP="003024C4"/>
    <w:p w14:paraId="3B07A438" w14:textId="77777777" w:rsidR="003024C4" w:rsidRPr="004F021F" w:rsidRDefault="003024C4" w:rsidP="003024C4"/>
    <w:p w14:paraId="2F33CDEA" w14:textId="77777777" w:rsidR="003024C4" w:rsidRPr="004F021F" w:rsidRDefault="003024C4" w:rsidP="003024C4"/>
    <w:p w14:paraId="716F4E1D" w14:textId="77777777" w:rsidR="003024C4" w:rsidRPr="004F021F" w:rsidRDefault="003024C4" w:rsidP="003024C4"/>
    <w:p w14:paraId="5614B302" w14:textId="77777777" w:rsidR="003024C4" w:rsidRPr="004F021F" w:rsidRDefault="003024C4" w:rsidP="003024C4"/>
    <w:p w14:paraId="732432F5" w14:textId="77777777" w:rsidR="003024C4" w:rsidRPr="004F021F" w:rsidRDefault="003024C4" w:rsidP="003024C4"/>
    <w:p w14:paraId="4EC3DC09" w14:textId="77777777" w:rsidR="003024C4" w:rsidRPr="004F021F" w:rsidRDefault="003024C4" w:rsidP="003024C4"/>
    <w:p w14:paraId="4ADD2900" w14:textId="77777777" w:rsidR="003024C4" w:rsidRDefault="003024C4" w:rsidP="003024C4"/>
    <w:p w14:paraId="44B7A946" w14:textId="77777777" w:rsidR="00F03DF3" w:rsidRDefault="00F03DF3" w:rsidP="003024C4"/>
    <w:p w14:paraId="54E5AAE2" w14:textId="77777777" w:rsidR="00F03DF3" w:rsidRPr="004F021F" w:rsidRDefault="00F03DF3" w:rsidP="003024C4"/>
    <w:p w14:paraId="217AB5C6" w14:textId="77777777" w:rsidR="003024C4" w:rsidRPr="004F021F" w:rsidRDefault="00255C8B" w:rsidP="00876651">
      <w:pPr>
        <w:pStyle w:val="Title"/>
        <w:outlineLvl w:val="9"/>
      </w:pPr>
      <w:r w:rsidRPr="004F021F">
        <w:t>BILAG III</w:t>
      </w:r>
    </w:p>
    <w:p w14:paraId="7B9C3F6C" w14:textId="77777777" w:rsidR="003024C4" w:rsidRPr="004F021F" w:rsidRDefault="003024C4" w:rsidP="0068070B">
      <w:pPr>
        <w:pStyle w:val="NormalKeep"/>
      </w:pPr>
    </w:p>
    <w:p w14:paraId="343A11EA" w14:textId="77777777" w:rsidR="003024C4" w:rsidRPr="004F021F" w:rsidRDefault="003024C4" w:rsidP="00876651">
      <w:pPr>
        <w:pStyle w:val="Title"/>
        <w:outlineLvl w:val="9"/>
      </w:pPr>
      <w:r w:rsidRPr="004F021F">
        <w:t>ETIKETTERING OG INDLÆGSSEDDEL</w:t>
      </w:r>
    </w:p>
    <w:p w14:paraId="32CE0544" w14:textId="77777777" w:rsidR="00255C8B" w:rsidRPr="004F021F" w:rsidRDefault="00255C8B" w:rsidP="003024C4"/>
    <w:p w14:paraId="24ACD194" w14:textId="77777777" w:rsidR="003024C4" w:rsidRPr="004F021F" w:rsidRDefault="003024C4" w:rsidP="003024C4"/>
    <w:p w14:paraId="14F0E65F" w14:textId="77777777" w:rsidR="0068070B" w:rsidRPr="004F021F" w:rsidRDefault="0068070B">
      <w:pPr>
        <w:suppressAutoHyphens w:val="0"/>
      </w:pPr>
      <w:r w:rsidRPr="004F021F">
        <w:br w:type="page"/>
      </w:r>
    </w:p>
    <w:p w14:paraId="78C2888D" w14:textId="77777777" w:rsidR="003024C4" w:rsidRPr="004F021F" w:rsidRDefault="003024C4" w:rsidP="003024C4"/>
    <w:p w14:paraId="59FD7259" w14:textId="77777777" w:rsidR="003024C4" w:rsidRPr="004F021F" w:rsidRDefault="003024C4" w:rsidP="003024C4"/>
    <w:p w14:paraId="6B18942D" w14:textId="77777777" w:rsidR="003024C4" w:rsidRPr="004F021F" w:rsidRDefault="003024C4" w:rsidP="003024C4"/>
    <w:p w14:paraId="28F96601" w14:textId="77777777" w:rsidR="003024C4" w:rsidRPr="004F021F" w:rsidRDefault="003024C4" w:rsidP="003024C4"/>
    <w:p w14:paraId="02CAFE52" w14:textId="77777777" w:rsidR="003024C4" w:rsidRPr="004F021F" w:rsidRDefault="003024C4" w:rsidP="003024C4"/>
    <w:p w14:paraId="408B4DFB" w14:textId="77777777" w:rsidR="003024C4" w:rsidRPr="004F021F" w:rsidRDefault="003024C4" w:rsidP="003024C4"/>
    <w:p w14:paraId="3B3B66E2" w14:textId="77777777" w:rsidR="003024C4" w:rsidRPr="004F021F" w:rsidRDefault="003024C4" w:rsidP="003024C4"/>
    <w:p w14:paraId="70E6CEA1" w14:textId="77777777" w:rsidR="003024C4" w:rsidRPr="004F021F" w:rsidRDefault="003024C4" w:rsidP="003024C4"/>
    <w:p w14:paraId="6191F138" w14:textId="77777777" w:rsidR="003024C4" w:rsidRPr="004F021F" w:rsidRDefault="003024C4" w:rsidP="003024C4"/>
    <w:p w14:paraId="36DFDF90" w14:textId="77777777" w:rsidR="003024C4" w:rsidRPr="004F021F" w:rsidRDefault="003024C4" w:rsidP="003024C4"/>
    <w:p w14:paraId="45907892" w14:textId="77777777" w:rsidR="003024C4" w:rsidRPr="004F021F" w:rsidRDefault="003024C4" w:rsidP="003024C4"/>
    <w:p w14:paraId="526E4A09" w14:textId="77777777" w:rsidR="003024C4" w:rsidRPr="004F021F" w:rsidRDefault="003024C4" w:rsidP="003024C4"/>
    <w:p w14:paraId="6C1B22AB" w14:textId="77777777" w:rsidR="003024C4" w:rsidRPr="004F021F" w:rsidRDefault="003024C4" w:rsidP="003024C4"/>
    <w:p w14:paraId="680DED6F" w14:textId="77777777" w:rsidR="003024C4" w:rsidRPr="004F021F" w:rsidRDefault="003024C4" w:rsidP="003024C4"/>
    <w:p w14:paraId="795AAA24" w14:textId="77777777" w:rsidR="0068070B" w:rsidRPr="004F021F" w:rsidRDefault="0068070B" w:rsidP="003024C4"/>
    <w:p w14:paraId="263E19B8" w14:textId="77777777" w:rsidR="003024C4" w:rsidRPr="004F021F" w:rsidRDefault="003024C4" w:rsidP="003024C4"/>
    <w:p w14:paraId="376D7E63" w14:textId="77777777" w:rsidR="003024C4" w:rsidRPr="004F021F" w:rsidRDefault="003024C4" w:rsidP="003024C4"/>
    <w:p w14:paraId="7E966DEF" w14:textId="77777777" w:rsidR="003024C4" w:rsidRPr="004F021F" w:rsidRDefault="003024C4" w:rsidP="003024C4"/>
    <w:p w14:paraId="6C045F16" w14:textId="77777777" w:rsidR="003024C4" w:rsidRPr="004F021F" w:rsidRDefault="003024C4" w:rsidP="003024C4"/>
    <w:p w14:paraId="7EC0B32B" w14:textId="77777777" w:rsidR="003024C4" w:rsidRPr="004F021F" w:rsidRDefault="003024C4" w:rsidP="003024C4"/>
    <w:p w14:paraId="41A67347" w14:textId="77777777" w:rsidR="003024C4" w:rsidRPr="004F021F" w:rsidRDefault="003024C4" w:rsidP="003024C4"/>
    <w:p w14:paraId="29A151F9" w14:textId="77777777" w:rsidR="003024C4" w:rsidRPr="004F021F" w:rsidRDefault="003024C4" w:rsidP="003024C4"/>
    <w:p w14:paraId="2CD27581" w14:textId="77777777" w:rsidR="003024C4" w:rsidRPr="004F021F" w:rsidRDefault="003024C4" w:rsidP="003024C4"/>
    <w:p w14:paraId="20F2AA9C" w14:textId="77777777" w:rsidR="003024C4" w:rsidRPr="004F021F" w:rsidRDefault="003024C4" w:rsidP="00876651">
      <w:pPr>
        <w:pStyle w:val="Heading1"/>
        <w:ind w:left="567" w:hanging="567"/>
        <w:jc w:val="center"/>
      </w:pPr>
      <w:r w:rsidRPr="004F021F">
        <w:t>A. ETIKETTERING</w:t>
      </w:r>
    </w:p>
    <w:p w14:paraId="1887E6DC" w14:textId="77777777" w:rsidR="00255C8B" w:rsidRPr="004F021F" w:rsidRDefault="00255C8B" w:rsidP="003024C4"/>
    <w:p w14:paraId="30B044A3" w14:textId="77777777" w:rsidR="003024C4" w:rsidRPr="004F021F" w:rsidRDefault="003024C4" w:rsidP="003024C4"/>
    <w:p w14:paraId="7545FC53" w14:textId="77777777" w:rsidR="0068070B" w:rsidRPr="004F021F" w:rsidRDefault="0068070B">
      <w:pPr>
        <w:suppressAutoHyphens w:val="0"/>
      </w:pPr>
      <w:r w:rsidRPr="004F021F">
        <w:br w:type="page"/>
      </w:r>
    </w:p>
    <w:p w14:paraId="18EDF790" w14:textId="77777777" w:rsidR="00255C8B" w:rsidRPr="004F021F" w:rsidRDefault="003024C4" w:rsidP="00143A2C">
      <w:pPr>
        <w:pStyle w:val="HeadingStrLAB"/>
        <w:pBdr>
          <w:top w:val="single" w:sz="4" w:space="1" w:color="auto"/>
          <w:left w:val="single" w:sz="4" w:space="4" w:color="auto"/>
          <w:bottom w:val="single" w:sz="4" w:space="1" w:color="auto"/>
          <w:right w:val="single" w:sz="4" w:space="4" w:color="auto"/>
        </w:pBdr>
      </w:pPr>
      <w:r w:rsidRPr="004F021F">
        <w:lastRenderedPageBreak/>
        <w:t>MÆRKNING, DER SKAL ANFØRES PÅ DEN YDRE EMBALLAGE</w:t>
      </w:r>
    </w:p>
    <w:p w14:paraId="7C3F0914" w14:textId="77777777" w:rsidR="003024C4" w:rsidRPr="004F021F" w:rsidRDefault="003024C4" w:rsidP="00143A2C">
      <w:pPr>
        <w:pStyle w:val="HeadingStrLAB"/>
        <w:pBdr>
          <w:top w:val="single" w:sz="4" w:space="1" w:color="auto"/>
          <w:left w:val="single" w:sz="4" w:space="4" w:color="auto"/>
          <w:bottom w:val="single" w:sz="4" w:space="1" w:color="auto"/>
          <w:right w:val="single" w:sz="4" w:space="4" w:color="auto"/>
        </w:pBdr>
      </w:pPr>
    </w:p>
    <w:p w14:paraId="194C4632" w14:textId="77777777" w:rsidR="003024C4" w:rsidRPr="004F021F" w:rsidRDefault="003024C4" w:rsidP="00143A2C">
      <w:pPr>
        <w:pStyle w:val="HeadingStrLAB"/>
        <w:pBdr>
          <w:top w:val="single" w:sz="4" w:space="1" w:color="auto"/>
          <w:left w:val="single" w:sz="4" w:space="4" w:color="auto"/>
          <w:bottom w:val="single" w:sz="4" w:space="1" w:color="auto"/>
          <w:right w:val="single" w:sz="4" w:space="4" w:color="auto"/>
        </w:pBdr>
      </w:pPr>
      <w:r w:rsidRPr="004F021F">
        <w:t>YDRE KARTON</w:t>
      </w:r>
    </w:p>
    <w:p w14:paraId="1E2D9E71" w14:textId="77777777" w:rsidR="003024C4" w:rsidRPr="004F021F" w:rsidRDefault="003024C4" w:rsidP="003024C4"/>
    <w:p w14:paraId="57242A51" w14:textId="77777777" w:rsidR="003024C4" w:rsidRPr="004F021F" w:rsidRDefault="003024C4" w:rsidP="003024C4"/>
    <w:p w14:paraId="21785A64" w14:textId="77777777" w:rsidR="003A0D09" w:rsidRPr="00EA54A4"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EA54A4">
        <w:rPr>
          <w:rFonts w:eastAsia="Times New Roman"/>
          <w:b/>
          <w:lang w:eastAsia="en-US" w:bidi="ar-SA"/>
        </w:rPr>
        <w:t>1.</w:t>
      </w:r>
      <w:r w:rsidRPr="00EA54A4">
        <w:rPr>
          <w:rFonts w:eastAsia="Times New Roman"/>
          <w:b/>
          <w:lang w:eastAsia="en-US" w:bidi="ar-SA"/>
        </w:rPr>
        <w:tab/>
        <w:t>LÆGEMIDLETS NAVN</w:t>
      </w:r>
    </w:p>
    <w:p w14:paraId="21307690" w14:textId="77777777" w:rsidR="003024C4" w:rsidRPr="004F021F" w:rsidRDefault="003024C4" w:rsidP="0068070B">
      <w:pPr>
        <w:pStyle w:val="NormalKeep"/>
      </w:pPr>
    </w:p>
    <w:p w14:paraId="5B4129AF" w14:textId="77777777" w:rsidR="003024C4" w:rsidRPr="004F021F" w:rsidRDefault="003024C4" w:rsidP="0068070B">
      <w:pPr>
        <w:pStyle w:val="NormalKeep"/>
      </w:pPr>
      <w:r w:rsidRPr="004F021F">
        <w:t>Azacitidine Mylan 25 mg/ml pulver til injektionsvæske, suspension</w:t>
      </w:r>
    </w:p>
    <w:p w14:paraId="6DE90154" w14:textId="77777777" w:rsidR="00255C8B" w:rsidRPr="004F021F" w:rsidRDefault="003024C4" w:rsidP="003024C4">
      <w:r w:rsidRPr="004F021F">
        <w:t>azacitidin</w:t>
      </w:r>
    </w:p>
    <w:p w14:paraId="1EE4DCCB" w14:textId="77777777" w:rsidR="003024C4" w:rsidRPr="004F021F" w:rsidRDefault="003024C4" w:rsidP="003024C4"/>
    <w:p w14:paraId="4CF7132A" w14:textId="77777777" w:rsidR="003024C4" w:rsidRPr="004F021F" w:rsidRDefault="003024C4" w:rsidP="003024C4"/>
    <w:p w14:paraId="3DA70DAC" w14:textId="77777777" w:rsidR="003A0D09" w:rsidRPr="00A877E6"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A877E6">
        <w:rPr>
          <w:rFonts w:eastAsia="Times New Roman"/>
          <w:b/>
          <w:lang w:eastAsia="en-US" w:bidi="ar-SA"/>
        </w:rPr>
        <w:t>2.</w:t>
      </w:r>
      <w:r w:rsidRPr="00A877E6">
        <w:rPr>
          <w:rFonts w:eastAsia="Times New Roman"/>
          <w:b/>
          <w:lang w:eastAsia="en-US" w:bidi="ar-SA"/>
        </w:rPr>
        <w:tab/>
        <w:t>ANGIVELSE AF AKTIVT STOF/AKTIVE STOFFER</w:t>
      </w:r>
    </w:p>
    <w:p w14:paraId="4CC44A0A" w14:textId="77777777" w:rsidR="003024C4" w:rsidRPr="004F021F" w:rsidRDefault="003024C4" w:rsidP="0068070B">
      <w:pPr>
        <w:pStyle w:val="NormalKeep"/>
      </w:pPr>
    </w:p>
    <w:p w14:paraId="21593135" w14:textId="77777777" w:rsidR="003024C4" w:rsidRPr="004F021F" w:rsidRDefault="003024C4" w:rsidP="0068070B">
      <w:r w:rsidRPr="004F021F">
        <w:t>Hvert hætteglas indeholder 100 mg azacitidin. Efter rekonstitution indeholder hver ml suspension 25 mg azacitidin.</w:t>
      </w:r>
    </w:p>
    <w:p w14:paraId="75C19458" w14:textId="77777777" w:rsidR="003024C4" w:rsidRPr="004F021F" w:rsidRDefault="003024C4" w:rsidP="003024C4"/>
    <w:p w14:paraId="1E64E8DC" w14:textId="77777777" w:rsidR="003024C4" w:rsidRPr="004F021F" w:rsidRDefault="003024C4" w:rsidP="003024C4"/>
    <w:p w14:paraId="20460130" w14:textId="77777777" w:rsidR="003A0D09" w:rsidRPr="00A877E6"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A877E6">
        <w:rPr>
          <w:rFonts w:eastAsia="Times New Roman"/>
          <w:b/>
          <w:lang w:eastAsia="en-US" w:bidi="ar-SA"/>
        </w:rPr>
        <w:t>3.</w:t>
      </w:r>
      <w:r w:rsidRPr="00A877E6">
        <w:rPr>
          <w:rFonts w:eastAsia="Times New Roman"/>
          <w:b/>
          <w:lang w:eastAsia="en-US" w:bidi="ar-SA"/>
        </w:rPr>
        <w:tab/>
        <w:t>LISTE OVER HJÆLPESTOFFER</w:t>
      </w:r>
    </w:p>
    <w:p w14:paraId="38A849EE" w14:textId="77777777" w:rsidR="003024C4" w:rsidRPr="004F021F" w:rsidRDefault="003024C4" w:rsidP="0068070B">
      <w:pPr>
        <w:pStyle w:val="NormalKeep"/>
      </w:pPr>
    </w:p>
    <w:p w14:paraId="2B2911D8" w14:textId="77777777" w:rsidR="003024C4" w:rsidRPr="004F021F" w:rsidRDefault="003024C4" w:rsidP="003024C4">
      <w:r w:rsidRPr="004F021F">
        <w:t>Indeholder mannitol</w:t>
      </w:r>
    </w:p>
    <w:p w14:paraId="619E51E6" w14:textId="77777777" w:rsidR="003024C4" w:rsidRPr="004F021F" w:rsidRDefault="003024C4" w:rsidP="003024C4"/>
    <w:p w14:paraId="11B8DADF" w14:textId="77777777" w:rsidR="003024C4" w:rsidRPr="004F021F" w:rsidRDefault="003024C4" w:rsidP="003024C4"/>
    <w:p w14:paraId="7BB14937" w14:textId="77777777" w:rsidR="003A0D09" w:rsidRPr="00A877E6"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A877E6">
        <w:rPr>
          <w:rFonts w:eastAsia="Times New Roman"/>
          <w:b/>
          <w:lang w:eastAsia="en-US" w:bidi="ar-SA"/>
        </w:rPr>
        <w:t>4.</w:t>
      </w:r>
      <w:r w:rsidRPr="00A877E6">
        <w:rPr>
          <w:rFonts w:eastAsia="Times New Roman"/>
          <w:b/>
          <w:lang w:eastAsia="en-US" w:bidi="ar-SA"/>
        </w:rPr>
        <w:tab/>
        <w:t>LÆGEMIDDELFORM OG INDHOLD (PAKNINGSSTØRRELSE)</w:t>
      </w:r>
    </w:p>
    <w:p w14:paraId="5B52C9A0" w14:textId="77777777" w:rsidR="003024C4" w:rsidRPr="004F021F" w:rsidRDefault="003024C4" w:rsidP="0068070B">
      <w:pPr>
        <w:pStyle w:val="NormalKeep"/>
      </w:pPr>
    </w:p>
    <w:p w14:paraId="120DE8B4" w14:textId="77777777" w:rsidR="003024C4" w:rsidRPr="004F021F" w:rsidRDefault="003024C4" w:rsidP="0068070B">
      <w:pPr>
        <w:pStyle w:val="NormalKeep"/>
      </w:pPr>
      <w:r w:rsidRPr="004F021F">
        <w:rPr>
          <w:highlight w:val="lightGray"/>
        </w:rPr>
        <w:t>Pulver til injektionsvæske, suspension.</w:t>
      </w:r>
    </w:p>
    <w:p w14:paraId="3AA4F23F" w14:textId="77777777" w:rsidR="003024C4" w:rsidRPr="004F021F" w:rsidRDefault="003024C4" w:rsidP="003024C4">
      <w:r w:rsidRPr="004F021F">
        <w:t>1 hætteglas – 100 mg</w:t>
      </w:r>
    </w:p>
    <w:p w14:paraId="64EE1ED8" w14:textId="77777777" w:rsidR="003024C4" w:rsidRPr="004F021F" w:rsidRDefault="003024C4" w:rsidP="003024C4"/>
    <w:p w14:paraId="1E223B02" w14:textId="77777777" w:rsidR="003024C4" w:rsidRPr="004F021F" w:rsidRDefault="003024C4" w:rsidP="003024C4"/>
    <w:p w14:paraId="223E7CD7" w14:textId="77777777" w:rsidR="003A0D09" w:rsidRPr="00A877E6"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rPr>
          <w:rFonts w:eastAsia="Times New Roman"/>
          <w:b/>
          <w:lang w:eastAsia="en-US" w:bidi="ar-SA"/>
        </w:rPr>
      </w:pPr>
      <w:r w:rsidRPr="00A877E6">
        <w:rPr>
          <w:rFonts w:eastAsia="Times New Roman"/>
          <w:b/>
          <w:lang w:eastAsia="en-US" w:bidi="ar-SA"/>
        </w:rPr>
        <w:t>5.</w:t>
      </w:r>
      <w:r w:rsidRPr="00A877E6">
        <w:rPr>
          <w:rFonts w:eastAsia="Times New Roman"/>
          <w:b/>
          <w:lang w:eastAsia="en-US" w:bidi="ar-SA"/>
        </w:rPr>
        <w:tab/>
        <w:t>ANVENDELSESMÅDE OG ADMINISTRATIONSVEJ(E)</w:t>
      </w:r>
    </w:p>
    <w:p w14:paraId="52481806" w14:textId="77777777" w:rsidR="003024C4" w:rsidRPr="004F021F" w:rsidRDefault="003024C4" w:rsidP="0068070B">
      <w:pPr>
        <w:pStyle w:val="NormalKeep"/>
      </w:pPr>
    </w:p>
    <w:p w14:paraId="32CE88CE" w14:textId="77777777" w:rsidR="003024C4" w:rsidRPr="004F021F" w:rsidRDefault="003024C4" w:rsidP="0068070B">
      <w:pPr>
        <w:pStyle w:val="NormalKeep"/>
      </w:pPr>
      <w:r w:rsidRPr="004F021F">
        <w:t>Læs indlægssedlen inden brug.</w:t>
      </w:r>
    </w:p>
    <w:p w14:paraId="38630C85" w14:textId="77777777" w:rsidR="003024C4" w:rsidRPr="004F021F" w:rsidRDefault="003024C4" w:rsidP="0068070B">
      <w:pPr>
        <w:pStyle w:val="NormalKeep"/>
      </w:pPr>
      <w:r w:rsidRPr="004F021F">
        <w:t>Kun til engangsbrug. Ryst suspensionen kraftigt inden administration.</w:t>
      </w:r>
    </w:p>
    <w:p w14:paraId="4AE4214F" w14:textId="77777777" w:rsidR="003024C4" w:rsidRPr="004F021F" w:rsidRDefault="003024C4" w:rsidP="003024C4">
      <w:r w:rsidRPr="004F021F">
        <w:t>Subkutan anvendelse.</w:t>
      </w:r>
    </w:p>
    <w:p w14:paraId="2CDEA91E" w14:textId="77777777" w:rsidR="003024C4" w:rsidRPr="004F021F" w:rsidRDefault="003024C4" w:rsidP="003024C4"/>
    <w:p w14:paraId="750AC06F" w14:textId="77777777" w:rsidR="003024C4" w:rsidRPr="004F021F" w:rsidRDefault="003024C4" w:rsidP="003024C4"/>
    <w:p w14:paraId="388548AD" w14:textId="77777777" w:rsidR="003A0D09" w:rsidRPr="00A877E6"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A877E6">
        <w:rPr>
          <w:rFonts w:eastAsia="Times New Roman"/>
          <w:b/>
          <w:lang w:eastAsia="en-US" w:bidi="ar-SA"/>
        </w:rPr>
        <w:t>6.</w:t>
      </w:r>
      <w:r w:rsidRPr="00A877E6">
        <w:rPr>
          <w:rFonts w:eastAsia="Times New Roman"/>
          <w:b/>
          <w:lang w:eastAsia="en-US" w:bidi="ar-SA"/>
        </w:rPr>
        <w:tab/>
        <w:t>SÆRLIG ADVARSEL OM, AT LÆGEMIDLET SKAL OPBEVARES UTILGÆNGELIGT FOR BØRN</w:t>
      </w:r>
    </w:p>
    <w:p w14:paraId="6C41F37B" w14:textId="77777777" w:rsidR="003024C4" w:rsidRPr="004F021F" w:rsidRDefault="003024C4" w:rsidP="0068070B">
      <w:pPr>
        <w:pStyle w:val="NormalKeep"/>
      </w:pPr>
    </w:p>
    <w:p w14:paraId="39269F55" w14:textId="77777777" w:rsidR="003024C4" w:rsidRPr="004F021F" w:rsidRDefault="003024C4" w:rsidP="003024C4">
      <w:r w:rsidRPr="004F021F">
        <w:t>Opbevares utilgængeligt for børn.</w:t>
      </w:r>
    </w:p>
    <w:p w14:paraId="19BB5E37" w14:textId="77777777" w:rsidR="003024C4" w:rsidRPr="004F021F" w:rsidRDefault="003024C4" w:rsidP="003024C4"/>
    <w:p w14:paraId="441A31C2" w14:textId="77777777" w:rsidR="003024C4" w:rsidRPr="004F021F" w:rsidRDefault="003024C4" w:rsidP="003024C4"/>
    <w:p w14:paraId="3BF3A7C8" w14:textId="77777777" w:rsidR="003A0D09" w:rsidRPr="00EA54A4"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EA54A4">
        <w:rPr>
          <w:rFonts w:eastAsia="Times New Roman"/>
          <w:b/>
          <w:lang w:eastAsia="en-US" w:bidi="ar-SA"/>
        </w:rPr>
        <w:t>7.</w:t>
      </w:r>
      <w:r w:rsidRPr="00EA54A4">
        <w:rPr>
          <w:rFonts w:eastAsia="Times New Roman"/>
          <w:b/>
          <w:lang w:eastAsia="en-US" w:bidi="ar-SA"/>
        </w:rPr>
        <w:tab/>
        <w:t>EVENTUELLE ANDRE SÆRLIGE ADVARSLER</w:t>
      </w:r>
    </w:p>
    <w:p w14:paraId="0D78885D" w14:textId="77777777" w:rsidR="003024C4" w:rsidRPr="004F021F" w:rsidRDefault="003024C4" w:rsidP="0068070B">
      <w:pPr>
        <w:pStyle w:val="NormalKeep"/>
      </w:pPr>
    </w:p>
    <w:p w14:paraId="6414100E" w14:textId="77777777" w:rsidR="003024C4" w:rsidRPr="004F021F" w:rsidRDefault="003024C4" w:rsidP="003024C4">
      <w:r w:rsidRPr="004F021F">
        <w:t>Cytotoksisk</w:t>
      </w:r>
    </w:p>
    <w:p w14:paraId="70B8D2BB" w14:textId="77777777" w:rsidR="003024C4" w:rsidRPr="004F021F" w:rsidRDefault="003024C4" w:rsidP="003024C4"/>
    <w:p w14:paraId="7D79547A" w14:textId="77777777" w:rsidR="003024C4" w:rsidRPr="004F021F" w:rsidRDefault="003024C4" w:rsidP="003024C4"/>
    <w:p w14:paraId="32AAD8F6" w14:textId="77777777" w:rsidR="003A0D09" w:rsidRPr="00EA54A4"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EA54A4">
        <w:rPr>
          <w:rFonts w:eastAsia="Times New Roman"/>
          <w:b/>
          <w:lang w:eastAsia="en-US" w:bidi="ar-SA"/>
        </w:rPr>
        <w:t>8.</w:t>
      </w:r>
      <w:r w:rsidRPr="00EA54A4">
        <w:rPr>
          <w:rFonts w:eastAsia="Times New Roman"/>
          <w:b/>
          <w:lang w:eastAsia="en-US" w:bidi="ar-SA"/>
        </w:rPr>
        <w:tab/>
        <w:t>UDLØBSDATO</w:t>
      </w:r>
    </w:p>
    <w:p w14:paraId="5F522CF5" w14:textId="77777777" w:rsidR="003024C4" w:rsidRPr="004F021F" w:rsidRDefault="003024C4" w:rsidP="0068070B">
      <w:pPr>
        <w:pStyle w:val="NormalKeep"/>
      </w:pPr>
    </w:p>
    <w:p w14:paraId="6E9399CE" w14:textId="77777777" w:rsidR="003024C4" w:rsidRPr="004F021F" w:rsidRDefault="003024C4" w:rsidP="0068070B">
      <w:pPr>
        <w:pStyle w:val="NormalKeep"/>
      </w:pPr>
      <w:r w:rsidRPr="004F021F">
        <w:t>EXP</w:t>
      </w:r>
    </w:p>
    <w:p w14:paraId="696729A0" w14:textId="77777777" w:rsidR="003024C4" w:rsidRPr="004F021F" w:rsidRDefault="003024C4" w:rsidP="003024C4"/>
    <w:p w14:paraId="35B4CEC5" w14:textId="77777777" w:rsidR="003024C4" w:rsidRPr="004F021F" w:rsidRDefault="003024C4" w:rsidP="003024C4"/>
    <w:p w14:paraId="746D27C4" w14:textId="77777777" w:rsidR="003A0D09" w:rsidRPr="00EA54A4" w:rsidRDefault="003A0D09" w:rsidP="00143A2C">
      <w:pPr>
        <w:keepNext/>
        <w:keepLines/>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EA54A4">
        <w:rPr>
          <w:rFonts w:eastAsia="Times New Roman"/>
          <w:b/>
          <w:lang w:eastAsia="en-US" w:bidi="ar-SA"/>
        </w:rPr>
        <w:t>9.</w:t>
      </w:r>
      <w:r w:rsidRPr="00EA54A4">
        <w:rPr>
          <w:rFonts w:eastAsia="Times New Roman"/>
          <w:b/>
          <w:lang w:eastAsia="en-US" w:bidi="ar-SA"/>
        </w:rPr>
        <w:tab/>
        <w:t>SÆRLIGE OPBEVARINGSBETINGELSER</w:t>
      </w:r>
    </w:p>
    <w:p w14:paraId="1A9B7FFE" w14:textId="77777777" w:rsidR="003024C4" w:rsidRPr="004F021F" w:rsidRDefault="003024C4" w:rsidP="00C43CB9">
      <w:pPr>
        <w:pStyle w:val="NormalKeep"/>
        <w:keepLines/>
      </w:pPr>
    </w:p>
    <w:p w14:paraId="7A7F81BA" w14:textId="77777777" w:rsidR="0068070B" w:rsidRPr="004F021F" w:rsidRDefault="0068070B" w:rsidP="003024C4"/>
    <w:p w14:paraId="08A0A373" w14:textId="77777777" w:rsidR="003A0D09" w:rsidRPr="00EA54A4"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EA54A4">
        <w:rPr>
          <w:rFonts w:eastAsia="Times New Roman"/>
          <w:b/>
          <w:lang w:eastAsia="en-US" w:bidi="ar-SA"/>
        </w:rPr>
        <w:lastRenderedPageBreak/>
        <w:t>10.</w:t>
      </w:r>
      <w:r w:rsidRPr="00EA54A4">
        <w:rPr>
          <w:rFonts w:eastAsia="Times New Roman"/>
          <w:b/>
          <w:lang w:eastAsia="en-US" w:bidi="ar-SA"/>
        </w:rPr>
        <w:tab/>
        <w:t>EVENTUELLE SÆRLIGE FORHOLDSREGLER VED BORTSKAFFELSE AF IKKE ANVENDT LÆGEMIDDEL SAMT AFFALD HERAF</w:t>
      </w:r>
    </w:p>
    <w:p w14:paraId="15AB3564" w14:textId="77777777" w:rsidR="003024C4" w:rsidRPr="004F021F" w:rsidRDefault="003024C4" w:rsidP="0068070B">
      <w:pPr>
        <w:pStyle w:val="NormalKeep"/>
      </w:pPr>
    </w:p>
    <w:p w14:paraId="642C0329" w14:textId="77777777" w:rsidR="003024C4" w:rsidRPr="004F021F" w:rsidRDefault="003024C4" w:rsidP="003024C4">
      <w:r w:rsidRPr="004F021F">
        <w:t>Bortskaf ubrugt produkt/affaldsmateriale i henhold til lokale krav.</w:t>
      </w:r>
    </w:p>
    <w:p w14:paraId="078220D4" w14:textId="77777777" w:rsidR="003024C4" w:rsidRPr="004F021F" w:rsidRDefault="003024C4" w:rsidP="003024C4"/>
    <w:p w14:paraId="26320BD5" w14:textId="77777777" w:rsidR="003024C4" w:rsidRPr="004F021F" w:rsidRDefault="003024C4" w:rsidP="003024C4"/>
    <w:p w14:paraId="68FCA14D" w14:textId="77777777" w:rsidR="003A0D09" w:rsidRPr="00A877E6"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A877E6">
        <w:rPr>
          <w:rFonts w:eastAsia="Times New Roman"/>
          <w:b/>
          <w:lang w:eastAsia="en-US" w:bidi="ar-SA"/>
        </w:rPr>
        <w:t>11.</w:t>
      </w:r>
      <w:r w:rsidRPr="00A877E6">
        <w:rPr>
          <w:rFonts w:eastAsia="Times New Roman"/>
          <w:b/>
          <w:lang w:eastAsia="en-US" w:bidi="ar-SA"/>
        </w:rPr>
        <w:tab/>
        <w:t>NAVN OG ADRESSE PÅ INDEHAVEREN AF MARKEDSFØRINGSTILLADELSEN</w:t>
      </w:r>
    </w:p>
    <w:p w14:paraId="3EC4E648" w14:textId="77777777" w:rsidR="003024C4" w:rsidRPr="004F021F" w:rsidRDefault="003024C4" w:rsidP="0068070B">
      <w:pPr>
        <w:pStyle w:val="NormalKeep"/>
      </w:pPr>
    </w:p>
    <w:p w14:paraId="4C0823ED" w14:textId="77777777" w:rsidR="00E45880" w:rsidRPr="008606C4" w:rsidRDefault="00E45880" w:rsidP="00E45880">
      <w:pPr>
        <w:rPr>
          <w:lang w:val="en-US"/>
        </w:rPr>
      </w:pPr>
      <w:r w:rsidRPr="008606C4">
        <w:rPr>
          <w:lang w:val="en-US"/>
        </w:rPr>
        <w:t>Mylan Pharmaceuticals Limited</w:t>
      </w:r>
    </w:p>
    <w:p w14:paraId="6F5707E6" w14:textId="77777777" w:rsidR="00E45880" w:rsidRPr="008606C4" w:rsidRDefault="00E45880" w:rsidP="00E45880">
      <w:pPr>
        <w:rPr>
          <w:lang w:val="en-US"/>
        </w:rPr>
      </w:pPr>
      <w:proofErr w:type="spellStart"/>
      <w:r w:rsidRPr="008606C4">
        <w:rPr>
          <w:lang w:val="en-US"/>
        </w:rPr>
        <w:t>Damastown</w:t>
      </w:r>
      <w:proofErr w:type="spellEnd"/>
      <w:r w:rsidRPr="008606C4">
        <w:rPr>
          <w:lang w:val="en-US"/>
        </w:rPr>
        <w:t xml:space="preserve"> Industrial Park, </w:t>
      </w:r>
    </w:p>
    <w:p w14:paraId="78D6E35C" w14:textId="77777777" w:rsidR="00E45880" w:rsidRPr="008606C4" w:rsidRDefault="00E45880" w:rsidP="00E45880">
      <w:pPr>
        <w:rPr>
          <w:lang w:val="en-US"/>
        </w:rPr>
      </w:pPr>
      <w:proofErr w:type="spellStart"/>
      <w:r w:rsidRPr="008606C4">
        <w:rPr>
          <w:lang w:val="en-US"/>
        </w:rPr>
        <w:t>Mulhuddart</w:t>
      </w:r>
      <w:proofErr w:type="spellEnd"/>
      <w:r w:rsidRPr="008606C4">
        <w:rPr>
          <w:lang w:val="en-US"/>
        </w:rPr>
        <w:t>, Dublin 15</w:t>
      </w:r>
      <w:r>
        <w:rPr>
          <w:lang w:val="en-US"/>
        </w:rPr>
        <w:t>,</w:t>
      </w:r>
    </w:p>
    <w:p w14:paraId="4B197F0E" w14:textId="3D62CE58" w:rsidR="002D342E" w:rsidRDefault="002D342E" w:rsidP="003024C4">
      <w:r>
        <w:t xml:space="preserve">DUBLIN, </w:t>
      </w:r>
    </w:p>
    <w:p w14:paraId="429F64C2" w14:textId="43DE8823" w:rsidR="00FD7F8F" w:rsidRPr="003C5FD9" w:rsidRDefault="00FD7F8F" w:rsidP="003024C4">
      <w:r w:rsidRPr="003C5FD9">
        <w:t>Irland</w:t>
      </w:r>
    </w:p>
    <w:p w14:paraId="5141E9BD" w14:textId="7686372C" w:rsidR="003024C4" w:rsidRPr="004F021F" w:rsidRDefault="00FD7F8F" w:rsidP="003024C4">
      <w:r w:rsidRPr="00FD7F8F" w:rsidDel="00FD7F8F">
        <w:t xml:space="preserve"> </w:t>
      </w:r>
    </w:p>
    <w:p w14:paraId="68B0C7E8" w14:textId="77777777" w:rsidR="003024C4" w:rsidRPr="004F021F" w:rsidRDefault="003024C4" w:rsidP="003024C4"/>
    <w:p w14:paraId="60F1FDB9" w14:textId="77777777" w:rsidR="003A0D09" w:rsidRPr="00A877E6"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A877E6">
        <w:rPr>
          <w:rFonts w:eastAsia="Times New Roman"/>
          <w:b/>
          <w:lang w:eastAsia="en-US" w:bidi="ar-SA"/>
        </w:rPr>
        <w:t>12.</w:t>
      </w:r>
      <w:r w:rsidRPr="00A877E6">
        <w:rPr>
          <w:rFonts w:eastAsia="Times New Roman"/>
          <w:b/>
          <w:lang w:eastAsia="en-US" w:bidi="ar-SA"/>
        </w:rPr>
        <w:tab/>
        <w:t>MARKEDSFØRINGSTILLADELSESNUMMER (-NUMRE)</w:t>
      </w:r>
    </w:p>
    <w:p w14:paraId="3E9F985F" w14:textId="77777777" w:rsidR="003024C4" w:rsidRPr="004F021F" w:rsidRDefault="003024C4" w:rsidP="0068070B">
      <w:pPr>
        <w:pStyle w:val="NormalKeep"/>
      </w:pPr>
    </w:p>
    <w:p w14:paraId="3563ACC3" w14:textId="77777777" w:rsidR="00220CB7" w:rsidRDefault="00220CB7" w:rsidP="00220CB7">
      <w:r>
        <w:t>EU/1/20/1426/001</w:t>
      </w:r>
    </w:p>
    <w:p w14:paraId="5C8E28F7" w14:textId="0AF25690" w:rsidR="003024C4" w:rsidRPr="00A02195" w:rsidRDefault="00220CB7" w:rsidP="00220CB7">
      <w:r w:rsidRPr="00A02195">
        <w:t>EU/1/20/1426/002</w:t>
      </w:r>
    </w:p>
    <w:p w14:paraId="0DEF84E4" w14:textId="77777777" w:rsidR="00220CB7" w:rsidRPr="004F021F" w:rsidRDefault="00220CB7" w:rsidP="00220CB7"/>
    <w:p w14:paraId="54C6747B" w14:textId="77777777" w:rsidR="003024C4" w:rsidRPr="004F021F" w:rsidRDefault="003024C4" w:rsidP="003024C4"/>
    <w:p w14:paraId="5C6F69F9" w14:textId="77777777" w:rsidR="003A0D09" w:rsidRPr="00A877E6"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A877E6">
        <w:rPr>
          <w:rFonts w:eastAsia="Times New Roman"/>
          <w:b/>
          <w:lang w:eastAsia="en-US" w:bidi="ar-SA"/>
        </w:rPr>
        <w:t>13.</w:t>
      </w:r>
      <w:r w:rsidRPr="00A877E6">
        <w:rPr>
          <w:rFonts w:eastAsia="Times New Roman"/>
          <w:b/>
          <w:lang w:eastAsia="en-US" w:bidi="ar-SA"/>
        </w:rPr>
        <w:tab/>
        <w:t>BATCHNUMMER</w:t>
      </w:r>
    </w:p>
    <w:p w14:paraId="394166C0" w14:textId="77777777" w:rsidR="003024C4" w:rsidRPr="004F021F" w:rsidRDefault="003024C4" w:rsidP="0068070B">
      <w:pPr>
        <w:pStyle w:val="NormalKeep"/>
      </w:pPr>
    </w:p>
    <w:p w14:paraId="1D0F9FCE" w14:textId="77777777" w:rsidR="003024C4" w:rsidRPr="004F021F" w:rsidRDefault="003024C4" w:rsidP="003024C4">
      <w:r w:rsidRPr="004F021F">
        <w:t>Lot</w:t>
      </w:r>
    </w:p>
    <w:p w14:paraId="7B726352" w14:textId="77777777" w:rsidR="003024C4" w:rsidRPr="004F021F" w:rsidRDefault="003024C4" w:rsidP="003024C4"/>
    <w:p w14:paraId="6E59378C" w14:textId="77777777" w:rsidR="003024C4" w:rsidRPr="004F021F" w:rsidRDefault="003024C4" w:rsidP="003024C4"/>
    <w:p w14:paraId="6FB4F250" w14:textId="77777777" w:rsidR="003A0D09" w:rsidRPr="00A877E6"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A877E6">
        <w:rPr>
          <w:rFonts w:eastAsia="Times New Roman"/>
          <w:b/>
          <w:lang w:eastAsia="en-US" w:bidi="ar-SA"/>
        </w:rPr>
        <w:t>14.</w:t>
      </w:r>
      <w:r w:rsidRPr="00A877E6">
        <w:rPr>
          <w:rFonts w:eastAsia="Times New Roman"/>
          <w:b/>
          <w:lang w:eastAsia="en-US" w:bidi="ar-SA"/>
        </w:rPr>
        <w:tab/>
        <w:t>GENEREL KLASSIFIKATION FOR UDLEVERING</w:t>
      </w:r>
    </w:p>
    <w:p w14:paraId="0BC0DC07" w14:textId="77777777" w:rsidR="003024C4" w:rsidRPr="004F021F" w:rsidRDefault="003024C4" w:rsidP="0068070B">
      <w:pPr>
        <w:pStyle w:val="NormalKeep"/>
      </w:pPr>
    </w:p>
    <w:p w14:paraId="00C5C0DA" w14:textId="77777777" w:rsidR="003024C4" w:rsidRPr="004F021F" w:rsidRDefault="003024C4" w:rsidP="003024C4"/>
    <w:p w14:paraId="123A4B69" w14:textId="77777777" w:rsidR="003A0D09" w:rsidRPr="00A877E6"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A877E6">
        <w:rPr>
          <w:rFonts w:eastAsia="Times New Roman"/>
          <w:b/>
          <w:lang w:eastAsia="en-US" w:bidi="ar-SA"/>
        </w:rPr>
        <w:t>15.</w:t>
      </w:r>
      <w:r w:rsidRPr="00A877E6">
        <w:rPr>
          <w:rFonts w:eastAsia="Times New Roman"/>
          <w:b/>
          <w:lang w:eastAsia="en-US" w:bidi="ar-SA"/>
        </w:rPr>
        <w:tab/>
        <w:t>INSTRUKTIONER VEDRØRENDE ANVENDELSEN</w:t>
      </w:r>
    </w:p>
    <w:p w14:paraId="616BA387" w14:textId="77777777" w:rsidR="003024C4" w:rsidRPr="004F021F" w:rsidRDefault="003024C4" w:rsidP="0068070B">
      <w:pPr>
        <w:pStyle w:val="NormalKeep"/>
      </w:pPr>
    </w:p>
    <w:p w14:paraId="796D6E92" w14:textId="77777777" w:rsidR="003024C4" w:rsidRPr="004F021F" w:rsidRDefault="003024C4" w:rsidP="003024C4"/>
    <w:p w14:paraId="56A27EC5" w14:textId="77777777" w:rsidR="003A0D09" w:rsidRPr="00A877E6"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A877E6">
        <w:rPr>
          <w:rFonts w:eastAsia="Times New Roman"/>
          <w:b/>
          <w:lang w:eastAsia="en-US" w:bidi="ar-SA"/>
        </w:rPr>
        <w:t>16.</w:t>
      </w:r>
      <w:r w:rsidRPr="00A877E6">
        <w:rPr>
          <w:rFonts w:eastAsia="Times New Roman"/>
          <w:b/>
          <w:lang w:eastAsia="en-US" w:bidi="ar-SA"/>
        </w:rPr>
        <w:tab/>
        <w:t>INFORMATION I BRAILLESKRIFT</w:t>
      </w:r>
    </w:p>
    <w:p w14:paraId="32E634D7" w14:textId="77777777" w:rsidR="003024C4" w:rsidRPr="004F021F" w:rsidRDefault="003024C4" w:rsidP="0068070B">
      <w:pPr>
        <w:pStyle w:val="NormalKeep"/>
      </w:pPr>
    </w:p>
    <w:p w14:paraId="4485FDD0" w14:textId="77777777" w:rsidR="003024C4" w:rsidRPr="004F021F" w:rsidRDefault="003024C4" w:rsidP="003024C4">
      <w:r w:rsidRPr="004F021F">
        <w:rPr>
          <w:highlight w:val="lightGray"/>
        </w:rPr>
        <w:t>Fritaget fra krav om brailleskrift.</w:t>
      </w:r>
    </w:p>
    <w:p w14:paraId="6366E901" w14:textId="77777777" w:rsidR="003024C4" w:rsidRPr="004F021F" w:rsidRDefault="003024C4" w:rsidP="003024C4"/>
    <w:p w14:paraId="7E05C066" w14:textId="77777777" w:rsidR="003024C4" w:rsidRPr="004F021F" w:rsidRDefault="003024C4" w:rsidP="003024C4"/>
    <w:p w14:paraId="3DB2FE9E" w14:textId="77777777" w:rsidR="003A0D09" w:rsidRPr="00EA54A4"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EA54A4">
        <w:rPr>
          <w:rFonts w:eastAsia="Times New Roman"/>
          <w:b/>
          <w:lang w:eastAsia="en-US" w:bidi="ar-SA"/>
        </w:rPr>
        <w:t>17.</w:t>
      </w:r>
      <w:r w:rsidRPr="00EA54A4">
        <w:rPr>
          <w:rFonts w:eastAsia="Times New Roman"/>
          <w:b/>
          <w:lang w:eastAsia="en-US" w:bidi="ar-SA"/>
        </w:rPr>
        <w:tab/>
        <w:t>ENTYDIG IDENTIFIKATOR – 2D-STREGKODE</w:t>
      </w:r>
    </w:p>
    <w:p w14:paraId="16DECD17" w14:textId="77777777" w:rsidR="003024C4" w:rsidRPr="004F021F" w:rsidRDefault="003024C4" w:rsidP="0068070B">
      <w:pPr>
        <w:pStyle w:val="NormalKeep"/>
      </w:pPr>
    </w:p>
    <w:p w14:paraId="7C6EAF16" w14:textId="77777777" w:rsidR="003024C4" w:rsidRPr="004F021F" w:rsidRDefault="003024C4" w:rsidP="003024C4">
      <w:r w:rsidRPr="004F021F">
        <w:rPr>
          <w:highlight w:val="lightGray"/>
        </w:rPr>
        <w:t>Der er anført en 2D-stregkode, som indeholder en entydig identifikator.</w:t>
      </w:r>
    </w:p>
    <w:p w14:paraId="3D3FE6FD" w14:textId="77777777" w:rsidR="003024C4" w:rsidRPr="004F021F" w:rsidRDefault="003024C4" w:rsidP="003024C4"/>
    <w:p w14:paraId="578D4576" w14:textId="77777777" w:rsidR="003024C4" w:rsidRPr="004F021F" w:rsidRDefault="003024C4" w:rsidP="003024C4"/>
    <w:p w14:paraId="61AE99A1" w14:textId="77777777" w:rsidR="003A0D09" w:rsidRPr="00EA54A4"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EA54A4">
        <w:rPr>
          <w:rFonts w:eastAsia="Times New Roman"/>
          <w:b/>
          <w:lang w:eastAsia="en-US" w:bidi="ar-SA"/>
        </w:rPr>
        <w:t>18.</w:t>
      </w:r>
      <w:r w:rsidRPr="00EA54A4">
        <w:rPr>
          <w:rFonts w:eastAsia="Times New Roman"/>
          <w:b/>
          <w:lang w:eastAsia="en-US" w:bidi="ar-SA"/>
        </w:rPr>
        <w:tab/>
        <w:t>ENTYDIG IDENTIFIKATOR – MENNESKELIGT LÆSBARE DATA</w:t>
      </w:r>
    </w:p>
    <w:p w14:paraId="0248A68F" w14:textId="77777777" w:rsidR="003024C4" w:rsidRPr="004F021F" w:rsidRDefault="003024C4" w:rsidP="0068070B">
      <w:pPr>
        <w:pStyle w:val="NormalKeep"/>
      </w:pPr>
    </w:p>
    <w:p w14:paraId="382A7319" w14:textId="77777777" w:rsidR="00255C8B" w:rsidRPr="004F021F" w:rsidRDefault="003024C4" w:rsidP="0068070B">
      <w:pPr>
        <w:pStyle w:val="NormalKeep"/>
      </w:pPr>
      <w:r w:rsidRPr="004F021F">
        <w:t>PC:</w:t>
      </w:r>
    </w:p>
    <w:p w14:paraId="4F8E53EF" w14:textId="77777777" w:rsidR="00255C8B" w:rsidRPr="004F021F" w:rsidRDefault="003024C4" w:rsidP="0068070B">
      <w:pPr>
        <w:pStyle w:val="NormalKeep"/>
      </w:pPr>
      <w:r w:rsidRPr="004F021F">
        <w:t>SN:</w:t>
      </w:r>
    </w:p>
    <w:p w14:paraId="2236DE1A" w14:textId="77777777" w:rsidR="00255C8B" w:rsidRPr="004F021F" w:rsidRDefault="003024C4" w:rsidP="0068070B">
      <w:pPr>
        <w:pStyle w:val="NormalKeep"/>
      </w:pPr>
      <w:r w:rsidRPr="004F021F">
        <w:t>NN:</w:t>
      </w:r>
    </w:p>
    <w:p w14:paraId="2DF362F7" w14:textId="77777777" w:rsidR="0068070B" w:rsidRPr="004F021F" w:rsidRDefault="0068070B">
      <w:pPr>
        <w:suppressAutoHyphens w:val="0"/>
      </w:pPr>
      <w:r w:rsidRPr="004F021F">
        <w:br w:type="page"/>
      </w:r>
    </w:p>
    <w:p w14:paraId="6D285733" w14:textId="77777777" w:rsidR="003024C4" w:rsidRPr="004F021F" w:rsidRDefault="003024C4" w:rsidP="00143A2C">
      <w:pPr>
        <w:pStyle w:val="HeadingStrLAB"/>
        <w:pBdr>
          <w:top w:val="single" w:sz="4" w:space="1" w:color="auto"/>
          <w:left w:val="single" w:sz="4" w:space="4" w:color="auto"/>
          <w:bottom w:val="single" w:sz="4" w:space="1" w:color="auto"/>
          <w:right w:val="single" w:sz="4" w:space="4" w:color="auto"/>
        </w:pBdr>
      </w:pPr>
      <w:r w:rsidRPr="004F021F">
        <w:lastRenderedPageBreak/>
        <w:t>MINDSTEKRAV TIL MÆRKNING PÅ SMÅ INDRE EMBALLAGER</w:t>
      </w:r>
    </w:p>
    <w:p w14:paraId="3FA62594" w14:textId="77777777" w:rsidR="003024C4" w:rsidRPr="004F021F" w:rsidRDefault="003024C4" w:rsidP="00143A2C">
      <w:pPr>
        <w:pStyle w:val="HeadingStrLAB"/>
        <w:pBdr>
          <w:top w:val="single" w:sz="4" w:space="1" w:color="auto"/>
          <w:left w:val="single" w:sz="4" w:space="4" w:color="auto"/>
          <w:bottom w:val="single" w:sz="4" w:space="1" w:color="auto"/>
          <w:right w:val="single" w:sz="4" w:space="4" w:color="auto"/>
        </w:pBdr>
      </w:pPr>
    </w:p>
    <w:p w14:paraId="63FC87E3" w14:textId="77777777" w:rsidR="00255C8B" w:rsidRPr="004F021F" w:rsidRDefault="003024C4" w:rsidP="00143A2C">
      <w:pPr>
        <w:pStyle w:val="HeadingStrLAB"/>
        <w:pBdr>
          <w:top w:val="single" w:sz="4" w:space="1" w:color="auto"/>
          <w:left w:val="single" w:sz="4" w:space="4" w:color="auto"/>
          <w:bottom w:val="single" w:sz="4" w:space="1" w:color="auto"/>
          <w:right w:val="single" w:sz="4" w:space="4" w:color="auto"/>
        </w:pBdr>
      </w:pPr>
      <w:r w:rsidRPr="004F021F">
        <w:t>ETIKET PÅ HÆTTEGLAS</w:t>
      </w:r>
    </w:p>
    <w:p w14:paraId="69F60999" w14:textId="77777777" w:rsidR="003024C4" w:rsidRPr="004F021F" w:rsidRDefault="003024C4" w:rsidP="003024C4"/>
    <w:p w14:paraId="1EDB0F45" w14:textId="77777777" w:rsidR="003024C4" w:rsidRPr="004F021F" w:rsidRDefault="003024C4" w:rsidP="003024C4"/>
    <w:p w14:paraId="54E597FE" w14:textId="77777777" w:rsidR="003A0D09" w:rsidRPr="00EA54A4"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EA54A4">
        <w:rPr>
          <w:rFonts w:eastAsia="Times New Roman"/>
          <w:b/>
          <w:lang w:eastAsia="en-US" w:bidi="ar-SA"/>
        </w:rPr>
        <w:t>1.</w:t>
      </w:r>
      <w:r w:rsidRPr="00EA54A4">
        <w:rPr>
          <w:rFonts w:eastAsia="Times New Roman"/>
          <w:b/>
          <w:lang w:eastAsia="en-US" w:bidi="ar-SA"/>
        </w:rPr>
        <w:tab/>
        <w:t>LÆGEMIDLETS NAVN, STYRKE OG/ELLER ADMINISTRATIONSVEJ(E)</w:t>
      </w:r>
    </w:p>
    <w:p w14:paraId="0704C185" w14:textId="77777777" w:rsidR="003024C4" w:rsidRPr="004F021F" w:rsidRDefault="003024C4" w:rsidP="0068070B">
      <w:pPr>
        <w:pStyle w:val="NormalKeep"/>
      </w:pPr>
    </w:p>
    <w:p w14:paraId="5C80C16A" w14:textId="77777777" w:rsidR="003024C4" w:rsidRPr="004F021F" w:rsidRDefault="003024C4" w:rsidP="0068070B">
      <w:pPr>
        <w:pStyle w:val="NormalKeep"/>
      </w:pPr>
      <w:r w:rsidRPr="004F021F">
        <w:t>Azacitidine Mylan 25 mg/ml pulver til injektion</w:t>
      </w:r>
    </w:p>
    <w:p w14:paraId="5288DEE4" w14:textId="77777777" w:rsidR="003024C4" w:rsidRPr="004F021F" w:rsidRDefault="003024C4" w:rsidP="0068070B">
      <w:pPr>
        <w:pStyle w:val="NormalKeep"/>
      </w:pPr>
      <w:r w:rsidRPr="004F021F">
        <w:t>azacitidin</w:t>
      </w:r>
    </w:p>
    <w:p w14:paraId="67DBB36F" w14:textId="406D19AF" w:rsidR="003024C4" w:rsidRPr="004F021F" w:rsidRDefault="009359AB" w:rsidP="003024C4">
      <w:r>
        <w:t xml:space="preserve">Subkutan anvendelse </w:t>
      </w:r>
      <w:r w:rsidRPr="007B69E2">
        <w:rPr>
          <w:highlight w:val="darkGray"/>
        </w:rPr>
        <w:t>(</w:t>
      </w:r>
      <w:r w:rsidR="003024C4" w:rsidRPr="007B69E2">
        <w:rPr>
          <w:highlight w:val="darkGray"/>
        </w:rPr>
        <w:t>SC</w:t>
      </w:r>
      <w:r w:rsidRPr="007B69E2">
        <w:rPr>
          <w:highlight w:val="darkGray"/>
        </w:rPr>
        <w:t>)</w:t>
      </w:r>
    </w:p>
    <w:p w14:paraId="727F84A9" w14:textId="77777777" w:rsidR="003024C4" w:rsidRPr="004F021F" w:rsidRDefault="003024C4" w:rsidP="003024C4"/>
    <w:p w14:paraId="21113158" w14:textId="77777777" w:rsidR="003024C4" w:rsidRPr="004F021F" w:rsidRDefault="003024C4" w:rsidP="003024C4"/>
    <w:p w14:paraId="2B9ED0D1" w14:textId="77777777" w:rsidR="003A0D09" w:rsidRPr="00A877E6"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A877E6">
        <w:rPr>
          <w:rFonts w:eastAsia="Times New Roman"/>
          <w:b/>
          <w:lang w:eastAsia="en-US" w:bidi="ar-SA"/>
        </w:rPr>
        <w:t>2.</w:t>
      </w:r>
      <w:r w:rsidRPr="00A877E6">
        <w:rPr>
          <w:rFonts w:eastAsia="Times New Roman"/>
          <w:b/>
          <w:lang w:eastAsia="en-US" w:bidi="ar-SA"/>
        </w:rPr>
        <w:tab/>
        <w:t>ADMINISTRATIONSMETODE</w:t>
      </w:r>
    </w:p>
    <w:p w14:paraId="06BD9F39" w14:textId="77777777" w:rsidR="003024C4" w:rsidRPr="004F021F" w:rsidRDefault="003024C4" w:rsidP="0068070B">
      <w:pPr>
        <w:pStyle w:val="NormalKeep"/>
      </w:pPr>
    </w:p>
    <w:p w14:paraId="3C8BA92D" w14:textId="77777777" w:rsidR="003024C4" w:rsidRPr="004F021F" w:rsidRDefault="003024C4" w:rsidP="003024C4"/>
    <w:p w14:paraId="54E5EE20" w14:textId="77777777" w:rsidR="003A0D09" w:rsidRPr="00A877E6"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A877E6">
        <w:rPr>
          <w:rFonts w:eastAsia="Times New Roman"/>
          <w:b/>
          <w:lang w:eastAsia="en-US" w:bidi="ar-SA"/>
        </w:rPr>
        <w:t>3.</w:t>
      </w:r>
      <w:r w:rsidRPr="00A877E6">
        <w:rPr>
          <w:rFonts w:eastAsia="Times New Roman"/>
          <w:b/>
          <w:lang w:eastAsia="en-US" w:bidi="ar-SA"/>
        </w:rPr>
        <w:tab/>
        <w:t>UDLØBSDATO</w:t>
      </w:r>
    </w:p>
    <w:p w14:paraId="13ED3192" w14:textId="77777777" w:rsidR="003024C4" w:rsidRPr="004F021F" w:rsidRDefault="003024C4" w:rsidP="0068070B">
      <w:pPr>
        <w:pStyle w:val="NormalKeep"/>
      </w:pPr>
    </w:p>
    <w:p w14:paraId="0D936FC1" w14:textId="77777777" w:rsidR="003024C4" w:rsidRPr="004F021F" w:rsidRDefault="003024C4" w:rsidP="003024C4">
      <w:r w:rsidRPr="004F021F">
        <w:t>EXP</w:t>
      </w:r>
    </w:p>
    <w:p w14:paraId="6C32FE0D" w14:textId="77777777" w:rsidR="003024C4" w:rsidRPr="004F021F" w:rsidRDefault="003024C4" w:rsidP="003024C4"/>
    <w:p w14:paraId="7B4928BD" w14:textId="77777777" w:rsidR="003024C4" w:rsidRPr="004F021F" w:rsidRDefault="003024C4" w:rsidP="003024C4"/>
    <w:p w14:paraId="40ACC9C7" w14:textId="77777777" w:rsidR="003A0D09" w:rsidRPr="00A877E6"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A877E6">
        <w:rPr>
          <w:rFonts w:eastAsia="Times New Roman"/>
          <w:b/>
          <w:lang w:eastAsia="en-US" w:bidi="ar-SA"/>
        </w:rPr>
        <w:t>4.</w:t>
      </w:r>
      <w:r w:rsidRPr="00A877E6">
        <w:rPr>
          <w:rFonts w:eastAsia="Times New Roman"/>
          <w:b/>
          <w:lang w:eastAsia="en-US" w:bidi="ar-SA"/>
        </w:rPr>
        <w:tab/>
        <w:t>BATCHNUMMER</w:t>
      </w:r>
    </w:p>
    <w:p w14:paraId="3FC5BF85" w14:textId="77777777" w:rsidR="003024C4" w:rsidRPr="004F021F" w:rsidRDefault="003024C4" w:rsidP="0068070B">
      <w:pPr>
        <w:pStyle w:val="NormalKeep"/>
      </w:pPr>
    </w:p>
    <w:p w14:paraId="20511E32" w14:textId="77777777" w:rsidR="003024C4" w:rsidRPr="004F021F" w:rsidRDefault="003024C4" w:rsidP="003024C4">
      <w:r w:rsidRPr="004F021F">
        <w:t>Lot</w:t>
      </w:r>
    </w:p>
    <w:p w14:paraId="63002593" w14:textId="77777777" w:rsidR="003024C4" w:rsidRPr="004F021F" w:rsidRDefault="003024C4" w:rsidP="003024C4"/>
    <w:p w14:paraId="17AE6833" w14:textId="77777777" w:rsidR="003024C4" w:rsidRPr="004F021F" w:rsidRDefault="003024C4" w:rsidP="003024C4"/>
    <w:p w14:paraId="18E0204E" w14:textId="77777777" w:rsidR="003A0D09" w:rsidRPr="00A877E6"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A877E6">
        <w:rPr>
          <w:rFonts w:eastAsia="Times New Roman"/>
          <w:b/>
          <w:lang w:eastAsia="en-US" w:bidi="ar-SA"/>
        </w:rPr>
        <w:t>5.</w:t>
      </w:r>
      <w:r w:rsidRPr="00A877E6">
        <w:rPr>
          <w:rFonts w:eastAsia="Times New Roman"/>
          <w:b/>
          <w:lang w:eastAsia="en-US" w:bidi="ar-SA"/>
        </w:rPr>
        <w:tab/>
        <w:t>INDHOLD ANGIVET SOM VÆGT, VOLUMEN ELLER ANTAL DOSER</w:t>
      </w:r>
    </w:p>
    <w:p w14:paraId="69441784" w14:textId="77777777" w:rsidR="003024C4" w:rsidRPr="004F021F" w:rsidRDefault="003024C4" w:rsidP="0068070B">
      <w:pPr>
        <w:pStyle w:val="NormalKeep"/>
      </w:pPr>
    </w:p>
    <w:p w14:paraId="74471238" w14:textId="77777777" w:rsidR="003024C4" w:rsidRPr="004F021F" w:rsidRDefault="003024C4" w:rsidP="003024C4">
      <w:r w:rsidRPr="004F021F">
        <w:t>100 mg</w:t>
      </w:r>
    </w:p>
    <w:p w14:paraId="6592E46E" w14:textId="77777777" w:rsidR="003024C4" w:rsidRPr="004F021F" w:rsidRDefault="003024C4" w:rsidP="003024C4"/>
    <w:p w14:paraId="4F5233FD" w14:textId="77777777" w:rsidR="003024C4" w:rsidRPr="004F021F" w:rsidRDefault="003024C4" w:rsidP="003024C4"/>
    <w:p w14:paraId="1FA15D8F" w14:textId="77777777" w:rsidR="003A0D09" w:rsidRPr="00A877E6" w:rsidRDefault="003A0D09" w:rsidP="00143A2C">
      <w:pPr>
        <w:pBdr>
          <w:top w:val="single" w:sz="4" w:space="1" w:color="auto"/>
          <w:left w:val="single" w:sz="4" w:space="4" w:color="auto"/>
          <w:bottom w:val="single" w:sz="4" w:space="1" w:color="auto"/>
          <w:right w:val="single" w:sz="4" w:space="4" w:color="auto"/>
        </w:pBdr>
        <w:tabs>
          <w:tab w:val="left" w:pos="567"/>
        </w:tabs>
        <w:suppressAutoHyphens w:val="0"/>
        <w:ind w:left="567" w:hanging="567"/>
        <w:rPr>
          <w:rFonts w:eastAsia="Times New Roman"/>
          <w:b/>
          <w:lang w:eastAsia="en-US" w:bidi="ar-SA"/>
        </w:rPr>
      </w:pPr>
      <w:r w:rsidRPr="00A877E6">
        <w:rPr>
          <w:rFonts w:eastAsia="Times New Roman"/>
          <w:b/>
          <w:lang w:eastAsia="en-US" w:bidi="ar-SA"/>
        </w:rPr>
        <w:t>6.</w:t>
      </w:r>
      <w:r w:rsidRPr="00A877E6">
        <w:rPr>
          <w:rFonts w:eastAsia="Times New Roman"/>
          <w:b/>
          <w:lang w:eastAsia="en-US" w:bidi="ar-SA"/>
        </w:rPr>
        <w:tab/>
        <w:t>ANDET</w:t>
      </w:r>
    </w:p>
    <w:p w14:paraId="4ECC543E" w14:textId="77777777" w:rsidR="003024C4" w:rsidRPr="004F021F" w:rsidRDefault="003024C4" w:rsidP="003024C4"/>
    <w:p w14:paraId="70E7993E" w14:textId="77777777" w:rsidR="001B64C2" w:rsidRDefault="001B64C2" w:rsidP="001B64C2">
      <w:r w:rsidRPr="004F021F">
        <w:t>Cytotoksisk</w:t>
      </w:r>
    </w:p>
    <w:p w14:paraId="0CB7F984" w14:textId="77777777" w:rsidR="00C7567F" w:rsidRDefault="00C7567F" w:rsidP="001B64C2"/>
    <w:p w14:paraId="1A7F3F2E" w14:textId="70B34098" w:rsidR="00C7567F" w:rsidRPr="004F021F" w:rsidRDefault="00C7567F" w:rsidP="001B64C2"/>
    <w:p w14:paraId="0FC8BF12" w14:textId="77777777" w:rsidR="0068070B" w:rsidRPr="004F021F" w:rsidRDefault="0068070B">
      <w:pPr>
        <w:suppressAutoHyphens w:val="0"/>
      </w:pPr>
      <w:r w:rsidRPr="004F021F">
        <w:br w:type="page"/>
      </w:r>
    </w:p>
    <w:p w14:paraId="2356C246" w14:textId="77777777" w:rsidR="00255C8B" w:rsidRPr="004F021F" w:rsidRDefault="00255C8B" w:rsidP="003024C4"/>
    <w:p w14:paraId="5267BBC3" w14:textId="77777777" w:rsidR="003024C4" w:rsidRPr="004F021F" w:rsidRDefault="003024C4" w:rsidP="003024C4"/>
    <w:p w14:paraId="709B1ADA" w14:textId="77777777" w:rsidR="003024C4" w:rsidRPr="004F021F" w:rsidRDefault="003024C4" w:rsidP="003024C4"/>
    <w:p w14:paraId="0962166F" w14:textId="77777777" w:rsidR="003024C4" w:rsidRPr="004F021F" w:rsidRDefault="003024C4" w:rsidP="003024C4"/>
    <w:p w14:paraId="13034FE8" w14:textId="77777777" w:rsidR="003024C4" w:rsidRPr="004F021F" w:rsidRDefault="003024C4" w:rsidP="003024C4"/>
    <w:p w14:paraId="011D37E0" w14:textId="77777777" w:rsidR="003024C4" w:rsidRPr="004F021F" w:rsidRDefault="003024C4" w:rsidP="003024C4"/>
    <w:p w14:paraId="58F52F84" w14:textId="77777777" w:rsidR="003024C4" w:rsidRPr="004F021F" w:rsidRDefault="003024C4" w:rsidP="003024C4"/>
    <w:p w14:paraId="512CBC10" w14:textId="77777777" w:rsidR="003024C4" w:rsidRPr="004F021F" w:rsidRDefault="003024C4" w:rsidP="003024C4"/>
    <w:p w14:paraId="3C378057" w14:textId="77777777" w:rsidR="003024C4" w:rsidRPr="004F021F" w:rsidRDefault="003024C4" w:rsidP="003024C4"/>
    <w:p w14:paraId="38434ADE" w14:textId="77777777" w:rsidR="003024C4" w:rsidRPr="004F021F" w:rsidRDefault="003024C4" w:rsidP="003024C4"/>
    <w:p w14:paraId="089C0882" w14:textId="77777777" w:rsidR="003024C4" w:rsidRPr="004F021F" w:rsidRDefault="003024C4" w:rsidP="003024C4"/>
    <w:p w14:paraId="64FF1F3E" w14:textId="77777777" w:rsidR="003024C4" w:rsidRPr="004F021F" w:rsidRDefault="003024C4" w:rsidP="003024C4"/>
    <w:p w14:paraId="2A5E7A52" w14:textId="77777777" w:rsidR="003024C4" w:rsidRPr="004F021F" w:rsidRDefault="003024C4" w:rsidP="003024C4"/>
    <w:p w14:paraId="05876BBE" w14:textId="77777777" w:rsidR="003024C4" w:rsidRPr="004F021F" w:rsidRDefault="003024C4" w:rsidP="003024C4"/>
    <w:p w14:paraId="373D043B" w14:textId="77777777" w:rsidR="003024C4" w:rsidRPr="004F021F" w:rsidRDefault="003024C4" w:rsidP="003024C4"/>
    <w:p w14:paraId="3AD82BB8" w14:textId="77777777" w:rsidR="003024C4" w:rsidRPr="004F021F" w:rsidRDefault="003024C4" w:rsidP="003024C4"/>
    <w:p w14:paraId="1211F4FC" w14:textId="77777777" w:rsidR="003024C4" w:rsidRPr="004F021F" w:rsidRDefault="003024C4" w:rsidP="003024C4"/>
    <w:p w14:paraId="55F0116E" w14:textId="77777777" w:rsidR="003024C4" w:rsidRPr="004F021F" w:rsidRDefault="003024C4" w:rsidP="003024C4"/>
    <w:p w14:paraId="75D99767" w14:textId="77777777" w:rsidR="003024C4" w:rsidRPr="004F021F" w:rsidRDefault="003024C4" w:rsidP="003024C4"/>
    <w:p w14:paraId="37924095" w14:textId="77777777" w:rsidR="003024C4" w:rsidRPr="004F021F" w:rsidRDefault="003024C4" w:rsidP="003024C4"/>
    <w:p w14:paraId="00C458D8" w14:textId="77777777" w:rsidR="003024C4" w:rsidRPr="004F021F" w:rsidRDefault="003024C4" w:rsidP="003024C4"/>
    <w:p w14:paraId="0790F93D" w14:textId="77777777" w:rsidR="003024C4" w:rsidRPr="004F021F" w:rsidRDefault="003024C4" w:rsidP="003024C4"/>
    <w:p w14:paraId="5FB6576D" w14:textId="77777777" w:rsidR="003024C4" w:rsidRPr="004F021F" w:rsidRDefault="003024C4" w:rsidP="003024C4"/>
    <w:p w14:paraId="7144D3C3" w14:textId="77777777" w:rsidR="003024C4" w:rsidRPr="004F021F" w:rsidRDefault="003024C4" w:rsidP="00876651">
      <w:pPr>
        <w:pStyle w:val="Heading1"/>
        <w:ind w:left="567" w:hanging="567"/>
        <w:jc w:val="center"/>
      </w:pPr>
      <w:r w:rsidRPr="004F021F">
        <w:t>B. INDLÆGSSEDDEL</w:t>
      </w:r>
    </w:p>
    <w:p w14:paraId="787CDC38" w14:textId="77777777" w:rsidR="00255C8B" w:rsidRPr="004F021F" w:rsidRDefault="00255C8B" w:rsidP="003024C4"/>
    <w:p w14:paraId="69193E43" w14:textId="77777777" w:rsidR="0068070B" w:rsidRPr="004F021F" w:rsidRDefault="0068070B" w:rsidP="003024C4"/>
    <w:p w14:paraId="08767C2A" w14:textId="77777777" w:rsidR="0068070B" w:rsidRPr="004F021F" w:rsidRDefault="0068070B">
      <w:pPr>
        <w:suppressAutoHyphens w:val="0"/>
      </w:pPr>
      <w:r w:rsidRPr="004F021F">
        <w:br w:type="page"/>
      </w:r>
    </w:p>
    <w:p w14:paraId="44861958" w14:textId="77777777" w:rsidR="003024C4" w:rsidRPr="004F021F" w:rsidRDefault="003024C4" w:rsidP="00876651">
      <w:pPr>
        <w:pStyle w:val="Title"/>
        <w:outlineLvl w:val="9"/>
      </w:pPr>
      <w:r w:rsidRPr="004F021F">
        <w:lastRenderedPageBreak/>
        <w:t>Indlægsseddel: Information til brugeren</w:t>
      </w:r>
    </w:p>
    <w:p w14:paraId="678726C0" w14:textId="77777777" w:rsidR="003024C4" w:rsidRPr="004F021F" w:rsidRDefault="003024C4" w:rsidP="0068070B">
      <w:pPr>
        <w:pStyle w:val="NormalKeep"/>
      </w:pPr>
    </w:p>
    <w:p w14:paraId="46E66F2A" w14:textId="77777777" w:rsidR="003024C4" w:rsidRPr="004F021F" w:rsidRDefault="003024C4" w:rsidP="00876651">
      <w:pPr>
        <w:pStyle w:val="Title"/>
        <w:outlineLvl w:val="9"/>
      </w:pPr>
      <w:r w:rsidRPr="004F021F">
        <w:t>Azacitidine Mylan 25 mg/ml pulver til injektionsvæske, suspension</w:t>
      </w:r>
    </w:p>
    <w:p w14:paraId="114368D1" w14:textId="77777777" w:rsidR="003024C4" w:rsidRPr="004F021F" w:rsidRDefault="003024C4" w:rsidP="0068070B">
      <w:pPr>
        <w:pStyle w:val="NormalCentred"/>
      </w:pPr>
      <w:r w:rsidRPr="004F021F">
        <w:t>azacitidin</w:t>
      </w:r>
    </w:p>
    <w:p w14:paraId="6218C322" w14:textId="77777777" w:rsidR="003024C4" w:rsidRPr="004F021F" w:rsidRDefault="003024C4" w:rsidP="003024C4"/>
    <w:p w14:paraId="6B02EBCE" w14:textId="77777777" w:rsidR="00255C8B" w:rsidRPr="004F021F" w:rsidRDefault="003024C4" w:rsidP="0068070B">
      <w:pPr>
        <w:pStyle w:val="HeadingStrong"/>
      </w:pPr>
      <w:r w:rsidRPr="004F021F">
        <w:t>Læs denne indlægsseddel grundigt, inden du begynder at bruge dette lægemiddel, da den indeholder vigtige oplysninger.</w:t>
      </w:r>
    </w:p>
    <w:p w14:paraId="6A1D32B9" w14:textId="77777777" w:rsidR="00255C8B" w:rsidRPr="004F021F" w:rsidRDefault="003024C4" w:rsidP="0068070B">
      <w:pPr>
        <w:pStyle w:val="Bullet-"/>
        <w:keepNext/>
      </w:pPr>
      <w:r w:rsidRPr="004F021F">
        <w:t>Gem indlægssedlen. Du kan få brug for at læse den igen.</w:t>
      </w:r>
    </w:p>
    <w:p w14:paraId="7D2FCAD4" w14:textId="5E14E098" w:rsidR="00255C8B" w:rsidRPr="004F021F" w:rsidRDefault="003024C4" w:rsidP="0068070B">
      <w:pPr>
        <w:pStyle w:val="Bullet-"/>
      </w:pPr>
      <w:r w:rsidRPr="004F021F">
        <w:t xml:space="preserve">Spørg lægen, apotekspersonalet eller </w:t>
      </w:r>
      <w:r w:rsidR="00A94047">
        <w:t>sygeplejersken</w:t>
      </w:r>
      <w:r w:rsidRPr="004F021F">
        <w:t>, hvis der er mere, du vil vide.</w:t>
      </w:r>
    </w:p>
    <w:p w14:paraId="2D852F3D" w14:textId="2A1D3D71" w:rsidR="003024C4" w:rsidRPr="004F021F" w:rsidRDefault="00A94047" w:rsidP="0068070B">
      <w:pPr>
        <w:pStyle w:val="Bullet-"/>
      </w:pPr>
      <w:r>
        <w:t>Kontakt lægen, apotekspersonalet eller sygeplejersken, hvis du får bivirkninger, herunder bivirkninger,</w:t>
      </w:r>
      <w:r w:rsidR="003024C4" w:rsidRPr="004F021F">
        <w:t xml:space="preserve"> som ikke er </w:t>
      </w:r>
      <w:r>
        <w:t>nævnt</w:t>
      </w:r>
      <w:r w:rsidR="003024C4" w:rsidRPr="004F021F">
        <w:t xml:space="preserve"> i denne indlægsseddel. Se punkt 4.</w:t>
      </w:r>
    </w:p>
    <w:p w14:paraId="6971F353" w14:textId="77777777" w:rsidR="003024C4" w:rsidRPr="004F021F" w:rsidRDefault="003024C4" w:rsidP="003024C4"/>
    <w:p w14:paraId="5390B1E2" w14:textId="77777777" w:rsidR="003024C4" w:rsidRPr="004F021F" w:rsidRDefault="003024C4" w:rsidP="0068070B">
      <w:pPr>
        <w:pStyle w:val="HeadingStrong"/>
      </w:pPr>
      <w:r w:rsidRPr="004F021F">
        <w:t>Oversigt over indlægssedlen</w:t>
      </w:r>
    </w:p>
    <w:p w14:paraId="7105192B" w14:textId="77777777" w:rsidR="003024C4" w:rsidRPr="004F021F" w:rsidRDefault="003024C4" w:rsidP="0068070B">
      <w:pPr>
        <w:pStyle w:val="NormalKeep"/>
      </w:pPr>
    </w:p>
    <w:p w14:paraId="6BA3804D" w14:textId="77777777" w:rsidR="003A0D09" w:rsidRPr="004F021F" w:rsidRDefault="003A0D09" w:rsidP="0068070B">
      <w:pPr>
        <w:pStyle w:val="NormalHanging"/>
        <w:keepNext/>
      </w:pPr>
      <w:r w:rsidRPr="004F021F">
        <w:t>1.</w:t>
      </w:r>
      <w:r w:rsidRPr="004F021F">
        <w:tab/>
        <w:t>Azacitidine Mylans virkning og anvendelse</w:t>
      </w:r>
    </w:p>
    <w:p w14:paraId="7A7E0993" w14:textId="77777777" w:rsidR="003A0D09" w:rsidRPr="004F021F" w:rsidRDefault="003A0D09" w:rsidP="0068070B">
      <w:pPr>
        <w:pStyle w:val="NormalHanging"/>
        <w:keepNext/>
      </w:pPr>
      <w:r w:rsidRPr="004F021F">
        <w:t>2.</w:t>
      </w:r>
      <w:r w:rsidRPr="004F021F">
        <w:tab/>
        <w:t>Det skal du vide, før du begynder at bruge Azacitidine Mylan</w:t>
      </w:r>
    </w:p>
    <w:p w14:paraId="50423321" w14:textId="77777777" w:rsidR="003A0D09" w:rsidRPr="004F021F" w:rsidRDefault="003A0D09" w:rsidP="0068070B">
      <w:pPr>
        <w:pStyle w:val="NormalHanging"/>
        <w:keepNext/>
      </w:pPr>
      <w:r w:rsidRPr="004F021F">
        <w:t>3.</w:t>
      </w:r>
      <w:r w:rsidRPr="004F021F">
        <w:tab/>
        <w:t>Sådan skal du Azacitidine Mylan</w:t>
      </w:r>
    </w:p>
    <w:p w14:paraId="16B05407" w14:textId="77777777" w:rsidR="003A0D09" w:rsidRPr="004F021F" w:rsidRDefault="003A0D09" w:rsidP="0068070B">
      <w:pPr>
        <w:pStyle w:val="NormalHanging"/>
        <w:keepNext/>
      </w:pPr>
      <w:r w:rsidRPr="004F021F">
        <w:t>4.</w:t>
      </w:r>
      <w:r w:rsidRPr="004F021F">
        <w:tab/>
        <w:t>Bivirkninger</w:t>
      </w:r>
    </w:p>
    <w:p w14:paraId="05945E9F" w14:textId="77777777" w:rsidR="003A0D09" w:rsidRPr="004F021F" w:rsidRDefault="003A0D09" w:rsidP="0068070B">
      <w:pPr>
        <w:pStyle w:val="NormalHanging"/>
        <w:keepNext/>
      </w:pPr>
      <w:r w:rsidRPr="004F021F">
        <w:t>5.</w:t>
      </w:r>
      <w:r w:rsidRPr="004F021F">
        <w:tab/>
        <w:t>Opbevaring</w:t>
      </w:r>
    </w:p>
    <w:p w14:paraId="27FEB794" w14:textId="77777777" w:rsidR="003A0D09" w:rsidRPr="004F021F" w:rsidRDefault="003A0D09" w:rsidP="0068070B">
      <w:pPr>
        <w:pStyle w:val="NormalHanging"/>
      </w:pPr>
      <w:r w:rsidRPr="004F021F">
        <w:t>6.</w:t>
      </w:r>
      <w:r w:rsidRPr="004F021F">
        <w:tab/>
        <w:t>Pakningsstørrelser og yderligere oplysninger</w:t>
      </w:r>
    </w:p>
    <w:p w14:paraId="71D57CFB" w14:textId="77777777" w:rsidR="003024C4" w:rsidRPr="004F021F" w:rsidRDefault="003024C4" w:rsidP="003024C4"/>
    <w:p w14:paraId="2628AFAF" w14:textId="77777777" w:rsidR="003024C4" w:rsidRPr="004F021F" w:rsidRDefault="003024C4" w:rsidP="003024C4"/>
    <w:p w14:paraId="01E881DA" w14:textId="77777777" w:rsidR="003A0D09" w:rsidRPr="00876651" w:rsidRDefault="003A0D09" w:rsidP="00876651">
      <w:pPr>
        <w:ind w:left="567" w:hanging="567"/>
        <w:rPr>
          <w:b/>
          <w:bCs/>
        </w:rPr>
      </w:pPr>
      <w:r w:rsidRPr="00876651">
        <w:rPr>
          <w:b/>
          <w:bCs/>
        </w:rPr>
        <w:t>1.</w:t>
      </w:r>
      <w:r w:rsidRPr="00876651">
        <w:rPr>
          <w:b/>
          <w:bCs/>
        </w:rPr>
        <w:tab/>
        <w:t>Azacitidine Mylans virkning og anvendelse</w:t>
      </w:r>
    </w:p>
    <w:p w14:paraId="4FCA414A" w14:textId="77777777" w:rsidR="003024C4" w:rsidRPr="004F021F" w:rsidRDefault="003024C4" w:rsidP="0068070B">
      <w:pPr>
        <w:pStyle w:val="NormalKeep"/>
      </w:pPr>
    </w:p>
    <w:p w14:paraId="1D379D76" w14:textId="77777777" w:rsidR="003024C4" w:rsidRPr="004F021F" w:rsidRDefault="003024C4" w:rsidP="0068070B">
      <w:pPr>
        <w:pStyle w:val="HeadingStrong"/>
      </w:pPr>
      <w:r w:rsidRPr="004F021F">
        <w:t>Hvad er Azacitidine Mylan</w:t>
      </w:r>
    </w:p>
    <w:p w14:paraId="79A07FB8" w14:textId="77777777" w:rsidR="003024C4" w:rsidRPr="004F021F" w:rsidRDefault="003024C4" w:rsidP="003024C4">
      <w:r w:rsidRPr="004F021F">
        <w:t xml:space="preserve">Azacitidine Mylan et stof mod kræft, der tilhører en gruppe lægemidler, der kaldes </w:t>
      </w:r>
      <w:r w:rsidR="004F021F">
        <w:t>‘</w:t>
      </w:r>
      <w:r w:rsidRPr="004F021F">
        <w:t xml:space="preserve">antimetabolitter’. Azacitidine Mylan indeholder det aktive stof </w:t>
      </w:r>
      <w:r w:rsidR="004F021F">
        <w:t>‘</w:t>
      </w:r>
      <w:r w:rsidRPr="004F021F">
        <w:t>azacitidin’.</w:t>
      </w:r>
    </w:p>
    <w:p w14:paraId="1D50BD77" w14:textId="77777777" w:rsidR="003024C4" w:rsidRPr="004F021F" w:rsidRDefault="003024C4" w:rsidP="003024C4"/>
    <w:p w14:paraId="3D814F61" w14:textId="77777777" w:rsidR="003024C4" w:rsidRPr="004F021F" w:rsidRDefault="003024C4" w:rsidP="006E65AC">
      <w:pPr>
        <w:pStyle w:val="HeadingStrong"/>
      </w:pPr>
      <w:r w:rsidRPr="004F021F">
        <w:t>Hvad Azacitidine Mylan bruges mod</w:t>
      </w:r>
    </w:p>
    <w:p w14:paraId="24CF0B37" w14:textId="77777777" w:rsidR="00255C8B" w:rsidRPr="004F021F" w:rsidRDefault="003024C4" w:rsidP="006E65AC">
      <w:pPr>
        <w:pStyle w:val="NormalKeep"/>
      </w:pPr>
      <w:r w:rsidRPr="004F021F">
        <w:t>Azacitidine Mylan anvendes til voksne, som ikke er i stand til at få en knoglemarvstransplantation, til at behandle:</w:t>
      </w:r>
    </w:p>
    <w:p w14:paraId="35EE01B1" w14:textId="77777777" w:rsidR="00255C8B" w:rsidRPr="004F021F" w:rsidRDefault="003024C4" w:rsidP="006E65AC">
      <w:pPr>
        <w:pStyle w:val="Bullet"/>
        <w:keepNext/>
      </w:pPr>
      <w:r w:rsidRPr="004F021F">
        <w:t>højrisiko myelodysplastiske syndromer (MDS)</w:t>
      </w:r>
    </w:p>
    <w:p w14:paraId="06C3AC6F" w14:textId="77777777" w:rsidR="00255C8B" w:rsidRPr="004F021F" w:rsidRDefault="003024C4" w:rsidP="006E65AC">
      <w:pPr>
        <w:pStyle w:val="Bullet"/>
        <w:keepNext/>
      </w:pPr>
      <w:r w:rsidRPr="004F021F">
        <w:t>kronisk myelomonocytleukæmi (CMML)</w:t>
      </w:r>
    </w:p>
    <w:p w14:paraId="1BBADC98" w14:textId="77777777" w:rsidR="003024C4" w:rsidRPr="004F021F" w:rsidRDefault="003024C4" w:rsidP="006E65AC">
      <w:pPr>
        <w:pStyle w:val="Bullet"/>
      </w:pPr>
      <w:r w:rsidRPr="004F021F">
        <w:t>akut myeloid leukæmi (AML)</w:t>
      </w:r>
    </w:p>
    <w:p w14:paraId="6AAD6485" w14:textId="77777777" w:rsidR="003024C4" w:rsidRPr="004F021F" w:rsidRDefault="003024C4" w:rsidP="003024C4"/>
    <w:p w14:paraId="18F63017" w14:textId="77777777" w:rsidR="003024C4" w:rsidRPr="004F021F" w:rsidRDefault="003024C4" w:rsidP="003024C4">
      <w:r w:rsidRPr="004F021F">
        <w:t>Det er sygdomme, der påvirker knoglemarven, og som kan forårsage problemer med den normale produktion af blodlegemer.</w:t>
      </w:r>
    </w:p>
    <w:p w14:paraId="379F99CE" w14:textId="77777777" w:rsidR="003024C4" w:rsidRPr="004F021F" w:rsidRDefault="003024C4" w:rsidP="003024C4"/>
    <w:p w14:paraId="00DC3733" w14:textId="77777777" w:rsidR="003024C4" w:rsidRPr="004F021F" w:rsidRDefault="003024C4" w:rsidP="006E65AC">
      <w:pPr>
        <w:pStyle w:val="HeadingStrong"/>
      </w:pPr>
      <w:r w:rsidRPr="004F021F">
        <w:t>Hvordan Azacitidine Mylan virker</w:t>
      </w:r>
    </w:p>
    <w:p w14:paraId="1B3E5E52" w14:textId="7FD5598E" w:rsidR="003024C4" w:rsidRDefault="003024C4" w:rsidP="003024C4">
      <w:r w:rsidRPr="004F021F">
        <w:t>Azacitidine Mylan virker ved at forhindre kræftcellernes vækst. Azacitidin indbygges i cellernes genetiske materiale (ribonukleinsyre (RNA) og deoxyribonukleinsyre (DNA). Det menes at virke ved at ændre den måde, cellerne tænder og slukker for generne på, samt ved at påvirke produktionen af nyt RNA og DNA. Disse virkninger menes at korrigere problemet med modningen og væksten af nye blodlegemer i knoglemarven, hvilket fører til myelodysplastiske sygdomme, og til at kræftcellerne dræbes ved leukæmi.</w:t>
      </w:r>
    </w:p>
    <w:p w14:paraId="36D9948C" w14:textId="77777777" w:rsidR="00FD7F8F" w:rsidRPr="004F021F" w:rsidRDefault="00FD7F8F" w:rsidP="003024C4"/>
    <w:p w14:paraId="42B52B82" w14:textId="05AF630E" w:rsidR="003024C4" w:rsidRPr="004F021F" w:rsidRDefault="003024C4" w:rsidP="003024C4">
      <w:r w:rsidRPr="004F021F">
        <w:t xml:space="preserve">Kontakt lægen eller </w:t>
      </w:r>
      <w:r w:rsidR="00A94047">
        <w:t>sygeplejersken</w:t>
      </w:r>
      <w:r w:rsidRPr="004F021F">
        <w:t>, hvis du har spørgsmål om Azacitidine Mylans virkning, eller til hvorfor du har fået ordineret dette lægemiddel.</w:t>
      </w:r>
    </w:p>
    <w:p w14:paraId="3B52F6A7" w14:textId="77777777" w:rsidR="003024C4" w:rsidRPr="004F021F" w:rsidRDefault="003024C4" w:rsidP="003024C4"/>
    <w:p w14:paraId="78CD2D58" w14:textId="77777777" w:rsidR="003024C4" w:rsidRPr="004F021F" w:rsidRDefault="003024C4" w:rsidP="003024C4"/>
    <w:p w14:paraId="72519083" w14:textId="77777777" w:rsidR="003A0D09" w:rsidRPr="00230534" w:rsidRDefault="003A0D09" w:rsidP="00230534">
      <w:pPr>
        <w:keepNext/>
        <w:ind w:left="567" w:hanging="567"/>
        <w:rPr>
          <w:b/>
          <w:bCs/>
        </w:rPr>
      </w:pPr>
      <w:r w:rsidRPr="00230534">
        <w:rPr>
          <w:b/>
          <w:bCs/>
        </w:rPr>
        <w:t>2.</w:t>
      </w:r>
      <w:r w:rsidRPr="00230534">
        <w:rPr>
          <w:b/>
          <w:bCs/>
        </w:rPr>
        <w:tab/>
        <w:t>Det skal du vide, før du begynder at bruge Azacitidine Mylan</w:t>
      </w:r>
    </w:p>
    <w:p w14:paraId="3E21E20F" w14:textId="77777777" w:rsidR="003024C4" w:rsidRPr="004F021F" w:rsidRDefault="003024C4" w:rsidP="006E65AC">
      <w:pPr>
        <w:pStyle w:val="NormalKeep"/>
      </w:pPr>
    </w:p>
    <w:p w14:paraId="34EA25A7" w14:textId="77777777" w:rsidR="00255C8B" w:rsidRPr="004F021F" w:rsidRDefault="003024C4" w:rsidP="006E65AC">
      <w:pPr>
        <w:pStyle w:val="HeadingStrong"/>
      </w:pPr>
      <w:r w:rsidRPr="004F021F">
        <w:t>Brug ikke Azacitidine Mylan</w:t>
      </w:r>
    </w:p>
    <w:p w14:paraId="15B34718" w14:textId="753634F4" w:rsidR="00255C8B" w:rsidRPr="004F021F" w:rsidRDefault="003024C4" w:rsidP="006E65AC">
      <w:pPr>
        <w:pStyle w:val="Bullet"/>
      </w:pPr>
      <w:r w:rsidRPr="004F021F">
        <w:t xml:space="preserve">hvis du er allergisk over for azacitidin eller et af de øvrige indholdsstoffer i </w:t>
      </w:r>
      <w:r w:rsidR="00377114">
        <w:t>Azacitidine Mylan</w:t>
      </w:r>
      <w:r w:rsidR="00377114" w:rsidRPr="004F021F">
        <w:t xml:space="preserve"> </w:t>
      </w:r>
      <w:r w:rsidRPr="004F021F">
        <w:t>(angivet i punkt 6).</w:t>
      </w:r>
    </w:p>
    <w:p w14:paraId="19BB2BE1" w14:textId="77777777" w:rsidR="00255C8B" w:rsidRPr="004F021F" w:rsidRDefault="003024C4" w:rsidP="006E65AC">
      <w:pPr>
        <w:pStyle w:val="Bullet"/>
        <w:keepNext/>
      </w:pPr>
      <w:r w:rsidRPr="004F021F">
        <w:t>hvis du har fremskreden leverkræft.</w:t>
      </w:r>
    </w:p>
    <w:p w14:paraId="3C8F0724" w14:textId="77777777" w:rsidR="003024C4" w:rsidRPr="004F021F" w:rsidRDefault="003024C4" w:rsidP="006E65AC">
      <w:pPr>
        <w:pStyle w:val="Bullet"/>
      </w:pPr>
      <w:r w:rsidRPr="004F021F">
        <w:t>hvis du ammer.</w:t>
      </w:r>
    </w:p>
    <w:p w14:paraId="5611D6F4" w14:textId="77777777" w:rsidR="003024C4" w:rsidRPr="004F021F" w:rsidRDefault="003024C4" w:rsidP="003024C4"/>
    <w:p w14:paraId="0570378B" w14:textId="77777777" w:rsidR="00255C8B" w:rsidRPr="004F021F" w:rsidRDefault="003024C4" w:rsidP="006E65AC">
      <w:pPr>
        <w:pStyle w:val="HeadingStrong"/>
      </w:pPr>
      <w:r w:rsidRPr="004F021F">
        <w:t>Advarsler og forsigtighedsregler</w:t>
      </w:r>
    </w:p>
    <w:p w14:paraId="3D0F8E5D" w14:textId="3477BB8C" w:rsidR="00255C8B" w:rsidRPr="004F021F" w:rsidRDefault="003024C4" w:rsidP="006E65AC">
      <w:pPr>
        <w:pStyle w:val="NormalKeep"/>
      </w:pPr>
      <w:r w:rsidRPr="004F021F">
        <w:t xml:space="preserve">Kontakt lægen, apotekspersonalet eller </w:t>
      </w:r>
      <w:r w:rsidR="000D2C03">
        <w:t>sygeplejersken</w:t>
      </w:r>
      <w:r w:rsidRPr="004F021F">
        <w:t xml:space="preserve">, før du </w:t>
      </w:r>
      <w:r w:rsidR="000E6482">
        <w:t xml:space="preserve">bruger </w:t>
      </w:r>
      <w:r w:rsidRPr="004F021F">
        <w:t>Azacitidine Mylan:</w:t>
      </w:r>
    </w:p>
    <w:p w14:paraId="18D54879" w14:textId="77777777" w:rsidR="00255C8B" w:rsidRPr="004F021F" w:rsidRDefault="003024C4" w:rsidP="006E65AC">
      <w:pPr>
        <w:pStyle w:val="Bullet"/>
        <w:keepNext/>
      </w:pPr>
      <w:r w:rsidRPr="004F021F">
        <w:t>Hvis du har et nedsat antal blodplader, eller nedsat antal røde eller hvide blodlegemer.</w:t>
      </w:r>
    </w:p>
    <w:p w14:paraId="494A16C2" w14:textId="77777777" w:rsidR="00255C8B" w:rsidRPr="004F021F" w:rsidRDefault="003024C4" w:rsidP="006E65AC">
      <w:pPr>
        <w:pStyle w:val="Bullet"/>
      </w:pPr>
      <w:r w:rsidRPr="004F021F">
        <w:t>Hvis du har nyresygdom.</w:t>
      </w:r>
    </w:p>
    <w:p w14:paraId="3A57F149" w14:textId="77777777" w:rsidR="00255C8B" w:rsidRPr="004F021F" w:rsidRDefault="003024C4" w:rsidP="006E65AC">
      <w:pPr>
        <w:pStyle w:val="Bullet"/>
        <w:keepNext/>
      </w:pPr>
      <w:r w:rsidRPr="004F021F">
        <w:t>Hvis du har leversygdom.</w:t>
      </w:r>
    </w:p>
    <w:p w14:paraId="5AD04B12" w14:textId="16A06DF1" w:rsidR="003024C4" w:rsidRPr="004F021F" w:rsidRDefault="003024C4" w:rsidP="006E65AC">
      <w:pPr>
        <w:pStyle w:val="Bullet"/>
      </w:pPr>
      <w:r w:rsidRPr="004F021F">
        <w:t>Hvis du tidligere har lidt af en hjertesygdom eller haft et hjerteanfald, eller hvis du tidligere har haft en lungesygdom</w:t>
      </w:r>
      <w:r w:rsidR="0017418F">
        <w:t>.</w:t>
      </w:r>
    </w:p>
    <w:p w14:paraId="03DCCB4F" w14:textId="77777777" w:rsidR="003024C4" w:rsidRDefault="003024C4" w:rsidP="003024C4"/>
    <w:p w14:paraId="447A667B" w14:textId="68CEFC98" w:rsidR="0017418F" w:rsidRDefault="0017418F" w:rsidP="003024C4">
      <w:r w:rsidRPr="00E820E7">
        <w:t xml:space="preserve">Azacitidine Mylan </w:t>
      </w:r>
      <w:r w:rsidRPr="00E820E7">
        <w:rPr>
          <w:szCs w:val="24"/>
        </w:rPr>
        <w:t>kan forårsage en alvorlig immunreaktion, som kaldes "differentieringssyndrom" (se punkt 4).</w:t>
      </w:r>
    </w:p>
    <w:p w14:paraId="23A678F0" w14:textId="77777777" w:rsidR="0017418F" w:rsidRPr="004F021F" w:rsidRDefault="0017418F" w:rsidP="003024C4"/>
    <w:p w14:paraId="48703A0A" w14:textId="77777777" w:rsidR="003024C4" w:rsidRPr="004F021F" w:rsidRDefault="003024C4" w:rsidP="006E65AC">
      <w:pPr>
        <w:pStyle w:val="HeadingUnderlined"/>
      </w:pPr>
      <w:r w:rsidRPr="004F021F">
        <w:t>Blodprøver</w:t>
      </w:r>
    </w:p>
    <w:p w14:paraId="146F6F25" w14:textId="77777777" w:rsidR="003024C4" w:rsidRPr="004F021F" w:rsidRDefault="003024C4" w:rsidP="003024C4">
      <w:r w:rsidRPr="004F021F">
        <w:t xml:space="preserve">Du vil få taget blodprøver, inden du påbegynder behandlingen med Azacitidine Mylan og ved begyndelsen af hver behandlingsperiode (kaldet en </w:t>
      </w:r>
      <w:r w:rsidR="004F021F">
        <w:t>“</w:t>
      </w:r>
      <w:r w:rsidRPr="004F021F">
        <w:t>cyklus”). Dette sker for at kontrollere, at du har nok blodlegemer, og at din lever og dine nyrer fungerer korrekt.</w:t>
      </w:r>
    </w:p>
    <w:p w14:paraId="1207AC4C" w14:textId="77777777" w:rsidR="003024C4" w:rsidRPr="004F021F" w:rsidRDefault="003024C4" w:rsidP="003024C4"/>
    <w:p w14:paraId="4B698885" w14:textId="77777777" w:rsidR="003024C4" w:rsidRPr="004F021F" w:rsidRDefault="003024C4" w:rsidP="006E65AC">
      <w:pPr>
        <w:pStyle w:val="HeadingStrong"/>
      </w:pPr>
      <w:r w:rsidRPr="004F021F">
        <w:t>Børn og unge</w:t>
      </w:r>
    </w:p>
    <w:p w14:paraId="2AA736E7" w14:textId="77777777" w:rsidR="003024C4" w:rsidRPr="004F021F" w:rsidRDefault="003024C4" w:rsidP="003024C4">
      <w:r w:rsidRPr="004F021F">
        <w:t>Azacitidine Mylan må ikke anvendes til børn og unge under 18 år.</w:t>
      </w:r>
    </w:p>
    <w:p w14:paraId="6BF1F490" w14:textId="77777777" w:rsidR="003024C4" w:rsidRPr="004F021F" w:rsidRDefault="003024C4" w:rsidP="003024C4"/>
    <w:p w14:paraId="3C401E71" w14:textId="7062AAD2" w:rsidR="003024C4" w:rsidRPr="004F021F" w:rsidRDefault="003024C4" w:rsidP="006E65AC">
      <w:pPr>
        <w:pStyle w:val="HeadingStrong"/>
      </w:pPr>
      <w:r w:rsidRPr="004F021F">
        <w:t>Brug af and</w:t>
      </w:r>
      <w:r w:rsidR="000D2C03">
        <w:t>re lægemidler</w:t>
      </w:r>
      <w:r w:rsidR="00377114">
        <w:t xml:space="preserve"> </w:t>
      </w:r>
      <w:r w:rsidRPr="004F021F">
        <w:t>sammen med Azacitidine Mylan</w:t>
      </w:r>
    </w:p>
    <w:p w14:paraId="02DC9EB6" w14:textId="79889E42" w:rsidR="003024C4" w:rsidRPr="004F021F" w:rsidRDefault="003024C4" w:rsidP="00101E42">
      <w:r w:rsidRPr="004F021F">
        <w:t>Fortæl det altid til lægen eller apotekspersonalet, hvis du bruger and</w:t>
      </w:r>
      <w:r w:rsidR="000D2C03">
        <w:t>re lægemidler</w:t>
      </w:r>
      <w:r w:rsidR="00101E42">
        <w:t>, for nylig har brugt and</w:t>
      </w:r>
      <w:r w:rsidR="000D2C03">
        <w:t>re lægemidler</w:t>
      </w:r>
      <w:r w:rsidR="00101E42">
        <w:t xml:space="preserve"> eller planlægger at bruge and</w:t>
      </w:r>
      <w:r w:rsidR="000D2C03">
        <w:t>re lægemidler</w:t>
      </w:r>
      <w:r w:rsidRPr="004F021F">
        <w:t>.</w:t>
      </w:r>
    </w:p>
    <w:p w14:paraId="64C14E6F" w14:textId="7F5DE41D" w:rsidR="003024C4" w:rsidRPr="004F021F" w:rsidRDefault="003024C4" w:rsidP="003024C4">
      <w:r w:rsidRPr="004F021F">
        <w:t>Det skyldes, at Azacitidine Mylan kan påvirke den måde, hvorpå and</w:t>
      </w:r>
      <w:r w:rsidR="00305A5D">
        <w:t>re lægemidler</w:t>
      </w:r>
      <w:r w:rsidRPr="004F021F">
        <w:t xml:space="preserve"> virker. And</w:t>
      </w:r>
      <w:r w:rsidR="00305A5D">
        <w:t>re lægemidler</w:t>
      </w:r>
      <w:r w:rsidRPr="004F021F">
        <w:t xml:space="preserve"> kan også påvirke den måde, hvorpå Azacitidine Mylan virker.</w:t>
      </w:r>
    </w:p>
    <w:p w14:paraId="66EAD982" w14:textId="77777777" w:rsidR="003024C4" w:rsidRPr="004F021F" w:rsidRDefault="003024C4" w:rsidP="003024C4"/>
    <w:p w14:paraId="5AA73142" w14:textId="77777777" w:rsidR="003024C4" w:rsidRPr="004F021F" w:rsidRDefault="003024C4" w:rsidP="006E65AC">
      <w:pPr>
        <w:pStyle w:val="HeadingStrong"/>
      </w:pPr>
      <w:r w:rsidRPr="004F021F">
        <w:t>Graviditet, amning og frugtbarhed</w:t>
      </w:r>
    </w:p>
    <w:p w14:paraId="5B19936E" w14:textId="2990DCF6" w:rsidR="003024C4" w:rsidRDefault="00E47A83" w:rsidP="006E65AC">
      <w:pPr>
        <w:pStyle w:val="NormalKeep"/>
      </w:pPr>
      <w:r w:rsidRPr="004F021F">
        <w:t>Hvis du er gravid eller ammer, har mistanke om, at du er gravid, eller planlægger at blive gravid, skal du spørge din læge eller apotekspersonalet til råds, før du tager dette lægemiddel.</w:t>
      </w:r>
    </w:p>
    <w:p w14:paraId="3579A53B" w14:textId="77777777" w:rsidR="00E47A83" w:rsidRPr="004F021F" w:rsidRDefault="00E47A83" w:rsidP="006E65AC">
      <w:pPr>
        <w:pStyle w:val="NormalKeep"/>
      </w:pPr>
    </w:p>
    <w:p w14:paraId="7F39D6B9" w14:textId="77777777" w:rsidR="003024C4" w:rsidRPr="004F021F" w:rsidRDefault="003024C4" w:rsidP="006E65AC">
      <w:pPr>
        <w:pStyle w:val="HeadingUnderlined"/>
      </w:pPr>
      <w:r w:rsidRPr="004F021F">
        <w:t>Graviditet</w:t>
      </w:r>
    </w:p>
    <w:p w14:paraId="68EF6965" w14:textId="1CB73CF2" w:rsidR="003024C4" w:rsidRPr="004F021F" w:rsidRDefault="003024C4" w:rsidP="006E65AC">
      <w:pPr>
        <w:pStyle w:val="NormalKeep"/>
      </w:pPr>
      <w:r w:rsidRPr="004F021F">
        <w:t xml:space="preserve">Du </w:t>
      </w:r>
      <w:r w:rsidRPr="00B46DFB">
        <w:t>bø</w:t>
      </w:r>
      <w:r w:rsidR="004D6DE4" w:rsidRPr="00B46DFB">
        <w:t>r</w:t>
      </w:r>
      <w:r w:rsidRPr="00B46DFB">
        <w:t xml:space="preserve"> ikke</w:t>
      </w:r>
      <w:r w:rsidRPr="004F021F">
        <w:t xml:space="preserve"> bruge Azacitidine Mylan under graviditet, da det kan være skadeligt for fosteret.</w:t>
      </w:r>
    </w:p>
    <w:p w14:paraId="43AB4100" w14:textId="506B98A5" w:rsidR="003024C4" w:rsidRPr="004F021F" w:rsidRDefault="00FC342F" w:rsidP="003024C4">
      <w:r>
        <w:t>Hvis du er en kvinde, der kan blive gravi</w:t>
      </w:r>
      <w:r w:rsidR="0068594B">
        <w:t>d</w:t>
      </w:r>
      <w:r>
        <w:t>, skal d</w:t>
      </w:r>
      <w:r w:rsidR="003024C4" w:rsidRPr="004F021F">
        <w:t>u bruge en sikker præventionsmetode</w:t>
      </w:r>
      <w:r>
        <w:t xml:space="preserve">, mens du tager </w:t>
      </w:r>
      <w:r w:rsidRPr="00FC342F">
        <w:t>Azacitidine Mylan</w:t>
      </w:r>
      <w:r w:rsidR="003024C4" w:rsidRPr="004F021F">
        <w:t xml:space="preserve"> og </w:t>
      </w:r>
      <w:r>
        <w:t>i 6</w:t>
      </w:r>
      <w:r w:rsidR="003024C4" w:rsidRPr="004F021F">
        <w:t> måneder efter behandlingen</w:t>
      </w:r>
      <w:r>
        <w:t xml:space="preserve"> med </w:t>
      </w:r>
      <w:r w:rsidRPr="00FC342F">
        <w:t>Azacitidine Mylan</w:t>
      </w:r>
      <w:r>
        <w:t xml:space="preserve"> er stoppet</w:t>
      </w:r>
      <w:r w:rsidR="003024C4" w:rsidRPr="004F021F">
        <w:t>.</w:t>
      </w:r>
    </w:p>
    <w:p w14:paraId="1BE979C4" w14:textId="77777777" w:rsidR="003024C4" w:rsidRPr="004F021F" w:rsidRDefault="003024C4" w:rsidP="003024C4">
      <w:r w:rsidRPr="004F021F">
        <w:t>Fortæl det straks til din læge, hvis du bliver gravid under behandlingen.</w:t>
      </w:r>
    </w:p>
    <w:p w14:paraId="4702B86B" w14:textId="77777777" w:rsidR="003024C4" w:rsidRPr="004F021F" w:rsidRDefault="003024C4" w:rsidP="003024C4"/>
    <w:p w14:paraId="4E69BDB5" w14:textId="77777777" w:rsidR="003024C4" w:rsidRPr="004F021F" w:rsidRDefault="003024C4" w:rsidP="006E65AC">
      <w:pPr>
        <w:pStyle w:val="HeadingUnderlined"/>
      </w:pPr>
      <w:r w:rsidRPr="004F021F">
        <w:t>Amning</w:t>
      </w:r>
    </w:p>
    <w:p w14:paraId="499FA49E" w14:textId="77777777" w:rsidR="003024C4" w:rsidRPr="004F021F" w:rsidRDefault="003024C4" w:rsidP="003024C4">
      <w:r w:rsidRPr="004F021F">
        <w:t>Du må ikke amme, mens du bruger Azacitidine Mylan. Det er ukendt, om dette lægemiddel udskilles i modermælken.</w:t>
      </w:r>
    </w:p>
    <w:p w14:paraId="0C7B0F67" w14:textId="77777777" w:rsidR="003024C4" w:rsidRPr="004F021F" w:rsidRDefault="003024C4" w:rsidP="003024C4"/>
    <w:p w14:paraId="680A9943" w14:textId="77777777" w:rsidR="003024C4" w:rsidRPr="004F021F" w:rsidRDefault="003024C4" w:rsidP="006E65AC">
      <w:pPr>
        <w:pStyle w:val="HeadingUnderlined"/>
      </w:pPr>
      <w:r w:rsidRPr="004F021F">
        <w:t>Fertilitet</w:t>
      </w:r>
    </w:p>
    <w:p w14:paraId="79A69E0A" w14:textId="6B92AF3E" w:rsidR="003024C4" w:rsidRPr="004F021F" w:rsidRDefault="003024C4" w:rsidP="006E65AC">
      <w:pPr>
        <w:pStyle w:val="NormalKeep"/>
      </w:pPr>
      <w:r w:rsidRPr="004F021F">
        <w:t xml:space="preserve">Mænd bør ikke få børn, mens de behandles med Azacitidine Mylan. </w:t>
      </w:r>
      <w:r w:rsidR="00FC342F">
        <w:t>Mænd bør b</w:t>
      </w:r>
      <w:r w:rsidRPr="004F021F">
        <w:t>rug</w:t>
      </w:r>
      <w:r w:rsidR="00FC342F">
        <w:t>e</w:t>
      </w:r>
      <w:r w:rsidRPr="004F021F">
        <w:t xml:space="preserve"> en sikker præventionsmetode</w:t>
      </w:r>
      <w:r w:rsidR="00FC342F">
        <w:t>, mens de tager Azacitidine Mylan og</w:t>
      </w:r>
      <w:r w:rsidRPr="004F021F">
        <w:t xml:space="preserve"> </w:t>
      </w:r>
      <w:r w:rsidR="00FC342F">
        <w:t>i </w:t>
      </w:r>
      <w:r w:rsidRPr="004F021F">
        <w:t xml:space="preserve">3 måneder efter behandlingen med </w:t>
      </w:r>
      <w:r w:rsidR="00FC342F">
        <w:t>Azacitidine Mylan er stoppet</w:t>
      </w:r>
      <w:r w:rsidRPr="004F021F">
        <w:t>.</w:t>
      </w:r>
    </w:p>
    <w:p w14:paraId="0809EBC2" w14:textId="77777777" w:rsidR="003024C4" w:rsidRPr="004F021F" w:rsidRDefault="003024C4" w:rsidP="003024C4">
      <w:r w:rsidRPr="004F021F">
        <w:t>Tal med din læge, hvis du ønsker, at din sæd opbevares, før du får denne behandling.</w:t>
      </w:r>
    </w:p>
    <w:p w14:paraId="7FA62A58" w14:textId="77777777" w:rsidR="003024C4" w:rsidRPr="004F021F" w:rsidRDefault="003024C4" w:rsidP="003024C4"/>
    <w:p w14:paraId="24B36D01" w14:textId="77777777" w:rsidR="003024C4" w:rsidRPr="004F021F" w:rsidRDefault="003024C4" w:rsidP="006E65AC">
      <w:pPr>
        <w:pStyle w:val="HeadingStrong"/>
      </w:pPr>
      <w:r w:rsidRPr="004F021F">
        <w:t>Trafik- og arbejdssikkerhed</w:t>
      </w:r>
    </w:p>
    <w:p w14:paraId="12697CBC" w14:textId="77777777" w:rsidR="003024C4" w:rsidRPr="004F021F" w:rsidRDefault="003024C4" w:rsidP="00D42E67">
      <w:pPr>
        <w:keepNext/>
      </w:pPr>
      <w:r w:rsidRPr="004F021F">
        <w:t>Du må ikke føre motorkøretøj eller betjene værktøj eller maskiner, hvis du oplever bivirkninger, såsom træthed.</w:t>
      </w:r>
    </w:p>
    <w:p w14:paraId="73E2E2B4" w14:textId="77777777" w:rsidR="003024C4" w:rsidRPr="004F021F" w:rsidRDefault="003024C4" w:rsidP="003024C4"/>
    <w:p w14:paraId="62200C40" w14:textId="77777777" w:rsidR="003024C4" w:rsidRPr="004F021F" w:rsidRDefault="003024C4" w:rsidP="003024C4"/>
    <w:p w14:paraId="0282CCA5" w14:textId="77777777" w:rsidR="003A0D09" w:rsidRPr="00230534" w:rsidRDefault="003A0D09" w:rsidP="00230534">
      <w:pPr>
        <w:keepNext/>
        <w:ind w:left="567" w:hanging="567"/>
        <w:rPr>
          <w:b/>
          <w:bCs/>
        </w:rPr>
      </w:pPr>
      <w:r w:rsidRPr="00230534">
        <w:rPr>
          <w:b/>
          <w:bCs/>
        </w:rPr>
        <w:lastRenderedPageBreak/>
        <w:t>3.</w:t>
      </w:r>
      <w:r w:rsidRPr="00230534">
        <w:rPr>
          <w:b/>
          <w:bCs/>
        </w:rPr>
        <w:tab/>
        <w:t>Sådan skal du Azacitidine Mylan</w:t>
      </w:r>
    </w:p>
    <w:p w14:paraId="6EF17DCD" w14:textId="77777777" w:rsidR="003024C4" w:rsidRPr="004F021F" w:rsidRDefault="003024C4" w:rsidP="00F03DF3">
      <w:pPr>
        <w:pStyle w:val="NormalKeep"/>
      </w:pPr>
    </w:p>
    <w:p w14:paraId="41741397" w14:textId="4530D649" w:rsidR="003024C4" w:rsidRPr="004F021F" w:rsidRDefault="003024C4" w:rsidP="00F03DF3">
      <w:pPr>
        <w:keepNext/>
      </w:pPr>
      <w:r w:rsidRPr="004F021F">
        <w:t xml:space="preserve">Inden du får Azacitidine Mylan, vil din læge give dig </w:t>
      </w:r>
      <w:r w:rsidR="005B4B58">
        <w:t xml:space="preserve">andre lægemidler </w:t>
      </w:r>
      <w:r w:rsidRPr="004F021F">
        <w:t>for at forebygge kvalme og opkastning ved begyndelsen af hver behandlingscyklus.</w:t>
      </w:r>
    </w:p>
    <w:p w14:paraId="1D206AD7" w14:textId="77777777" w:rsidR="00255C8B" w:rsidRPr="004F021F" w:rsidRDefault="00255C8B" w:rsidP="00F03DF3">
      <w:pPr>
        <w:keepNext/>
      </w:pPr>
    </w:p>
    <w:p w14:paraId="7FAF6B8E" w14:textId="77777777" w:rsidR="00255C8B" w:rsidRPr="004F021F" w:rsidRDefault="003024C4" w:rsidP="006E65AC">
      <w:pPr>
        <w:pStyle w:val="Bullet"/>
      </w:pPr>
      <w:r w:rsidRPr="004F021F">
        <w:t>Den anbefalede dosis er 75 mg pr. m² legemsoverfladeareal. Din læge vil bestemme din dosis af dette lægemiddel ud fra din almene tilstand, din højde og vægt. Din læge vil kontrollere dine fremskridt og kan ændre dosen, hvis det er nødvendigt.</w:t>
      </w:r>
    </w:p>
    <w:p w14:paraId="07BE224C" w14:textId="77777777" w:rsidR="003024C4" w:rsidRPr="004F021F" w:rsidRDefault="003024C4" w:rsidP="006E65AC">
      <w:pPr>
        <w:pStyle w:val="Bullet"/>
      </w:pPr>
      <w:r w:rsidRPr="004F021F">
        <w:t xml:space="preserve">Azacitidine Mylan hver dag i en uge, efterfulgt af en hvileperiode på 3 uger. Denne </w:t>
      </w:r>
      <w:r w:rsidR="004F021F">
        <w:t>“</w:t>
      </w:r>
      <w:r w:rsidRPr="004F021F">
        <w:t>behandlingscyklus” vil blive gentaget hver 4. uge. Du skal normalt gennemgå mindst 6 behandlingscyklusser.</w:t>
      </w:r>
    </w:p>
    <w:p w14:paraId="24366CE4" w14:textId="77777777" w:rsidR="003024C4" w:rsidRPr="004F021F" w:rsidRDefault="003024C4" w:rsidP="003024C4"/>
    <w:p w14:paraId="56FC31E8" w14:textId="77777777" w:rsidR="003024C4" w:rsidRPr="004F021F" w:rsidRDefault="003024C4" w:rsidP="003024C4">
      <w:r w:rsidRPr="004F021F">
        <w:t>Du vil få dette lægemiddel som en indsprøjtning under huden (subkutant) af en læge eller en sygeplejerske. Indsprøjtningen kan gives under huden på låret, maven eller overarmen.</w:t>
      </w:r>
    </w:p>
    <w:p w14:paraId="24136B46" w14:textId="77777777" w:rsidR="003024C4" w:rsidRPr="004F021F" w:rsidRDefault="003024C4" w:rsidP="003024C4"/>
    <w:p w14:paraId="180715AD" w14:textId="7559C7FE" w:rsidR="003024C4" w:rsidRPr="004F021F" w:rsidRDefault="003024C4" w:rsidP="003024C4">
      <w:r w:rsidRPr="004F021F">
        <w:t>Spørg lægen, apotekspersonalet eller s</w:t>
      </w:r>
      <w:r w:rsidR="000D2C03">
        <w:t>ygeplejersken</w:t>
      </w:r>
      <w:r w:rsidRPr="004F021F">
        <w:t>, hvis der er noget, du er i tvivl om.</w:t>
      </w:r>
    </w:p>
    <w:p w14:paraId="62D75EFE" w14:textId="77777777" w:rsidR="003024C4" w:rsidRPr="004F021F" w:rsidRDefault="003024C4" w:rsidP="003024C4"/>
    <w:p w14:paraId="7B642B9C" w14:textId="77777777" w:rsidR="003024C4" w:rsidRPr="004F021F" w:rsidRDefault="003024C4" w:rsidP="003024C4"/>
    <w:p w14:paraId="4CE9EABE" w14:textId="77777777" w:rsidR="003A0D09" w:rsidRPr="00230534" w:rsidRDefault="003A0D09" w:rsidP="00230534">
      <w:pPr>
        <w:keepNext/>
        <w:ind w:left="567" w:hanging="567"/>
        <w:rPr>
          <w:b/>
          <w:bCs/>
        </w:rPr>
      </w:pPr>
      <w:r w:rsidRPr="00230534">
        <w:rPr>
          <w:b/>
          <w:bCs/>
        </w:rPr>
        <w:t>4.</w:t>
      </w:r>
      <w:r w:rsidRPr="00230534">
        <w:rPr>
          <w:b/>
          <w:bCs/>
        </w:rPr>
        <w:tab/>
        <w:t>Bivirkninger</w:t>
      </w:r>
    </w:p>
    <w:p w14:paraId="44DF6A97" w14:textId="77777777" w:rsidR="003024C4" w:rsidRPr="004F021F" w:rsidRDefault="003024C4" w:rsidP="006E65AC">
      <w:pPr>
        <w:pStyle w:val="NormalKeep"/>
      </w:pPr>
    </w:p>
    <w:p w14:paraId="4A090E74" w14:textId="7D999372" w:rsidR="003024C4" w:rsidRPr="004F021F" w:rsidRDefault="003024C4" w:rsidP="003024C4">
      <w:r w:rsidRPr="004F021F">
        <w:t>Dette lægemiddel kan som al</w:t>
      </w:r>
      <w:r w:rsidR="00101E42">
        <w:t>le</w:t>
      </w:r>
      <w:r w:rsidRPr="004F021F">
        <w:t xml:space="preserve"> </w:t>
      </w:r>
      <w:r w:rsidR="005B4B58">
        <w:t>andre lægemidler</w:t>
      </w:r>
      <w:r w:rsidRPr="004F021F">
        <w:t xml:space="preserve"> give bivirkninger, men ikke alle får bivirkninger.</w:t>
      </w:r>
    </w:p>
    <w:p w14:paraId="587C4BAF" w14:textId="77777777" w:rsidR="003024C4" w:rsidRPr="004F021F" w:rsidRDefault="003024C4" w:rsidP="003024C4"/>
    <w:p w14:paraId="337066B8" w14:textId="77777777" w:rsidR="00255C8B" w:rsidRPr="004F021F" w:rsidRDefault="003024C4" w:rsidP="006E65AC">
      <w:pPr>
        <w:pStyle w:val="HeadingStrong"/>
      </w:pPr>
      <w:r w:rsidRPr="004F021F">
        <w:t>Fortæl det straks til lægen, hvis du bemærker en eller flere af følgende bivirkninger:</w:t>
      </w:r>
    </w:p>
    <w:p w14:paraId="7A217B21" w14:textId="77777777" w:rsidR="00255C8B" w:rsidRPr="004F021F" w:rsidRDefault="003024C4" w:rsidP="006E65AC">
      <w:pPr>
        <w:pStyle w:val="Bullet"/>
      </w:pPr>
      <w:r w:rsidRPr="004F021F">
        <w:rPr>
          <w:rStyle w:val="Strong"/>
        </w:rPr>
        <w:t>Døsighed, rysten, gulsot, udspilet mave og øget tendens til at få blå mærker.</w:t>
      </w:r>
      <w:r w:rsidRPr="004F021F">
        <w:t xml:space="preserve"> Det kan være symptomer på leversvigt og kan være livstruende.</w:t>
      </w:r>
    </w:p>
    <w:p w14:paraId="717D9C78" w14:textId="77777777" w:rsidR="00255C8B" w:rsidRPr="004F021F" w:rsidRDefault="003024C4" w:rsidP="006E65AC">
      <w:pPr>
        <w:pStyle w:val="Bullet"/>
      </w:pPr>
      <w:r w:rsidRPr="004F021F">
        <w:rPr>
          <w:rStyle w:val="Strong"/>
        </w:rPr>
        <w:t>Hævede ben og fødder, rygsmerter, nedsat vandladning, øget tørst, hurtig puls, svimmelhed og kvalme, opkastning eller nedsat appetit og følelse af forvirring, rastløshed eller træthed.</w:t>
      </w:r>
      <w:r w:rsidRPr="004F021F">
        <w:t xml:space="preserve"> Det kan være symptomer på nyresvigt og kan være livstruende.</w:t>
      </w:r>
    </w:p>
    <w:p w14:paraId="7AE88E9E" w14:textId="77777777" w:rsidR="00255C8B" w:rsidRPr="004F021F" w:rsidRDefault="003024C4" w:rsidP="006E65AC">
      <w:pPr>
        <w:pStyle w:val="Bullet"/>
      </w:pPr>
      <w:r w:rsidRPr="004F021F">
        <w:rPr>
          <w:rStyle w:val="Strong"/>
        </w:rPr>
        <w:t>Feber.</w:t>
      </w:r>
      <w:r w:rsidRPr="004F021F">
        <w:t xml:space="preserve"> Det kan skyldes en infektion som et resultat af, at du har et lavt antal hvide blodlegemer, hvilket kan være livstruende.</w:t>
      </w:r>
    </w:p>
    <w:p w14:paraId="46B43A4F" w14:textId="77777777" w:rsidR="00255C8B" w:rsidRPr="004F021F" w:rsidRDefault="003024C4" w:rsidP="006E65AC">
      <w:pPr>
        <w:pStyle w:val="Bullet"/>
      </w:pPr>
      <w:r w:rsidRPr="004F021F">
        <w:rPr>
          <w:rStyle w:val="Strong"/>
        </w:rPr>
        <w:t>Brystsmerter eller kortåndethed, som kan være ledsaget af feber.</w:t>
      </w:r>
      <w:r w:rsidRPr="004F021F">
        <w:t xml:space="preserve"> Det kan skyldes en lungebetændelse (pneumoni) og kan være livstruende.</w:t>
      </w:r>
    </w:p>
    <w:p w14:paraId="0B2DCCBB" w14:textId="77777777" w:rsidR="00255C8B" w:rsidRPr="004F021F" w:rsidRDefault="003024C4" w:rsidP="006E65AC">
      <w:pPr>
        <w:pStyle w:val="Bullet"/>
      </w:pPr>
      <w:r w:rsidRPr="0053534B">
        <w:rPr>
          <w:rStyle w:val="Strong"/>
          <w:lang w:val="nb-NO"/>
        </w:rPr>
        <w:t>Blødning.</w:t>
      </w:r>
      <w:r w:rsidRPr="0053534B">
        <w:rPr>
          <w:lang w:val="nb-NO"/>
        </w:rPr>
        <w:t xml:space="preserve"> F.eks. blod i afføringen pga. blødning i maven eller tarmen eller f.eks. blødning inde i hovedet. </w:t>
      </w:r>
      <w:r w:rsidRPr="004F021F">
        <w:t>De kan være symptomer på, at du har et lavt antal blodplader i blodet.</w:t>
      </w:r>
    </w:p>
    <w:p w14:paraId="7713E837" w14:textId="77777777" w:rsidR="003024C4" w:rsidRPr="004F021F" w:rsidRDefault="003024C4" w:rsidP="006E65AC">
      <w:pPr>
        <w:pStyle w:val="Bullet"/>
      </w:pPr>
      <w:r w:rsidRPr="004F021F">
        <w:rPr>
          <w:rStyle w:val="Strong"/>
        </w:rPr>
        <w:t>Vejrtrækningsbesvær, hævede læber, kløe eller udslæt.</w:t>
      </w:r>
      <w:r w:rsidRPr="004F021F">
        <w:t xml:space="preserve"> Det kan skyldes en allergisk reaktion (overfølsomhedsreaktion).</w:t>
      </w:r>
    </w:p>
    <w:p w14:paraId="51C06E5B" w14:textId="77777777" w:rsidR="003024C4" w:rsidRPr="004F021F" w:rsidRDefault="003024C4" w:rsidP="003024C4"/>
    <w:p w14:paraId="5E5673F2" w14:textId="77777777" w:rsidR="003024C4" w:rsidRPr="004F021F" w:rsidRDefault="003024C4" w:rsidP="006E65AC">
      <w:pPr>
        <w:pStyle w:val="NormalKeep"/>
      </w:pPr>
      <w:r w:rsidRPr="004F021F">
        <w:t>Andre bivirkninger omfatter:</w:t>
      </w:r>
    </w:p>
    <w:p w14:paraId="35AAF16B" w14:textId="77777777" w:rsidR="003024C4" w:rsidRPr="004F021F" w:rsidRDefault="003024C4" w:rsidP="006E65AC">
      <w:pPr>
        <w:pStyle w:val="NormalKeep"/>
      </w:pPr>
    </w:p>
    <w:p w14:paraId="79FC5BED" w14:textId="77777777" w:rsidR="00255C8B" w:rsidRPr="004F021F" w:rsidRDefault="003024C4" w:rsidP="006E65AC">
      <w:pPr>
        <w:pStyle w:val="NormalKeep"/>
      </w:pPr>
      <w:r w:rsidRPr="004F021F">
        <w:rPr>
          <w:rStyle w:val="Strong"/>
        </w:rPr>
        <w:t>Meget almindelige bivirkninger</w:t>
      </w:r>
      <w:r w:rsidRPr="004F021F">
        <w:t xml:space="preserve"> (kan forekomme hos flere end 1 ud af 10 personer)</w:t>
      </w:r>
    </w:p>
    <w:p w14:paraId="615F8CEE" w14:textId="77777777" w:rsidR="00255C8B" w:rsidRPr="004F021F" w:rsidRDefault="003024C4" w:rsidP="006E65AC">
      <w:pPr>
        <w:pStyle w:val="Bullet"/>
        <w:keepNext/>
      </w:pPr>
      <w:r w:rsidRPr="004F021F">
        <w:t>Nedsat antal røde blodlegemer (anæmi). Du kan føle dig træt og bleg.</w:t>
      </w:r>
    </w:p>
    <w:p w14:paraId="29AE6DCA" w14:textId="77777777" w:rsidR="00255C8B" w:rsidRPr="004F021F" w:rsidRDefault="003024C4" w:rsidP="006E65AC">
      <w:pPr>
        <w:pStyle w:val="Bullet"/>
      </w:pPr>
      <w:r w:rsidRPr="004F021F">
        <w:t>Nedsat antal hvide blodlegemer. Du kan samtidig have feber. Du har også større risiko for at få infektioner.</w:t>
      </w:r>
    </w:p>
    <w:p w14:paraId="23B6A45E" w14:textId="77777777" w:rsidR="00255C8B" w:rsidRPr="004F021F" w:rsidRDefault="003024C4" w:rsidP="006E65AC">
      <w:pPr>
        <w:pStyle w:val="Bullet"/>
      </w:pPr>
      <w:r w:rsidRPr="004F021F">
        <w:t>Et lavt antal blodplader (trombocytopeni). Du har større tendens til blødning og blå mærker.</w:t>
      </w:r>
    </w:p>
    <w:p w14:paraId="30CC76A7" w14:textId="77777777" w:rsidR="00255C8B" w:rsidRPr="004F021F" w:rsidRDefault="003024C4" w:rsidP="006E65AC">
      <w:pPr>
        <w:pStyle w:val="Bullet"/>
      </w:pPr>
      <w:r w:rsidRPr="004F021F">
        <w:t>Forstoppelse, diarré, kvalme, opkastning.</w:t>
      </w:r>
    </w:p>
    <w:p w14:paraId="2EF0A99A" w14:textId="77777777" w:rsidR="00255C8B" w:rsidRPr="004F021F" w:rsidRDefault="003024C4" w:rsidP="006E65AC">
      <w:pPr>
        <w:pStyle w:val="Bullet"/>
      </w:pPr>
      <w:r w:rsidRPr="004F021F">
        <w:t>Lungebetændelse.</w:t>
      </w:r>
    </w:p>
    <w:p w14:paraId="61A756FB" w14:textId="77777777" w:rsidR="00255C8B" w:rsidRPr="004F021F" w:rsidRDefault="003024C4" w:rsidP="006E65AC">
      <w:pPr>
        <w:pStyle w:val="Bullet"/>
      </w:pPr>
      <w:r w:rsidRPr="004F021F">
        <w:t>Brystsmerter, kortåndethed.</w:t>
      </w:r>
    </w:p>
    <w:p w14:paraId="6BC0B372" w14:textId="77777777" w:rsidR="00255C8B" w:rsidRPr="004F021F" w:rsidRDefault="003024C4" w:rsidP="006E65AC">
      <w:pPr>
        <w:pStyle w:val="Bullet"/>
      </w:pPr>
      <w:r w:rsidRPr="004F021F">
        <w:t>Træthed.</w:t>
      </w:r>
    </w:p>
    <w:p w14:paraId="5AB11B91" w14:textId="77777777" w:rsidR="00255C8B" w:rsidRPr="004F021F" w:rsidRDefault="003024C4" w:rsidP="006E65AC">
      <w:pPr>
        <w:pStyle w:val="Bullet"/>
      </w:pPr>
      <w:r w:rsidRPr="004F021F">
        <w:t>En reaktion på indsprøjtningsstedet, bl.a. rødme, smerte eller en hudreaktion.</w:t>
      </w:r>
    </w:p>
    <w:p w14:paraId="577B6CF4" w14:textId="77777777" w:rsidR="00255C8B" w:rsidRPr="004F021F" w:rsidRDefault="003024C4" w:rsidP="006E65AC">
      <w:pPr>
        <w:pStyle w:val="Bullet"/>
      </w:pPr>
      <w:r w:rsidRPr="004F021F">
        <w:t>Tab af appetit.</w:t>
      </w:r>
    </w:p>
    <w:p w14:paraId="350FC055" w14:textId="77777777" w:rsidR="00255C8B" w:rsidRPr="004F021F" w:rsidRDefault="003024C4" w:rsidP="006E65AC">
      <w:pPr>
        <w:pStyle w:val="Bullet"/>
      </w:pPr>
      <w:r w:rsidRPr="004F021F">
        <w:t>Ledsmerter.</w:t>
      </w:r>
    </w:p>
    <w:p w14:paraId="385241BD" w14:textId="77777777" w:rsidR="00255C8B" w:rsidRPr="004F021F" w:rsidRDefault="003024C4" w:rsidP="006E65AC">
      <w:pPr>
        <w:pStyle w:val="Bullet"/>
      </w:pPr>
      <w:r w:rsidRPr="004F021F">
        <w:t>Blå mærker.</w:t>
      </w:r>
    </w:p>
    <w:p w14:paraId="46B0C6BA" w14:textId="77777777" w:rsidR="00255C8B" w:rsidRPr="004F021F" w:rsidRDefault="003024C4" w:rsidP="006E65AC">
      <w:pPr>
        <w:pStyle w:val="Bullet"/>
      </w:pPr>
      <w:r w:rsidRPr="004F021F">
        <w:t>Udslæt.</w:t>
      </w:r>
    </w:p>
    <w:p w14:paraId="06C4A9F6" w14:textId="77777777" w:rsidR="00255C8B" w:rsidRPr="004F021F" w:rsidRDefault="003024C4" w:rsidP="006E65AC">
      <w:pPr>
        <w:pStyle w:val="Bullet"/>
      </w:pPr>
      <w:r w:rsidRPr="004F021F">
        <w:t>Røde eller lilla pletter under huden.</w:t>
      </w:r>
    </w:p>
    <w:p w14:paraId="41B8F46B" w14:textId="77777777" w:rsidR="00255C8B" w:rsidRPr="004F021F" w:rsidRDefault="003024C4" w:rsidP="006E65AC">
      <w:pPr>
        <w:pStyle w:val="Bullet"/>
      </w:pPr>
      <w:r w:rsidRPr="004F021F">
        <w:t>Ondt i maven.</w:t>
      </w:r>
    </w:p>
    <w:p w14:paraId="6F859398" w14:textId="77777777" w:rsidR="00255C8B" w:rsidRPr="004F021F" w:rsidRDefault="003024C4" w:rsidP="006E65AC">
      <w:pPr>
        <w:pStyle w:val="Bullet"/>
      </w:pPr>
      <w:r w:rsidRPr="004F021F">
        <w:t>Kløe.</w:t>
      </w:r>
    </w:p>
    <w:p w14:paraId="727C2F8B" w14:textId="77777777" w:rsidR="00255C8B" w:rsidRPr="004F021F" w:rsidRDefault="003024C4" w:rsidP="006E65AC">
      <w:pPr>
        <w:pStyle w:val="Bullet"/>
      </w:pPr>
      <w:r w:rsidRPr="004F021F">
        <w:t>Feber.</w:t>
      </w:r>
    </w:p>
    <w:p w14:paraId="2138D51E" w14:textId="77777777" w:rsidR="00255C8B" w:rsidRPr="004F021F" w:rsidRDefault="003024C4" w:rsidP="006E65AC">
      <w:pPr>
        <w:pStyle w:val="Bullet"/>
      </w:pPr>
      <w:r w:rsidRPr="004F021F">
        <w:lastRenderedPageBreak/>
        <w:t>Ondt i næse og hals.</w:t>
      </w:r>
    </w:p>
    <w:p w14:paraId="1C54AFD9" w14:textId="77777777" w:rsidR="00255C8B" w:rsidRPr="004F021F" w:rsidRDefault="003024C4" w:rsidP="006E65AC">
      <w:pPr>
        <w:pStyle w:val="Bullet"/>
      </w:pPr>
      <w:r w:rsidRPr="004F021F">
        <w:t>Svimmelhed.</w:t>
      </w:r>
    </w:p>
    <w:p w14:paraId="77EAEA66" w14:textId="77777777" w:rsidR="00255C8B" w:rsidRPr="004F021F" w:rsidRDefault="003024C4" w:rsidP="006E65AC">
      <w:pPr>
        <w:pStyle w:val="Bullet"/>
      </w:pPr>
      <w:r w:rsidRPr="004F021F">
        <w:t>Hovedpine.</w:t>
      </w:r>
    </w:p>
    <w:p w14:paraId="0A2F51B4" w14:textId="2323B619" w:rsidR="00255C8B" w:rsidRPr="004F021F" w:rsidRDefault="003024C4" w:rsidP="006E65AC">
      <w:pPr>
        <w:pStyle w:val="Bullet"/>
      </w:pPr>
      <w:r w:rsidRPr="004F021F">
        <w:t>Søvnbesvær</w:t>
      </w:r>
      <w:r w:rsidR="000D2C03">
        <w:t xml:space="preserve"> (asomni)</w:t>
      </w:r>
      <w:r w:rsidRPr="004F021F">
        <w:t>.</w:t>
      </w:r>
    </w:p>
    <w:p w14:paraId="545E299A" w14:textId="1CA72E84" w:rsidR="00255C8B" w:rsidRPr="004F021F" w:rsidRDefault="003024C4" w:rsidP="006E65AC">
      <w:pPr>
        <w:pStyle w:val="Bullet"/>
      </w:pPr>
      <w:r w:rsidRPr="004F021F">
        <w:t>Næseblod</w:t>
      </w:r>
      <w:r w:rsidR="000D2C03">
        <w:t xml:space="preserve"> (epistaxis)</w:t>
      </w:r>
      <w:r w:rsidRPr="004F021F">
        <w:t>.</w:t>
      </w:r>
    </w:p>
    <w:p w14:paraId="3B6ED02A" w14:textId="77777777" w:rsidR="00255C8B" w:rsidRPr="004F021F" w:rsidRDefault="003024C4" w:rsidP="006E65AC">
      <w:pPr>
        <w:pStyle w:val="Bullet"/>
      </w:pPr>
      <w:r w:rsidRPr="004F021F">
        <w:t>Muskelsmerter.</w:t>
      </w:r>
    </w:p>
    <w:p w14:paraId="25349F38" w14:textId="77777777" w:rsidR="00255C8B" w:rsidRPr="004F021F" w:rsidRDefault="003024C4" w:rsidP="006E65AC">
      <w:pPr>
        <w:pStyle w:val="Bullet"/>
      </w:pPr>
      <w:r w:rsidRPr="004F021F">
        <w:t>Svaghed (asteni).</w:t>
      </w:r>
    </w:p>
    <w:p w14:paraId="6ECCF784" w14:textId="77777777" w:rsidR="00255C8B" w:rsidRPr="004F021F" w:rsidRDefault="003024C4" w:rsidP="006E65AC">
      <w:pPr>
        <w:pStyle w:val="Bullet"/>
        <w:keepNext/>
      </w:pPr>
      <w:r w:rsidRPr="004F021F">
        <w:t>Vægttab.</w:t>
      </w:r>
    </w:p>
    <w:p w14:paraId="48406A6E" w14:textId="77777777" w:rsidR="003024C4" w:rsidRPr="004F021F" w:rsidRDefault="003024C4" w:rsidP="006E65AC">
      <w:pPr>
        <w:pStyle w:val="Bullet"/>
      </w:pPr>
      <w:r w:rsidRPr="004F021F">
        <w:t>Lavt indhold af kalium i blodet.</w:t>
      </w:r>
    </w:p>
    <w:p w14:paraId="6A3FD1F4" w14:textId="77777777" w:rsidR="003024C4" w:rsidRPr="004F021F" w:rsidRDefault="003024C4" w:rsidP="003024C4"/>
    <w:p w14:paraId="2D666F3C" w14:textId="77777777" w:rsidR="00255C8B" w:rsidRPr="004F021F" w:rsidRDefault="003024C4" w:rsidP="006E65AC">
      <w:pPr>
        <w:pStyle w:val="NormalKeep"/>
      </w:pPr>
      <w:r w:rsidRPr="004F021F">
        <w:rPr>
          <w:rStyle w:val="Strong"/>
        </w:rPr>
        <w:t>Almindelige bivirkninger</w:t>
      </w:r>
      <w:r w:rsidRPr="004F021F">
        <w:t xml:space="preserve"> (kan forekomme hos op til 1 ud af 10 personer)</w:t>
      </w:r>
    </w:p>
    <w:p w14:paraId="4DC6125C" w14:textId="77777777" w:rsidR="00255C8B" w:rsidRPr="004F021F" w:rsidRDefault="003024C4" w:rsidP="006E65AC">
      <w:pPr>
        <w:pStyle w:val="Bullet"/>
        <w:keepNext/>
      </w:pPr>
      <w:r w:rsidRPr="004F021F">
        <w:t>Blødning i hovedet.</w:t>
      </w:r>
    </w:p>
    <w:p w14:paraId="42BB2ACA" w14:textId="77777777" w:rsidR="00255C8B" w:rsidRPr="004F021F" w:rsidRDefault="003024C4" w:rsidP="006E65AC">
      <w:pPr>
        <w:pStyle w:val="Bullet"/>
      </w:pPr>
      <w:r w:rsidRPr="004F021F">
        <w:t>En betændelse i blodet, der er forårsaget af bakterier (blodforgiftning). Det kan skyldes lave niveauer af hvide blodlegemer i blodet.</w:t>
      </w:r>
    </w:p>
    <w:p w14:paraId="21655948" w14:textId="77777777" w:rsidR="00255C8B" w:rsidRPr="004F021F" w:rsidRDefault="003024C4" w:rsidP="006E65AC">
      <w:pPr>
        <w:pStyle w:val="Bullet"/>
      </w:pPr>
      <w:r w:rsidRPr="004F021F">
        <w:t>Knoglemarvssvigt. Det kan forårsage lave niveauer af røde og hvide blodlegemer og blodplader.</w:t>
      </w:r>
    </w:p>
    <w:p w14:paraId="481EE716" w14:textId="77777777" w:rsidR="00255C8B" w:rsidRPr="004F021F" w:rsidRDefault="003024C4" w:rsidP="006E65AC">
      <w:pPr>
        <w:pStyle w:val="Bullet"/>
      </w:pPr>
      <w:r w:rsidRPr="004F021F">
        <w:t>En slags blodmangel (anæmi), hvor antallet af de røde og hvide blodlegemer og blodplader er reduceret.</w:t>
      </w:r>
    </w:p>
    <w:p w14:paraId="64941F37" w14:textId="77777777" w:rsidR="00255C8B" w:rsidRPr="004F021F" w:rsidRDefault="003024C4" w:rsidP="006E65AC">
      <w:pPr>
        <w:pStyle w:val="Bullet"/>
      </w:pPr>
      <w:r w:rsidRPr="004F021F">
        <w:t>Urinvejsbetændelse.</w:t>
      </w:r>
    </w:p>
    <w:p w14:paraId="217E7439" w14:textId="77777777" w:rsidR="00255C8B" w:rsidRPr="004F021F" w:rsidRDefault="003024C4" w:rsidP="006E65AC">
      <w:pPr>
        <w:pStyle w:val="Bullet"/>
      </w:pPr>
      <w:r w:rsidRPr="004F021F">
        <w:t>En virusbetændelse, der forårsager forkølelsessår (herpes).</w:t>
      </w:r>
    </w:p>
    <w:p w14:paraId="0B3D701F" w14:textId="77777777" w:rsidR="00255C8B" w:rsidRPr="004F021F" w:rsidRDefault="003024C4" w:rsidP="006E65AC">
      <w:pPr>
        <w:pStyle w:val="Bullet"/>
      </w:pPr>
      <w:r w:rsidRPr="004F021F">
        <w:t>Blødende gummer, blødning i maven eller tarmen, blødning ved endetarmsåbningen på grund af hæmorider (hæmorideblødning), blødning i øjet, blødning under huden eller blodansamlinger i huden (hæmatom).</w:t>
      </w:r>
    </w:p>
    <w:p w14:paraId="4F031EB1" w14:textId="77777777" w:rsidR="00255C8B" w:rsidRPr="004F021F" w:rsidRDefault="003024C4" w:rsidP="006E65AC">
      <w:pPr>
        <w:pStyle w:val="Bullet"/>
      </w:pPr>
      <w:r w:rsidRPr="004F021F">
        <w:t>Blod i urinen.</w:t>
      </w:r>
    </w:p>
    <w:p w14:paraId="45BD4671" w14:textId="77777777" w:rsidR="00255C8B" w:rsidRPr="004F021F" w:rsidRDefault="003024C4" w:rsidP="006E65AC">
      <w:pPr>
        <w:pStyle w:val="Bullet"/>
      </w:pPr>
      <w:r w:rsidRPr="004F021F">
        <w:t>Sår i munden eller på tungen.</w:t>
      </w:r>
    </w:p>
    <w:p w14:paraId="0944243C" w14:textId="105A5FD3" w:rsidR="00255C8B" w:rsidRPr="004F021F" w:rsidRDefault="003024C4" w:rsidP="006E65AC">
      <w:pPr>
        <w:pStyle w:val="Bullet"/>
      </w:pPr>
      <w:r w:rsidRPr="004F021F">
        <w:t xml:space="preserve">Ændringer i huden ved indsprøjtningsstedet. Disse ændringer inkluderer hævelse, </w:t>
      </w:r>
      <w:r w:rsidR="000D2C03">
        <w:t>en hård knude</w:t>
      </w:r>
      <w:r w:rsidRPr="004F021F">
        <w:t>, blå mærker, blodansamlinger i huden (hæmatom), udslæt, kløe og ændringer i hudfarven.</w:t>
      </w:r>
    </w:p>
    <w:p w14:paraId="162EDAB4" w14:textId="77777777" w:rsidR="00255C8B" w:rsidRPr="004F021F" w:rsidRDefault="003024C4" w:rsidP="006E65AC">
      <w:pPr>
        <w:pStyle w:val="Bullet"/>
      </w:pPr>
      <w:r w:rsidRPr="004F021F">
        <w:t>Hudrødme.</w:t>
      </w:r>
    </w:p>
    <w:p w14:paraId="1E88FB1E" w14:textId="77777777" w:rsidR="00255C8B" w:rsidRPr="004F021F" w:rsidRDefault="003024C4" w:rsidP="006E65AC">
      <w:pPr>
        <w:pStyle w:val="Bullet"/>
      </w:pPr>
      <w:r w:rsidRPr="004F021F">
        <w:t>Hudinfektion (cellulitis).</w:t>
      </w:r>
    </w:p>
    <w:p w14:paraId="08166B91" w14:textId="77777777" w:rsidR="00255C8B" w:rsidRPr="004F021F" w:rsidRDefault="003024C4" w:rsidP="006E65AC">
      <w:pPr>
        <w:pStyle w:val="Bullet"/>
      </w:pPr>
      <w:r w:rsidRPr="004F021F">
        <w:t>Betændelse i næse og hals, eller ondt i halsen.</w:t>
      </w:r>
    </w:p>
    <w:p w14:paraId="5F295FF5" w14:textId="77777777" w:rsidR="00255C8B" w:rsidRPr="004F021F" w:rsidRDefault="003024C4" w:rsidP="006E65AC">
      <w:pPr>
        <w:pStyle w:val="Bullet"/>
      </w:pPr>
      <w:r w:rsidRPr="004F021F">
        <w:t>Øm eller løbende næse eller bihuler (bihulebetændelse).</w:t>
      </w:r>
    </w:p>
    <w:p w14:paraId="51532261" w14:textId="77777777" w:rsidR="00255C8B" w:rsidRPr="004F021F" w:rsidRDefault="003024C4" w:rsidP="006E65AC">
      <w:pPr>
        <w:pStyle w:val="Bullet"/>
      </w:pPr>
      <w:r w:rsidRPr="004F021F">
        <w:t>Højt eller lavt blodtryk (hypertension eller hypotension).</w:t>
      </w:r>
    </w:p>
    <w:p w14:paraId="7D5ABE0C" w14:textId="77777777" w:rsidR="00255C8B" w:rsidRPr="004F021F" w:rsidRDefault="003024C4" w:rsidP="006E65AC">
      <w:pPr>
        <w:pStyle w:val="Bullet"/>
      </w:pPr>
      <w:r w:rsidRPr="004F021F">
        <w:t>Kortåndethed ved bevægelse.</w:t>
      </w:r>
    </w:p>
    <w:p w14:paraId="1D39D842" w14:textId="77777777" w:rsidR="00255C8B" w:rsidRPr="004F021F" w:rsidRDefault="003024C4" w:rsidP="006E65AC">
      <w:pPr>
        <w:pStyle w:val="Bullet"/>
      </w:pPr>
      <w:r w:rsidRPr="004F021F">
        <w:t>Smerter i halsen og strubehovedet.</w:t>
      </w:r>
    </w:p>
    <w:p w14:paraId="4F2A263B" w14:textId="77777777" w:rsidR="00255C8B" w:rsidRPr="004F021F" w:rsidRDefault="003024C4" w:rsidP="006E65AC">
      <w:pPr>
        <w:pStyle w:val="Bullet"/>
      </w:pPr>
      <w:r w:rsidRPr="004F021F">
        <w:t>Fordøjelsesbesvær.</w:t>
      </w:r>
    </w:p>
    <w:p w14:paraId="1F097F80" w14:textId="77777777" w:rsidR="00255C8B" w:rsidRPr="004F021F" w:rsidRDefault="003024C4" w:rsidP="006E65AC">
      <w:pPr>
        <w:pStyle w:val="Bullet"/>
      </w:pPr>
      <w:r w:rsidRPr="004F021F">
        <w:t>Sløvhed.</w:t>
      </w:r>
    </w:p>
    <w:p w14:paraId="4A6D11B7" w14:textId="77777777" w:rsidR="00255C8B" w:rsidRPr="004F021F" w:rsidRDefault="003024C4" w:rsidP="006E65AC">
      <w:pPr>
        <w:pStyle w:val="Bullet"/>
      </w:pPr>
      <w:r w:rsidRPr="004F021F">
        <w:t>Generel følelse af utilpashed.</w:t>
      </w:r>
    </w:p>
    <w:p w14:paraId="554D6681" w14:textId="77777777" w:rsidR="00255C8B" w:rsidRPr="004F021F" w:rsidRDefault="003024C4" w:rsidP="006E65AC">
      <w:pPr>
        <w:pStyle w:val="Bullet"/>
      </w:pPr>
      <w:r w:rsidRPr="004F021F">
        <w:t>Angst.</w:t>
      </w:r>
    </w:p>
    <w:p w14:paraId="15625894" w14:textId="77777777" w:rsidR="00255C8B" w:rsidRPr="004F021F" w:rsidRDefault="003024C4" w:rsidP="006E65AC">
      <w:pPr>
        <w:pStyle w:val="Bullet"/>
      </w:pPr>
      <w:r w:rsidRPr="004F021F">
        <w:t>Forvirring.</w:t>
      </w:r>
    </w:p>
    <w:p w14:paraId="78ECE6F3" w14:textId="77777777" w:rsidR="00255C8B" w:rsidRPr="004F021F" w:rsidRDefault="003024C4" w:rsidP="006E65AC">
      <w:pPr>
        <w:pStyle w:val="Bullet"/>
      </w:pPr>
      <w:r w:rsidRPr="004F021F">
        <w:t>Hårtab.</w:t>
      </w:r>
    </w:p>
    <w:p w14:paraId="3364F988" w14:textId="77777777" w:rsidR="00255C8B" w:rsidRPr="004F021F" w:rsidRDefault="003024C4" w:rsidP="006E65AC">
      <w:pPr>
        <w:pStyle w:val="Bullet"/>
      </w:pPr>
      <w:r w:rsidRPr="004F021F">
        <w:t>Nyresvigt.</w:t>
      </w:r>
    </w:p>
    <w:p w14:paraId="43C5969F" w14:textId="77777777" w:rsidR="00255C8B" w:rsidRPr="004F021F" w:rsidRDefault="003024C4" w:rsidP="006E65AC">
      <w:pPr>
        <w:pStyle w:val="Bullet"/>
      </w:pPr>
      <w:r w:rsidRPr="004F021F">
        <w:t>Dehydrering (væskeunderskud).</w:t>
      </w:r>
    </w:p>
    <w:p w14:paraId="0E301ECB" w14:textId="77777777" w:rsidR="00255C8B" w:rsidRPr="004F021F" w:rsidRDefault="003024C4" w:rsidP="006E65AC">
      <w:pPr>
        <w:pStyle w:val="Bullet"/>
      </w:pPr>
      <w:r w:rsidRPr="004F021F">
        <w:t>Hvide belægninger på tungen, indersiden af kinderne og nogle gange på gane, gummer og mandler (svampeinfektion i munden).</w:t>
      </w:r>
    </w:p>
    <w:p w14:paraId="6719FABB" w14:textId="77777777" w:rsidR="00255C8B" w:rsidRPr="004F021F" w:rsidRDefault="003024C4" w:rsidP="006E65AC">
      <w:pPr>
        <w:pStyle w:val="Bullet"/>
      </w:pPr>
      <w:r w:rsidRPr="004F021F">
        <w:t>Besvimelse.</w:t>
      </w:r>
    </w:p>
    <w:p w14:paraId="6AB4BF7B" w14:textId="77777777" w:rsidR="00255C8B" w:rsidRPr="004F021F" w:rsidRDefault="003024C4" w:rsidP="006E65AC">
      <w:pPr>
        <w:pStyle w:val="Bullet"/>
      </w:pPr>
      <w:r w:rsidRPr="004F021F">
        <w:t>Et fald i blodtrykket, når du står op (ortostatisk hypotension), der fører til svimmelhed, når der skiftes til stående eller siddende stilling.</w:t>
      </w:r>
    </w:p>
    <w:p w14:paraId="3322D2F0" w14:textId="68297B45" w:rsidR="00255C8B" w:rsidRPr="004F021F" w:rsidRDefault="003024C4" w:rsidP="006E65AC">
      <w:pPr>
        <w:pStyle w:val="Bullet"/>
      </w:pPr>
      <w:r w:rsidRPr="004F021F">
        <w:t>Søvnighed, døsighed</w:t>
      </w:r>
      <w:r w:rsidR="000D2C03">
        <w:t xml:space="preserve"> (somnolens)</w:t>
      </w:r>
      <w:r w:rsidRPr="004F021F">
        <w:t>.</w:t>
      </w:r>
    </w:p>
    <w:p w14:paraId="5A030153" w14:textId="77777777" w:rsidR="00255C8B" w:rsidRPr="004F021F" w:rsidRDefault="003024C4" w:rsidP="006E65AC">
      <w:pPr>
        <w:pStyle w:val="Bullet"/>
      </w:pPr>
      <w:r w:rsidRPr="004F021F">
        <w:t>Blødning på grund af kateteret.</w:t>
      </w:r>
    </w:p>
    <w:p w14:paraId="4056B993" w14:textId="77777777" w:rsidR="00255C8B" w:rsidRPr="004F021F" w:rsidRDefault="003024C4" w:rsidP="006E65AC">
      <w:pPr>
        <w:pStyle w:val="Bullet"/>
      </w:pPr>
      <w:r w:rsidRPr="004F021F">
        <w:t>En sygdom, der påvirker tarmen, hvilket kan føre til feber, opkastning og mavesmerter (divertikulitis).</w:t>
      </w:r>
    </w:p>
    <w:p w14:paraId="5A1A0FDF" w14:textId="77777777" w:rsidR="00255C8B" w:rsidRPr="004F021F" w:rsidRDefault="003024C4" w:rsidP="006E65AC">
      <w:pPr>
        <w:pStyle w:val="Bullet"/>
      </w:pPr>
      <w:r w:rsidRPr="004F021F">
        <w:t>Væske omkring lungerne (pleuraeffusion).</w:t>
      </w:r>
    </w:p>
    <w:p w14:paraId="34DFC530" w14:textId="77777777" w:rsidR="00255C8B" w:rsidRPr="004F021F" w:rsidRDefault="003024C4" w:rsidP="006E65AC">
      <w:pPr>
        <w:pStyle w:val="Bullet"/>
      </w:pPr>
      <w:r w:rsidRPr="004F021F">
        <w:t>Kulderystelser.</w:t>
      </w:r>
    </w:p>
    <w:p w14:paraId="079CA0DA" w14:textId="77777777" w:rsidR="00255C8B" w:rsidRPr="004F021F" w:rsidRDefault="003024C4" w:rsidP="006E65AC">
      <w:pPr>
        <w:pStyle w:val="Bullet"/>
      </w:pPr>
      <w:r w:rsidRPr="004F021F">
        <w:t>Muskelspasmer.</w:t>
      </w:r>
    </w:p>
    <w:p w14:paraId="1ED37994" w14:textId="77777777" w:rsidR="00255C8B" w:rsidRPr="004F021F" w:rsidRDefault="003024C4" w:rsidP="006E65AC">
      <w:pPr>
        <w:pStyle w:val="Bullet"/>
        <w:keepNext/>
      </w:pPr>
      <w:r w:rsidRPr="004F021F">
        <w:t>Hævet, kløende udslæt på huden (nældefeber).</w:t>
      </w:r>
    </w:p>
    <w:p w14:paraId="31EBE6F4" w14:textId="77777777" w:rsidR="003024C4" w:rsidRPr="004F021F" w:rsidRDefault="003024C4" w:rsidP="006E65AC">
      <w:pPr>
        <w:pStyle w:val="Bullet"/>
      </w:pPr>
      <w:r w:rsidRPr="004F021F">
        <w:t>Ansamling af væske omkring hjertet (perikardieeffusion).</w:t>
      </w:r>
    </w:p>
    <w:p w14:paraId="4207DD5B" w14:textId="77777777" w:rsidR="003024C4" w:rsidRPr="004F021F" w:rsidRDefault="003024C4" w:rsidP="003024C4"/>
    <w:p w14:paraId="42C3C72C" w14:textId="77777777" w:rsidR="00255C8B" w:rsidRPr="004F021F" w:rsidRDefault="003024C4" w:rsidP="006E65AC">
      <w:pPr>
        <w:pStyle w:val="NormalKeep"/>
      </w:pPr>
      <w:r w:rsidRPr="004F021F">
        <w:rPr>
          <w:rStyle w:val="Strong"/>
        </w:rPr>
        <w:lastRenderedPageBreak/>
        <w:t>Ikke almindelige bivirkninger</w:t>
      </w:r>
      <w:r w:rsidRPr="004F021F">
        <w:t xml:space="preserve"> (kan forekomme hos op til 1 ud af 100 personer)</w:t>
      </w:r>
    </w:p>
    <w:p w14:paraId="6BBCB807" w14:textId="77777777" w:rsidR="00255C8B" w:rsidRPr="004F021F" w:rsidRDefault="003024C4" w:rsidP="006E65AC">
      <w:pPr>
        <w:pStyle w:val="Bullet"/>
        <w:keepNext/>
      </w:pPr>
      <w:r w:rsidRPr="004F021F">
        <w:t>Allergisk reaktion (overfølsomhed).</w:t>
      </w:r>
    </w:p>
    <w:p w14:paraId="41ECC49A" w14:textId="77777777" w:rsidR="00255C8B" w:rsidRPr="004F021F" w:rsidRDefault="003024C4" w:rsidP="006E65AC">
      <w:pPr>
        <w:pStyle w:val="Bullet"/>
      </w:pPr>
      <w:r w:rsidRPr="004F021F">
        <w:t>Rysten.</w:t>
      </w:r>
    </w:p>
    <w:p w14:paraId="333F1CB1" w14:textId="77777777" w:rsidR="00255C8B" w:rsidRPr="004F021F" w:rsidRDefault="003024C4" w:rsidP="006E65AC">
      <w:pPr>
        <w:pStyle w:val="Bullet"/>
      </w:pPr>
      <w:r w:rsidRPr="004F021F">
        <w:t>Leversvigt.</w:t>
      </w:r>
    </w:p>
    <w:p w14:paraId="173C767D" w14:textId="77777777" w:rsidR="003024C4" w:rsidRPr="004F021F" w:rsidRDefault="003024C4" w:rsidP="006E65AC">
      <w:pPr>
        <w:pStyle w:val="Bullet"/>
      </w:pPr>
      <w:r w:rsidRPr="004F021F">
        <w:t>Store blommefarvede, hævede, smertefulde plamager på huden i kombination med feber.</w:t>
      </w:r>
    </w:p>
    <w:p w14:paraId="059A5821" w14:textId="77777777" w:rsidR="00255C8B" w:rsidRPr="004F021F" w:rsidRDefault="003024C4" w:rsidP="006E65AC">
      <w:pPr>
        <w:pStyle w:val="Bullet"/>
        <w:keepNext/>
      </w:pPr>
      <w:r w:rsidRPr="004F021F">
        <w:t>Smertefulde hudsår (pyoderma gangrenosum).</w:t>
      </w:r>
    </w:p>
    <w:p w14:paraId="0D339EBE" w14:textId="77777777" w:rsidR="003024C4" w:rsidRPr="004F021F" w:rsidRDefault="003024C4" w:rsidP="006E65AC">
      <w:pPr>
        <w:pStyle w:val="Bullet"/>
      </w:pPr>
      <w:r w:rsidRPr="004F021F">
        <w:t>Inflammation i hjertesækken (perikarditis).</w:t>
      </w:r>
    </w:p>
    <w:p w14:paraId="105D8DB5" w14:textId="77777777" w:rsidR="003024C4" w:rsidRPr="004F021F" w:rsidRDefault="003024C4" w:rsidP="003024C4"/>
    <w:p w14:paraId="70121272" w14:textId="761AE190" w:rsidR="00255C8B" w:rsidRPr="004F021F" w:rsidRDefault="003024C4" w:rsidP="006E65AC">
      <w:pPr>
        <w:pStyle w:val="NormalKeep"/>
      </w:pPr>
      <w:r w:rsidRPr="004F021F">
        <w:rPr>
          <w:rStyle w:val="Strong"/>
        </w:rPr>
        <w:t>Sjældne bivirkninger</w:t>
      </w:r>
      <w:r w:rsidRPr="004F021F">
        <w:t xml:space="preserve"> (kan forekomme hos op til 1 ud af 1</w:t>
      </w:r>
      <w:r w:rsidR="000D2C03">
        <w:t> </w:t>
      </w:r>
      <w:r w:rsidRPr="004F021F">
        <w:t>000 personer)</w:t>
      </w:r>
    </w:p>
    <w:p w14:paraId="005A9A60" w14:textId="77777777" w:rsidR="00255C8B" w:rsidRPr="004F021F" w:rsidRDefault="003024C4" w:rsidP="006E65AC">
      <w:pPr>
        <w:pStyle w:val="Bullet"/>
        <w:keepNext/>
      </w:pPr>
      <w:r w:rsidRPr="004F021F">
        <w:t>Tør hoste.</w:t>
      </w:r>
    </w:p>
    <w:p w14:paraId="2EE10B33" w14:textId="77777777" w:rsidR="00255C8B" w:rsidRPr="004F021F" w:rsidRDefault="003024C4" w:rsidP="006E65AC">
      <w:pPr>
        <w:pStyle w:val="Bullet"/>
      </w:pPr>
      <w:r w:rsidRPr="004F021F">
        <w:t>Smertefri hævelse af fingerspidserne (trommestikfingre).</w:t>
      </w:r>
    </w:p>
    <w:p w14:paraId="0A777175" w14:textId="77777777" w:rsidR="003024C4" w:rsidRPr="004F021F" w:rsidRDefault="003024C4" w:rsidP="006E65AC">
      <w:pPr>
        <w:pStyle w:val="Bullet"/>
      </w:pPr>
      <w:r w:rsidRPr="004F021F">
        <w:t>Tumorlysesyndrom- metaboliske komplikationer, der kan forekomme under cancerbehandling og nogle gange endda uden behandling. Disse komplikationer er forårsaget af produktionen af døende kræftceller og kan omfatte følgende: ændringer i blodkemi; højt kalium, fosfor, urinsyre og lavt calcium, hvilket fører til ændringer i nyrefunktion, hjerteslag, anfald og undertiden død.</w:t>
      </w:r>
    </w:p>
    <w:p w14:paraId="234853C5" w14:textId="77777777" w:rsidR="003024C4" w:rsidRPr="004F021F" w:rsidRDefault="003024C4" w:rsidP="003024C4"/>
    <w:p w14:paraId="28C2843C" w14:textId="77777777" w:rsidR="00255C8B" w:rsidRPr="00E820E7" w:rsidRDefault="003024C4" w:rsidP="006E65AC">
      <w:pPr>
        <w:pStyle w:val="NormalKeep"/>
      </w:pPr>
      <w:r w:rsidRPr="00E820E7">
        <w:rPr>
          <w:rStyle w:val="Strong"/>
        </w:rPr>
        <w:t>Ikke kendt</w:t>
      </w:r>
      <w:r w:rsidRPr="00E820E7">
        <w:t xml:space="preserve"> (hyppigheden kan ikke estimeres ud fra forhåndenværende data)</w:t>
      </w:r>
    </w:p>
    <w:p w14:paraId="4957B934" w14:textId="77777777" w:rsidR="003024C4" w:rsidRPr="00E820E7" w:rsidRDefault="003024C4" w:rsidP="006E65AC">
      <w:pPr>
        <w:pStyle w:val="Bullet"/>
      </w:pPr>
      <w:r w:rsidRPr="00E820E7">
        <w:t>Infektion i de dybere hudlag, som spredes hurtigt og beskadiger huden og vævet, hvilket kan være livstruende (nekrotiserende fasciitis).</w:t>
      </w:r>
    </w:p>
    <w:p w14:paraId="4568DDB3" w14:textId="10B7D5AE" w:rsidR="003024C4" w:rsidRPr="007616BA" w:rsidRDefault="0017418F" w:rsidP="00CF68A9">
      <w:pPr>
        <w:pStyle w:val="Bullet"/>
      </w:pPr>
      <w:r w:rsidRPr="00E820E7">
        <w:t>Alvorlig immunreaktion (</w:t>
      </w:r>
      <w:r w:rsidRPr="00E820E7">
        <w:rPr>
          <w:szCs w:val="24"/>
        </w:rPr>
        <w:t>differentieringssyndrom), som kan medføre feber, hoste, vejrtrækningsbesvær, udslæt, nedsat urinmængde, lavt blodtryk (hypotension), hævelser i arme eller ben og hurtig vægtøgning.</w:t>
      </w:r>
    </w:p>
    <w:p w14:paraId="778D3BB1" w14:textId="1BB26C07" w:rsidR="007616BA" w:rsidRPr="00E820E7" w:rsidRDefault="007616BA" w:rsidP="00CF68A9">
      <w:pPr>
        <w:pStyle w:val="Bullet"/>
      </w:pPr>
      <w:r w:rsidRPr="007616BA">
        <w:t>Betændelse i blodkarrene i huden, som kan medføre udslæt (kutan vaskulitis)</w:t>
      </w:r>
    </w:p>
    <w:p w14:paraId="040F69E2" w14:textId="77777777" w:rsidR="0017418F" w:rsidRPr="004F021F" w:rsidRDefault="0017418F" w:rsidP="003024C4"/>
    <w:p w14:paraId="630E05C0" w14:textId="77777777" w:rsidR="003024C4" w:rsidRPr="004F021F" w:rsidRDefault="003024C4" w:rsidP="006E65AC">
      <w:pPr>
        <w:pStyle w:val="HeadingStrong"/>
      </w:pPr>
      <w:r w:rsidRPr="004F021F">
        <w:t>Indberetning af bivirkninger</w:t>
      </w:r>
    </w:p>
    <w:p w14:paraId="2BFF7BE8" w14:textId="43B306EA" w:rsidR="003024C4" w:rsidRPr="004F021F" w:rsidRDefault="003024C4" w:rsidP="003024C4">
      <w:r w:rsidRPr="004F021F">
        <w:t xml:space="preserve">Hvis du oplever bivirkninger, bør du tale med din læge, </w:t>
      </w:r>
      <w:r w:rsidR="000D2C03">
        <w:t>apotekspersonalet</w:t>
      </w:r>
      <w:r w:rsidRPr="004F021F">
        <w:t xml:space="preserve"> eller </w:t>
      </w:r>
      <w:r w:rsidR="000D2C03">
        <w:t>sygeplejerske</w:t>
      </w:r>
      <w:r w:rsidRPr="004F021F">
        <w:t xml:space="preserve">. Dette gælder også mulige bivirkninger, som ikke er medtaget i denne indlægsseddel. Du eller dine pårørende kan også indberette bivirkninger direkte til Lægemiddelstyrelsen via </w:t>
      </w:r>
      <w:r w:rsidRPr="004F021F">
        <w:rPr>
          <w:highlight w:val="lightGray"/>
        </w:rPr>
        <w:t xml:space="preserve">det nationale rapporteringssystem anført i </w:t>
      </w:r>
      <w:r>
        <w:fldChar w:fldCharType="begin"/>
      </w:r>
      <w:r>
        <w:instrText>HYPERLINK "http://www.ema.europa.eu/docs/en_GB/document_library/Template_or_form/2013/03/WC500139752.doc" \h</w:instrText>
      </w:r>
      <w:r>
        <w:fldChar w:fldCharType="separate"/>
      </w:r>
      <w:r w:rsidRPr="004F021F">
        <w:rPr>
          <w:rStyle w:val="Hyperlink"/>
          <w:highlight w:val="lightGray"/>
        </w:rPr>
        <w:t>Appendiks V</w:t>
      </w:r>
      <w:r>
        <w:fldChar w:fldCharType="end"/>
      </w:r>
      <w:r w:rsidRPr="004F021F">
        <w:t>. Ved at indrapportere bivirkninger kan du hjælpe med at fremskaffe mere information om sikkerheden af dette lægemiddel.</w:t>
      </w:r>
    </w:p>
    <w:p w14:paraId="03412F01" w14:textId="77777777" w:rsidR="003024C4" w:rsidRPr="004F021F" w:rsidRDefault="003024C4" w:rsidP="003024C4"/>
    <w:p w14:paraId="76B4E3EB" w14:textId="77777777" w:rsidR="003024C4" w:rsidRPr="004F021F" w:rsidRDefault="003024C4" w:rsidP="003024C4"/>
    <w:p w14:paraId="1498B52C" w14:textId="77777777" w:rsidR="003A0D09" w:rsidRPr="00230534" w:rsidRDefault="003A0D09" w:rsidP="00230534">
      <w:pPr>
        <w:keepNext/>
        <w:ind w:left="567" w:hanging="567"/>
        <w:rPr>
          <w:b/>
          <w:bCs/>
        </w:rPr>
      </w:pPr>
      <w:r w:rsidRPr="00230534">
        <w:rPr>
          <w:b/>
          <w:bCs/>
        </w:rPr>
        <w:t>5.</w:t>
      </w:r>
      <w:r w:rsidRPr="00230534">
        <w:rPr>
          <w:b/>
          <w:bCs/>
        </w:rPr>
        <w:tab/>
        <w:t>Opbevaring</w:t>
      </w:r>
    </w:p>
    <w:p w14:paraId="416B1AB2" w14:textId="5360ED12" w:rsidR="003024C4" w:rsidRDefault="003024C4" w:rsidP="006E65AC">
      <w:pPr>
        <w:pStyle w:val="NormalKeep"/>
      </w:pPr>
    </w:p>
    <w:p w14:paraId="4873AC7F" w14:textId="70E84B44" w:rsidR="00E47A83" w:rsidRDefault="00E47A83" w:rsidP="006E65AC">
      <w:pPr>
        <w:pStyle w:val="NormalKeep"/>
      </w:pPr>
      <w:r w:rsidRPr="004F021F">
        <w:t xml:space="preserve">Din læge, apoteket eller </w:t>
      </w:r>
      <w:r w:rsidR="000D2C03">
        <w:t>sygeplejersken</w:t>
      </w:r>
      <w:r w:rsidRPr="004F021F">
        <w:t xml:space="preserve"> er ansvarlig for opbevaringen af Azacitidine Mylan. De er også ansvarlige for at forberede og bortskaffe al ubrugt Azacitidine Mylan på korrekt vis.</w:t>
      </w:r>
    </w:p>
    <w:p w14:paraId="4E3A4EA5" w14:textId="77777777" w:rsidR="00E47A83" w:rsidRPr="004F021F" w:rsidRDefault="00E47A83" w:rsidP="006E65AC">
      <w:pPr>
        <w:pStyle w:val="NormalKeep"/>
      </w:pPr>
    </w:p>
    <w:p w14:paraId="44EC03F8" w14:textId="77777777" w:rsidR="003024C4" w:rsidRPr="004F021F" w:rsidRDefault="003024C4" w:rsidP="003024C4">
      <w:r w:rsidRPr="004F021F">
        <w:t>Opbevar lægemidlet utilgængeligt for børn.</w:t>
      </w:r>
    </w:p>
    <w:p w14:paraId="2D610AC0" w14:textId="77777777" w:rsidR="003024C4" w:rsidRPr="004F021F" w:rsidRDefault="003024C4" w:rsidP="003024C4"/>
    <w:p w14:paraId="5FDCCD24" w14:textId="7E3EABDF" w:rsidR="003024C4" w:rsidRPr="004F021F" w:rsidRDefault="003024C4" w:rsidP="003024C4">
      <w:r w:rsidRPr="004F021F">
        <w:t xml:space="preserve">Brug ikke lægemidlet efter den udløbsdato, der står på </w:t>
      </w:r>
      <w:r w:rsidR="000D2C03">
        <w:t>hætteglassets etiket og kartonen</w:t>
      </w:r>
      <w:r w:rsidRPr="004F021F">
        <w:t>. Udløbsdatoen er den sidste dag i den nævnte måned.</w:t>
      </w:r>
    </w:p>
    <w:p w14:paraId="641E9CFC" w14:textId="77777777" w:rsidR="003024C4" w:rsidRPr="004F021F" w:rsidRDefault="003024C4" w:rsidP="003024C4"/>
    <w:p w14:paraId="05795E5F" w14:textId="77777777" w:rsidR="003024C4" w:rsidRPr="004F021F" w:rsidRDefault="003024C4" w:rsidP="003024C4">
      <w:r w:rsidRPr="004F021F">
        <w:t>For uåbnede hætteglas med dette lægemiddel – der er ingen særlige forholdsregler vedrørende opbevaringen.</w:t>
      </w:r>
    </w:p>
    <w:p w14:paraId="1C26086E" w14:textId="77777777" w:rsidR="003024C4" w:rsidRPr="004F021F" w:rsidRDefault="003024C4" w:rsidP="003024C4"/>
    <w:p w14:paraId="7A1E13FD" w14:textId="77777777" w:rsidR="003024C4" w:rsidRPr="004F021F" w:rsidRDefault="003024C4" w:rsidP="006E65AC">
      <w:pPr>
        <w:pStyle w:val="HeadingEmphasis"/>
      </w:pPr>
      <w:r w:rsidRPr="004F021F">
        <w:t>Til umiddelbar anvendelse</w:t>
      </w:r>
    </w:p>
    <w:p w14:paraId="6EF1BB4E" w14:textId="33B94B23" w:rsidR="003024C4" w:rsidRPr="004F021F" w:rsidRDefault="003024C4" w:rsidP="003024C4">
      <w:r w:rsidRPr="004F021F">
        <w:t xml:space="preserve">Når suspensionen er blevet forberedt, bør den administreres i løbet af </w:t>
      </w:r>
      <w:r w:rsidR="00EB41F2">
        <w:t>1</w:t>
      </w:r>
      <w:r w:rsidR="003C5FD9">
        <w:t> </w:t>
      </w:r>
      <w:r w:rsidR="00EB41F2">
        <w:t>time</w:t>
      </w:r>
      <w:r w:rsidRPr="004F021F">
        <w:t>.</w:t>
      </w:r>
    </w:p>
    <w:p w14:paraId="4AAB9CD7" w14:textId="77777777" w:rsidR="003024C4" w:rsidRPr="004F021F" w:rsidRDefault="003024C4" w:rsidP="003024C4"/>
    <w:p w14:paraId="34ACC789" w14:textId="77777777" w:rsidR="003024C4" w:rsidRPr="004F021F" w:rsidRDefault="003024C4" w:rsidP="006E65AC">
      <w:pPr>
        <w:pStyle w:val="HeadingEmphasis"/>
      </w:pPr>
      <w:r w:rsidRPr="004F021F">
        <w:t>Til senere anvendelse</w:t>
      </w:r>
    </w:p>
    <w:p w14:paraId="636FAE08" w14:textId="77777777" w:rsidR="003024C4" w:rsidRDefault="003024C4" w:rsidP="003024C4">
      <w:r w:rsidRPr="004F021F">
        <w:t>Hvis Azacitidine Mylan-suspensionen forberedes med vand til injektionsvæsker, der ikke er nedkølet, skal suspensionen sættes i køleskab (2 °C – 8 °C) umiddelbart efter forberedelsen, og opbevares i køleskab i maksimalt 8 timer.</w:t>
      </w:r>
    </w:p>
    <w:p w14:paraId="195FEF02" w14:textId="77777777" w:rsidR="00053D05" w:rsidRPr="004F021F" w:rsidRDefault="00053D05" w:rsidP="003024C4"/>
    <w:p w14:paraId="4E744BE3" w14:textId="77777777" w:rsidR="003024C4" w:rsidRPr="004F021F" w:rsidRDefault="003024C4" w:rsidP="003024C4">
      <w:r w:rsidRPr="004F021F">
        <w:t>Hvis Azacitidine Mylan-suspensionen forberedes med vand til injektionsvæsker, der har været opbevaret i køleskab (2 °C – 8 °C), skal suspensionen sættes i køleskab (2 °C – 8 °C) straks efter forberedelsen, og opbevares i køleskab i maksimalt 22 timer.</w:t>
      </w:r>
    </w:p>
    <w:p w14:paraId="5E901B47" w14:textId="77777777" w:rsidR="003024C4" w:rsidRPr="004F021F" w:rsidRDefault="003024C4" w:rsidP="003024C4"/>
    <w:p w14:paraId="59736E80" w14:textId="463BDE21" w:rsidR="003024C4" w:rsidRPr="004F021F" w:rsidRDefault="00EB41F2" w:rsidP="003024C4">
      <w:r>
        <w:lastRenderedPageBreak/>
        <w:t>S</w:t>
      </w:r>
      <w:r w:rsidR="003024C4" w:rsidRPr="004F021F">
        <w:t>uspensionen</w:t>
      </w:r>
      <w:r>
        <w:t xml:space="preserve"> skal</w:t>
      </w:r>
      <w:r w:rsidR="003024C4" w:rsidRPr="004F021F">
        <w:t xml:space="preserve"> have </w:t>
      </w:r>
      <w:r>
        <w:t>lov</w:t>
      </w:r>
      <w:r w:rsidR="003024C4" w:rsidRPr="004F021F">
        <w:t xml:space="preserve"> til at nå til stuetemperatur (20 °C – 25 °C)</w:t>
      </w:r>
      <w:r w:rsidR="00162EEF">
        <w:t xml:space="preserve"> </w:t>
      </w:r>
      <w:r w:rsidR="00162EEF" w:rsidRPr="00162EEF">
        <w:t>op til 30</w:t>
      </w:r>
      <w:r w:rsidR="003C5FD9">
        <w:t> </w:t>
      </w:r>
      <w:r w:rsidR="00162EEF" w:rsidRPr="00162EEF">
        <w:t>minutter før administr</w:t>
      </w:r>
      <w:r w:rsidR="00162EEF">
        <w:t>ation</w:t>
      </w:r>
      <w:r w:rsidR="003024C4" w:rsidRPr="004F021F">
        <w:t>.</w:t>
      </w:r>
    </w:p>
    <w:p w14:paraId="3C62FA12" w14:textId="77777777" w:rsidR="005F1FA7" w:rsidRPr="004F021F" w:rsidRDefault="005F1FA7" w:rsidP="003024C4"/>
    <w:p w14:paraId="3C2048A6" w14:textId="77777777" w:rsidR="005F1FA7" w:rsidRPr="004F021F" w:rsidRDefault="003024C4" w:rsidP="003024C4">
      <w:r w:rsidRPr="004F021F">
        <w:t>Hvis der er store partikler i suspensionen, skal den bortskaffes.</w:t>
      </w:r>
    </w:p>
    <w:p w14:paraId="3D8FE66A" w14:textId="2FD5098F" w:rsidR="005F1FA7" w:rsidRDefault="005F1FA7" w:rsidP="003024C4"/>
    <w:p w14:paraId="54874FBE" w14:textId="0E8180AD" w:rsidR="003024C4" w:rsidRDefault="00053D05" w:rsidP="00053D05">
      <w:r>
        <w:t xml:space="preserve">Spørg apotekspersonalet, hvordan du skal bortskaffe medicinrester. </w:t>
      </w:r>
      <w:r w:rsidR="00AB3E4F" w:rsidRPr="00AB3E4F">
        <w:t xml:space="preserve">Af hensyn til miljøet må du ikke smide </w:t>
      </w:r>
      <w:r>
        <w:t>medicinrester</w:t>
      </w:r>
      <w:r w:rsidR="00377114">
        <w:t xml:space="preserve"> </w:t>
      </w:r>
      <w:r w:rsidR="00AB3E4F" w:rsidRPr="00AB3E4F">
        <w:t>i afløbet eller toilettet eller skraldespanden.</w:t>
      </w:r>
    </w:p>
    <w:p w14:paraId="58DC657F" w14:textId="77777777" w:rsidR="00971F7D" w:rsidRDefault="00971F7D" w:rsidP="003024C4"/>
    <w:p w14:paraId="1A2E9560" w14:textId="77777777" w:rsidR="00971F7D" w:rsidRPr="004F021F" w:rsidRDefault="00971F7D" w:rsidP="003024C4"/>
    <w:p w14:paraId="660B00B1" w14:textId="77777777" w:rsidR="003A0D09" w:rsidRPr="00230534" w:rsidRDefault="003A0D09" w:rsidP="00230534">
      <w:pPr>
        <w:keepNext/>
        <w:ind w:left="567" w:hanging="567"/>
        <w:rPr>
          <w:b/>
          <w:bCs/>
        </w:rPr>
      </w:pPr>
      <w:r w:rsidRPr="00230534">
        <w:rPr>
          <w:b/>
          <w:bCs/>
        </w:rPr>
        <w:t>6.</w:t>
      </w:r>
      <w:r w:rsidRPr="00230534">
        <w:rPr>
          <w:b/>
          <w:bCs/>
        </w:rPr>
        <w:tab/>
        <w:t>Pakningsstørrelser og yderligere oplysninger</w:t>
      </w:r>
    </w:p>
    <w:p w14:paraId="4F2669E1" w14:textId="77777777" w:rsidR="005F1FA7" w:rsidRPr="004F021F" w:rsidRDefault="005F1FA7" w:rsidP="006E65AC">
      <w:pPr>
        <w:pStyle w:val="NormalKeep"/>
      </w:pPr>
    </w:p>
    <w:p w14:paraId="0FB8C5F1" w14:textId="77777777" w:rsidR="00255C8B" w:rsidRPr="004F021F" w:rsidRDefault="003024C4" w:rsidP="006E65AC">
      <w:pPr>
        <w:pStyle w:val="HeadingStrong"/>
      </w:pPr>
      <w:r w:rsidRPr="004F021F">
        <w:t>Hvad Azacitidine Mylan indeholder</w:t>
      </w:r>
    </w:p>
    <w:p w14:paraId="3E8E62ED" w14:textId="6AACB579" w:rsidR="00255C8B" w:rsidRPr="004F021F" w:rsidRDefault="003024C4" w:rsidP="006E65AC">
      <w:pPr>
        <w:pStyle w:val="Bullet-"/>
        <w:keepNext/>
      </w:pPr>
      <w:r w:rsidRPr="004F021F">
        <w:t xml:space="preserve">Aktivt stof: azacitidin. Et hætteglas </w:t>
      </w:r>
      <w:r w:rsidR="00E008C0">
        <w:t xml:space="preserve">med pulver </w:t>
      </w:r>
      <w:r w:rsidRPr="004F021F">
        <w:t>indeholder 100 mg azacitidin. Efter opblanding med 4 ml vand til injektionsvæske indeholder den opblandede suspension 25 mg/ml azacitidin.</w:t>
      </w:r>
    </w:p>
    <w:p w14:paraId="7775F6A9" w14:textId="77777777" w:rsidR="00255C8B" w:rsidRPr="004F021F" w:rsidRDefault="003024C4" w:rsidP="006E65AC">
      <w:pPr>
        <w:pStyle w:val="Bullet-"/>
      </w:pPr>
      <w:r w:rsidRPr="004F021F">
        <w:t>Øvrige indholdsstoffer: mannitol (E421).</w:t>
      </w:r>
    </w:p>
    <w:p w14:paraId="0384A610" w14:textId="77777777" w:rsidR="005F1FA7" w:rsidRPr="004F021F" w:rsidRDefault="005F1FA7" w:rsidP="003024C4"/>
    <w:p w14:paraId="12E36040" w14:textId="77777777" w:rsidR="003024C4" w:rsidRPr="004F021F" w:rsidRDefault="003024C4" w:rsidP="006E65AC">
      <w:pPr>
        <w:pStyle w:val="HeadingStrong"/>
      </w:pPr>
      <w:r w:rsidRPr="004F021F">
        <w:t>Udseende og pakningsstørrelser</w:t>
      </w:r>
    </w:p>
    <w:p w14:paraId="37F01FB6" w14:textId="40D81391" w:rsidR="005F1FA7" w:rsidRPr="004F021F" w:rsidRDefault="003024C4" w:rsidP="003024C4">
      <w:r w:rsidRPr="004F021F">
        <w:t>Azacitidine Mylan et hvidt pulver til injektionsvæske, suspension</w:t>
      </w:r>
      <w:r w:rsidR="0061787E">
        <w:t xml:space="preserve"> </w:t>
      </w:r>
      <w:r w:rsidR="0061787E" w:rsidRPr="004F021F">
        <w:t>(pulver til injektion)</w:t>
      </w:r>
      <w:r w:rsidRPr="004F021F">
        <w:t>. Det leveres i et hætteglas, der indeholder 100 mg azacitidin. Hver pakke indeholder 1 eller 7 hætteglas.</w:t>
      </w:r>
    </w:p>
    <w:p w14:paraId="11FD6642" w14:textId="77777777" w:rsidR="005F1FA7" w:rsidRPr="004F021F" w:rsidRDefault="005F1FA7" w:rsidP="003024C4"/>
    <w:p w14:paraId="41489CFC" w14:textId="77777777" w:rsidR="00255C8B" w:rsidRPr="004F021F" w:rsidRDefault="003024C4" w:rsidP="006E65AC">
      <w:pPr>
        <w:pStyle w:val="HeadingStrong"/>
      </w:pPr>
      <w:r w:rsidRPr="004F021F">
        <w:t>Indehaver af markedsføringstilladelsen</w:t>
      </w:r>
    </w:p>
    <w:p w14:paraId="0910527B" w14:textId="77777777" w:rsidR="00E45880" w:rsidRPr="008606C4" w:rsidRDefault="00E45880" w:rsidP="00E45880">
      <w:pPr>
        <w:rPr>
          <w:lang w:val="en-US"/>
        </w:rPr>
      </w:pPr>
      <w:r w:rsidRPr="008606C4">
        <w:rPr>
          <w:lang w:val="en-US"/>
        </w:rPr>
        <w:t>Mylan Pharmaceuticals Limited</w:t>
      </w:r>
    </w:p>
    <w:p w14:paraId="5238FFCA" w14:textId="77777777" w:rsidR="00E45880" w:rsidRPr="008606C4" w:rsidRDefault="00E45880" w:rsidP="00E45880">
      <w:pPr>
        <w:rPr>
          <w:lang w:val="en-US"/>
        </w:rPr>
      </w:pPr>
      <w:proofErr w:type="spellStart"/>
      <w:r w:rsidRPr="008606C4">
        <w:rPr>
          <w:lang w:val="en-US"/>
        </w:rPr>
        <w:t>Damastown</w:t>
      </w:r>
      <w:proofErr w:type="spellEnd"/>
      <w:r w:rsidRPr="008606C4">
        <w:rPr>
          <w:lang w:val="en-US"/>
        </w:rPr>
        <w:t xml:space="preserve"> Industrial Park, </w:t>
      </w:r>
    </w:p>
    <w:p w14:paraId="6FB9D0AE" w14:textId="77777777" w:rsidR="00E45880" w:rsidRPr="008606C4" w:rsidRDefault="00E45880" w:rsidP="00E45880">
      <w:pPr>
        <w:rPr>
          <w:lang w:val="en-US"/>
        </w:rPr>
      </w:pPr>
      <w:proofErr w:type="spellStart"/>
      <w:r w:rsidRPr="008606C4">
        <w:rPr>
          <w:lang w:val="en-US"/>
        </w:rPr>
        <w:t>Mulhuddart</w:t>
      </w:r>
      <w:proofErr w:type="spellEnd"/>
      <w:r w:rsidRPr="008606C4">
        <w:rPr>
          <w:lang w:val="en-US"/>
        </w:rPr>
        <w:t>, Dublin 15</w:t>
      </w:r>
      <w:r>
        <w:rPr>
          <w:lang w:val="en-US"/>
        </w:rPr>
        <w:t>,</w:t>
      </w:r>
    </w:p>
    <w:p w14:paraId="2A571900" w14:textId="334486B3" w:rsidR="002D342E" w:rsidRDefault="002D342E" w:rsidP="003024C4">
      <w:r>
        <w:t xml:space="preserve">DUBLIN, </w:t>
      </w:r>
    </w:p>
    <w:p w14:paraId="02B5FDB5" w14:textId="38B59D0F" w:rsidR="005F1FA7" w:rsidRPr="004F021F" w:rsidRDefault="003024C4" w:rsidP="003024C4">
      <w:r w:rsidRPr="004F021F">
        <w:t>Irland</w:t>
      </w:r>
    </w:p>
    <w:p w14:paraId="1AD2C8F8" w14:textId="77777777" w:rsidR="005F1FA7" w:rsidRPr="004F021F" w:rsidRDefault="005F1FA7" w:rsidP="003024C4"/>
    <w:p w14:paraId="23749F20" w14:textId="256B04EA" w:rsidR="005F1FA7" w:rsidRDefault="003024C4" w:rsidP="006E65AC">
      <w:pPr>
        <w:pStyle w:val="HeadingStrong"/>
      </w:pPr>
      <w:r w:rsidRPr="004F021F">
        <w:t>Fremstiller</w:t>
      </w:r>
    </w:p>
    <w:p w14:paraId="68DBC748" w14:textId="77777777" w:rsidR="003F2E11" w:rsidRPr="0017418F" w:rsidRDefault="003F2E11" w:rsidP="003F2E11">
      <w:r w:rsidRPr="0017418F">
        <w:t>APIS Labor GmbH</w:t>
      </w:r>
    </w:p>
    <w:p w14:paraId="52790ADE" w14:textId="77777777" w:rsidR="003F2E11" w:rsidRPr="0017418F" w:rsidRDefault="003F2E11" w:rsidP="003F2E11">
      <w:r w:rsidRPr="0017418F">
        <w:t>Resslstraße 9</w:t>
      </w:r>
    </w:p>
    <w:p w14:paraId="08A2CE34" w14:textId="77777777" w:rsidR="003F2E11" w:rsidRPr="0017418F" w:rsidRDefault="003F2E11" w:rsidP="003F2E11">
      <w:r w:rsidRPr="0017418F">
        <w:t xml:space="preserve">Ebenthal 9065 </w:t>
      </w:r>
    </w:p>
    <w:p w14:paraId="68CD556A" w14:textId="77777777" w:rsidR="003F2E11" w:rsidRPr="00997F26" w:rsidRDefault="003F2E11" w:rsidP="003F2E11">
      <w:pPr>
        <w:rPr>
          <w:lang w:val="sv-SE"/>
        </w:rPr>
      </w:pPr>
      <w:r w:rsidRPr="00997F26">
        <w:rPr>
          <w:lang w:val="sv-SE"/>
        </w:rPr>
        <w:t>Østrig</w:t>
      </w:r>
    </w:p>
    <w:p w14:paraId="2852AA03" w14:textId="77777777" w:rsidR="003F2E11" w:rsidRPr="00997F26" w:rsidRDefault="003F2E11" w:rsidP="003F2E11">
      <w:pPr>
        <w:rPr>
          <w:lang w:val="sv-SE"/>
        </w:rPr>
      </w:pPr>
    </w:p>
    <w:p w14:paraId="0650FB27" w14:textId="77777777" w:rsidR="003F2E11" w:rsidRPr="00997F26" w:rsidRDefault="003F2E11" w:rsidP="003F2E11">
      <w:pPr>
        <w:rPr>
          <w:lang w:val="sv-SE"/>
        </w:rPr>
      </w:pPr>
      <w:r w:rsidRPr="00997F26">
        <w:rPr>
          <w:lang w:val="sv-SE"/>
        </w:rPr>
        <w:t xml:space="preserve">Eller </w:t>
      </w:r>
    </w:p>
    <w:p w14:paraId="6BBFB446" w14:textId="77777777" w:rsidR="003F2E11" w:rsidRPr="00997F26" w:rsidRDefault="003F2E11" w:rsidP="003F2E11">
      <w:pPr>
        <w:rPr>
          <w:lang w:val="sv-SE"/>
        </w:rPr>
      </w:pPr>
    </w:p>
    <w:p w14:paraId="58E3C0CB" w14:textId="544B269D" w:rsidR="003F2E11" w:rsidRPr="0053534B" w:rsidRDefault="00CF651F" w:rsidP="003F2E11">
      <w:pPr>
        <w:rPr>
          <w:lang w:val="es-ES"/>
        </w:rPr>
      </w:pPr>
      <w:proofErr w:type="spellStart"/>
      <w:r w:rsidRPr="00AE062D">
        <w:rPr>
          <w:lang w:val="fr-FR"/>
        </w:rPr>
        <w:t>Fundaci</w:t>
      </w:r>
      <w:r w:rsidR="00601500" w:rsidRPr="00AE062D">
        <w:rPr>
          <w:lang w:val="fr-FR"/>
        </w:rPr>
        <w:t>ó</w:t>
      </w:r>
      <w:proofErr w:type="spellEnd"/>
      <w:r w:rsidRPr="00AE062D">
        <w:rPr>
          <w:lang w:val="fr-FR"/>
        </w:rPr>
        <w:t xml:space="preserve"> </w:t>
      </w:r>
      <w:proofErr w:type="spellStart"/>
      <w:r w:rsidRPr="00AE062D">
        <w:rPr>
          <w:lang w:val="fr-FR"/>
        </w:rPr>
        <w:t>Privada</w:t>
      </w:r>
      <w:proofErr w:type="spellEnd"/>
      <w:r w:rsidRPr="00AE062D">
        <w:rPr>
          <w:lang w:val="fr-FR"/>
        </w:rPr>
        <w:t xml:space="preserve"> </w:t>
      </w:r>
      <w:proofErr w:type="spellStart"/>
      <w:r w:rsidRPr="00AE062D">
        <w:rPr>
          <w:lang w:val="fr-FR"/>
        </w:rPr>
        <w:t>Dau</w:t>
      </w:r>
      <w:proofErr w:type="spellEnd"/>
      <w:r w:rsidRPr="00997F26" w:rsidDel="00CF651F">
        <w:rPr>
          <w:lang w:val="sv-SE"/>
        </w:rPr>
        <w:t xml:space="preserve"> </w:t>
      </w:r>
      <w:r>
        <w:rPr>
          <w:lang w:val="pt-PT"/>
        </w:rPr>
        <w:t xml:space="preserve">Carrer Lletra C De La </w:t>
      </w:r>
      <w:r w:rsidR="003F2E11" w:rsidRPr="0053534B">
        <w:rPr>
          <w:lang w:val="es-ES"/>
        </w:rPr>
        <w:t>Zona Franca. 12-14</w:t>
      </w:r>
    </w:p>
    <w:p w14:paraId="34680776" w14:textId="77777777" w:rsidR="003F2E11" w:rsidRPr="0053534B" w:rsidRDefault="003F2E11" w:rsidP="003F2E11">
      <w:pPr>
        <w:rPr>
          <w:lang w:val="es-ES"/>
        </w:rPr>
      </w:pPr>
      <w:r w:rsidRPr="0053534B">
        <w:rPr>
          <w:lang w:val="es-ES"/>
        </w:rPr>
        <w:t>08040 Barcelona</w:t>
      </w:r>
    </w:p>
    <w:p w14:paraId="15F2F9EF" w14:textId="76F54061" w:rsidR="003F2E11" w:rsidRPr="0053534B" w:rsidRDefault="003F2E11" w:rsidP="003F2E11">
      <w:pPr>
        <w:rPr>
          <w:lang w:val="es-ES"/>
        </w:rPr>
      </w:pPr>
      <w:proofErr w:type="spellStart"/>
      <w:r w:rsidRPr="0053534B">
        <w:rPr>
          <w:lang w:val="es-ES"/>
        </w:rPr>
        <w:t>Spanien</w:t>
      </w:r>
      <w:proofErr w:type="spellEnd"/>
    </w:p>
    <w:p w14:paraId="39B3D189" w14:textId="427A37D5" w:rsidR="003F2E11" w:rsidRPr="0053534B" w:rsidRDefault="003F2E11" w:rsidP="003F2E11">
      <w:pPr>
        <w:rPr>
          <w:lang w:val="es-ES"/>
        </w:rPr>
      </w:pPr>
    </w:p>
    <w:p w14:paraId="65BCAFA8" w14:textId="080B46AE" w:rsidR="003F2E11" w:rsidRPr="0053534B" w:rsidRDefault="003F2E11" w:rsidP="003F2E11">
      <w:pPr>
        <w:rPr>
          <w:lang w:val="es-ES"/>
        </w:rPr>
      </w:pPr>
      <w:proofErr w:type="spellStart"/>
      <w:r w:rsidRPr="0053534B">
        <w:rPr>
          <w:lang w:val="es-ES"/>
        </w:rPr>
        <w:t>Eller</w:t>
      </w:r>
      <w:proofErr w:type="spellEnd"/>
    </w:p>
    <w:p w14:paraId="7F227B29" w14:textId="77777777" w:rsidR="003F2E11" w:rsidRPr="0053534B" w:rsidRDefault="003F2E11" w:rsidP="00536550">
      <w:pPr>
        <w:pStyle w:val="NormalKeep"/>
        <w:rPr>
          <w:lang w:val="es-ES"/>
        </w:rPr>
      </w:pPr>
    </w:p>
    <w:p w14:paraId="4C094E9D" w14:textId="77777777" w:rsidR="005F1FA7" w:rsidRPr="00997F26" w:rsidRDefault="003024C4" w:rsidP="006E65AC">
      <w:pPr>
        <w:pStyle w:val="HeadingStrong"/>
        <w:rPr>
          <w:b w:val="0"/>
          <w:bCs w:val="0"/>
          <w:lang w:val="de-DE"/>
        </w:rPr>
      </w:pPr>
      <w:r w:rsidRPr="00997F26">
        <w:rPr>
          <w:b w:val="0"/>
          <w:bCs w:val="0"/>
          <w:lang w:val="de-DE"/>
        </w:rPr>
        <w:t>Drehm Pharma GmbH</w:t>
      </w:r>
    </w:p>
    <w:p w14:paraId="1C19BB86" w14:textId="77777777" w:rsidR="005F1FA7" w:rsidRPr="00997F26" w:rsidRDefault="003024C4" w:rsidP="006E65AC">
      <w:pPr>
        <w:pStyle w:val="NormalKeep"/>
        <w:rPr>
          <w:lang w:val="de-DE"/>
        </w:rPr>
      </w:pPr>
      <w:r w:rsidRPr="00997F26">
        <w:rPr>
          <w:lang w:val="de-DE"/>
        </w:rPr>
        <w:t>Hietzinger Hauptstraße 37</w:t>
      </w:r>
    </w:p>
    <w:p w14:paraId="223BB908" w14:textId="3CA86A94" w:rsidR="005F1FA7" w:rsidRPr="00997F26" w:rsidRDefault="003024C4" w:rsidP="003024C4">
      <w:pPr>
        <w:rPr>
          <w:lang w:val="sv-SE"/>
        </w:rPr>
      </w:pPr>
      <w:r w:rsidRPr="00997F26">
        <w:rPr>
          <w:lang w:val="sv-SE"/>
        </w:rPr>
        <w:t>Wien, 1130, Østrig</w:t>
      </w:r>
    </w:p>
    <w:p w14:paraId="240D79F2" w14:textId="340C0C03" w:rsidR="00CD368F" w:rsidRPr="00997F26" w:rsidRDefault="00CD368F" w:rsidP="003024C4">
      <w:pPr>
        <w:rPr>
          <w:lang w:val="sv-SE"/>
        </w:rPr>
      </w:pPr>
    </w:p>
    <w:p w14:paraId="4D35936D" w14:textId="13956274" w:rsidR="00CD368F" w:rsidRPr="00997F26" w:rsidRDefault="00CD368F" w:rsidP="00A70013">
      <w:pPr>
        <w:keepNext/>
        <w:rPr>
          <w:lang w:val="sv-SE"/>
        </w:rPr>
      </w:pPr>
      <w:r w:rsidRPr="00997F26">
        <w:rPr>
          <w:lang w:val="sv-SE"/>
        </w:rPr>
        <w:t>Eller</w:t>
      </w:r>
    </w:p>
    <w:p w14:paraId="64EEAB59" w14:textId="77777777" w:rsidR="00CD368F" w:rsidRPr="00997F26" w:rsidRDefault="00CD368F" w:rsidP="00A70013">
      <w:pPr>
        <w:keepNext/>
        <w:rPr>
          <w:lang w:val="sv-SE"/>
        </w:rPr>
      </w:pPr>
    </w:p>
    <w:p w14:paraId="7C7C9E08" w14:textId="0CB01032" w:rsidR="00CF651F" w:rsidRPr="006E4163" w:rsidRDefault="00E22B88" w:rsidP="00CF651F">
      <w:pPr>
        <w:keepNext/>
        <w:rPr>
          <w:noProof/>
          <w:lang w:val="en-US"/>
        </w:rPr>
      </w:pPr>
      <w:ins w:id="5" w:author="Anonymous – Viatris" w:date="2026-04-12T15:57:00Z" w16du:dateUtc="2026-04-12T10:27:00Z">
        <w:r>
          <w:rPr>
            <w:noProof/>
            <w:lang w:val="en-US"/>
          </w:rPr>
          <w:t>Viatris</w:t>
        </w:r>
        <w:r w:rsidRPr="006E4163">
          <w:rPr>
            <w:noProof/>
            <w:lang w:val="en-US"/>
          </w:rPr>
          <w:t xml:space="preserve"> </w:t>
        </w:r>
      </w:ins>
      <w:del w:id="6" w:author="Anonymous – Viatris" w:date="2026-04-12T15:57:00Z" w16du:dateUtc="2026-04-12T10:27:00Z">
        <w:r w:rsidR="00CF651F" w:rsidRPr="006E4163" w:rsidDel="00E22B88">
          <w:rPr>
            <w:noProof/>
            <w:lang w:val="en-US"/>
          </w:rPr>
          <w:delText xml:space="preserve">Mylan </w:delText>
        </w:r>
      </w:del>
      <w:r w:rsidR="00CF651F" w:rsidRPr="006E4163">
        <w:rPr>
          <w:noProof/>
          <w:lang w:val="en-US"/>
        </w:rPr>
        <w:t>Germany GmbH</w:t>
      </w:r>
    </w:p>
    <w:p w14:paraId="53C79E6D" w14:textId="77777777" w:rsidR="00CF651F" w:rsidRPr="006E4163" w:rsidRDefault="00CF651F" w:rsidP="00CF651F">
      <w:pPr>
        <w:keepNext/>
        <w:rPr>
          <w:noProof/>
          <w:lang w:val="en-US"/>
        </w:rPr>
      </w:pPr>
      <w:r w:rsidRPr="006E4163">
        <w:rPr>
          <w:noProof/>
          <w:lang w:val="en-US"/>
        </w:rPr>
        <w:t>Benzstrasse 1</w:t>
      </w:r>
      <w:r>
        <w:rPr>
          <w:noProof/>
          <w:lang w:val="en-US"/>
        </w:rPr>
        <w:t xml:space="preserve">, </w:t>
      </w:r>
      <w:r w:rsidRPr="006E4163">
        <w:rPr>
          <w:noProof/>
          <w:lang w:val="en-US"/>
        </w:rPr>
        <w:t>Bad Homburg</w:t>
      </w:r>
    </w:p>
    <w:p w14:paraId="2C15AFD0" w14:textId="4033363D" w:rsidR="00CF651F" w:rsidRPr="006E4163" w:rsidRDefault="00CF651F" w:rsidP="00CF651F">
      <w:pPr>
        <w:rPr>
          <w:noProof/>
          <w:lang w:val="en-US"/>
        </w:rPr>
      </w:pPr>
      <w:r w:rsidRPr="006E4163">
        <w:rPr>
          <w:noProof/>
          <w:lang w:val="en-US"/>
        </w:rPr>
        <w:t xml:space="preserve">61352, </w:t>
      </w:r>
      <w:r>
        <w:rPr>
          <w:noProof/>
          <w:lang w:val="en-US"/>
        </w:rPr>
        <w:t>Tyskland</w:t>
      </w:r>
    </w:p>
    <w:p w14:paraId="683627F8" w14:textId="77777777" w:rsidR="003024C4" w:rsidRPr="004F021F" w:rsidRDefault="003024C4" w:rsidP="003024C4"/>
    <w:p w14:paraId="00A83A8D" w14:textId="77777777" w:rsidR="003024C4" w:rsidRPr="004F021F" w:rsidRDefault="003024C4" w:rsidP="006E65AC">
      <w:pPr>
        <w:pStyle w:val="NormalKeep"/>
      </w:pPr>
      <w:r w:rsidRPr="004F021F">
        <w:lastRenderedPageBreak/>
        <w:t>Ønskes der yderligere oplysninger om dette lægemiddel, rettes henvendelse til den lokale repræsentant for indehaveren af markedsføringstilladelsen:</w:t>
      </w:r>
    </w:p>
    <w:p w14:paraId="50DAE473" w14:textId="77777777" w:rsidR="003024C4" w:rsidRPr="004F021F" w:rsidRDefault="003024C4" w:rsidP="006E65AC">
      <w:pPr>
        <w:pStyle w:val="NormalKeep"/>
      </w:pPr>
    </w:p>
    <w:tbl>
      <w:tblPr>
        <w:tblStyle w:val="Blank"/>
        <w:tblW w:w="0" w:type="auto"/>
        <w:tblLook w:val="04A0" w:firstRow="1" w:lastRow="0" w:firstColumn="1" w:lastColumn="0" w:noHBand="0" w:noVBand="1"/>
      </w:tblPr>
      <w:tblGrid>
        <w:gridCol w:w="4536"/>
        <w:gridCol w:w="4537"/>
      </w:tblGrid>
      <w:tr w:rsidR="007616BA" w:rsidRPr="0053534B" w14:paraId="158B84ED" w14:textId="77777777" w:rsidTr="007616BA">
        <w:tc>
          <w:tcPr>
            <w:tcW w:w="4536" w:type="dxa"/>
          </w:tcPr>
          <w:p w14:paraId="5ADB461E" w14:textId="77777777" w:rsidR="007616BA" w:rsidRPr="00CA1D53" w:rsidRDefault="007616BA" w:rsidP="007616BA">
            <w:pPr>
              <w:pStyle w:val="MGGTextLeft"/>
              <w:keepNext/>
              <w:keepLines/>
              <w:tabs>
                <w:tab w:val="left" w:pos="567"/>
              </w:tabs>
              <w:rPr>
                <w:b/>
                <w:bCs/>
                <w:szCs w:val="22"/>
                <w:lang w:val="fr-FR"/>
              </w:rPr>
            </w:pPr>
            <w:proofErr w:type="spellStart"/>
            <w:r w:rsidRPr="00CA1D53">
              <w:rPr>
                <w:b/>
                <w:bCs/>
                <w:szCs w:val="22"/>
                <w:lang w:val="fr-FR"/>
              </w:rPr>
              <w:t>België</w:t>
            </w:r>
            <w:proofErr w:type="spellEnd"/>
            <w:r w:rsidRPr="00CA1D53">
              <w:rPr>
                <w:b/>
                <w:bCs/>
                <w:szCs w:val="22"/>
                <w:lang w:val="fr-FR"/>
              </w:rPr>
              <w:t>/Belgique/</w:t>
            </w:r>
            <w:proofErr w:type="spellStart"/>
            <w:r w:rsidRPr="00CA1D53">
              <w:rPr>
                <w:b/>
                <w:bCs/>
                <w:szCs w:val="22"/>
                <w:lang w:val="fr-FR"/>
              </w:rPr>
              <w:t>Belgien</w:t>
            </w:r>
            <w:proofErr w:type="spellEnd"/>
          </w:p>
          <w:p w14:paraId="291DD700" w14:textId="77777777" w:rsidR="007616BA" w:rsidRPr="00CA1D53" w:rsidRDefault="007616BA" w:rsidP="007616BA">
            <w:pPr>
              <w:pStyle w:val="MGGTextLeft"/>
              <w:keepNext/>
              <w:keepLines/>
              <w:tabs>
                <w:tab w:val="left" w:pos="567"/>
              </w:tabs>
              <w:rPr>
                <w:b/>
                <w:bCs/>
                <w:szCs w:val="22"/>
                <w:lang w:val="fr-FR"/>
              </w:rPr>
            </w:pPr>
            <w:r>
              <w:rPr>
                <w:szCs w:val="22"/>
                <w:lang w:val="fr-FR"/>
              </w:rPr>
              <w:t>Viatris</w:t>
            </w:r>
          </w:p>
          <w:p w14:paraId="78CDD644" w14:textId="77777777" w:rsidR="007616BA" w:rsidRPr="00EF1169" w:rsidRDefault="007616BA" w:rsidP="007616BA">
            <w:pPr>
              <w:pStyle w:val="MGGTextLeft"/>
              <w:keepNext/>
              <w:keepLines/>
              <w:tabs>
                <w:tab w:val="left" w:pos="567"/>
              </w:tabs>
              <w:rPr>
                <w:szCs w:val="22"/>
                <w:lang w:val="fr-FR"/>
              </w:rPr>
            </w:pPr>
            <w:r w:rsidRPr="00EF1169">
              <w:rPr>
                <w:szCs w:val="22"/>
                <w:lang w:val="fr-FR"/>
              </w:rPr>
              <w:t>Tél/</w:t>
            </w:r>
            <w:proofErr w:type="gramStart"/>
            <w:r w:rsidRPr="00EF1169">
              <w:rPr>
                <w:szCs w:val="22"/>
                <w:lang w:val="fr-FR"/>
              </w:rPr>
              <w:t>Tel:</w:t>
            </w:r>
            <w:proofErr w:type="gramEnd"/>
            <w:r w:rsidRPr="00EF1169">
              <w:rPr>
                <w:szCs w:val="22"/>
                <w:lang w:val="fr-FR"/>
              </w:rPr>
              <w:t xml:space="preserve"> + 32 (0)2 658 61 00</w:t>
            </w:r>
          </w:p>
          <w:p w14:paraId="4EF8B809" w14:textId="77777777" w:rsidR="007616BA" w:rsidRPr="004F021F" w:rsidRDefault="007616BA" w:rsidP="007616BA"/>
        </w:tc>
        <w:tc>
          <w:tcPr>
            <w:tcW w:w="4537" w:type="dxa"/>
          </w:tcPr>
          <w:p w14:paraId="0BA1E28C" w14:textId="77777777" w:rsidR="007616BA" w:rsidRPr="00CA1D53" w:rsidRDefault="007616BA" w:rsidP="007616BA">
            <w:pPr>
              <w:pStyle w:val="MGGTextLeft"/>
              <w:keepNext/>
              <w:keepLines/>
              <w:tabs>
                <w:tab w:val="left" w:pos="567"/>
              </w:tabs>
              <w:rPr>
                <w:b/>
                <w:bCs/>
                <w:szCs w:val="22"/>
              </w:rPr>
            </w:pPr>
            <w:r w:rsidRPr="00CA1D53">
              <w:rPr>
                <w:b/>
                <w:bCs/>
                <w:szCs w:val="22"/>
              </w:rPr>
              <w:t>Lietuva</w:t>
            </w:r>
          </w:p>
          <w:p w14:paraId="5C7CC171" w14:textId="4DD35ADD" w:rsidR="007616BA" w:rsidRPr="00CA1D53" w:rsidRDefault="007616BA" w:rsidP="007616BA">
            <w:pPr>
              <w:pStyle w:val="MGGTextLeft"/>
              <w:keepNext/>
              <w:keepLines/>
              <w:tabs>
                <w:tab w:val="left" w:pos="567"/>
              </w:tabs>
              <w:rPr>
                <w:szCs w:val="22"/>
              </w:rPr>
            </w:pPr>
            <w:r>
              <w:rPr>
                <w:noProof/>
                <w:szCs w:val="22"/>
              </w:rPr>
              <w:t>Viatris</w:t>
            </w:r>
            <w:r w:rsidRPr="00CA1D53">
              <w:rPr>
                <w:noProof/>
                <w:szCs w:val="22"/>
              </w:rPr>
              <w:t xml:space="preserve"> UAB</w:t>
            </w:r>
            <w:r w:rsidRPr="00CA1D53">
              <w:rPr>
                <w:szCs w:val="22"/>
              </w:rPr>
              <w:t xml:space="preserve"> </w:t>
            </w:r>
          </w:p>
          <w:p w14:paraId="3915E8D0" w14:textId="77777777" w:rsidR="007616BA" w:rsidRPr="00CA1D53" w:rsidRDefault="007616BA" w:rsidP="007616BA">
            <w:pPr>
              <w:pStyle w:val="MGGTextLeft"/>
              <w:keepNext/>
              <w:keepLines/>
              <w:tabs>
                <w:tab w:val="left" w:pos="567"/>
              </w:tabs>
              <w:rPr>
                <w:szCs w:val="22"/>
              </w:rPr>
            </w:pPr>
            <w:r w:rsidRPr="00CA1D53">
              <w:rPr>
                <w:szCs w:val="22"/>
              </w:rPr>
              <w:t xml:space="preserve">Tel: </w:t>
            </w:r>
            <w:r w:rsidRPr="00CA1D53">
              <w:rPr>
                <w:bCs/>
                <w:szCs w:val="22"/>
              </w:rPr>
              <w:t>+370 5 205 1288</w:t>
            </w:r>
          </w:p>
          <w:p w14:paraId="101BCCC6" w14:textId="77777777" w:rsidR="007616BA" w:rsidRPr="00E44BFE" w:rsidRDefault="007616BA" w:rsidP="007616BA">
            <w:pPr>
              <w:rPr>
                <w:lang w:val="en-GB"/>
              </w:rPr>
            </w:pPr>
          </w:p>
        </w:tc>
      </w:tr>
      <w:tr w:rsidR="007616BA" w:rsidRPr="004F021F" w14:paraId="35EA8D50" w14:textId="77777777" w:rsidTr="007616BA">
        <w:tc>
          <w:tcPr>
            <w:tcW w:w="4536" w:type="dxa"/>
          </w:tcPr>
          <w:p w14:paraId="18914876" w14:textId="77777777" w:rsidR="007616BA" w:rsidRPr="00CA1D53" w:rsidRDefault="007616BA" w:rsidP="007616BA">
            <w:pPr>
              <w:pStyle w:val="MGGTextLeft"/>
              <w:rPr>
                <w:b/>
                <w:bCs/>
                <w:szCs w:val="22"/>
              </w:rPr>
            </w:pPr>
            <w:proofErr w:type="spellStart"/>
            <w:r w:rsidRPr="00CA1D53">
              <w:rPr>
                <w:b/>
                <w:bCs/>
                <w:szCs w:val="22"/>
              </w:rPr>
              <w:t>България</w:t>
            </w:r>
            <w:proofErr w:type="spellEnd"/>
          </w:p>
          <w:p w14:paraId="189582A1" w14:textId="3E1D2159" w:rsidR="007616BA" w:rsidRPr="00CA1D53" w:rsidRDefault="005A6CF9" w:rsidP="007616BA">
            <w:pPr>
              <w:pStyle w:val="MGGTextLeft"/>
              <w:rPr>
                <w:szCs w:val="22"/>
                <w:lang w:val="bg-BG"/>
              </w:rPr>
            </w:pPr>
            <w:proofErr w:type="spellStart"/>
            <w:ins w:id="7" w:author="Anonymous – Viatris" w:date="2026-04-12T15:58:00Z" w16du:dateUtc="2026-04-12T10:28:00Z">
              <w:r w:rsidRPr="00D15B64">
                <w:rPr>
                  <w:szCs w:val="22"/>
                </w:rPr>
                <w:t>Виатрис</w:t>
              </w:r>
              <w:proofErr w:type="spellEnd"/>
              <w:r>
                <w:rPr>
                  <w:szCs w:val="22"/>
                  <w:lang w:val="fr-FR"/>
                </w:rPr>
                <w:t xml:space="preserve"> </w:t>
              </w:r>
            </w:ins>
            <w:del w:id="8" w:author="Anonymous – Viatris" w:date="2026-04-12T15:58:00Z" w16du:dateUtc="2026-04-12T10:28:00Z">
              <w:r w:rsidR="007616BA" w:rsidRPr="00CA1D53" w:rsidDel="005A6CF9">
                <w:rPr>
                  <w:szCs w:val="22"/>
                  <w:lang w:val="bg-BG"/>
                </w:rPr>
                <w:delText xml:space="preserve">Майлан </w:delText>
              </w:r>
            </w:del>
            <w:r w:rsidR="007616BA" w:rsidRPr="00CA1D53">
              <w:rPr>
                <w:szCs w:val="22"/>
                <w:lang w:val="bg-BG"/>
              </w:rPr>
              <w:t>ЕООД</w:t>
            </w:r>
          </w:p>
          <w:p w14:paraId="3AC110F6" w14:textId="77777777" w:rsidR="007616BA" w:rsidRPr="00CA1D53" w:rsidRDefault="007616BA" w:rsidP="007616BA">
            <w:r w:rsidRPr="00CA1D53">
              <w:t>Тел</w:t>
            </w:r>
            <w:r>
              <w:t>.</w:t>
            </w:r>
            <w:r w:rsidRPr="00CA1D53">
              <w:t>: +359 2 44 55 400</w:t>
            </w:r>
          </w:p>
          <w:p w14:paraId="00A5BE79" w14:textId="77777777" w:rsidR="007616BA" w:rsidRPr="004F021F" w:rsidRDefault="007616BA" w:rsidP="007616BA"/>
        </w:tc>
        <w:tc>
          <w:tcPr>
            <w:tcW w:w="4537" w:type="dxa"/>
          </w:tcPr>
          <w:p w14:paraId="1BB4893B" w14:textId="77777777" w:rsidR="007616BA" w:rsidRPr="00CA1D53" w:rsidRDefault="007616BA" w:rsidP="007616BA">
            <w:pPr>
              <w:pStyle w:val="MGGTextLeft"/>
              <w:tabs>
                <w:tab w:val="left" w:pos="567"/>
              </w:tabs>
              <w:rPr>
                <w:b/>
                <w:bCs/>
                <w:szCs w:val="22"/>
                <w:lang w:val="fr-FR"/>
              </w:rPr>
            </w:pPr>
            <w:r w:rsidRPr="00CA1D53">
              <w:rPr>
                <w:b/>
                <w:bCs/>
                <w:szCs w:val="22"/>
                <w:lang w:val="fr-FR"/>
              </w:rPr>
              <w:t>Luxembourg/Luxemburg</w:t>
            </w:r>
          </w:p>
          <w:p w14:paraId="78016A6E" w14:textId="77777777" w:rsidR="007616BA" w:rsidRPr="00CA1D53" w:rsidRDefault="007616BA" w:rsidP="007616BA">
            <w:pPr>
              <w:pStyle w:val="MGGTextLeft"/>
              <w:tabs>
                <w:tab w:val="left" w:pos="567"/>
              </w:tabs>
              <w:rPr>
                <w:szCs w:val="22"/>
                <w:lang w:val="fr-FR"/>
              </w:rPr>
            </w:pPr>
            <w:r>
              <w:rPr>
                <w:noProof/>
                <w:szCs w:val="22"/>
                <w:lang w:val="fr-FR"/>
              </w:rPr>
              <w:t>Viatris</w:t>
            </w:r>
          </w:p>
          <w:p w14:paraId="695D0188" w14:textId="77777777" w:rsidR="007616BA" w:rsidRPr="00CA1D53" w:rsidRDefault="007616BA" w:rsidP="007616BA">
            <w:pPr>
              <w:pStyle w:val="MGGTextLeft"/>
              <w:tabs>
                <w:tab w:val="left" w:pos="567"/>
              </w:tabs>
              <w:rPr>
                <w:szCs w:val="22"/>
                <w:lang w:val="fr-FR"/>
              </w:rPr>
            </w:pPr>
            <w:r w:rsidRPr="00CA1D53">
              <w:rPr>
                <w:noProof/>
                <w:szCs w:val="22"/>
                <w:lang w:val="fr-FR"/>
              </w:rPr>
              <w:t>Tél/Tel: + 32 (0)2 658 61 00</w:t>
            </w:r>
          </w:p>
          <w:p w14:paraId="3010BD1C" w14:textId="77777777" w:rsidR="007616BA" w:rsidRPr="00CA1D53" w:rsidRDefault="007616BA" w:rsidP="007616BA">
            <w:pPr>
              <w:pStyle w:val="MGGTextLeft"/>
              <w:tabs>
                <w:tab w:val="left" w:pos="567"/>
              </w:tabs>
              <w:rPr>
                <w:szCs w:val="22"/>
                <w:lang w:val="fr-FR"/>
              </w:rPr>
            </w:pPr>
            <w:r w:rsidRPr="00CA1D53">
              <w:rPr>
                <w:szCs w:val="22"/>
                <w:lang w:val="fr-FR"/>
              </w:rPr>
              <w:t>(</w:t>
            </w:r>
            <w:r w:rsidRPr="00CA1D53">
              <w:rPr>
                <w:noProof/>
                <w:szCs w:val="22"/>
                <w:lang w:val="fr-FR"/>
              </w:rPr>
              <w:t>Belgique/</w:t>
            </w:r>
            <w:proofErr w:type="spellStart"/>
            <w:r w:rsidRPr="00CA1D53">
              <w:rPr>
                <w:noProof/>
                <w:szCs w:val="22"/>
                <w:lang w:val="fr-FR"/>
              </w:rPr>
              <w:t>Belgien</w:t>
            </w:r>
            <w:proofErr w:type="spellEnd"/>
            <w:r w:rsidRPr="00CA1D53">
              <w:rPr>
                <w:szCs w:val="22"/>
                <w:lang w:val="fr-FR"/>
              </w:rPr>
              <w:t>)</w:t>
            </w:r>
          </w:p>
          <w:p w14:paraId="359F28BC" w14:textId="77777777" w:rsidR="007616BA" w:rsidRPr="004F021F" w:rsidRDefault="007616BA" w:rsidP="007616BA"/>
        </w:tc>
      </w:tr>
      <w:tr w:rsidR="007616BA" w:rsidRPr="0053534B" w14:paraId="7D4260B3" w14:textId="77777777" w:rsidTr="007616BA">
        <w:tc>
          <w:tcPr>
            <w:tcW w:w="4536" w:type="dxa"/>
          </w:tcPr>
          <w:p w14:paraId="0D33BAEF" w14:textId="77777777" w:rsidR="007616BA" w:rsidRPr="00D26024" w:rsidRDefault="007616BA" w:rsidP="007616BA">
            <w:pPr>
              <w:pStyle w:val="MGGTextLeft"/>
              <w:tabs>
                <w:tab w:val="left" w:pos="567"/>
              </w:tabs>
              <w:rPr>
                <w:b/>
                <w:bCs/>
                <w:szCs w:val="22"/>
                <w:lang w:val="pt-PT"/>
              </w:rPr>
            </w:pPr>
            <w:r w:rsidRPr="00D26024">
              <w:rPr>
                <w:b/>
                <w:szCs w:val="22"/>
                <w:lang w:val="pt-PT"/>
              </w:rPr>
              <w:t>Č</w:t>
            </w:r>
            <w:r w:rsidRPr="00D26024">
              <w:rPr>
                <w:b/>
                <w:bCs/>
                <w:szCs w:val="22"/>
                <w:lang w:val="pt-PT"/>
              </w:rPr>
              <w:t>eská republika</w:t>
            </w:r>
          </w:p>
          <w:p w14:paraId="14971B8C" w14:textId="77777777" w:rsidR="007616BA" w:rsidRPr="00CA1D53" w:rsidRDefault="007616BA" w:rsidP="007616BA">
            <w:pPr>
              <w:pStyle w:val="MGGTextLeft"/>
              <w:tabs>
                <w:tab w:val="left" w:pos="567"/>
              </w:tabs>
              <w:rPr>
                <w:szCs w:val="22"/>
                <w:lang w:val="fr-FR"/>
              </w:rPr>
            </w:pPr>
            <w:r w:rsidRPr="00CA1D53">
              <w:rPr>
                <w:szCs w:val="22"/>
                <w:lang w:val="fr-FR"/>
              </w:rPr>
              <w:t xml:space="preserve">Viatris CZ </w:t>
            </w:r>
            <w:proofErr w:type="spellStart"/>
            <w:r w:rsidRPr="00CA1D53">
              <w:rPr>
                <w:szCs w:val="22"/>
                <w:lang w:val="fr-FR"/>
              </w:rPr>
              <w:t>s.r.o</w:t>
            </w:r>
            <w:proofErr w:type="spellEnd"/>
            <w:r w:rsidRPr="00CA1D53">
              <w:rPr>
                <w:szCs w:val="22"/>
                <w:lang w:val="fr-FR"/>
              </w:rPr>
              <w:t>.</w:t>
            </w:r>
          </w:p>
          <w:p w14:paraId="04089098" w14:textId="77777777" w:rsidR="007616BA" w:rsidRDefault="007616BA" w:rsidP="007616BA">
            <w:pPr>
              <w:pStyle w:val="MGGTextLeft"/>
              <w:tabs>
                <w:tab w:val="left" w:pos="567"/>
              </w:tabs>
              <w:rPr>
                <w:noProof/>
                <w:szCs w:val="22"/>
                <w:lang w:val="fr-FR"/>
              </w:rPr>
            </w:pPr>
            <w:r w:rsidRPr="00CA1D53">
              <w:rPr>
                <w:noProof/>
                <w:szCs w:val="22"/>
                <w:lang w:val="fr-FR"/>
              </w:rPr>
              <w:t>Tel: + 420 222 004</w:t>
            </w:r>
            <w:r>
              <w:rPr>
                <w:noProof/>
                <w:szCs w:val="22"/>
                <w:lang w:val="fr-FR"/>
              </w:rPr>
              <w:t> </w:t>
            </w:r>
            <w:r w:rsidRPr="00CA1D53">
              <w:rPr>
                <w:noProof/>
                <w:szCs w:val="22"/>
                <w:lang w:val="fr-FR"/>
              </w:rPr>
              <w:t>400</w:t>
            </w:r>
          </w:p>
          <w:p w14:paraId="58F94437" w14:textId="77777777" w:rsidR="007616BA" w:rsidRPr="00A877E6" w:rsidRDefault="007616BA" w:rsidP="007616BA">
            <w:pPr>
              <w:rPr>
                <w:lang w:val="en-US"/>
              </w:rPr>
            </w:pPr>
          </w:p>
        </w:tc>
        <w:tc>
          <w:tcPr>
            <w:tcW w:w="4537" w:type="dxa"/>
          </w:tcPr>
          <w:p w14:paraId="579FDCAD" w14:textId="77777777" w:rsidR="007616BA" w:rsidRPr="00CA1D53" w:rsidRDefault="007616BA" w:rsidP="007616BA">
            <w:pPr>
              <w:pStyle w:val="MGGTextLeft"/>
              <w:tabs>
                <w:tab w:val="left" w:pos="567"/>
              </w:tabs>
              <w:rPr>
                <w:b/>
                <w:bCs/>
                <w:szCs w:val="22"/>
              </w:rPr>
            </w:pPr>
            <w:proofErr w:type="spellStart"/>
            <w:r w:rsidRPr="00CA1D53">
              <w:rPr>
                <w:b/>
                <w:bCs/>
                <w:szCs w:val="22"/>
              </w:rPr>
              <w:t>Magyarország</w:t>
            </w:r>
            <w:proofErr w:type="spellEnd"/>
          </w:p>
          <w:p w14:paraId="2AE1C14D" w14:textId="16EA2B75" w:rsidR="007616BA" w:rsidRPr="00CA1D53" w:rsidRDefault="007616BA" w:rsidP="007616BA">
            <w:pPr>
              <w:pStyle w:val="MGGTextLeft"/>
              <w:tabs>
                <w:tab w:val="left" w:pos="567"/>
              </w:tabs>
              <w:rPr>
                <w:szCs w:val="22"/>
              </w:rPr>
            </w:pPr>
            <w:r>
              <w:rPr>
                <w:noProof/>
                <w:szCs w:val="22"/>
              </w:rPr>
              <w:t>Viatris Healthcare</w:t>
            </w:r>
            <w:r w:rsidRPr="00CA1D53">
              <w:rPr>
                <w:noProof/>
                <w:szCs w:val="22"/>
              </w:rPr>
              <w:t xml:space="preserve"> Kft.</w:t>
            </w:r>
          </w:p>
          <w:p w14:paraId="31C16264" w14:textId="77777777" w:rsidR="007616BA" w:rsidRPr="00CA1D53" w:rsidRDefault="007616BA" w:rsidP="007616BA">
            <w:pPr>
              <w:pStyle w:val="MGGTextLeft"/>
              <w:tabs>
                <w:tab w:val="left" w:pos="567"/>
              </w:tabs>
              <w:rPr>
                <w:szCs w:val="22"/>
              </w:rPr>
            </w:pPr>
            <w:r w:rsidRPr="00CA1D53">
              <w:rPr>
                <w:noProof/>
                <w:szCs w:val="22"/>
              </w:rPr>
              <w:t xml:space="preserve">Tel.: </w:t>
            </w:r>
            <w:r w:rsidRPr="00CA1D53">
              <w:rPr>
                <w:color w:val="000000"/>
                <w:szCs w:val="22"/>
                <w:lang w:eastAsia="hu-HU"/>
              </w:rPr>
              <w:t>+ 36 1 465 2100</w:t>
            </w:r>
          </w:p>
          <w:p w14:paraId="4C8DF6D0" w14:textId="77777777" w:rsidR="007616BA" w:rsidRPr="00E44BFE" w:rsidRDefault="007616BA" w:rsidP="007616BA">
            <w:pPr>
              <w:rPr>
                <w:lang w:val="en-GB"/>
              </w:rPr>
            </w:pPr>
          </w:p>
        </w:tc>
      </w:tr>
      <w:tr w:rsidR="007616BA" w:rsidRPr="004F021F" w14:paraId="17C80D98" w14:textId="77777777" w:rsidTr="007616BA">
        <w:tc>
          <w:tcPr>
            <w:tcW w:w="4536" w:type="dxa"/>
          </w:tcPr>
          <w:p w14:paraId="62E871BD" w14:textId="77777777" w:rsidR="007616BA" w:rsidRPr="00CA1D53" w:rsidRDefault="007616BA" w:rsidP="007616BA">
            <w:pPr>
              <w:pStyle w:val="MGGTextLeft"/>
              <w:tabs>
                <w:tab w:val="left" w:pos="567"/>
              </w:tabs>
              <w:rPr>
                <w:b/>
                <w:bCs/>
                <w:szCs w:val="22"/>
              </w:rPr>
            </w:pPr>
            <w:r w:rsidRPr="00CA1D53">
              <w:rPr>
                <w:b/>
                <w:bCs/>
                <w:szCs w:val="22"/>
              </w:rPr>
              <w:t>Danmark</w:t>
            </w:r>
          </w:p>
          <w:p w14:paraId="0A605095" w14:textId="77777777" w:rsidR="007616BA" w:rsidRPr="00CA1D53" w:rsidRDefault="007616BA" w:rsidP="007616BA">
            <w:pPr>
              <w:pStyle w:val="MGGTextLeft"/>
              <w:tabs>
                <w:tab w:val="left" w:pos="567"/>
              </w:tabs>
              <w:rPr>
                <w:szCs w:val="22"/>
              </w:rPr>
            </w:pPr>
            <w:r w:rsidRPr="00CA1D53">
              <w:rPr>
                <w:szCs w:val="22"/>
              </w:rPr>
              <w:t xml:space="preserve">Viatris </w:t>
            </w:r>
            <w:proofErr w:type="spellStart"/>
            <w:r w:rsidRPr="00CA1D53">
              <w:rPr>
                <w:szCs w:val="22"/>
              </w:rPr>
              <w:t>ApS</w:t>
            </w:r>
            <w:proofErr w:type="spellEnd"/>
          </w:p>
          <w:p w14:paraId="2C000D57" w14:textId="77777777" w:rsidR="007616BA" w:rsidRPr="00CA1D53" w:rsidRDefault="007616BA" w:rsidP="007616BA">
            <w:pPr>
              <w:pStyle w:val="MGGTextLeft"/>
              <w:tabs>
                <w:tab w:val="left" w:pos="567"/>
              </w:tabs>
              <w:rPr>
                <w:szCs w:val="22"/>
              </w:rPr>
            </w:pPr>
            <w:proofErr w:type="spellStart"/>
            <w:r w:rsidRPr="00CA1D53">
              <w:rPr>
                <w:szCs w:val="22"/>
              </w:rPr>
              <w:t>Tlf</w:t>
            </w:r>
            <w:proofErr w:type="spellEnd"/>
            <w:r w:rsidRPr="00CA1D53">
              <w:rPr>
                <w:szCs w:val="22"/>
              </w:rPr>
              <w:t>: +45 28 11 69 32</w:t>
            </w:r>
          </w:p>
          <w:p w14:paraId="4FD75128" w14:textId="77777777" w:rsidR="007616BA" w:rsidRPr="004F021F" w:rsidRDefault="007616BA" w:rsidP="007616BA"/>
        </w:tc>
        <w:tc>
          <w:tcPr>
            <w:tcW w:w="4537" w:type="dxa"/>
          </w:tcPr>
          <w:p w14:paraId="190C98B3" w14:textId="77777777" w:rsidR="007616BA" w:rsidRPr="00D26024" w:rsidRDefault="007616BA" w:rsidP="007616BA">
            <w:pPr>
              <w:pStyle w:val="MGGTextLeft"/>
              <w:tabs>
                <w:tab w:val="left" w:pos="567"/>
              </w:tabs>
              <w:rPr>
                <w:b/>
                <w:bCs/>
                <w:szCs w:val="22"/>
                <w:lang w:val="pt-PT"/>
              </w:rPr>
            </w:pPr>
            <w:r w:rsidRPr="00D26024">
              <w:rPr>
                <w:b/>
                <w:bCs/>
                <w:szCs w:val="22"/>
                <w:lang w:val="pt-PT"/>
              </w:rPr>
              <w:t>Malta</w:t>
            </w:r>
          </w:p>
          <w:p w14:paraId="134AD98E" w14:textId="77777777" w:rsidR="007616BA" w:rsidRPr="00D26024" w:rsidRDefault="007616BA" w:rsidP="007616BA">
            <w:pPr>
              <w:pStyle w:val="MGGTextLeft"/>
              <w:tabs>
                <w:tab w:val="left" w:pos="567"/>
              </w:tabs>
              <w:rPr>
                <w:szCs w:val="22"/>
                <w:lang w:val="pt-PT"/>
              </w:rPr>
            </w:pPr>
            <w:r w:rsidRPr="00D26024">
              <w:rPr>
                <w:szCs w:val="22"/>
                <w:lang w:val="pt-PT"/>
              </w:rPr>
              <w:t>V.J. Salomone Pharma Ltd</w:t>
            </w:r>
          </w:p>
          <w:p w14:paraId="3988DDD9" w14:textId="77777777" w:rsidR="007616BA" w:rsidRPr="00CA1D53" w:rsidRDefault="007616BA" w:rsidP="007616BA">
            <w:pPr>
              <w:pStyle w:val="MGGTextLeft"/>
              <w:tabs>
                <w:tab w:val="left" w:pos="567"/>
              </w:tabs>
              <w:rPr>
                <w:noProof/>
                <w:szCs w:val="22"/>
              </w:rPr>
            </w:pPr>
            <w:r w:rsidRPr="00CA1D53">
              <w:rPr>
                <w:noProof/>
                <w:szCs w:val="22"/>
              </w:rPr>
              <w:t>Tel: + 356 21 22 01 74</w:t>
            </w:r>
          </w:p>
          <w:p w14:paraId="1891431A" w14:textId="77777777" w:rsidR="007616BA" w:rsidRPr="004F021F" w:rsidRDefault="007616BA" w:rsidP="007616BA"/>
        </w:tc>
      </w:tr>
      <w:tr w:rsidR="007616BA" w:rsidRPr="004F021F" w14:paraId="406BA754" w14:textId="77777777" w:rsidTr="007616BA">
        <w:tc>
          <w:tcPr>
            <w:tcW w:w="4536" w:type="dxa"/>
          </w:tcPr>
          <w:p w14:paraId="52B3AFB0" w14:textId="77777777" w:rsidR="007616BA" w:rsidRPr="00CA1D53" w:rsidRDefault="007616BA" w:rsidP="007616BA">
            <w:pPr>
              <w:pStyle w:val="MGGTextLeft"/>
              <w:tabs>
                <w:tab w:val="left" w:pos="567"/>
              </w:tabs>
              <w:rPr>
                <w:b/>
                <w:bCs/>
                <w:szCs w:val="22"/>
              </w:rPr>
            </w:pPr>
            <w:r w:rsidRPr="00CA1D53">
              <w:rPr>
                <w:b/>
                <w:bCs/>
                <w:szCs w:val="22"/>
              </w:rPr>
              <w:t>Deutschland</w:t>
            </w:r>
          </w:p>
          <w:p w14:paraId="5267D551" w14:textId="77777777" w:rsidR="007616BA" w:rsidRPr="00CA1D53" w:rsidRDefault="007616BA" w:rsidP="007616BA">
            <w:pPr>
              <w:pStyle w:val="MGGTextLeft"/>
              <w:tabs>
                <w:tab w:val="left" w:pos="567"/>
              </w:tabs>
              <w:rPr>
                <w:szCs w:val="22"/>
              </w:rPr>
            </w:pPr>
            <w:r w:rsidRPr="00CA1D53">
              <w:rPr>
                <w:szCs w:val="22"/>
              </w:rPr>
              <w:t xml:space="preserve">Viatris Healthcare GmbH </w:t>
            </w:r>
          </w:p>
          <w:p w14:paraId="746F7138" w14:textId="77777777" w:rsidR="007616BA" w:rsidRDefault="007616BA" w:rsidP="007616BA">
            <w:pPr>
              <w:pStyle w:val="MGGTextLeft"/>
              <w:tabs>
                <w:tab w:val="left" w:pos="567"/>
              </w:tabs>
              <w:rPr>
                <w:szCs w:val="22"/>
              </w:rPr>
            </w:pPr>
            <w:r w:rsidRPr="00CA1D53">
              <w:rPr>
                <w:szCs w:val="22"/>
              </w:rPr>
              <w:t>Tel: +49 800 0700 800</w:t>
            </w:r>
          </w:p>
          <w:p w14:paraId="5067285D" w14:textId="77777777" w:rsidR="007616BA" w:rsidRPr="003C5FD9" w:rsidRDefault="007616BA" w:rsidP="007616BA">
            <w:pPr>
              <w:rPr>
                <w:lang w:val="de-DE"/>
              </w:rPr>
            </w:pPr>
          </w:p>
        </w:tc>
        <w:tc>
          <w:tcPr>
            <w:tcW w:w="4537" w:type="dxa"/>
          </w:tcPr>
          <w:p w14:paraId="725767A7" w14:textId="77777777" w:rsidR="007616BA" w:rsidRPr="00CA1D53" w:rsidRDefault="007616BA" w:rsidP="007616BA">
            <w:pPr>
              <w:pStyle w:val="MGGTextLeft"/>
              <w:tabs>
                <w:tab w:val="left" w:pos="567"/>
              </w:tabs>
              <w:rPr>
                <w:b/>
                <w:bCs/>
                <w:szCs w:val="22"/>
              </w:rPr>
            </w:pPr>
            <w:r w:rsidRPr="00CA1D53">
              <w:rPr>
                <w:b/>
                <w:bCs/>
                <w:szCs w:val="22"/>
              </w:rPr>
              <w:t>Nederland</w:t>
            </w:r>
          </w:p>
          <w:p w14:paraId="1E306AAE" w14:textId="77777777" w:rsidR="007616BA" w:rsidRPr="00CA1D53" w:rsidRDefault="007616BA" w:rsidP="007616BA">
            <w:pPr>
              <w:pStyle w:val="MGGTextLeft"/>
              <w:tabs>
                <w:tab w:val="left" w:pos="567"/>
              </w:tabs>
              <w:rPr>
                <w:szCs w:val="22"/>
              </w:rPr>
            </w:pPr>
            <w:r w:rsidRPr="00CA1D53">
              <w:rPr>
                <w:szCs w:val="22"/>
              </w:rPr>
              <w:t>Mylan BV</w:t>
            </w:r>
          </w:p>
          <w:p w14:paraId="0A5D82B2" w14:textId="4279562D" w:rsidR="007616BA" w:rsidRPr="004F021F" w:rsidRDefault="007616BA" w:rsidP="007616BA">
            <w:r w:rsidRPr="00CA1D53">
              <w:rPr>
                <w:noProof/>
              </w:rPr>
              <w:t>Tel: +31 (0)20 426 3300</w:t>
            </w:r>
          </w:p>
        </w:tc>
      </w:tr>
      <w:tr w:rsidR="007616BA" w:rsidRPr="00215684" w14:paraId="66EB4C14" w14:textId="77777777" w:rsidTr="007616BA">
        <w:tc>
          <w:tcPr>
            <w:tcW w:w="4536" w:type="dxa"/>
          </w:tcPr>
          <w:p w14:paraId="43EBC255" w14:textId="77777777" w:rsidR="007616BA" w:rsidRPr="00CA1D53" w:rsidRDefault="007616BA" w:rsidP="007616BA">
            <w:pPr>
              <w:pStyle w:val="MGGTextLeft"/>
              <w:tabs>
                <w:tab w:val="left" w:pos="567"/>
              </w:tabs>
              <w:rPr>
                <w:b/>
                <w:bCs/>
                <w:szCs w:val="22"/>
              </w:rPr>
            </w:pPr>
            <w:proofErr w:type="spellStart"/>
            <w:r w:rsidRPr="00CA1D53">
              <w:rPr>
                <w:b/>
                <w:bCs/>
                <w:szCs w:val="22"/>
              </w:rPr>
              <w:t>Eesti</w:t>
            </w:r>
            <w:proofErr w:type="spellEnd"/>
          </w:p>
          <w:p w14:paraId="5E0D8B89" w14:textId="67091B2A" w:rsidR="007616BA" w:rsidRPr="00CA1D53" w:rsidRDefault="007616BA" w:rsidP="007616BA">
            <w:pPr>
              <w:pStyle w:val="MGGTextLeft"/>
              <w:tabs>
                <w:tab w:val="left" w:pos="567"/>
              </w:tabs>
              <w:rPr>
                <w:szCs w:val="22"/>
              </w:rPr>
            </w:pPr>
            <w:r w:rsidRPr="00F47ACC">
              <w:rPr>
                <w:szCs w:val="22"/>
                <w:lang w:val="et-EE"/>
              </w:rPr>
              <w:t>Viatris OÜ</w:t>
            </w:r>
            <w:r w:rsidRPr="00CA1D53">
              <w:rPr>
                <w:szCs w:val="22"/>
              </w:rPr>
              <w:t xml:space="preserve">Tel: </w:t>
            </w:r>
            <w:r w:rsidRPr="00CA1D53">
              <w:rPr>
                <w:szCs w:val="22"/>
                <w:lang w:val="et-EE"/>
              </w:rPr>
              <w:t>+ 372 6363 052</w:t>
            </w:r>
          </w:p>
          <w:p w14:paraId="484892E7" w14:textId="77777777" w:rsidR="007616BA" w:rsidRPr="004F021F" w:rsidRDefault="007616BA" w:rsidP="007616BA"/>
        </w:tc>
        <w:tc>
          <w:tcPr>
            <w:tcW w:w="4537" w:type="dxa"/>
          </w:tcPr>
          <w:p w14:paraId="48AEE4CE" w14:textId="77777777" w:rsidR="007616BA" w:rsidRPr="00CA1D53" w:rsidRDefault="007616BA" w:rsidP="007616BA">
            <w:pPr>
              <w:pStyle w:val="MGGTextLeft"/>
              <w:tabs>
                <w:tab w:val="left" w:pos="567"/>
              </w:tabs>
              <w:rPr>
                <w:b/>
                <w:bCs/>
                <w:szCs w:val="22"/>
              </w:rPr>
            </w:pPr>
            <w:r w:rsidRPr="00CA1D53">
              <w:rPr>
                <w:b/>
                <w:bCs/>
                <w:szCs w:val="22"/>
              </w:rPr>
              <w:t>Norge</w:t>
            </w:r>
          </w:p>
          <w:p w14:paraId="788C8B19" w14:textId="77777777" w:rsidR="007616BA" w:rsidRPr="00CA1D53" w:rsidRDefault="007616BA" w:rsidP="007616BA">
            <w:pPr>
              <w:pStyle w:val="MGGTextLeft"/>
              <w:tabs>
                <w:tab w:val="left" w:pos="567"/>
              </w:tabs>
              <w:rPr>
                <w:szCs w:val="22"/>
                <w:lang w:val="en-US" w:eastAsia="da-DK"/>
              </w:rPr>
            </w:pPr>
            <w:r w:rsidRPr="00CA1D53">
              <w:rPr>
                <w:szCs w:val="22"/>
                <w:lang w:val="en-US" w:eastAsia="da-DK"/>
              </w:rPr>
              <w:t>Viatris AS</w:t>
            </w:r>
          </w:p>
          <w:p w14:paraId="42C13D3C" w14:textId="77777777" w:rsidR="007616BA" w:rsidRPr="00CA1D53" w:rsidRDefault="007616BA" w:rsidP="007616BA">
            <w:pPr>
              <w:pStyle w:val="MGGTextLeft"/>
              <w:tabs>
                <w:tab w:val="left" w:pos="567"/>
              </w:tabs>
              <w:rPr>
                <w:szCs w:val="22"/>
                <w:lang w:val="en-US" w:eastAsia="da-DK"/>
              </w:rPr>
            </w:pPr>
            <w:proofErr w:type="spellStart"/>
            <w:r w:rsidRPr="00CA1D53">
              <w:rPr>
                <w:szCs w:val="22"/>
                <w:lang w:val="en-US" w:eastAsia="da-DK"/>
              </w:rPr>
              <w:t>Tlf</w:t>
            </w:r>
            <w:proofErr w:type="spellEnd"/>
            <w:r w:rsidRPr="00CA1D53">
              <w:rPr>
                <w:szCs w:val="22"/>
                <w:lang w:val="en-US" w:eastAsia="da-DK"/>
              </w:rPr>
              <w:t>: + 47 66 75 33 00</w:t>
            </w:r>
          </w:p>
          <w:p w14:paraId="368D5464" w14:textId="77777777" w:rsidR="007616BA" w:rsidRPr="00E44BFE" w:rsidRDefault="007616BA" w:rsidP="007616BA">
            <w:pPr>
              <w:rPr>
                <w:lang w:val="en-GB"/>
              </w:rPr>
            </w:pPr>
          </w:p>
        </w:tc>
      </w:tr>
      <w:tr w:rsidR="007616BA" w:rsidRPr="0053534B" w14:paraId="41E34E3B" w14:textId="77777777" w:rsidTr="007616BA">
        <w:tc>
          <w:tcPr>
            <w:tcW w:w="4536" w:type="dxa"/>
          </w:tcPr>
          <w:p w14:paraId="0A570A15" w14:textId="77777777" w:rsidR="007616BA" w:rsidRPr="00CA1D53" w:rsidRDefault="007616BA" w:rsidP="007616BA">
            <w:pPr>
              <w:pStyle w:val="MGGTextLeft"/>
              <w:tabs>
                <w:tab w:val="left" w:pos="567"/>
              </w:tabs>
              <w:rPr>
                <w:szCs w:val="22"/>
              </w:rPr>
            </w:pPr>
            <w:proofErr w:type="spellStart"/>
            <w:r w:rsidRPr="00CA1D53">
              <w:rPr>
                <w:b/>
                <w:bCs/>
                <w:szCs w:val="22"/>
              </w:rPr>
              <w:t>Ελλάδ</w:t>
            </w:r>
            <w:proofErr w:type="spellEnd"/>
            <w:r w:rsidRPr="00CA1D53">
              <w:rPr>
                <w:b/>
                <w:bCs/>
                <w:szCs w:val="22"/>
              </w:rPr>
              <w:t xml:space="preserve">α </w:t>
            </w:r>
          </w:p>
          <w:p w14:paraId="482A6E97" w14:textId="77777777" w:rsidR="007616BA" w:rsidRPr="00CA1D53" w:rsidRDefault="007616BA" w:rsidP="007616BA">
            <w:pPr>
              <w:pStyle w:val="MGGTextLeft"/>
              <w:tabs>
                <w:tab w:val="left" w:pos="567"/>
              </w:tabs>
              <w:rPr>
                <w:szCs w:val="22"/>
              </w:rPr>
            </w:pPr>
            <w:r>
              <w:rPr>
                <w:szCs w:val="22"/>
              </w:rPr>
              <w:t>Viatris</w:t>
            </w:r>
            <w:r w:rsidRPr="00CA1D53">
              <w:rPr>
                <w:szCs w:val="22"/>
              </w:rPr>
              <w:t xml:space="preserve"> Hellas </w:t>
            </w:r>
            <w:r>
              <w:rPr>
                <w:szCs w:val="22"/>
              </w:rPr>
              <w:t>Ltd</w:t>
            </w:r>
            <w:r w:rsidRPr="00CA1D53">
              <w:rPr>
                <w:szCs w:val="22"/>
              </w:rPr>
              <w:t xml:space="preserve"> </w:t>
            </w:r>
          </w:p>
          <w:p w14:paraId="1EE18215" w14:textId="77777777" w:rsidR="007616BA" w:rsidRPr="00CA1D53" w:rsidRDefault="007616BA" w:rsidP="007616BA">
            <w:pPr>
              <w:pStyle w:val="MGGTextLeft"/>
              <w:tabs>
                <w:tab w:val="left" w:pos="567"/>
              </w:tabs>
              <w:rPr>
                <w:szCs w:val="22"/>
              </w:rPr>
            </w:pPr>
            <w:proofErr w:type="spellStart"/>
            <w:r>
              <w:rPr>
                <w:szCs w:val="22"/>
              </w:rPr>
              <w:t>Τηλ</w:t>
            </w:r>
            <w:proofErr w:type="spellEnd"/>
            <w:r>
              <w:rPr>
                <w:szCs w:val="22"/>
              </w:rPr>
              <w:t xml:space="preserve">: </w:t>
            </w:r>
            <w:r w:rsidRPr="00CA1D53">
              <w:rPr>
                <w:szCs w:val="22"/>
              </w:rPr>
              <w:t>+30 210</w:t>
            </w:r>
            <w:r>
              <w:rPr>
                <w:szCs w:val="22"/>
              </w:rPr>
              <w:t>0 100 002</w:t>
            </w:r>
          </w:p>
          <w:p w14:paraId="5C84EF4D" w14:textId="77777777" w:rsidR="007616BA" w:rsidRPr="00536550" w:rsidRDefault="007616BA" w:rsidP="007616BA"/>
        </w:tc>
        <w:tc>
          <w:tcPr>
            <w:tcW w:w="4537" w:type="dxa"/>
          </w:tcPr>
          <w:p w14:paraId="4C481055" w14:textId="77777777" w:rsidR="007616BA" w:rsidRPr="00CA1D53" w:rsidRDefault="007616BA" w:rsidP="007616BA">
            <w:pPr>
              <w:pStyle w:val="MGGTextLeft"/>
              <w:tabs>
                <w:tab w:val="left" w:pos="567"/>
              </w:tabs>
              <w:rPr>
                <w:b/>
                <w:bCs/>
                <w:szCs w:val="22"/>
              </w:rPr>
            </w:pPr>
            <w:r w:rsidRPr="00CA1D53">
              <w:rPr>
                <w:b/>
                <w:bCs/>
                <w:szCs w:val="22"/>
              </w:rPr>
              <w:t>Österreich</w:t>
            </w:r>
          </w:p>
          <w:p w14:paraId="03A76945" w14:textId="41A0E592" w:rsidR="007616BA" w:rsidRPr="00CA1D53" w:rsidRDefault="00844780" w:rsidP="007616BA">
            <w:pPr>
              <w:pStyle w:val="MGGTextLeft"/>
              <w:tabs>
                <w:tab w:val="left" w:pos="567"/>
              </w:tabs>
              <w:rPr>
                <w:bCs/>
                <w:iCs/>
                <w:szCs w:val="22"/>
              </w:rPr>
            </w:pPr>
            <w:r>
              <w:rPr>
                <w:bCs/>
                <w:iCs/>
                <w:szCs w:val="22"/>
              </w:rPr>
              <w:t xml:space="preserve">Viatris </w:t>
            </w:r>
            <w:proofErr w:type="spellStart"/>
            <w:r>
              <w:rPr>
                <w:bCs/>
                <w:iCs/>
                <w:szCs w:val="22"/>
              </w:rPr>
              <w:t>Austria</w:t>
            </w:r>
            <w:r w:rsidR="007616BA" w:rsidRPr="00CA1D53">
              <w:rPr>
                <w:bCs/>
                <w:iCs/>
                <w:szCs w:val="22"/>
              </w:rPr>
              <w:t>GmbH</w:t>
            </w:r>
            <w:proofErr w:type="spellEnd"/>
          </w:p>
          <w:p w14:paraId="487E2E1E" w14:textId="5493FAB7" w:rsidR="007616BA" w:rsidRPr="00CA1D53" w:rsidRDefault="007616BA" w:rsidP="007616BA">
            <w:pPr>
              <w:pStyle w:val="MGGTextLeft"/>
              <w:tabs>
                <w:tab w:val="left" w:pos="567"/>
              </w:tabs>
              <w:rPr>
                <w:szCs w:val="22"/>
              </w:rPr>
            </w:pPr>
            <w:r w:rsidRPr="00CA1D53">
              <w:rPr>
                <w:noProof/>
                <w:szCs w:val="22"/>
              </w:rPr>
              <w:t xml:space="preserve">Tel: </w:t>
            </w:r>
            <w:r w:rsidRPr="00CA1D53">
              <w:rPr>
                <w:bCs/>
                <w:iCs/>
                <w:szCs w:val="22"/>
                <w:lang w:val="en-US"/>
              </w:rPr>
              <w:t xml:space="preserve">+43 1 </w:t>
            </w:r>
            <w:r w:rsidR="00844780">
              <w:rPr>
                <w:bCs/>
                <w:iCs/>
                <w:szCs w:val="22"/>
                <w:lang w:val="en-US"/>
              </w:rPr>
              <w:t>86390</w:t>
            </w:r>
          </w:p>
          <w:p w14:paraId="2E490220" w14:textId="77777777" w:rsidR="007616BA" w:rsidRPr="003C5FD9" w:rsidRDefault="007616BA" w:rsidP="007616BA">
            <w:pPr>
              <w:rPr>
                <w:lang w:val="de-DE"/>
              </w:rPr>
            </w:pPr>
          </w:p>
        </w:tc>
      </w:tr>
      <w:tr w:rsidR="007616BA" w:rsidRPr="0053534B" w14:paraId="55B5E470" w14:textId="77777777" w:rsidTr="007616BA">
        <w:tc>
          <w:tcPr>
            <w:tcW w:w="4536" w:type="dxa"/>
          </w:tcPr>
          <w:p w14:paraId="2BBC1BA0" w14:textId="77777777" w:rsidR="007616BA" w:rsidRPr="00CA1D53" w:rsidRDefault="007616BA" w:rsidP="007616BA">
            <w:pPr>
              <w:pStyle w:val="MGGTextLeft"/>
              <w:tabs>
                <w:tab w:val="left" w:pos="567"/>
              </w:tabs>
              <w:rPr>
                <w:b/>
                <w:bCs/>
                <w:szCs w:val="22"/>
                <w:lang w:val="fr-FR"/>
              </w:rPr>
            </w:pPr>
            <w:r w:rsidRPr="00CA1D53">
              <w:rPr>
                <w:b/>
                <w:bCs/>
                <w:szCs w:val="22"/>
                <w:lang w:val="fr-FR"/>
              </w:rPr>
              <w:t>España</w:t>
            </w:r>
          </w:p>
          <w:p w14:paraId="6A7CA416" w14:textId="6363FE23" w:rsidR="007616BA" w:rsidRPr="00CA1D53" w:rsidRDefault="007616BA" w:rsidP="007616BA">
            <w:pPr>
              <w:pStyle w:val="MGGTextLeft"/>
              <w:tabs>
                <w:tab w:val="left" w:pos="567"/>
              </w:tabs>
              <w:rPr>
                <w:szCs w:val="22"/>
                <w:lang w:val="fr-FR"/>
              </w:rPr>
            </w:pPr>
            <w:r w:rsidRPr="00CA1D53">
              <w:rPr>
                <w:szCs w:val="22"/>
                <w:lang w:val="fr-FR"/>
              </w:rPr>
              <w:t>Viatris Pharmaceuticals, S.L.</w:t>
            </w:r>
          </w:p>
          <w:p w14:paraId="4AAFCD76" w14:textId="77777777" w:rsidR="007616BA" w:rsidRPr="00CA1D53" w:rsidRDefault="007616BA" w:rsidP="007616BA">
            <w:pPr>
              <w:pStyle w:val="MGGTextLeft"/>
              <w:tabs>
                <w:tab w:val="left" w:pos="567"/>
              </w:tabs>
              <w:rPr>
                <w:szCs w:val="22"/>
                <w:lang w:val="fr-FR"/>
              </w:rPr>
            </w:pPr>
            <w:r w:rsidRPr="00CA1D53">
              <w:rPr>
                <w:noProof/>
                <w:szCs w:val="22"/>
                <w:lang w:val="fr-FR"/>
              </w:rPr>
              <w:t xml:space="preserve">Tel: </w:t>
            </w:r>
            <w:r w:rsidRPr="00CA1D53">
              <w:rPr>
                <w:color w:val="000000"/>
                <w:szCs w:val="22"/>
                <w:lang w:val="fr-FR"/>
              </w:rPr>
              <w:t>+ 34 900 102 712</w:t>
            </w:r>
          </w:p>
          <w:p w14:paraId="443CA0FB" w14:textId="77777777" w:rsidR="007616BA" w:rsidRPr="00E44BFE" w:rsidRDefault="007616BA" w:rsidP="007616BA">
            <w:pPr>
              <w:rPr>
                <w:lang w:val="es-ES"/>
              </w:rPr>
            </w:pPr>
          </w:p>
        </w:tc>
        <w:tc>
          <w:tcPr>
            <w:tcW w:w="4537" w:type="dxa"/>
          </w:tcPr>
          <w:p w14:paraId="556A102B" w14:textId="77777777" w:rsidR="007616BA" w:rsidRPr="00CA1D53" w:rsidRDefault="007616BA" w:rsidP="007616BA">
            <w:pPr>
              <w:pStyle w:val="MGGTextLeft"/>
              <w:tabs>
                <w:tab w:val="left" w:pos="567"/>
              </w:tabs>
              <w:rPr>
                <w:szCs w:val="22"/>
              </w:rPr>
            </w:pPr>
            <w:r w:rsidRPr="00CA1D53">
              <w:rPr>
                <w:b/>
                <w:bCs/>
                <w:szCs w:val="22"/>
              </w:rPr>
              <w:t>Polska</w:t>
            </w:r>
          </w:p>
          <w:p w14:paraId="60FB1577" w14:textId="4C060ECE" w:rsidR="007616BA" w:rsidRPr="00CA1D53" w:rsidRDefault="00844780" w:rsidP="007616BA">
            <w:pPr>
              <w:pStyle w:val="MGGTextLeft"/>
              <w:tabs>
                <w:tab w:val="left" w:pos="567"/>
              </w:tabs>
              <w:rPr>
                <w:szCs w:val="22"/>
              </w:rPr>
            </w:pPr>
            <w:r>
              <w:rPr>
                <w:szCs w:val="22"/>
              </w:rPr>
              <w:t>Viatris</w:t>
            </w:r>
            <w:r w:rsidRPr="00CA1D53">
              <w:rPr>
                <w:szCs w:val="22"/>
              </w:rPr>
              <w:t xml:space="preserve"> </w:t>
            </w:r>
            <w:r w:rsidR="007616BA" w:rsidRPr="00CA1D53">
              <w:rPr>
                <w:szCs w:val="22"/>
              </w:rPr>
              <w:t xml:space="preserve">Healthcare Sp. z </w:t>
            </w:r>
            <w:proofErr w:type="spellStart"/>
            <w:r w:rsidR="007616BA" w:rsidRPr="00CA1D53">
              <w:rPr>
                <w:szCs w:val="22"/>
              </w:rPr>
              <w:t>o.o.</w:t>
            </w:r>
            <w:proofErr w:type="spellEnd"/>
          </w:p>
          <w:p w14:paraId="1B7359E3" w14:textId="77777777" w:rsidR="007616BA" w:rsidRPr="00CA1D53" w:rsidRDefault="007616BA" w:rsidP="007616BA">
            <w:pPr>
              <w:pStyle w:val="MGGTextLeft"/>
              <w:tabs>
                <w:tab w:val="left" w:pos="567"/>
              </w:tabs>
              <w:rPr>
                <w:szCs w:val="22"/>
              </w:rPr>
            </w:pPr>
            <w:r w:rsidRPr="00CA1D53">
              <w:rPr>
                <w:bCs/>
                <w:iCs/>
                <w:noProof/>
                <w:szCs w:val="22"/>
              </w:rPr>
              <w:t>Tel.: + 48 22 546 64 00</w:t>
            </w:r>
          </w:p>
          <w:p w14:paraId="6C7EC0C3" w14:textId="77777777" w:rsidR="007616BA" w:rsidRPr="003C5FD9" w:rsidRDefault="007616BA" w:rsidP="007616BA">
            <w:pPr>
              <w:rPr>
                <w:lang w:val="es-ES"/>
              </w:rPr>
            </w:pPr>
          </w:p>
        </w:tc>
      </w:tr>
      <w:tr w:rsidR="007616BA" w:rsidRPr="004F021F" w14:paraId="7D73D04E" w14:textId="77777777" w:rsidTr="007616BA">
        <w:tc>
          <w:tcPr>
            <w:tcW w:w="4536" w:type="dxa"/>
          </w:tcPr>
          <w:p w14:paraId="334C2345" w14:textId="77777777" w:rsidR="007616BA" w:rsidRPr="00CA1D53" w:rsidRDefault="007616BA" w:rsidP="007616BA">
            <w:pPr>
              <w:pStyle w:val="MGGTextLeft"/>
              <w:tabs>
                <w:tab w:val="left" w:pos="567"/>
              </w:tabs>
              <w:rPr>
                <w:b/>
                <w:bCs/>
                <w:szCs w:val="22"/>
              </w:rPr>
            </w:pPr>
            <w:r w:rsidRPr="00CA1D53">
              <w:rPr>
                <w:b/>
                <w:bCs/>
                <w:szCs w:val="22"/>
              </w:rPr>
              <w:t>France</w:t>
            </w:r>
          </w:p>
          <w:p w14:paraId="0AF1E4B0" w14:textId="77777777" w:rsidR="007616BA" w:rsidRPr="00CA1D53" w:rsidRDefault="007616BA" w:rsidP="007616BA">
            <w:pPr>
              <w:pStyle w:val="MGGTextLeft"/>
              <w:tabs>
                <w:tab w:val="left" w:pos="567"/>
              </w:tabs>
              <w:rPr>
                <w:color w:val="000000"/>
                <w:szCs w:val="22"/>
              </w:rPr>
            </w:pPr>
            <w:r w:rsidRPr="00CA1D53">
              <w:rPr>
                <w:color w:val="000000"/>
                <w:szCs w:val="22"/>
              </w:rPr>
              <w:t>Viatris Santé</w:t>
            </w:r>
          </w:p>
          <w:p w14:paraId="7CDEE683" w14:textId="77777777" w:rsidR="007616BA" w:rsidRPr="00CA1D53" w:rsidRDefault="007616BA" w:rsidP="007616BA">
            <w:pPr>
              <w:pStyle w:val="MGGTextLeft"/>
              <w:tabs>
                <w:tab w:val="left" w:pos="567"/>
              </w:tabs>
              <w:rPr>
                <w:color w:val="000000"/>
                <w:szCs w:val="22"/>
              </w:rPr>
            </w:pPr>
            <w:r w:rsidRPr="00CA1D53">
              <w:rPr>
                <w:noProof/>
                <w:color w:val="000000"/>
                <w:szCs w:val="22"/>
              </w:rPr>
              <w:t xml:space="preserve">Tél: </w:t>
            </w:r>
            <w:r w:rsidRPr="00CA1D53">
              <w:rPr>
                <w:bCs/>
                <w:color w:val="000000"/>
                <w:szCs w:val="22"/>
                <w:lang w:val="en-US"/>
              </w:rPr>
              <w:t>+33 4 37 25 75 00</w:t>
            </w:r>
          </w:p>
          <w:p w14:paraId="6130B334" w14:textId="77777777" w:rsidR="007616BA" w:rsidRPr="003C5FD9" w:rsidRDefault="007616BA" w:rsidP="007616BA">
            <w:pPr>
              <w:rPr>
                <w:lang w:val="fr-FR"/>
              </w:rPr>
            </w:pPr>
          </w:p>
        </w:tc>
        <w:tc>
          <w:tcPr>
            <w:tcW w:w="4537" w:type="dxa"/>
          </w:tcPr>
          <w:p w14:paraId="0E3E20BC" w14:textId="77777777" w:rsidR="007616BA" w:rsidRPr="00CA1D53" w:rsidRDefault="007616BA" w:rsidP="007616BA">
            <w:pPr>
              <w:pStyle w:val="MGGTextLeft"/>
              <w:tabs>
                <w:tab w:val="left" w:pos="567"/>
              </w:tabs>
              <w:rPr>
                <w:b/>
                <w:bCs/>
                <w:szCs w:val="22"/>
              </w:rPr>
            </w:pPr>
            <w:r w:rsidRPr="00CA1D53">
              <w:rPr>
                <w:b/>
                <w:bCs/>
                <w:szCs w:val="22"/>
              </w:rPr>
              <w:t>Portugal</w:t>
            </w:r>
          </w:p>
          <w:p w14:paraId="007A8A91" w14:textId="77777777" w:rsidR="007616BA" w:rsidRPr="00CA1D53" w:rsidRDefault="007616BA" w:rsidP="007616BA">
            <w:pPr>
              <w:pStyle w:val="MGGTextLeft"/>
              <w:tabs>
                <w:tab w:val="left" w:pos="567"/>
              </w:tabs>
              <w:rPr>
                <w:szCs w:val="22"/>
                <w:highlight w:val="yellow"/>
              </w:rPr>
            </w:pPr>
            <w:r w:rsidRPr="00CA1D53">
              <w:rPr>
                <w:szCs w:val="22"/>
              </w:rPr>
              <w:t xml:space="preserve">Mylan, </w:t>
            </w:r>
            <w:proofErr w:type="spellStart"/>
            <w:r w:rsidRPr="00CA1D53">
              <w:rPr>
                <w:szCs w:val="22"/>
              </w:rPr>
              <w:t>Lda</w:t>
            </w:r>
            <w:proofErr w:type="spellEnd"/>
            <w:r w:rsidRPr="00CA1D53">
              <w:rPr>
                <w:szCs w:val="22"/>
              </w:rPr>
              <w:t>.</w:t>
            </w:r>
          </w:p>
          <w:p w14:paraId="78228DFA" w14:textId="77777777" w:rsidR="007616BA" w:rsidRPr="00CA1D53" w:rsidRDefault="007616BA" w:rsidP="007616BA">
            <w:pPr>
              <w:pStyle w:val="MGGTextLeft"/>
              <w:tabs>
                <w:tab w:val="left" w:pos="567"/>
              </w:tabs>
              <w:rPr>
                <w:szCs w:val="22"/>
              </w:rPr>
            </w:pPr>
            <w:r w:rsidRPr="00CA1D53">
              <w:rPr>
                <w:noProof/>
                <w:szCs w:val="22"/>
              </w:rPr>
              <w:t>Tel: + 351 214 127 200</w:t>
            </w:r>
          </w:p>
          <w:p w14:paraId="1DA5D1F1" w14:textId="77777777" w:rsidR="007616BA" w:rsidRPr="004F021F" w:rsidRDefault="007616BA" w:rsidP="007616BA"/>
        </w:tc>
      </w:tr>
      <w:tr w:rsidR="007616BA" w:rsidRPr="0053534B" w14:paraId="18E7EDD5" w14:textId="77777777" w:rsidTr="007616BA">
        <w:tc>
          <w:tcPr>
            <w:tcW w:w="4536" w:type="dxa"/>
          </w:tcPr>
          <w:p w14:paraId="60AD9D97" w14:textId="77777777" w:rsidR="007616BA" w:rsidRPr="00CA1D53" w:rsidRDefault="007616BA" w:rsidP="007616BA">
            <w:pPr>
              <w:pStyle w:val="MGGTextLeft"/>
              <w:tabs>
                <w:tab w:val="left" w:pos="567"/>
              </w:tabs>
              <w:rPr>
                <w:b/>
                <w:bCs/>
                <w:szCs w:val="22"/>
              </w:rPr>
            </w:pPr>
            <w:r w:rsidRPr="00CA1D53">
              <w:rPr>
                <w:b/>
                <w:bCs/>
                <w:szCs w:val="22"/>
              </w:rPr>
              <w:t>Hrvatska</w:t>
            </w:r>
          </w:p>
          <w:p w14:paraId="7F839347" w14:textId="77777777" w:rsidR="007616BA" w:rsidRPr="00CA1D53" w:rsidRDefault="007616BA" w:rsidP="007616BA">
            <w:pPr>
              <w:pStyle w:val="MGGTextLeft"/>
              <w:tabs>
                <w:tab w:val="left" w:pos="567"/>
              </w:tabs>
              <w:rPr>
                <w:bCs/>
                <w:szCs w:val="22"/>
              </w:rPr>
            </w:pPr>
            <w:r>
              <w:rPr>
                <w:bCs/>
                <w:szCs w:val="22"/>
              </w:rPr>
              <w:t>Viatris Hrvatska d.o.o.</w:t>
            </w:r>
          </w:p>
          <w:p w14:paraId="75B5FA6F" w14:textId="77777777" w:rsidR="007616BA" w:rsidRPr="00CA1D53" w:rsidRDefault="007616BA" w:rsidP="007616BA">
            <w:pPr>
              <w:pStyle w:val="MGGTextLeft"/>
              <w:tabs>
                <w:tab w:val="left" w:pos="567"/>
              </w:tabs>
              <w:rPr>
                <w:bCs/>
                <w:szCs w:val="22"/>
              </w:rPr>
            </w:pPr>
            <w:r w:rsidRPr="00CA1D53">
              <w:rPr>
                <w:bCs/>
                <w:szCs w:val="22"/>
              </w:rPr>
              <w:t>Tel: +385 1 23 50 599</w:t>
            </w:r>
          </w:p>
          <w:p w14:paraId="37815D3B" w14:textId="77777777" w:rsidR="007616BA" w:rsidRPr="004F021F" w:rsidRDefault="007616BA" w:rsidP="007616BA"/>
        </w:tc>
        <w:tc>
          <w:tcPr>
            <w:tcW w:w="4537" w:type="dxa"/>
          </w:tcPr>
          <w:p w14:paraId="6155670A" w14:textId="77777777" w:rsidR="007616BA" w:rsidRPr="00CA1D53" w:rsidRDefault="007616BA" w:rsidP="007616BA">
            <w:pPr>
              <w:pStyle w:val="MGGTextLeft"/>
              <w:tabs>
                <w:tab w:val="left" w:pos="567"/>
              </w:tabs>
              <w:rPr>
                <w:b/>
                <w:bCs/>
                <w:szCs w:val="22"/>
              </w:rPr>
            </w:pPr>
            <w:proofErr w:type="spellStart"/>
            <w:r w:rsidRPr="00CA1D53">
              <w:rPr>
                <w:b/>
                <w:bCs/>
                <w:szCs w:val="22"/>
              </w:rPr>
              <w:t>România</w:t>
            </w:r>
            <w:proofErr w:type="spellEnd"/>
          </w:p>
          <w:p w14:paraId="245EC812" w14:textId="77777777" w:rsidR="007616BA" w:rsidRPr="00CA1D53" w:rsidRDefault="007616BA" w:rsidP="007616BA">
            <w:pPr>
              <w:pStyle w:val="MGGTextLeft"/>
              <w:tabs>
                <w:tab w:val="left" w:pos="567"/>
              </w:tabs>
              <w:rPr>
                <w:szCs w:val="22"/>
              </w:rPr>
            </w:pPr>
            <w:r w:rsidRPr="00CA1D53">
              <w:rPr>
                <w:noProof/>
                <w:szCs w:val="22"/>
              </w:rPr>
              <w:t>BGP Products SRL</w:t>
            </w:r>
          </w:p>
          <w:p w14:paraId="632E216B" w14:textId="77777777" w:rsidR="007616BA" w:rsidRPr="00CA1D53" w:rsidRDefault="007616BA" w:rsidP="007616BA">
            <w:pPr>
              <w:pStyle w:val="MGGTextLeft"/>
              <w:tabs>
                <w:tab w:val="left" w:pos="567"/>
              </w:tabs>
              <w:rPr>
                <w:szCs w:val="22"/>
              </w:rPr>
            </w:pPr>
            <w:r w:rsidRPr="00CA1D53">
              <w:rPr>
                <w:noProof/>
                <w:szCs w:val="22"/>
              </w:rPr>
              <w:t>Tel: +40 372 579 000</w:t>
            </w:r>
          </w:p>
          <w:p w14:paraId="145195AE" w14:textId="77777777" w:rsidR="007616BA" w:rsidRPr="00E44BFE" w:rsidRDefault="007616BA" w:rsidP="007616BA">
            <w:pPr>
              <w:rPr>
                <w:lang w:val="en-GB"/>
              </w:rPr>
            </w:pPr>
          </w:p>
        </w:tc>
      </w:tr>
      <w:tr w:rsidR="007616BA" w:rsidRPr="004F021F" w14:paraId="6DE27498" w14:textId="77777777" w:rsidTr="007616BA">
        <w:tc>
          <w:tcPr>
            <w:tcW w:w="4536" w:type="dxa"/>
          </w:tcPr>
          <w:p w14:paraId="7BC4FFA0" w14:textId="77777777" w:rsidR="007616BA" w:rsidRPr="00CA1D53" w:rsidRDefault="007616BA" w:rsidP="007616BA">
            <w:pPr>
              <w:pStyle w:val="MGGTextLeft"/>
              <w:tabs>
                <w:tab w:val="left" w:pos="567"/>
              </w:tabs>
              <w:rPr>
                <w:b/>
                <w:bCs/>
                <w:szCs w:val="22"/>
              </w:rPr>
            </w:pPr>
            <w:r w:rsidRPr="00CA1D53">
              <w:rPr>
                <w:b/>
                <w:bCs/>
                <w:szCs w:val="22"/>
              </w:rPr>
              <w:t>Ireland</w:t>
            </w:r>
          </w:p>
          <w:p w14:paraId="4F8FA3B2" w14:textId="10D1A725" w:rsidR="007616BA" w:rsidRPr="00CA1D53" w:rsidRDefault="00844780" w:rsidP="007616BA">
            <w:pPr>
              <w:pStyle w:val="MGGTextLeft"/>
              <w:tabs>
                <w:tab w:val="left" w:pos="567"/>
              </w:tabs>
              <w:rPr>
                <w:szCs w:val="22"/>
              </w:rPr>
            </w:pPr>
            <w:r>
              <w:rPr>
                <w:szCs w:val="22"/>
              </w:rPr>
              <w:t>Viatris</w:t>
            </w:r>
            <w:r w:rsidRPr="00CA1D53">
              <w:rPr>
                <w:szCs w:val="22"/>
              </w:rPr>
              <w:t xml:space="preserve"> </w:t>
            </w:r>
            <w:r w:rsidR="007616BA" w:rsidRPr="00CA1D53">
              <w:rPr>
                <w:szCs w:val="22"/>
              </w:rPr>
              <w:t>Limited</w:t>
            </w:r>
          </w:p>
          <w:p w14:paraId="5487C632" w14:textId="77777777" w:rsidR="007616BA" w:rsidRPr="00CA1D53" w:rsidRDefault="007616BA" w:rsidP="007616BA">
            <w:pPr>
              <w:pStyle w:val="MGGTextLeft"/>
              <w:tabs>
                <w:tab w:val="left" w:pos="567"/>
              </w:tabs>
              <w:rPr>
                <w:szCs w:val="22"/>
              </w:rPr>
            </w:pPr>
            <w:r>
              <w:rPr>
                <w:szCs w:val="22"/>
              </w:rPr>
              <w:t xml:space="preserve">Tel: </w:t>
            </w:r>
            <w:r w:rsidRPr="00CA1D53">
              <w:rPr>
                <w:szCs w:val="22"/>
              </w:rPr>
              <w:t xml:space="preserve">+353 </w:t>
            </w:r>
            <w:r w:rsidRPr="00CA1D53">
              <w:rPr>
                <w:szCs w:val="22"/>
                <w:lang w:val="en-US"/>
              </w:rPr>
              <w:t>1 8711600</w:t>
            </w:r>
          </w:p>
          <w:p w14:paraId="316541A5" w14:textId="77777777" w:rsidR="007616BA" w:rsidRPr="00E44BFE" w:rsidRDefault="007616BA" w:rsidP="007616BA">
            <w:pPr>
              <w:rPr>
                <w:lang w:val="en-GB"/>
              </w:rPr>
            </w:pPr>
          </w:p>
        </w:tc>
        <w:tc>
          <w:tcPr>
            <w:tcW w:w="4537" w:type="dxa"/>
          </w:tcPr>
          <w:p w14:paraId="77CB4088" w14:textId="77777777" w:rsidR="007616BA" w:rsidRPr="00D26024" w:rsidRDefault="007616BA" w:rsidP="007616BA">
            <w:pPr>
              <w:pStyle w:val="MGGTextLeft"/>
              <w:tabs>
                <w:tab w:val="left" w:pos="567"/>
              </w:tabs>
              <w:rPr>
                <w:b/>
                <w:bCs/>
                <w:szCs w:val="22"/>
                <w:lang w:val="pt-PT"/>
              </w:rPr>
            </w:pPr>
            <w:r w:rsidRPr="00D26024">
              <w:rPr>
                <w:b/>
                <w:bCs/>
                <w:szCs w:val="22"/>
                <w:lang w:val="pt-PT"/>
              </w:rPr>
              <w:t>Slovenija</w:t>
            </w:r>
          </w:p>
          <w:p w14:paraId="4B778F7A" w14:textId="77777777" w:rsidR="007616BA" w:rsidRPr="00D26024" w:rsidRDefault="007616BA" w:rsidP="007616BA">
            <w:pPr>
              <w:rPr>
                <w:lang w:val="pt-PT"/>
              </w:rPr>
            </w:pPr>
            <w:r w:rsidRPr="00D26024">
              <w:rPr>
                <w:lang w:val="pt-PT"/>
              </w:rPr>
              <w:t>Viatris d.o.o.</w:t>
            </w:r>
          </w:p>
          <w:p w14:paraId="44C80EB7" w14:textId="77777777" w:rsidR="007616BA" w:rsidRPr="00CA1D53" w:rsidRDefault="007616BA" w:rsidP="007616BA">
            <w:r w:rsidRPr="00CA1D53">
              <w:t>Tel: + 386 1 23 63 180</w:t>
            </w:r>
          </w:p>
          <w:p w14:paraId="6D519588" w14:textId="77777777" w:rsidR="007616BA" w:rsidRPr="004F021F" w:rsidRDefault="007616BA" w:rsidP="007616BA"/>
        </w:tc>
      </w:tr>
      <w:tr w:rsidR="007616BA" w:rsidRPr="008452BF" w14:paraId="411AE263" w14:textId="77777777" w:rsidTr="007616BA">
        <w:tc>
          <w:tcPr>
            <w:tcW w:w="4536" w:type="dxa"/>
          </w:tcPr>
          <w:p w14:paraId="49E962B0" w14:textId="77777777" w:rsidR="007616BA" w:rsidRPr="00CA1D53" w:rsidRDefault="007616BA" w:rsidP="007616BA">
            <w:pPr>
              <w:pStyle w:val="MGGTextLeft"/>
              <w:tabs>
                <w:tab w:val="left" w:pos="567"/>
              </w:tabs>
              <w:rPr>
                <w:b/>
                <w:bCs/>
                <w:szCs w:val="22"/>
              </w:rPr>
            </w:pPr>
            <w:proofErr w:type="spellStart"/>
            <w:r w:rsidRPr="00CA1D53">
              <w:rPr>
                <w:b/>
                <w:bCs/>
                <w:szCs w:val="22"/>
              </w:rPr>
              <w:t>Ísland</w:t>
            </w:r>
            <w:proofErr w:type="spellEnd"/>
          </w:p>
          <w:p w14:paraId="197BDC79" w14:textId="77777777" w:rsidR="007616BA" w:rsidRPr="00CA1D53" w:rsidRDefault="007616BA" w:rsidP="007616BA">
            <w:pPr>
              <w:pStyle w:val="MGGTextLeft"/>
              <w:tabs>
                <w:tab w:val="left" w:pos="567"/>
              </w:tabs>
              <w:rPr>
                <w:szCs w:val="22"/>
              </w:rPr>
            </w:pPr>
            <w:proofErr w:type="spellStart"/>
            <w:r w:rsidRPr="00CA1D53">
              <w:rPr>
                <w:szCs w:val="22"/>
              </w:rPr>
              <w:t>Icepharma</w:t>
            </w:r>
            <w:proofErr w:type="spellEnd"/>
            <w:r w:rsidRPr="00CA1D53">
              <w:rPr>
                <w:szCs w:val="22"/>
              </w:rPr>
              <w:t xml:space="preserve"> hf.</w:t>
            </w:r>
          </w:p>
          <w:p w14:paraId="3FC5BBF7" w14:textId="77777777" w:rsidR="007616BA" w:rsidRPr="00CA1D53" w:rsidRDefault="007616BA" w:rsidP="007616BA">
            <w:pPr>
              <w:pStyle w:val="MGGTextLeft"/>
              <w:tabs>
                <w:tab w:val="left" w:pos="567"/>
              </w:tabs>
              <w:rPr>
                <w:szCs w:val="22"/>
              </w:rPr>
            </w:pPr>
            <w:proofErr w:type="spellStart"/>
            <w:r w:rsidRPr="00CA1D53">
              <w:rPr>
                <w:rStyle w:val="normaltextrun"/>
                <w:szCs w:val="22"/>
                <w:shd w:val="clear" w:color="auto" w:fill="FFFFFF"/>
              </w:rPr>
              <w:t>Sími</w:t>
            </w:r>
            <w:proofErr w:type="spellEnd"/>
            <w:r w:rsidRPr="00CA1D53">
              <w:rPr>
                <w:szCs w:val="22"/>
              </w:rPr>
              <w:t>: +354 540 8000</w:t>
            </w:r>
          </w:p>
          <w:p w14:paraId="5116CBF2" w14:textId="77777777" w:rsidR="007616BA" w:rsidRPr="008452BF" w:rsidRDefault="007616BA" w:rsidP="007616BA"/>
        </w:tc>
        <w:tc>
          <w:tcPr>
            <w:tcW w:w="4537" w:type="dxa"/>
          </w:tcPr>
          <w:p w14:paraId="1FC8BA70" w14:textId="77777777" w:rsidR="007616BA" w:rsidRPr="00D26024" w:rsidRDefault="007616BA" w:rsidP="007616BA">
            <w:pPr>
              <w:pStyle w:val="MGGTextLeft"/>
              <w:tabs>
                <w:tab w:val="left" w:pos="567"/>
              </w:tabs>
              <w:rPr>
                <w:b/>
                <w:bCs/>
                <w:szCs w:val="22"/>
                <w:lang w:val="pt-PT"/>
              </w:rPr>
            </w:pPr>
            <w:r w:rsidRPr="00D26024">
              <w:rPr>
                <w:b/>
                <w:bCs/>
                <w:szCs w:val="22"/>
                <w:lang w:val="pt-PT"/>
              </w:rPr>
              <w:t>Slovenská republika</w:t>
            </w:r>
          </w:p>
          <w:p w14:paraId="72A52E01" w14:textId="77777777" w:rsidR="007616BA" w:rsidRPr="00D26024" w:rsidRDefault="007616BA" w:rsidP="007616BA">
            <w:pPr>
              <w:pStyle w:val="MGGTextLeft"/>
              <w:tabs>
                <w:tab w:val="left" w:pos="567"/>
              </w:tabs>
              <w:rPr>
                <w:szCs w:val="22"/>
                <w:lang w:val="pt-PT"/>
              </w:rPr>
            </w:pPr>
            <w:r w:rsidRPr="00D26024">
              <w:rPr>
                <w:rStyle w:val="normaltextrun"/>
                <w:szCs w:val="22"/>
                <w:shd w:val="clear" w:color="auto" w:fill="FFFFFF"/>
                <w:lang w:val="pt-PT"/>
              </w:rPr>
              <w:t>Viatris Slovakia</w:t>
            </w:r>
            <w:r w:rsidRPr="00D26024">
              <w:rPr>
                <w:szCs w:val="22"/>
                <w:lang w:val="pt-PT"/>
              </w:rPr>
              <w:t xml:space="preserve"> s.r.o.</w:t>
            </w:r>
          </w:p>
          <w:p w14:paraId="2673BCB3" w14:textId="45E2DBF7" w:rsidR="007616BA" w:rsidRPr="008452BF" w:rsidRDefault="007616BA" w:rsidP="007616BA">
            <w:r w:rsidRPr="00CA1D53">
              <w:rPr>
                <w:noProof/>
              </w:rPr>
              <w:t xml:space="preserve">Tel: </w:t>
            </w:r>
            <w:r w:rsidRPr="00CA1D53">
              <w:rPr>
                <w:lang w:val="sk-SK"/>
              </w:rPr>
              <w:t>+421 2 32 199 100</w:t>
            </w:r>
          </w:p>
        </w:tc>
      </w:tr>
      <w:tr w:rsidR="007616BA" w:rsidRPr="0053534B" w14:paraId="3C840A74" w14:textId="77777777" w:rsidTr="007616BA">
        <w:tc>
          <w:tcPr>
            <w:tcW w:w="4536" w:type="dxa"/>
          </w:tcPr>
          <w:p w14:paraId="2B1D7975" w14:textId="77777777" w:rsidR="007616BA" w:rsidRPr="00D26024" w:rsidRDefault="007616BA" w:rsidP="007616BA">
            <w:pPr>
              <w:pStyle w:val="MGGTextLeft"/>
              <w:tabs>
                <w:tab w:val="left" w:pos="567"/>
              </w:tabs>
              <w:rPr>
                <w:b/>
                <w:bCs/>
                <w:szCs w:val="22"/>
                <w:lang w:val="pt-PT"/>
              </w:rPr>
            </w:pPr>
            <w:r w:rsidRPr="00D26024">
              <w:rPr>
                <w:b/>
                <w:bCs/>
                <w:szCs w:val="22"/>
                <w:lang w:val="pt-PT"/>
              </w:rPr>
              <w:t>Italia</w:t>
            </w:r>
          </w:p>
          <w:p w14:paraId="24C95878" w14:textId="77777777" w:rsidR="007616BA" w:rsidRPr="00D26024" w:rsidRDefault="007616BA" w:rsidP="007616BA">
            <w:pPr>
              <w:pStyle w:val="MGGTextLeft"/>
              <w:tabs>
                <w:tab w:val="left" w:pos="567"/>
              </w:tabs>
              <w:rPr>
                <w:szCs w:val="22"/>
                <w:lang w:val="pt-PT"/>
              </w:rPr>
            </w:pPr>
            <w:r>
              <w:rPr>
                <w:szCs w:val="22"/>
                <w:lang w:val="pt-PT"/>
              </w:rPr>
              <w:t>Viatris</w:t>
            </w:r>
            <w:r w:rsidRPr="00D26024">
              <w:rPr>
                <w:szCs w:val="22"/>
                <w:lang w:val="pt-PT"/>
              </w:rPr>
              <w:t xml:space="preserve"> Italia S.r.l.</w:t>
            </w:r>
          </w:p>
          <w:p w14:paraId="5B53BAB3" w14:textId="77777777" w:rsidR="007616BA" w:rsidRPr="00CA1D53" w:rsidRDefault="007616BA" w:rsidP="007616BA">
            <w:pPr>
              <w:pStyle w:val="MGGTextLeft"/>
              <w:tabs>
                <w:tab w:val="left" w:pos="567"/>
              </w:tabs>
              <w:rPr>
                <w:szCs w:val="22"/>
              </w:rPr>
            </w:pPr>
            <w:r w:rsidRPr="00CA1D53">
              <w:rPr>
                <w:szCs w:val="22"/>
              </w:rPr>
              <w:t xml:space="preserve">Tel: + 39 </w:t>
            </w:r>
            <w:r>
              <w:rPr>
                <w:szCs w:val="22"/>
              </w:rPr>
              <w:t>(</w:t>
            </w:r>
            <w:r w:rsidRPr="00CA1D53">
              <w:rPr>
                <w:szCs w:val="22"/>
              </w:rPr>
              <w:t>0</w:t>
            </w:r>
            <w:r>
              <w:rPr>
                <w:szCs w:val="22"/>
              </w:rPr>
              <w:t xml:space="preserve">) </w:t>
            </w:r>
            <w:r w:rsidRPr="00CA1D53">
              <w:rPr>
                <w:szCs w:val="22"/>
              </w:rPr>
              <w:t>2 612 46921</w:t>
            </w:r>
          </w:p>
          <w:p w14:paraId="37BE6B3E" w14:textId="77777777" w:rsidR="007616BA" w:rsidRPr="004F021F" w:rsidRDefault="007616BA" w:rsidP="007616BA"/>
        </w:tc>
        <w:tc>
          <w:tcPr>
            <w:tcW w:w="4537" w:type="dxa"/>
          </w:tcPr>
          <w:p w14:paraId="362E4D54" w14:textId="77777777" w:rsidR="007616BA" w:rsidRPr="00CA1D53" w:rsidRDefault="007616BA" w:rsidP="007616BA">
            <w:pPr>
              <w:pStyle w:val="MGGTextLeft"/>
              <w:tabs>
                <w:tab w:val="left" w:pos="567"/>
              </w:tabs>
              <w:rPr>
                <w:b/>
                <w:bCs/>
                <w:szCs w:val="22"/>
              </w:rPr>
            </w:pPr>
            <w:r w:rsidRPr="00CA1D53">
              <w:rPr>
                <w:b/>
                <w:bCs/>
                <w:szCs w:val="22"/>
              </w:rPr>
              <w:t>Suomi/Finland</w:t>
            </w:r>
          </w:p>
          <w:p w14:paraId="2959635D" w14:textId="77777777" w:rsidR="007616BA" w:rsidRPr="00CA1D53" w:rsidRDefault="007616BA" w:rsidP="007616BA">
            <w:pPr>
              <w:pStyle w:val="MGGTextLeft"/>
              <w:tabs>
                <w:tab w:val="left" w:pos="567"/>
              </w:tabs>
              <w:rPr>
                <w:szCs w:val="22"/>
                <w:bdr w:val="none" w:sz="0" w:space="0" w:color="auto" w:frame="1"/>
                <w:shd w:val="clear" w:color="auto" w:fill="FFFFFF"/>
                <w:lang w:val="da-DK" w:eastAsia="da-DK"/>
              </w:rPr>
            </w:pPr>
            <w:r w:rsidRPr="00CA1D53">
              <w:rPr>
                <w:szCs w:val="22"/>
                <w:bdr w:val="none" w:sz="0" w:space="0" w:color="auto" w:frame="1"/>
                <w:shd w:val="clear" w:color="auto" w:fill="FFFFFF"/>
                <w:lang w:val="da-DK" w:eastAsia="da-DK"/>
              </w:rPr>
              <w:t>Viatris Oy</w:t>
            </w:r>
          </w:p>
          <w:p w14:paraId="6545A413" w14:textId="77777777" w:rsidR="007616BA" w:rsidRPr="00CA1D53" w:rsidRDefault="007616BA" w:rsidP="007616BA">
            <w:pPr>
              <w:pStyle w:val="MGGTextLeft"/>
              <w:tabs>
                <w:tab w:val="left" w:pos="567"/>
              </w:tabs>
              <w:rPr>
                <w:rStyle w:val="Strong"/>
                <w:b w:val="0"/>
                <w:szCs w:val="22"/>
                <w:bdr w:val="none" w:sz="0" w:space="0" w:color="auto" w:frame="1"/>
                <w:shd w:val="clear" w:color="auto" w:fill="FFFFFF"/>
              </w:rPr>
            </w:pPr>
            <w:r w:rsidRPr="00CA1D53">
              <w:rPr>
                <w:szCs w:val="22"/>
                <w:lang w:val="en-US"/>
              </w:rPr>
              <w:t>Puh/Tel: +358 20 720 9555</w:t>
            </w:r>
          </w:p>
          <w:p w14:paraId="7C4D4CB1" w14:textId="77777777" w:rsidR="007616BA" w:rsidRPr="003C5FD9" w:rsidRDefault="007616BA" w:rsidP="007616BA">
            <w:pPr>
              <w:rPr>
                <w:lang w:val="sv-SE"/>
              </w:rPr>
            </w:pPr>
          </w:p>
        </w:tc>
      </w:tr>
      <w:tr w:rsidR="007616BA" w:rsidRPr="004F021F" w14:paraId="7E892CA6" w14:textId="77777777" w:rsidTr="007616BA">
        <w:tc>
          <w:tcPr>
            <w:tcW w:w="4536" w:type="dxa"/>
          </w:tcPr>
          <w:p w14:paraId="3BB45D12" w14:textId="77777777" w:rsidR="007616BA" w:rsidRPr="00053E8B" w:rsidRDefault="007616BA" w:rsidP="007616BA">
            <w:pPr>
              <w:pStyle w:val="MGGTextLeft"/>
              <w:keepNext/>
              <w:tabs>
                <w:tab w:val="left" w:pos="567"/>
              </w:tabs>
              <w:rPr>
                <w:b/>
                <w:bCs/>
                <w:szCs w:val="22"/>
                <w:lang w:val="da-DK"/>
              </w:rPr>
            </w:pPr>
            <w:proofErr w:type="spellStart"/>
            <w:r w:rsidRPr="00CA1D53">
              <w:rPr>
                <w:b/>
                <w:bCs/>
                <w:szCs w:val="22"/>
              </w:rPr>
              <w:lastRenderedPageBreak/>
              <w:t>Κύ</w:t>
            </w:r>
            <w:proofErr w:type="spellEnd"/>
            <w:r w:rsidRPr="00CA1D53">
              <w:rPr>
                <w:b/>
                <w:bCs/>
                <w:szCs w:val="22"/>
              </w:rPr>
              <w:t>προς</w:t>
            </w:r>
          </w:p>
          <w:p w14:paraId="11635229" w14:textId="06BDE9C1" w:rsidR="007616BA" w:rsidRPr="00A379B9" w:rsidRDefault="00A379B9" w:rsidP="007616BA">
            <w:pPr>
              <w:pStyle w:val="paragraph"/>
              <w:keepNext/>
              <w:spacing w:before="0" w:beforeAutospacing="0" w:after="0" w:afterAutospacing="0"/>
              <w:textAlignment w:val="baseline"/>
              <w:rPr>
                <w:lang w:val="da-DK"/>
              </w:rPr>
            </w:pPr>
            <w:r>
              <w:rPr>
                <w:rStyle w:val="spellingerror"/>
                <w:lang w:val="da-DK"/>
              </w:rPr>
              <w:t>CPO</w:t>
            </w:r>
            <w:r w:rsidRPr="00053E8B">
              <w:rPr>
                <w:rStyle w:val="spellingerror"/>
                <w:lang w:val="da-DK"/>
              </w:rPr>
              <w:t xml:space="preserve"> </w:t>
            </w:r>
            <w:r w:rsidR="00844780" w:rsidRPr="00053E8B">
              <w:rPr>
                <w:rStyle w:val="spellingerror"/>
                <w:lang w:val="da-DK"/>
              </w:rPr>
              <w:t>Pharmaceuticals</w:t>
            </w:r>
            <w:r w:rsidR="007616BA" w:rsidRPr="00053E8B">
              <w:rPr>
                <w:rStyle w:val="normaltextrun"/>
                <w:sz w:val="22"/>
                <w:szCs w:val="22"/>
                <w:lang w:val="da-DK"/>
              </w:rPr>
              <w:t> L</w:t>
            </w:r>
            <w:r>
              <w:rPr>
                <w:rStyle w:val="normaltextrun"/>
                <w:sz w:val="22"/>
                <w:szCs w:val="22"/>
                <w:lang w:val="da-DK"/>
              </w:rPr>
              <w:t>i</w:t>
            </w:r>
            <w:r>
              <w:rPr>
                <w:rStyle w:val="normaltextrun"/>
              </w:rPr>
              <w:t>mi</w:t>
            </w:r>
            <w:r w:rsidR="007616BA" w:rsidRPr="00053E8B">
              <w:rPr>
                <w:rStyle w:val="normaltextrun"/>
                <w:sz w:val="22"/>
                <w:szCs w:val="22"/>
                <w:lang w:val="da-DK"/>
              </w:rPr>
              <w:t>t</w:t>
            </w:r>
            <w:r>
              <w:rPr>
                <w:rStyle w:val="normaltextrun"/>
                <w:sz w:val="22"/>
                <w:szCs w:val="22"/>
                <w:lang w:val="da-DK"/>
              </w:rPr>
              <w:t>e</w:t>
            </w:r>
            <w:r w:rsidR="007616BA" w:rsidRPr="00053E8B">
              <w:rPr>
                <w:rStyle w:val="normaltextrun"/>
                <w:sz w:val="22"/>
                <w:szCs w:val="22"/>
                <w:lang w:val="da-DK"/>
              </w:rPr>
              <w:t>d</w:t>
            </w:r>
          </w:p>
          <w:p w14:paraId="2A53A179" w14:textId="2ED13FBF" w:rsidR="007616BA" w:rsidRPr="00053E8B" w:rsidRDefault="007616BA" w:rsidP="007616BA">
            <w:pPr>
              <w:pStyle w:val="paragraph"/>
              <w:keepNext/>
              <w:spacing w:before="0" w:beforeAutospacing="0" w:after="0" w:afterAutospacing="0"/>
              <w:textAlignment w:val="baseline"/>
              <w:rPr>
                <w:sz w:val="22"/>
                <w:szCs w:val="22"/>
                <w:lang w:val="da-DK"/>
              </w:rPr>
            </w:pPr>
            <w:proofErr w:type="spellStart"/>
            <w:r w:rsidRPr="00CA1D53">
              <w:rPr>
                <w:rStyle w:val="spellingerror"/>
                <w:sz w:val="22"/>
                <w:szCs w:val="22"/>
                <w:lang w:val="en-GB"/>
              </w:rPr>
              <w:t>Τηλ</w:t>
            </w:r>
            <w:proofErr w:type="spellEnd"/>
            <w:r w:rsidRPr="00053E8B">
              <w:rPr>
                <w:rStyle w:val="normaltextrun"/>
                <w:sz w:val="22"/>
                <w:szCs w:val="22"/>
                <w:lang w:val="da-DK"/>
              </w:rPr>
              <w:t xml:space="preserve">: +357 </w:t>
            </w:r>
            <w:r w:rsidR="00844780" w:rsidRPr="00AE062D">
              <w:rPr>
                <w:rStyle w:val="normaltextrun"/>
                <w:sz w:val="22"/>
                <w:szCs w:val="22"/>
                <w:bdr w:val="none" w:sz="0" w:space="0" w:color="auto" w:frame="1"/>
                <w:lang w:val="da-DK"/>
              </w:rPr>
              <w:t>22863100</w:t>
            </w:r>
          </w:p>
          <w:p w14:paraId="11A0F3FA" w14:textId="77777777" w:rsidR="007616BA" w:rsidRPr="00997F26" w:rsidRDefault="007616BA" w:rsidP="007616BA"/>
        </w:tc>
        <w:tc>
          <w:tcPr>
            <w:tcW w:w="4537" w:type="dxa"/>
          </w:tcPr>
          <w:p w14:paraId="656669BC" w14:textId="77777777" w:rsidR="007616BA" w:rsidRPr="00CA1D53" w:rsidRDefault="007616BA" w:rsidP="007616BA">
            <w:pPr>
              <w:pStyle w:val="MGGTextLeft"/>
              <w:keepNext/>
              <w:tabs>
                <w:tab w:val="left" w:pos="567"/>
              </w:tabs>
              <w:rPr>
                <w:b/>
                <w:bCs/>
                <w:szCs w:val="22"/>
              </w:rPr>
            </w:pPr>
            <w:r w:rsidRPr="00CA1D53">
              <w:rPr>
                <w:b/>
                <w:bCs/>
                <w:szCs w:val="22"/>
              </w:rPr>
              <w:t>Sverige</w:t>
            </w:r>
          </w:p>
          <w:p w14:paraId="24F335C7" w14:textId="77777777" w:rsidR="007616BA" w:rsidRPr="00CA1D53" w:rsidRDefault="007616BA" w:rsidP="007616BA">
            <w:pPr>
              <w:pStyle w:val="MGGTextLeft"/>
              <w:keepNext/>
              <w:tabs>
                <w:tab w:val="left" w:pos="567"/>
              </w:tabs>
              <w:rPr>
                <w:szCs w:val="22"/>
              </w:rPr>
            </w:pPr>
            <w:r w:rsidRPr="00CA1D53">
              <w:rPr>
                <w:szCs w:val="22"/>
              </w:rPr>
              <w:t xml:space="preserve">Viatris AB </w:t>
            </w:r>
          </w:p>
          <w:p w14:paraId="2162DD06" w14:textId="77777777" w:rsidR="007616BA" w:rsidRPr="00CA1D53" w:rsidRDefault="007616BA" w:rsidP="007616BA">
            <w:pPr>
              <w:pStyle w:val="MGGTextLeft"/>
              <w:keepNext/>
              <w:tabs>
                <w:tab w:val="left" w:pos="567"/>
              </w:tabs>
              <w:rPr>
                <w:szCs w:val="22"/>
              </w:rPr>
            </w:pPr>
            <w:r w:rsidRPr="00CA1D53">
              <w:rPr>
                <w:szCs w:val="22"/>
              </w:rPr>
              <w:t>Tel: +46 (0)8 630 19 00</w:t>
            </w:r>
          </w:p>
          <w:p w14:paraId="21BD844C" w14:textId="77777777" w:rsidR="007616BA" w:rsidRPr="004F021F" w:rsidRDefault="007616BA" w:rsidP="007616BA"/>
        </w:tc>
      </w:tr>
      <w:tr w:rsidR="007616BA" w:rsidRPr="0053534B" w14:paraId="57E9BD67" w14:textId="77777777" w:rsidTr="007616BA">
        <w:tc>
          <w:tcPr>
            <w:tcW w:w="4536" w:type="dxa"/>
          </w:tcPr>
          <w:p w14:paraId="68C5FED4" w14:textId="77777777" w:rsidR="007616BA" w:rsidRPr="00CA1D53" w:rsidRDefault="007616BA" w:rsidP="007616BA">
            <w:pPr>
              <w:pStyle w:val="MGGTextLeft"/>
              <w:tabs>
                <w:tab w:val="left" w:pos="567"/>
              </w:tabs>
              <w:rPr>
                <w:b/>
                <w:bCs/>
                <w:szCs w:val="22"/>
              </w:rPr>
            </w:pPr>
            <w:proofErr w:type="spellStart"/>
            <w:r w:rsidRPr="00CA1D53">
              <w:rPr>
                <w:b/>
                <w:bCs/>
                <w:szCs w:val="22"/>
              </w:rPr>
              <w:t>Latvija</w:t>
            </w:r>
            <w:proofErr w:type="spellEnd"/>
          </w:p>
          <w:p w14:paraId="0ECDE814" w14:textId="0E19636D" w:rsidR="007616BA" w:rsidRPr="00CA1D53" w:rsidRDefault="007616BA" w:rsidP="007616BA">
            <w:pPr>
              <w:pStyle w:val="MGGTextLeft"/>
              <w:tabs>
                <w:tab w:val="left" w:pos="567"/>
              </w:tabs>
              <w:rPr>
                <w:szCs w:val="22"/>
              </w:rPr>
            </w:pPr>
            <w:r>
              <w:rPr>
                <w:szCs w:val="22"/>
                <w:lang w:val="en-US"/>
              </w:rPr>
              <w:t>Viatris</w:t>
            </w:r>
            <w:r w:rsidRPr="00CA1D53">
              <w:rPr>
                <w:szCs w:val="22"/>
                <w:lang w:val="en-US"/>
              </w:rPr>
              <w:t xml:space="preserve"> SIA</w:t>
            </w:r>
            <w:r w:rsidRPr="00CA1D53">
              <w:rPr>
                <w:szCs w:val="22"/>
                <w:lang w:val="lv-LV"/>
              </w:rPr>
              <w:t xml:space="preserve"> </w:t>
            </w:r>
          </w:p>
          <w:p w14:paraId="0C4D11AC" w14:textId="77777777" w:rsidR="007616BA" w:rsidRPr="00CA1D53" w:rsidRDefault="007616BA" w:rsidP="007616BA">
            <w:pPr>
              <w:pStyle w:val="MGGTextLeft"/>
              <w:tabs>
                <w:tab w:val="left" w:pos="567"/>
              </w:tabs>
              <w:rPr>
                <w:szCs w:val="22"/>
              </w:rPr>
            </w:pPr>
            <w:r w:rsidRPr="00CA1D53">
              <w:rPr>
                <w:szCs w:val="22"/>
              </w:rPr>
              <w:t xml:space="preserve">Tel: </w:t>
            </w:r>
            <w:r w:rsidRPr="00CA1D53">
              <w:rPr>
                <w:szCs w:val="22"/>
                <w:lang w:val="lv-LV"/>
              </w:rPr>
              <w:t>+371 676 055 80</w:t>
            </w:r>
          </w:p>
          <w:p w14:paraId="0574CEA0" w14:textId="77777777" w:rsidR="007616BA" w:rsidRPr="00A877E6" w:rsidRDefault="007616BA" w:rsidP="007616BA">
            <w:pPr>
              <w:rPr>
                <w:lang w:val="en-US"/>
              </w:rPr>
            </w:pPr>
          </w:p>
        </w:tc>
        <w:tc>
          <w:tcPr>
            <w:tcW w:w="4537" w:type="dxa"/>
          </w:tcPr>
          <w:p w14:paraId="095D35E8" w14:textId="34501F3F" w:rsidR="007616BA" w:rsidRPr="00E44BFE" w:rsidRDefault="007616BA" w:rsidP="007616BA">
            <w:pPr>
              <w:rPr>
                <w:lang w:val="en-GB"/>
              </w:rPr>
            </w:pPr>
          </w:p>
        </w:tc>
      </w:tr>
    </w:tbl>
    <w:p w14:paraId="3D13F421" w14:textId="77777777" w:rsidR="003024C4" w:rsidRPr="00E44BFE" w:rsidRDefault="003024C4" w:rsidP="003024C4">
      <w:pPr>
        <w:rPr>
          <w:lang w:val="en-GB"/>
        </w:rPr>
      </w:pPr>
    </w:p>
    <w:p w14:paraId="41897C6A" w14:textId="77777777" w:rsidR="003024C4" w:rsidRPr="004F021F" w:rsidRDefault="003024C4" w:rsidP="003024C4">
      <w:pPr>
        <w:rPr>
          <w:rStyle w:val="Strong"/>
        </w:rPr>
      </w:pPr>
      <w:r w:rsidRPr="004F021F">
        <w:rPr>
          <w:rStyle w:val="Strong"/>
        </w:rPr>
        <w:t>Denne indlægsseddel blev senest ændret {MM/ÅÅÅÅ}</w:t>
      </w:r>
    </w:p>
    <w:p w14:paraId="5276D3F6" w14:textId="77777777" w:rsidR="003024C4" w:rsidRPr="004F021F" w:rsidRDefault="003024C4" w:rsidP="003024C4"/>
    <w:p w14:paraId="33AE5BF6" w14:textId="77777777" w:rsidR="003024C4" w:rsidRPr="004F021F" w:rsidRDefault="003024C4" w:rsidP="006E65AC">
      <w:pPr>
        <w:pStyle w:val="HeadingStrong"/>
      </w:pPr>
      <w:r w:rsidRPr="004F021F">
        <w:t>Andre informationskilder</w:t>
      </w:r>
    </w:p>
    <w:p w14:paraId="430AACCE" w14:textId="77777777" w:rsidR="003024C4" w:rsidRPr="004F021F" w:rsidRDefault="003024C4" w:rsidP="006E65AC">
      <w:pPr>
        <w:pStyle w:val="NormalKeep"/>
      </w:pPr>
    </w:p>
    <w:p w14:paraId="0B943CC5" w14:textId="65352FAA" w:rsidR="003024C4" w:rsidRPr="004F021F" w:rsidRDefault="003024C4" w:rsidP="006E65AC">
      <w:pPr>
        <w:pStyle w:val="NormalKeep"/>
      </w:pPr>
      <w:r w:rsidRPr="004F021F">
        <w:t xml:space="preserve">Du kan finde yderligere oplysninger om </w:t>
      </w:r>
      <w:r w:rsidR="005B4B58">
        <w:t>dette lægemiddel</w:t>
      </w:r>
      <w:r w:rsidRPr="004F021F">
        <w:t xml:space="preserve"> på Det Europæiske Lægemiddelagenturs hjemmeside: </w:t>
      </w:r>
      <w:hyperlink r:id="rId11">
        <w:r w:rsidRPr="004F021F">
          <w:rPr>
            <w:rStyle w:val="Hyperlink"/>
          </w:rPr>
          <w:t>http://www.ema.europa.eu</w:t>
        </w:r>
      </w:hyperlink>
      <w:r w:rsidRPr="004F021F">
        <w:t>.</w:t>
      </w:r>
    </w:p>
    <w:p w14:paraId="50EC148D" w14:textId="77777777" w:rsidR="003024C4" w:rsidRPr="004F021F" w:rsidRDefault="003024C4" w:rsidP="006E65AC">
      <w:pPr>
        <w:pStyle w:val="NormalKeep"/>
      </w:pPr>
    </w:p>
    <w:p w14:paraId="0BDD4DE7" w14:textId="77777777" w:rsidR="003024C4" w:rsidRPr="004F021F" w:rsidRDefault="003024C4" w:rsidP="003024C4">
      <w:r w:rsidRPr="004F021F">
        <w:t>Denne indlægsseddel findes på alle EU-/EØS-sprog på Det Europæiske Lægemiddelagenturs hjemmeside.</w:t>
      </w:r>
    </w:p>
    <w:p w14:paraId="440240E1" w14:textId="77777777" w:rsidR="003024C4" w:rsidRPr="004F021F" w:rsidRDefault="003024C4" w:rsidP="003024C4"/>
    <w:p w14:paraId="257FC6CA" w14:textId="77777777" w:rsidR="003024C4" w:rsidRPr="004F021F" w:rsidRDefault="003024C4" w:rsidP="006E65AC">
      <w:pPr>
        <w:pStyle w:val="NormalKeep"/>
      </w:pPr>
      <w:r w:rsidRPr="004F021F">
        <w:t>------------------------------------------------------------------------------------------------------------------------</w:t>
      </w:r>
    </w:p>
    <w:p w14:paraId="31F9FF10" w14:textId="77777777" w:rsidR="003024C4" w:rsidRPr="004F021F" w:rsidRDefault="003024C4" w:rsidP="006E65AC">
      <w:pPr>
        <w:pStyle w:val="NormalKeep"/>
      </w:pPr>
    </w:p>
    <w:p w14:paraId="5EBACDD2" w14:textId="77777777" w:rsidR="003024C4" w:rsidRPr="004F021F" w:rsidRDefault="003024C4" w:rsidP="006E65AC">
      <w:pPr>
        <w:pStyle w:val="NormalKeep"/>
      </w:pPr>
      <w:r w:rsidRPr="004F021F">
        <w:t>Nedenstående oplysninger er til læger og sundhedspersonale:</w:t>
      </w:r>
    </w:p>
    <w:p w14:paraId="3F76D64B" w14:textId="77777777" w:rsidR="003024C4" w:rsidRPr="004F021F" w:rsidRDefault="003024C4" w:rsidP="006E65AC">
      <w:pPr>
        <w:pStyle w:val="NormalKeep"/>
      </w:pPr>
    </w:p>
    <w:p w14:paraId="4D07CF64" w14:textId="77777777" w:rsidR="003024C4" w:rsidRPr="004F021F" w:rsidRDefault="003024C4" w:rsidP="006E65AC">
      <w:pPr>
        <w:pStyle w:val="HeadingUnderlined"/>
      </w:pPr>
      <w:r w:rsidRPr="004F021F">
        <w:t>Anbefalinger for sikker håndtering</w:t>
      </w:r>
    </w:p>
    <w:p w14:paraId="3FAC087E" w14:textId="77777777" w:rsidR="003024C4" w:rsidRPr="004F021F" w:rsidRDefault="003024C4" w:rsidP="003024C4">
      <w:r w:rsidRPr="004F021F">
        <w:t>Azacitidine Mylan er et cytotoksisk lægemiddel, og som det er tilfældet med andre potentielt toksiske stoffer, bør der udvises forsigtighed ved håndtering og klargøring af azacitidinsuspensioner. Der skal anvendes procedurer for korrekt håndtering og destruktion af anticancer-lægemidler.</w:t>
      </w:r>
    </w:p>
    <w:p w14:paraId="45CEA975" w14:textId="77777777" w:rsidR="003024C4" w:rsidRPr="004F021F" w:rsidRDefault="003024C4" w:rsidP="003024C4">
      <w:r w:rsidRPr="004F021F">
        <w:t>Skyl øjeblikkeligt og grundigt med sæbe og vand, hvis rekonstitueret azacitidin kommer i kontakt med huden. Skyl grundigt med vand, hvis azacitidin kommer i kontakt med slimhinderne.</w:t>
      </w:r>
    </w:p>
    <w:p w14:paraId="2447C59F" w14:textId="77777777" w:rsidR="003024C4" w:rsidRPr="004F021F" w:rsidRDefault="003024C4" w:rsidP="003024C4"/>
    <w:p w14:paraId="70752F9D" w14:textId="77777777" w:rsidR="003024C4" w:rsidRPr="004F021F" w:rsidRDefault="003024C4" w:rsidP="006E65AC">
      <w:pPr>
        <w:pStyle w:val="HeadingUnderlined"/>
      </w:pPr>
      <w:r w:rsidRPr="004F021F">
        <w:t>Uforligeligheder</w:t>
      </w:r>
    </w:p>
    <w:p w14:paraId="5AB0857B" w14:textId="77777777" w:rsidR="003024C4" w:rsidRPr="004F021F" w:rsidRDefault="003024C4" w:rsidP="003024C4">
      <w:r w:rsidRPr="004F021F">
        <w:t xml:space="preserve">Dette lægemiddel må ikke blandes med andre lægemidler end dem, der er anført herunder (se </w:t>
      </w:r>
      <w:r w:rsidR="004F021F">
        <w:t>“</w:t>
      </w:r>
      <w:r w:rsidRPr="004F021F">
        <w:t>Rekonstitutionsprocedure”).</w:t>
      </w:r>
    </w:p>
    <w:p w14:paraId="40FDABCE" w14:textId="77777777" w:rsidR="003024C4" w:rsidRPr="004F021F" w:rsidRDefault="003024C4" w:rsidP="003024C4"/>
    <w:p w14:paraId="5EB4DBCB" w14:textId="77777777" w:rsidR="003024C4" w:rsidRPr="004F021F" w:rsidRDefault="003024C4" w:rsidP="006E65AC">
      <w:pPr>
        <w:pStyle w:val="HeadingUnderlined"/>
      </w:pPr>
      <w:r w:rsidRPr="004F021F">
        <w:t>Rekonstitutionsprocedure</w:t>
      </w:r>
    </w:p>
    <w:p w14:paraId="5B60F268" w14:textId="77777777" w:rsidR="003024C4" w:rsidRPr="004F021F" w:rsidRDefault="003024C4" w:rsidP="003024C4">
      <w:r w:rsidRPr="004F021F">
        <w:t>Azacitidine Mylan skal rekonstitueres med vand til injektionsvæsker. Opbevaringstiden for det rekonstituerede lægemiddel kan forlænges ved rekonstitution med nedkølet (2 °C til 8 °C) vand til injektionsvæsker. Detaljer om opbevaring af det rekonstituerede præparat gives nedenunder.</w:t>
      </w:r>
    </w:p>
    <w:p w14:paraId="31405CB2" w14:textId="77777777" w:rsidR="003024C4" w:rsidRPr="004F021F" w:rsidRDefault="003024C4" w:rsidP="003024C4"/>
    <w:p w14:paraId="0D30D522" w14:textId="77777777" w:rsidR="003A0D09" w:rsidRPr="004F021F" w:rsidRDefault="003A0D09" w:rsidP="006E65AC">
      <w:pPr>
        <w:pStyle w:val="NormalHanging"/>
        <w:keepNext/>
      </w:pPr>
      <w:r w:rsidRPr="004F021F">
        <w:t>1.</w:t>
      </w:r>
      <w:r w:rsidRPr="004F021F">
        <w:tab/>
        <w:t>Følgende utensilier skal forberedes:</w:t>
      </w:r>
    </w:p>
    <w:p w14:paraId="256D433C" w14:textId="783D43F7" w:rsidR="003024C4" w:rsidRPr="004F021F" w:rsidRDefault="003024C4" w:rsidP="003A0D09">
      <w:pPr>
        <w:pStyle w:val="NormalIndent"/>
      </w:pPr>
      <w:r w:rsidRPr="004F021F">
        <w:t>Hætteglas med azacitidin</w:t>
      </w:r>
      <w:r w:rsidR="007B3A8B">
        <w:t>,</w:t>
      </w:r>
      <w:r w:rsidRPr="004F021F">
        <w:t xml:space="preserve"> hætteglas med vand til injektionsvæske</w:t>
      </w:r>
      <w:r w:rsidR="007B3A8B">
        <w:t>,</w:t>
      </w:r>
      <w:r w:rsidRPr="004F021F">
        <w:t xml:space="preserve"> usterile undersøgelseshandsker</w:t>
      </w:r>
      <w:r w:rsidR="007B3A8B">
        <w:t>,</w:t>
      </w:r>
      <w:r w:rsidRPr="004F021F">
        <w:t xml:space="preserve"> alkoholservietter</w:t>
      </w:r>
      <w:r w:rsidR="007B3A8B">
        <w:t>,</w:t>
      </w:r>
      <w:r w:rsidRPr="004F021F">
        <w:t xml:space="preserve"> 5 ml injektionssprøjte(r) med kanyle(r).</w:t>
      </w:r>
    </w:p>
    <w:p w14:paraId="6BB90C04" w14:textId="77777777" w:rsidR="003A0D09" w:rsidRPr="004F021F" w:rsidRDefault="003A0D09" w:rsidP="003A0D09">
      <w:pPr>
        <w:pStyle w:val="NormalHanging"/>
      </w:pPr>
      <w:r w:rsidRPr="004F021F">
        <w:t>2.</w:t>
      </w:r>
      <w:r w:rsidRPr="004F021F">
        <w:tab/>
        <w:t>Træk 4 ml vand til injektionsvæske op i sprøjten og sørg for at tømme evt. luft ud af sprøjten.</w:t>
      </w:r>
    </w:p>
    <w:p w14:paraId="350EF0A3" w14:textId="77777777" w:rsidR="003A0D09" w:rsidRPr="004F021F" w:rsidRDefault="003A0D09" w:rsidP="003A0D09">
      <w:pPr>
        <w:pStyle w:val="NormalHanging"/>
      </w:pPr>
      <w:r w:rsidRPr="004F021F">
        <w:t>3.</w:t>
      </w:r>
      <w:r w:rsidRPr="004F021F">
        <w:tab/>
        <w:t>Før kanylen på sprøjten med vand til injektionsvæske gennem gummiproppen på hætteglasset med azacitidin, og injicér 4 ml vand til injektionsvæske i hætteglasset.</w:t>
      </w:r>
    </w:p>
    <w:p w14:paraId="1932685F" w14:textId="7AB05C92" w:rsidR="003A0D09" w:rsidRPr="004F021F" w:rsidRDefault="003A0D09" w:rsidP="003A0D09">
      <w:pPr>
        <w:pStyle w:val="NormalHanging"/>
      </w:pPr>
      <w:r w:rsidRPr="004F021F">
        <w:t>4.</w:t>
      </w:r>
      <w:r w:rsidRPr="004F021F">
        <w:tab/>
        <w:t xml:space="preserve">Når sprøjten og kanylen er fjernet, skal hætteglasset rystes kraftigt, indtil der opnås en ensartet, uklar suspension. Hver ml suspension vil efter rekonstitution indeholde 25 mg azacitidin (100 mg/4 ml). Det rekonstituerede produkt er en ensartet, uklar suspension, uden agglomerater. </w:t>
      </w:r>
      <w:r w:rsidR="0091522C">
        <w:t>Produktet</w:t>
      </w:r>
      <w:r w:rsidRPr="004F021F">
        <w:t xml:space="preserve"> skal bortskaffes, hvis de</w:t>
      </w:r>
      <w:r w:rsidR="0091522C">
        <w:t>t</w:t>
      </w:r>
      <w:r w:rsidRPr="004F021F">
        <w:t xml:space="preserve"> indeholder store partikler eller agglomerater. Suspensionen må ikke filtreres efter rekonstitution, da filtrering kan fjerne det aktive stof. Bemærk, at der findes filtre i nogle adaptere, spikes og lukkede systemer, hvorfor sådanne systemer ikke må anvendes til administration af lægemidlet efter rekonstitution.</w:t>
      </w:r>
    </w:p>
    <w:p w14:paraId="3DDABF1B" w14:textId="77777777" w:rsidR="003A0D09" w:rsidRPr="004F021F" w:rsidRDefault="003A0D09" w:rsidP="00E25099">
      <w:pPr>
        <w:pStyle w:val="NormalHanging"/>
        <w:keepNext/>
      </w:pPr>
      <w:r w:rsidRPr="004F021F">
        <w:t>5.</w:t>
      </w:r>
      <w:r w:rsidRPr="004F021F">
        <w:tab/>
        <w:t xml:space="preserve">Gummiproppen skal renses, og der isættes en ny sprøjte med kanyle i hætteglasset. Hætteglasset skal nu vendes om. Sørg for, at nålespidsen er under væskeniveauet. Stemplet trækkes nu tilbage for at trække den nødvendige mængde lægemiddel til den korrekte dosis op. Sørg for at tømme </w:t>
      </w:r>
      <w:r w:rsidRPr="004F021F">
        <w:lastRenderedPageBreak/>
        <w:t>evt. luft ud af sprøjten. Sprøjten med kanylen fjernes nu fra hætteglasset, og kanylen bortskaffes.</w:t>
      </w:r>
    </w:p>
    <w:p w14:paraId="0BE24A4D" w14:textId="77777777" w:rsidR="003A0D09" w:rsidRPr="004F021F" w:rsidRDefault="003A0D09" w:rsidP="003A0D09">
      <w:pPr>
        <w:pStyle w:val="NormalHanging"/>
      </w:pPr>
      <w:r w:rsidRPr="004F021F">
        <w:t>6.</w:t>
      </w:r>
      <w:r w:rsidRPr="004F021F">
        <w:tab/>
        <w:t xml:space="preserve">En ny subkutan kanyle (anbefalet </w:t>
      </w:r>
      <w:r w:rsidR="004F021F" w:rsidRPr="004F021F">
        <w:t>25</w:t>
      </w:r>
      <w:r w:rsidR="004F021F">
        <w:noBreakHyphen/>
      </w:r>
      <w:r w:rsidRPr="004F021F">
        <w:t>gauge) skal nu sættes godt fast på sprøjten. For at reducere forekomsten af lokale reaktioner på injektionsstedet, bør man undgå at presse suspension ud af kanylen før injektionen.</w:t>
      </w:r>
    </w:p>
    <w:p w14:paraId="03491723" w14:textId="4F8C40DB" w:rsidR="003A0D09" w:rsidRPr="004F021F" w:rsidRDefault="003A0D09" w:rsidP="003A0D09">
      <w:pPr>
        <w:pStyle w:val="NormalHanging"/>
      </w:pPr>
      <w:r w:rsidRPr="004F021F">
        <w:t>7.</w:t>
      </w:r>
      <w:r w:rsidRPr="004F021F">
        <w:tab/>
        <w:t>Når mere end 1 hætteglas er nødvendigt, gentages alle overstående trin til klargøring af suspensionen. Ved doser, der kræver mere end 1 hætteglas, bør dosen opdeles ligeligt</w:t>
      </w:r>
      <w:r w:rsidR="0091522C">
        <w:t>,</w:t>
      </w:r>
      <w:r w:rsidRPr="004F021F">
        <w:t xml:space="preserve"> f.eks. dosis 150 mg = 6 ml, 2 sprøjter med 3 ml i hver sprøjte. På grund af tilbageholdelse i hætteglasset og kanylen kan det muligvis ikke lade sig gøre at trække al suspensionen ud af hætteglasset.</w:t>
      </w:r>
    </w:p>
    <w:p w14:paraId="26093ECE" w14:textId="01F21F8D" w:rsidR="003024C4" w:rsidRPr="004F021F" w:rsidRDefault="003A0D09" w:rsidP="004907F5">
      <w:pPr>
        <w:pStyle w:val="NormalHanging"/>
      </w:pPr>
      <w:r w:rsidRPr="004F021F">
        <w:t>8.</w:t>
      </w:r>
      <w:r w:rsidRPr="004F021F">
        <w:tab/>
        <w:t>Indholdet af doseringssprøjten skal resuspenderes umiddelbart inden administration. Suspensionens temperatur på injektionstidspunktet bør være cirka 2</w:t>
      </w:r>
      <w:r w:rsidR="004F021F" w:rsidRPr="004F021F">
        <w:t>0</w:t>
      </w:r>
      <w:r w:rsidR="004F021F">
        <w:t> </w:t>
      </w:r>
      <w:r w:rsidR="004F021F" w:rsidRPr="004F021F">
        <w:t>°C</w:t>
      </w:r>
      <w:r w:rsidRPr="004F021F">
        <w:t> – 2</w:t>
      </w:r>
      <w:r w:rsidR="004F021F" w:rsidRPr="004F021F">
        <w:t>5</w:t>
      </w:r>
      <w:r w:rsidR="004F021F">
        <w:t> </w:t>
      </w:r>
      <w:r w:rsidR="004F021F" w:rsidRPr="004F021F">
        <w:t>°C</w:t>
      </w:r>
      <w:r w:rsidRPr="004F021F">
        <w:t xml:space="preserve">. Sprøjten resuspenderes ved at den rulles kraftigt mellem håndfladerne, indtil der opnås en ensartet, uklar suspension. </w:t>
      </w:r>
      <w:r w:rsidR="0091522C">
        <w:t>Produktet</w:t>
      </w:r>
      <w:r w:rsidRPr="004F021F">
        <w:t xml:space="preserve"> skal bortskaffes, hvis de</w:t>
      </w:r>
      <w:r w:rsidR="0091522C">
        <w:t>t</w:t>
      </w:r>
      <w:r w:rsidRPr="004F021F">
        <w:t xml:space="preserve"> indeholder store partikler eller agglomerater.</w:t>
      </w:r>
    </w:p>
    <w:p w14:paraId="4BBB3B4E" w14:textId="77777777" w:rsidR="003024C4" w:rsidRPr="004F021F" w:rsidRDefault="003024C4" w:rsidP="003024C4"/>
    <w:p w14:paraId="68DF0157" w14:textId="77777777" w:rsidR="003024C4" w:rsidRPr="004F021F" w:rsidRDefault="003024C4" w:rsidP="004907F5">
      <w:pPr>
        <w:pStyle w:val="HeadingUnderlined"/>
      </w:pPr>
      <w:r w:rsidRPr="004F021F">
        <w:t>Opbevaring af det rekonstituerede præparat</w:t>
      </w:r>
    </w:p>
    <w:p w14:paraId="4E4356EC" w14:textId="77777777" w:rsidR="003024C4" w:rsidRPr="004F021F" w:rsidRDefault="003024C4" w:rsidP="004907F5">
      <w:pPr>
        <w:pStyle w:val="HeadingUnderlinedEmphasis"/>
      </w:pPr>
      <w:r w:rsidRPr="004F021F">
        <w:t>Til umiddelbar anvendelse</w:t>
      </w:r>
    </w:p>
    <w:p w14:paraId="086A804B" w14:textId="0035B459" w:rsidR="003024C4" w:rsidRPr="004F021F" w:rsidRDefault="003024C4" w:rsidP="003024C4">
      <w:r w:rsidRPr="004F021F">
        <w:t xml:space="preserve">Suspensionen med Azacitidine Mylan kan klargøres umiddelbart før brug, og den rekonstituerede suspension skal administreres inden for </w:t>
      </w:r>
      <w:r w:rsidR="007B3A8B">
        <w:t>1</w:t>
      </w:r>
      <w:r w:rsidRPr="004F021F">
        <w:t> </w:t>
      </w:r>
      <w:r w:rsidR="007B3A8B">
        <w:t>time</w:t>
      </w:r>
      <w:r w:rsidRPr="004F021F">
        <w:t xml:space="preserve">. Hvis der er forløbet mere end </w:t>
      </w:r>
      <w:r w:rsidR="007B3A8B">
        <w:t>1</w:t>
      </w:r>
      <w:r w:rsidRPr="004F021F">
        <w:t> </w:t>
      </w:r>
      <w:r w:rsidR="007B3A8B">
        <w:t>time</w:t>
      </w:r>
      <w:r w:rsidRPr="004F021F">
        <w:t>, skal den rekonstituerede suspension bortskaffes på korrekt vis, og en ny dosis klargøres.</w:t>
      </w:r>
    </w:p>
    <w:p w14:paraId="78C86794" w14:textId="77777777" w:rsidR="003024C4" w:rsidRPr="004F021F" w:rsidRDefault="003024C4" w:rsidP="003024C4"/>
    <w:p w14:paraId="3B3A8AA8" w14:textId="77777777" w:rsidR="003024C4" w:rsidRPr="004F021F" w:rsidRDefault="003024C4" w:rsidP="004907F5">
      <w:pPr>
        <w:pStyle w:val="HeadingUnderlinedEmphasis"/>
      </w:pPr>
      <w:r w:rsidRPr="004F021F">
        <w:t>Til senere anvendelse</w:t>
      </w:r>
    </w:p>
    <w:p w14:paraId="4FE62C77" w14:textId="77777777" w:rsidR="003024C4" w:rsidRPr="004F021F" w:rsidRDefault="003024C4" w:rsidP="003024C4">
      <w:r w:rsidRPr="004F021F">
        <w:t>Ved rekonstitution med vand til injektionsvæsker, som ikke er nedkølet, skal den rekonstituerede suspension sættes i køleskab (2 °C–8 °C) straks efter rekonstitution og opbevares i køleskab i højst 8 timer. Hvis produktet har været opbevaret i køleskab i mere end 8 timer, skal suspensionen bortskaffes på korrekt vis, og en ny dosis klargøres.</w:t>
      </w:r>
    </w:p>
    <w:p w14:paraId="4C44BE7A" w14:textId="77777777" w:rsidR="003024C4" w:rsidRPr="004F021F" w:rsidRDefault="003024C4" w:rsidP="003024C4"/>
    <w:p w14:paraId="044C21B8" w14:textId="77777777" w:rsidR="003024C4" w:rsidRPr="004F021F" w:rsidRDefault="003024C4" w:rsidP="003024C4">
      <w:r w:rsidRPr="004F021F">
        <w:t>Ved rekonstitution med nedkølet (2 °C til 8 °C) vand til injektionsvæsker skal den rekonstituerede suspension sættes i køleskab (2 °C til 8 °C) straks efter rekonstitution og opbevares i køleskab i højst 22 timer. Hvis produktet har været opbevaret i køleskab i mere end 22 timer, skal suspensionen bortskaffes på korrekt vis, og en ny dosis klargøres.</w:t>
      </w:r>
    </w:p>
    <w:p w14:paraId="77B649AF" w14:textId="77777777" w:rsidR="003024C4" w:rsidRPr="004F021F" w:rsidRDefault="003024C4" w:rsidP="003024C4"/>
    <w:p w14:paraId="2735C778" w14:textId="77777777" w:rsidR="003024C4" w:rsidRPr="004F021F" w:rsidRDefault="003024C4" w:rsidP="003024C4">
      <w:r w:rsidRPr="004F021F">
        <w:t>Sprøjten fyldt med rekonstitueret suspension skal stå i op til 3</w:t>
      </w:r>
      <w:r w:rsidR="004F021F" w:rsidRPr="004F021F">
        <w:t>0</w:t>
      </w:r>
      <w:r w:rsidR="004F021F">
        <w:t> </w:t>
      </w:r>
      <w:r w:rsidR="004F021F" w:rsidRPr="004F021F">
        <w:t>minut</w:t>
      </w:r>
      <w:r w:rsidRPr="004F021F">
        <w:t>ter før administration for at nå en temperatur på ca. 2</w:t>
      </w:r>
      <w:r w:rsidR="004F021F" w:rsidRPr="004F021F">
        <w:t>0</w:t>
      </w:r>
      <w:r w:rsidR="004F021F">
        <w:t> </w:t>
      </w:r>
      <w:r w:rsidR="004F021F" w:rsidRPr="004F021F">
        <w:t>°C</w:t>
      </w:r>
      <w:r w:rsidR="004F021F">
        <w:t xml:space="preserve"> – </w:t>
      </w:r>
      <w:r w:rsidRPr="004F021F">
        <w:t>2</w:t>
      </w:r>
      <w:r w:rsidR="004F021F" w:rsidRPr="004F021F">
        <w:t>5</w:t>
      </w:r>
      <w:r w:rsidR="004F021F">
        <w:t> </w:t>
      </w:r>
      <w:r w:rsidR="004F021F" w:rsidRPr="004F021F">
        <w:t>°C</w:t>
      </w:r>
      <w:r w:rsidRPr="004F021F">
        <w:t>. Hvis den forløbne tid er længere end 3</w:t>
      </w:r>
      <w:r w:rsidR="004F021F" w:rsidRPr="004F021F">
        <w:t>0</w:t>
      </w:r>
      <w:r w:rsidR="004F021F">
        <w:t> </w:t>
      </w:r>
      <w:r w:rsidR="004F021F" w:rsidRPr="004F021F">
        <w:t>minut</w:t>
      </w:r>
      <w:r w:rsidRPr="004F021F">
        <w:t>ter, skal suspensionen kasseres på passende vis, og en ny dosis klargøres.</w:t>
      </w:r>
    </w:p>
    <w:p w14:paraId="55321B09" w14:textId="77777777" w:rsidR="003024C4" w:rsidRPr="004F021F" w:rsidRDefault="003024C4" w:rsidP="003024C4"/>
    <w:p w14:paraId="7E441D4E" w14:textId="77777777" w:rsidR="003024C4" w:rsidRPr="004F021F" w:rsidRDefault="003024C4" w:rsidP="004907F5">
      <w:pPr>
        <w:pStyle w:val="HeadingUnderlined"/>
      </w:pPr>
      <w:r w:rsidRPr="004F021F">
        <w:t>Beregning af en individuel dosis</w:t>
      </w:r>
    </w:p>
    <w:p w14:paraId="16252EE7" w14:textId="77777777" w:rsidR="003024C4" w:rsidRPr="004F021F" w:rsidRDefault="003024C4" w:rsidP="004907F5">
      <w:pPr>
        <w:pStyle w:val="NormalKeep"/>
      </w:pPr>
      <w:r w:rsidRPr="004F021F">
        <w:t>Den samlede dosis i forhold til legemsoverfladeareal (Body Surface Area, BSA) kan beregnes som følger:</w:t>
      </w:r>
    </w:p>
    <w:p w14:paraId="2B85073F" w14:textId="77777777" w:rsidR="003024C4" w:rsidRPr="004F021F" w:rsidRDefault="003024C4" w:rsidP="004907F5">
      <w:pPr>
        <w:pStyle w:val="NormalKeep"/>
      </w:pPr>
    </w:p>
    <w:p w14:paraId="2973BFA0" w14:textId="77777777" w:rsidR="003024C4" w:rsidRPr="0053534B" w:rsidRDefault="003024C4" w:rsidP="003024C4">
      <w:pPr>
        <w:rPr>
          <w:lang w:val="nb-NO"/>
        </w:rPr>
      </w:pPr>
      <w:r w:rsidRPr="0053534B">
        <w:rPr>
          <w:lang w:val="nb-NO"/>
        </w:rPr>
        <w:t>Samlet dosis (mg) = Dosis (mg/m²) × BSA (m²)</w:t>
      </w:r>
    </w:p>
    <w:p w14:paraId="588B1864" w14:textId="77777777" w:rsidR="003024C4" w:rsidRPr="0053534B" w:rsidRDefault="003024C4" w:rsidP="003024C4">
      <w:pPr>
        <w:rPr>
          <w:lang w:val="nb-NO"/>
        </w:rPr>
      </w:pPr>
    </w:p>
    <w:p w14:paraId="6B33A82A" w14:textId="77777777" w:rsidR="003024C4" w:rsidRPr="004F021F" w:rsidRDefault="003024C4" w:rsidP="003024C4">
      <w:r w:rsidRPr="004F021F">
        <w:t>Følgende tabel er kun et eksempel på, hvordan individuelle azacitidindoser beregnes baseret på en gennemsnitlig BSA-værdi på 1,8 m².</w:t>
      </w:r>
    </w:p>
    <w:p w14:paraId="37C74C6B" w14:textId="77777777" w:rsidR="004907F5" w:rsidRPr="004F021F" w:rsidRDefault="004907F5" w:rsidP="004907F5"/>
    <w:tbl>
      <w:tblPr>
        <w:tblStyle w:val="Standard"/>
        <w:tblW w:w="0" w:type="auto"/>
        <w:tblLook w:val="04A0" w:firstRow="1" w:lastRow="0" w:firstColumn="1" w:lastColumn="0" w:noHBand="0" w:noVBand="1"/>
      </w:tblPr>
      <w:tblGrid>
        <w:gridCol w:w="2263"/>
        <w:gridCol w:w="2262"/>
        <w:gridCol w:w="2263"/>
        <w:gridCol w:w="2265"/>
      </w:tblGrid>
      <w:tr w:rsidR="004907F5" w:rsidRPr="004F021F" w14:paraId="0D2FC329" w14:textId="77777777" w:rsidTr="00FD7F8F">
        <w:trPr>
          <w:tblHeader/>
        </w:trPr>
        <w:tc>
          <w:tcPr>
            <w:tcW w:w="2269" w:type="dxa"/>
          </w:tcPr>
          <w:p w14:paraId="73CB73C5" w14:textId="77777777" w:rsidR="004907F5" w:rsidRPr="004F021F" w:rsidRDefault="004907F5" w:rsidP="00FD7F8F">
            <w:pPr>
              <w:pStyle w:val="NormalKeep"/>
            </w:pPr>
            <w:r w:rsidRPr="004F021F">
              <w:t>Dosis mg/m²</w:t>
            </w:r>
          </w:p>
          <w:p w14:paraId="5F2530AB" w14:textId="77777777" w:rsidR="004907F5" w:rsidRPr="004F021F" w:rsidRDefault="004907F5" w:rsidP="00FD7F8F">
            <w:pPr>
              <w:pStyle w:val="HeadingEmphasis"/>
            </w:pPr>
            <w:r w:rsidRPr="004F021F">
              <w:t>(% af anbefalet startdosis)</w:t>
            </w:r>
          </w:p>
        </w:tc>
        <w:tc>
          <w:tcPr>
            <w:tcW w:w="2269" w:type="dxa"/>
          </w:tcPr>
          <w:p w14:paraId="30C903BD" w14:textId="77777777" w:rsidR="004907F5" w:rsidRPr="004F021F" w:rsidRDefault="004907F5" w:rsidP="00FD7F8F">
            <w:r w:rsidRPr="004F021F">
              <w:t>Samlet dosis baseret på en BSA-værdi på 1,8 m²</w:t>
            </w:r>
          </w:p>
        </w:tc>
        <w:tc>
          <w:tcPr>
            <w:tcW w:w="2269" w:type="dxa"/>
          </w:tcPr>
          <w:p w14:paraId="2AA1278D" w14:textId="77777777" w:rsidR="004907F5" w:rsidRPr="004F021F" w:rsidRDefault="004907F5" w:rsidP="00FD7F8F">
            <w:r w:rsidRPr="004F021F">
              <w:t>Antal nødvendige hætteglas</w:t>
            </w:r>
          </w:p>
        </w:tc>
        <w:tc>
          <w:tcPr>
            <w:tcW w:w="2270" w:type="dxa"/>
          </w:tcPr>
          <w:p w14:paraId="0377276A" w14:textId="77777777" w:rsidR="004907F5" w:rsidRPr="004F021F" w:rsidRDefault="004907F5" w:rsidP="00FD7F8F">
            <w:r w:rsidRPr="004F021F">
              <w:t>Samlet påkrævet volumen af rekonstitueret suspension</w:t>
            </w:r>
          </w:p>
        </w:tc>
      </w:tr>
      <w:tr w:rsidR="004907F5" w:rsidRPr="004F021F" w14:paraId="5BB5165E" w14:textId="77777777" w:rsidTr="00FD7F8F">
        <w:tc>
          <w:tcPr>
            <w:tcW w:w="2269" w:type="dxa"/>
          </w:tcPr>
          <w:p w14:paraId="7C5EB177" w14:textId="77777777" w:rsidR="004907F5" w:rsidRPr="004F021F" w:rsidRDefault="004907F5" w:rsidP="00FD7F8F">
            <w:pPr>
              <w:pStyle w:val="NormalKeep"/>
            </w:pPr>
            <w:r w:rsidRPr="004F021F">
              <w:t>75 mg/m² (100 %)</w:t>
            </w:r>
          </w:p>
        </w:tc>
        <w:tc>
          <w:tcPr>
            <w:tcW w:w="2269" w:type="dxa"/>
          </w:tcPr>
          <w:p w14:paraId="57CB1D90" w14:textId="77777777" w:rsidR="004907F5" w:rsidRPr="004F021F" w:rsidRDefault="004907F5" w:rsidP="00FD7F8F">
            <w:r w:rsidRPr="004F021F">
              <w:t>135 mg</w:t>
            </w:r>
          </w:p>
        </w:tc>
        <w:tc>
          <w:tcPr>
            <w:tcW w:w="2269" w:type="dxa"/>
          </w:tcPr>
          <w:p w14:paraId="2639F68E" w14:textId="77777777" w:rsidR="004907F5" w:rsidRPr="004F021F" w:rsidRDefault="004907F5" w:rsidP="00FD7F8F">
            <w:r w:rsidRPr="004F021F">
              <w:t>2 hætteglas</w:t>
            </w:r>
          </w:p>
        </w:tc>
        <w:tc>
          <w:tcPr>
            <w:tcW w:w="2270" w:type="dxa"/>
          </w:tcPr>
          <w:p w14:paraId="18B465E1" w14:textId="77777777" w:rsidR="004907F5" w:rsidRPr="004F021F" w:rsidRDefault="004907F5" w:rsidP="00FD7F8F">
            <w:r w:rsidRPr="004F021F">
              <w:t>5,4 ml</w:t>
            </w:r>
          </w:p>
        </w:tc>
      </w:tr>
      <w:tr w:rsidR="004907F5" w:rsidRPr="004F021F" w14:paraId="59F9154B" w14:textId="77777777" w:rsidTr="00FD7F8F">
        <w:tc>
          <w:tcPr>
            <w:tcW w:w="2269" w:type="dxa"/>
          </w:tcPr>
          <w:p w14:paraId="4D2805BD" w14:textId="77777777" w:rsidR="004907F5" w:rsidRPr="004F021F" w:rsidRDefault="004907F5" w:rsidP="00FD7F8F">
            <w:pPr>
              <w:pStyle w:val="NormalKeep"/>
            </w:pPr>
            <w:r w:rsidRPr="004F021F">
              <w:t>37,5 mg/m² (5</w:t>
            </w:r>
            <w:r w:rsidR="004F021F" w:rsidRPr="004F021F">
              <w:t>0</w:t>
            </w:r>
            <w:r w:rsidR="004F021F">
              <w:t> </w:t>
            </w:r>
            <w:r w:rsidR="004F021F" w:rsidRPr="004F021F">
              <w:t>%</w:t>
            </w:r>
            <w:r w:rsidRPr="004F021F">
              <w:t>)</w:t>
            </w:r>
          </w:p>
        </w:tc>
        <w:tc>
          <w:tcPr>
            <w:tcW w:w="2269" w:type="dxa"/>
          </w:tcPr>
          <w:p w14:paraId="13710B97" w14:textId="77777777" w:rsidR="004907F5" w:rsidRPr="004F021F" w:rsidRDefault="004907F5" w:rsidP="00FD7F8F">
            <w:r w:rsidRPr="004F021F">
              <w:t>67,5 mg</w:t>
            </w:r>
          </w:p>
        </w:tc>
        <w:tc>
          <w:tcPr>
            <w:tcW w:w="2269" w:type="dxa"/>
          </w:tcPr>
          <w:p w14:paraId="72D650DB" w14:textId="77777777" w:rsidR="004907F5" w:rsidRPr="004F021F" w:rsidRDefault="004907F5" w:rsidP="00FD7F8F">
            <w:r w:rsidRPr="004F021F">
              <w:t>1 hætteglas</w:t>
            </w:r>
          </w:p>
        </w:tc>
        <w:tc>
          <w:tcPr>
            <w:tcW w:w="2270" w:type="dxa"/>
          </w:tcPr>
          <w:p w14:paraId="22E8D9D2" w14:textId="77777777" w:rsidR="004907F5" w:rsidRPr="004F021F" w:rsidRDefault="004907F5" w:rsidP="00FD7F8F">
            <w:r w:rsidRPr="004F021F">
              <w:t>2,7 ml</w:t>
            </w:r>
          </w:p>
        </w:tc>
      </w:tr>
      <w:tr w:rsidR="004907F5" w:rsidRPr="004F021F" w14:paraId="4C1D36E6" w14:textId="77777777" w:rsidTr="00FD7F8F">
        <w:tc>
          <w:tcPr>
            <w:tcW w:w="2269" w:type="dxa"/>
          </w:tcPr>
          <w:p w14:paraId="43B2CD71" w14:textId="77777777" w:rsidR="004907F5" w:rsidRPr="004F021F" w:rsidRDefault="004907F5" w:rsidP="00FD7F8F">
            <w:pPr>
              <w:pStyle w:val="NormalKeep"/>
            </w:pPr>
            <w:r w:rsidRPr="004F021F">
              <w:t>25 mg/m² (3</w:t>
            </w:r>
            <w:r w:rsidR="004F021F" w:rsidRPr="004F021F">
              <w:t>3</w:t>
            </w:r>
            <w:r w:rsidR="004F021F">
              <w:t> </w:t>
            </w:r>
            <w:r w:rsidR="004F021F" w:rsidRPr="004F021F">
              <w:t>%</w:t>
            </w:r>
            <w:r w:rsidRPr="004F021F">
              <w:t>)</w:t>
            </w:r>
          </w:p>
        </w:tc>
        <w:tc>
          <w:tcPr>
            <w:tcW w:w="2269" w:type="dxa"/>
          </w:tcPr>
          <w:p w14:paraId="3D8030CE" w14:textId="77777777" w:rsidR="004907F5" w:rsidRPr="004F021F" w:rsidRDefault="004907F5" w:rsidP="00FD7F8F">
            <w:r w:rsidRPr="004F021F">
              <w:t>45 mg</w:t>
            </w:r>
          </w:p>
        </w:tc>
        <w:tc>
          <w:tcPr>
            <w:tcW w:w="2269" w:type="dxa"/>
          </w:tcPr>
          <w:p w14:paraId="79DD36FC" w14:textId="77777777" w:rsidR="004907F5" w:rsidRPr="004F021F" w:rsidRDefault="004907F5" w:rsidP="00FD7F8F">
            <w:r w:rsidRPr="004F021F">
              <w:t>1 hætteglas</w:t>
            </w:r>
          </w:p>
        </w:tc>
        <w:tc>
          <w:tcPr>
            <w:tcW w:w="2270" w:type="dxa"/>
          </w:tcPr>
          <w:p w14:paraId="36934DD2" w14:textId="77777777" w:rsidR="004907F5" w:rsidRPr="004F021F" w:rsidRDefault="004907F5" w:rsidP="00FD7F8F">
            <w:r w:rsidRPr="004F021F">
              <w:t>1,8 ml</w:t>
            </w:r>
          </w:p>
        </w:tc>
      </w:tr>
    </w:tbl>
    <w:p w14:paraId="17CFE595" w14:textId="77777777" w:rsidR="004907F5" w:rsidRPr="004F021F" w:rsidRDefault="004907F5" w:rsidP="004907F5"/>
    <w:p w14:paraId="1DA7384F" w14:textId="77777777" w:rsidR="003024C4" w:rsidRPr="004F021F" w:rsidRDefault="003024C4" w:rsidP="004907F5">
      <w:pPr>
        <w:pStyle w:val="HeadingUnderlined"/>
      </w:pPr>
      <w:r w:rsidRPr="004F021F">
        <w:t>Administration</w:t>
      </w:r>
    </w:p>
    <w:p w14:paraId="6D3A2DD0" w14:textId="77777777" w:rsidR="003024C4" w:rsidRPr="004F021F" w:rsidRDefault="003024C4" w:rsidP="003024C4">
      <w:r w:rsidRPr="004F021F">
        <w:t>Rekonstitueret Azacitidine Mylan bør injiceres subkutant (indfør kanylen ved en vinkel på 45–90°) med en 25 gauge</w:t>
      </w:r>
      <w:r w:rsidR="004F021F">
        <w:t>-</w:t>
      </w:r>
      <w:r w:rsidRPr="004F021F">
        <w:t>kanyle i overarmen, låret eller maven.</w:t>
      </w:r>
    </w:p>
    <w:p w14:paraId="6BFC84C3" w14:textId="77777777" w:rsidR="003024C4" w:rsidRPr="004F021F" w:rsidRDefault="003024C4" w:rsidP="003024C4"/>
    <w:p w14:paraId="517E24F3" w14:textId="77777777" w:rsidR="003024C4" w:rsidRPr="004F021F" w:rsidRDefault="003024C4" w:rsidP="003024C4">
      <w:r w:rsidRPr="004F021F">
        <w:t>Doser på over 4 ml bør injiceres på to separate steder.</w:t>
      </w:r>
    </w:p>
    <w:p w14:paraId="6F5C5EB5" w14:textId="77777777" w:rsidR="003024C4" w:rsidRPr="004F021F" w:rsidRDefault="003024C4" w:rsidP="003024C4"/>
    <w:p w14:paraId="45AA3D31" w14:textId="77777777" w:rsidR="003024C4" w:rsidRPr="004F021F" w:rsidRDefault="003024C4" w:rsidP="003024C4">
      <w:r w:rsidRPr="004F021F">
        <w:t>Der bør skiftes mellem injektionsstederne. Nye injektioner bør indgives mindst 2,5 cm fra det forrige sted og aldrig i områder, hvor stedet er ømt, blodunderløbent, rødt eller hårdt.</w:t>
      </w:r>
    </w:p>
    <w:p w14:paraId="2EFA48F5" w14:textId="00BBA737" w:rsidR="003024C4" w:rsidRDefault="003024C4" w:rsidP="003024C4"/>
    <w:p w14:paraId="3A0A9A36" w14:textId="2E830890" w:rsidR="007B3A8B" w:rsidRPr="004F021F" w:rsidRDefault="007B3A8B" w:rsidP="003C5FD9">
      <w:pPr>
        <w:pStyle w:val="HeadingUnderlined"/>
      </w:pPr>
      <w:r>
        <w:t>Bortskaffelse</w:t>
      </w:r>
    </w:p>
    <w:p w14:paraId="52CDB5C5" w14:textId="77777777" w:rsidR="00B7513F" w:rsidRPr="00C9026E" w:rsidRDefault="003024C4" w:rsidP="003024C4">
      <w:r w:rsidRPr="004F021F">
        <w:t>Ikke anvendt lægemiddel samt affald heraf skal bortskaffes i henhold til lokale retningslinjer.</w:t>
      </w:r>
    </w:p>
    <w:sectPr w:rsidR="00B7513F" w:rsidRPr="00C9026E" w:rsidSect="00565085">
      <w:headerReference w:type="even" r:id="rId12"/>
      <w:headerReference w:type="default" r:id="rId13"/>
      <w:footerReference w:type="even" r:id="rId14"/>
      <w:footerReference w:type="default" r:id="rId15"/>
      <w:headerReference w:type="first" r:id="rId16"/>
      <w:footerReference w:type="first" r:id="rId17"/>
      <w:pgSz w:w="11909" w:h="16834"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30801" w14:textId="77777777" w:rsidR="00033D5D" w:rsidRDefault="00033D5D" w:rsidP="00C43A9F">
      <w:r>
        <w:separator/>
      </w:r>
    </w:p>
  </w:endnote>
  <w:endnote w:type="continuationSeparator" w:id="0">
    <w:p w14:paraId="2E3EA660" w14:textId="77777777" w:rsidR="00033D5D" w:rsidRDefault="00033D5D" w:rsidP="00C43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1119E" w14:textId="77777777" w:rsidR="007E5B26" w:rsidRDefault="007E5B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65DF2" w14:textId="77777777" w:rsidR="000467DB" w:rsidRPr="00916406" w:rsidRDefault="000467DB" w:rsidP="00916406">
    <w:pPr>
      <w:pStyle w:val="Footer"/>
    </w:pPr>
    <w:r>
      <w:fldChar w:fldCharType="begin"/>
    </w:r>
    <w:r>
      <w:instrText xml:space="preserve"> PAGE  \* Arabic  \* MERGEFORMAT </w:instrText>
    </w:r>
    <w:r>
      <w:fldChar w:fldCharType="separate"/>
    </w:r>
    <w:r w:rsidR="00E21B7A">
      <w:rPr>
        <w:noProof/>
      </w:rPr>
      <w:t>40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26F48" w14:textId="77777777" w:rsidR="007E5B26" w:rsidRDefault="007E5B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CA69F" w14:textId="77777777" w:rsidR="00033D5D" w:rsidRDefault="00033D5D" w:rsidP="00C43A9F">
      <w:r>
        <w:separator/>
      </w:r>
    </w:p>
  </w:footnote>
  <w:footnote w:type="continuationSeparator" w:id="0">
    <w:p w14:paraId="39F988B8" w14:textId="77777777" w:rsidR="00033D5D" w:rsidRDefault="00033D5D" w:rsidP="00C43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91E4" w14:textId="77777777" w:rsidR="007E5B26" w:rsidRDefault="007E5B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E3B2D" w14:textId="77777777" w:rsidR="007E5B26" w:rsidRDefault="007E5B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455B2" w14:textId="77777777" w:rsidR="007E5B26" w:rsidRDefault="007E5B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1681EA"/>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BD626EC"/>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666EE9E"/>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1D105C24"/>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F3D8660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6C6DF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723B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444B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C0AF36"/>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CCAA41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787D2B"/>
    <w:multiLevelType w:val="hybridMultilevel"/>
    <w:tmpl w:val="39141C4C"/>
    <w:lvl w:ilvl="0" w:tplc="F1D8AA6C">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1A3920"/>
    <w:multiLevelType w:val="hybridMultilevel"/>
    <w:tmpl w:val="54386C9E"/>
    <w:lvl w:ilvl="0" w:tplc="5DAADB12">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1C0327"/>
    <w:multiLevelType w:val="hybridMultilevel"/>
    <w:tmpl w:val="1EAC0D92"/>
    <w:lvl w:ilvl="0" w:tplc="9CFA9D1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8448E4"/>
    <w:multiLevelType w:val="hybridMultilevel"/>
    <w:tmpl w:val="C13499BE"/>
    <w:lvl w:ilvl="0" w:tplc="B1660F98">
      <w:start w:val="1"/>
      <w:numFmt w:val="bullet"/>
      <w:pStyle w:val="Bullet"/>
      <w:lvlText w:val="•"/>
      <w:lvlJc w:val="left"/>
      <w:pPr>
        <w:ind w:left="562" w:hanging="562"/>
      </w:pPr>
      <w:rPr>
        <w:rFonts w:ascii="Times New Roman" w:eastAsia="SimSun" w:hAnsi="Times New Roman" w:hint="default"/>
        <w:b w:val="0"/>
        <w:i w:val="0"/>
        <w:caps w:val="0"/>
        <w:smallCaps w:val="0"/>
        <w:strike w:val="0"/>
        <w:dstrike w:val="0"/>
        <w:vanish w:val="0"/>
        <w:color w:val="auto"/>
        <w:spacing w:val="0"/>
        <w:w w:val="100"/>
        <w:kern w:val="0"/>
        <w:position w:val="0"/>
        <w:sz w:val="22"/>
        <w:u w:val="none"/>
        <w:effect w:val="none"/>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BD21D5"/>
    <w:multiLevelType w:val="hybridMultilevel"/>
    <w:tmpl w:val="6E62413C"/>
    <w:lvl w:ilvl="0" w:tplc="F342D858">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A566C4"/>
    <w:multiLevelType w:val="hybridMultilevel"/>
    <w:tmpl w:val="9E04ABE4"/>
    <w:lvl w:ilvl="0" w:tplc="D23AACB6">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E600F6"/>
    <w:multiLevelType w:val="hybridMultilevel"/>
    <w:tmpl w:val="33DCF656"/>
    <w:lvl w:ilvl="0" w:tplc="DF2C1A74">
      <w:start w:val="1"/>
      <w:numFmt w:val="bullet"/>
      <w:pStyle w:val="Bullet-"/>
      <w:lvlText w:val="–"/>
      <w:lvlJc w:val="left"/>
      <w:pPr>
        <w:ind w:left="562" w:hanging="562"/>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155740">
    <w:abstractNumId w:val="12"/>
  </w:num>
  <w:num w:numId="2" w16cid:durableId="1558975999">
    <w:abstractNumId w:val="13"/>
  </w:num>
  <w:num w:numId="3" w16cid:durableId="994146635">
    <w:abstractNumId w:val="16"/>
  </w:num>
  <w:num w:numId="4" w16cid:durableId="771047385">
    <w:abstractNumId w:val="9"/>
  </w:num>
  <w:num w:numId="5" w16cid:durableId="636448906">
    <w:abstractNumId w:val="7"/>
  </w:num>
  <w:num w:numId="6" w16cid:durableId="539905759">
    <w:abstractNumId w:val="6"/>
  </w:num>
  <w:num w:numId="7" w16cid:durableId="226035462">
    <w:abstractNumId w:val="5"/>
  </w:num>
  <w:num w:numId="8" w16cid:durableId="760105288">
    <w:abstractNumId w:val="4"/>
  </w:num>
  <w:num w:numId="9" w16cid:durableId="1863517822">
    <w:abstractNumId w:val="8"/>
  </w:num>
  <w:num w:numId="10" w16cid:durableId="79567571">
    <w:abstractNumId w:val="3"/>
  </w:num>
  <w:num w:numId="11" w16cid:durableId="536358611">
    <w:abstractNumId w:val="2"/>
  </w:num>
  <w:num w:numId="12" w16cid:durableId="1815413471">
    <w:abstractNumId w:val="1"/>
  </w:num>
  <w:num w:numId="13" w16cid:durableId="1770544833">
    <w:abstractNumId w:val="0"/>
  </w:num>
  <w:num w:numId="14" w16cid:durableId="105541210">
    <w:abstractNumId w:val="16"/>
    <w:lvlOverride w:ilvl="0">
      <w:startOverride w:val="1"/>
    </w:lvlOverride>
  </w:num>
  <w:num w:numId="15" w16cid:durableId="535191648">
    <w:abstractNumId w:val="13"/>
    <w:lvlOverride w:ilvl="0">
      <w:startOverride w:val="1"/>
    </w:lvlOverride>
  </w:num>
  <w:num w:numId="16" w16cid:durableId="744448267">
    <w:abstractNumId w:val="15"/>
  </w:num>
  <w:num w:numId="17" w16cid:durableId="1813935786">
    <w:abstractNumId w:val="14"/>
  </w:num>
  <w:num w:numId="18" w16cid:durableId="814448017">
    <w:abstractNumId w:val="11"/>
  </w:num>
  <w:num w:numId="19" w16cid:durableId="1846556029">
    <w:abstractNumId w:val="11"/>
    <w:lvlOverride w:ilvl="0">
      <w:startOverride w:val="1"/>
    </w:lvlOverride>
  </w:num>
  <w:num w:numId="20" w16cid:durableId="168863049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fr-FR"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da-DK" w:vendorID="64" w:dllVersion="0" w:nlCheck="1" w:checkStyle="0"/>
  <w:activeWritingStyle w:appName="MSWord" w:lang="fr-FR" w:vendorID="64" w:dllVersion="0" w:nlCheck="1" w:checkStyle="0"/>
  <w:activeWritingStyle w:appName="MSWord" w:lang="en-GB" w:vendorID="64" w:dllVersion="0" w:nlCheck="1" w:checkStyle="0"/>
  <w:activeWritingStyle w:appName="MSWord" w:lang="sv-SE" w:vendorID="64" w:dllVersion="0" w:nlCheck="1" w:checkStyle="0"/>
  <w:activeWritingStyle w:appName="MSWord" w:lang="es-ES" w:vendorID="64" w:dllVersion="0" w:nlCheck="1" w:checkStyle="0"/>
  <w:activeWritingStyle w:appName="MSWord" w:lang="de-DE" w:vendorID="64" w:dllVersion="0" w:nlCheck="1" w:checkStyle="0"/>
  <w:activeWritingStyle w:appName="MSWord" w:lang="nl-NL" w:vendorID="64" w:dllVersion="0" w:nlCheck="1" w:checkStyle="0"/>
  <w:activeWritingStyle w:appName="MSWord" w:lang="da-DK" w:vendorID="64" w:dllVersion="6" w:nlCheck="1" w:checkStyle="1"/>
  <w:activeWritingStyle w:appName="MSWord" w:lang="nb-NO" w:vendorID="64" w:dllVersion="0" w:nlCheck="1" w:checkStyle="0"/>
  <w:activeWritingStyle w:appName="MSWord" w:lang="it-IT" w:vendorID="64" w:dllVersion="0" w:nlCheck="1" w:checkStyle="0"/>
  <w:proofState w:spelling="clean" w:grammar="clean"/>
  <w:stylePaneSortMethod w:val="0000"/>
  <w:trackRevisions/>
  <w:defaultTabStop w:val="562"/>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02A56"/>
    <w:rsid w:val="00004238"/>
    <w:rsid w:val="00013CDF"/>
    <w:rsid w:val="00021299"/>
    <w:rsid w:val="00022417"/>
    <w:rsid w:val="00033D5D"/>
    <w:rsid w:val="000467DB"/>
    <w:rsid w:val="00046B11"/>
    <w:rsid w:val="00053D05"/>
    <w:rsid w:val="00053E8B"/>
    <w:rsid w:val="00054963"/>
    <w:rsid w:val="00071DB7"/>
    <w:rsid w:val="000A58B3"/>
    <w:rsid w:val="000B25D7"/>
    <w:rsid w:val="000B4EC5"/>
    <w:rsid w:val="000C0F6A"/>
    <w:rsid w:val="000C1079"/>
    <w:rsid w:val="000C791A"/>
    <w:rsid w:val="000D2C03"/>
    <w:rsid w:val="000D45AD"/>
    <w:rsid w:val="000E6482"/>
    <w:rsid w:val="000F6582"/>
    <w:rsid w:val="00101E42"/>
    <w:rsid w:val="00113B89"/>
    <w:rsid w:val="001362EE"/>
    <w:rsid w:val="00140989"/>
    <w:rsid w:val="00143A2C"/>
    <w:rsid w:val="00162EEF"/>
    <w:rsid w:val="00171218"/>
    <w:rsid w:val="0017418F"/>
    <w:rsid w:val="00177BA7"/>
    <w:rsid w:val="00180F5F"/>
    <w:rsid w:val="001950ED"/>
    <w:rsid w:val="001A4126"/>
    <w:rsid w:val="001B0AA3"/>
    <w:rsid w:val="001B45BD"/>
    <w:rsid w:val="001B64C2"/>
    <w:rsid w:val="001C5B2E"/>
    <w:rsid w:val="001C6D70"/>
    <w:rsid w:val="001E19C3"/>
    <w:rsid w:val="001E3910"/>
    <w:rsid w:val="002053CE"/>
    <w:rsid w:val="00205ACE"/>
    <w:rsid w:val="00207669"/>
    <w:rsid w:val="00215684"/>
    <w:rsid w:val="00217841"/>
    <w:rsid w:val="00220CB7"/>
    <w:rsid w:val="00221A90"/>
    <w:rsid w:val="00222027"/>
    <w:rsid w:val="00227429"/>
    <w:rsid w:val="00230534"/>
    <w:rsid w:val="0023407B"/>
    <w:rsid w:val="00235098"/>
    <w:rsid w:val="00255C8B"/>
    <w:rsid w:val="002824C6"/>
    <w:rsid w:val="00291FC2"/>
    <w:rsid w:val="002970D3"/>
    <w:rsid w:val="002A5511"/>
    <w:rsid w:val="002B0BB3"/>
    <w:rsid w:val="002B5386"/>
    <w:rsid w:val="002C242B"/>
    <w:rsid w:val="002C6CB1"/>
    <w:rsid w:val="002C6E61"/>
    <w:rsid w:val="002D342E"/>
    <w:rsid w:val="002E1EEB"/>
    <w:rsid w:val="002E65F8"/>
    <w:rsid w:val="002F2BAC"/>
    <w:rsid w:val="002F53FE"/>
    <w:rsid w:val="003024C4"/>
    <w:rsid w:val="00305618"/>
    <w:rsid w:val="00305A5D"/>
    <w:rsid w:val="003061B7"/>
    <w:rsid w:val="00306954"/>
    <w:rsid w:val="00315161"/>
    <w:rsid w:val="00344488"/>
    <w:rsid w:val="00346530"/>
    <w:rsid w:val="00352AB8"/>
    <w:rsid w:val="00377114"/>
    <w:rsid w:val="00390428"/>
    <w:rsid w:val="00396748"/>
    <w:rsid w:val="003A0D09"/>
    <w:rsid w:val="003A1C24"/>
    <w:rsid w:val="003C20F6"/>
    <w:rsid w:val="003C2E2B"/>
    <w:rsid w:val="003C5FD9"/>
    <w:rsid w:val="003D5886"/>
    <w:rsid w:val="003E0A55"/>
    <w:rsid w:val="003E0CEC"/>
    <w:rsid w:val="003E40D4"/>
    <w:rsid w:val="003F1069"/>
    <w:rsid w:val="003F2E11"/>
    <w:rsid w:val="00410ADB"/>
    <w:rsid w:val="004250DE"/>
    <w:rsid w:val="00431537"/>
    <w:rsid w:val="004368DC"/>
    <w:rsid w:val="004407B2"/>
    <w:rsid w:val="004553E4"/>
    <w:rsid w:val="004819A4"/>
    <w:rsid w:val="004907F5"/>
    <w:rsid w:val="00497F5B"/>
    <w:rsid w:val="004A015D"/>
    <w:rsid w:val="004A7A0B"/>
    <w:rsid w:val="004B135B"/>
    <w:rsid w:val="004D692C"/>
    <w:rsid w:val="004D6DE4"/>
    <w:rsid w:val="004F021F"/>
    <w:rsid w:val="005028CB"/>
    <w:rsid w:val="00502E8C"/>
    <w:rsid w:val="0050698D"/>
    <w:rsid w:val="0051497F"/>
    <w:rsid w:val="00520153"/>
    <w:rsid w:val="00526942"/>
    <w:rsid w:val="005309D5"/>
    <w:rsid w:val="005312A7"/>
    <w:rsid w:val="00531A2D"/>
    <w:rsid w:val="0053534B"/>
    <w:rsid w:val="00536550"/>
    <w:rsid w:val="00542ACE"/>
    <w:rsid w:val="00543E42"/>
    <w:rsid w:val="00552387"/>
    <w:rsid w:val="005523AE"/>
    <w:rsid w:val="00556DEF"/>
    <w:rsid w:val="0055742F"/>
    <w:rsid w:val="005634A3"/>
    <w:rsid w:val="00565085"/>
    <w:rsid w:val="005666AD"/>
    <w:rsid w:val="0059443D"/>
    <w:rsid w:val="00596BFD"/>
    <w:rsid w:val="00596E93"/>
    <w:rsid w:val="005A3370"/>
    <w:rsid w:val="005A6CF9"/>
    <w:rsid w:val="005B12BA"/>
    <w:rsid w:val="005B4B58"/>
    <w:rsid w:val="005C1F80"/>
    <w:rsid w:val="005E2949"/>
    <w:rsid w:val="005F1FA7"/>
    <w:rsid w:val="00601500"/>
    <w:rsid w:val="00603DAD"/>
    <w:rsid w:val="00616991"/>
    <w:rsid w:val="00617575"/>
    <w:rsid w:val="0061787E"/>
    <w:rsid w:val="00655A61"/>
    <w:rsid w:val="0068070B"/>
    <w:rsid w:val="0068594B"/>
    <w:rsid w:val="00693683"/>
    <w:rsid w:val="006A2EBD"/>
    <w:rsid w:val="006B5412"/>
    <w:rsid w:val="006D0671"/>
    <w:rsid w:val="006E1971"/>
    <w:rsid w:val="006E65AC"/>
    <w:rsid w:val="006F5A16"/>
    <w:rsid w:val="00712180"/>
    <w:rsid w:val="00712FB3"/>
    <w:rsid w:val="00716DB2"/>
    <w:rsid w:val="00743DE4"/>
    <w:rsid w:val="00751050"/>
    <w:rsid w:val="00751AD6"/>
    <w:rsid w:val="0075390E"/>
    <w:rsid w:val="007548B3"/>
    <w:rsid w:val="007601E2"/>
    <w:rsid w:val="007616BA"/>
    <w:rsid w:val="00762B7D"/>
    <w:rsid w:val="00765152"/>
    <w:rsid w:val="0077080A"/>
    <w:rsid w:val="007A0BCC"/>
    <w:rsid w:val="007A468A"/>
    <w:rsid w:val="007B3A8B"/>
    <w:rsid w:val="007B69E2"/>
    <w:rsid w:val="007C0138"/>
    <w:rsid w:val="007D6B8E"/>
    <w:rsid w:val="007E2332"/>
    <w:rsid w:val="007E5B26"/>
    <w:rsid w:val="007F6300"/>
    <w:rsid w:val="008037C5"/>
    <w:rsid w:val="00810633"/>
    <w:rsid w:val="00820DD5"/>
    <w:rsid w:val="00823B36"/>
    <w:rsid w:val="008244C1"/>
    <w:rsid w:val="00844780"/>
    <w:rsid w:val="008452BF"/>
    <w:rsid w:val="0086168C"/>
    <w:rsid w:val="00865365"/>
    <w:rsid w:val="00876651"/>
    <w:rsid w:val="00885EEC"/>
    <w:rsid w:val="008870D2"/>
    <w:rsid w:val="00887561"/>
    <w:rsid w:val="008975BE"/>
    <w:rsid w:val="008E3846"/>
    <w:rsid w:val="00900A1D"/>
    <w:rsid w:val="009023AD"/>
    <w:rsid w:val="00913DB5"/>
    <w:rsid w:val="0091522C"/>
    <w:rsid w:val="00916406"/>
    <w:rsid w:val="00916B25"/>
    <w:rsid w:val="00920E51"/>
    <w:rsid w:val="009257A5"/>
    <w:rsid w:val="00934B06"/>
    <w:rsid w:val="009359AB"/>
    <w:rsid w:val="00951179"/>
    <w:rsid w:val="009641D5"/>
    <w:rsid w:val="00971F7D"/>
    <w:rsid w:val="009724DC"/>
    <w:rsid w:val="00974649"/>
    <w:rsid w:val="00982E9F"/>
    <w:rsid w:val="00987DC0"/>
    <w:rsid w:val="00997F26"/>
    <w:rsid w:val="009B461A"/>
    <w:rsid w:val="009B5F3C"/>
    <w:rsid w:val="009B7EE5"/>
    <w:rsid w:val="009C0E1C"/>
    <w:rsid w:val="009C20F1"/>
    <w:rsid w:val="009C5169"/>
    <w:rsid w:val="009C734E"/>
    <w:rsid w:val="009E0327"/>
    <w:rsid w:val="009E40E2"/>
    <w:rsid w:val="00A02195"/>
    <w:rsid w:val="00A04C77"/>
    <w:rsid w:val="00A056E0"/>
    <w:rsid w:val="00A06A33"/>
    <w:rsid w:val="00A13E86"/>
    <w:rsid w:val="00A312BB"/>
    <w:rsid w:val="00A379B9"/>
    <w:rsid w:val="00A42144"/>
    <w:rsid w:val="00A45CEA"/>
    <w:rsid w:val="00A45E99"/>
    <w:rsid w:val="00A5773E"/>
    <w:rsid w:val="00A60618"/>
    <w:rsid w:val="00A65B7F"/>
    <w:rsid w:val="00A70013"/>
    <w:rsid w:val="00A877E6"/>
    <w:rsid w:val="00A91683"/>
    <w:rsid w:val="00A94047"/>
    <w:rsid w:val="00AB38EA"/>
    <w:rsid w:val="00AB3CD9"/>
    <w:rsid w:val="00AB3E4F"/>
    <w:rsid w:val="00AD3CD1"/>
    <w:rsid w:val="00AD543E"/>
    <w:rsid w:val="00AE062D"/>
    <w:rsid w:val="00AE528B"/>
    <w:rsid w:val="00AE6E67"/>
    <w:rsid w:val="00AE714B"/>
    <w:rsid w:val="00B029D4"/>
    <w:rsid w:val="00B03C9E"/>
    <w:rsid w:val="00B068EA"/>
    <w:rsid w:val="00B06B66"/>
    <w:rsid w:val="00B179E3"/>
    <w:rsid w:val="00B30F1E"/>
    <w:rsid w:val="00B35F76"/>
    <w:rsid w:val="00B37B9B"/>
    <w:rsid w:val="00B44F2C"/>
    <w:rsid w:val="00B46DFB"/>
    <w:rsid w:val="00B60B15"/>
    <w:rsid w:val="00B7513F"/>
    <w:rsid w:val="00B75319"/>
    <w:rsid w:val="00B823A8"/>
    <w:rsid w:val="00B869A7"/>
    <w:rsid w:val="00B92BDB"/>
    <w:rsid w:val="00B941BF"/>
    <w:rsid w:val="00B968B3"/>
    <w:rsid w:val="00BA2EFD"/>
    <w:rsid w:val="00BA5476"/>
    <w:rsid w:val="00BC138E"/>
    <w:rsid w:val="00BD03DD"/>
    <w:rsid w:val="00BE47BC"/>
    <w:rsid w:val="00BF6EE3"/>
    <w:rsid w:val="00C13F36"/>
    <w:rsid w:val="00C340C6"/>
    <w:rsid w:val="00C3666C"/>
    <w:rsid w:val="00C36ACA"/>
    <w:rsid w:val="00C43A9F"/>
    <w:rsid w:val="00C43CB9"/>
    <w:rsid w:val="00C51949"/>
    <w:rsid w:val="00C7567F"/>
    <w:rsid w:val="00C83A03"/>
    <w:rsid w:val="00C86032"/>
    <w:rsid w:val="00C874F1"/>
    <w:rsid w:val="00C9026E"/>
    <w:rsid w:val="00C935B9"/>
    <w:rsid w:val="00C9414E"/>
    <w:rsid w:val="00C952E7"/>
    <w:rsid w:val="00CC3285"/>
    <w:rsid w:val="00CC3EAD"/>
    <w:rsid w:val="00CD368F"/>
    <w:rsid w:val="00CD47CE"/>
    <w:rsid w:val="00CD6480"/>
    <w:rsid w:val="00CE2B05"/>
    <w:rsid w:val="00CE5E16"/>
    <w:rsid w:val="00CE6080"/>
    <w:rsid w:val="00CF5588"/>
    <w:rsid w:val="00CF651F"/>
    <w:rsid w:val="00CF68A9"/>
    <w:rsid w:val="00D1491A"/>
    <w:rsid w:val="00D1649E"/>
    <w:rsid w:val="00D30540"/>
    <w:rsid w:val="00D31BC0"/>
    <w:rsid w:val="00D42E67"/>
    <w:rsid w:val="00D50DE6"/>
    <w:rsid w:val="00D843A4"/>
    <w:rsid w:val="00D96560"/>
    <w:rsid w:val="00DA36E8"/>
    <w:rsid w:val="00DB12DB"/>
    <w:rsid w:val="00DB3607"/>
    <w:rsid w:val="00DC17BC"/>
    <w:rsid w:val="00DC56A8"/>
    <w:rsid w:val="00DF2674"/>
    <w:rsid w:val="00E008C0"/>
    <w:rsid w:val="00E0634A"/>
    <w:rsid w:val="00E126A9"/>
    <w:rsid w:val="00E145C5"/>
    <w:rsid w:val="00E17F80"/>
    <w:rsid w:val="00E21B7A"/>
    <w:rsid w:val="00E22B88"/>
    <w:rsid w:val="00E25099"/>
    <w:rsid w:val="00E3190F"/>
    <w:rsid w:val="00E332A6"/>
    <w:rsid w:val="00E34F43"/>
    <w:rsid w:val="00E44BFE"/>
    <w:rsid w:val="00E45880"/>
    <w:rsid w:val="00E47A83"/>
    <w:rsid w:val="00E7071A"/>
    <w:rsid w:val="00E711DD"/>
    <w:rsid w:val="00E71636"/>
    <w:rsid w:val="00E77CE6"/>
    <w:rsid w:val="00E820E7"/>
    <w:rsid w:val="00E87821"/>
    <w:rsid w:val="00E904C2"/>
    <w:rsid w:val="00E914E5"/>
    <w:rsid w:val="00EA54A4"/>
    <w:rsid w:val="00EB3CB1"/>
    <w:rsid w:val="00EB41F2"/>
    <w:rsid w:val="00ED3A67"/>
    <w:rsid w:val="00ED4922"/>
    <w:rsid w:val="00EE075E"/>
    <w:rsid w:val="00EE53CC"/>
    <w:rsid w:val="00EF1169"/>
    <w:rsid w:val="00F03DF3"/>
    <w:rsid w:val="00F07135"/>
    <w:rsid w:val="00F131D6"/>
    <w:rsid w:val="00F16367"/>
    <w:rsid w:val="00F20694"/>
    <w:rsid w:val="00F27A4C"/>
    <w:rsid w:val="00F318B3"/>
    <w:rsid w:val="00F373EF"/>
    <w:rsid w:val="00F47A8B"/>
    <w:rsid w:val="00F51404"/>
    <w:rsid w:val="00F60BF8"/>
    <w:rsid w:val="00F60F1F"/>
    <w:rsid w:val="00F61BEF"/>
    <w:rsid w:val="00F649E7"/>
    <w:rsid w:val="00F65DC0"/>
    <w:rsid w:val="00F70E55"/>
    <w:rsid w:val="00F84744"/>
    <w:rsid w:val="00F90890"/>
    <w:rsid w:val="00F9132E"/>
    <w:rsid w:val="00F91B61"/>
    <w:rsid w:val="00F91C70"/>
    <w:rsid w:val="00F978B2"/>
    <w:rsid w:val="00FB00E0"/>
    <w:rsid w:val="00FB365E"/>
    <w:rsid w:val="00FC0320"/>
    <w:rsid w:val="00FC342F"/>
    <w:rsid w:val="00FD7F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5AC5B9"/>
  <w14:defaultImageDpi w14:val="96"/>
  <w15:docId w15:val="{AA10AACF-1A4F-4F9E-8DEB-94FD3298A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da-DK" w:eastAsia="da-DK" w:bidi="da-DK"/>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4C2"/>
    <w:pPr>
      <w:suppressAutoHyphens/>
    </w:pPr>
    <w:rPr>
      <w:rFonts w:ascii="Times New Roman" w:hAnsi="Times New Roman"/>
      <w:sz w:val="22"/>
      <w:szCs w:val="22"/>
    </w:rPr>
  </w:style>
  <w:style w:type="paragraph" w:styleId="Heading1">
    <w:name w:val="heading 1"/>
    <w:basedOn w:val="Normal"/>
    <w:next w:val="NormalKeep"/>
    <w:link w:val="Heading1Char"/>
    <w:uiPriority w:val="9"/>
    <w:qFormat/>
    <w:rsid w:val="00F47A8B"/>
    <w:pPr>
      <w:keepNext/>
      <w:keepLines/>
      <w:ind w:left="561" w:hanging="561"/>
      <w:outlineLvl w:val="0"/>
    </w:pPr>
    <w:rPr>
      <w:b/>
      <w:bCs/>
    </w:rPr>
  </w:style>
  <w:style w:type="paragraph" w:styleId="Heading2">
    <w:name w:val="heading 2"/>
    <w:basedOn w:val="Normal"/>
    <w:next w:val="NormalKeep"/>
    <w:link w:val="Heading2Char"/>
    <w:uiPriority w:val="9"/>
    <w:unhideWhenUsed/>
    <w:qFormat/>
    <w:rsid w:val="0086168C"/>
    <w:pPr>
      <w:keepNext/>
      <w:keepLines/>
      <w:ind w:left="562" w:hanging="562"/>
      <w:outlineLvl w:val="1"/>
    </w:pPr>
    <w:rPr>
      <w:b/>
      <w:bCs/>
    </w:rPr>
  </w:style>
  <w:style w:type="paragraph" w:styleId="Heading3">
    <w:name w:val="heading 3"/>
    <w:basedOn w:val="Normal"/>
    <w:next w:val="Normal"/>
    <w:link w:val="Heading3Char"/>
    <w:uiPriority w:val="9"/>
    <w:semiHidden/>
    <w:unhideWhenUsed/>
    <w:qFormat/>
    <w:rsid w:val="007C0138"/>
    <w:pPr>
      <w:keepNext/>
      <w:spacing w:before="240" w:after="60"/>
      <w:outlineLvl w:val="2"/>
    </w:pPr>
    <w:rPr>
      <w:rFonts w:ascii="Calibri Light" w:eastAsia="DengXian Light" w:hAnsi="Calibri Light"/>
      <w:b/>
      <w:bCs/>
      <w:sz w:val="26"/>
      <w:szCs w:val="26"/>
    </w:rPr>
  </w:style>
  <w:style w:type="paragraph" w:styleId="Heading4">
    <w:name w:val="heading 4"/>
    <w:basedOn w:val="Normal"/>
    <w:next w:val="Normal"/>
    <w:link w:val="Heading4Char"/>
    <w:uiPriority w:val="9"/>
    <w:semiHidden/>
    <w:unhideWhenUsed/>
    <w:qFormat/>
    <w:rsid w:val="007C0138"/>
    <w:pPr>
      <w:keepNext/>
      <w:spacing w:before="240" w:after="60"/>
      <w:outlineLvl w:val="3"/>
    </w:pPr>
    <w:rPr>
      <w:rFonts w:ascii="Calibri" w:eastAsia="DengXian" w:hAnsi="Calibri" w:cs="Arial"/>
      <w:b/>
      <w:bCs/>
      <w:sz w:val="28"/>
      <w:szCs w:val="28"/>
    </w:rPr>
  </w:style>
  <w:style w:type="paragraph" w:styleId="Heading5">
    <w:name w:val="heading 5"/>
    <w:basedOn w:val="Normal"/>
    <w:next w:val="Normal"/>
    <w:link w:val="Heading5Char"/>
    <w:uiPriority w:val="9"/>
    <w:semiHidden/>
    <w:unhideWhenUsed/>
    <w:qFormat/>
    <w:rsid w:val="007C0138"/>
    <w:pPr>
      <w:spacing w:before="240" w:after="60"/>
      <w:outlineLvl w:val="4"/>
    </w:pPr>
    <w:rPr>
      <w:rFonts w:ascii="Calibri" w:eastAsia="DengXian" w:hAnsi="Calibri" w:cs="Arial"/>
      <w:b/>
      <w:bCs/>
      <w:i/>
      <w:iCs/>
      <w:sz w:val="26"/>
      <w:szCs w:val="26"/>
    </w:rPr>
  </w:style>
  <w:style w:type="paragraph" w:styleId="Heading6">
    <w:name w:val="heading 6"/>
    <w:basedOn w:val="Normal"/>
    <w:next w:val="Normal"/>
    <w:link w:val="Heading6Char"/>
    <w:uiPriority w:val="9"/>
    <w:semiHidden/>
    <w:unhideWhenUsed/>
    <w:qFormat/>
    <w:rsid w:val="007C0138"/>
    <w:pPr>
      <w:spacing w:before="240" w:after="60"/>
      <w:outlineLvl w:val="5"/>
    </w:pPr>
    <w:rPr>
      <w:rFonts w:ascii="Calibri" w:eastAsia="DengXian" w:hAnsi="Calibri" w:cs="Arial"/>
      <w:b/>
      <w:bCs/>
    </w:rPr>
  </w:style>
  <w:style w:type="paragraph" w:styleId="Heading7">
    <w:name w:val="heading 7"/>
    <w:basedOn w:val="Normal"/>
    <w:next w:val="Normal"/>
    <w:link w:val="Heading7Char"/>
    <w:uiPriority w:val="9"/>
    <w:semiHidden/>
    <w:unhideWhenUsed/>
    <w:qFormat/>
    <w:rsid w:val="007C0138"/>
    <w:pPr>
      <w:spacing w:before="240" w:after="60"/>
      <w:outlineLvl w:val="6"/>
    </w:pPr>
    <w:rPr>
      <w:rFonts w:ascii="Calibri" w:eastAsia="DengXian" w:hAnsi="Calibri" w:cs="Arial"/>
      <w:sz w:val="24"/>
      <w:szCs w:val="24"/>
    </w:rPr>
  </w:style>
  <w:style w:type="paragraph" w:styleId="Heading8">
    <w:name w:val="heading 8"/>
    <w:basedOn w:val="Normal"/>
    <w:next w:val="Normal"/>
    <w:link w:val="Heading8Char"/>
    <w:uiPriority w:val="9"/>
    <w:semiHidden/>
    <w:unhideWhenUsed/>
    <w:qFormat/>
    <w:rsid w:val="007C0138"/>
    <w:pPr>
      <w:spacing w:before="240" w:after="60"/>
      <w:outlineLvl w:val="7"/>
    </w:pPr>
    <w:rPr>
      <w:rFonts w:ascii="Calibri" w:eastAsia="DengXian" w:hAnsi="Calibri" w:cs="Arial"/>
      <w:i/>
      <w:iCs/>
      <w:sz w:val="24"/>
      <w:szCs w:val="24"/>
    </w:rPr>
  </w:style>
  <w:style w:type="paragraph" w:styleId="Heading9">
    <w:name w:val="heading 9"/>
    <w:basedOn w:val="Normal"/>
    <w:next w:val="Normal"/>
    <w:link w:val="Heading9Char"/>
    <w:uiPriority w:val="9"/>
    <w:semiHidden/>
    <w:unhideWhenUsed/>
    <w:qFormat/>
    <w:rsid w:val="007C0138"/>
    <w:pPr>
      <w:spacing w:before="240" w:after="60"/>
      <w:outlineLvl w:val="8"/>
    </w:pPr>
    <w:rPr>
      <w:rFonts w:ascii="Calibri Light" w:eastAsia="DengXian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47A8B"/>
    <w:rPr>
      <w:rFonts w:ascii="Times New Roman" w:hAnsi="Times New Roman"/>
      <w:b/>
      <w:bCs/>
      <w:sz w:val="22"/>
      <w:szCs w:val="22"/>
      <w:lang w:val="da-DK"/>
    </w:rPr>
  </w:style>
  <w:style w:type="paragraph" w:customStyle="1" w:styleId="NormalKeep">
    <w:name w:val="Normal Keep"/>
    <w:basedOn w:val="Normal"/>
    <w:link w:val="NormalKeepChar"/>
    <w:qFormat/>
    <w:rsid w:val="00DB12DB"/>
    <w:pPr>
      <w:keepNext/>
    </w:pPr>
  </w:style>
  <w:style w:type="paragraph" w:customStyle="1" w:styleId="Bullet">
    <w:name w:val="Bullet •"/>
    <w:basedOn w:val="Normal"/>
    <w:qFormat/>
    <w:rsid w:val="00A65B7F"/>
    <w:pPr>
      <w:numPr>
        <w:numId w:val="2"/>
      </w:numPr>
    </w:pPr>
  </w:style>
  <w:style w:type="paragraph" w:customStyle="1" w:styleId="Bullet2">
    <w:name w:val="Bullet • 2"/>
    <w:basedOn w:val="Normal"/>
    <w:qFormat/>
    <w:rsid w:val="00291FC2"/>
    <w:pPr>
      <w:numPr>
        <w:numId w:val="18"/>
      </w:numPr>
    </w:pPr>
  </w:style>
  <w:style w:type="paragraph" w:customStyle="1" w:styleId="Bullet-">
    <w:name w:val="Bullet -"/>
    <w:basedOn w:val="Normal"/>
    <w:qFormat/>
    <w:rsid w:val="00C43A9F"/>
    <w:pPr>
      <w:numPr>
        <w:numId w:val="3"/>
      </w:numPr>
    </w:pPr>
  </w:style>
  <w:style w:type="paragraph" w:customStyle="1" w:styleId="Bullet-2">
    <w:name w:val="Bullet - 2"/>
    <w:basedOn w:val="Normal"/>
    <w:qFormat/>
    <w:rsid w:val="00291FC2"/>
    <w:pPr>
      <w:numPr>
        <w:numId w:val="20"/>
      </w:numPr>
    </w:pPr>
  </w:style>
  <w:style w:type="paragraph" w:styleId="NormalIndent">
    <w:name w:val="Normal Indent"/>
    <w:basedOn w:val="Normal"/>
    <w:uiPriority w:val="99"/>
    <w:unhideWhenUsed/>
    <w:rsid w:val="00C43A9F"/>
    <w:pPr>
      <w:ind w:left="562"/>
    </w:pPr>
  </w:style>
  <w:style w:type="paragraph" w:styleId="Header">
    <w:name w:val="header"/>
    <w:basedOn w:val="Normal"/>
    <w:link w:val="HeaderChar"/>
    <w:uiPriority w:val="99"/>
    <w:unhideWhenUsed/>
    <w:rsid w:val="00C43A9F"/>
    <w:pPr>
      <w:tabs>
        <w:tab w:val="center" w:pos="4680"/>
        <w:tab w:val="right" w:pos="9360"/>
      </w:tabs>
    </w:pPr>
  </w:style>
  <w:style w:type="character" w:customStyle="1" w:styleId="HeaderChar">
    <w:name w:val="Header Char"/>
    <w:link w:val="Header"/>
    <w:uiPriority w:val="99"/>
    <w:locked/>
    <w:rsid w:val="00C43A9F"/>
    <w:rPr>
      <w:rFonts w:ascii="Times New Roman" w:hAnsi="Times New Roman"/>
      <w:sz w:val="22"/>
    </w:rPr>
  </w:style>
  <w:style w:type="paragraph" w:styleId="Footer">
    <w:name w:val="footer"/>
    <w:basedOn w:val="Normal"/>
    <w:link w:val="FooterChar"/>
    <w:uiPriority w:val="99"/>
    <w:unhideWhenUsed/>
    <w:rsid w:val="00916406"/>
    <w:pPr>
      <w:jc w:val="center"/>
    </w:pPr>
    <w:rPr>
      <w:rFonts w:ascii="Arial" w:hAnsi="Arial" w:cs="Arial"/>
      <w:sz w:val="16"/>
      <w:szCs w:val="16"/>
    </w:rPr>
  </w:style>
  <w:style w:type="character" w:customStyle="1" w:styleId="FooterChar">
    <w:name w:val="Footer Char"/>
    <w:link w:val="Footer"/>
    <w:uiPriority w:val="99"/>
    <w:locked/>
    <w:rsid w:val="00916406"/>
    <w:rPr>
      <w:rFonts w:ascii="Arial" w:hAnsi="Arial" w:cs="Arial"/>
      <w:sz w:val="16"/>
      <w:szCs w:val="16"/>
      <w:lang w:val="da-DK"/>
    </w:rPr>
  </w:style>
  <w:style w:type="paragraph" w:customStyle="1" w:styleId="Heading1LAB">
    <w:name w:val="Heading 1 LAB"/>
    <w:basedOn w:val="Heading1"/>
    <w:next w:val="NormalKeep"/>
    <w:link w:val="Heading1LABChar"/>
    <w:qFormat/>
    <w:rsid w:val="00900A1D"/>
    <w:pPr>
      <w:pBdr>
        <w:top w:val="single" w:sz="8" w:space="1" w:color="auto"/>
        <w:left w:val="single" w:sz="8" w:space="4" w:color="auto"/>
        <w:bottom w:val="single" w:sz="8" w:space="1" w:color="auto"/>
        <w:right w:val="single" w:sz="8" w:space="4" w:color="auto"/>
      </w:pBdr>
    </w:pPr>
  </w:style>
  <w:style w:type="character" w:styleId="Emphasis">
    <w:name w:val="Emphasis"/>
    <w:uiPriority w:val="20"/>
    <w:qFormat/>
    <w:rsid w:val="00C935B9"/>
    <w:rPr>
      <w:i/>
      <w:iCs/>
    </w:rPr>
  </w:style>
  <w:style w:type="character" w:customStyle="1" w:styleId="Heading1LABChar">
    <w:name w:val="Heading 1 LAB Char"/>
    <w:link w:val="Heading1LAB"/>
    <w:locked/>
    <w:rsid w:val="00900A1D"/>
    <w:rPr>
      <w:rFonts w:ascii="Times New Roman" w:hAnsi="Times New Roman" w:cs="Times New Roman"/>
      <w:b/>
      <w:sz w:val="22"/>
      <w:szCs w:val="22"/>
      <w:lang w:val="da-DK" w:eastAsia="da-DK"/>
    </w:rPr>
  </w:style>
  <w:style w:type="character" w:styleId="Strong">
    <w:name w:val="Strong"/>
    <w:qFormat/>
    <w:rsid w:val="00C935B9"/>
    <w:rPr>
      <w:b/>
      <w:bCs/>
    </w:rPr>
  </w:style>
  <w:style w:type="character" w:customStyle="1" w:styleId="Underline">
    <w:name w:val="Underline"/>
    <w:uiPriority w:val="1"/>
    <w:qFormat/>
    <w:rsid w:val="00344488"/>
    <w:rPr>
      <w:u w:val="single"/>
    </w:rPr>
  </w:style>
  <w:style w:type="character" w:customStyle="1" w:styleId="Superscript">
    <w:name w:val="Superscript"/>
    <w:uiPriority w:val="1"/>
    <w:qFormat/>
    <w:rsid w:val="00344488"/>
    <w:rPr>
      <w:vertAlign w:val="superscript"/>
    </w:rPr>
  </w:style>
  <w:style w:type="character" w:customStyle="1" w:styleId="Subscript">
    <w:name w:val="Subscript"/>
    <w:uiPriority w:val="1"/>
    <w:qFormat/>
    <w:rsid w:val="00344488"/>
    <w:rPr>
      <w:vertAlign w:val="subscript"/>
    </w:rPr>
  </w:style>
  <w:style w:type="paragraph" w:customStyle="1" w:styleId="HeadingStrong">
    <w:name w:val="Heading Strong"/>
    <w:basedOn w:val="NormalKeep"/>
    <w:next w:val="NormalKeep"/>
    <w:link w:val="HeadingStrongChar"/>
    <w:qFormat/>
    <w:rsid w:val="00F47A8B"/>
    <w:pPr>
      <w:keepLines/>
    </w:pPr>
    <w:rPr>
      <w:b/>
      <w:bCs/>
    </w:rPr>
  </w:style>
  <w:style w:type="paragraph" w:customStyle="1" w:styleId="HeadingEmphasis">
    <w:name w:val="Heading Emphasis"/>
    <w:basedOn w:val="NormalKeep"/>
    <w:next w:val="NormalKeep"/>
    <w:qFormat/>
    <w:rsid w:val="00ED3A67"/>
    <w:pPr>
      <w:keepLines/>
    </w:pPr>
    <w:rPr>
      <w:i/>
      <w:iCs/>
    </w:rPr>
  </w:style>
  <w:style w:type="character" w:customStyle="1" w:styleId="NormalKeepChar">
    <w:name w:val="Normal Keep Char"/>
    <w:link w:val="NormalKeep"/>
    <w:locked/>
    <w:rsid w:val="005309D5"/>
    <w:rPr>
      <w:rFonts w:ascii="Times New Roman" w:hAnsi="Times New Roman"/>
      <w:sz w:val="22"/>
      <w:lang w:val="da-DK" w:eastAsia="da-DK"/>
    </w:rPr>
  </w:style>
  <w:style w:type="character" w:customStyle="1" w:styleId="HeadingStrongChar">
    <w:name w:val="Heading Strong Char"/>
    <w:link w:val="HeadingStrong"/>
    <w:locked/>
    <w:rsid w:val="00F47A8B"/>
    <w:rPr>
      <w:rFonts w:ascii="Times New Roman" w:hAnsi="Times New Roman"/>
      <w:b/>
      <w:bCs/>
      <w:sz w:val="22"/>
      <w:szCs w:val="22"/>
      <w:lang w:val="da-DK"/>
    </w:rPr>
  </w:style>
  <w:style w:type="paragraph" w:customStyle="1" w:styleId="HeadingUnderlined">
    <w:name w:val="Heading Underlined"/>
    <w:basedOn w:val="NormalKeep"/>
    <w:next w:val="NormalKeep"/>
    <w:link w:val="HeadingUnderlinedChar"/>
    <w:qFormat/>
    <w:rsid w:val="007548B3"/>
    <w:pPr>
      <w:keepLines/>
    </w:pPr>
    <w:rPr>
      <w:u w:val="single"/>
    </w:rPr>
  </w:style>
  <w:style w:type="paragraph" w:styleId="Title">
    <w:name w:val="Title"/>
    <w:basedOn w:val="Heading1"/>
    <w:next w:val="NormalKeep"/>
    <w:link w:val="TitleChar"/>
    <w:uiPriority w:val="10"/>
    <w:qFormat/>
    <w:rsid w:val="00F47A8B"/>
    <w:pPr>
      <w:ind w:left="0" w:firstLine="0"/>
      <w:jc w:val="center"/>
    </w:pPr>
  </w:style>
  <w:style w:type="character" w:customStyle="1" w:styleId="TitleChar">
    <w:name w:val="Title Char"/>
    <w:link w:val="Title"/>
    <w:uiPriority w:val="10"/>
    <w:locked/>
    <w:rsid w:val="00F47A8B"/>
    <w:rPr>
      <w:rFonts w:ascii="Times New Roman" w:hAnsi="Times New Roman"/>
      <w:b/>
      <w:bCs/>
      <w:sz w:val="22"/>
      <w:szCs w:val="22"/>
      <w:lang w:val="da-DK"/>
    </w:rPr>
  </w:style>
  <w:style w:type="character" w:customStyle="1" w:styleId="HeadingUnderlinedChar">
    <w:name w:val="Heading Underlined Char"/>
    <w:link w:val="HeadingUnderlined"/>
    <w:locked/>
    <w:rsid w:val="007548B3"/>
    <w:rPr>
      <w:rFonts w:ascii="Times New Roman" w:hAnsi="Times New Roman"/>
      <w:sz w:val="22"/>
      <w:u w:val="single"/>
      <w:lang w:val="da-DK" w:eastAsia="da-DK"/>
    </w:rPr>
  </w:style>
  <w:style w:type="paragraph" w:customStyle="1" w:styleId="NormalCentred">
    <w:name w:val="Normal Centred"/>
    <w:basedOn w:val="Normal"/>
    <w:qFormat/>
    <w:rsid w:val="001C6D70"/>
    <w:pPr>
      <w:jc w:val="center"/>
    </w:pPr>
  </w:style>
  <w:style w:type="paragraph" w:customStyle="1" w:styleId="HeadingUnderlinedEmphasis">
    <w:name w:val="Heading Underlined Emphasis"/>
    <w:basedOn w:val="HeadingUnderlined"/>
    <w:next w:val="NormalKeep"/>
    <w:qFormat/>
    <w:rsid w:val="009C734E"/>
    <w:rPr>
      <w:i/>
      <w:iCs/>
    </w:rPr>
  </w:style>
  <w:style w:type="paragraph" w:customStyle="1" w:styleId="NormalHanging">
    <w:name w:val="Normal Hanging"/>
    <w:basedOn w:val="Normal"/>
    <w:qFormat/>
    <w:rsid w:val="00762B7D"/>
    <w:pPr>
      <w:ind w:left="562" w:hanging="562"/>
    </w:pPr>
  </w:style>
  <w:style w:type="paragraph" w:customStyle="1" w:styleId="Heading1Indent">
    <w:name w:val="Heading 1 Indent"/>
    <w:basedOn w:val="Heading1"/>
    <w:next w:val="NormalKeep"/>
    <w:qFormat/>
    <w:rsid w:val="00180F5F"/>
    <w:pPr>
      <w:ind w:left="1685" w:hanging="562"/>
    </w:pPr>
  </w:style>
  <w:style w:type="paragraph" w:customStyle="1" w:styleId="HeadingStrongEmphasis">
    <w:name w:val="Heading Strong Emphasis"/>
    <w:basedOn w:val="HeadingStrong"/>
    <w:next w:val="NormalKeep"/>
    <w:qFormat/>
    <w:rsid w:val="00F47A8B"/>
    <w:rPr>
      <w:i/>
      <w:iCs/>
    </w:rPr>
  </w:style>
  <w:style w:type="paragraph" w:customStyle="1" w:styleId="HeadingStrLAB">
    <w:name w:val="Heading Str LAB"/>
    <w:basedOn w:val="HeadingStrong"/>
    <w:next w:val="Normal"/>
    <w:qFormat/>
    <w:rsid w:val="007548B3"/>
    <w:pPr>
      <w:pBdr>
        <w:top w:val="single" w:sz="8" w:space="1" w:color="auto"/>
        <w:left w:val="single" w:sz="8" w:space="4" w:color="auto"/>
        <w:bottom w:val="single" w:sz="8" w:space="1" w:color="auto"/>
        <w:right w:val="single" w:sz="8" w:space="4" w:color="auto"/>
      </w:pBdr>
    </w:pPr>
  </w:style>
  <w:style w:type="paragraph" w:customStyle="1" w:styleId="TableFootnote">
    <w:name w:val="Table Footnote"/>
    <w:basedOn w:val="NormalHanging"/>
    <w:qFormat/>
    <w:rsid w:val="00205ACE"/>
    <w:pPr>
      <w:ind w:left="288" w:hanging="288"/>
    </w:pPr>
  </w:style>
  <w:style w:type="character" w:styleId="Hyperlink">
    <w:name w:val="Hyperlink"/>
    <w:unhideWhenUsed/>
    <w:rsid w:val="00974649"/>
    <w:rPr>
      <w:color w:val="0000FF"/>
      <w:u w:val="single"/>
    </w:rPr>
  </w:style>
  <w:style w:type="paragraph" w:customStyle="1" w:styleId="TableTitle">
    <w:name w:val="Table Title"/>
    <w:basedOn w:val="Heading1"/>
    <w:next w:val="NormalKeep"/>
    <w:qFormat/>
    <w:rsid w:val="00F07135"/>
    <w:pPr>
      <w:ind w:left="1138" w:hanging="1138"/>
    </w:pPr>
  </w:style>
  <w:style w:type="table" w:styleId="TableGrid">
    <w:name w:val="Table Grid"/>
    <w:basedOn w:val="TableNormal"/>
    <w:rsid w:val="0043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
    <w:name w:val="Blank"/>
    <w:basedOn w:val="TableNormal"/>
    <w:uiPriority w:val="99"/>
    <w:rsid w:val="004368DC"/>
    <w:rPr>
      <w:rFonts w:ascii="Times New Roman" w:hAnsi="Times New Roman"/>
    </w:rPr>
    <w:tblPr>
      <w:tblCellMar>
        <w:left w:w="0" w:type="dxa"/>
        <w:right w:w="0" w:type="dxa"/>
      </w:tblCellMar>
    </w:tblPr>
    <w:trPr>
      <w:cantSplit/>
    </w:trPr>
  </w:style>
  <w:style w:type="table" w:customStyle="1" w:styleId="Standard">
    <w:name w:val="Standard"/>
    <w:basedOn w:val="TableNormal"/>
    <w:uiPriority w:val="99"/>
    <w:rsid w:val="00D1491A"/>
    <w:rPr>
      <w:rFonts w:ascii="Times New Roman" w:hAnsi="Times New Roman"/>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Pr>
    <w:trPr>
      <w:cantSplit/>
    </w:trPr>
  </w:style>
  <w:style w:type="character" w:customStyle="1" w:styleId="EmphasisUnderline">
    <w:name w:val="Emphasis Underline"/>
    <w:uiPriority w:val="1"/>
    <w:qFormat/>
    <w:rsid w:val="004B135B"/>
    <w:rPr>
      <w:i/>
      <w:iCs/>
      <w:u w:val="single"/>
    </w:rPr>
  </w:style>
  <w:style w:type="character" w:customStyle="1" w:styleId="Heading2Char">
    <w:name w:val="Heading 2 Char"/>
    <w:link w:val="Heading2"/>
    <w:uiPriority w:val="9"/>
    <w:rsid w:val="0086168C"/>
    <w:rPr>
      <w:rFonts w:ascii="Times New Roman" w:hAnsi="Times New Roman"/>
      <w:b/>
      <w:bCs/>
      <w:sz w:val="22"/>
      <w:szCs w:val="22"/>
      <w:lang w:val="da-DK"/>
    </w:rPr>
  </w:style>
  <w:style w:type="paragraph" w:styleId="BalloonText">
    <w:name w:val="Balloon Text"/>
    <w:basedOn w:val="Normal"/>
    <w:link w:val="BalloonTextChar"/>
    <w:uiPriority w:val="99"/>
    <w:semiHidden/>
    <w:unhideWhenUsed/>
    <w:rsid w:val="007C0138"/>
    <w:rPr>
      <w:rFonts w:ascii="Segoe UI" w:hAnsi="Segoe UI" w:cs="Segoe UI"/>
      <w:sz w:val="18"/>
      <w:szCs w:val="18"/>
    </w:rPr>
  </w:style>
  <w:style w:type="character" w:customStyle="1" w:styleId="BalloonTextChar">
    <w:name w:val="Balloon Text Char"/>
    <w:link w:val="BalloonText"/>
    <w:uiPriority w:val="99"/>
    <w:semiHidden/>
    <w:rsid w:val="007C0138"/>
    <w:rPr>
      <w:rFonts w:ascii="Segoe UI" w:hAnsi="Segoe UI" w:cs="Segoe UI"/>
      <w:sz w:val="18"/>
      <w:szCs w:val="18"/>
      <w:lang w:val="da-DK"/>
    </w:rPr>
  </w:style>
  <w:style w:type="paragraph" w:styleId="Bibliography">
    <w:name w:val="Bibliography"/>
    <w:basedOn w:val="Normal"/>
    <w:next w:val="Normal"/>
    <w:uiPriority w:val="37"/>
    <w:semiHidden/>
    <w:unhideWhenUsed/>
    <w:rsid w:val="007C0138"/>
  </w:style>
  <w:style w:type="paragraph" w:styleId="BlockText">
    <w:name w:val="Block Text"/>
    <w:basedOn w:val="Normal"/>
    <w:uiPriority w:val="99"/>
    <w:semiHidden/>
    <w:unhideWhenUsed/>
    <w:rsid w:val="007C0138"/>
    <w:pPr>
      <w:spacing w:after="120"/>
      <w:ind w:left="1440" w:right="1440"/>
    </w:pPr>
  </w:style>
  <w:style w:type="paragraph" w:styleId="BodyText">
    <w:name w:val="Body Text"/>
    <w:basedOn w:val="Normal"/>
    <w:link w:val="BodyTextChar"/>
    <w:uiPriority w:val="99"/>
    <w:semiHidden/>
    <w:unhideWhenUsed/>
    <w:rsid w:val="007C0138"/>
    <w:pPr>
      <w:spacing w:after="120"/>
    </w:pPr>
  </w:style>
  <w:style w:type="character" w:customStyle="1" w:styleId="BodyTextChar">
    <w:name w:val="Body Text Char"/>
    <w:link w:val="BodyText"/>
    <w:uiPriority w:val="99"/>
    <w:semiHidden/>
    <w:rsid w:val="007C0138"/>
    <w:rPr>
      <w:rFonts w:ascii="Times New Roman" w:hAnsi="Times New Roman"/>
      <w:sz w:val="22"/>
      <w:szCs w:val="22"/>
      <w:lang w:val="da-DK"/>
    </w:rPr>
  </w:style>
  <w:style w:type="paragraph" w:styleId="BodyText2">
    <w:name w:val="Body Text 2"/>
    <w:basedOn w:val="Normal"/>
    <w:link w:val="BodyText2Char"/>
    <w:uiPriority w:val="99"/>
    <w:semiHidden/>
    <w:unhideWhenUsed/>
    <w:rsid w:val="007C0138"/>
    <w:pPr>
      <w:spacing w:after="120" w:line="480" w:lineRule="auto"/>
    </w:pPr>
  </w:style>
  <w:style w:type="character" w:customStyle="1" w:styleId="BodyText2Char">
    <w:name w:val="Body Text 2 Char"/>
    <w:link w:val="BodyText2"/>
    <w:uiPriority w:val="99"/>
    <w:semiHidden/>
    <w:rsid w:val="007C0138"/>
    <w:rPr>
      <w:rFonts w:ascii="Times New Roman" w:hAnsi="Times New Roman"/>
      <w:sz w:val="22"/>
      <w:szCs w:val="22"/>
      <w:lang w:val="da-DK"/>
    </w:rPr>
  </w:style>
  <w:style w:type="paragraph" w:styleId="BodyText3">
    <w:name w:val="Body Text 3"/>
    <w:basedOn w:val="Normal"/>
    <w:link w:val="BodyText3Char"/>
    <w:uiPriority w:val="99"/>
    <w:semiHidden/>
    <w:unhideWhenUsed/>
    <w:rsid w:val="007C0138"/>
    <w:pPr>
      <w:spacing w:after="120"/>
    </w:pPr>
    <w:rPr>
      <w:sz w:val="16"/>
      <w:szCs w:val="16"/>
    </w:rPr>
  </w:style>
  <w:style w:type="character" w:customStyle="1" w:styleId="BodyText3Char">
    <w:name w:val="Body Text 3 Char"/>
    <w:link w:val="BodyText3"/>
    <w:uiPriority w:val="99"/>
    <w:semiHidden/>
    <w:rsid w:val="007C0138"/>
    <w:rPr>
      <w:rFonts w:ascii="Times New Roman" w:hAnsi="Times New Roman"/>
      <w:sz w:val="16"/>
      <w:szCs w:val="16"/>
      <w:lang w:val="da-DK"/>
    </w:rPr>
  </w:style>
  <w:style w:type="paragraph" w:styleId="BodyTextFirstIndent">
    <w:name w:val="Body Text First Indent"/>
    <w:basedOn w:val="BodyText"/>
    <w:link w:val="BodyTextFirstIndentChar"/>
    <w:uiPriority w:val="99"/>
    <w:semiHidden/>
    <w:unhideWhenUsed/>
    <w:rsid w:val="007C0138"/>
    <w:pPr>
      <w:ind w:firstLine="210"/>
    </w:pPr>
  </w:style>
  <w:style w:type="character" w:customStyle="1" w:styleId="BodyTextFirstIndentChar">
    <w:name w:val="Body Text First Indent Char"/>
    <w:basedOn w:val="BodyTextChar"/>
    <w:link w:val="BodyTextFirstIndent"/>
    <w:uiPriority w:val="99"/>
    <w:semiHidden/>
    <w:rsid w:val="007C0138"/>
    <w:rPr>
      <w:rFonts w:ascii="Times New Roman" w:hAnsi="Times New Roman"/>
      <w:sz w:val="22"/>
      <w:szCs w:val="22"/>
      <w:lang w:val="da-DK"/>
    </w:rPr>
  </w:style>
  <w:style w:type="paragraph" w:styleId="BodyTextIndent">
    <w:name w:val="Body Text Indent"/>
    <w:basedOn w:val="Normal"/>
    <w:link w:val="BodyTextIndentChar"/>
    <w:uiPriority w:val="99"/>
    <w:semiHidden/>
    <w:unhideWhenUsed/>
    <w:rsid w:val="007C0138"/>
    <w:pPr>
      <w:spacing w:after="120"/>
      <w:ind w:left="360"/>
    </w:pPr>
  </w:style>
  <w:style w:type="character" w:customStyle="1" w:styleId="BodyTextIndentChar">
    <w:name w:val="Body Text Indent Char"/>
    <w:link w:val="BodyTextIndent"/>
    <w:uiPriority w:val="99"/>
    <w:semiHidden/>
    <w:rsid w:val="007C0138"/>
    <w:rPr>
      <w:rFonts w:ascii="Times New Roman" w:hAnsi="Times New Roman"/>
      <w:sz w:val="22"/>
      <w:szCs w:val="22"/>
      <w:lang w:val="da-DK"/>
    </w:rPr>
  </w:style>
  <w:style w:type="paragraph" w:styleId="BodyTextFirstIndent2">
    <w:name w:val="Body Text First Indent 2"/>
    <w:basedOn w:val="BodyTextIndent"/>
    <w:link w:val="BodyTextFirstIndent2Char"/>
    <w:uiPriority w:val="99"/>
    <w:semiHidden/>
    <w:unhideWhenUsed/>
    <w:rsid w:val="007C0138"/>
    <w:pPr>
      <w:ind w:firstLine="210"/>
    </w:pPr>
  </w:style>
  <w:style w:type="character" w:customStyle="1" w:styleId="BodyTextFirstIndent2Char">
    <w:name w:val="Body Text First Indent 2 Char"/>
    <w:basedOn w:val="BodyTextIndentChar"/>
    <w:link w:val="BodyTextFirstIndent2"/>
    <w:uiPriority w:val="99"/>
    <w:semiHidden/>
    <w:rsid w:val="007C0138"/>
    <w:rPr>
      <w:rFonts w:ascii="Times New Roman" w:hAnsi="Times New Roman"/>
      <w:sz w:val="22"/>
      <w:szCs w:val="22"/>
      <w:lang w:val="da-DK"/>
    </w:rPr>
  </w:style>
  <w:style w:type="paragraph" w:styleId="BodyTextIndent2">
    <w:name w:val="Body Text Indent 2"/>
    <w:basedOn w:val="Normal"/>
    <w:link w:val="BodyTextIndent2Char"/>
    <w:uiPriority w:val="99"/>
    <w:semiHidden/>
    <w:unhideWhenUsed/>
    <w:rsid w:val="007C0138"/>
    <w:pPr>
      <w:spacing w:after="120" w:line="480" w:lineRule="auto"/>
      <w:ind w:left="360"/>
    </w:pPr>
  </w:style>
  <w:style w:type="character" w:customStyle="1" w:styleId="BodyTextIndent2Char">
    <w:name w:val="Body Text Indent 2 Char"/>
    <w:link w:val="BodyTextIndent2"/>
    <w:uiPriority w:val="99"/>
    <w:semiHidden/>
    <w:rsid w:val="007C0138"/>
    <w:rPr>
      <w:rFonts w:ascii="Times New Roman" w:hAnsi="Times New Roman"/>
      <w:sz w:val="22"/>
      <w:szCs w:val="22"/>
      <w:lang w:val="da-DK"/>
    </w:rPr>
  </w:style>
  <w:style w:type="paragraph" w:styleId="BodyTextIndent3">
    <w:name w:val="Body Text Indent 3"/>
    <w:basedOn w:val="Normal"/>
    <w:link w:val="BodyTextIndent3Char"/>
    <w:uiPriority w:val="99"/>
    <w:semiHidden/>
    <w:unhideWhenUsed/>
    <w:rsid w:val="007C0138"/>
    <w:pPr>
      <w:spacing w:after="120"/>
      <w:ind w:left="360"/>
    </w:pPr>
    <w:rPr>
      <w:sz w:val="16"/>
      <w:szCs w:val="16"/>
    </w:rPr>
  </w:style>
  <w:style w:type="character" w:customStyle="1" w:styleId="BodyTextIndent3Char">
    <w:name w:val="Body Text Indent 3 Char"/>
    <w:link w:val="BodyTextIndent3"/>
    <w:uiPriority w:val="99"/>
    <w:semiHidden/>
    <w:rsid w:val="007C0138"/>
    <w:rPr>
      <w:rFonts w:ascii="Times New Roman" w:hAnsi="Times New Roman"/>
      <w:sz w:val="16"/>
      <w:szCs w:val="16"/>
      <w:lang w:val="da-DK"/>
    </w:rPr>
  </w:style>
  <w:style w:type="paragraph" w:styleId="Caption">
    <w:name w:val="caption"/>
    <w:basedOn w:val="Normal"/>
    <w:next w:val="Normal"/>
    <w:uiPriority w:val="35"/>
    <w:semiHidden/>
    <w:unhideWhenUsed/>
    <w:qFormat/>
    <w:rsid w:val="007C0138"/>
    <w:rPr>
      <w:b/>
      <w:bCs/>
      <w:sz w:val="20"/>
      <w:szCs w:val="20"/>
    </w:rPr>
  </w:style>
  <w:style w:type="paragraph" w:styleId="Closing">
    <w:name w:val="Closing"/>
    <w:basedOn w:val="Normal"/>
    <w:link w:val="ClosingChar"/>
    <w:uiPriority w:val="99"/>
    <w:semiHidden/>
    <w:unhideWhenUsed/>
    <w:rsid w:val="007C0138"/>
    <w:pPr>
      <w:ind w:left="4320"/>
    </w:pPr>
  </w:style>
  <w:style w:type="character" w:customStyle="1" w:styleId="ClosingChar">
    <w:name w:val="Closing Char"/>
    <w:link w:val="Closing"/>
    <w:uiPriority w:val="99"/>
    <w:semiHidden/>
    <w:rsid w:val="007C0138"/>
    <w:rPr>
      <w:rFonts w:ascii="Times New Roman" w:hAnsi="Times New Roman"/>
      <w:sz w:val="22"/>
      <w:szCs w:val="22"/>
      <w:lang w:val="da-DK"/>
    </w:rPr>
  </w:style>
  <w:style w:type="paragraph" w:styleId="CommentText">
    <w:name w:val="annotation text"/>
    <w:basedOn w:val="Normal"/>
    <w:link w:val="CommentTextChar"/>
    <w:uiPriority w:val="99"/>
    <w:unhideWhenUsed/>
    <w:rsid w:val="007C0138"/>
    <w:rPr>
      <w:sz w:val="20"/>
      <w:szCs w:val="20"/>
    </w:rPr>
  </w:style>
  <w:style w:type="character" w:customStyle="1" w:styleId="CommentTextChar">
    <w:name w:val="Comment Text Char"/>
    <w:link w:val="CommentText"/>
    <w:uiPriority w:val="99"/>
    <w:rsid w:val="007C0138"/>
    <w:rPr>
      <w:rFonts w:ascii="Times New Roman" w:hAnsi="Times New Roman"/>
      <w:lang w:val="da-DK"/>
    </w:rPr>
  </w:style>
  <w:style w:type="paragraph" w:styleId="CommentSubject">
    <w:name w:val="annotation subject"/>
    <w:basedOn w:val="CommentText"/>
    <w:next w:val="CommentText"/>
    <w:link w:val="CommentSubjectChar"/>
    <w:uiPriority w:val="99"/>
    <w:semiHidden/>
    <w:unhideWhenUsed/>
    <w:rsid w:val="007C0138"/>
    <w:rPr>
      <w:b/>
      <w:bCs/>
    </w:rPr>
  </w:style>
  <w:style w:type="character" w:customStyle="1" w:styleId="CommentSubjectChar">
    <w:name w:val="Comment Subject Char"/>
    <w:link w:val="CommentSubject"/>
    <w:uiPriority w:val="99"/>
    <w:semiHidden/>
    <w:rsid w:val="007C0138"/>
    <w:rPr>
      <w:rFonts w:ascii="Times New Roman" w:hAnsi="Times New Roman"/>
      <w:b/>
      <w:bCs/>
      <w:lang w:val="da-DK"/>
    </w:rPr>
  </w:style>
  <w:style w:type="paragraph" w:styleId="Date">
    <w:name w:val="Date"/>
    <w:basedOn w:val="Normal"/>
    <w:next w:val="Normal"/>
    <w:link w:val="DateChar"/>
    <w:uiPriority w:val="99"/>
    <w:semiHidden/>
    <w:unhideWhenUsed/>
    <w:rsid w:val="007C0138"/>
  </w:style>
  <w:style w:type="character" w:customStyle="1" w:styleId="DateChar">
    <w:name w:val="Date Char"/>
    <w:link w:val="Date"/>
    <w:uiPriority w:val="99"/>
    <w:semiHidden/>
    <w:rsid w:val="007C0138"/>
    <w:rPr>
      <w:rFonts w:ascii="Times New Roman" w:hAnsi="Times New Roman"/>
      <w:sz w:val="22"/>
      <w:szCs w:val="22"/>
      <w:lang w:val="da-DK"/>
    </w:rPr>
  </w:style>
  <w:style w:type="paragraph" w:styleId="DocumentMap">
    <w:name w:val="Document Map"/>
    <w:basedOn w:val="Normal"/>
    <w:link w:val="DocumentMapChar"/>
    <w:uiPriority w:val="99"/>
    <w:semiHidden/>
    <w:unhideWhenUsed/>
    <w:rsid w:val="007C0138"/>
    <w:rPr>
      <w:rFonts w:ascii="Segoe UI" w:hAnsi="Segoe UI" w:cs="Segoe UI"/>
      <w:sz w:val="16"/>
      <w:szCs w:val="16"/>
    </w:rPr>
  </w:style>
  <w:style w:type="character" w:customStyle="1" w:styleId="DocumentMapChar">
    <w:name w:val="Document Map Char"/>
    <w:link w:val="DocumentMap"/>
    <w:uiPriority w:val="99"/>
    <w:semiHidden/>
    <w:rsid w:val="007C0138"/>
    <w:rPr>
      <w:rFonts w:ascii="Segoe UI" w:hAnsi="Segoe UI" w:cs="Segoe UI"/>
      <w:sz w:val="16"/>
      <w:szCs w:val="16"/>
      <w:lang w:val="da-DK"/>
    </w:rPr>
  </w:style>
  <w:style w:type="paragraph" w:styleId="E-mailSignature">
    <w:name w:val="E-mail Signature"/>
    <w:basedOn w:val="Normal"/>
    <w:link w:val="E-mailSignatureChar"/>
    <w:uiPriority w:val="99"/>
    <w:semiHidden/>
    <w:unhideWhenUsed/>
    <w:rsid w:val="007C0138"/>
  </w:style>
  <w:style w:type="character" w:customStyle="1" w:styleId="E-mailSignatureChar">
    <w:name w:val="E-mail Signature Char"/>
    <w:link w:val="E-mailSignature"/>
    <w:uiPriority w:val="99"/>
    <w:semiHidden/>
    <w:rsid w:val="007C0138"/>
    <w:rPr>
      <w:rFonts w:ascii="Times New Roman" w:hAnsi="Times New Roman"/>
      <w:sz w:val="22"/>
      <w:szCs w:val="22"/>
      <w:lang w:val="da-DK"/>
    </w:rPr>
  </w:style>
  <w:style w:type="paragraph" w:styleId="EndnoteText">
    <w:name w:val="endnote text"/>
    <w:basedOn w:val="Normal"/>
    <w:link w:val="EndnoteTextChar"/>
    <w:uiPriority w:val="99"/>
    <w:semiHidden/>
    <w:unhideWhenUsed/>
    <w:rsid w:val="007C0138"/>
    <w:rPr>
      <w:sz w:val="20"/>
      <w:szCs w:val="20"/>
    </w:rPr>
  </w:style>
  <w:style w:type="character" w:customStyle="1" w:styleId="EndnoteTextChar">
    <w:name w:val="Endnote Text Char"/>
    <w:link w:val="EndnoteText"/>
    <w:uiPriority w:val="99"/>
    <w:semiHidden/>
    <w:rsid w:val="007C0138"/>
    <w:rPr>
      <w:rFonts w:ascii="Times New Roman" w:hAnsi="Times New Roman"/>
      <w:lang w:val="da-DK"/>
    </w:rPr>
  </w:style>
  <w:style w:type="paragraph" w:styleId="EnvelopeAddress">
    <w:name w:val="envelope address"/>
    <w:basedOn w:val="Normal"/>
    <w:uiPriority w:val="99"/>
    <w:semiHidden/>
    <w:unhideWhenUsed/>
    <w:rsid w:val="007C0138"/>
    <w:pPr>
      <w:framePr w:w="7920" w:h="1980" w:hRule="exact" w:hSpace="180" w:wrap="auto" w:hAnchor="page" w:xAlign="center" w:yAlign="bottom"/>
      <w:ind w:left="2880"/>
    </w:pPr>
    <w:rPr>
      <w:rFonts w:ascii="Calibri Light" w:eastAsia="DengXian Light" w:hAnsi="Calibri Light"/>
      <w:sz w:val="24"/>
      <w:szCs w:val="24"/>
    </w:rPr>
  </w:style>
  <w:style w:type="paragraph" w:styleId="EnvelopeReturn">
    <w:name w:val="envelope return"/>
    <w:basedOn w:val="Normal"/>
    <w:uiPriority w:val="99"/>
    <w:semiHidden/>
    <w:unhideWhenUsed/>
    <w:rsid w:val="007C0138"/>
    <w:rPr>
      <w:rFonts w:ascii="Calibri Light" w:eastAsia="DengXian Light" w:hAnsi="Calibri Light"/>
      <w:sz w:val="20"/>
      <w:szCs w:val="20"/>
    </w:rPr>
  </w:style>
  <w:style w:type="paragraph" w:styleId="FootnoteText">
    <w:name w:val="footnote text"/>
    <w:basedOn w:val="Normal"/>
    <w:link w:val="FootnoteTextChar"/>
    <w:uiPriority w:val="99"/>
    <w:semiHidden/>
    <w:unhideWhenUsed/>
    <w:rsid w:val="007C0138"/>
    <w:rPr>
      <w:sz w:val="20"/>
      <w:szCs w:val="20"/>
    </w:rPr>
  </w:style>
  <w:style w:type="character" w:customStyle="1" w:styleId="FootnoteTextChar">
    <w:name w:val="Footnote Text Char"/>
    <w:link w:val="FootnoteText"/>
    <w:uiPriority w:val="99"/>
    <w:semiHidden/>
    <w:rsid w:val="007C0138"/>
    <w:rPr>
      <w:rFonts w:ascii="Times New Roman" w:hAnsi="Times New Roman"/>
      <w:lang w:val="da-DK"/>
    </w:rPr>
  </w:style>
  <w:style w:type="character" w:customStyle="1" w:styleId="Heading3Char">
    <w:name w:val="Heading 3 Char"/>
    <w:link w:val="Heading3"/>
    <w:uiPriority w:val="9"/>
    <w:semiHidden/>
    <w:rsid w:val="007C0138"/>
    <w:rPr>
      <w:rFonts w:ascii="Calibri Light" w:eastAsia="DengXian Light" w:hAnsi="Calibri Light" w:cs="Times New Roman"/>
      <w:b/>
      <w:bCs/>
      <w:sz w:val="26"/>
      <w:szCs w:val="26"/>
      <w:lang w:val="da-DK"/>
    </w:rPr>
  </w:style>
  <w:style w:type="character" w:customStyle="1" w:styleId="Heading4Char">
    <w:name w:val="Heading 4 Char"/>
    <w:link w:val="Heading4"/>
    <w:uiPriority w:val="9"/>
    <w:semiHidden/>
    <w:rsid w:val="007C0138"/>
    <w:rPr>
      <w:rFonts w:ascii="Calibri" w:eastAsia="DengXian" w:hAnsi="Calibri" w:cs="Arial"/>
      <w:b/>
      <w:bCs/>
      <w:sz w:val="28"/>
      <w:szCs w:val="28"/>
      <w:lang w:val="da-DK"/>
    </w:rPr>
  </w:style>
  <w:style w:type="character" w:customStyle="1" w:styleId="Heading5Char">
    <w:name w:val="Heading 5 Char"/>
    <w:link w:val="Heading5"/>
    <w:uiPriority w:val="9"/>
    <w:semiHidden/>
    <w:rsid w:val="007C0138"/>
    <w:rPr>
      <w:rFonts w:ascii="Calibri" w:eastAsia="DengXian" w:hAnsi="Calibri" w:cs="Arial"/>
      <w:b/>
      <w:bCs/>
      <w:i/>
      <w:iCs/>
      <w:sz w:val="26"/>
      <w:szCs w:val="26"/>
      <w:lang w:val="da-DK"/>
    </w:rPr>
  </w:style>
  <w:style w:type="character" w:customStyle="1" w:styleId="Heading6Char">
    <w:name w:val="Heading 6 Char"/>
    <w:link w:val="Heading6"/>
    <w:uiPriority w:val="9"/>
    <w:semiHidden/>
    <w:rsid w:val="007C0138"/>
    <w:rPr>
      <w:rFonts w:ascii="Calibri" w:eastAsia="DengXian" w:hAnsi="Calibri" w:cs="Arial"/>
      <w:b/>
      <w:bCs/>
      <w:sz w:val="22"/>
      <w:szCs w:val="22"/>
      <w:lang w:val="da-DK"/>
    </w:rPr>
  </w:style>
  <w:style w:type="character" w:customStyle="1" w:styleId="Heading7Char">
    <w:name w:val="Heading 7 Char"/>
    <w:link w:val="Heading7"/>
    <w:uiPriority w:val="9"/>
    <w:semiHidden/>
    <w:rsid w:val="007C0138"/>
    <w:rPr>
      <w:rFonts w:ascii="Calibri" w:eastAsia="DengXian" w:hAnsi="Calibri" w:cs="Arial"/>
      <w:sz w:val="24"/>
      <w:szCs w:val="24"/>
      <w:lang w:val="da-DK"/>
    </w:rPr>
  </w:style>
  <w:style w:type="character" w:customStyle="1" w:styleId="Heading8Char">
    <w:name w:val="Heading 8 Char"/>
    <w:link w:val="Heading8"/>
    <w:uiPriority w:val="9"/>
    <w:semiHidden/>
    <w:rsid w:val="007C0138"/>
    <w:rPr>
      <w:rFonts w:ascii="Calibri" w:eastAsia="DengXian" w:hAnsi="Calibri" w:cs="Arial"/>
      <w:i/>
      <w:iCs/>
      <w:sz w:val="24"/>
      <w:szCs w:val="24"/>
      <w:lang w:val="da-DK"/>
    </w:rPr>
  </w:style>
  <w:style w:type="character" w:customStyle="1" w:styleId="Heading9Char">
    <w:name w:val="Heading 9 Char"/>
    <w:link w:val="Heading9"/>
    <w:uiPriority w:val="9"/>
    <w:semiHidden/>
    <w:rsid w:val="007C0138"/>
    <w:rPr>
      <w:rFonts w:ascii="Calibri Light" w:eastAsia="DengXian Light" w:hAnsi="Calibri Light" w:cs="Times New Roman"/>
      <w:sz w:val="22"/>
      <w:szCs w:val="22"/>
      <w:lang w:val="da-DK"/>
    </w:rPr>
  </w:style>
  <w:style w:type="paragraph" w:styleId="HTMLAddress">
    <w:name w:val="HTML Address"/>
    <w:basedOn w:val="Normal"/>
    <w:link w:val="HTMLAddressChar"/>
    <w:uiPriority w:val="99"/>
    <w:semiHidden/>
    <w:unhideWhenUsed/>
    <w:rsid w:val="007C0138"/>
    <w:rPr>
      <w:i/>
      <w:iCs/>
    </w:rPr>
  </w:style>
  <w:style w:type="character" w:customStyle="1" w:styleId="HTMLAddressChar">
    <w:name w:val="HTML Address Char"/>
    <w:link w:val="HTMLAddress"/>
    <w:uiPriority w:val="99"/>
    <w:semiHidden/>
    <w:rsid w:val="007C0138"/>
    <w:rPr>
      <w:rFonts w:ascii="Times New Roman" w:hAnsi="Times New Roman"/>
      <w:i/>
      <w:iCs/>
      <w:sz w:val="22"/>
      <w:szCs w:val="22"/>
      <w:lang w:val="da-DK"/>
    </w:rPr>
  </w:style>
  <w:style w:type="paragraph" w:styleId="HTMLPreformatted">
    <w:name w:val="HTML Preformatted"/>
    <w:basedOn w:val="Normal"/>
    <w:link w:val="HTMLPreformattedChar"/>
    <w:uiPriority w:val="99"/>
    <w:semiHidden/>
    <w:unhideWhenUsed/>
    <w:rsid w:val="007C0138"/>
    <w:rPr>
      <w:rFonts w:ascii="Courier New" w:hAnsi="Courier New" w:cs="Courier New"/>
      <w:sz w:val="20"/>
      <w:szCs w:val="20"/>
    </w:rPr>
  </w:style>
  <w:style w:type="character" w:customStyle="1" w:styleId="HTMLPreformattedChar">
    <w:name w:val="HTML Preformatted Char"/>
    <w:link w:val="HTMLPreformatted"/>
    <w:uiPriority w:val="99"/>
    <w:semiHidden/>
    <w:rsid w:val="007C0138"/>
    <w:rPr>
      <w:rFonts w:ascii="Courier New" w:hAnsi="Courier New" w:cs="Courier New"/>
      <w:lang w:val="da-DK"/>
    </w:rPr>
  </w:style>
  <w:style w:type="paragraph" w:styleId="Index1">
    <w:name w:val="index 1"/>
    <w:basedOn w:val="Normal"/>
    <w:next w:val="Normal"/>
    <w:autoRedefine/>
    <w:uiPriority w:val="99"/>
    <w:semiHidden/>
    <w:unhideWhenUsed/>
    <w:rsid w:val="007C0138"/>
    <w:pPr>
      <w:ind w:left="220" w:hanging="220"/>
    </w:pPr>
  </w:style>
  <w:style w:type="paragraph" w:styleId="Index2">
    <w:name w:val="index 2"/>
    <w:basedOn w:val="Normal"/>
    <w:next w:val="Normal"/>
    <w:autoRedefine/>
    <w:uiPriority w:val="99"/>
    <w:semiHidden/>
    <w:unhideWhenUsed/>
    <w:rsid w:val="007C0138"/>
    <w:pPr>
      <w:ind w:left="440" w:hanging="220"/>
    </w:pPr>
  </w:style>
  <w:style w:type="paragraph" w:styleId="Index3">
    <w:name w:val="index 3"/>
    <w:basedOn w:val="Normal"/>
    <w:next w:val="Normal"/>
    <w:autoRedefine/>
    <w:uiPriority w:val="99"/>
    <w:semiHidden/>
    <w:unhideWhenUsed/>
    <w:rsid w:val="007C0138"/>
    <w:pPr>
      <w:ind w:left="660" w:hanging="220"/>
    </w:pPr>
  </w:style>
  <w:style w:type="paragraph" w:styleId="Index4">
    <w:name w:val="index 4"/>
    <w:basedOn w:val="Normal"/>
    <w:next w:val="Normal"/>
    <w:autoRedefine/>
    <w:uiPriority w:val="99"/>
    <w:semiHidden/>
    <w:unhideWhenUsed/>
    <w:rsid w:val="007C0138"/>
    <w:pPr>
      <w:ind w:left="880" w:hanging="220"/>
    </w:pPr>
  </w:style>
  <w:style w:type="paragraph" w:styleId="Index5">
    <w:name w:val="index 5"/>
    <w:basedOn w:val="Normal"/>
    <w:next w:val="Normal"/>
    <w:autoRedefine/>
    <w:uiPriority w:val="99"/>
    <w:semiHidden/>
    <w:unhideWhenUsed/>
    <w:rsid w:val="007C0138"/>
    <w:pPr>
      <w:ind w:left="1100" w:hanging="220"/>
    </w:pPr>
  </w:style>
  <w:style w:type="paragraph" w:styleId="Index6">
    <w:name w:val="index 6"/>
    <w:basedOn w:val="Normal"/>
    <w:next w:val="Normal"/>
    <w:autoRedefine/>
    <w:uiPriority w:val="99"/>
    <w:semiHidden/>
    <w:unhideWhenUsed/>
    <w:rsid w:val="007C0138"/>
    <w:pPr>
      <w:ind w:left="1320" w:hanging="220"/>
    </w:pPr>
  </w:style>
  <w:style w:type="paragraph" w:styleId="Index7">
    <w:name w:val="index 7"/>
    <w:basedOn w:val="Normal"/>
    <w:next w:val="Normal"/>
    <w:autoRedefine/>
    <w:uiPriority w:val="99"/>
    <w:semiHidden/>
    <w:unhideWhenUsed/>
    <w:rsid w:val="007C0138"/>
    <w:pPr>
      <w:ind w:left="1540" w:hanging="220"/>
    </w:pPr>
  </w:style>
  <w:style w:type="paragraph" w:styleId="Index8">
    <w:name w:val="index 8"/>
    <w:basedOn w:val="Normal"/>
    <w:next w:val="Normal"/>
    <w:autoRedefine/>
    <w:uiPriority w:val="99"/>
    <w:semiHidden/>
    <w:unhideWhenUsed/>
    <w:rsid w:val="007C0138"/>
    <w:pPr>
      <w:ind w:left="1760" w:hanging="220"/>
    </w:pPr>
  </w:style>
  <w:style w:type="paragraph" w:styleId="Index9">
    <w:name w:val="index 9"/>
    <w:basedOn w:val="Normal"/>
    <w:next w:val="Normal"/>
    <w:autoRedefine/>
    <w:uiPriority w:val="99"/>
    <w:semiHidden/>
    <w:unhideWhenUsed/>
    <w:rsid w:val="007C0138"/>
    <w:pPr>
      <w:ind w:left="1980" w:hanging="220"/>
    </w:pPr>
  </w:style>
  <w:style w:type="paragraph" w:styleId="IndexHeading">
    <w:name w:val="index heading"/>
    <w:basedOn w:val="Normal"/>
    <w:next w:val="Index1"/>
    <w:uiPriority w:val="99"/>
    <w:semiHidden/>
    <w:unhideWhenUsed/>
    <w:rsid w:val="007C0138"/>
    <w:rPr>
      <w:rFonts w:ascii="Calibri Light" w:eastAsia="DengXian Light" w:hAnsi="Calibri Light"/>
      <w:b/>
      <w:bCs/>
    </w:rPr>
  </w:style>
  <w:style w:type="paragraph" w:styleId="IntenseQuote">
    <w:name w:val="Intense Quote"/>
    <w:basedOn w:val="Normal"/>
    <w:next w:val="Normal"/>
    <w:link w:val="IntenseQuoteChar"/>
    <w:uiPriority w:val="30"/>
    <w:qFormat/>
    <w:rsid w:val="007C0138"/>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7C0138"/>
    <w:rPr>
      <w:rFonts w:ascii="Times New Roman" w:hAnsi="Times New Roman"/>
      <w:i/>
      <w:iCs/>
      <w:color w:val="4472C4"/>
      <w:sz w:val="22"/>
      <w:szCs w:val="22"/>
      <w:lang w:val="da-DK"/>
    </w:rPr>
  </w:style>
  <w:style w:type="paragraph" w:styleId="List">
    <w:name w:val="List"/>
    <w:basedOn w:val="Normal"/>
    <w:uiPriority w:val="99"/>
    <w:semiHidden/>
    <w:unhideWhenUsed/>
    <w:rsid w:val="007C0138"/>
    <w:pPr>
      <w:ind w:left="360" w:hanging="360"/>
      <w:contextualSpacing/>
    </w:pPr>
  </w:style>
  <w:style w:type="paragraph" w:styleId="List2">
    <w:name w:val="List 2"/>
    <w:basedOn w:val="Normal"/>
    <w:uiPriority w:val="99"/>
    <w:semiHidden/>
    <w:unhideWhenUsed/>
    <w:rsid w:val="007C0138"/>
    <w:pPr>
      <w:ind w:left="720" w:hanging="360"/>
      <w:contextualSpacing/>
    </w:pPr>
  </w:style>
  <w:style w:type="paragraph" w:styleId="List3">
    <w:name w:val="List 3"/>
    <w:basedOn w:val="Normal"/>
    <w:uiPriority w:val="99"/>
    <w:semiHidden/>
    <w:unhideWhenUsed/>
    <w:rsid w:val="007C0138"/>
    <w:pPr>
      <w:ind w:left="1080" w:hanging="360"/>
      <w:contextualSpacing/>
    </w:pPr>
  </w:style>
  <w:style w:type="paragraph" w:styleId="List4">
    <w:name w:val="List 4"/>
    <w:basedOn w:val="Normal"/>
    <w:uiPriority w:val="99"/>
    <w:semiHidden/>
    <w:unhideWhenUsed/>
    <w:rsid w:val="007C0138"/>
    <w:pPr>
      <w:ind w:left="1440" w:hanging="360"/>
      <w:contextualSpacing/>
    </w:pPr>
  </w:style>
  <w:style w:type="paragraph" w:styleId="List5">
    <w:name w:val="List 5"/>
    <w:basedOn w:val="Normal"/>
    <w:uiPriority w:val="99"/>
    <w:semiHidden/>
    <w:unhideWhenUsed/>
    <w:rsid w:val="007C0138"/>
    <w:pPr>
      <w:ind w:left="1800" w:hanging="360"/>
      <w:contextualSpacing/>
    </w:pPr>
  </w:style>
  <w:style w:type="paragraph" w:styleId="ListBullet">
    <w:name w:val="List Bullet"/>
    <w:basedOn w:val="Normal"/>
    <w:uiPriority w:val="99"/>
    <w:semiHidden/>
    <w:unhideWhenUsed/>
    <w:rsid w:val="007C0138"/>
    <w:pPr>
      <w:numPr>
        <w:numId w:val="4"/>
      </w:numPr>
      <w:contextualSpacing/>
    </w:pPr>
  </w:style>
  <w:style w:type="paragraph" w:styleId="ListBullet2">
    <w:name w:val="List Bullet 2"/>
    <w:basedOn w:val="Normal"/>
    <w:uiPriority w:val="99"/>
    <w:semiHidden/>
    <w:unhideWhenUsed/>
    <w:rsid w:val="007C0138"/>
    <w:pPr>
      <w:numPr>
        <w:numId w:val="5"/>
      </w:numPr>
      <w:contextualSpacing/>
    </w:pPr>
  </w:style>
  <w:style w:type="paragraph" w:styleId="ListBullet3">
    <w:name w:val="List Bullet 3"/>
    <w:basedOn w:val="Normal"/>
    <w:uiPriority w:val="99"/>
    <w:semiHidden/>
    <w:unhideWhenUsed/>
    <w:rsid w:val="007C0138"/>
    <w:pPr>
      <w:numPr>
        <w:numId w:val="6"/>
      </w:numPr>
      <w:contextualSpacing/>
    </w:pPr>
  </w:style>
  <w:style w:type="paragraph" w:styleId="ListBullet4">
    <w:name w:val="List Bullet 4"/>
    <w:basedOn w:val="Normal"/>
    <w:uiPriority w:val="99"/>
    <w:semiHidden/>
    <w:unhideWhenUsed/>
    <w:rsid w:val="007C0138"/>
    <w:pPr>
      <w:numPr>
        <w:numId w:val="7"/>
      </w:numPr>
      <w:contextualSpacing/>
    </w:pPr>
  </w:style>
  <w:style w:type="paragraph" w:styleId="ListBullet5">
    <w:name w:val="List Bullet 5"/>
    <w:basedOn w:val="Normal"/>
    <w:uiPriority w:val="99"/>
    <w:semiHidden/>
    <w:unhideWhenUsed/>
    <w:rsid w:val="007C0138"/>
    <w:pPr>
      <w:numPr>
        <w:numId w:val="8"/>
      </w:numPr>
      <w:contextualSpacing/>
    </w:pPr>
  </w:style>
  <w:style w:type="paragraph" w:styleId="ListContinue">
    <w:name w:val="List Continue"/>
    <w:basedOn w:val="Normal"/>
    <w:uiPriority w:val="99"/>
    <w:semiHidden/>
    <w:unhideWhenUsed/>
    <w:rsid w:val="007C0138"/>
    <w:pPr>
      <w:spacing w:after="120"/>
      <w:ind w:left="360"/>
      <w:contextualSpacing/>
    </w:pPr>
  </w:style>
  <w:style w:type="paragraph" w:styleId="ListContinue2">
    <w:name w:val="List Continue 2"/>
    <w:basedOn w:val="Normal"/>
    <w:uiPriority w:val="99"/>
    <w:semiHidden/>
    <w:unhideWhenUsed/>
    <w:rsid w:val="007C0138"/>
    <w:pPr>
      <w:spacing w:after="120"/>
      <w:ind w:left="720"/>
      <w:contextualSpacing/>
    </w:pPr>
  </w:style>
  <w:style w:type="paragraph" w:styleId="ListContinue3">
    <w:name w:val="List Continue 3"/>
    <w:basedOn w:val="Normal"/>
    <w:uiPriority w:val="99"/>
    <w:semiHidden/>
    <w:unhideWhenUsed/>
    <w:rsid w:val="007C0138"/>
    <w:pPr>
      <w:spacing w:after="120"/>
      <w:ind w:left="1080"/>
      <w:contextualSpacing/>
    </w:pPr>
  </w:style>
  <w:style w:type="paragraph" w:styleId="ListContinue4">
    <w:name w:val="List Continue 4"/>
    <w:basedOn w:val="Normal"/>
    <w:uiPriority w:val="99"/>
    <w:semiHidden/>
    <w:unhideWhenUsed/>
    <w:rsid w:val="007C0138"/>
    <w:pPr>
      <w:spacing w:after="120"/>
      <w:ind w:left="1440"/>
      <w:contextualSpacing/>
    </w:pPr>
  </w:style>
  <w:style w:type="paragraph" w:styleId="ListContinue5">
    <w:name w:val="List Continue 5"/>
    <w:basedOn w:val="Normal"/>
    <w:uiPriority w:val="99"/>
    <w:semiHidden/>
    <w:unhideWhenUsed/>
    <w:rsid w:val="007C0138"/>
    <w:pPr>
      <w:spacing w:after="120"/>
      <w:ind w:left="1800"/>
      <w:contextualSpacing/>
    </w:pPr>
  </w:style>
  <w:style w:type="paragraph" w:styleId="ListNumber">
    <w:name w:val="List Number"/>
    <w:basedOn w:val="Normal"/>
    <w:uiPriority w:val="99"/>
    <w:semiHidden/>
    <w:unhideWhenUsed/>
    <w:rsid w:val="007C0138"/>
    <w:pPr>
      <w:numPr>
        <w:numId w:val="9"/>
      </w:numPr>
      <w:contextualSpacing/>
    </w:pPr>
  </w:style>
  <w:style w:type="paragraph" w:styleId="ListNumber2">
    <w:name w:val="List Number 2"/>
    <w:basedOn w:val="Normal"/>
    <w:uiPriority w:val="99"/>
    <w:semiHidden/>
    <w:unhideWhenUsed/>
    <w:rsid w:val="007C0138"/>
    <w:pPr>
      <w:numPr>
        <w:numId w:val="10"/>
      </w:numPr>
      <w:contextualSpacing/>
    </w:pPr>
  </w:style>
  <w:style w:type="paragraph" w:styleId="ListNumber3">
    <w:name w:val="List Number 3"/>
    <w:basedOn w:val="Normal"/>
    <w:uiPriority w:val="99"/>
    <w:semiHidden/>
    <w:unhideWhenUsed/>
    <w:rsid w:val="007C0138"/>
    <w:pPr>
      <w:numPr>
        <w:numId w:val="11"/>
      </w:numPr>
      <w:contextualSpacing/>
    </w:pPr>
  </w:style>
  <w:style w:type="paragraph" w:styleId="ListNumber4">
    <w:name w:val="List Number 4"/>
    <w:basedOn w:val="Normal"/>
    <w:uiPriority w:val="99"/>
    <w:semiHidden/>
    <w:unhideWhenUsed/>
    <w:rsid w:val="007C0138"/>
    <w:pPr>
      <w:numPr>
        <w:numId w:val="12"/>
      </w:numPr>
      <w:contextualSpacing/>
    </w:pPr>
  </w:style>
  <w:style w:type="paragraph" w:styleId="ListNumber5">
    <w:name w:val="List Number 5"/>
    <w:basedOn w:val="Normal"/>
    <w:uiPriority w:val="99"/>
    <w:semiHidden/>
    <w:unhideWhenUsed/>
    <w:rsid w:val="007C0138"/>
    <w:pPr>
      <w:numPr>
        <w:numId w:val="13"/>
      </w:numPr>
      <w:contextualSpacing/>
    </w:pPr>
  </w:style>
  <w:style w:type="paragraph" w:styleId="ListParagraph">
    <w:name w:val="List Paragraph"/>
    <w:basedOn w:val="Normal"/>
    <w:uiPriority w:val="34"/>
    <w:qFormat/>
    <w:rsid w:val="007C0138"/>
    <w:pPr>
      <w:ind w:left="720"/>
    </w:pPr>
  </w:style>
  <w:style w:type="paragraph" w:styleId="MacroText">
    <w:name w:val="macro"/>
    <w:link w:val="MacroTextChar"/>
    <w:uiPriority w:val="99"/>
    <w:semiHidden/>
    <w:unhideWhenUsed/>
    <w:rsid w:val="007C0138"/>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rPr>
  </w:style>
  <w:style w:type="character" w:customStyle="1" w:styleId="MacroTextChar">
    <w:name w:val="Macro Text Char"/>
    <w:link w:val="MacroText"/>
    <w:uiPriority w:val="99"/>
    <w:semiHidden/>
    <w:rsid w:val="007C0138"/>
    <w:rPr>
      <w:rFonts w:ascii="Courier New" w:hAnsi="Courier New" w:cs="Courier New"/>
      <w:lang w:val="da-DK"/>
    </w:rPr>
  </w:style>
  <w:style w:type="paragraph" w:styleId="MessageHeader">
    <w:name w:val="Message Header"/>
    <w:basedOn w:val="Normal"/>
    <w:link w:val="MessageHeaderChar"/>
    <w:uiPriority w:val="99"/>
    <w:semiHidden/>
    <w:unhideWhenUsed/>
    <w:rsid w:val="007C0138"/>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DengXian Light" w:hAnsi="Calibri Light"/>
      <w:sz w:val="24"/>
      <w:szCs w:val="24"/>
    </w:rPr>
  </w:style>
  <w:style w:type="character" w:customStyle="1" w:styleId="MessageHeaderChar">
    <w:name w:val="Message Header Char"/>
    <w:link w:val="MessageHeader"/>
    <w:uiPriority w:val="99"/>
    <w:semiHidden/>
    <w:rsid w:val="007C0138"/>
    <w:rPr>
      <w:rFonts w:ascii="Calibri Light" w:eastAsia="DengXian Light" w:hAnsi="Calibri Light" w:cs="Times New Roman"/>
      <w:sz w:val="24"/>
      <w:szCs w:val="24"/>
      <w:shd w:val="pct20" w:color="auto" w:fill="auto"/>
      <w:lang w:val="da-DK"/>
    </w:rPr>
  </w:style>
  <w:style w:type="paragraph" w:styleId="NoSpacing">
    <w:name w:val="No Spacing"/>
    <w:uiPriority w:val="1"/>
    <w:qFormat/>
    <w:rsid w:val="007C0138"/>
    <w:pPr>
      <w:suppressAutoHyphens/>
    </w:pPr>
    <w:rPr>
      <w:rFonts w:ascii="Times New Roman" w:hAnsi="Times New Roman"/>
      <w:sz w:val="22"/>
      <w:szCs w:val="22"/>
    </w:rPr>
  </w:style>
  <w:style w:type="paragraph" w:styleId="NormalWeb">
    <w:name w:val="Normal (Web)"/>
    <w:basedOn w:val="Normal"/>
    <w:uiPriority w:val="99"/>
    <w:semiHidden/>
    <w:unhideWhenUsed/>
    <w:rsid w:val="007C0138"/>
    <w:rPr>
      <w:sz w:val="24"/>
      <w:szCs w:val="24"/>
    </w:rPr>
  </w:style>
  <w:style w:type="paragraph" w:styleId="NoteHeading">
    <w:name w:val="Note Heading"/>
    <w:basedOn w:val="Normal"/>
    <w:next w:val="Normal"/>
    <w:link w:val="NoteHeadingChar"/>
    <w:uiPriority w:val="99"/>
    <w:semiHidden/>
    <w:unhideWhenUsed/>
    <w:rsid w:val="007C0138"/>
  </w:style>
  <w:style w:type="character" w:customStyle="1" w:styleId="NoteHeadingChar">
    <w:name w:val="Note Heading Char"/>
    <w:link w:val="NoteHeading"/>
    <w:uiPriority w:val="99"/>
    <w:semiHidden/>
    <w:rsid w:val="007C0138"/>
    <w:rPr>
      <w:rFonts w:ascii="Times New Roman" w:hAnsi="Times New Roman"/>
      <w:sz w:val="22"/>
      <w:szCs w:val="22"/>
      <w:lang w:val="da-DK"/>
    </w:rPr>
  </w:style>
  <w:style w:type="paragraph" w:styleId="PlainText">
    <w:name w:val="Plain Text"/>
    <w:basedOn w:val="Normal"/>
    <w:link w:val="PlainTextChar"/>
    <w:uiPriority w:val="99"/>
    <w:semiHidden/>
    <w:unhideWhenUsed/>
    <w:rsid w:val="007C0138"/>
    <w:rPr>
      <w:rFonts w:ascii="Courier New" w:hAnsi="Courier New" w:cs="Courier New"/>
      <w:sz w:val="20"/>
      <w:szCs w:val="20"/>
    </w:rPr>
  </w:style>
  <w:style w:type="character" w:customStyle="1" w:styleId="PlainTextChar">
    <w:name w:val="Plain Text Char"/>
    <w:link w:val="PlainText"/>
    <w:uiPriority w:val="99"/>
    <w:semiHidden/>
    <w:rsid w:val="007C0138"/>
    <w:rPr>
      <w:rFonts w:ascii="Courier New" w:hAnsi="Courier New" w:cs="Courier New"/>
      <w:lang w:val="da-DK"/>
    </w:rPr>
  </w:style>
  <w:style w:type="paragraph" w:styleId="Quote">
    <w:name w:val="Quote"/>
    <w:basedOn w:val="Normal"/>
    <w:next w:val="Normal"/>
    <w:link w:val="QuoteChar"/>
    <w:uiPriority w:val="29"/>
    <w:qFormat/>
    <w:rsid w:val="007C0138"/>
    <w:pPr>
      <w:spacing w:before="200" w:after="160"/>
      <w:ind w:left="864" w:right="864"/>
      <w:jc w:val="center"/>
    </w:pPr>
    <w:rPr>
      <w:i/>
      <w:iCs/>
      <w:color w:val="404040"/>
    </w:rPr>
  </w:style>
  <w:style w:type="character" w:customStyle="1" w:styleId="QuoteChar">
    <w:name w:val="Quote Char"/>
    <w:link w:val="Quote"/>
    <w:uiPriority w:val="29"/>
    <w:rsid w:val="007C0138"/>
    <w:rPr>
      <w:rFonts w:ascii="Times New Roman" w:hAnsi="Times New Roman"/>
      <w:i/>
      <w:iCs/>
      <w:color w:val="404040"/>
      <w:sz w:val="22"/>
      <w:szCs w:val="22"/>
      <w:lang w:val="da-DK"/>
    </w:rPr>
  </w:style>
  <w:style w:type="paragraph" w:styleId="Salutation">
    <w:name w:val="Salutation"/>
    <w:basedOn w:val="Normal"/>
    <w:next w:val="Normal"/>
    <w:link w:val="SalutationChar"/>
    <w:uiPriority w:val="99"/>
    <w:semiHidden/>
    <w:unhideWhenUsed/>
    <w:rsid w:val="007C0138"/>
  </w:style>
  <w:style w:type="character" w:customStyle="1" w:styleId="SalutationChar">
    <w:name w:val="Salutation Char"/>
    <w:link w:val="Salutation"/>
    <w:uiPriority w:val="99"/>
    <w:semiHidden/>
    <w:rsid w:val="007C0138"/>
    <w:rPr>
      <w:rFonts w:ascii="Times New Roman" w:hAnsi="Times New Roman"/>
      <w:sz w:val="22"/>
      <w:szCs w:val="22"/>
      <w:lang w:val="da-DK"/>
    </w:rPr>
  </w:style>
  <w:style w:type="paragraph" w:styleId="Signature">
    <w:name w:val="Signature"/>
    <w:basedOn w:val="Normal"/>
    <w:link w:val="SignatureChar"/>
    <w:uiPriority w:val="99"/>
    <w:semiHidden/>
    <w:unhideWhenUsed/>
    <w:rsid w:val="007C0138"/>
    <w:pPr>
      <w:ind w:left="4320"/>
    </w:pPr>
  </w:style>
  <w:style w:type="character" w:customStyle="1" w:styleId="SignatureChar">
    <w:name w:val="Signature Char"/>
    <w:link w:val="Signature"/>
    <w:uiPriority w:val="99"/>
    <w:semiHidden/>
    <w:rsid w:val="007C0138"/>
    <w:rPr>
      <w:rFonts w:ascii="Times New Roman" w:hAnsi="Times New Roman"/>
      <w:sz w:val="22"/>
      <w:szCs w:val="22"/>
      <w:lang w:val="da-DK"/>
    </w:rPr>
  </w:style>
  <w:style w:type="paragraph" w:styleId="Subtitle">
    <w:name w:val="Subtitle"/>
    <w:basedOn w:val="Normal"/>
    <w:next w:val="Normal"/>
    <w:link w:val="SubtitleChar"/>
    <w:uiPriority w:val="11"/>
    <w:qFormat/>
    <w:rsid w:val="007C0138"/>
    <w:pPr>
      <w:spacing w:after="60"/>
      <w:jc w:val="center"/>
      <w:outlineLvl w:val="1"/>
    </w:pPr>
    <w:rPr>
      <w:rFonts w:ascii="Calibri Light" w:eastAsia="DengXian Light" w:hAnsi="Calibri Light"/>
      <w:sz w:val="24"/>
      <w:szCs w:val="24"/>
    </w:rPr>
  </w:style>
  <w:style w:type="character" w:customStyle="1" w:styleId="SubtitleChar">
    <w:name w:val="Subtitle Char"/>
    <w:link w:val="Subtitle"/>
    <w:uiPriority w:val="11"/>
    <w:rsid w:val="007C0138"/>
    <w:rPr>
      <w:rFonts w:ascii="Calibri Light" w:eastAsia="DengXian Light" w:hAnsi="Calibri Light" w:cs="Times New Roman"/>
      <w:sz w:val="24"/>
      <w:szCs w:val="24"/>
      <w:lang w:val="da-DK"/>
    </w:rPr>
  </w:style>
  <w:style w:type="paragraph" w:styleId="TableofAuthorities">
    <w:name w:val="table of authorities"/>
    <w:basedOn w:val="Normal"/>
    <w:next w:val="Normal"/>
    <w:uiPriority w:val="99"/>
    <w:semiHidden/>
    <w:unhideWhenUsed/>
    <w:rsid w:val="007C0138"/>
    <w:pPr>
      <w:ind w:left="220" w:hanging="220"/>
    </w:pPr>
  </w:style>
  <w:style w:type="paragraph" w:styleId="TableofFigures">
    <w:name w:val="table of figures"/>
    <w:basedOn w:val="Normal"/>
    <w:next w:val="Normal"/>
    <w:uiPriority w:val="99"/>
    <w:semiHidden/>
    <w:unhideWhenUsed/>
    <w:rsid w:val="007C0138"/>
  </w:style>
  <w:style w:type="paragraph" w:styleId="TOAHeading">
    <w:name w:val="toa heading"/>
    <w:basedOn w:val="Normal"/>
    <w:next w:val="Normal"/>
    <w:uiPriority w:val="99"/>
    <w:semiHidden/>
    <w:unhideWhenUsed/>
    <w:rsid w:val="007C0138"/>
    <w:pPr>
      <w:spacing w:before="120"/>
    </w:pPr>
    <w:rPr>
      <w:rFonts w:ascii="Calibri Light" w:eastAsia="DengXian Light" w:hAnsi="Calibri Light"/>
      <w:b/>
      <w:bCs/>
      <w:sz w:val="24"/>
      <w:szCs w:val="24"/>
    </w:rPr>
  </w:style>
  <w:style w:type="paragraph" w:styleId="TOC1">
    <w:name w:val="toc 1"/>
    <w:basedOn w:val="Normal"/>
    <w:next w:val="Normal"/>
    <w:autoRedefine/>
    <w:uiPriority w:val="39"/>
    <w:semiHidden/>
    <w:unhideWhenUsed/>
    <w:rsid w:val="007C0138"/>
  </w:style>
  <w:style w:type="paragraph" w:styleId="TOC2">
    <w:name w:val="toc 2"/>
    <w:basedOn w:val="Normal"/>
    <w:next w:val="Normal"/>
    <w:autoRedefine/>
    <w:uiPriority w:val="39"/>
    <w:semiHidden/>
    <w:unhideWhenUsed/>
    <w:rsid w:val="007C0138"/>
    <w:pPr>
      <w:ind w:left="220"/>
    </w:pPr>
  </w:style>
  <w:style w:type="paragraph" w:styleId="TOC3">
    <w:name w:val="toc 3"/>
    <w:basedOn w:val="Normal"/>
    <w:next w:val="Normal"/>
    <w:autoRedefine/>
    <w:uiPriority w:val="39"/>
    <w:semiHidden/>
    <w:unhideWhenUsed/>
    <w:rsid w:val="007C0138"/>
    <w:pPr>
      <w:ind w:left="440"/>
    </w:pPr>
  </w:style>
  <w:style w:type="paragraph" w:styleId="TOC4">
    <w:name w:val="toc 4"/>
    <w:basedOn w:val="Normal"/>
    <w:next w:val="Normal"/>
    <w:autoRedefine/>
    <w:uiPriority w:val="39"/>
    <w:semiHidden/>
    <w:unhideWhenUsed/>
    <w:rsid w:val="007C0138"/>
    <w:pPr>
      <w:ind w:left="660"/>
    </w:pPr>
  </w:style>
  <w:style w:type="paragraph" w:styleId="TOC5">
    <w:name w:val="toc 5"/>
    <w:basedOn w:val="Normal"/>
    <w:next w:val="Normal"/>
    <w:autoRedefine/>
    <w:uiPriority w:val="39"/>
    <w:semiHidden/>
    <w:unhideWhenUsed/>
    <w:rsid w:val="007C0138"/>
    <w:pPr>
      <w:ind w:left="880"/>
    </w:pPr>
  </w:style>
  <w:style w:type="paragraph" w:styleId="TOC6">
    <w:name w:val="toc 6"/>
    <w:basedOn w:val="Normal"/>
    <w:next w:val="Normal"/>
    <w:autoRedefine/>
    <w:uiPriority w:val="39"/>
    <w:semiHidden/>
    <w:unhideWhenUsed/>
    <w:rsid w:val="007C0138"/>
    <w:pPr>
      <w:ind w:left="1100"/>
    </w:pPr>
  </w:style>
  <w:style w:type="paragraph" w:styleId="TOC7">
    <w:name w:val="toc 7"/>
    <w:basedOn w:val="Normal"/>
    <w:next w:val="Normal"/>
    <w:autoRedefine/>
    <w:uiPriority w:val="39"/>
    <w:semiHidden/>
    <w:unhideWhenUsed/>
    <w:rsid w:val="007C0138"/>
    <w:pPr>
      <w:ind w:left="1320"/>
    </w:pPr>
  </w:style>
  <w:style w:type="paragraph" w:styleId="TOC8">
    <w:name w:val="toc 8"/>
    <w:basedOn w:val="Normal"/>
    <w:next w:val="Normal"/>
    <w:autoRedefine/>
    <w:uiPriority w:val="39"/>
    <w:semiHidden/>
    <w:unhideWhenUsed/>
    <w:rsid w:val="007C0138"/>
    <w:pPr>
      <w:ind w:left="1540"/>
    </w:pPr>
  </w:style>
  <w:style w:type="paragraph" w:styleId="TOC9">
    <w:name w:val="toc 9"/>
    <w:basedOn w:val="Normal"/>
    <w:next w:val="Normal"/>
    <w:autoRedefine/>
    <w:uiPriority w:val="39"/>
    <w:semiHidden/>
    <w:unhideWhenUsed/>
    <w:rsid w:val="007C0138"/>
    <w:pPr>
      <w:ind w:left="1760"/>
    </w:pPr>
  </w:style>
  <w:style w:type="paragraph" w:styleId="TOCHeading">
    <w:name w:val="TOC Heading"/>
    <w:basedOn w:val="Heading1"/>
    <w:next w:val="Normal"/>
    <w:uiPriority w:val="39"/>
    <w:semiHidden/>
    <w:unhideWhenUsed/>
    <w:qFormat/>
    <w:rsid w:val="007C0138"/>
    <w:pPr>
      <w:keepLines w:val="0"/>
      <w:spacing w:before="240" w:after="60"/>
      <w:ind w:left="0" w:firstLine="0"/>
      <w:outlineLvl w:val="9"/>
    </w:pPr>
    <w:rPr>
      <w:rFonts w:ascii="Calibri Light" w:eastAsia="DengXian Light" w:hAnsi="Calibri Light"/>
      <w:kern w:val="32"/>
      <w:sz w:val="32"/>
      <w:szCs w:val="32"/>
    </w:rPr>
  </w:style>
  <w:style w:type="paragraph" w:customStyle="1" w:styleId="HeadingStrongCentred">
    <w:name w:val="Heading Strong Centred"/>
    <w:basedOn w:val="HeadingStrong"/>
    <w:qFormat/>
    <w:rsid w:val="004B135B"/>
    <w:pPr>
      <w:jc w:val="center"/>
    </w:pPr>
  </w:style>
  <w:style w:type="character" w:customStyle="1" w:styleId="UnresolvedMention1">
    <w:name w:val="Unresolved Mention1"/>
    <w:uiPriority w:val="99"/>
    <w:semiHidden/>
    <w:unhideWhenUsed/>
    <w:rsid w:val="004B135B"/>
    <w:rPr>
      <w:color w:val="605E5C"/>
      <w:shd w:val="clear" w:color="auto" w:fill="E1DFDD"/>
    </w:rPr>
  </w:style>
  <w:style w:type="paragraph" w:customStyle="1" w:styleId="TitleA">
    <w:name w:val="Title A"/>
    <w:basedOn w:val="Title"/>
    <w:qFormat/>
    <w:rsid w:val="00346530"/>
  </w:style>
  <w:style w:type="paragraph" w:customStyle="1" w:styleId="TitleB">
    <w:name w:val="Title B"/>
    <w:basedOn w:val="Heading1"/>
    <w:qFormat/>
    <w:rsid w:val="00346530"/>
  </w:style>
  <w:style w:type="character" w:customStyle="1" w:styleId="StrongUnderline">
    <w:name w:val="Strong Underline"/>
    <w:uiPriority w:val="1"/>
    <w:qFormat/>
    <w:rsid w:val="00E0634A"/>
    <w:rPr>
      <w:b/>
      <w:bCs/>
      <w:u w:val="single"/>
    </w:rPr>
  </w:style>
  <w:style w:type="character" w:customStyle="1" w:styleId="EmphasisStrongUnd">
    <w:name w:val="Emphasis Strong Und"/>
    <w:uiPriority w:val="1"/>
    <w:qFormat/>
    <w:rsid w:val="00F60F1F"/>
    <w:rPr>
      <w:b/>
      <w:bCs/>
      <w:i/>
      <w:iCs/>
      <w:u w:val="single"/>
    </w:rPr>
  </w:style>
  <w:style w:type="paragraph" w:customStyle="1" w:styleId="Call-Out">
    <w:name w:val="Call-Out"/>
    <w:basedOn w:val="Normal"/>
    <w:qFormat/>
    <w:rsid w:val="00054963"/>
    <w:pPr>
      <w:keepNext/>
    </w:pPr>
    <w:rPr>
      <w:rFonts w:ascii="Arial" w:hAnsi="Arial" w:cs="Arial"/>
      <w:sz w:val="18"/>
      <w:szCs w:val="18"/>
    </w:rPr>
  </w:style>
  <w:style w:type="paragraph" w:customStyle="1" w:styleId="Call-OutCentred">
    <w:name w:val="Call-Out Centred"/>
    <w:basedOn w:val="Call-Out"/>
    <w:qFormat/>
    <w:rsid w:val="00B06B66"/>
    <w:pPr>
      <w:jc w:val="center"/>
    </w:pPr>
  </w:style>
  <w:style w:type="paragraph" w:customStyle="1" w:styleId="Call-OurRight">
    <w:name w:val="Call-Our Right"/>
    <w:basedOn w:val="Call-Out"/>
    <w:qFormat/>
    <w:rsid w:val="00054963"/>
    <w:pPr>
      <w:jc w:val="right"/>
    </w:pPr>
  </w:style>
  <w:style w:type="character" w:customStyle="1" w:styleId="Blue">
    <w:name w:val="Blue"/>
    <w:basedOn w:val="DefaultParagraphFont"/>
    <w:uiPriority w:val="1"/>
    <w:qFormat/>
    <w:rsid w:val="0068070B"/>
    <w:rPr>
      <w:color w:val="00007D"/>
    </w:rPr>
  </w:style>
  <w:style w:type="character" w:customStyle="1" w:styleId="Teal">
    <w:name w:val="Teal"/>
    <w:basedOn w:val="DefaultParagraphFont"/>
    <w:uiPriority w:val="1"/>
    <w:qFormat/>
    <w:rsid w:val="0068070B"/>
    <w:rPr>
      <w:color w:val="C00000"/>
    </w:rPr>
  </w:style>
  <w:style w:type="character" w:styleId="CommentReference">
    <w:name w:val="annotation reference"/>
    <w:basedOn w:val="DefaultParagraphFont"/>
    <w:uiPriority w:val="99"/>
    <w:semiHidden/>
    <w:unhideWhenUsed/>
    <w:rsid w:val="00520153"/>
    <w:rPr>
      <w:sz w:val="16"/>
      <w:szCs w:val="16"/>
    </w:rPr>
  </w:style>
  <w:style w:type="paragraph" w:customStyle="1" w:styleId="Default">
    <w:name w:val="Default"/>
    <w:rsid w:val="00C952E7"/>
    <w:pPr>
      <w:autoSpaceDE w:val="0"/>
      <w:autoSpaceDN w:val="0"/>
      <w:adjustRightInd w:val="0"/>
    </w:pPr>
    <w:rPr>
      <w:rFonts w:ascii="Times New Roman" w:hAnsi="Times New Roman"/>
      <w:color w:val="000000"/>
      <w:sz w:val="24"/>
      <w:szCs w:val="24"/>
      <w:lang w:bidi="ar-SA"/>
    </w:rPr>
  </w:style>
  <w:style w:type="character" w:customStyle="1" w:styleId="normaltextrun">
    <w:name w:val="normaltextrun"/>
    <w:rsid w:val="003F2E11"/>
  </w:style>
  <w:style w:type="paragraph" w:styleId="Revision">
    <w:name w:val="Revision"/>
    <w:hidden/>
    <w:uiPriority w:val="99"/>
    <w:semiHidden/>
    <w:rsid w:val="00565085"/>
    <w:rPr>
      <w:rFonts w:ascii="Times New Roman" w:hAnsi="Times New Roman"/>
      <w:sz w:val="22"/>
      <w:szCs w:val="22"/>
    </w:rPr>
  </w:style>
  <w:style w:type="paragraph" w:customStyle="1" w:styleId="MGGTextLeft">
    <w:name w:val="MGG Text Left"/>
    <w:basedOn w:val="BodyText"/>
    <w:link w:val="MGGTextLeftChar1"/>
    <w:rsid w:val="007616BA"/>
    <w:pPr>
      <w:suppressAutoHyphens w:val="0"/>
      <w:spacing w:after="0"/>
    </w:pPr>
    <w:rPr>
      <w:rFonts w:eastAsia="Times New Roman"/>
      <w:szCs w:val="24"/>
      <w:lang w:val="en-GB" w:eastAsia="en-US" w:bidi="ar-SA"/>
    </w:rPr>
  </w:style>
  <w:style w:type="character" w:customStyle="1" w:styleId="MGGTextLeftChar1">
    <w:name w:val="MGG Text Left Char1"/>
    <w:link w:val="MGGTextLeft"/>
    <w:rsid w:val="007616BA"/>
    <w:rPr>
      <w:rFonts w:ascii="Times New Roman" w:eastAsia="Times New Roman" w:hAnsi="Times New Roman"/>
      <w:sz w:val="22"/>
      <w:szCs w:val="24"/>
      <w:lang w:val="en-GB" w:eastAsia="en-US" w:bidi="ar-SA"/>
    </w:rPr>
  </w:style>
  <w:style w:type="paragraph" w:customStyle="1" w:styleId="paragraph">
    <w:name w:val="paragraph"/>
    <w:basedOn w:val="Normal"/>
    <w:rsid w:val="007616BA"/>
    <w:pPr>
      <w:suppressAutoHyphens w:val="0"/>
      <w:spacing w:before="100" w:beforeAutospacing="1" w:after="100" w:afterAutospacing="1"/>
    </w:pPr>
    <w:rPr>
      <w:rFonts w:eastAsia="Times New Roman"/>
      <w:sz w:val="24"/>
      <w:szCs w:val="24"/>
      <w:lang w:val="fr-FR" w:eastAsia="fr-FR" w:bidi="ar-SA"/>
    </w:rPr>
  </w:style>
  <w:style w:type="character" w:customStyle="1" w:styleId="spellingerror">
    <w:name w:val="spellingerror"/>
    <w:rsid w:val="007616BA"/>
  </w:style>
  <w:style w:type="character" w:customStyle="1" w:styleId="eop">
    <w:name w:val="eop"/>
    <w:rsid w:val="007616BA"/>
  </w:style>
  <w:style w:type="paragraph" w:customStyle="1" w:styleId="Style1">
    <w:name w:val="Style1"/>
    <w:basedOn w:val="Normal"/>
    <w:qFormat/>
    <w:rsid w:val="009023AD"/>
    <w:pPr>
      <w:widowControl w:val="0"/>
      <w:pBdr>
        <w:top w:val="single" w:sz="4" w:space="1" w:color="auto"/>
        <w:left w:val="single" w:sz="4" w:space="4" w:color="auto"/>
        <w:bottom w:val="single" w:sz="4" w:space="1" w:color="auto"/>
        <w:right w:val="single" w:sz="4" w:space="4" w:color="auto"/>
      </w:pBdr>
    </w:pPr>
    <w:rPr>
      <w:rFonts w:eastAsia="Times New Roman"/>
      <w:szCs w:val="24"/>
      <w:lang w:val="bg-B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438603">
      <w:bodyDiv w:val="1"/>
      <w:marLeft w:val="0"/>
      <w:marRight w:val="0"/>
      <w:marTop w:val="0"/>
      <w:marBottom w:val="0"/>
      <w:divBdr>
        <w:top w:val="none" w:sz="0" w:space="0" w:color="auto"/>
        <w:left w:val="none" w:sz="0" w:space="0" w:color="auto"/>
        <w:bottom w:val="none" w:sz="0" w:space="0" w:color="auto"/>
        <w:right w:val="none" w:sz="0" w:space="0" w:color="auto"/>
      </w:divBdr>
    </w:div>
    <w:div w:id="103508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24"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EMADOC-1700519818-3231653</_dlc_DocId>
    <_dlc_DocIdUrl xmlns="a034c160-bfb7-45f5-8632-2eb7e0508071">
      <Url>https://euema.sharepoint.com/sites/CRM/_layouts/15/DocIdRedir.aspx?ID=EMADOC-1700519818-3231653</Url>
      <Description>EMADOC-1700519818-3231653</Description>
    </_dlc_DocIdUrl>
  </documentManagement>
</p:properties>
</file>

<file path=customXml/itemProps1.xml><?xml version="1.0" encoding="utf-8"?>
<ds:datastoreItem xmlns:ds="http://schemas.openxmlformats.org/officeDocument/2006/customXml" ds:itemID="{D768D73C-1800-481C-A1D9-55C1DEFDEB00}">
  <ds:schemaRefs>
    <ds:schemaRef ds:uri="http://schemas.openxmlformats.org/officeDocument/2006/bibliography"/>
  </ds:schemaRefs>
</ds:datastoreItem>
</file>

<file path=customXml/itemProps2.xml><?xml version="1.0" encoding="utf-8"?>
<ds:datastoreItem xmlns:ds="http://schemas.openxmlformats.org/officeDocument/2006/customXml" ds:itemID="{02E0F6B5-7458-41A6-AFB9-5CF88FDCA6E2}"/>
</file>

<file path=customXml/itemProps3.xml><?xml version="1.0" encoding="utf-8"?>
<ds:datastoreItem xmlns:ds="http://schemas.openxmlformats.org/officeDocument/2006/customXml" ds:itemID="{2EFC19E6-5CAD-4D21-B4DB-18E95638E4A5}"/>
</file>

<file path=customXml/itemProps4.xml><?xml version="1.0" encoding="utf-8"?>
<ds:datastoreItem xmlns:ds="http://schemas.openxmlformats.org/officeDocument/2006/customXml" ds:itemID="{AF14A9BD-F060-4765-B527-A49276729B80}"/>
</file>

<file path=customXml/itemProps5.xml><?xml version="1.0" encoding="utf-8"?>
<ds:datastoreItem xmlns:ds="http://schemas.openxmlformats.org/officeDocument/2006/customXml" ds:itemID="{71A13049-93FF-4B04-9275-53AABE801627}"/>
</file>

<file path=docProps/app.xml><?xml version="1.0" encoding="utf-8"?>
<Properties xmlns="http://schemas.openxmlformats.org/officeDocument/2006/extended-properties" xmlns:vt="http://schemas.openxmlformats.org/officeDocument/2006/docPropsVTypes">
  <Template>Normal</Template>
  <TotalTime>10</TotalTime>
  <Pages>39</Pages>
  <Words>11663</Words>
  <Characters>73597</Characters>
  <Application>Microsoft Office Word</Application>
  <DocSecurity>0</DocSecurity>
  <Lines>613</Lines>
  <Paragraphs>170</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85090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Azacitidine Mylan: EPAR – Product information – tracked changes</dc:title>
  <dc:subject>EPAR</dc:subject>
  <dc:creator>CHMP</dc:creator>
  <cp:keywords/>
  <dc:description/>
  <cp:lastModifiedBy>Anonymous – Viatris</cp:lastModifiedBy>
  <cp:revision>14</cp:revision>
  <dcterms:created xsi:type="dcterms:W3CDTF">2025-11-11T15:13:00Z</dcterms:created>
  <dcterms:modified xsi:type="dcterms:W3CDTF">2026-04-12T10:32:00Z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c3cd6a-6a66-451e-96cd-7552d750b3db_Enabled">
    <vt:lpwstr>true</vt:lpwstr>
  </property>
  <property fmtid="{D5CDD505-2E9C-101B-9397-08002B2CF9AE}" pid="3" name="MSIP_Label_6fc3cd6a-6a66-451e-96cd-7552d750b3db_SetDate">
    <vt:lpwstr>2024-09-23T14:46:21Z</vt:lpwstr>
  </property>
  <property fmtid="{D5CDD505-2E9C-101B-9397-08002B2CF9AE}" pid="4" name="MSIP_Label_6fc3cd6a-6a66-451e-96cd-7552d750b3db_Method">
    <vt:lpwstr>Privileged</vt:lpwstr>
  </property>
  <property fmtid="{D5CDD505-2E9C-101B-9397-08002B2CF9AE}" pid="5" name="MSIP_Label_6fc3cd6a-6a66-451e-96cd-7552d750b3db_Name">
    <vt:lpwstr>Highly Confidential</vt:lpwstr>
  </property>
  <property fmtid="{D5CDD505-2E9C-101B-9397-08002B2CF9AE}" pid="6" name="MSIP_Label_6fc3cd6a-6a66-451e-96cd-7552d750b3db_SiteId">
    <vt:lpwstr>b7dcea4e-d150-4ba1-8b2a-c8b27a75525c</vt:lpwstr>
  </property>
  <property fmtid="{D5CDD505-2E9C-101B-9397-08002B2CF9AE}" pid="7" name="MSIP_Label_6fc3cd6a-6a66-451e-96cd-7552d750b3db_ActionId">
    <vt:lpwstr>e2a94a92-ffaa-4c5b-a0cc-c8235ff3d3bf</vt:lpwstr>
  </property>
  <property fmtid="{D5CDD505-2E9C-101B-9397-08002B2CF9AE}" pid="8" name="MSIP_Label_6fc3cd6a-6a66-451e-96cd-7552d750b3db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e6a1aa5d-6c14-4c0d-8d4f-3b5b4d446cb7</vt:lpwstr>
  </property>
</Properties>
</file>