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10" w:type="dxa"/>
        <w:tblLook w:val="04A0" w:firstRow="1" w:lastRow="0" w:firstColumn="1" w:lastColumn="0" w:noHBand="0" w:noVBand="1"/>
      </w:tblPr>
      <w:tblGrid>
        <w:gridCol w:w="9410"/>
      </w:tblGrid>
      <w:tr w:rsidR="00747752" w14:paraId="147808CF" w14:textId="77777777" w:rsidTr="005456B9">
        <w:trPr>
          <w:trHeight w:val="1327"/>
        </w:trPr>
        <w:tc>
          <w:tcPr>
            <w:tcW w:w="9410" w:type="dxa"/>
          </w:tcPr>
          <w:p w14:paraId="0D0A983E" w14:textId="41E694E6" w:rsidR="00986C42" w:rsidRDefault="00986C42" w:rsidP="00725636">
            <w:pPr>
              <w:pStyle w:val="EMEABodyText"/>
            </w:pPr>
            <w:r w:rsidRPr="00220238">
              <w:t xml:space="preserve">Dette </w:t>
            </w:r>
            <w:proofErr w:type="spellStart"/>
            <w:r w:rsidRPr="00220238">
              <w:t>dokument</w:t>
            </w:r>
            <w:proofErr w:type="spellEnd"/>
            <w:r w:rsidRPr="00220238">
              <w:t xml:space="preserve"> er den </w:t>
            </w:r>
            <w:proofErr w:type="spellStart"/>
            <w:r w:rsidRPr="00220238">
              <w:t>godkendte</w:t>
            </w:r>
            <w:proofErr w:type="spellEnd"/>
            <w:r w:rsidRPr="00220238">
              <w:t xml:space="preserve"> </w:t>
            </w:r>
            <w:proofErr w:type="spellStart"/>
            <w:r w:rsidRPr="00220238">
              <w:t>produktinformation</w:t>
            </w:r>
            <w:proofErr w:type="spellEnd"/>
            <w:r w:rsidRPr="00220238">
              <w:t xml:space="preserve"> for </w:t>
            </w:r>
            <w:proofErr w:type="spellStart"/>
            <w:r w:rsidR="00725636">
              <w:t>Baraclude</w:t>
            </w:r>
            <w:proofErr w:type="spellEnd"/>
            <w:r w:rsidRPr="00220238">
              <w:t xml:space="preserve">. </w:t>
            </w:r>
            <w:proofErr w:type="spellStart"/>
            <w:r w:rsidRPr="00220238">
              <w:t>Ændringerne</w:t>
            </w:r>
            <w:proofErr w:type="spellEnd"/>
            <w:r w:rsidRPr="00220238">
              <w:t xml:space="preserve"> </w:t>
            </w:r>
            <w:proofErr w:type="spellStart"/>
            <w:r w:rsidRPr="00220238">
              <w:t>siden</w:t>
            </w:r>
            <w:proofErr w:type="spellEnd"/>
            <w:r w:rsidRPr="00220238">
              <w:t xml:space="preserve"> den </w:t>
            </w:r>
            <w:proofErr w:type="spellStart"/>
            <w:r w:rsidRPr="00220238">
              <w:t>foregående</w:t>
            </w:r>
            <w:proofErr w:type="spellEnd"/>
            <w:r w:rsidRPr="00220238">
              <w:t xml:space="preserve"> procedure, der </w:t>
            </w:r>
            <w:proofErr w:type="spellStart"/>
            <w:r w:rsidRPr="00220238">
              <w:t>berører</w:t>
            </w:r>
            <w:proofErr w:type="spellEnd"/>
            <w:r w:rsidRPr="00220238">
              <w:t xml:space="preserve"> </w:t>
            </w:r>
            <w:proofErr w:type="spellStart"/>
            <w:r w:rsidRPr="00220238">
              <w:t>produktinformationen</w:t>
            </w:r>
            <w:proofErr w:type="spellEnd"/>
            <w:r w:rsidRPr="00220238">
              <w:t xml:space="preserve"> </w:t>
            </w:r>
            <w:r w:rsidR="00A30CB3">
              <w:t>(</w:t>
            </w:r>
            <w:r w:rsidR="0026709C" w:rsidRPr="00F84160">
              <w:t>EMEA/H/C/000623/IAIN/0078/G</w:t>
            </w:r>
            <w:proofErr w:type="gramStart"/>
            <w:r w:rsidR="00A30CB3">
              <w:t>)</w:t>
            </w:r>
            <w:r w:rsidRPr="00220238">
              <w:t xml:space="preserve"> ,</w:t>
            </w:r>
            <w:proofErr w:type="gramEnd"/>
            <w:r w:rsidRPr="00220238">
              <w:t xml:space="preserve"> er </w:t>
            </w:r>
            <w:proofErr w:type="spellStart"/>
            <w:r w:rsidRPr="00220238">
              <w:t>understreget</w:t>
            </w:r>
            <w:proofErr w:type="spellEnd"/>
            <w:r w:rsidRPr="001C4B5D">
              <w:t>.</w:t>
            </w:r>
          </w:p>
          <w:p w14:paraId="6A7F4A61" w14:textId="77777777" w:rsidR="00986C42" w:rsidRDefault="00986C42" w:rsidP="00986C42">
            <w:pPr>
              <w:pStyle w:val="EMEABodyText"/>
              <w:rPr>
                <w:noProof/>
              </w:rPr>
            </w:pPr>
          </w:p>
          <w:p w14:paraId="2D89A47D" w14:textId="11ED27BD" w:rsidR="00986C42" w:rsidRDefault="00986C42" w:rsidP="00E91166">
            <w:proofErr w:type="spellStart"/>
            <w:r w:rsidRPr="00220238">
              <w:t>Yderligere</w:t>
            </w:r>
            <w:proofErr w:type="spellEnd"/>
            <w:r w:rsidRPr="00220238">
              <w:t xml:space="preserve"> </w:t>
            </w:r>
            <w:proofErr w:type="spellStart"/>
            <w:r w:rsidRPr="00220238">
              <w:t>oplysninger</w:t>
            </w:r>
            <w:proofErr w:type="spellEnd"/>
            <w:r w:rsidRPr="00220238">
              <w:t xml:space="preserve"> </w:t>
            </w:r>
            <w:proofErr w:type="spellStart"/>
            <w:r w:rsidRPr="00220238">
              <w:t>findes</w:t>
            </w:r>
            <w:proofErr w:type="spellEnd"/>
            <w:r w:rsidRPr="00220238">
              <w:t xml:space="preserve"> </w:t>
            </w:r>
            <w:proofErr w:type="spellStart"/>
            <w:r w:rsidRPr="00220238">
              <w:t>på</w:t>
            </w:r>
            <w:proofErr w:type="spellEnd"/>
            <w:r w:rsidRPr="00220238">
              <w:t xml:space="preserve"> Det </w:t>
            </w:r>
            <w:proofErr w:type="spellStart"/>
            <w:r w:rsidRPr="00220238">
              <w:t>Europæiske</w:t>
            </w:r>
            <w:proofErr w:type="spellEnd"/>
            <w:r w:rsidRPr="00220238">
              <w:t xml:space="preserve"> </w:t>
            </w:r>
            <w:proofErr w:type="spellStart"/>
            <w:r w:rsidRPr="00220238">
              <w:t>Lægemiddelagenturs</w:t>
            </w:r>
            <w:proofErr w:type="spellEnd"/>
            <w:r w:rsidRPr="00220238">
              <w:t xml:space="preserve"> </w:t>
            </w:r>
            <w:proofErr w:type="spellStart"/>
            <w:r w:rsidRPr="00220238">
              <w:t>webside</w:t>
            </w:r>
            <w:proofErr w:type="spellEnd"/>
            <w:r w:rsidRPr="00220238">
              <w:t>:</w:t>
            </w:r>
            <w:r>
              <w:t xml:space="preserve"> </w:t>
            </w:r>
            <w:hyperlink r:id="rId8" w:history="1">
              <w:r w:rsidR="00D64628" w:rsidRPr="002E208D">
                <w:rPr>
                  <w:rStyle w:val="Hyperlink"/>
                </w:rPr>
                <w:t>https://www.ema.europa.eu/en/medicines/human/EPAR/baraclude</w:t>
              </w:r>
            </w:hyperlink>
          </w:p>
        </w:tc>
      </w:tr>
    </w:tbl>
    <w:p w14:paraId="04FFC8D8" w14:textId="77777777" w:rsidR="000669FC" w:rsidRPr="00D91BEA" w:rsidRDefault="000669FC">
      <w:pPr>
        <w:pStyle w:val="EMEABodyText"/>
      </w:pPr>
    </w:p>
    <w:p w14:paraId="63C8CB07" w14:textId="77777777" w:rsidR="000669FC" w:rsidRPr="00D91BEA" w:rsidRDefault="000669FC">
      <w:pPr>
        <w:pStyle w:val="EMEABodyText"/>
      </w:pPr>
    </w:p>
    <w:p w14:paraId="2921AD1A" w14:textId="77777777" w:rsidR="000669FC" w:rsidRPr="00D91BEA" w:rsidRDefault="000669FC">
      <w:pPr>
        <w:pStyle w:val="EMEABodyText"/>
      </w:pPr>
    </w:p>
    <w:p w14:paraId="0BFA84F5" w14:textId="77777777" w:rsidR="000669FC" w:rsidRPr="00D91BEA" w:rsidRDefault="000669FC">
      <w:pPr>
        <w:pStyle w:val="EMEABodyText"/>
      </w:pPr>
    </w:p>
    <w:p w14:paraId="24CB5B8F" w14:textId="77777777" w:rsidR="000669FC" w:rsidRPr="00D91BEA" w:rsidRDefault="000669FC">
      <w:pPr>
        <w:pStyle w:val="EMEABodyText"/>
      </w:pPr>
    </w:p>
    <w:p w14:paraId="28844B67" w14:textId="77777777" w:rsidR="000669FC" w:rsidRPr="00D91BEA" w:rsidRDefault="000669FC">
      <w:pPr>
        <w:pStyle w:val="EMEABodyText"/>
      </w:pPr>
    </w:p>
    <w:p w14:paraId="764D68B6" w14:textId="77777777" w:rsidR="000669FC" w:rsidRPr="00D91BEA" w:rsidRDefault="000669FC">
      <w:pPr>
        <w:pStyle w:val="EMEABodyText"/>
      </w:pPr>
    </w:p>
    <w:p w14:paraId="12B6F419" w14:textId="77777777" w:rsidR="000669FC" w:rsidRPr="00D91BEA" w:rsidRDefault="000669FC">
      <w:pPr>
        <w:pStyle w:val="EMEABodyText"/>
      </w:pPr>
    </w:p>
    <w:p w14:paraId="0FBF1ECE" w14:textId="77777777" w:rsidR="000669FC" w:rsidRPr="00D91BEA" w:rsidRDefault="000669FC">
      <w:pPr>
        <w:pStyle w:val="EMEABodyText"/>
      </w:pPr>
    </w:p>
    <w:p w14:paraId="320D6F65" w14:textId="77777777" w:rsidR="000669FC" w:rsidRPr="00D91BEA" w:rsidRDefault="000669FC">
      <w:pPr>
        <w:pStyle w:val="EMEABodyText"/>
      </w:pPr>
    </w:p>
    <w:p w14:paraId="48775620" w14:textId="77777777" w:rsidR="000669FC" w:rsidRPr="00D91BEA" w:rsidRDefault="000669FC">
      <w:pPr>
        <w:pStyle w:val="EMEABodyText"/>
      </w:pPr>
    </w:p>
    <w:p w14:paraId="252FDAB3" w14:textId="77777777" w:rsidR="000669FC" w:rsidRPr="00D91BEA" w:rsidRDefault="000669FC">
      <w:pPr>
        <w:pStyle w:val="EMEABodyText"/>
      </w:pPr>
    </w:p>
    <w:p w14:paraId="37E5CD09" w14:textId="77777777" w:rsidR="000669FC" w:rsidRPr="00D91BEA" w:rsidRDefault="000669FC">
      <w:pPr>
        <w:pStyle w:val="EMEABodyText"/>
      </w:pPr>
    </w:p>
    <w:p w14:paraId="05F79B1B" w14:textId="77777777" w:rsidR="000669FC" w:rsidRPr="00D91BEA" w:rsidRDefault="000669FC">
      <w:pPr>
        <w:pStyle w:val="EMEABodyText"/>
      </w:pPr>
    </w:p>
    <w:p w14:paraId="0705FD34" w14:textId="77777777" w:rsidR="000669FC" w:rsidRPr="00D91BEA" w:rsidRDefault="000669FC">
      <w:pPr>
        <w:pStyle w:val="EMEABodyText"/>
      </w:pPr>
    </w:p>
    <w:p w14:paraId="0BCF75AE" w14:textId="77777777" w:rsidR="000669FC" w:rsidRPr="00D91BEA" w:rsidRDefault="000669FC">
      <w:pPr>
        <w:pStyle w:val="EMEABodyText"/>
      </w:pPr>
    </w:p>
    <w:p w14:paraId="30E25A1F" w14:textId="77777777" w:rsidR="000669FC" w:rsidRPr="00D91BEA" w:rsidRDefault="000669FC">
      <w:pPr>
        <w:pStyle w:val="EMEABodyText"/>
      </w:pPr>
    </w:p>
    <w:p w14:paraId="76A81CCB" w14:textId="77777777" w:rsidR="000669FC" w:rsidRPr="00D91BEA" w:rsidRDefault="000669FC">
      <w:pPr>
        <w:pStyle w:val="EMEABodyText"/>
      </w:pPr>
    </w:p>
    <w:p w14:paraId="2A65872B" w14:textId="77777777" w:rsidR="000669FC" w:rsidRPr="00D91BEA" w:rsidRDefault="000669FC">
      <w:pPr>
        <w:pStyle w:val="EMEABodyText"/>
      </w:pPr>
    </w:p>
    <w:p w14:paraId="13FF33FF" w14:textId="77777777" w:rsidR="000669FC" w:rsidRPr="00D91BEA" w:rsidRDefault="000669FC">
      <w:pPr>
        <w:pStyle w:val="EMEABodyText"/>
      </w:pPr>
    </w:p>
    <w:p w14:paraId="407A7A07" w14:textId="77777777" w:rsidR="000669FC" w:rsidRPr="00D91BEA" w:rsidRDefault="000669FC">
      <w:pPr>
        <w:pStyle w:val="EMEABodyText"/>
      </w:pPr>
    </w:p>
    <w:p w14:paraId="35A847D1" w14:textId="77777777" w:rsidR="000669FC" w:rsidRPr="00D91BEA" w:rsidRDefault="000669FC">
      <w:pPr>
        <w:pStyle w:val="EMEABodyText"/>
      </w:pPr>
    </w:p>
    <w:p w14:paraId="13D7FEA3" w14:textId="77777777" w:rsidR="000669FC" w:rsidRPr="00D91BEA" w:rsidRDefault="000669FC">
      <w:pPr>
        <w:pStyle w:val="EMEABodyText"/>
      </w:pPr>
    </w:p>
    <w:p w14:paraId="6050614B" w14:textId="77777777" w:rsidR="00400666" w:rsidRPr="00D91BEA" w:rsidRDefault="00400666" w:rsidP="00400666">
      <w:pPr>
        <w:pStyle w:val="EMEATitle"/>
        <w:rPr>
          <w:lang w:val="da-DK"/>
        </w:rPr>
      </w:pPr>
      <w:r w:rsidRPr="00D91BEA">
        <w:rPr>
          <w:lang w:val="da-DK"/>
        </w:rPr>
        <w:t>BILAG I</w:t>
      </w:r>
    </w:p>
    <w:p w14:paraId="06B16F4A" w14:textId="77777777" w:rsidR="00400666" w:rsidRPr="00D91BEA" w:rsidRDefault="00400666" w:rsidP="00400666">
      <w:pPr>
        <w:pStyle w:val="EMEATitle"/>
        <w:rPr>
          <w:lang w:val="da-DK"/>
        </w:rPr>
      </w:pPr>
    </w:p>
    <w:p w14:paraId="600712B8" w14:textId="77777777" w:rsidR="000669FC" w:rsidRPr="00D91BEA" w:rsidRDefault="002C69E1" w:rsidP="00400666">
      <w:pPr>
        <w:pStyle w:val="EMEATitle"/>
        <w:rPr>
          <w:lang w:val="nl-NL"/>
        </w:rPr>
      </w:pPr>
      <w:r w:rsidRPr="00D91BEA">
        <w:rPr>
          <w:lang w:val="da-DK"/>
        </w:rPr>
        <w:t>PRODUKTRESUMÉ</w:t>
      </w:r>
    </w:p>
    <w:p w14:paraId="0A65F676" w14:textId="77777777" w:rsidR="005B0101" w:rsidRPr="00D91BEA" w:rsidRDefault="005B0101" w:rsidP="008D219A">
      <w:pPr>
        <w:pStyle w:val="EMEAHeading1"/>
        <w:jc w:val="both"/>
        <w:rPr>
          <w:lang w:val="da-DK"/>
        </w:rPr>
      </w:pPr>
      <w:r w:rsidRPr="00D91BEA">
        <w:rPr>
          <w:lang w:val="nl-NL"/>
        </w:rPr>
        <w:br w:type="page"/>
      </w:r>
      <w:r w:rsidRPr="00D91BEA">
        <w:rPr>
          <w:lang w:val="da-DK"/>
        </w:rPr>
        <w:lastRenderedPageBreak/>
        <w:t>1.</w:t>
      </w:r>
      <w:r w:rsidRPr="00D91BEA">
        <w:rPr>
          <w:lang w:val="da-DK"/>
        </w:rPr>
        <w:tab/>
      </w:r>
      <w:r w:rsidRPr="00D91BEA">
        <w:rPr>
          <w:noProof/>
          <w:lang w:val="da-DK"/>
        </w:rPr>
        <w:t>LÆGEMIDLETS NAVN</w:t>
      </w:r>
    </w:p>
    <w:p w14:paraId="04ACC9A3" w14:textId="77777777" w:rsidR="005B0101" w:rsidRPr="00D91BEA" w:rsidRDefault="005B0101" w:rsidP="008D219A">
      <w:pPr>
        <w:pStyle w:val="EMEAHeading1"/>
        <w:jc w:val="both"/>
        <w:rPr>
          <w:lang w:val="da-DK"/>
        </w:rPr>
      </w:pPr>
    </w:p>
    <w:p w14:paraId="73C0319A" w14:textId="77777777" w:rsidR="005B0101" w:rsidRPr="00D91BEA" w:rsidRDefault="005B0101" w:rsidP="008D219A">
      <w:pPr>
        <w:pStyle w:val="EMEABodyText"/>
        <w:rPr>
          <w:lang w:val="da-DK"/>
        </w:rPr>
      </w:pPr>
      <w:bookmarkStart w:id="0" w:name="_Hlk166500508"/>
      <w:r w:rsidRPr="00D91BEA">
        <w:rPr>
          <w:lang w:val="da-DK"/>
        </w:rPr>
        <w:t>Baraclude 0,5 mg filmovertrukne tabletter</w:t>
      </w:r>
    </w:p>
    <w:p w14:paraId="2F3BD469" w14:textId="77777777" w:rsidR="00B50132" w:rsidRPr="00D91BEA" w:rsidRDefault="00B50132" w:rsidP="00B50132">
      <w:pPr>
        <w:pStyle w:val="EMEABodyText"/>
        <w:rPr>
          <w:lang w:val="da-DK"/>
        </w:rPr>
      </w:pPr>
      <w:r w:rsidRPr="00D91BEA">
        <w:rPr>
          <w:lang w:val="da-DK"/>
        </w:rPr>
        <w:t>Baraclude 1 mg filmovertrukne tabletter</w:t>
      </w:r>
    </w:p>
    <w:bookmarkEnd w:id="0"/>
    <w:p w14:paraId="2550968A" w14:textId="77777777" w:rsidR="005B0101" w:rsidRPr="00D91BEA" w:rsidRDefault="005B0101" w:rsidP="008D219A">
      <w:pPr>
        <w:pStyle w:val="EMEABodyText"/>
        <w:rPr>
          <w:lang w:val="da-DK"/>
        </w:rPr>
      </w:pPr>
    </w:p>
    <w:p w14:paraId="1FABF02C" w14:textId="77777777" w:rsidR="005B0101" w:rsidRPr="00D91BEA" w:rsidRDefault="005B0101" w:rsidP="008D219A">
      <w:pPr>
        <w:pStyle w:val="EMEABodyText"/>
        <w:rPr>
          <w:lang w:val="da-DK"/>
        </w:rPr>
      </w:pPr>
    </w:p>
    <w:p w14:paraId="222978C4" w14:textId="77777777" w:rsidR="005B0101" w:rsidRPr="00D91BEA" w:rsidRDefault="005B0101" w:rsidP="008D219A">
      <w:pPr>
        <w:pStyle w:val="EMEAHeading1"/>
        <w:jc w:val="both"/>
        <w:rPr>
          <w:lang w:val="da-DK"/>
        </w:rPr>
      </w:pPr>
      <w:r w:rsidRPr="00D91BEA">
        <w:rPr>
          <w:lang w:val="da-DK"/>
        </w:rPr>
        <w:t>2.</w:t>
      </w:r>
      <w:r w:rsidRPr="00D91BEA">
        <w:rPr>
          <w:lang w:val="da-DK"/>
        </w:rPr>
        <w:tab/>
      </w:r>
      <w:r w:rsidRPr="00D91BEA">
        <w:rPr>
          <w:noProof/>
          <w:lang w:val="da-DK"/>
        </w:rPr>
        <w:t>KVALITATIV OG KVANTITATIV SAMMENSÆTNING</w:t>
      </w:r>
    </w:p>
    <w:p w14:paraId="2C0AB432" w14:textId="77777777" w:rsidR="005B0101" w:rsidRPr="00D91BEA" w:rsidRDefault="005B0101" w:rsidP="008D219A">
      <w:pPr>
        <w:pStyle w:val="EMEAHeading1"/>
        <w:jc w:val="both"/>
        <w:rPr>
          <w:lang w:val="da-DK"/>
        </w:rPr>
      </w:pPr>
    </w:p>
    <w:p w14:paraId="31AFB676" w14:textId="77777777" w:rsidR="00B50132" w:rsidRPr="00D91BEA" w:rsidRDefault="00B50132" w:rsidP="008D219A">
      <w:pPr>
        <w:pStyle w:val="EMEABodyText"/>
        <w:rPr>
          <w:u w:val="single"/>
          <w:lang w:val="da-DK"/>
        </w:rPr>
      </w:pPr>
      <w:r w:rsidRPr="00D91BEA">
        <w:rPr>
          <w:u w:val="single"/>
          <w:lang w:val="da-DK"/>
        </w:rPr>
        <w:t>Baraclude 0,5 mg filmovertrukne tabletter</w:t>
      </w:r>
    </w:p>
    <w:p w14:paraId="3CF78D9B" w14:textId="77777777" w:rsidR="005B0101" w:rsidRPr="00D91BEA" w:rsidRDefault="005B0101" w:rsidP="008D219A">
      <w:pPr>
        <w:pStyle w:val="EMEABodyText"/>
        <w:rPr>
          <w:lang w:val="da-DK"/>
        </w:rPr>
      </w:pPr>
      <w:r w:rsidRPr="00D91BEA">
        <w:rPr>
          <w:lang w:val="da-DK"/>
        </w:rPr>
        <w:t>Hver tablet indeholder 0,5 mg entecavir (som monohydrat).</w:t>
      </w:r>
    </w:p>
    <w:p w14:paraId="00004AC1" w14:textId="77777777" w:rsidR="005B0101" w:rsidRPr="00D91BEA" w:rsidRDefault="005B0101" w:rsidP="008D219A">
      <w:pPr>
        <w:pStyle w:val="EMEABodyText"/>
        <w:rPr>
          <w:lang w:val="da-DK"/>
        </w:rPr>
      </w:pPr>
    </w:p>
    <w:p w14:paraId="2640809E" w14:textId="77777777" w:rsidR="00B50132" w:rsidRPr="00D91BEA" w:rsidRDefault="00B50132" w:rsidP="00B50132">
      <w:pPr>
        <w:pStyle w:val="EMEABodyText"/>
        <w:rPr>
          <w:u w:val="single"/>
          <w:lang w:val="da-DK"/>
        </w:rPr>
      </w:pPr>
      <w:r w:rsidRPr="00D91BEA">
        <w:rPr>
          <w:u w:val="single"/>
          <w:lang w:val="da-DK"/>
        </w:rPr>
        <w:t>Baraclude 1 mg filmovertrukne tabletter</w:t>
      </w:r>
    </w:p>
    <w:p w14:paraId="1392F137" w14:textId="77777777" w:rsidR="00B50132" w:rsidRPr="00D91BEA" w:rsidRDefault="00B50132" w:rsidP="00B50132">
      <w:pPr>
        <w:pStyle w:val="EMEABodyText"/>
        <w:rPr>
          <w:lang w:val="da-DK"/>
        </w:rPr>
      </w:pPr>
      <w:r w:rsidRPr="00D91BEA">
        <w:rPr>
          <w:lang w:val="da-DK"/>
        </w:rPr>
        <w:t>Hver tablet indeholder 1 mg entecavir (som monohydrat).</w:t>
      </w:r>
    </w:p>
    <w:p w14:paraId="073C74A5" w14:textId="77777777" w:rsidR="00B50132" w:rsidRPr="00D91BEA" w:rsidRDefault="00B50132" w:rsidP="008D219A">
      <w:pPr>
        <w:pStyle w:val="EMEABodyText"/>
        <w:rPr>
          <w:lang w:val="da-DK"/>
        </w:rPr>
      </w:pPr>
    </w:p>
    <w:p w14:paraId="3553911E" w14:textId="77777777" w:rsidR="00B50132" w:rsidRPr="00D91BEA" w:rsidRDefault="005B0101" w:rsidP="008D219A">
      <w:pPr>
        <w:pStyle w:val="EMEABodyText"/>
        <w:rPr>
          <w:u w:val="single"/>
          <w:lang w:val="da-DK"/>
        </w:rPr>
      </w:pPr>
      <w:r w:rsidRPr="00D91BEA">
        <w:rPr>
          <w:u w:val="single"/>
          <w:lang w:val="da-DK"/>
        </w:rPr>
        <w:t>Hjælpestoffer</w:t>
      </w:r>
      <w:r w:rsidRPr="00D91BEA">
        <w:rPr>
          <w:szCs w:val="24"/>
          <w:u w:val="single"/>
          <w:lang w:val="da-DK"/>
        </w:rPr>
        <w:t>, som behandleren skal være opmærksom på</w:t>
      </w:r>
    </w:p>
    <w:p w14:paraId="61F3080F" w14:textId="77777777" w:rsidR="005B0101" w:rsidRPr="00D91BEA" w:rsidRDefault="00B50132" w:rsidP="008D219A">
      <w:pPr>
        <w:pStyle w:val="EMEABodyText"/>
        <w:rPr>
          <w:lang w:val="da-DK"/>
        </w:rPr>
      </w:pPr>
      <w:r w:rsidRPr="00D91BEA">
        <w:rPr>
          <w:lang w:val="da-DK"/>
        </w:rPr>
        <w:t>H</w:t>
      </w:r>
      <w:r w:rsidR="005B0101" w:rsidRPr="00D91BEA">
        <w:rPr>
          <w:lang w:val="da-DK"/>
        </w:rPr>
        <w:t xml:space="preserve">ver </w:t>
      </w:r>
      <w:r w:rsidR="00136469" w:rsidRPr="00D91BEA">
        <w:rPr>
          <w:lang w:val="da-DK"/>
        </w:rPr>
        <w:t xml:space="preserve">0,5 mg </w:t>
      </w:r>
      <w:r w:rsidR="005B0101" w:rsidRPr="00D91BEA">
        <w:rPr>
          <w:lang w:val="da-DK"/>
        </w:rPr>
        <w:t>tablet indeholder 120,5 mg lactose.</w:t>
      </w:r>
    </w:p>
    <w:p w14:paraId="43891153" w14:textId="77777777" w:rsidR="00B50132" w:rsidRPr="00D91BEA" w:rsidRDefault="00B50132" w:rsidP="00B50132">
      <w:pPr>
        <w:pStyle w:val="EMEABodyText"/>
        <w:rPr>
          <w:lang w:val="da-DK"/>
        </w:rPr>
      </w:pPr>
      <w:r w:rsidRPr="00D91BEA">
        <w:rPr>
          <w:lang w:val="da-DK"/>
        </w:rPr>
        <w:t xml:space="preserve">Hver </w:t>
      </w:r>
      <w:r w:rsidR="00136469" w:rsidRPr="00D91BEA">
        <w:rPr>
          <w:lang w:val="da-DK"/>
        </w:rPr>
        <w:t xml:space="preserve">1 mg </w:t>
      </w:r>
      <w:r w:rsidRPr="00D91BEA">
        <w:rPr>
          <w:lang w:val="da-DK"/>
        </w:rPr>
        <w:t>tablet indeholder 241 mg lactose.</w:t>
      </w:r>
    </w:p>
    <w:p w14:paraId="7C6A69E0" w14:textId="77777777" w:rsidR="005B0101" w:rsidRPr="00D91BEA" w:rsidRDefault="005B0101" w:rsidP="008D219A">
      <w:pPr>
        <w:pStyle w:val="EMEABodyText"/>
        <w:rPr>
          <w:lang w:val="da-DK"/>
        </w:rPr>
      </w:pPr>
    </w:p>
    <w:p w14:paraId="196CB694" w14:textId="77777777" w:rsidR="005B0101" w:rsidRPr="00D91BEA" w:rsidRDefault="005B0101" w:rsidP="008D219A">
      <w:pPr>
        <w:pStyle w:val="EMEABodyText"/>
        <w:rPr>
          <w:lang w:val="da-DK"/>
        </w:rPr>
      </w:pPr>
      <w:r w:rsidRPr="00D91BEA">
        <w:rPr>
          <w:noProof/>
          <w:lang w:val="da-DK"/>
        </w:rPr>
        <w:t>Alle hjælpestoffer er anført under pkt. 6.1.</w:t>
      </w:r>
    </w:p>
    <w:p w14:paraId="7AA51D82" w14:textId="77777777" w:rsidR="005B0101" w:rsidRPr="00D91BEA" w:rsidRDefault="005B0101" w:rsidP="008D219A">
      <w:pPr>
        <w:pStyle w:val="EMEABodyText"/>
        <w:rPr>
          <w:lang w:val="da-DK"/>
        </w:rPr>
      </w:pPr>
    </w:p>
    <w:p w14:paraId="2B6A0AF3" w14:textId="77777777" w:rsidR="005B0101" w:rsidRPr="00D91BEA" w:rsidRDefault="005B0101" w:rsidP="008D219A">
      <w:pPr>
        <w:pStyle w:val="EMEABodyText"/>
        <w:rPr>
          <w:lang w:val="da-DK"/>
        </w:rPr>
      </w:pPr>
    </w:p>
    <w:p w14:paraId="1E32D689" w14:textId="77777777" w:rsidR="005B0101" w:rsidRPr="00D91BEA" w:rsidRDefault="005B0101" w:rsidP="008D219A">
      <w:pPr>
        <w:pStyle w:val="EMEAHeading1"/>
        <w:jc w:val="both"/>
        <w:rPr>
          <w:lang w:val="da-DK"/>
        </w:rPr>
      </w:pPr>
      <w:r w:rsidRPr="00D91BEA">
        <w:rPr>
          <w:lang w:val="da-DK"/>
        </w:rPr>
        <w:t>3.</w:t>
      </w:r>
      <w:r w:rsidRPr="00D91BEA">
        <w:rPr>
          <w:lang w:val="da-DK"/>
        </w:rPr>
        <w:tab/>
      </w:r>
      <w:r w:rsidRPr="00D91BEA">
        <w:rPr>
          <w:noProof/>
          <w:lang w:val="da-DK"/>
        </w:rPr>
        <w:t>LÆGEMIDDELFORM</w:t>
      </w:r>
    </w:p>
    <w:p w14:paraId="1F5CF979" w14:textId="77777777" w:rsidR="005B0101" w:rsidRPr="00D91BEA" w:rsidRDefault="005B0101" w:rsidP="008D219A">
      <w:pPr>
        <w:pStyle w:val="EMEAHeading1"/>
        <w:jc w:val="both"/>
        <w:rPr>
          <w:lang w:val="da-DK"/>
        </w:rPr>
      </w:pPr>
    </w:p>
    <w:p w14:paraId="4CDB572C" w14:textId="77777777" w:rsidR="005B0101" w:rsidRPr="00D91BEA" w:rsidRDefault="005B0101" w:rsidP="008D219A">
      <w:pPr>
        <w:pStyle w:val="EMEABodyText"/>
        <w:rPr>
          <w:lang w:val="da-DK"/>
        </w:rPr>
      </w:pPr>
      <w:r w:rsidRPr="00D91BEA">
        <w:rPr>
          <w:lang w:val="da-DK"/>
        </w:rPr>
        <w:t>Filmovertrukken tablet (tablet)</w:t>
      </w:r>
    </w:p>
    <w:p w14:paraId="15AC0003" w14:textId="77777777" w:rsidR="005B0101" w:rsidRPr="00D91BEA" w:rsidRDefault="005B0101" w:rsidP="008D219A">
      <w:pPr>
        <w:pStyle w:val="EMEABodyText"/>
        <w:rPr>
          <w:lang w:val="da-DK"/>
        </w:rPr>
      </w:pPr>
    </w:p>
    <w:p w14:paraId="02894271" w14:textId="77777777" w:rsidR="0083556B" w:rsidRPr="00D91BEA" w:rsidRDefault="0083556B" w:rsidP="0083556B">
      <w:pPr>
        <w:pStyle w:val="EMEABodyText"/>
        <w:rPr>
          <w:u w:val="single"/>
          <w:lang w:val="da-DK"/>
        </w:rPr>
      </w:pPr>
      <w:r w:rsidRPr="00D91BEA">
        <w:rPr>
          <w:u w:val="single"/>
          <w:lang w:val="da-DK"/>
        </w:rPr>
        <w:t>Baraclude 0,5 mg filmovertrukne tabletter</w:t>
      </w:r>
    </w:p>
    <w:p w14:paraId="66C6AA3D" w14:textId="77777777" w:rsidR="005B0101" w:rsidRPr="00D91BEA" w:rsidRDefault="005B0101" w:rsidP="008D219A">
      <w:pPr>
        <w:pStyle w:val="EMEABodyText"/>
        <w:rPr>
          <w:lang w:val="da-DK"/>
        </w:rPr>
      </w:pPr>
      <w:r w:rsidRPr="00D91BEA">
        <w:rPr>
          <w:lang w:val="da-DK"/>
        </w:rPr>
        <w:t>Hvid til grålighvid trekantet tablet med “BMS” mærket på den ene side og “1611” på den anden.</w:t>
      </w:r>
    </w:p>
    <w:p w14:paraId="6E7DC10C" w14:textId="77777777" w:rsidR="0083556B" w:rsidRPr="00D91BEA" w:rsidRDefault="0083556B" w:rsidP="008D219A">
      <w:pPr>
        <w:pStyle w:val="EMEABodyText"/>
        <w:rPr>
          <w:lang w:val="da-DK"/>
        </w:rPr>
      </w:pPr>
    </w:p>
    <w:p w14:paraId="6963E6DD" w14:textId="77777777" w:rsidR="0083556B" w:rsidRPr="00D91BEA" w:rsidRDefault="0083556B" w:rsidP="0083556B">
      <w:pPr>
        <w:pStyle w:val="EMEABodyText"/>
        <w:rPr>
          <w:u w:val="single"/>
          <w:lang w:val="da-DK"/>
        </w:rPr>
      </w:pPr>
      <w:r w:rsidRPr="00D91BEA">
        <w:rPr>
          <w:u w:val="single"/>
          <w:lang w:val="da-DK"/>
        </w:rPr>
        <w:t>Baraclude 1 mg filmovertrukne tabletter</w:t>
      </w:r>
    </w:p>
    <w:p w14:paraId="389C8FB7" w14:textId="77777777" w:rsidR="0083556B" w:rsidRPr="00D91BEA" w:rsidRDefault="0083556B" w:rsidP="0083556B">
      <w:pPr>
        <w:pStyle w:val="EMEABodyText"/>
        <w:rPr>
          <w:lang w:val="da-DK"/>
        </w:rPr>
      </w:pPr>
      <w:r w:rsidRPr="00D91BEA">
        <w:rPr>
          <w:lang w:val="da-DK"/>
        </w:rPr>
        <w:t>Lyserød trekantet tablet med “BMS” mærket på den ene side og “1612” på den anden.</w:t>
      </w:r>
    </w:p>
    <w:p w14:paraId="69423ABE" w14:textId="77777777" w:rsidR="005B0101" w:rsidRPr="00D91BEA" w:rsidRDefault="005B0101" w:rsidP="008D219A">
      <w:pPr>
        <w:pStyle w:val="EMEABodyText"/>
        <w:rPr>
          <w:lang w:val="da-DK"/>
        </w:rPr>
      </w:pPr>
    </w:p>
    <w:p w14:paraId="2CD46E01" w14:textId="77777777" w:rsidR="005B0101" w:rsidRPr="00D91BEA" w:rsidRDefault="005B0101" w:rsidP="008D219A">
      <w:pPr>
        <w:pStyle w:val="EMEABodyText"/>
        <w:rPr>
          <w:lang w:val="da-DK"/>
        </w:rPr>
      </w:pPr>
    </w:p>
    <w:p w14:paraId="6C8CF42D" w14:textId="77777777" w:rsidR="005B0101" w:rsidRPr="00D91BEA" w:rsidRDefault="005B0101" w:rsidP="008D219A">
      <w:pPr>
        <w:pStyle w:val="EMEAHeading1"/>
        <w:jc w:val="both"/>
        <w:rPr>
          <w:lang w:val="da-DK"/>
        </w:rPr>
      </w:pPr>
      <w:r w:rsidRPr="00D91BEA">
        <w:rPr>
          <w:lang w:val="da-DK"/>
        </w:rPr>
        <w:t>4.</w:t>
      </w:r>
      <w:r w:rsidRPr="00D91BEA">
        <w:rPr>
          <w:lang w:val="da-DK"/>
        </w:rPr>
        <w:tab/>
      </w:r>
      <w:r w:rsidRPr="00D91BEA">
        <w:rPr>
          <w:noProof/>
          <w:lang w:val="da-DK"/>
        </w:rPr>
        <w:t>KLINISKE OPLYSNINGER</w:t>
      </w:r>
    </w:p>
    <w:p w14:paraId="76805E0D" w14:textId="77777777" w:rsidR="005B0101" w:rsidRPr="00D91BEA" w:rsidRDefault="005B0101" w:rsidP="008D219A">
      <w:pPr>
        <w:pStyle w:val="EMEAHeading1"/>
        <w:jc w:val="both"/>
        <w:rPr>
          <w:lang w:val="da-DK"/>
        </w:rPr>
      </w:pPr>
    </w:p>
    <w:p w14:paraId="35A514BB" w14:textId="77777777" w:rsidR="005B0101" w:rsidRPr="00D91BEA" w:rsidRDefault="005B0101" w:rsidP="008D219A">
      <w:pPr>
        <w:pStyle w:val="EMEAHeading2"/>
        <w:jc w:val="both"/>
        <w:rPr>
          <w:lang w:val="da-DK"/>
        </w:rPr>
      </w:pPr>
      <w:r w:rsidRPr="00D91BEA">
        <w:rPr>
          <w:lang w:val="da-DK"/>
        </w:rPr>
        <w:t>4.1</w:t>
      </w:r>
      <w:r w:rsidRPr="00D91BEA">
        <w:rPr>
          <w:lang w:val="da-DK"/>
        </w:rPr>
        <w:tab/>
      </w:r>
      <w:r w:rsidRPr="00D91BEA">
        <w:rPr>
          <w:noProof/>
          <w:lang w:val="da-DK"/>
        </w:rPr>
        <w:t>Terapeutiske indikationer</w:t>
      </w:r>
    </w:p>
    <w:p w14:paraId="19191517" w14:textId="77777777" w:rsidR="005B0101" w:rsidRPr="00D91BEA" w:rsidRDefault="005B0101" w:rsidP="008D219A">
      <w:pPr>
        <w:pStyle w:val="EMEAHeading2"/>
        <w:jc w:val="both"/>
        <w:rPr>
          <w:lang w:val="da-DK"/>
        </w:rPr>
      </w:pPr>
    </w:p>
    <w:p w14:paraId="724ACDF2" w14:textId="77777777" w:rsidR="005B0101" w:rsidRPr="00D91BEA" w:rsidRDefault="005B0101" w:rsidP="008D219A">
      <w:pPr>
        <w:pStyle w:val="EMEABodyText"/>
        <w:rPr>
          <w:lang w:val="da-DK"/>
        </w:rPr>
      </w:pPr>
      <w:r w:rsidRPr="00D91BEA">
        <w:rPr>
          <w:lang w:val="da-DK"/>
        </w:rPr>
        <w:t>Baraclude er indiceret til behandling af kronisk hepatitis B-virus- (HBV) infektion (se</w:t>
      </w:r>
      <w:r w:rsidR="0095334A">
        <w:rPr>
          <w:lang w:val="da-DK"/>
        </w:rPr>
        <w:t> </w:t>
      </w:r>
      <w:r w:rsidRPr="00D91BEA">
        <w:rPr>
          <w:lang w:val="da-DK"/>
        </w:rPr>
        <w:t>pkt.</w:t>
      </w:r>
      <w:r w:rsidR="0095334A">
        <w:rPr>
          <w:lang w:val="da-DK"/>
        </w:rPr>
        <w:t> </w:t>
      </w:r>
      <w:r w:rsidRPr="00D91BEA">
        <w:rPr>
          <w:lang w:val="da-DK"/>
        </w:rPr>
        <w:t>5.1) hos voksne med:</w:t>
      </w:r>
    </w:p>
    <w:p w14:paraId="3ACBBEC4" w14:textId="77777777" w:rsidR="005B0101" w:rsidRPr="00D91BEA" w:rsidRDefault="005B0101" w:rsidP="005B0101">
      <w:pPr>
        <w:pStyle w:val="EMEABodyText"/>
        <w:numPr>
          <w:ilvl w:val="0"/>
          <w:numId w:val="41"/>
        </w:numPr>
        <w:rPr>
          <w:lang w:val="da-DK"/>
        </w:rPr>
      </w:pPr>
      <w:r w:rsidRPr="00D91BEA">
        <w:rPr>
          <w:lang w:val="da-DK"/>
        </w:rPr>
        <w:t>kompenseret leversygdom og tegn på aktiv virusreplikation, vedvarende forhøjet serum- alaninaminotransferase (ALAT) og histologisk påvist aktiv inflammation og/eller fibrose.</w:t>
      </w:r>
    </w:p>
    <w:p w14:paraId="356236CD" w14:textId="77777777" w:rsidR="005B0101" w:rsidRPr="00D91BEA" w:rsidRDefault="005B0101" w:rsidP="005B0101">
      <w:pPr>
        <w:pStyle w:val="EMEABodyText"/>
        <w:numPr>
          <w:ilvl w:val="0"/>
          <w:numId w:val="41"/>
        </w:numPr>
        <w:rPr>
          <w:lang w:val="da-DK"/>
        </w:rPr>
      </w:pPr>
      <w:r w:rsidRPr="00D91BEA">
        <w:rPr>
          <w:lang w:val="da-DK"/>
        </w:rPr>
        <w:t>inkompenseret leversygdom (se pkt. 4.4).</w:t>
      </w:r>
    </w:p>
    <w:p w14:paraId="13DD28E6" w14:textId="77777777" w:rsidR="005B0101" w:rsidRPr="00D91BEA" w:rsidRDefault="005B0101" w:rsidP="008D219A">
      <w:pPr>
        <w:pStyle w:val="EMEABodyText"/>
        <w:ind w:left="360"/>
        <w:rPr>
          <w:lang w:val="da-DK"/>
        </w:rPr>
      </w:pPr>
    </w:p>
    <w:p w14:paraId="2676AB8A" w14:textId="77777777" w:rsidR="005B0101" w:rsidRPr="00D91BEA" w:rsidRDefault="005B0101" w:rsidP="008D219A">
      <w:pPr>
        <w:pStyle w:val="EMEABodyText"/>
        <w:rPr>
          <w:lang w:val="da-DK"/>
        </w:rPr>
      </w:pPr>
      <w:r w:rsidRPr="00D91BEA">
        <w:rPr>
          <w:lang w:val="da-DK"/>
        </w:rPr>
        <w:t xml:space="preserve">For både kompenseret og inkompenseret leversygdom er denne indikation baseret på data fra kliniske forsøg hos </w:t>
      </w:r>
      <w:r w:rsidR="002413CC" w:rsidRPr="00D91BEA">
        <w:rPr>
          <w:lang w:val="da-DK"/>
        </w:rPr>
        <w:t xml:space="preserve">nukleosid-naive </w:t>
      </w:r>
      <w:r w:rsidRPr="00D91BEA">
        <w:rPr>
          <w:lang w:val="da-DK"/>
        </w:rPr>
        <w:t>patienter med HBeAg-positiv og HBeAg-negativ HBV-infektion. For patienter med lamivudin-refraktær hepatitis B, se pkt. 4.2, 4.4 og 5.1.</w:t>
      </w:r>
    </w:p>
    <w:p w14:paraId="319F9883" w14:textId="77777777" w:rsidR="005B0101" w:rsidRPr="00D91BEA" w:rsidRDefault="005B0101" w:rsidP="008D219A">
      <w:pPr>
        <w:pStyle w:val="EMEABodyText"/>
        <w:rPr>
          <w:lang w:val="da-DK"/>
        </w:rPr>
      </w:pPr>
    </w:p>
    <w:p w14:paraId="52AAA917" w14:textId="77777777" w:rsidR="005B0101" w:rsidRPr="00D91BEA" w:rsidRDefault="005B0101" w:rsidP="008D219A">
      <w:pPr>
        <w:pStyle w:val="EMEABodyText"/>
        <w:rPr>
          <w:lang w:val="da-DK"/>
        </w:rPr>
      </w:pPr>
      <w:r w:rsidRPr="00D91BEA">
        <w:rPr>
          <w:lang w:val="da-DK"/>
        </w:rPr>
        <w:t>Baraclude er også indiceret til behandling af kronisk HBV</w:t>
      </w:r>
      <w:r w:rsidRPr="00D91BEA">
        <w:rPr>
          <w:lang w:val="da-DK"/>
        </w:rPr>
        <w:noBreakHyphen/>
        <w:t>infektion hos nukleosid</w:t>
      </w:r>
      <w:r w:rsidR="004359C2" w:rsidRPr="00D91BEA">
        <w:rPr>
          <w:lang w:val="da-DK"/>
        </w:rPr>
        <w:t>-</w:t>
      </w:r>
      <w:r w:rsidRPr="00D91BEA">
        <w:rPr>
          <w:lang w:val="da-DK"/>
        </w:rPr>
        <w:t>naive pædiatriske patienter fra 2 til &lt; 18 år med kompenseret leversygdom, som har tegn på aktiv virusreplikation og vedvarende forhøjet serum-ALAT eller histologisk påvist moderat til svær inflammation og/eller fibrose. Angående beslutningen om at initiere behandling hos pædiatriske patienter henvises til pkt. 4.2, 4.4 og 5.1.</w:t>
      </w:r>
    </w:p>
    <w:p w14:paraId="7825A67A" w14:textId="77777777" w:rsidR="005B0101" w:rsidRPr="00D91BEA" w:rsidRDefault="005B0101" w:rsidP="008D219A">
      <w:pPr>
        <w:pStyle w:val="EMEABodyText"/>
        <w:rPr>
          <w:lang w:val="da-DK"/>
        </w:rPr>
      </w:pPr>
    </w:p>
    <w:p w14:paraId="57708F54" w14:textId="77777777" w:rsidR="005B0101" w:rsidRPr="00D91BEA" w:rsidRDefault="005B0101" w:rsidP="008D219A">
      <w:pPr>
        <w:pStyle w:val="EMEAHeading2"/>
        <w:jc w:val="both"/>
        <w:rPr>
          <w:lang w:val="da-DK"/>
        </w:rPr>
      </w:pPr>
      <w:r w:rsidRPr="00D91BEA">
        <w:rPr>
          <w:lang w:val="da-DK"/>
        </w:rPr>
        <w:t>4.2</w:t>
      </w:r>
      <w:r w:rsidRPr="00D91BEA">
        <w:rPr>
          <w:lang w:val="da-DK"/>
        </w:rPr>
        <w:tab/>
      </w:r>
      <w:r w:rsidRPr="00D91BEA">
        <w:rPr>
          <w:noProof/>
          <w:lang w:val="da-DK"/>
        </w:rPr>
        <w:t xml:space="preserve">Dosering og </w:t>
      </w:r>
      <w:r w:rsidR="00427FA2" w:rsidRPr="00D91BEA">
        <w:rPr>
          <w:noProof/>
          <w:lang w:val="da-DK"/>
        </w:rPr>
        <w:t>administration</w:t>
      </w:r>
    </w:p>
    <w:p w14:paraId="143770D8" w14:textId="77777777" w:rsidR="005B0101" w:rsidRPr="00D91BEA" w:rsidRDefault="005B0101" w:rsidP="008D219A">
      <w:pPr>
        <w:pStyle w:val="EMEAHeading2"/>
        <w:jc w:val="both"/>
        <w:rPr>
          <w:lang w:val="da-DK"/>
        </w:rPr>
      </w:pPr>
    </w:p>
    <w:p w14:paraId="2DF0D474" w14:textId="77777777" w:rsidR="005B0101" w:rsidRPr="00D91BEA" w:rsidRDefault="005B0101" w:rsidP="008D219A">
      <w:pPr>
        <w:pStyle w:val="EMEABodyText"/>
        <w:rPr>
          <w:lang w:val="da-DK"/>
        </w:rPr>
      </w:pPr>
      <w:r w:rsidRPr="00D91BEA">
        <w:rPr>
          <w:lang w:val="da-DK"/>
        </w:rPr>
        <w:t>Behandlingen skal initieres af en læge med erfaring i behandling af kronisk hepatitis B-infektion.</w:t>
      </w:r>
    </w:p>
    <w:p w14:paraId="0B1332A5" w14:textId="77777777" w:rsidR="005B0101" w:rsidRPr="00D91BEA" w:rsidRDefault="005B0101" w:rsidP="008D219A">
      <w:pPr>
        <w:pStyle w:val="EMEABodyText"/>
        <w:rPr>
          <w:lang w:val="da-DK"/>
        </w:rPr>
      </w:pPr>
    </w:p>
    <w:p w14:paraId="7A8AA8DF" w14:textId="77777777" w:rsidR="005B0101" w:rsidRPr="00D91BEA" w:rsidRDefault="005B0101" w:rsidP="008D219A">
      <w:pPr>
        <w:pStyle w:val="EMEABodyText"/>
        <w:rPr>
          <w:noProof/>
          <w:u w:val="single"/>
          <w:lang w:val="sv-SE"/>
        </w:rPr>
      </w:pPr>
      <w:r w:rsidRPr="00D91BEA">
        <w:rPr>
          <w:noProof/>
          <w:u w:val="single"/>
          <w:lang w:val="sv-SE"/>
        </w:rPr>
        <w:t>Dosering</w:t>
      </w:r>
    </w:p>
    <w:p w14:paraId="4C5ACF7C" w14:textId="77777777" w:rsidR="005B0101" w:rsidRPr="00D91BEA" w:rsidRDefault="005B0101" w:rsidP="008D219A">
      <w:pPr>
        <w:pStyle w:val="EMEABodyText"/>
        <w:rPr>
          <w:i/>
          <w:lang w:val="da-DK"/>
        </w:rPr>
      </w:pPr>
      <w:r w:rsidRPr="00D91BEA">
        <w:rPr>
          <w:i/>
          <w:lang w:val="da-DK"/>
        </w:rPr>
        <w:lastRenderedPageBreak/>
        <w:t>Kompenseret leversygdom</w:t>
      </w:r>
    </w:p>
    <w:p w14:paraId="52D6A7CE" w14:textId="77777777" w:rsidR="005B0101" w:rsidRPr="00D91BEA" w:rsidRDefault="005B0101" w:rsidP="008D219A">
      <w:pPr>
        <w:pStyle w:val="EMEABodyText"/>
        <w:rPr>
          <w:i/>
          <w:lang w:val="da-DK"/>
        </w:rPr>
      </w:pPr>
    </w:p>
    <w:p w14:paraId="0FF068EC" w14:textId="77777777" w:rsidR="005B0101" w:rsidRPr="00D91BEA" w:rsidRDefault="005B0101" w:rsidP="008D219A">
      <w:pPr>
        <w:pStyle w:val="EMEABodyText"/>
        <w:rPr>
          <w:lang w:val="da-DK"/>
        </w:rPr>
      </w:pPr>
      <w:r w:rsidRPr="00D91BEA">
        <w:rPr>
          <w:i/>
          <w:lang w:val="da-DK"/>
        </w:rPr>
        <w:t>Nukleosid-naive patienter:</w:t>
      </w:r>
      <w:r w:rsidRPr="00D91BEA">
        <w:rPr>
          <w:lang w:val="da-DK"/>
        </w:rPr>
        <w:t xml:space="preserve"> Den anbefalede dosis til voksne er 0,5 mg én gang dagligt, med eller uden mad.</w:t>
      </w:r>
    </w:p>
    <w:p w14:paraId="14F5EC78" w14:textId="77777777" w:rsidR="005B0101" w:rsidRPr="00D91BEA" w:rsidRDefault="005B0101" w:rsidP="008D219A">
      <w:pPr>
        <w:pStyle w:val="EMEABodyText"/>
        <w:rPr>
          <w:lang w:val="da-DK"/>
        </w:rPr>
      </w:pPr>
    </w:p>
    <w:p w14:paraId="397D7D0E" w14:textId="77777777" w:rsidR="005B0101" w:rsidRPr="00D91BEA" w:rsidRDefault="005B0101" w:rsidP="008D219A">
      <w:pPr>
        <w:pStyle w:val="EMEABodyText"/>
        <w:rPr>
          <w:lang w:val="da-DK"/>
        </w:rPr>
      </w:pPr>
      <w:r w:rsidRPr="00D91BEA">
        <w:rPr>
          <w:i/>
          <w:lang w:val="da-DK"/>
        </w:rPr>
        <w:t xml:space="preserve">Lamivudinrefraktære patienter </w:t>
      </w:r>
      <w:r w:rsidRPr="00D91BEA">
        <w:rPr>
          <w:lang w:val="da-DK"/>
        </w:rPr>
        <w:t>(dvs. med verificeret viræmi under behandling med lamivudin eller tilstedeværelse af lamivudinresistens-mutationer [LVDr]) (se pkt. 4.4 og 5.1): Anbefalet dosis til voksne er 1 mg, én gang dagligt, som skal tages på tom mave (mere end 2 timer før og mere end 2 timer efter et måltid) (se pkt. 5.2). Ved tilstedeværelse af LVDr</w:t>
      </w:r>
      <w:r w:rsidRPr="00D91BEA">
        <w:rPr>
          <w:lang w:val="da-DK"/>
        </w:rPr>
        <w:noBreakHyphen/>
        <w:t xml:space="preserve">mutationer </w:t>
      </w:r>
      <w:r w:rsidRPr="00D91BEA">
        <w:rPr>
          <w:iCs/>
          <w:lang w:val="da-DK"/>
        </w:rPr>
        <w:t>bør kombinationsbehandling med entecavir og et andet antiviralt stof (som ikke har krydsresistens over for hverken lamivudin eller entecavir) overvejes frem for monoterapi med entecavir (se pkt. 4.4).</w:t>
      </w:r>
    </w:p>
    <w:p w14:paraId="1E33442D" w14:textId="77777777" w:rsidR="005B0101" w:rsidRPr="00D91BEA" w:rsidRDefault="005B0101" w:rsidP="008D219A">
      <w:pPr>
        <w:pStyle w:val="EMEABodyText"/>
        <w:rPr>
          <w:lang w:val="da-DK"/>
        </w:rPr>
      </w:pPr>
    </w:p>
    <w:p w14:paraId="2FCB2DC4" w14:textId="77777777" w:rsidR="005B0101" w:rsidRPr="00D91BEA" w:rsidRDefault="005B0101" w:rsidP="008D219A">
      <w:pPr>
        <w:pStyle w:val="EMEABodyText"/>
        <w:rPr>
          <w:i/>
          <w:lang w:val="da-DK"/>
        </w:rPr>
      </w:pPr>
      <w:r w:rsidRPr="00D91BEA">
        <w:rPr>
          <w:i/>
          <w:lang w:val="da-DK"/>
        </w:rPr>
        <w:t>Inkompenseret leversygdom</w:t>
      </w:r>
    </w:p>
    <w:p w14:paraId="20A7939E" w14:textId="77777777" w:rsidR="005B0101" w:rsidRPr="00D91BEA" w:rsidRDefault="005B0101" w:rsidP="008D219A">
      <w:pPr>
        <w:pStyle w:val="EMEABodyText"/>
        <w:rPr>
          <w:lang w:val="da-DK"/>
        </w:rPr>
      </w:pPr>
    </w:p>
    <w:p w14:paraId="57D6DEF3" w14:textId="77777777" w:rsidR="005B0101" w:rsidRPr="00D91BEA" w:rsidRDefault="005B0101" w:rsidP="008D219A">
      <w:pPr>
        <w:pStyle w:val="EMEABodyText"/>
        <w:rPr>
          <w:lang w:val="da-DK"/>
        </w:rPr>
      </w:pPr>
      <w:r w:rsidRPr="00D91BEA">
        <w:rPr>
          <w:lang w:val="da-DK"/>
        </w:rPr>
        <w:t>Den anbefalede dosis til voksne patienter med inkompenseret leversygdom er 1 mg en gang dagligt, som skal tages på tom mave (mere end 2 timer før og mere end 2 timer efter et måltid) (se pkt. 5.2). Ved patienter med lamivudin-refraktær hepatitis B, se pkt. 4.4 og 5.1.</w:t>
      </w:r>
    </w:p>
    <w:p w14:paraId="69340636" w14:textId="77777777" w:rsidR="005B0101" w:rsidRPr="00D91BEA" w:rsidRDefault="005B0101" w:rsidP="008D219A">
      <w:pPr>
        <w:pStyle w:val="EMEABodyText"/>
        <w:rPr>
          <w:lang w:val="da-DK"/>
        </w:rPr>
      </w:pPr>
    </w:p>
    <w:p w14:paraId="0BDF4214" w14:textId="77777777" w:rsidR="005B0101" w:rsidRPr="00D91BEA" w:rsidRDefault="005B0101" w:rsidP="008D219A">
      <w:pPr>
        <w:pStyle w:val="EMEABodyText"/>
        <w:rPr>
          <w:lang w:val="da-DK"/>
        </w:rPr>
      </w:pPr>
      <w:r w:rsidRPr="00D91BEA">
        <w:rPr>
          <w:i/>
          <w:lang w:val="da-DK"/>
        </w:rPr>
        <w:t>Behandlingsvarighed</w:t>
      </w:r>
    </w:p>
    <w:p w14:paraId="0EF6A16E" w14:textId="77777777" w:rsidR="005B0101" w:rsidRPr="00D91BEA" w:rsidRDefault="005B0101" w:rsidP="008D219A">
      <w:pPr>
        <w:pStyle w:val="EMEABodyText"/>
        <w:rPr>
          <w:lang w:val="da-DK"/>
        </w:rPr>
      </w:pPr>
      <w:r w:rsidRPr="00D91BEA">
        <w:rPr>
          <w:lang w:val="da-DK"/>
        </w:rPr>
        <w:t>Den optimale behandlingsvarighed kendes ikke. Seponering af behandling kan overvejes i følgende tilfælde:</w:t>
      </w:r>
    </w:p>
    <w:p w14:paraId="269BBA3A"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 xml:space="preserve">HBeAg-positive voksne patienter skal behandles mindst indtil 12 måneder efter, de har opnået HBe-serokonvertering </w:t>
      </w:r>
      <w:r w:rsidRPr="00D91BEA">
        <w:rPr>
          <w:szCs w:val="22"/>
          <w:lang w:val="da-DK"/>
        </w:rPr>
        <w:t>(</w:t>
      </w:r>
      <w:r w:rsidR="004359C2" w:rsidRPr="00D91BEA">
        <w:rPr>
          <w:szCs w:val="22"/>
          <w:lang w:val="da-DK"/>
        </w:rPr>
        <w:t xml:space="preserve">tab af </w:t>
      </w:r>
      <w:r w:rsidRPr="00D91BEA">
        <w:rPr>
          <w:szCs w:val="22"/>
          <w:lang w:val="da-DK"/>
        </w:rPr>
        <w:t>HBeAg og HBV-DNA med påvisning af anti-HBe ved 2 på hinanden følgende serumprøver med mindst 3</w:t>
      </w:r>
      <w:r w:rsidRPr="00D91BEA">
        <w:rPr>
          <w:szCs w:val="22"/>
          <w:lang w:val="da-DK"/>
        </w:rPr>
        <w:noBreakHyphen/>
        <w:t xml:space="preserve">6 måneders mellemrum) eller indtil </w:t>
      </w:r>
      <w:r w:rsidRPr="00D91BEA">
        <w:rPr>
          <w:lang w:val="da-DK"/>
        </w:rPr>
        <w:t>HBs-serokonvertering, eller indtil behandlingen ikke virker (se pkt. 4.4).</w:t>
      </w:r>
    </w:p>
    <w:p w14:paraId="3F43FE90"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HBeAg-negative voksne patienter skal behandles mindst indtil HBs-serokonvertering, eller indtil behandlingen ikke virker. Ved længerevarende behandling igennem mere end 2 år, anbefales jævnlige revurderinger med henblik på at bekræfte, at den valgte behandling fortsat er relevant for patienten.</w:t>
      </w:r>
    </w:p>
    <w:p w14:paraId="2E89BCB2" w14:textId="77777777" w:rsidR="005B0101" w:rsidRPr="00D91BEA" w:rsidRDefault="005B0101" w:rsidP="008D219A">
      <w:pPr>
        <w:pStyle w:val="EMEABodyText"/>
        <w:rPr>
          <w:lang w:val="da-DK"/>
        </w:rPr>
      </w:pPr>
    </w:p>
    <w:p w14:paraId="7518BF18" w14:textId="77777777" w:rsidR="005B0101" w:rsidRPr="00D91BEA" w:rsidRDefault="005B0101" w:rsidP="008D219A">
      <w:pPr>
        <w:pStyle w:val="EMEABodyText"/>
        <w:rPr>
          <w:lang w:val="da-DK"/>
        </w:rPr>
      </w:pPr>
      <w:r w:rsidRPr="00D91BEA">
        <w:rPr>
          <w:lang w:val="da-DK"/>
        </w:rPr>
        <w:t>Hos patienter med inkompenseret leversygdom eller cirrose frarådes seponering af behandlingen.</w:t>
      </w:r>
    </w:p>
    <w:p w14:paraId="5167F208" w14:textId="77777777" w:rsidR="005B0101" w:rsidRPr="00D91BEA" w:rsidRDefault="005B0101" w:rsidP="008D219A">
      <w:pPr>
        <w:pStyle w:val="EMEABodyText"/>
        <w:rPr>
          <w:lang w:val="da-DK"/>
        </w:rPr>
      </w:pPr>
    </w:p>
    <w:p w14:paraId="1BBCEF8E" w14:textId="77777777" w:rsidR="005B0101" w:rsidRPr="00D91BEA" w:rsidRDefault="005B0101" w:rsidP="008D219A">
      <w:pPr>
        <w:pStyle w:val="EMEABodyText"/>
        <w:rPr>
          <w:i/>
          <w:lang w:val="da-DK"/>
        </w:rPr>
      </w:pPr>
      <w:r w:rsidRPr="00D91BEA">
        <w:rPr>
          <w:i/>
          <w:lang w:val="da-DK"/>
        </w:rPr>
        <w:t>Pædiatrisk population</w:t>
      </w:r>
    </w:p>
    <w:p w14:paraId="3A3EDB79" w14:textId="77777777" w:rsidR="005B0101" w:rsidRPr="00D91BEA" w:rsidRDefault="005B0101" w:rsidP="008D219A">
      <w:pPr>
        <w:pStyle w:val="EMEABodyText"/>
        <w:rPr>
          <w:lang w:val="da-DK"/>
        </w:rPr>
      </w:pPr>
    </w:p>
    <w:p w14:paraId="18769656" w14:textId="77777777" w:rsidR="0083556B" w:rsidRPr="00D91BEA" w:rsidRDefault="0083556B" w:rsidP="0083556B">
      <w:pPr>
        <w:pStyle w:val="EMEABodyText"/>
        <w:rPr>
          <w:lang w:val="da-DK"/>
        </w:rPr>
      </w:pPr>
      <w:r w:rsidRPr="00D91BEA">
        <w:rPr>
          <w:lang w:val="da-DK"/>
        </w:rPr>
        <w:t xml:space="preserve">Til passende dosering </w:t>
      </w:r>
      <w:r w:rsidR="00427FA2" w:rsidRPr="00D91BEA">
        <w:rPr>
          <w:lang w:val="da-DK"/>
        </w:rPr>
        <w:t>af børn og unge</w:t>
      </w:r>
      <w:r w:rsidRPr="00D91BEA">
        <w:rPr>
          <w:lang w:val="da-DK"/>
        </w:rPr>
        <w:t xml:space="preserve"> findes Baraclude oral opløsning eller Baraclude 0,5 mg filmovertrukne tabletter.</w:t>
      </w:r>
    </w:p>
    <w:p w14:paraId="187231DE" w14:textId="77777777" w:rsidR="0083556B" w:rsidRPr="00D91BEA" w:rsidRDefault="0083556B" w:rsidP="008D219A">
      <w:pPr>
        <w:pStyle w:val="EMEABodyText"/>
        <w:rPr>
          <w:lang w:val="da-DK"/>
        </w:rPr>
      </w:pPr>
    </w:p>
    <w:p w14:paraId="6FEFD635" w14:textId="77777777" w:rsidR="005B0101" w:rsidRPr="00D91BEA" w:rsidRDefault="005B0101" w:rsidP="008D219A">
      <w:pPr>
        <w:pStyle w:val="EMEABodyText"/>
        <w:rPr>
          <w:lang w:val="da-DK"/>
        </w:rPr>
      </w:pPr>
      <w:r w:rsidRPr="00D91BEA">
        <w:rPr>
          <w:lang w:val="da-DK"/>
        </w:rPr>
        <w:t xml:space="preserve">Beslutningen om at behandle pædiatriske patienter bør være baseret på en omhyggelig vurdering af den enkelte patients behov og i henhold til gældende retningelinjer for pædiatrisk behandling, herunder histologiske oplysninger ved </w:t>
      </w:r>
      <w:r w:rsidRPr="00D91BEA">
        <w:rPr>
          <w:i/>
          <w:lang w:val="da-DK"/>
        </w:rPr>
        <w:t>baseline</w:t>
      </w:r>
      <w:r w:rsidRPr="00D91BEA">
        <w:rPr>
          <w:lang w:val="da-DK"/>
        </w:rPr>
        <w:t>. Fordelene ved længerevarende virologisk suppression skal afvejes mod risikoen ved langvarig behandling, herunder udvikling af resistent hepatitis B</w:t>
      </w:r>
      <w:r w:rsidRPr="00D91BEA">
        <w:rPr>
          <w:lang w:val="da-DK"/>
        </w:rPr>
        <w:noBreakHyphen/>
        <w:t>virus.</w:t>
      </w:r>
    </w:p>
    <w:p w14:paraId="5EF990CF" w14:textId="77777777" w:rsidR="005B0101" w:rsidRPr="00D91BEA" w:rsidRDefault="005B0101" w:rsidP="008D219A">
      <w:pPr>
        <w:pStyle w:val="EMEABodyText"/>
        <w:rPr>
          <w:lang w:val="da-DK"/>
        </w:rPr>
      </w:pPr>
    </w:p>
    <w:p w14:paraId="27354239" w14:textId="77777777" w:rsidR="005B0101" w:rsidRPr="00D91BEA" w:rsidRDefault="005B0101" w:rsidP="008D219A">
      <w:pPr>
        <w:pStyle w:val="EMEABodyText"/>
        <w:rPr>
          <w:lang w:val="da-DK"/>
        </w:rPr>
      </w:pPr>
      <w:r w:rsidRPr="00D91BEA">
        <w:rPr>
          <w:lang w:val="da-DK"/>
        </w:rPr>
        <w:t>Serum</w:t>
      </w:r>
      <w:r w:rsidRPr="00D91BEA">
        <w:rPr>
          <w:lang w:val="da-DK"/>
        </w:rPr>
        <w:noBreakHyphen/>
        <w:t>ALAT skal være vedvarende forhøjet i mindst 6 måneder inden behandling af pædiatriske patienter med kompenseret leversygdom forårsaget af HBeAG</w:t>
      </w:r>
      <w:r w:rsidRPr="00D91BEA">
        <w:rPr>
          <w:lang w:val="da-DK"/>
        </w:rPr>
        <w:noBreakHyphen/>
        <w:t>positiv kronisk hepatitis B og i mindst 12 måneder hos patienter med HBeAG</w:t>
      </w:r>
      <w:r w:rsidRPr="00D91BEA">
        <w:rPr>
          <w:lang w:val="da-DK"/>
        </w:rPr>
        <w:noBreakHyphen/>
        <w:t>negativ sygdom.</w:t>
      </w:r>
    </w:p>
    <w:p w14:paraId="413A4333" w14:textId="77777777" w:rsidR="005B0101" w:rsidRPr="00D91BEA" w:rsidRDefault="005B0101" w:rsidP="008D219A">
      <w:pPr>
        <w:pStyle w:val="EMEABodyText"/>
        <w:rPr>
          <w:lang w:val="da-DK"/>
        </w:rPr>
      </w:pPr>
    </w:p>
    <w:p w14:paraId="7330C1BB" w14:textId="77777777" w:rsidR="005B0101" w:rsidRPr="00D91BEA" w:rsidRDefault="005B0101" w:rsidP="008D219A">
      <w:pPr>
        <w:pStyle w:val="EMEABodyText"/>
        <w:rPr>
          <w:lang w:val="da-DK"/>
        </w:rPr>
      </w:pPr>
      <w:r w:rsidRPr="00D91BEA">
        <w:rPr>
          <w:lang w:val="da-DK"/>
        </w:rPr>
        <w:t>Pædiatriske patienter med en kropsvægt på mindst 32,6 kg skal have en daglig dosis på en 0,5 mg tablet eller 10 ml (0,5 mg) oral opløsning med eller uden mad. Den orale opløsning bør anvendes til patienter med en kropsvægt under 32,6 kg</w:t>
      </w:r>
    </w:p>
    <w:p w14:paraId="30852AB4" w14:textId="77777777" w:rsidR="005B0101" w:rsidRPr="00D91BEA" w:rsidRDefault="005B0101" w:rsidP="008D219A">
      <w:pPr>
        <w:pStyle w:val="EMEABodyText"/>
        <w:rPr>
          <w:lang w:val="da-DK"/>
        </w:rPr>
      </w:pPr>
    </w:p>
    <w:p w14:paraId="7FC41A52" w14:textId="77777777" w:rsidR="005B0101" w:rsidRPr="00D91BEA" w:rsidRDefault="005B0101" w:rsidP="008D219A">
      <w:pPr>
        <w:pStyle w:val="EMEABodyText"/>
        <w:rPr>
          <w:i/>
          <w:lang w:val="da-DK"/>
        </w:rPr>
      </w:pPr>
      <w:r w:rsidRPr="00D91BEA">
        <w:rPr>
          <w:i/>
          <w:lang w:val="da-DK"/>
        </w:rPr>
        <w:t>Behandlingsvarighed hos pædiatriske patienter</w:t>
      </w:r>
    </w:p>
    <w:p w14:paraId="2132C150" w14:textId="77777777" w:rsidR="005B0101" w:rsidRPr="00D91BEA" w:rsidRDefault="005B0101" w:rsidP="008D219A">
      <w:pPr>
        <w:pStyle w:val="EMEABodyText"/>
        <w:rPr>
          <w:lang w:val="da-DK"/>
        </w:rPr>
      </w:pPr>
      <w:r w:rsidRPr="00D91BEA">
        <w:rPr>
          <w:lang w:val="da-DK"/>
        </w:rPr>
        <w:t>Den optimale behandlingsvarighed kendes ikke. I henhold til gældende retningslinjer for pædiatrisk behandling bør seponering af behandlingen overvejes i følgende tilfælde:</w:t>
      </w:r>
    </w:p>
    <w:p w14:paraId="332EE7EA" w14:textId="77777777" w:rsidR="005B0101" w:rsidRPr="00D91BEA" w:rsidRDefault="005B0101" w:rsidP="005B0101">
      <w:pPr>
        <w:pStyle w:val="EMEABodyTextIndent"/>
        <w:numPr>
          <w:ilvl w:val="0"/>
          <w:numId w:val="43"/>
        </w:numPr>
        <w:ind w:left="567" w:hanging="567"/>
        <w:rPr>
          <w:lang w:val="da-DK"/>
        </w:rPr>
      </w:pPr>
      <w:r w:rsidRPr="00D91BEA">
        <w:rPr>
          <w:lang w:val="da-DK"/>
        </w:rPr>
        <w:t>Hos HBeAg</w:t>
      </w:r>
      <w:r w:rsidRPr="00D91BEA">
        <w:rPr>
          <w:lang w:val="da-DK"/>
        </w:rPr>
        <w:noBreakHyphen/>
        <w:t xml:space="preserve">positive pædiatriske patienter bør behandlingen administreres i mindst 12 måneder efter at have opnået </w:t>
      </w:r>
      <w:r w:rsidR="00842C28" w:rsidRPr="00D91BEA">
        <w:rPr>
          <w:lang w:val="da-DK"/>
        </w:rPr>
        <w:t>ikke-detekterbart</w:t>
      </w:r>
      <w:r w:rsidRPr="00D91BEA">
        <w:rPr>
          <w:lang w:val="da-DK"/>
        </w:rPr>
        <w:t xml:space="preserve"> HBV-DNA og HBeAg</w:t>
      </w:r>
      <w:r w:rsidRPr="00D91BEA">
        <w:rPr>
          <w:lang w:val="da-DK"/>
        </w:rPr>
        <w:noBreakHyphen/>
        <w:t>serokonvertering (</w:t>
      </w:r>
      <w:r w:rsidR="004359C2" w:rsidRPr="00D91BEA">
        <w:rPr>
          <w:lang w:val="da-DK"/>
        </w:rPr>
        <w:t xml:space="preserve">tab af </w:t>
      </w:r>
      <w:r w:rsidRPr="00D91BEA">
        <w:rPr>
          <w:lang w:val="da-DK"/>
        </w:rPr>
        <w:t>HBeAg og anti</w:t>
      </w:r>
      <w:r w:rsidRPr="00D91BEA">
        <w:rPr>
          <w:lang w:val="da-DK"/>
        </w:rPr>
        <w:noBreakHyphen/>
        <w:t>HBe</w:t>
      </w:r>
      <w:r w:rsidRPr="00D91BEA">
        <w:rPr>
          <w:lang w:val="da-DK"/>
        </w:rPr>
        <w:noBreakHyphen/>
        <w:t>detektion ved 2 på hinanden følgende serumprøver med mindst 3</w:t>
      </w:r>
      <w:r w:rsidRPr="00D91BEA">
        <w:rPr>
          <w:lang w:val="da-DK"/>
        </w:rPr>
        <w:noBreakHyphen/>
        <w:t>6 måneders mellemrum) eller indtil HBs-serokonvertering, eller indtil behandlingen ikke virker. Serum-</w:t>
      </w:r>
      <w:r w:rsidRPr="00D91BEA">
        <w:rPr>
          <w:lang w:val="da-DK"/>
        </w:rPr>
        <w:lastRenderedPageBreak/>
        <w:t>ALAT og HBV</w:t>
      </w:r>
      <w:r w:rsidRPr="00D91BEA">
        <w:rPr>
          <w:lang w:val="da-DK"/>
        </w:rPr>
        <w:noBreakHyphen/>
        <w:t>DNA-niveauer bør følges regelmæssigt efter seponering af behandlingen (se pkt. 4.4).</w:t>
      </w:r>
    </w:p>
    <w:p w14:paraId="2983CB49" w14:textId="77777777" w:rsidR="005B0101" w:rsidRPr="00D91BEA" w:rsidRDefault="005B0101" w:rsidP="005B0101">
      <w:pPr>
        <w:pStyle w:val="EMEABodyTextIndent"/>
        <w:numPr>
          <w:ilvl w:val="0"/>
          <w:numId w:val="43"/>
        </w:numPr>
        <w:ind w:left="567" w:hanging="567"/>
        <w:rPr>
          <w:lang w:val="sv-SE"/>
        </w:rPr>
      </w:pPr>
      <w:r w:rsidRPr="00D91BEA">
        <w:rPr>
          <w:lang w:val="sv-SE"/>
        </w:rPr>
        <w:t>Hos HBeAg</w:t>
      </w:r>
      <w:r w:rsidRPr="00D91BEA">
        <w:rPr>
          <w:lang w:val="sv-SE"/>
        </w:rPr>
        <w:noBreakHyphen/>
        <w:t>negative pædiatriske patienter bør behandlingen administreres indtil HBs</w:t>
      </w:r>
      <w:r w:rsidRPr="00D91BEA">
        <w:rPr>
          <w:lang w:val="sv-SE"/>
        </w:rPr>
        <w:noBreakHyphen/>
        <w:t xml:space="preserve">serokonvertering, eller indtil behandlingen ikke virker. </w:t>
      </w:r>
    </w:p>
    <w:p w14:paraId="401A69BD" w14:textId="77777777" w:rsidR="005B0101" w:rsidRPr="00D91BEA" w:rsidRDefault="005B0101" w:rsidP="008D219A">
      <w:pPr>
        <w:pStyle w:val="EMEABodyText"/>
        <w:rPr>
          <w:lang w:val="da-DK"/>
        </w:rPr>
      </w:pPr>
    </w:p>
    <w:p w14:paraId="505756AB" w14:textId="77777777" w:rsidR="005B0101" w:rsidRPr="00D91BEA" w:rsidRDefault="005B0101" w:rsidP="008D219A">
      <w:pPr>
        <w:pStyle w:val="EMEABodyText"/>
        <w:rPr>
          <w:lang w:val="da-DK"/>
        </w:rPr>
      </w:pPr>
      <w:r w:rsidRPr="00D91BEA">
        <w:rPr>
          <w:lang w:val="da-DK"/>
        </w:rPr>
        <w:t>Farmakokinetikken hos pædiatriske patienter med nedsat nyre</w:t>
      </w:r>
      <w:r w:rsidRPr="00D91BEA">
        <w:rPr>
          <w:lang w:val="da-DK"/>
        </w:rPr>
        <w:noBreakHyphen/>
        <w:t xml:space="preserve"> eller leverfunktion er ikke undersøgt.</w:t>
      </w:r>
    </w:p>
    <w:p w14:paraId="41A4C440" w14:textId="77777777" w:rsidR="005B0101" w:rsidRPr="00D91BEA" w:rsidRDefault="005B0101" w:rsidP="008D219A">
      <w:pPr>
        <w:pStyle w:val="EMEABodyText"/>
        <w:rPr>
          <w:lang w:val="da-DK"/>
        </w:rPr>
      </w:pPr>
    </w:p>
    <w:p w14:paraId="690994D4" w14:textId="77777777" w:rsidR="005B0101" w:rsidRPr="00D91BEA" w:rsidRDefault="005B0101" w:rsidP="008D219A">
      <w:pPr>
        <w:pStyle w:val="EMEABodyText"/>
        <w:rPr>
          <w:lang w:val="da-DK"/>
        </w:rPr>
      </w:pPr>
      <w:r w:rsidRPr="00D91BEA">
        <w:rPr>
          <w:i/>
          <w:lang w:val="da-DK"/>
        </w:rPr>
        <w:t>Ældre patienter:</w:t>
      </w:r>
      <w:r w:rsidRPr="00D91BEA">
        <w:rPr>
          <w:lang w:val="da-DK"/>
        </w:rPr>
        <w:t xml:space="preserve"> Dosisjustering er ikke nødvendig på baggrund af alder. Dosis skal justeres i overensstemmelse med patientens nyrefunktion (se doseringsanbefalinger ved nyreinsufficiens samt pkt. 5.2).</w:t>
      </w:r>
    </w:p>
    <w:p w14:paraId="2F9F7118" w14:textId="77777777" w:rsidR="005B0101" w:rsidRPr="00D91BEA" w:rsidRDefault="005B0101" w:rsidP="008D219A">
      <w:pPr>
        <w:pStyle w:val="EMEABodyText"/>
        <w:rPr>
          <w:lang w:val="da-DK"/>
        </w:rPr>
      </w:pPr>
    </w:p>
    <w:p w14:paraId="12C264A9" w14:textId="77777777" w:rsidR="005B0101" w:rsidRPr="00D91BEA" w:rsidRDefault="005B0101" w:rsidP="008D219A">
      <w:pPr>
        <w:pStyle w:val="EMEABodyText"/>
        <w:rPr>
          <w:lang w:val="da-DK"/>
        </w:rPr>
      </w:pPr>
      <w:r w:rsidRPr="00D91BEA">
        <w:rPr>
          <w:i/>
          <w:lang w:val="da-DK"/>
        </w:rPr>
        <w:t>Køn og race:</w:t>
      </w:r>
      <w:r w:rsidRPr="00D91BEA">
        <w:rPr>
          <w:lang w:val="da-DK"/>
        </w:rPr>
        <w:t xml:space="preserve"> Dosisjustering er ikke nødvendig på baggrund af køn eller race.</w:t>
      </w:r>
    </w:p>
    <w:p w14:paraId="469C710D" w14:textId="77777777" w:rsidR="005B0101" w:rsidRPr="00D91BEA" w:rsidRDefault="005B0101" w:rsidP="008D219A">
      <w:pPr>
        <w:pStyle w:val="EMEABodyText"/>
        <w:rPr>
          <w:lang w:val="da-DK"/>
        </w:rPr>
      </w:pPr>
    </w:p>
    <w:p w14:paraId="7AA9C866" w14:textId="77777777" w:rsidR="005B0101" w:rsidRPr="00D91BEA" w:rsidRDefault="005B0101" w:rsidP="008D219A">
      <w:pPr>
        <w:pStyle w:val="EMEABodyText"/>
        <w:rPr>
          <w:lang w:val="da-DK"/>
        </w:rPr>
      </w:pPr>
      <w:r w:rsidRPr="00D91BEA">
        <w:rPr>
          <w:i/>
          <w:lang w:val="da-DK"/>
        </w:rPr>
        <w:t>Nyreinsufficiens:</w:t>
      </w:r>
      <w:r w:rsidRPr="00D91BEA">
        <w:rPr>
          <w:lang w:val="da-DK"/>
        </w:rPr>
        <w:t xml:space="preserve"> Clearance af entecavir falder med faldende kreatinin-clearance (se pkt. 5.2). Dosisjustering anbefales hos patienter med kreatinin-clearance &lt; 50 ml/min, inklusive patienter i hæmodialyse eller i vedvarende ambulant peritonealdialyse (CAPD). Det anbefales at reducere daglig dosis af Baraclude oral opløsning, som angivet i tabellen. Hvis oral opløsning ikke er tilgængelig, kan dosis alternativt justeres ved at øge dosisintervallet, som vist i tabellen. De foreslåede dosisændringer er baserede på en ekstrapolering af begrænsede data, og sikkerhed og effekt af disse er ikke klinisk evalueret. </w:t>
      </w:r>
      <w:proofErr w:type="spellStart"/>
      <w:r w:rsidRPr="00D91BEA">
        <w:t>Virologisk</w:t>
      </w:r>
      <w:proofErr w:type="spellEnd"/>
      <w:r w:rsidRPr="00D91BEA">
        <w:t xml:space="preserve"> </w:t>
      </w:r>
      <w:proofErr w:type="spellStart"/>
      <w:r w:rsidRPr="00D91BEA">
        <w:t>respons</w:t>
      </w:r>
      <w:proofErr w:type="spellEnd"/>
      <w:r w:rsidRPr="00D91BEA">
        <w:t xml:space="preserve"> </w:t>
      </w:r>
      <w:proofErr w:type="spellStart"/>
      <w:r w:rsidRPr="00D91BEA">
        <w:t>bør</w:t>
      </w:r>
      <w:proofErr w:type="spellEnd"/>
      <w:r w:rsidRPr="00D91BEA">
        <w:t xml:space="preserve"> </w:t>
      </w:r>
      <w:proofErr w:type="spellStart"/>
      <w:r w:rsidRPr="00D91BEA">
        <w:t>derfor</w:t>
      </w:r>
      <w:proofErr w:type="spellEnd"/>
      <w:r w:rsidRPr="00D91BEA">
        <w:t xml:space="preserve"> </w:t>
      </w:r>
      <w:proofErr w:type="spellStart"/>
      <w:r w:rsidRPr="00D91BEA">
        <w:t>monitoreres</w:t>
      </w:r>
      <w:proofErr w:type="spellEnd"/>
      <w:r w:rsidRPr="00D91BEA">
        <w:t xml:space="preserve"> </w:t>
      </w:r>
      <w:proofErr w:type="spellStart"/>
      <w:r w:rsidRPr="00D91BEA">
        <w:t>omhyggeligt</w:t>
      </w:r>
      <w:proofErr w:type="spellEnd"/>
      <w:r w:rsidRPr="00D91BEA">
        <w:t>.</w:t>
      </w:r>
    </w:p>
    <w:p w14:paraId="5E79F899" w14:textId="77777777" w:rsidR="005B0101" w:rsidRPr="00D91BEA" w:rsidRDefault="005B0101" w:rsidP="008D219A">
      <w:pPr>
        <w:pStyle w:val="EMEABodyText"/>
        <w:rPr>
          <w:lang w:val="da-DK"/>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5B0101" w:rsidRPr="00D91BEA" w14:paraId="15ED9FA7" w14:textId="77777777">
        <w:trPr>
          <w:trHeight w:val="403"/>
        </w:trPr>
        <w:tc>
          <w:tcPr>
            <w:tcW w:w="2420" w:type="dxa"/>
            <w:tcBorders>
              <w:top w:val="single" w:sz="6" w:space="0" w:color="auto"/>
              <w:left w:val="single" w:sz="6" w:space="0" w:color="auto"/>
            </w:tcBorders>
          </w:tcPr>
          <w:p w14:paraId="0842F60E" w14:textId="77777777" w:rsidR="005B0101" w:rsidRPr="00D91BEA" w:rsidRDefault="005B0101" w:rsidP="008D219A">
            <w:pPr>
              <w:pStyle w:val="EMEABodyText"/>
              <w:keepNext/>
              <w:jc w:val="center"/>
              <w:rPr>
                <w:lang w:val="da-DK"/>
              </w:rPr>
            </w:pPr>
          </w:p>
        </w:tc>
        <w:tc>
          <w:tcPr>
            <w:tcW w:w="6270" w:type="dxa"/>
            <w:gridSpan w:val="2"/>
            <w:tcBorders>
              <w:top w:val="single" w:sz="6" w:space="0" w:color="auto"/>
              <w:left w:val="single" w:sz="6" w:space="0" w:color="auto"/>
              <w:bottom w:val="single" w:sz="6" w:space="0" w:color="auto"/>
              <w:right w:val="single" w:sz="6" w:space="0" w:color="auto"/>
            </w:tcBorders>
          </w:tcPr>
          <w:p w14:paraId="0BE61CDA" w14:textId="77777777" w:rsidR="005B0101" w:rsidRPr="00D91BEA" w:rsidRDefault="005B0101" w:rsidP="008D219A">
            <w:pPr>
              <w:pStyle w:val="EMEABodyText"/>
              <w:keepNext/>
              <w:jc w:val="center"/>
              <w:rPr>
                <w:b/>
              </w:rPr>
            </w:pPr>
            <w:proofErr w:type="spellStart"/>
            <w:r w:rsidRPr="00D91BEA">
              <w:rPr>
                <w:b/>
              </w:rPr>
              <w:t>Baraclude</w:t>
            </w:r>
            <w:r w:rsidRPr="00D91BEA">
              <w:rPr>
                <w:b/>
              </w:rPr>
              <w:noBreakHyphen/>
              <w:t>dosis</w:t>
            </w:r>
            <w:proofErr w:type="spellEnd"/>
            <w:r w:rsidRPr="00D91BEA">
              <w:rPr>
                <w:b/>
                <w:rtl/>
              </w:rPr>
              <w:t>٭</w:t>
            </w:r>
          </w:p>
        </w:tc>
      </w:tr>
      <w:tr w:rsidR="005B0101" w:rsidRPr="0090118A" w14:paraId="683CCFD9" w14:textId="77777777">
        <w:trPr>
          <w:trHeight w:val="403"/>
        </w:trPr>
        <w:tc>
          <w:tcPr>
            <w:tcW w:w="2420" w:type="dxa"/>
            <w:tcBorders>
              <w:left w:val="single" w:sz="6" w:space="0" w:color="auto"/>
              <w:bottom w:val="single" w:sz="6" w:space="0" w:color="auto"/>
            </w:tcBorders>
          </w:tcPr>
          <w:p w14:paraId="581295F2" w14:textId="77777777" w:rsidR="005B0101" w:rsidRPr="00D91BEA" w:rsidRDefault="005B0101" w:rsidP="008D219A">
            <w:pPr>
              <w:pStyle w:val="EMEABodyText"/>
              <w:keepNext/>
              <w:jc w:val="center"/>
            </w:pPr>
            <w:proofErr w:type="spellStart"/>
            <w:r w:rsidRPr="00D91BEA">
              <w:rPr>
                <w:b/>
              </w:rPr>
              <w:t>Kreatinin</w:t>
            </w:r>
            <w:proofErr w:type="spellEnd"/>
            <w:r w:rsidRPr="00D91BEA">
              <w:rPr>
                <w:b/>
              </w:rPr>
              <w:t>-clearance (ml/min</w:t>
            </w:r>
            <w:r w:rsidRPr="00D91BEA">
              <w:t>)</w:t>
            </w:r>
          </w:p>
          <w:p w14:paraId="5C0F3B4E" w14:textId="77777777" w:rsidR="005B0101" w:rsidRPr="00D91BEA" w:rsidRDefault="005B0101" w:rsidP="008D219A">
            <w:pPr>
              <w:pStyle w:val="EMEABodyText"/>
              <w:keepNext/>
              <w:jc w:val="center"/>
            </w:pPr>
          </w:p>
        </w:tc>
        <w:tc>
          <w:tcPr>
            <w:tcW w:w="3300" w:type="dxa"/>
            <w:tcBorders>
              <w:top w:val="single" w:sz="6" w:space="0" w:color="auto"/>
              <w:left w:val="single" w:sz="6" w:space="0" w:color="auto"/>
              <w:bottom w:val="single" w:sz="6" w:space="0" w:color="auto"/>
            </w:tcBorders>
          </w:tcPr>
          <w:p w14:paraId="4F6309BC" w14:textId="77777777" w:rsidR="005B0101" w:rsidRPr="00D91BEA" w:rsidRDefault="005B0101" w:rsidP="008D219A">
            <w:pPr>
              <w:pStyle w:val="EMEABodyText"/>
              <w:keepNext/>
              <w:jc w:val="center"/>
              <w:rPr>
                <w:b/>
                <w:lang w:val="da-DK"/>
              </w:rPr>
            </w:pPr>
            <w:r w:rsidRPr="00D91BEA">
              <w:rPr>
                <w:b/>
                <w:lang w:val="nl-NL"/>
              </w:rPr>
              <w:t>Nukleosid</w:t>
            </w:r>
            <w:r w:rsidR="004359C2" w:rsidRPr="00D91BEA">
              <w:rPr>
                <w:b/>
                <w:lang w:val="nl-NL"/>
              </w:rPr>
              <w:t>-</w:t>
            </w:r>
            <w:r w:rsidRPr="00D91BEA">
              <w:rPr>
                <w:b/>
                <w:lang w:val="nl-NL"/>
              </w:rPr>
              <w:t>naive patienter</w:t>
            </w:r>
          </w:p>
          <w:p w14:paraId="25794871" w14:textId="77777777" w:rsidR="005B0101" w:rsidRPr="00D91BEA" w:rsidRDefault="005B0101" w:rsidP="008D219A">
            <w:pPr>
              <w:pStyle w:val="EMEABodyText"/>
              <w:keepNext/>
              <w:jc w:val="center"/>
              <w:rPr>
                <w:b/>
                <w:lang w:val="da-DK"/>
              </w:rPr>
            </w:pPr>
          </w:p>
          <w:p w14:paraId="38DCD40B" w14:textId="77777777" w:rsidR="005B0101" w:rsidRPr="00D91BEA" w:rsidRDefault="005B0101" w:rsidP="008D219A">
            <w:pPr>
              <w:pStyle w:val="EMEABodyText"/>
              <w:keepNext/>
              <w:jc w:val="center"/>
              <w:rPr>
                <w:b/>
                <w:lang w:val="da-DK"/>
              </w:rPr>
            </w:pPr>
          </w:p>
        </w:tc>
        <w:tc>
          <w:tcPr>
            <w:tcW w:w="2970" w:type="dxa"/>
            <w:tcBorders>
              <w:top w:val="single" w:sz="6" w:space="0" w:color="auto"/>
              <w:left w:val="single" w:sz="6" w:space="0" w:color="auto"/>
              <w:bottom w:val="single" w:sz="6" w:space="0" w:color="auto"/>
              <w:right w:val="single" w:sz="6" w:space="0" w:color="auto"/>
            </w:tcBorders>
          </w:tcPr>
          <w:p w14:paraId="0ABF7E4B" w14:textId="77777777" w:rsidR="005B0101" w:rsidRPr="00D91BEA" w:rsidRDefault="005B0101" w:rsidP="008D219A">
            <w:pPr>
              <w:pStyle w:val="EMEABodyText"/>
              <w:keepNext/>
              <w:jc w:val="center"/>
              <w:rPr>
                <w:b/>
                <w:lang w:val="nl-NL"/>
              </w:rPr>
            </w:pPr>
            <w:r w:rsidRPr="00D91BEA">
              <w:rPr>
                <w:b/>
                <w:lang w:val="da-DK"/>
              </w:rPr>
              <w:t xml:space="preserve">Lamivudin-refraktære patienter </w:t>
            </w:r>
            <w:r w:rsidRPr="00D91BEA">
              <w:rPr>
                <w:b/>
                <w:lang w:val="nl-NL"/>
              </w:rPr>
              <w:t>eller patienter med inkompenseret leversygdom</w:t>
            </w:r>
          </w:p>
          <w:p w14:paraId="6F5CC3FB" w14:textId="77777777" w:rsidR="005B0101" w:rsidRPr="00D91BEA" w:rsidRDefault="005B0101" w:rsidP="008D219A">
            <w:pPr>
              <w:pStyle w:val="EMEABodyText"/>
              <w:keepNext/>
              <w:jc w:val="center"/>
              <w:rPr>
                <w:b/>
                <w:lang w:val="nl-NL"/>
              </w:rPr>
            </w:pPr>
          </w:p>
          <w:p w14:paraId="54D771FD" w14:textId="77777777" w:rsidR="005B0101" w:rsidRPr="00D91BEA" w:rsidRDefault="005B0101" w:rsidP="008D219A">
            <w:pPr>
              <w:pStyle w:val="EMEABodyText"/>
              <w:keepNext/>
              <w:jc w:val="center"/>
              <w:rPr>
                <w:b/>
                <w:lang w:val="da-DK"/>
              </w:rPr>
            </w:pPr>
          </w:p>
        </w:tc>
      </w:tr>
      <w:tr w:rsidR="005B0101" w:rsidRPr="00D91BEA" w14:paraId="5A70C2E4" w14:textId="77777777">
        <w:trPr>
          <w:trHeight w:val="403"/>
        </w:trPr>
        <w:tc>
          <w:tcPr>
            <w:tcW w:w="2420" w:type="dxa"/>
            <w:tcBorders>
              <w:top w:val="single" w:sz="6" w:space="0" w:color="auto"/>
              <w:left w:val="single" w:sz="6" w:space="0" w:color="auto"/>
              <w:bottom w:val="single" w:sz="6" w:space="0" w:color="auto"/>
            </w:tcBorders>
          </w:tcPr>
          <w:p w14:paraId="7FFEA8F8" w14:textId="77777777" w:rsidR="005B0101" w:rsidRPr="00D91BEA" w:rsidRDefault="005B0101" w:rsidP="008D219A">
            <w:pPr>
              <w:pStyle w:val="EMEABodyText"/>
              <w:keepNext/>
              <w:jc w:val="center"/>
            </w:pPr>
            <w:r w:rsidRPr="00D91BEA">
              <w:t>≥ 50</w:t>
            </w:r>
          </w:p>
        </w:tc>
        <w:tc>
          <w:tcPr>
            <w:tcW w:w="3300" w:type="dxa"/>
            <w:tcBorders>
              <w:top w:val="single" w:sz="6" w:space="0" w:color="auto"/>
              <w:left w:val="single" w:sz="6" w:space="0" w:color="auto"/>
              <w:bottom w:val="single" w:sz="6" w:space="0" w:color="auto"/>
            </w:tcBorders>
          </w:tcPr>
          <w:p w14:paraId="67A53CEF" w14:textId="77777777" w:rsidR="005B0101" w:rsidRPr="00D91BEA" w:rsidRDefault="005B0101" w:rsidP="008D219A">
            <w:pPr>
              <w:pStyle w:val="EMEABodyText"/>
              <w:keepNext/>
              <w:jc w:val="center"/>
            </w:pPr>
            <w:r w:rsidRPr="00D91BEA">
              <w:t xml:space="preserve">0,5 mg </w:t>
            </w:r>
            <w:proofErr w:type="spellStart"/>
            <w:r w:rsidRPr="00D91BEA">
              <w:t>én</w:t>
            </w:r>
            <w:proofErr w:type="spellEnd"/>
            <w:r w:rsidRPr="00D91BEA">
              <w:t xml:space="preserve"> gang </w:t>
            </w:r>
            <w:proofErr w:type="spellStart"/>
            <w:r w:rsidRPr="00D91BEA">
              <w:t>dagligt</w:t>
            </w:r>
            <w:proofErr w:type="spellEnd"/>
          </w:p>
        </w:tc>
        <w:tc>
          <w:tcPr>
            <w:tcW w:w="2970" w:type="dxa"/>
            <w:tcBorders>
              <w:top w:val="single" w:sz="6" w:space="0" w:color="auto"/>
              <w:left w:val="single" w:sz="6" w:space="0" w:color="auto"/>
              <w:bottom w:val="single" w:sz="6" w:space="0" w:color="auto"/>
              <w:right w:val="single" w:sz="6" w:space="0" w:color="auto"/>
            </w:tcBorders>
          </w:tcPr>
          <w:p w14:paraId="491F8CFE" w14:textId="77777777" w:rsidR="005B0101" w:rsidRPr="00D91BEA" w:rsidRDefault="005B0101" w:rsidP="008D219A">
            <w:pPr>
              <w:pStyle w:val="EMEABodyText"/>
              <w:keepNext/>
              <w:jc w:val="center"/>
            </w:pPr>
            <w:r w:rsidRPr="00D91BEA">
              <w:t xml:space="preserve">1 mg </w:t>
            </w:r>
            <w:proofErr w:type="spellStart"/>
            <w:r w:rsidRPr="00D91BEA">
              <w:t>én</w:t>
            </w:r>
            <w:proofErr w:type="spellEnd"/>
            <w:r w:rsidRPr="00D91BEA">
              <w:t xml:space="preserve"> gang </w:t>
            </w:r>
            <w:proofErr w:type="spellStart"/>
            <w:r w:rsidRPr="00D91BEA">
              <w:t>dagligt</w:t>
            </w:r>
            <w:proofErr w:type="spellEnd"/>
          </w:p>
        </w:tc>
      </w:tr>
      <w:tr w:rsidR="005B0101" w:rsidRPr="00D91BEA" w14:paraId="6CA91453" w14:textId="77777777">
        <w:trPr>
          <w:trHeight w:val="403"/>
        </w:trPr>
        <w:tc>
          <w:tcPr>
            <w:tcW w:w="2420" w:type="dxa"/>
            <w:tcBorders>
              <w:top w:val="single" w:sz="6" w:space="0" w:color="auto"/>
              <w:left w:val="single" w:sz="6" w:space="0" w:color="auto"/>
              <w:bottom w:val="single" w:sz="6" w:space="0" w:color="auto"/>
            </w:tcBorders>
          </w:tcPr>
          <w:p w14:paraId="32F17DC5" w14:textId="77777777" w:rsidR="005B0101" w:rsidRPr="00D91BEA" w:rsidRDefault="005B0101" w:rsidP="008D219A">
            <w:pPr>
              <w:pStyle w:val="EMEABodyText"/>
              <w:keepNext/>
              <w:jc w:val="center"/>
            </w:pPr>
            <w:r w:rsidRPr="00D91BEA">
              <w:t>30 – 49</w:t>
            </w:r>
          </w:p>
        </w:tc>
        <w:tc>
          <w:tcPr>
            <w:tcW w:w="3300" w:type="dxa"/>
            <w:tcBorders>
              <w:top w:val="single" w:sz="6" w:space="0" w:color="auto"/>
              <w:left w:val="single" w:sz="6" w:space="0" w:color="auto"/>
              <w:bottom w:val="single" w:sz="6" w:space="0" w:color="auto"/>
            </w:tcBorders>
          </w:tcPr>
          <w:p w14:paraId="7572B958" w14:textId="77777777" w:rsidR="005B0101" w:rsidRPr="00D91BEA" w:rsidRDefault="005B0101" w:rsidP="008D219A">
            <w:pPr>
              <w:pStyle w:val="EMEABodyText"/>
              <w:keepNext/>
              <w:jc w:val="center"/>
              <w:rPr>
                <w:lang w:val="da-DK"/>
              </w:rPr>
            </w:pPr>
            <w:r w:rsidRPr="00D91BEA">
              <w:rPr>
                <w:lang w:val="da-DK"/>
              </w:rPr>
              <w:t>0,25 mg én gang dagligt*</w:t>
            </w:r>
          </w:p>
          <w:p w14:paraId="4D3D4972" w14:textId="77777777" w:rsidR="005B0101" w:rsidRPr="00D91BEA" w:rsidRDefault="005B0101" w:rsidP="008D219A">
            <w:pPr>
              <w:pStyle w:val="EMEABodyText"/>
              <w:keepNext/>
              <w:jc w:val="center"/>
              <w:rPr>
                <w:lang w:val="da-DK"/>
              </w:rPr>
            </w:pPr>
            <w:r w:rsidRPr="00D91BEA">
              <w:rPr>
                <w:lang w:val="da-DK"/>
              </w:rPr>
              <w:t>ELLER</w:t>
            </w:r>
          </w:p>
          <w:p w14:paraId="43378A95" w14:textId="77777777" w:rsidR="005B0101" w:rsidRPr="00D91BEA" w:rsidRDefault="005B0101" w:rsidP="008D219A">
            <w:pPr>
              <w:pStyle w:val="EMEABodyText"/>
              <w:keepNext/>
              <w:jc w:val="center"/>
              <w:rPr>
                <w:lang w:val="da-DK"/>
              </w:rPr>
            </w:pPr>
            <w:r w:rsidRPr="00D91BEA">
              <w:rPr>
                <w:lang w:val="da-DK"/>
              </w:rPr>
              <w:t>0,5 mg hver 48. time</w:t>
            </w:r>
          </w:p>
        </w:tc>
        <w:tc>
          <w:tcPr>
            <w:tcW w:w="2970" w:type="dxa"/>
            <w:tcBorders>
              <w:top w:val="single" w:sz="6" w:space="0" w:color="auto"/>
              <w:left w:val="single" w:sz="6" w:space="0" w:color="auto"/>
              <w:bottom w:val="single" w:sz="6" w:space="0" w:color="auto"/>
              <w:right w:val="single" w:sz="6" w:space="0" w:color="auto"/>
            </w:tcBorders>
          </w:tcPr>
          <w:p w14:paraId="44CC4CBF" w14:textId="77777777" w:rsidR="005B0101" w:rsidRPr="00D91BEA" w:rsidRDefault="005B0101" w:rsidP="008D219A">
            <w:pPr>
              <w:pStyle w:val="EMEABodyText"/>
              <w:keepNext/>
              <w:jc w:val="center"/>
            </w:pPr>
            <w:r w:rsidRPr="00D91BEA">
              <w:t xml:space="preserve">0,5 mg </w:t>
            </w:r>
            <w:proofErr w:type="spellStart"/>
            <w:r w:rsidRPr="00D91BEA">
              <w:t>én</w:t>
            </w:r>
            <w:proofErr w:type="spellEnd"/>
            <w:r w:rsidRPr="00D91BEA">
              <w:t xml:space="preserve"> gang </w:t>
            </w:r>
            <w:proofErr w:type="spellStart"/>
            <w:r w:rsidRPr="00D91BEA">
              <w:t>dagligt</w:t>
            </w:r>
            <w:proofErr w:type="spellEnd"/>
          </w:p>
        </w:tc>
      </w:tr>
      <w:tr w:rsidR="005B0101" w:rsidRPr="0090118A" w14:paraId="2742C8A3" w14:textId="77777777">
        <w:trPr>
          <w:trHeight w:val="403"/>
        </w:trPr>
        <w:tc>
          <w:tcPr>
            <w:tcW w:w="2420" w:type="dxa"/>
            <w:tcBorders>
              <w:top w:val="single" w:sz="6" w:space="0" w:color="auto"/>
              <w:left w:val="single" w:sz="6" w:space="0" w:color="auto"/>
              <w:bottom w:val="single" w:sz="6" w:space="0" w:color="auto"/>
            </w:tcBorders>
          </w:tcPr>
          <w:p w14:paraId="2D7DA54C" w14:textId="77777777" w:rsidR="005B0101" w:rsidRPr="00D91BEA" w:rsidRDefault="005B0101" w:rsidP="008D219A">
            <w:pPr>
              <w:pStyle w:val="EMEABodyText"/>
              <w:keepNext/>
              <w:jc w:val="center"/>
            </w:pPr>
            <w:r w:rsidRPr="00D91BEA">
              <w:t>10 – 29</w:t>
            </w:r>
          </w:p>
        </w:tc>
        <w:tc>
          <w:tcPr>
            <w:tcW w:w="3300" w:type="dxa"/>
            <w:tcBorders>
              <w:top w:val="single" w:sz="6" w:space="0" w:color="auto"/>
              <w:left w:val="single" w:sz="6" w:space="0" w:color="auto"/>
              <w:bottom w:val="single" w:sz="6" w:space="0" w:color="auto"/>
            </w:tcBorders>
          </w:tcPr>
          <w:p w14:paraId="483B12E0" w14:textId="77777777" w:rsidR="005B0101" w:rsidRPr="00D91BEA" w:rsidRDefault="005B0101" w:rsidP="008D219A">
            <w:pPr>
              <w:pStyle w:val="EMEABodyText"/>
              <w:keepNext/>
              <w:jc w:val="center"/>
              <w:rPr>
                <w:lang w:val="da-DK"/>
              </w:rPr>
            </w:pPr>
            <w:r w:rsidRPr="00D91BEA">
              <w:rPr>
                <w:lang w:val="da-DK"/>
              </w:rPr>
              <w:t>0,15 mg én gang dagligt*</w:t>
            </w:r>
          </w:p>
          <w:p w14:paraId="1D4FF30B" w14:textId="77777777" w:rsidR="005B0101" w:rsidRPr="00D91BEA" w:rsidRDefault="005B0101" w:rsidP="008D219A">
            <w:pPr>
              <w:pStyle w:val="EMEABodyText"/>
              <w:keepNext/>
              <w:jc w:val="center"/>
              <w:rPr>
                <w:lang w:val="da-DK"/>
              </w:rPr>
            </w:pPr>
            <w:r w:rsidRPr="00D91BEA">
              <w:rPr>
                <w:lang w:val="da-DK"/>
              </w:rPr>
              <w:t>ELLER</w:t>
            </w:r>
          </w:p>
          <w:p w14:paraId="1F2BB468" w14:textId="77777777" w:rsidR="005B0101" w:rsidRPr="00D91BEA" w:rsidRDefault="005B0101" w:rsidP="008D219A">
            <w:pPr>
              <w:pStyle w:val="EMEABodyText"/>
              <w:keepNext/>
              <w:jc w:val="center"/>
              <w:rPr>
                <w:lang w:val="da-DK"/>
              </w:rPr>
            </w:pPr>
            <w:r w:rsidRPr="00D91BEA">
              <w:rPr>
                <w:lang w:val="da-DK"/>
              </w:rPr>
              <w:t>0,5 mg hver 72. time</w:t>
            </w:r>
          </w:p>
        </w:tc>
        <w:tc>
          <w:tcPr>
            <w:tcW w:w="2970" w:type="dxa"/>
            <w:tcBorders>
              <w:top w:val="single" w:sz="6" w:space="0" w:color="auto"/>
              <w:left w:val="single" w:sz="6" w:space="0" w:color="auto"/>
              <w:bottom w:val="single" w:sz="6" w:space="0" w:color="auto"/>
              <w:right w:val="single" w:sz="6" w:space="0" w:color="auto"/>
            </w:tcBorders>
          </w:tcPr>
          <w:p w14:paraId="6AB4B13A" w14:textId="77777777" w:rsidR="005B0101" w:rsidRPr="00D91BEA" w:rsidRDefault="005B0101" w:rsidP="008D219A">
            <w:pPr>
              <w:pStyle w:val="EMEABodyText"/>
              <w:keepNext/>
              <w:jc w:val="center"/>
              <w:rPr>
                <w:lang w:val="da-DK"/>
              </w:rPr>
            </w:pPr>
            <w:r w:rsidRPr="00D91BEA">
              <w:rPr>
                <w:lang w:val="da-DK"/>
              </w:rPr>
              <w:t>0,3 mg én gang dagligt*</w:t>
            </w:r>
          </w:p>
          <w:p w14:paraId="30FFE7CC" w14:textId="77777777" w:rsidR="005B0101" w:rsidRPr="00D91BEA" w:rsidRDefault="005B0101" w:rsidP="008D219A">
            <w:pPr>
              <w:pStyle w:val="EMEABodyText"/>
              <w:keepNext/>
              <w:jc w:val="center"/>
              <w:rPr>
                <w:lang w:val="da-DK"/>
              </w:rPr>
            </w:pPr>
            <w:r w:rsidRPr="00D91BEA">
              <w:rPr>
                <w:lang w:val="da-DK"/>
              </w:rPr>
              <w:t>ELLER</w:t>
            </w:r>
          </w:p>
          <w:p w14:paraId="646C3BE6" w14:textId="77777777" w:rsidR="005B0101" w:rsidRPr="00D91BEA" w:rsidRDefault="005B0101" w:rsidP="008D219A">
            <w:pPr>
              <w:pStyle w:val="EMEABodyText"/>
              <w:keepNext/>
              <w:jc w:val="center"/>
              <w:rPr>
                <w:lang w:val="da-DK"/>
              </w:rPr>
            </w:pPr>
            <w:r w:rsidRPr="00D91BEA">
              <w:rPr>
                <w:lang w:val="da-DK"/>
              </w:rPr>
              <w:t>0,5 mg hver 48. time</w:t>
            </w:r>
          </w:p>
        </w:tc>
      </w:tr>
      <w:tr w:rsidR="005B0101" w:rsidRPr="0090118A" w14:paraId="781BF1A7" w14:textId="77777777">
        <w:trPr>
          <w:trHeight w:val="403"/>
        </w:trPr>
        <w:tc>
          <w:tcPr>
            <w:tcW w:w="2420" w:type="dxa"/>
            <w:tcBorders>
              <w:top w:val="single" w:sz="6" w:space="0" w:color="auto"/>
              <w:left w:val="single" w:sz="6" w:space="0" w:color="auto"/>
              <w:bottom w:val="single" w:sz="6" w:space="0" w:color="auto"/>
            </w:tcBorders>
          </w:tcPr>
          <w:p w14:paraId="4817E623" w14:textId="77777777" w:rsidR="005B0101" w:rsidRPr="00D91BEA" w:rsidRDefault="005B0101" w:rsidP="008D219A">
            <w:pPr>
              <w:pStyle w:val="EMEABodyText"/>
              <w:keepNext/>
              <w:jc w:val="center"/>
            </w:pPr>
            <w:r w:rsidRPr="00D91BEA">
              <w:t>&lt; 10</w:t>
            </w:r>
          </w:p>
          <w:p w14:paraId="57E4AD25" w14:textId="77777777" w:rsidR="005B0101" w:rsidRPr="00D91BEA" w:rsidRDefault="005B0101" w:rsidP="008D219A">
            <w:pPr>
              <w:pStyle w:val="EMEABodyText"/>
              <w:keepNext/>
              <w:jc w:val="center"/>
            </w:pPr>
            <w:proofErr w:type="spellStart"/>
            <w:r w:rsidRPr="00D91BEA">
              <w:t>Hæmodialyse</w:t>
            </w:r>
            <w:proofErr w:type="spellEnd"/>
            <w:r w:rsidRPr="00D91BEA">
              <w:t xml:space="preserve"> </w:t>
            </w:r>
            <w:proofErr w:type="spellStart"/>
            <w:r w:rsidRPr="00D91BEA">
              <w:t>eller</w:t>
            </w:r>
            <w:proofErr w:type="spellEnd"/>
            <w:r w:rsidRPr="00D91BEA">
              <w:t xml:space="preserve"> CAPD**</w:t>
            </w:r>
          </w:p>
        </w:tc>
        <w:tc>
          <w:tcPr>
            <w:tcW w:w="3300" w:type="dxa"/>
            <w:tcBorders>
              <w:top w:val="single" w:sz="6" w:space="0" w:color="auto"/>
              <w:left w:val="single" w:sz="6" w:space="0" w:color="auto"/>
              <w:bottom w:val="single" w:sz="6" w:space="0" w:color="auto"/>
            </w:tcBorders>
          </w:tcPr>
          <w:p w14:paraId="7AD35BE0" w14:textId="77777777" w:rsidR="005B0101" w:rsidRPr="00D91BEA" w:rsidRDefault="005B0101" w:rsidP="008D219A">
            <w:pPr>
              <w:pStyle w:val="EMEABodyText"/>
              <w:keepNext/>
              <w:jc w:val="center"/>
              <w:rPr>
                <w:lang w:val="da-DK"/>
              </w:rPr>
            </w:pPr>
            <w:r w:rsidRPr="00D91BEA">
              <w:rPr>
                <w:lang w:val="da-DK"/>
              </w:rPr>
              <w:t>0,05 mg én gang dagligt*</w:t>
            </w:r>
          </w:p>
          <w:p w14:paraId="19788EBF" w14:textId="77777777" w:rsidR="005B0101" w:rsidRPr="00D91BEA" w:rsidRDefault="005B0101" w:rsidP="008D219A">
            <w:pPr>
              <w:pStyle w:val="EMEABodyText"/>
              <w:keepNext/>
              <w:jc w:val="center"/>
              <w:rPr>
                <w:lang w:val="da-DK"/>
              </w:rPr>
            </w:pPr>
            <w:r w:rsidRPr="00D91BEA">
              <w:rPr>
                <w:lang w:val="da-DK"/>
              </w:rPr>
              <w:t>ELLER</w:t>
            </w:r>
          </w:p>
          <w:p w14:paraId="4108FE4B" w14:textId="77777777" w:rsidR="005B0101" w:rsidRPr="00D91BEA" w:rsidRDefault="005B0101" w:rsidP="008D219A">
            <w:pPr>
              <w:pStyle w:val="EMEABodyText"/>
              <w:keepNext/>
              <w:jc w:val="center"/>
              <w:rPr>
                <w:lang w:val="da-DK"/>
              </w:rPr>
            </w:pPr>
            <w:r w:rsidRPr="00D91BEA">
              <w:rPr>
                <w:lang w:val="da-DK"/>
              </w:rPr>
              <w:t>0,5 mg hver 5.</w:t>
            </w:r>
            <w:r w:rsidRPr="00D91BEA">
              <w:rPr>
                <w:lang w:val="da-DK"/>
              </w:rPr>
              <w:noBreakHyphen/>
              <w:t>7. dag</w:t>
            </w:r>
          </w:p>
        </w:tc>
        <w:tc>
          <w:tcPr>
            <w:tcW w:w="2970" w:type="dxa"/>
            <w:tcBorders>
              <w:top w:val="single" w:sz="6" w:space="0" w:color="auto"/>
              <w:left w:val="single" w:sz="6" w:space="0" w:color="auto"/>
              <w:bottom w:val="single" w:sz="6" w:space="0" w:color="auto"/>
              <w:right w:val="single" w:sz="6" w:space="0" w:color="auto"/>
            </w:tcBorders>
          </w:tcPr>
          <w:p w14:paraId="111052F9" w14:textId="77777777" w:rsidR="005B0101" w:rsidRPr="00D91BEA" w:rsidRDefault="005B0101" w:rsidP="008D219A">
            <w:pPr>
              <w:pStyle w:val="EMEABodyText"/>
              <w:keepNext/>
              <w:jc w:val="center"/>
              <w:rPr>
                <w:lang w:val="da-DK"/>
              </w:rPr>
            </w:pPr>
            <w:r w:rsidRPr="00D91BEA">
              <w:rPr>
                <w:lang w:val="da-DK"/>
              </w:rPr>
              <w:t>0,1 mg én gang dagligt*</w:t>
            </w:r>
          </w:p>
          <w:p w14:paraId="3A4BD820" w14:textId="77777777" w:rsidR="005B0101" w:rsidRPr="00D91BEA" w:rsidRDefault="005B0101" w:rsidP="008D219A">
            <w:pPr>
              <w:pStyle w:val="EMEABodyText"/>
              <w:keepNext/>
              <w:jc w:val="center"/>
              <w:rPr>
                <w:lang w:val="da-DK"/>
              </w:rPr>
            </w:pPr>
            <w:r w:rsidRPr="00D91BEA">
              <w:rPr>
                <w:lang w:val="da-DK"/>
              </w:rPr>
              <w:t>ELLER</w:t>
            </w:r>
          </w:p>
          <w:p w14:paraId="0AAF09E9" w14:textId="77777777" w:rsidR="005B0101" w:rsidRPr="00D91BEA" w:rsidRDefault="005B0101" w:rsidP="008D219A">
            <w:pPr>
              <w:pStyle w:val="EMEABodyText"/>
              <w:keepNext/>
              <w:jc w:val="center"/>
              <w:rPr>
                <w:lang w:val="da-DK"/>
              </w:rPr>
            </w:pPr>
            <w:r w:rsidRPr="00D91BEA">
              <w:rPr>
                <w:lang w:val="da-DK"/>
              </w:rPr>
              <w:t>0,5 mg hver 72. time</w:t>
            </w:r>
          </w:p>
        </w:tc>
      </w:tr>
    </w:tbl>
    <w:p w14:paraId="631294D8" w14:textId="77777777" w:rsidR="005B0101" w:rsidRPr="00D91BEA" w:rsidRDefault="005B0101" w:rsidP="008D219A">
      <w:pPr>
        <w:pStyle w:val="EMEABodyText"/>
        <w:keepNext/>
        <w:rPr>
          <w:lang w:val="da-DK"/>
        </w:rPr>
      </w:pPr>
      <w:r w:rsidRPr="00D91BEA">
        <w:rPr>
          <w:lang w:val="da-DK"/>
        </w:rPr>
        <w:t>* ved doser &lt; 0,5 mg Baraclude anbefales oral opløsning.</w:t>
      </w:r>
    </w:p>
    <w:p w14:paraId="5AE50200" w14:textId="77777777" w:rsidR="005B0101" w:rsidRPr="00D91BEA" w:rsidRDefault="005B0101" w:rsidP="008D219A">
      <w:pPr>
        <w:pStyle w:val="EMEABodyText"/>
        <w:keepNext/>
        <w:rPr>
          <w:lang w:val="da-DK"/>
        </w:rPr>
      </w:pPr>
      <w:r w:rsidRPr="00D91BEA">
        <w:rPr>
          <w:lang w:val="da-DK"/>
        </w:rPr>
        <w:t>**på hæmodialysedage administreres entecavir efter hæmodialysen.</w:t>
      </w:r>
    </w:p>
    <w:p w14:paraId="1E8AAA8B" w14:textId="77777777" w:rsidR="005B0101" w:rsidRPr="00D91BEA" w:rsidRDefault="005B0101" w:rsidP="008D219A">
      <w:pPr>
        <w:pStyle w:val="EMEABodyText"/>
        <w:rPr>
          <w:lang w:val="da-DK"/>
        </w:rPr>
      </w:pPr>
    </w:p>
    <w:p w14:paraId="48BD6997" w14:textId="77777777" w:rsidR="005B0101" w:rsidRPr="00D91BEA" w:rsidRDefault="005B0101" w:rsidP="008D219A">
      <w:pPr>
        <w:pStyle w:val="EMEABodyText"/>
        <w:rPr>
          <w:lang w:val="da-DK"/>
        </w:rPr>
      </w:pPr>
      <w:r w:rsidRPr="00D91BEA">
        <w:rPr>
          <w:i/>
          <w:lang w:val="da-DK"/>
        </w:rPr>
        <w:t>Leverinsufficiens:</w:t>
      </w:r>
      <w:r w:rsidRPr="00D91BEA">
        <w:rPr>
          <w:lang w:val="da-DK"/>
        </w:rPr>
        <w:t xml:space="preserve"> dosisjustering er ikke nødvendig hos patienter med leverinsufficiens.</w:t>
      </w:r>
    </w:p>
    <w:p w14:paraId="2588B08E" w14:textId="77777777" w:rsidR="005B0101" w:rsidRPr="00D91BEA" w:rsidRDefault="005B0101" w:rsidP="008D219A">
      <w:pPr>
        <w:pStyle w:val="EMEABodyText"/>
        <w:rPr>
          <w:u w:val="single"/>
          <w:lang w:val="sv-SE"/>
        </w:rPr>
      </w:pPr>
    </w:p>
    <w:p w14:paraId="07EA043E" w14:textId="77777777" w:rsidR="005B0101" w:rsidRPr="00D91BEA" w:rsidRDefault="005B0101" w:rsidP="008D219A">
      <w:pPr>
        <w:pStyle w:val="EMEABodyText"/>
        <w:rPr>
          <w:u w:val="single"/>
          <w:lang w:val="da-DK"/>
        </w:rPr>
      </w:pPr>
      <w:r w:rsidRPr="00D91BEA">
        <w:rPr>
          <w:u w:val="single"/>
          <w:lang w:val="da-DK"/>
        </w:rPr>
        <w:t>Administration</w:t>
      </w:r>
    </w:p>
    <w:p w14:paraId="37B16B08" w14:textId="77777777" w:rsidR="005B0101" w:rsidRPr="00D91BEA" w:rsidRDefault="005B0101" w:rsidP="008D219A">
      <w:pPr>
        <w:pStyle w:val="EMEABodyText"/>
        <w:rPr>
          <w:lang w:val="da-DK"/>
        </w:rPr>
      </w:pPr>
    </w:p>
    <w:p w14:paraId="2C63E7B3" w14:textId="77777777" w:rsidR="005B0101" w:rsidRPr="00D91BEA" w:rsidRDefault="005B0101" w:rsidP="008D219A">
      <w:pPr>
        <w:pStyle w:val="EMEABodyText"/>
        <w:rPr>
          <w:lang w:val="da-DK"/>
        </w:rPr>
      </w:pPr>
      <w:r w:rsidRPr="00D91BEA">
        <w:rPr>
          <w:lang w:val="da-DK"/>
        </w:rPr>
        <w:t>Baraclude skal tages oralt.</w:t>
      </w:r>
    </w:p>
    <w:p w14:paraId="0FBC970C" w14:textId="77777777" w:rsidR="005B0101" w:rsidRPr="00D91BEA" w:rsidRDefault="005B0101" w:rsidP="008D219A">
      <w:pPr>
        <w:pStyle w:val="EMEABodyText"/>
        <w:rPr>
          <w:lang w:val="da-DK"/>
        </w:rPr>
      </w:pPr>
    </w:p>
    <w:p w14:paraId="50FB52BE" w14:textId="77777777" w:rsidR="005B0101" w:rsidRPr="00D91BEA" w:rsidRDefault="005B0101" w:rsidP="008D219A">
      <w:pPr>
        <w:pStyle w:val="EMEAHeading2"/>
        <w:jc w:val="both"/>
        <w:rPr>
          <w:lang w:val="da-DK"/>
        </w:rPr>
      </w:pPr>
      <w:r w:rsidRPr="00D91BEA">
        <w:rPr>
          <w:lang w:val="da-DK"/>
        </w:rPr>
        <w:t>4.3</w:t>
      </w:r>
      <w:r w:rsidRPr="00D91BEA">
        <w:rPr>
          <w:lang w:val="da-DK"/>
        </w:rPr>
        <w:tab/>
      </w:r>
      <w:r w:rsidRPr="00D91BEA">
        <w:rPr>
          <w:noProof/>
          <w:lang w:val="da-DK"/>
        </w:rPr>
        <w:t>Kontraindikationer</w:t>
      </w:r>
    </w:p>
    <w:p w14:paraId="54A22361" w14:textId="77777777" w:rsidR="005B0101" w:rsidRPr="00D91BEA" w:rsidRDefault="005B0101" w:rsidP="008D219A">
      <w:pPr>
        <w:pStyle w:val="EMEAHeading2"/>
        <w:jc w:val="both"/>
        <w:rPr>
          <w:lang w:val="da-DK"/>
        </w:rPr>
      </w:pPr>
    </w:p>
    <w:p w14:paraId="6B3430B4" w14:textId="77777777" w:rsidR="005B0101" w:rsidRPr="00D91BEA" w:rsidRDefault="005B0101" w:rsidP="008D219A">
      <w:pPr>
        <w:pStyle w:val="EMEABodyText"/>
        <w:rPr>
          <w:noProof/>
          <w:lang w:val="da-DK"/>
        </w:rPr>
      </w:pPr>
      <w:r w:rsidRPr="00D91BEA">
        <w:rPr>
          <w:noProof/>
          <w:lang w:val="da-DK"/>
        </w:rPr>
        <w:t xml:space="preserve">Overfølsomhed over for det aktive stof eller over for et eller flere af hjælpestofferne </w:t>
      </w:r>
      <w:r w:rsidRPr="00D91BEA">
        <w:rPr>
          <w:szCs w:val="24"/>
          <w:lang w:val="da-DK"/>
        </w:rPr>
        <w:t>anført i pkt. 6.1</w:t>
      </w:r>
      <w:r w:rsidRPr="00D91BEA">
        <w:rPr>
          <w:noProof/>
          <w:lang w:val="da-DK"/>
        </w:rPr>
        <w:t>.</w:t>
      </w:r>
    </w:p>
    <w:p w14:paraId="4C3D5BE1" w14:textId="77777777" w:rsidR="005B0101" w:rsidRPr="00D91BEA" w:rsidRDefault="005B0101" w:rsidP="008D219A">
      <w:pPr>
        <w:pStyle w:val="EMEABodyText"/>
        <w:rPr>
          <w:noProof/>
          <w:lang w:val="da-DK"/>
        </w:rPr>
      </w:pPr>
    </w:p>
    <w:p w14:paraId="68FAB58E" w14:textId="77777777" w:rsidR="005B0101" w:rsidRPr="00D91BEA" w:rsidRDefault="005B0101" w:rsidP="008D219A">
      <w:pPr>
        <w:pStyle w:val="EMEAHeading2"/>
        <w:jc w:val="both"/>
        <w:rPr>
          <w:lang w:val="da-DK"/>
        </w:rPr>
      </w:pPr>
      <w:r w:rsidRPr="00D91BEA">
        <w:rPr>
          <w:lang w:val="da-DK"/>
        </w:rPr>
        <w:t>4.4</w:t>
      </w:r>
      <w:r w:rsidRPr="00D91BEA">
        <w:rPr>
          <w:lang w:val="da-DK"/>
        </w:rPr>
        <w:tab/>
      </w:r>
      <w:r w:rsidRPr="00D91BEA">
        <w:rPr>
          <w:noProof/>
          <w:lang w:val="da-DK"/>
        </w:rPr>
        <w:t>Særlige advarsler og forsigtighedsregler vedrørende brugen</w:t>
      </w:r>
    </w:p>
    <w:p w14:paraId="7513FB39" w14:textId="77777777" w:rsidR="005B0101" w:rsidRPr="00D91BEA" w:rsidRDefault="005B0101" w:rsidP="008D219A">
      <w:pPr>
        <w:pStyle w:val="EMEAHeading2"/>
        <w:jc w:val="both"/>
        <w:rPr>
          <w:lang w:val="da-DK"/>
        </w:rPr>
      </w:pPr>
    </w:p>
    <w:p w14:paraId="1A99B677" w14:textId="77777777" w:rsidR="005B0101" w:rsidRPr="00D91BEA" w:rsidRDefault="005B0101" w:rsidP="008D219A">
      <w:pPr>
        <w:pStyle w:val="EMEABodyText"/>
        <w:rPr>
          <w:lang w:val="da-DK"/>
        </w:rPr>
      </w:pPr>
      <w:r w:rsidRPr="00D91BEA">
        <w:rPr>
          <w:i/>
          <w:lang w:val="da-DK"/>
        </w:rPr>
        <w:t>Nyreinsufficiens:</w:t>
      </w:r>
      <w:r w:rsidRPr="00D91BEA">
        <w:rPr>
          <w:lang w:val="da-DK"/>
        </w:rPr>
        <w:t xml:space="preserve"> Justering af dosis anbefales til patienter med nyreinsufficiens (se pkt. 4.2). De foreslåede dosisændringer er baserede på en ekstrapolering af begrænsede data, og sikkerhed og effekt af disse er ikke klinisk evalueret. Virologisk respons bør derfor monitoreres omhyggeligt.</w:t>
      </w:r>
    </w:p>
    <w:p w14:paraId="27FB62B8" w14:textId="77777777" w:rsidR="005B0101" w:rsidRPr="00D91BEA" w:rsidRDefault="005B0101" w:rsidP="008D219A">
      <w:pPr>
        <w:pStyle w:val="EMEABodyText"/>
        <w:rPr>
          <w:i/>
          <w:lang w:val="da-DK"/>
        </w:rPr>
      </w:pPr>
      <w:r w:rsidRPr="00D91BEA">
        <w:rPr>
          <w:i/>
          <w:lang w:val="da-DK"/>
        </w:rPr>
        <w:lastRenderedPageBreak/>
        <w:t>Hepatitis-eksacerbationer:</w:t>
      </w:r>
      <w:r w:rsidRPr="00D91BEA">
        <w:rPr>
          <w:lang w:val="da-DK"/>
        </w:rPr>
        <w:t xml:space="preserve"> Spontane eksacerbationer ved kronisk hepatitis B er relativt hyppige og karakteriseres ved forbigående stigninger i serum-ALAT. Efter påbegyndelse af antiviral behandling, kan serum-ALAT stige hos nogle patienter i takt med, at serum-HBV-DNA falder (se pkt. 4.8). Blandt entecavir-behandlede patienter gik der i gennemsnit 4 </w:t>
      </w:r>
      <w:r w:rsidRPr="00D91BEA">
        <w:rPr>
          <w:lang w:val="da-DK"/>
        </w:rPr>
        <w:noBreakHyphen/>
        <w:t> 5 uger inden eksacerbationerne indtrådte. Hos patienter med kompenseret leversygdom ledsages disse stigninger i serum-ALAT generelt ikke af stigninger i serum-bilirubin eller hepatisk inkompensation. Patienter med fremskreden leversygdom eller cirrose kan have højere risiko for hepatisk inkompensation efter hepatitis-eksacerbation og bør derfor monitoreres tæt under behandling.</w:t>
      </w:r>
    </w:p>
    <w:p w14:paraId="7206E5B6" w14:textId="77777777" w:rsidR="005B0101" w:rsidRPr="00D91BEA" w:rsidRDefault="005B0101" w:rsidP="008D219A">
      <w:pPr>
        <w:pStyle w:val="EMEABodyText"/>
        <w:rPr>
          <w:lang w:val="da-DK"/>
        </w:rPr>
      </w:pPr>
    </w:p>
    <w:p w14:paraId="0DA77227" w14:textId="77777777" w:rsidR="005B0101" w:rsidRPr="00D91BEA" w:rsidRDefault="005B0101" w:rsidP="008D219A">
      <w:pPr>
        <w:pStyle w:val="EMEABodyText"/>
        <w:rPr>
          <w:lang w:val="da-DK"/>
        </w:rPr>
      </w:pPr>
      <w:r w:rsidRPr="00D91BEA">
        <w:rPr>
          <w:lang w:val="da-DK"/>
        </w:rPr>
        <w:t>Akut hepatitis-eksacerbation er ligeledes indberettet hos patienter, som har seponeret hepatitis B-behandling (se pkt. 4.2). Eksacerbationer efter behandling er sædvanligvis forbundet med stigning i HBV-DNA, og størstedelen synes at være selvbegrænsende. Der er dog indberettet svære eksacerbationer, inklusive død.</w:t>
      </w:r>
    </w:p>
    <w:p w14:paraId="6BD2FF88" w14:textId="77777777" w:rsidR="005B0101" w:rsidRPr="00D91BEA" w:rsidRDefault="005B0101" w:rsidP="008D219A">
      <w:pPr>
        <w:pStyle w:val="EMEABodyText"/>
        <w:rPr>
          <w:lang w:val="da-DK"/>
        </w:rPr>
      </w:pPr>
    </w:p>
    <w:p w14:paraId="18A1FB8C" w14:textId="77777777" w:rsidR="005B0101" w:rsidRPr="00D91BEA" w:rsidRDefault="005B0101" w:rsidP="008D219A">
      <w:pPr>
        <w:pStyle w:val="EMEABodyText"/>
        <w:rPr>
          <w:lang w:val="da-DK"/>
        </w:rPr>
      </w:pPr>
      <w:r w:rsidRPr="00D91BEA">
        <w:rPr>
          <w:lang w:val="da-DK"/>
        </w:rPr>
        <w:t xml:space="preserve">Blandt entecavir-behandlede patienter, der ikke tidligere har været behandlet med nukleosid, var den gennemsnitlige tid til eksacerbation efter behandling </w:t>
      </w:r>
      <w:r w:rsidRPr="00D91BEA">
        <w:rPr>
          <w:rStyle w:val="EMEABodyTextChar"/>
          <w:lang w:val="da-DK"/>
        </w:rPr>
        <w:t>23 </w:t>
      </w:r>
      <w:r w:rsidRPr="00D91BEA">
        <w:rPr>
          <w:rStyle w:val="EMEABodyTextChar"/>
          <w:lang w:val="da-DK"/>
        </w:rPr>
        <w:noBreakHyphen/>
        <w:t xml:space="preserve"> 24 uger, og de fleste tilfælde blev indberettet blandt HBeAg-negative patienter (se pkt. 4.8). Leverfunktionen skal løbende </w:t>
      </w:r>
      <w:r w:rsidRPr="00D91BEA">
        <w:rPr>
          <w:lang w:val="da-DK"/>
        </w:rPr>
        <w:t>monitoreres med faste intervaller med såvel klinisk som laboratoriemæssig opfølgning igennem mindst 6 måneder efter seponering af hepatitis B-behandling. Hvis det er relevant, kan genoptagelse af hepatitis B-behandling være berettiget.</w:t>
      </w:r>
    </w:p>
    <w:p w14:paraId="193BD625" w14:textId="77777777" w:rsidR="005B0101" w:rsidRPr="00D91BEA" w:rsidRDefault="005B0101" w:rsidP="008D219A">
      <w:pPr>
        <w:pStyle w:val="EMEABodyText"/>
        <w:rPr>
          <w:i/>
          <w:u w:val="single"/>
          <w:lang w:val="da-DK"/>
        </w:rPr>
      </w:pPr>
    </w:p>
    <w:p w14:paraId="27930A55" w14:textId="77777777" w:rsidR="005B0101" w:rsidRPr="00D91BEA" w:rsidRDefault="005B0101" w:rsidP="008D219A">
      <w:pPr>
        <w:pStyle w:val="EMEABodyText"/>
        <w:rPr>
          <w:lang w:val="da-DK"/>
        </w:rPr>
      </w:pPr>
      <w:r w:rsidRPr="00D91BEA">
        <w:rPr>
          <w:i/>
          <w:lang w:val="da-DK"/>
        </w:rPr>
        <w:t>Patienter med inkompenseret leversygdom:</w:t>
      </w:r>
      <w:r w:rsidRPr="00D91BEA">
        <w:rPr>
          <w:lang w:val="da-DK"/>
        </w:rPr>
        <w:t xml:space="preserve"> Der er set en højere forekomst af alvorlige leverbivirkninger (uanset kausalitet) hos patienter med inkompenseret leversygdom, især hos patienter med Child</w:t>
      </w:r>
      <w:r w:rsidRPr="00D91BEA">
        <w:rPr>
          <w:lang w:val="da-DK"/>
        </w:rPr>
        <w:noBreakHyphen/>
        <w:t>Turcotte</w:t>
      </w:r>
      <w:r w:rsidRPr="00D91BEA">
        <w:rPr>
          <w:lang w:val="da-DK"/>
        </w:rPr>
        <w:noBreakHyphen/>
        <w:t>Pugh (CTP) klasse C sygdom, sammenlignet med patienter med kompenseret leverfunktion. Derudover kan patienter med inkompenseret leversygdom have større risiko for laktacidose og for specifikke renale bivirkninger, såsom hepatorenalt syndrom. Derfor bør kliniske parametre og laboratorieparametre monitoreres tæt hos denne patientpopulation (se også pkt. 4.8 og 5.1).</w:t>
      </w:r>
    </w:p>
    <w:p w14:paraId="4F001DE5" w14:textId="77777777" w:rsidR="005B0101" w:rsidRPr="00D91BEA" w:rsidRDefault="005B0101" w:rsidP="008D219A">
      <w:pPr>
        <w:pStyle w:val="EMEABodyText"/>
        <w:rPr>
          <w:lang w:val="da-DK"/>
        </w:rPr>
      </w:pPr>
    </w:p>
    <w:p w14:paraId="5287AAD0" w14:textId="77777777" w:rsidR="005B0101" w:rsidRPr="00D91BEA" w:rsidRDefault="005B0101" w:rsidP="008D219A">
      <w:pPr>
        <w:pStyle w:val="EMEABodyText"/>
        <w:rPr>
          <w:lang w:val="da-DK"/>
        </w:rPr>
      </w:pPr>
      <w:r w:rsidRPr="00D91BEA">
        <w:rPr>
          <w:i/>
          <w:lang w:val="da-DK"/>
        </w:rPr>
        <w:t>Laktacidose og svær hepatomegali med steatose:</w:t>
      </w:r>
      <w:r w:rsidRPr="00D91BEA">
        <w:rPr>
          <w:lang w:val="da-DK"/>
        </w:rPr>
        <w:t xml:space="preserve"> Der er indberettet tilfælde af laktacidose (uden hypoksæmi), i nogle tilfælde letal, sædvanligvis forbundet med svær hepatomegali og leversteatose, ved brug af nukleosidanaloger. Da entecavir er et nukleosidanalog, kan denne risiko ikke udelukkes. Behandling med nukleosidanaloger skal seponeres i tilfælde af hurtigt stigende aminotransferaseniveauer, progressiv hepatomegali eller metabolisk acidose/laktacidose af ukendt ætiologi. Benigne fordøjelsessymptomer, fx kvalme, opkastning og mavesmerter, kan være tegn på udvikling af laktacidose. Svære tilfælde, i visse tilfælde med dødelig udgang, har været forbundet med pankreatitis, leversvigt/leversteatosis, nyresvigt og forhøjede niveauer af serum-lactat. Der bør udvises forsigtighed, når nukleosidanaloger ordineres til patienter (særligt overvægtige kvinder) med hepatomegali, hepatitis eller andre kendte risikofaktorer for leversygdom. Disse patienter skal monitoreres tæt.</w:t>
      </w:r>
    </w:p>
    <w:p w14:paraId="39B0D87C" w14:textId="77777777" w:rsidR="005B0101" w:rsidRPr="00D91BEA" w:rsidRDefault="005B0101" w:rsidP="008D219A">
      <w:pPr>
        <w:pStyle w:val="EMEABodyText"/>
        <w:rPr>
          <w:lang w:val="da-DK"/>
        </w:rPr>
      </w:pPr>
    </w:p>
    <w:p w14:paraId="506DEE9A" w14:textId="77777777" w:rsidR="005B0101" w:rsidRPr="00D91BEA" w:rsidRDefault="005B0101" w:rsidP="008D219A">
      <w:pPr>
        <w:pStyle w:val="EMEABodyText"/>
        <w:rPr>
          <w:lang w:val="da-DK"/>
        </w:rPr>
      </w:pPr>
      <w:r w:rsidRPr="00D91BEA">
        <w:rPr>
          <w:lang w:val="da-DK"/>
        </w:rPr>
        <w:t>For at differentiere mellem stigninger i aminotransferaser på grund af respons på behandling og stigninger, der kan være forbundet med laktacidose, bør lægen sikre sig, at stigningerne i ALAT er forbundet med forbedringer i andre laboratoriemarkører for kronisk hepatitis B.</w:t>
      </w:r>
    </w:p>
    <w:p w14:paraId="246776D1" w14:textId="77777777" w:rsidR="005B0101" w:rsidRPr="00D91BEA" w:rsidRDefault="005B0101" w:rsidP="008D219A">
      <w:pPr>
        <w:pStyle w:val="EMEABodyText"/>
        <w:rPr>
          <w:lang w:val="da-DK"/>
        </w:rPr>
      </w:pPr>
    </w:p>
    <w:p w14:paraId="304606D8" w14:textId="77777777" w:rsidR="005B0101" w:rsidRPr="00D91BEA" w:rsidRDefault="005B0101" w:rsidP="008D219A">
      <w:pPr>
        <w:pStyle w:val="EMEABodyText"/>
        <w:rPr>
          <w:iCs/>
          <w:lang w:val="da-DK"/>
        </w:rPr>
      </w:pPr>
      <w:r w:rsidRPr="00D91BEA">
        <w:rPr>
          <w:i/>
          <w:iCs/>
          <w:lang w:val="da-DK"/>
        </w:rPr>
        <w:t>Resistens og specifikke forsigtighedsregler for lamivudin-refraktære patienter:</w:t>
      </w:r>
      <w:r w:rsidRPr="00D91BEA">
        <w:rPr>
          <w:iCs/>
          <w:lang w:val="da-DK"/>
        </w:rPr>
        <w:t xml:space="preserve"> </w:t>
      </w:r>
      <w:r w:rsidRPr="00D91BEA">
        <w:rPr>
          <w:lang w:val="da-DK"/>
        </w:rPr>
        <w:t>Mutationer i den HBV-polymerase, der koder for lamivudin-resistens-substitutioner, kan forårsage sekundære substitutioner, inklusive entecavir-associerede resistens-substitutioner (ETVr). Der er set ETVr-substitutioner hos en lille procentdel af de lamivudin-refraktære patienter. ETV</w:t>
      </w:r>
      <w:r w:rsidRPr="00D91BEA">
        <w:rPr>
          <w:rStyle w:val="EMEASuperscript"/>
          <w:lang w:val="da-DK"/>
        </w:rPr>
        <w:t>r-</w:t>
      </w:r>
      <w:r w:rsidRPr="00D91BEA">
        <w:rPr>
          <w:lang w:val="da-DK"/>
        </w:rPr>
        <w:t>substitutioner er set ved segment rtT184, rtS202 eller rtM250</w:t>
      </w:r>
      <w:r w:rsidRPr="00D91BEA">
        <w:rPr>
          <w:b/>
          <w:lang w:val="da-DK"/>
        </w:rPr>
        <w:t xml:space="preserve"> </w:t>
      </w:r>
      <w:r w:rsidRPr="00D91BEA">
        <w:rPr>
          <w:lang w:val="da-DK"/>
        </w:rPr>
        <w:t xml:space="preserve">ved </w:t>
      </w:r>
      <w:r w:rsidRPr="00D91BEA">
        <w:rPr>
          <w:i/>
          <w:lang w:val="da-DK"/>
        </w:rPr>
        <w:t>baseline</w:t>
      </w:r>
      <w:r w:rsidRPr="00D91BEA">
        <w:rPr>
          <w:lang w:val="da-DK"/>
        </w:rPr>
        <w:t xml:space="preserve">. Patienter med lamivudin-resistent HBV har højere risiko for efterfølgende at udvikle entecavir-resistens end patienter, der ikke er lamivudin-refraktære. I studier med lamivudin-refraktære patienter var den kumulative sandsynlighed for udvikling af genotypisk entecavir-resistens efter 1, 2, 3, 4 og 5 års behandling henholdsvis 6%, 15%, 36%, 47% og 51%. Virologisk respons skal monitoreres hyppigt i den lamivudin-refraktære population, og der skal udføres relevant resistenstest. Hos patienter med suboptimal virologisk repons efter 24 ugers behandling med entecavir bør justering af behandlingen overvejes (se pkt. 4.5 og 5.1). Ved opstart af behandling hos patienter med dokumenteret </w:t>
      </w:r>
      <w:r w:rsidRPr="00D91BEA">
        <w:rPr>
          <w:iCs/>
          <w:lang w:val="da-DK"/>
        </w:rPr>
        <w:t xml:space="preserve">lamivudin-resistent HBV i anamnesen bør </w:t>
      </w:r>
      <w:r w:rsidRPr="00D91BEA">
        <w:rPr>
          <w:iCs/>
          <w:lang w:val="da-DK"/>
        </w:rPr>
        <w:lastRenderedPageBreak/>
        <w:t>kombinationsbehandling med entecavir og et andet antiviralt stof (som ikke har krydsresistens over for hverken lamivudin eller entecavir) overvejes frem for monoterapi med entecavir.</w:t>
      </w:r>
    </w:p>
    <w:p w14:paraId="09815AEC" w14:textId="77777777" w:rsidR="005B0101" w:rsidRPr="00D91BEA" w:rsidRDefault="005B0101" w:rsidP="008D219A">
      <w:pPr>
        <w:pStyle w:val="EMEABodyText"/>
        <w:rPr>
          <w:iCs/>
          <w:lang w:val="da-DK"/>
        </w:rPr>
      </w:pPr>
    </w:p>
    <w:p w14:paraId="4289CA07" w14:textId="77777777" w:rsidR="005B0101" w:rsidRPr="00D91BEA" w:rsidRDefault="005B0101" w:rsidP="008D219A">
      <w:pPr>
        <w:pStyle w:val="EMEABodyText"/>
        <w:rPr>
          <w:iCs/>
          <w:lang w:val="da-DK"/>
        </w:rPr>
      </w:pPr>
      <w:r w:rsidRPr="00D91BEA">
        <w:rPr>
          <w:iCs/>
          <w:lang w:val="da-DK"/>
        </w:rPr>
        <w:t xml:space="preserve">Præ-eksisterende lamivudin-resistent HBV er associeret med en øget risiko for efterfølgende entecavir-resistens uanset graden af leversygdom; hos patienter med inkompenseret leversygdom kan virologisk </w:t>
      </w:r>
      <w:r w:rsidR="0023020B" w:rsidRPr="00D91BEA">
        <w:rPr>
          <w:iCs/>
          <w:lang w:val="da-DK"/>
        </w:rPr>
        <w:t>svigt</w:t>
      </w:r>
      <w:r w:rsidRPr="00D91BEA">
        <w:rPr>
          <w:iCs/>
          <w:lang w:val="da-DK"/>
        </w:rPr>
        <w:t xml:space="preserve"> være associeret med alvorlige kliniske komplikationer af den underliggende leversygdom. Hos patienter med både inkompenseret leversygdom og lamivudin-resistent HBV bør kombinationsbehandling med entecavir og et andet antiviralt stof (som ikke har krydsresistens over for enten lamivudin eller entecavir) overvejes frem for monoterapi med entecavir.</w:t>
      </w:r>
    </w:p>
    <w:p w14:paraId="3B185485" w14:textId="77777777" w:rsidR="005B0101" w:rsidRPr="00D91BEA" w:rsidRDefault="005B0101" w:rsidP="008D219A">
      <w:pPr>
        <w:pStyle w:val="EMEABodyText"/>
        <w:rPr>
          <w:iCs/>
          <w:lang w:val="da-DK"/>
        </w:rPr>
      </w:pPr>
    </w:p>
    <w:p w14:paraId="2F6F5453" w14:textId="77777777" w:rsidR="005B0101" w:rsidRPr="00D91BEA" w:rsidRDefault="005B0101" w:rsidP="008D219A">
      <w:pPr>
        <w:pStyle w:val="EMEABodyText"/>
        <w:rPr>
          <w:lang w:val="da-DK" w:eastAsia="nl-NL"/>
        </w:rPr>
      </w:pPr>
      <w:r w:rsidRPr="00D91BEA">
        <w:rPr>
          <w:i/>
          <w:iCs/>
          <w:lang w:val="da-DK"/>
        </w:rPr>
        <w:t xml:space="preserve">Pædiatrisk population: </w:t>
      </w:r>
      <w:r w:rsidRPr="00D91BEA">
        <w:rPr>
          <w:iCs/>
          <w:lang w:val="da-DK"/>
        </w:rPr>
        <w:t xml:space="preserve">Der blev observeret en lavere virologisk responsrate </w:t>
      </w:r>
      <w:r w:rsidRPr="00D91BEA">
        <w:rPr>
          <w:lang w:val="da-DK" w:eastAsia="nl-NL"/>
        </w:rPr>
        <w:t>(HBV</w:t>
      </w:r>
      <w:r w:rsidRPr="00D91BEA">
        <w:rPr>
          <w:lang w:val="da-DK" w:eastAsia="nl-NL"/>
        </w:rPr>
        <w:noBreakHyphen/>
        <w:t>DNA &lt; 50 IE/ml) hos pædiatriske patienter med HBV</w:t>
      </w:r>
      <w:r w:rsidRPr="00D91BEA">
        <w:rPr>
          <w:lang w:val="da-DK" w:eastAsia="nl-NL"/>
        </w:rPr>
        <w:noBreakHyphen/>
        <w:t>DNA ≥ 8.0 log</w:t>
      </w:r>
      <w:r w:rsidRPr="00D91BEA">
        <w:rPr>
          <w:vertAlign w:val="subscript"/>
          <w:lang w:val="da-DK" w:eastAsia="nl-NL"/>
        </w:rPr>
        <w:t>10</w:t>
      </w:r>
      <w:r w:rsidRPr="00D91BEA">
        <w:rPr>
          <w:lang w:val="da-DK" w:eastAsia="nl-NL"/>
        </w:rPr>
        <w:t xml:space="preserve"> IE/ml ved </w:t>
      </w:r>
      <w:r w:rsidRPr="00D91BEA">
        <w:rPr>
          <w:i/>
          <w:lang w:val="da-DK" w:eastAsia="nl-NL"/>
        </w:rPr>
        <w:t xml:space="preserve">baseline </w:t>
      </w:r>
      <w:r w:rsidRPr="00D91BEA">
        <w:rPr>
          <w:lang w:val="da-DK" w:eastAsia="nl-NL"/>
        </w:rPr>
        <w:t>(se pkt. 5.1). Entecavir bør kun anvendes hos disse patienter, hvis den potentielle fordel retfærdiggør den potentielle risiko for barnet (f.eks. resistens). Eftersom nogle pædiatriske patienter kan have behov for længevarende eller endog livsvarig behandling af kronisk aktiv hepatitis</w:t>
      </w:r>
      <w:r w:rsidRPr="00D91BEA">
        <w:rPr>
          <w:lang w:val="da-DK" w:eastAsia="nl-NL"/>
        </w:rPr>
        <w:noBreakHyphen/>
        <w:t>B, bør entecavirs påvirkning af fremtidige behandlingsmuligheder tages i betragtning.</w:t>
      </w:r>
    </w:p>
    <w:p w14:paraId="5D02BE1B" w14:textId="77777777" w:rsidR="005B0101" w:rsidRPr="00D91BEA" w:rsidRDefault="005B0101" w:rsidP="008D219A">
      <w:pPr>
        <w:pStyle w:val="EMEABodyText"/>
        <w:rPr>
          <w:lang w:val="da-DK" w:eastAsia="nl-NL"/>
        </w:rPr>
      </w:pPr>
    </w:p>
    <w:p w14:paraId="4D43F65D" w14:textId="77777777" w:rsidR="005B0101" w:rsidRPr="00D91BEA" w:rsidRDefault="005B0101" w:rsidP="008D219A">
      <w:pPr>
        <w:pStyle w:val="EMEABodyText"/>
        <w:rPr>
          <w:lang w:val="da-DK"/>
        </w:rPr>
      </w:pPr>
      <w:r w:rsidRPr="00D91BEA">
        <w:rPr>
          <w:i/>
          <w:szCs w:val="22"/>
          <w:lang w:val="da-DK"/>
        </w:rPr>
        <w:t>Levertransplanterede patienter:</w:t>
      </w:r>
      <w:r w:rsidRPr="00D91BEA">
        <w:rPr>
          <w:szCs w:val="22"/>
          <w:lang w:val="da-DK"/>
        </w:rPr>
        <w:t xml:space="preserve"> Nyrefunktionen skal vurderes omhyggelig inden og under behandling med </w:t>
      </w:r>
      <w:r w:rsidRPr="00D91BEA">
        <w:rPr>
          <w:lang w:val="da-DK"/>
        </w:rPr>
        <w:t>entecavir til levertransplanterede patienter, der får ciclosporin eller tacrolimus (se pkt. 5.2).</w:t>
      </w:r>
    </w:p>
    <w:p w14:paraId="434F1E7C" w14:textId="77777777" w:rsidR="005B0101" w:rsidRPr="00D91BEA" w:rsidRDefault="005B0101" w:rsidP="008D219A">
      <w:pPr>
        <w:pStyle w:val="EMEABodyText"/>
        <w:rPr>
          <w:i/>
          <w:lang w:val="da-DK"/>
        </w:rPr>
      </w:pPr>
    </w:p>
    <w:p w14:paraId="4D514693" w14:textId="77777777" w:rsidR="005B0101" w:rsidRPr="00D91BEA" w:rsidRDefault="005B0101" w:rsidP="008D219A">
      <w:pPr>
        <w:pStyle w:val="EMEABodyText"/>
        <w:rPr>
          <w:lang w:val="da-DK"/>
        </w:rPr>
      </w:pPr>
      <w:r w:rsidRPr="00D91BEA">
        <w:rPr>
          <w:i/>
          <w:lang w:val="da-DK"/>
        </w:rPr>
        <w:t>Samtidig infektion med hepatitis C eller D:</w:t>
      </w:r>
      <w:r w:rsidRPr="00D91BEA">
        <w:rPr>
          <w:lang w:val="da-DK"/>
        </w:rPr>
        <w:t xml:space="preserve"> Der er ingen data vedrørende effekt af entecavir hos patienter, der samtidigt er inficerede med hepatitis C- eller D-virus.</w:t>
      </w:r>
    </w:p>
    <w:p w14:paraId="420D52D7" w14:textId="77777777" w:rsidR="005B0101" w:rsidRPr="00D91BEA" w:rsidRDefault="005B0101" w:rsidP="008D219A">
      <w:pPr>
        <w:pStyle w:val="EMEABodyText"/>
        <w:rPr>
          <w:i/>
          <w:szCs w:val="22"/>
          <w:lang w:val="da-DK"/>
        </w:rPr>
      </w:pPr>
    </w:p>
    <w:p w14:paraId="142FC8FE" w14:textId="77777777" w:rsidR="005B0101" w:rsidRPr="00D91BEA" w:rsidRDefault="005B0101" w:rsidP="008D219A">
      <w:pPr>
        <w:pStyle w:val="EMEABodyText"/>
        <w:rPr>
          <w:lang w:val="da-DK"/>
        </w:rPr>
      </w:pPr>
      <w:r w:rsidRPr="00D91BEA">
        <w:rPr>
          <w:i/>
          <w:szCs w:val="22"/>
          <w:lang w:val="da-DK"/>
        </w:rPr>
        <w:t>Humant immundefektvirus (hiv</w:t>
      </w:r>
      <w:r w:rsidRPr="00D91BEA">
        <w:rPr>
          <w:i/>
          <w:lang w:val="da-DK"/>
        </w:rPr>
        <w:t>)/HBV-inficererede patienter som ikke samtidig får antiretroviral behandling:</w:t>
      </w:r>
      <w:r w:rsidRPr="00D91BEA">
        <w:rPr>
          <w:lang w:val="da-DK"/>
        </w:rPr>
        <w:t xml:space="preserve"> Entecavir er ikke blevet evalueret hos hiv/HBV-inficerede patienter, som ikke samtidig får effektiv hiv-behandling. Fremkomsten af hiv-resistens er set, når entecavir blev anvendt til behandling af kronisk hepatitis B</w:t>
      </w:r>
      <w:r w:rsidRPr="00D91BEA">
        <w:rPr>
          <w:szCs w:val="22"/>
          <w:lang w:val="da-DK"/>
        </w:rPr>
        <w:t xml:space="preserve">-infektion hos patienter med hiv-infektion, som ikke fik </w:t>
      </w:r>
      <w:r w:rsidRPr="00D91BEA">
        <w:rPr>
          <w:lang w:val="da-DK"/>
        </w:rPr>
        <w:t>antiretroviral kombinationsbehandling (highly active antiretroviral therapy - HAART) (se pkt. 5.1). Behandling med entecavir bør derfor ikke anvendes til hiv/HBV-inficerede patienter, som ikke får HAART. Entecavir er ikke blevet undersøgt til behandling af hiv-infektion og frarådes til dette brug.</w:t>
      </w:r>
    </w:p>
    <w:p w14:paraId="083E654F" w14:textId="77777777" w:rsidR="005B0101" w:rsidRPr="00D91BEA" w:rsidRDefault="005B0101" w:rsidP="008D219A">
      <w:pPr>
        <w:pStyle w:val="EMEABodyText"/>
        <w:rPr>
          <w:lang w:val="da-DK"/>
        </w:rPr>
      </w:pPr>
    </w:p>
    <w:p w14:paraId="5CC1418B" w14:textId="77777777" w:rsidR="005B0101" w:rsidRPr="00D91BEA" w:rsidRDefault="005B0101" w:rsidP="008D219A">
      <w:pPr>
        <w:pStyle w:val="EMEABodyText"/>
        <w:rPr>
          <w:lang w:val="da-DK"/>
        </w:rPr>
      </w:pPr>
      <w:r w:rsidRPr="00D91BEA">
        <w:rPr>
          <w:i/>
          <w:lang w:val="da-DK"/>
        </w:rPr>
        <w:t xml:space="preserve">hiv/HBV-inficerede patienter, som samtidig får antiretroviral behandling: </w:t>
      </w:r>
      <w:r w:rsidRPr="00D91BEA">
        <w:rPr>
          <w:lang w:val="da-DK"/>
        </w:rPr>
        <w:t>Entecavir er blevet undersøgt hos 68 voksne med hiv/HBV-infektion, der modtog HAART-regimen, der indeholdt lamivudin (se pkt. 5.1). Der foreligger ingen data vedrørende effekten af entecavir hos HBeAg-negative patienter med samtidig hiv-infektion. Der er begrænsede data vedrørende patienter med samtidig hiv-infektion, som har lave CD4-tal (&lt; 200 celler/mm</w:t>
      </w:r>
      <w:r w:rsidRPr="00D91BEA">
        <w:rPr>
          <w:vertAlign w:val="superscript"/>
          <w:lang w:val="da-DK"/>
        </w:rPr>
        <w:t>3</w:t>
      </w:r>
      <w:r w:rsidRPr="00D91BEA">
        <w:rPr>
          <w:lang w:val="da-DK"/>
        </w:rPr>
        <w:t>).</w:t>
      </w:r>
    </w:p>
    <w:p w14:paraId="7CFC5406" w14:textId="77777777" w:rsidR="005B0101" w:rsidRPr="00D91BEA" w:rsidRDefault="005B0101" w:rsidP="008D219A">
      <w:pPr>
        <w:pStyle w:val="EMEABodyText"/>
        <w:rPr>
          <w:lang w:val="da-DK"/>
        </w:rPr>
      </w:pPr>
    </w:p>
    <w:p w14:paraId="773064E9" w14:textId="77777777" w:rsidR="005B0101" w:rsidRPr="00D91BEA" w:rsidRDefault="005B0101" w:rsidP="008D219A">
      <w:pPr>
        <w:pStyle w:val="EMEABodyText"/>
        <w:rPr>
          <w:lang w:val="da-DK"/>
        </w:rPr>
      </w:pPr>
      <w:r w:rsidRPr="00D91BEA">
        <w:rPr>
          <w:i/>
          <w:lang w:val="da-DK"/>
        </w:rPr>
        <w:t>Generelt:</w:t>
      </w:r>
      <w:r w:rsidRPr="00D91BEA">
        <w:rPr>
          <w:lang w:val="da-DK"/>
        </w:rPr>
        <w:t xml:space="preserve"> Patienterne skal informeres om, at det ikke er påvist, at behandling med entecavir mindsker risikoen for overførsel af HBV, og at der derfor fortsat skal tages relevante forholdsregler.</w:t>
      </w:r>
    </w:p>
    <w:p w14:paraId="169C2CDE" w14:textId="77777777" w:rsidR="005B0101" w:rsidRPr="00D91BEA" w:rsidRDefault="005B0101" w:rsidP="008D219A">
      <w:pPr>
        <w:pStyle w:val="EMEABodyText"/>
        <w:rPr>
          <w:lang w:val="da-DK"/>
        </w:rPr>
      </w:pPr>
    </w:p>
    <w:p w14:paraId="0071FB9F" w14:textId="77777777" w:rsidR="0083556B" w:rsidRPr="00D91BEA" w:rsidRDefault="005B0101" w:rsidP="008D219A">
      <w:pPr>
        <w:pStyle w:val="EMEABodyText"/>
        <w:rPr>
          <w:lang w:val="da-DK"/>
        </w:rPr>
      </w:pPr>
      <w:r w:rsidRPr="00D91BEA">
        <w:rPr>
          <w:i/>
          <w:lang w:val="da-DK"/>
        </w:rPr>
        <w:t>Lactose:</w:t>
      </w:r>
      <w:r w:rsidRPr="00D91BEA">
        <w:rPr>
          <w:lang w:val="da-DK"/>
        </w:rPr>
        <w:t xml:space="preserve"> Dette lægemiddel indeholder 120,5 mg lactose </w:t>
      </w:r>
      <w:r w:rsidR="00427FA2" w:rsidRPr="00D91BEA">
        <w:rPr>
          <w:lang w:val="da-DK"/>
        </w:rPr>
        <w:t>ved en</w:t>
      </w:r>
      <w:r w:rsidRPr="00D91BEA">
        <w:rPr>
          <w:lang w:val="da-DK"/>
        </w:rPr>
        <w:t xml:space="preserve"> daglig dosis</w:t>
      </w:r>
      <w:r w:rsidR="00427FA2" w:rsidRPr="00D91BEA">
        <w:rPr>
          <w:lang w:val="da-DK"/>
        </w:rPr>
        <w:t xml:space="preserve"> på 0,5 mg og</w:t>
      </w:r>
      <w:r w:rsidR="0083556B" w:rsidRPr="00D91BEA">
        <w:rPr>
          <w:lang w:val="da-DK"/>
        </w:rPr>
        <w:t xml:space="preserve"> 241 mg lactose </w:t>
      </w:r>
      <w:r w:rsidR="00427FA2" w:rsidRPr="00D91BEA">
        <w:rPr>
          <w:lang w:val="da-DK"/>
        </w:rPr>
        <w:t>ved en</w:t>
      </w:r>
      <w:r w:rsidR="00136469" w:rsidRPr="00D91BEA">
        <w:rPr>
          <w:lang w:val="da-DK"/>
        </w:rPr>
        <w:t xml:space="preserve"> </w:t>
      </w:r>
      <w:r w:rsidR="0083556B" w:rsidRPr="00D91BEA">
        <w:rPr>
          <w:lang w:val="da-DK"/>
        </w:rPr>
        <w:t>daglig dosis</w:t>
      </w:r>
      <w:r w:rsidR="00427FA2" w:rsidRPr="00D91BEA">
        <w:rPr>
          <w:lang w:val="da-DK"/>
        </w:rPr>
        <w:t xml:space="preserve"> på 1 mg</w:t>
      </w:r>
      <w:r w:rsidR="0083556B" w:rsidRPr="00D91BEA">
        <w:rPr>
          <w:lang w:val="da-DK"/>
        </w:rPr>
        <w:t>.</w:t>
      </w:r>
    </w:p>
    <w:p w14:paraId="2FCEB45E" w14:textId="77777777" w:rsidR="005B0101" w:rsidRPr="00D91BEA" w:rsidRDefault="0083556B" w:rsidP="008D219A">
      <w:pPr>
        <w:pStyle w:val="EMEABodyText"/>
        <w:rPr>
          <w:lang w:val="da-DK"/>
        </w:rPr>
      </w:pPr>
      <w:r w:rsidRPr="00D91BEA">
        <w:rPr>
          <w:lang w:val="da-DK"/>
        </w:rPr>
        <w:t>B</w:t>
      </w:r>
      <w:r w:rsidR="005B0101" w:rsidRPr="00D91BEA">
        <w:rPr>
          <w:lang w:val="da-DK"/>
        </w:rPr>
        <w:t>ør ikke anvendes til patienter med</w:t>
      </w:r>
      <w:r w:rsidR="005B0101" w:rsidRPr="00D91BEA">
        <w:rPr>
          <w:szCs w:val="22"/>
          <w:lang w:val="da-DK"/>
        </w:rPr>
        <w:t xml:space="preserve"> arvelig galactoseintolerans, en særlig form af arvelig lactasemangel (</w:t>
      </w:r>
      <w:r w:rsidR="005B0101" w:rsidRPr="00D91BEA">
        <w:rPr>
          <w:i/>
          <w:szCs w:val="22"/>
          <w:lang w:val="da-DK"/>
        </w:rPr>
        <w:t>Lapp Lactase deficiency</w:t>
      </w:r>
      <w:r w:rsidR="005B0101" w:rsidRPr="00D91BEA">
        <w:rPr>
          <w:szCs w:val="22"/>
          <w:lang w:val="da-DK"/>
        </w:rPr>
        <w:t>) eller glucose/galactosemalabsorption</w:t>
      </w:r>
      <w:r w:rsidR="005B0101" w:rsidRPr="00D91BEA">
        <w:rPr>
          <w:lang w:val="da-DK"/>
        </w:rPr>
        <w:t>.</w:t>
      </w:r>
    </w:p>
    <w:p w14:paraId="27EA3711" w14:textId="77777777" w:rsidR="005B0101" w:rsidRPr="00D91BEA" w:rsidRDefault="005B0101" w:rsidP="008D219A">
      <w:pPr>
        <w:pStyle w:val="EMEABodyText"/>
        <w:rPr>
          <w:lang w:val="da-DK"/>
        </w:rPr>
      </w:pPr>
      <w:r w:rsidRPr="00D91BEA">
        <w:rPr>
          <w:lang w:val="da-DK"/>
        </w:rPr>
        <w:t>Der findes en lactosefri Baraclude oral opløsning til disse patienter.</w:t>
      </w:r>
    </w:p>
    <w:p w14:paraId="5F4F6000" w14:textId="77777777" w:rsidR="005B0101" w:rsidRPr="00D91BEA" w:rsidRDefault="005B0101" w:rsidP="008D219A">
      <w:pPr>
        <w:pStyle w:val="EMEABodyText"/>
        <w:rPr>
          <w:lang w:val="da-DK"/>
        </w:rPr>
      </w:pPr>
    </w:p>
    <w:p w14:paraId="0322D9E0" w14:textId="77777777" w:rsidR="005B0101" w:rsidRPr="00D91BEA" w:rsidRDefault="005B0101" w:rsidP="008D219A">
      <w:pPr>
        <w:pStyle w:val="EMEAHeading2"/>
        <w:jc w:val="both"/>
        <w:rPr>
          <w:lang w:val="da-DK"/>
        </w:rPr>
      </w:pPr>
      <w:r w:rsidRPr="00D91BEA">
        <w:rPr>
          <w:lang w:val="da-DK"/>
        </w:rPr>
        <w:t>4.5</w:t>
      </w:r>
      <w:r w:rsidRPr="00D91BEA">
        <w:rPr>
          <w:lang w:val="da-DK"/>
        </w:rPr>
        <w:tab/>
      </w:r>
      <w:r w:rsidRPr="00D91BEA">
        <w:rPr>
          <w:noProof/>
          <w:lang w:val="da-DK"/>
        </w:rPr>
        <w:t>Interaktion med andre lægemidler og andre former for interaktion</w:t>
      </w:r>
    </w:p>
    <w:p w14:paraId="6B0D1787" w14:textId="77777777" w:rsidR="005B0101" w:rsidRPr="00D91BEA" w:rsidRDefault="005B0101" w:rsidP="008D219A">
      <w:pPr>
        <w:pStyle w:val="EMEAHeading2"/>
        <w:jc w:val="both"/>
        <w:rPr>
          <w:lang w:val="da-DK"/>
        </w:rPr>
      </w:pPr>
    </w:p>
    <w:p w14:paraId="704C75E0" w14:textId="77777777" w:rsidR="005B0101" w:rsidRPr="00D91BEA" w:rsidRDefault="005B0101" w:rsidP="008D219A">
      <w:pPr>
        <w:pStyle w:val="EMEABodyText"/>
        <w:rPr>
          <w:lang w:val="da-DK"/>
        </w:rPr>
      </w:pPr>
      <w:r w:rsidRPr="00D91BEA">
        <w:rPr>
          <w:lang w:val="da-DK"/>
        </w:rPr>
        <w:t>Da entecavir fortrinsvis elimineres via nyrerne (se pkt. 5.2), kan samtidig administration med præparater, der reducerer nyrefunktionen eller konkurrerer med hensyn til aktiv tubulær udskillelse, forøge serumkoncentrationen af de respektive præparater. Bortset fra lamivudin, adefovirdipivoxil- og tenofovirdisoproxilfumarat er effekten ved samtidig administration af entecavir og præparater, der udskilles gennem nyrerne eller påvirker nyrefunktionen, ikke evalueret. Hvis entecavir administreres samtidig med sådanne præparater, bør patienten monitoreres tæt for bivirkninger.</w:t>
      </w:r>
    </w:p>
    <w:p w14:paraId="40530F6E" w14:textId="77777777" w:rsidR="005B0101" w:rsidRPr="00D91BEA" w:rsidRDefault="005B0101" w:rsidP="008D219A">
      <w:pPr>
        <w:pStyle w:val="EMEABodyText"/>
        <w:rPr>
          <w:lang w:val="da-DK"/>
        </w:rPr>
      </w:pPr>
    </w:p>
    <w:p w14:paraId="4D83CEF2" w14:textId="77777777" w:rsidR="005B0101" w:rsidRPr="00D91BEA" w:rsidRDefault="005B0101" w:rsidP="008D219A">
      <w:pPr>
        <w:pStyle w:val="EMEABodyText"/>
        <w:rPr>
          <w:lang w:val="da-DK"/>
        </w:rPr>
      </w:pPr>
      <w:r w:rsidRPr="00D91BEA">
        <w:rPr>
          <w:lang w:val="da-DK"/>
        </w:rPr>
        <w:t>Der er ikke observeret farmakokinetiske interaktioner mellem entecavir og lamivudin, adefovir eller tenofovir.</w:t>
      </w:r>
    </w:p>
    <w:p w14:paraId="54A6E78A" w14:textId="77777777" w:rsidR="005B0101" w:rsidRPr="00D91BEA" w:rsidRDefault="005B0101" w:rsidP="008D219A">
      <w:pPr>
        <w:pStyle w:val="EMEABodyText"/>
        <w:rPr>
          <w:lang w:val="da-DK"/>
        </w:rPr>
      </w:pPr>
    </w:p>
    <w:p w14:paraId="220D79DE" w14:textId="77777777" w:rsidR="005B0101" w:rsidRPr="00D91BEA" w:rsidRDefault="005B0101" w:rsidP="008D219A">
      <w:pPr>
        <w:pStyle w:val="EMEABodyText"/>
        <w:rPr>
          <w:lang w:val="da-DK"/>
        </w:rPr>
      </w:pPr>
      <w:r w:rsidRPr="00D91BEA">
        <w:rPr>
          <w:lang w:val="da-DK"/>
        </w:rPr>
        <w:t>Entecavir er ikke et substrat af og virker ikke inducerende eller hæmmende på cytokrom P450-enzymer (CYP450) (se pkt. 5.2). CYP450-medierede lægemiddelinteraktioner med entecavir er derfor ikke sandsynlige.</w:t>
      </w:r>
    </w:p>
    <w:p w14:paraId="7A09003A" w14:textId="77777777" w:rsidR="005B0101" w:rsidRPr="00D91BEA" w:rsidRDefault="005B0101" w:rsidP="008D219A">
      <w:pPr>
        <w:pStyle w:val="EMEABodyText"/>
        <w:rPr>
          <w:lang w:val="da-DK"/>
        </w:rPr>
      </w:pPr>
    </w:p>
    <w:p w14:paraId="465AB552" w14:textId="77777777" w:rsidR="005B0101" w:rsidRPr="00D91BEA" w:rsidRDefault="005B0101" w:rsidP="008D219A">
      <w:pPr>
        <w:pStyle w:val="EMEABodyText"/>
        <w:rPr>
          <w:i/>
          <w:lang w:val="da-DK"/>
        </w:rPr>
      </w:pPr>
      <w:r w:rsidRPr="00D91BEA">
        <w:rPr>
          <w:i/>
          <w:lang w:val="da-DK"/>
        </w:rPr>
        <w:t>Pædiatrisk population</w:t>
      </w:r>
    </w:p>
    <w:p w14:paraId="20EAD532" w14:textId="77777777" w:rsidR="005B0101" w:rsidRPr="00D91BEA" w:rsidRDefault="005B0101" w:rsidP="008D219A">
      <w:pPr>
        <w:pStyle w:val="EMEABodyText"/>
        <w:rPr>
          <w:lang w:val="da-DK"/>
        </w:rPr>
      </w:pPr>
      <w:r w:rsidRPr="00D91BEA">
        <w:rPr>
          <w:szCs w:val="22"/>
          <w:lang w:val="da-DK"/>
        </w:rPr>
        <w:t>Interaktionsstudier er kun udført hos voksne.</w:t>
      </w:r>
    </w:p>
    <w:p w14:paraId="6C01A0CD" w14:textId="77777777" w:rsidR="005B0101" w:rsidRPr="00D91BEA" w:rsidRDefault="005B0101" w:rsidP="008D219A">
      <w:pPr>
        <w:pStyle w:val="EMEABodyText"/>
        <w:rPr>
          <w:lang w:val="da-DK"/>
        </w:rPr>
      </w:pPr>
    </w:p>
    <w:p w14:paraId="1582B6CF" w14:textId="77777777" w:rsidR="005B0101" w:rsidRPr="00D91BEA" w:rsidRDefault="005B0101" w:rsidP="008D219A">
      <w:pPr>
        <w:pStyle w:val="EMEAHeading2"/>
        <w:jc w:val="both"/>
        <w:rPr>
          <w:lang w:val="da-DK"/>
        </w:rPr>
      </w:pPr>
      <w:r w:rsidRPr="00D91BEA">
        <w:rPr>
          <w:lang w:val="da-DK"/>
        </w:rPr>
        <w:t>4.6</w:t>
      </w:r>
      <w:r w:rsidRPr="00D91BEA">
        <w:rPr>
          <w:lang w:val="da-DK"/>
        </w:rPr>
        <w:tab/>
        <w:t xml:space="preserve">Fertilitet, </w:t>
      </w:r>
      <w:r w:rsidRPr="00D91BEA">
        <w:rPr>
          <w:noProof/>
          <w:lang w:val="da-DK"/>
        </w:rPr>
        <w:t>graviditet og amning</w:t>
      </w:r>
    </w:p>
    <w:p w14:paraId="52ABF10D" w14:textId="77777777" w:rsidR="005B0101" w:rsidRPr="00D91BEA" w:rsidRDefault="005B0101" w:rsidP="008D219A">
      <w:pPr>
        <w:pStyle w:val="EMEAHeading2"/>
        <w:jc w:val="both"/>
        <w:rPr>
          <w:lang w:val="da-DK"/>
        </w:rPr>
      </w:pPr>
    </w:p>
    <w:p w14:paraId="294B4F00" w14:textId="77777777" w:rsidR="005B0101" w:rsidRPr="00D91BEA" w:rsidRDefault="005B0101" w:rsidP="008D219A">
      <w:pPr>
        <w:rPr>
          <w:i/>
          <w:iCs/>
          <w:szCs w:val="22"/>
          <w:lang w:val="da-DK"/>
        </w:rPr>
      </w:pPr>
      <w:r w:rsidRPr="00D91BEA">
        <w:rPr>
          <w:i/>
          <w:iCs/>
          <w:szCs w:val="22"/>
          <w:lang w:val="da-DK"/>
        </w:rPr>
        <w:t xml:space="preserve">Kvinder i fertil alder: </w:t>
      </w:r>
      <w:r w:rsidRPr="00D91BEA">
        <w:rPr>
          <w:szCs w:val="22"/>
          <w:lang w:val="da-DK"/>
        </w:rPr>
        <w:t xml:space="preserve">Da de potentielle risici for fostret ikke kendes, bør kvinder i den fertile alder bruge effektiv kontraception. </w:t>
      </w:r>
    </w:p>
    <w:p w14:paraId="49226D38" w14:textId="77777777" w:rsidR="005B0101" w:rsidRPr="00D91BEA" w:rsidRDefault="005B0101" w:rsidP="008D219A">
      <w:pPr>
        <w:pStyle w:val="EMEABodyText"/>
        <w:rPr>
          <w:lang w:val="da-DK"/>
        </w:rPr>
      </w:pPr>
    </w:p>
    <w:p w14:paraId="48C4DC5A" w14:textId="77777777" w:rsidR="005B0101" w:rsidRPr="00D91BEA" w:rsidRDefault="005B0101" w:rsidP="008D219A">
      <w:pPr>
        <w:pStyle w:val="EMEABodyText"/>
        <w:rPr>
          <w:lang w:val="da-DK"/>
        </w:rPr>
      </w:pPr>
      <w:r w:rsidRPr="00D91BEA">
        <w:rPr>
          <w:i/>
          <w:noProof/>
          <w:lang w:val="da-DK"/>
        </w:rPr>
        <w:t>Graviditet:</w:t>
      </w:r>
      <w:r w:rsidRPr="00D91BEA">
        <w:rPr>
          <w:noProof/>
          <w:lang w:val="da-DK"/>
        </w:rPr>
        <w:t xml:space="preserve"> Der foreligger ikke tilstrækkelige data om brugen af entecavir hos gravide kvinder. Dyreforsøg har påvist reproduktionstoksicitet ved høje doser (se </w:t>
      </w:r>
      <w:r w:rsidRPr="00D91BEA">
        <w:rPr>
          <w:lang w:val="da-DK"/>
        </w:rPr>
        <w:t>pkt. </w:t>
      </w:r>
      <w:r w:rsidRPr="00D91BEA">
        <w:rPr>
          <w:noProof/>
          <w:lang w:val="da-DK"/>
        </w:rPr>
        <w:t xml:space="preserve">5.3). Den potentielle risiko for mennesker er ukendt. </w:t>
      </w:r>
      <w:r w:rsidRPr="00D91BEA">
        <w:rPr>
          <w:lang w:val="da-DK"/>
        </w:rPr>
        <w:t>Baraclude bør ikke anvendes under graviditet, medmindre det er absolut nødvendigt. Der er ingen data vedrørende effekt af entecavir på overførsel af HBV fra mor til nyfødt. Der bør derfor interveneres på relevant vis for at forhindre neonatal erhvervelse af HBV.</w:t>
      </w:r>
    </w:p>
    <w:p w14:paraId="43464ED3" w14:textId="77777777" w:rsidR="005B0101" w:rsidRPr="00D91BEA" w:rsidRDefault="005B0101" w:rsidP="008D219A">
      <w:pPr>
        <w:pStyle w:val="EMEABodyText"/>
        <w:rPr>
          <w:i/>
          <w:lang w:val="da-DK"/>
        </w:rPr>
      </w:pPr>
    </w:p>
    <w:p w14:paraId="7B4ABE3B" w14:textId="77777777" w:rsidR="005B0101" w:rsidRPr="00D91BEA" w:rsidRDefault="005B0101" w:rsidP="008D219A">
      <w:pPr>
        <w:pStyle w:val="EMEABodyText"/>
        <w:rPr>
          <w:lang w:val="da-DK"/>
        </w:rPr>
      </w:pPr>
      <w:r w:rsidRPr="00D91BEA">
        <w:rPr>
          <w:i/>
          <w:lang w:val="da-DK"/>
        </w:rPr>
        <w:t>Amning:</w:t>
      </w:r>
      <w:r w:rsidRPr="00D91BEA">
        <w:rPr>
          <w:lang w:val="da-DK"/>
        </w:rPr>
        <w:t xml:space="preserve"> Det vides ikke, om entecavir udskilles i modermælk. De tilgængelige toksikologiske data fra dyr har vist, at entecavir udskilles i mælk (se pkt. 5.3 for nærmere oplysninger). </w:t>
      </w:r>
      <w:r w:rsidRPr="00D91BEA">
        <w:rPr>
          <w:szCs w:val="22"/>
          <w:lang w:val="da-DK"/>
        </w:rPr>
        <w:t>Det kan ikke udelukkes, at der er en risiko for spædbørn.</w:t>
      </w:r>
      <w:r w:rsidRPr="00D91BEA">
        <w:rPr>
          <w:lang w:val="da-DK"/>
        </w:rPr>
        <w:t xml:space="preserve"> Amning </w:t>
      </w:r>
      <w:r w:rsidRPr="00D91BEA">
        <w:rPr>
          <w:szCs w:val="22"/>
          <w:lang w:val="da-DK"/>
        </w:rPr>
        <w:t>bør afbrydes</w:t>
      </w:r>
      <w:r w:rsidRPr="00D91BEA">
        <w:rPr>
          <w:lang w:val="da-DK"/>
        </w:rPr>
        <w:t xml:space="preserve"> under behandling med Baraclude.</w:t>
      </w:r>
    </w:p>
    <w:p w14:paraId="7D70C581" w14:textId="77777777" w:rsidR="005B0101" w:rsidRPr="00D91BEA" w:rsidRDefault="005B0101" w:rsidP="008D219A">
      <w:pPr>
        <w:pStyle w:val="EMEABodyText"/>
        <w:rPr>
          <w:lang w:val="da-DK"/>
        </w:rPr>
      </w:pPr>
    </w:p>
    <w:p w14:paraId="6A55F19A" w14:textId="77777777" w:rsidR="005B0101" w:rsidRPr="00D91BEA" w:rsidRDefault="005B0101" w:rsidP="008D219A">
      <w:pPr>
        <w:rPr>
          <w:i/>
          <w:iCs/>
          <w:szCs w:val="22"/>
          <w:lang w:val="da-DK"/>
        </w:rPr>
      </w:pPr>
      <w:r w:rsidRPr="00D91BEA">
        <w:rPr>
          <w:i/>
          <w:iCs/>
          <w:szCs w:val="22"/>
          <w:lang w:val="da-DK"/>
        </w:rPr>
        <w:t xml:space="preserve">Fertilitet: </w:t>
      </w:r>
      <w:r w:rsidRPr="00D91BEA">
        <w:rPr>
          <w:szCs w:val="22"/>
          <w:lang w:val="da-DK"/>
        </w:rPr>
        <w:t xml:space="preserve">Toksikologiske studier af dyr, der fik entecavir, har ikke vist nedsat fertilitet (se pkt. 5.3). </w:t>
      </w:r>
    </w:p>
    <w:p w14:paraId="7E229801" w14:textId="77777777" w:rsidR="005B0101" w:rsidRPr="00D91BEA" w:rsidRDefault="005B0101" w:rsidP="008D219A">
      <w:pPr>
        <w:pStyle w:val="EMEABodyText"/>
        <w:rPr>
          <w:lang w:val="da-DK"/>
        </w:rPr>
      </w:pPr>
    </w:p>
    <w:p w14:paraId="102E5042" w14:textId="77777777" w:rsidR="005B0101" w:rsidRPr="00D91BEA" w:rsidRDefault="005B0101" w:rsidP="008D219A">
      <w:pPr>
        <w:pStyle w:val="EMEAHeading2"/>
        <w:rPr>
          <w:lang w:val="da-DK"/>
        </w:rPr>
      </w:pPr>
      <w:r w:rsidRPr="00D91BEA">
        <w:rPr>
          <w:lang w:val="da-DK"/>
        </w:rPr>
        <w:t>4.7</w:t>
      </w:r>
      <w:r w:rsidRPr="00D91BEA">
        <w:rPr>
          <w:lang w:val="da-DK"/>
        </w:rPr>
        <w:tab/>
      </w:r>
      <w:r w:rsidRPr="00D91BEA">
        <w:rPr>
          <w:noProof/>
          <w:lang w:val="da-DK"/>
        </w:rPr>
        <w:t xml:space="preserve">Virkning på evnen til at føre motorkøretøj </w:t>
      </w:r>
      <w:r w:rsidR="005D2AC7">
        <w:rPr>
          <w:noProof/>
          <w:lang w:val="da-DK"/>
        </w:rPr>
        <w:t>og</w:t>
      </w:r>
      <w:r w:rsidR="005D2AC7" w:rsidRPr="00D91BEA">
        <w:rPr>
          <w:noProof/>
          <w:lang w:val="da-DK"/>
        </w:rPr>
        <w:t xml:space="preserve"> </w:t>
      </w:r>
      <w:r w:rsidRPr="00D91BEA">
        <w:rPr>
          <w:noProof/>
          <w:lang w:val="da-DK"/>
        </w:rPr>
        <w:t>betjene maskiner</w:t>
      </w:r>
    </w:p>
    <w:p w14:paraId="5BC9AB0C" w14:textId="77777777" w:rsidR="005B0101" w:rsidRPr="00D91BEA" w:rsidRDefault="005B0101" w:rsidP="008D219A">
      <w:pPr>
        <w:pStyle w:val="EMEAHeading2"/>
        <w:rPr>
          <w:lang w:val="da-DK"/>
        </w:rPr>
      </w:pPr>
    </w:p>
    <w:p w14:paraId="62B3D89A" w14:textId="77777777" w:rsidR="005B0101" w:rsidRPr="00D91BEA" w:rsidRDefault="005B0101" w:rsidP="008D219A">
      <w:pPr>
        <w:pStyle w:val="EMEABodyText"/>
        <w:rPr>
          <w:lang w:val="da-DK"/>
        </w:rPr>
      </w:pPr>
      <w:r w:rsidRPr="00D91BEA">
        <w:rPr>
          <w:noProof/>
          <w:lang w:val="da-DK"/>
        </w:rPr>
        <w:t xml:space="preserve">Der er ikke foretaget undersøgelser af virkningen på evnen til at føre motorkøretøj </w:t>
      </w:r>
      <w:r w:rsidR="005D2AC7">
        <w:rPr>
          <w:noProof/>
          <w:lang w:val="da-DK"/>
        </w:rPr>
        <w:t>og</w:t>
      </w:r>
      <w:r w:rsidR="005D2AC7" w:rsidRPr="00D91BEA">
        <w:rPr>
          <w:noProof/>
          <w:lang w:val="da-DK"/>
        </w:rPr>
        <w:t xml:space="preserve"> </w:t>
      </w:r>
      <w:r w:rsidRPr="00D91BEA">
        <w:rPr>
          <w:noProof/>
          <w:lang w:val="da-DK"/>
        </w:rPr>
        <w:t>betjene maskiner</w:t>
      </w:r>
      <w:r w:rsidRPr="00D91BEA">
        <w:rPr>
          <w:lang w:val="da-DK"/>
        </w:rPr>
        <w:t>. Svimmelhed, træthed og søvnighed er hyppige bivirkninger, som kan påvirke evnen til at føre motorkøretøj og betjene maskiner.</w:t>
      </w:r>
    </w:p>
    <w:p w14:paraId="288985B5" w14:textId="77777777" w:rsidR="005B0101" w:rsidRPr="00D91BEA" w:rsidRDefault="005B0101" w:rsidP="008D219A">
      <w:pPr>
        <w:pStyle w:val="EMEABodyText"/>
        <w:jc w:val="both"/>
        <w:rPr>
          <w:lang w:val="da-DK"/>
        </w:rPr>
      </w:pPr>
    </w:p>
    <w:p w14:paraId="3EDB2A99" w14:textId="77777777" w:rsidR="005B0101" w:rsidRPr="00D91BEA" w:rsidRDefault="005B0101" w:rsidP="008D219A">
      <w:pPr>
        <w:pStyle w:val="EMEAHeading2"/>
        <w:jc w:val="both"/>
        <w:rPr>
          <w:lang w:val="da-DK"/>
        </w:rPr>
      </w:pPr>
      <w:r w:rsidRPr="00D91BEA">
        <w:rPr>
          <w:lang w:val="da-DK"/>
        </w:rPr>
        <w:t>4.8</w:t>
      </w:r>
      <w:r w:rsidRPr="00D91BEA">
        <w:rPr>
          <w:lang w:val="da-DK"/>
        </w:rPr>
        <w:tab/>
        <w:t>Bivirkninger</w:t>
      </w:r>
    </w:p>
    <w:p w14:paraId="78FE121C" w14:textId="77777777" w:rsidR="005B0101" w:rsidRPr="00D91BEA" w:rsidRDefault="005B0101" w:rsidP="008D219A">
      <w:pPr>
        <w:pStyle w:val="EMEAHeading2"/>
        <w:jc w:val="both"/>
        <w:rPr>
          <w:lang w:val="da-DK"/>
        </w:rPr>
      </w:pPr>
    </w:p>
    <w:p w14:paraId="4609B6E8" w14:textId="77777777" w:rsidR="005B0101" w:rsidRPr="00D91BEA" w:rsidRDefault="005B0101" w:rsidP="008D219A">
      <w:pPr>
        <w:pStyle w:val="EMEABodyText"/>
        <w:rPr>
          <w:i/>
          <w:lang w:val="da-DK"/>
        </w:rPr>
      </w:pPr>
      <w:r w:rsidRPr="00D91BEA">
        <w:rPr>
          <w:i/>
          <w:lang w:val="da-DK"/>
        </w:rPr>
        <w:t>a. Oversigt over sikkerhedsprofilen</w:t>
      </w:r>
    </w:p>
    <w:p w14:paraId="7DBAAA22" w14:textId="77777777" w:rsidR="005B0101" w:rsidRPr="00D91BEA" w:rsidRDefault="005B0101" w:rsidP="008D219A">
      <w:pPr>
        <w:rPr>
          <w:szCs w:val="22"/>
          <w:lang w:val="da-DK"/>
        </w:rPr>
      </w:pPr>
      <w:r w:rsidRPr="00D91BEA">
        <w:rPr>
          <w:lang w:val="da-DK"/>
        </w:rPr>
        <w:t xml:space="preserve">I kliniske studier med patienter med kompenseret leversygdom var de almindeligste bivirkninger af alle sværhedsgrader, og hvor en forbindelse med entecavir var mulig, hovedpine (9%), træthed (6%), svimmelhed (4%) og kvalme (3%). </w:t>
      </w:r>
      <w:r w:rsidRPr="00D91BEA">
        <w:rPr>
          <w:szCs w:val="22"/>
          <w:lang w:val="da-DK"/>
        </w:rPr>
        <w:t xml:space="preserve">Der er også rapporteret om forværring af hepatitis under og efter seponering af behandling med entecavir (se pkt. 4.4 og </w:t>
      </w:r>
      <w:r w:rsidRPr="00D91BEA">
        <w:rPr>
          <w:i/>
          <w:iCs/>
          <w:szCs w:val="22"/>
          <w:lang w:val="da-DK"/>
        </w:rPr>
        <w:t>c. Beskrivelse af udvalgte bivirkninger</w:t>
      </w:r>
      <w:r w:rsidRPr="00D91BEA">
        <w:rPr>
          <w:szCs w:val="22"/>
          <w:lang w:val="da-DK"/>
        </w:rPr>
        <w:t>).</w:t>
      </w:r>
    </w:p>
    <w:p w14:paraId="7D1DE1F8" w14:textId="77777777" w:rsidR="005B0101" w:rsidRPr="00D91BEA" w:rsidRDefault="005B0101" w:rsidP="008D219A">
      <w:pPr>
        <w:rPr>
          <w:sz w:val="20"/>
          <w:lang w:val="da-DK"/>
        </w:rPr>
      </w:pPr>
    </w:p>
    <w:p w14:paraId="7E72DE9A" w14:textId="77777777" w:rsidR="005B0101" w:rsidRPr="00D91BEA" w:rsidRDefault="005B0101" w:rsidP="008D219A">
      <w:pPr>
        <w:rPr>
          <w:i/>
          <w:iCs/>
          <w:szCs w:val="22"/>
          <w:lang w:val="da-DK"/>
        </w:rPr>
      </w:pPr>
      <w:r w:rsidRPr="00D91BEA">
        <w:rPr>
          <w:i/>
          <w:iCs/>
          <w:szCs w:val="22"/>
          <w:lang w:val="da-DK"/>
        </w:rPr>
        <w:t>b. Liste i tabelform over bivirkninger</w:t>
      </w:r>
    </w:p>
    <w:p w14:paraId="17D2AF5C" w14:textId="77777777" w:rsidR="005B0101" w:rsidRPr="00D91BEA" w:rsidRDefault="005B0101" w:rsidP="008D219A">
      <w:pPr>
        <w:rPr>
          <w:szCs w:val="22"/>
          <w:lang w:val="da-DK"/>
        </w:rPr>
      </w:pPr>
      <w:r w:rsidRPr="00D91BEA">
        <w:rPr>
          <w:lang w:val="da-DK"/>
        </w:rPr>
        <w:t>Bedømmelsen af bivirkninger er baseret på erfaringer fra postmarketing-overvågning og fire kliniske studier, hvor 1.720 patienter med kronisk hepatitis B-infektion og kompenseret leversygdom fik dobbeltblind-behandling med entecavir (n = 862) eller lamivudin (n = 858) i op til 107 uger (se pkt. 5.1). I disse studier var sikkerhedsprofilerne, herunder afvigelser i laboratorieprøver, sammenlignelige for entecavir 0,5 mg dagligt (679 nukleosid-naive HBeAg-positive eller -negative patienter behandlet i gennemsnitligt 53 uger), entecavir 1 mg dagligt (183 lamivudin-refraktære patienter behandlet i gennemsnitligt 69 uger) og lamivudin.</w:t>
      </w:r>
    </w:p>
    <w:p w14:paraId="089E282E" w14:textId="77777777" w:rsidR="005B0101" w:rsidRPr="00D91BEA" w:rsidRDefault="005B0101" w:rsidP="008D219A">
      <w:pPr>
        <w:pStyle w:val="EMEABodyText"/>
        <w:rPr>
          <w:lang w:val="da-DK"/>
        </w:rPr>
      </w:pPr>
    </w:p>
    <w:p w14:paraId="36781253" w14:textId="77777777" w:rsidR="005B0101" w:rsidRPr="00D91BEA" w:rsidRDefault="005B0101" w:rsidP="008D219A">
      <w:pPr>
        <w:pStyle w:val="EMEABodyText"/>
        <w:rPr>
          <w:lang w:val="da-DK"/>
        </w:rPr>
      </w:pPr>
      <w:r w:rsidRPr="00D91BEA">
        <w:rPr>
          <w:lang w:val="da-DK"/>
        </w:rPr>
        <w:t xml:space="preserve">Bivirkninger, der som minimum vurderedes som muligvis at være forbundet med entecavir, angives efter organklasse nedenfor. Hyppighed defineres som meget almindelig (≥ 1/10); almindelig (≥ 1/100 til &lt; 1/10); ikke almindelig (≥ 1/1.000 til &lt;1/100); sjælden (≥ 1/10.000 til &lt;1/1.000). </w:t>
      </w:r>
      <w:r w:rsidRPr="00D91BEA">
        <w:rPr>
          <w:noProof/>
          <w:lang w:val="da-DK"/>
        </w:rPr>
        <w:t>Inden for hver enkelt frekvensgruppe er bivirkningerne opstillet efter, hvor alvorlige de er. De alvorligste bivirkninger er anført først</w:t>
      </w:r>
      <w:r w:rsidRPr="00D91BEA">
        <w:rPr>
          <w:lang w:val="da-DK"/>
        </w:rPr>
        <w:t>.</w:t>
      </w:r>
    </w:p>
    <w:p w14:paraId="3763DB09" w14:textId="77777777" w:rsidR="005B0101" w:rsidRPr="00D91BEA" w:rsidRDefault="005B0101" w:rsidP="008D219A">
      <w:pPr>
        <w:pStyle w:val="EMEABodyText"/>
        <w:jc w:val="both"/>
        <w:rPr>
          <w:i/>
          <w:lang w:val="da-DK"/>
        </w:rPr>
      </w:pPr>
    </w:p>
    <w:tbl>
      <w:tblPr>
        <w:tblW w:w="9110" w:type="dxa"/>
        <w:tblInd w:w="-2" w:type="dxa"/>
        <w:tblLayout w:type="fixed"/>
        <w:tblLook w:val="0000" w:firstRow="0" w:lastRow="0" w:firstColumn="0" w:lastColumn="0" w:noHBand="0" w:noVBand="0"/>
      </w:tblPr>
      <w:tblGrid>
        <w:gridCol w:w="3980"/>
        <w:gridCol w:w="5130"/>
      </w:tblGrid>
      <w:tr w:rsidR="005B0101" w:rsidRPr="00D91BEA" w14:paraId="411E429F" w14:textId="77777777">
        <w:tc>
          <w:tcPr>
            <w:tcW w:w="3980" w:type="dxa"/>
          </w:tcPr>
          <w:p w14:paraId="0CD6BCCB" w14:textId="77777777" w:rsidR="005B0101" w:rsidRPr="00D91BEA" w:rsidRDefault="005B0101" w:rsidP="008D219A">
            <w:pPr>
              <w:pStyle w:val="EMEABodyText"/>
              <w:keepNext/>
              <w:tabs>
                <w:tab w:val="left" w:pos="3960"/>
              </w:tabs>
              <w:rPr>
                <w:i/>
              </w:rPr>
            </w:pPr>
            <w:proofErr w:type="spellStart"/>
            <w:r w:rsidRPr="00D91BEA">
              <w:rPr>
                <w:i/>
              </w:rPr>
              <w:lastRenderedPageBreak/>
              <w:t>Immunsystemet</w:t>
            </w:r>
            <w:proofErr w:type="spellEnd"/>
            <w:r w:rsidRPr="00D91BEA">
              <w:rPr>
                <w:i/>
              </w:rPr>
              <w:t>:</w:t>
            </w:r>
          </w:p>
        </w:tc>
        <w:tc>
          <w:tcPr>
            <w:tcW w:w="5130" w:type="dxa"/>
          </w:tcPr>
          <w:p w14:paraId="25156707" w14:textId="77777777" w:rsidR="005B0101" w:rsidRPr="00D91BEA" w:rsidRDefault="005B0101" w:rsidP="008D219A">
            <w:pPr>
              <w:pStyle w:val="EMEABodyText"/>
              <w:keepNext/>
              <w:tabs>
                <w:tab w:val="left" w:pos="3960"/>
              </w:tabs>
            </w:pPr>
            <w:proofErr w:type="spellStart"/>
            <w:r w:rsidRPr="00D91BEA">
              <w:t>sjælden</w:t>
            </w:r>
            <w:proofErr w:type="spellEnd"/>
            <w:r w:rsidRPr="00D91BEA">
              <w:t xml:space="preserve">: </w:t>
            </w:r>
            <w:proofErr w:type="spellStart"/>
            <w:r w:rsidRPr="00D91BEA">
              <w:t>anafylaktoid</w:t>
            </w:r>
            <w:proofErr w:type="spellEnd"/>
            <w:r w:rsidRPr="00D91BEA">
              <w:t xml:space="preserve"> </w:t>
            </w:r>
            <w:proofErr w:type="spellStart"/>
            <w:r w:rsidRPr="00D91BEA">
              <w:t>reaktion</w:t>
            </w:r>
            <w:proofErr w:type="spellEnd"/>
          </w:p>
        </w:tc>
      </w:tr>
      <w:tr w:rsidR="005B0101" w:rsidRPr="00D91BEA" w14:paraId="6D65AA91" w14:textId="77777777">
        <w:tc>
          <w:tcPr>
            <w:tcW w:w="3980" w:type="dxa"/>
          </w:tcPr>
          <w:p w14:paraId="40EEA7C0" w14:textId="77777777" w:rsidR="005B0101" w:rsidRPr="00D91BEA" w:rsidRDefault="005B0101" w:rsidP="008D219A">
            <w:pPr>
              <w:pStyle w:val="EMEABodyText"/>
              <w:keepNext/>
              <w:tabs>
                <w:tab w:val="left" w:pos="3960"/>
              </w:tabs>
              <w:rPr>
                <w:i/>
              </w:rPr>
            </w:pPr>
          </w:p>
        </w:tc>
        <w:tc>
          <w:tcPr>
            <w:tcW w:w="5130" w:type="dxa"/>
          </w:tcPr>
          <w:p w14:paraId="1EA6505C" w14:textId="77777777" w:rsidR="005B0101" w:rsidRPr="00D91BEA" w:rsidRDefault="005B0101" w:rsidP="008D219A">
            <w:pPr>
              <w:pStyle w:val="EMEABodyText"/>
              <w:keepNext/>
              <w:tabs>
                <w:tab w:val="left" w:pos="3960"/>
              </w:tabs>
            </w:pPr>
          </w:p>
        </w:tc>
      </w:tr>
      <w:tr w:rsidR="005B0101" w:rsidRPr="00D91BEA" w14:paraId="52E07C34" w14:textId="77777777">
        <w:tc>
          <w:tcPr>
            <w:tcW w:w="3980" w:type="dxa"/>
          </w:tcPr>
          <w:p w14:paraId="704D7203" w14:textId="77777777" w:rsidR="005B0101" w:rsidRPr="00D91BEA" w:rsidRDefault="005B0101" w:rsidP="008D219A">
            <w:pPr>
              <w:pStyle w:val="EMEABodyText"/>
              <w:keepNext/>
              <w:tabs>
                <w:tab w:val="left" w:pos="3960"/>
              </w:tabs>
              <w:rPr>
                <w:i/>
              </w:rPr>
            </w:pPr>
            <w:proofErr w:type="spellStart"/>
            <w:r w:rsidRPr="00D91BEA">
              <w:rPr>
                <w:i/>
              </w:rPr>
              <w:t>Psykiske</w:t>
            </w:r>
            <w:proofErr w:type="spellEnd"/>
            <w:r w:rsidRPr="00D91BEA">
              <w:rPr>
                <w:i/>
              </w:rPr>
              <w:t xml:space="preserve"> </w:t>
            </w:r>
            <w:proofErr w:type="spellStart"/>
            <w:r w:rsidRPr="00D91BEA">
              <w:rPr>
                <w:i/>
              </w:rPr>
              <w:t>forstyrrelser</w:t>
            </w:r>
            <w:proofErr w:type="spellEnd"/>
            <w:r w:rsidRPr="00D91BEA">
              <w:rPr>
                <w:i/>
              </w:rPr>
              <w:t>:</w:t>
            </w:r>
          </w:p>
        </w:tc>
        <w:tc>
          <w:tcPr>
            <w:tcW w:w="5130" w:type="dxa"/>
          </w:tcPr>
          <w:p w14:paraId="661BC84F" w14:textId="77777777" w:rsidR="005B0101" w:rsidRPr="00D91BEA" w:rsidRDefault="005B0101" w:rsidP="008D219A">
            <w:pPr>
              <w:pStyle w:val="EMEABodyText"/>
              <w:keepNext/>
              <w:tabs>
                <w:tab w:val="left" w:pos="3960"/>
              </w:tabs>
            </w:pPr>
            <w:proofErr w:type="spellStart"/>
            <w:r w:rsidRPr="00D91BEA">
              <w:t>almindelig</w:t>
            </w:r>
            <w:proofErr w:type="spellEnd"/>
            <w:r w:rsidRPr="00D91BEA">
              <w:t xml:space="preserve">: </w:t>
            </w:r>
            <w:proofErr w:type="spellStart"/>
            <w:r w:rsidRPr="00D91BEA">
              <w:t>søvnløshed</w:t>
            </w:r>
            <w:proofErr w:type="spellEnd"/>
          </w:p>
        </w:tc>
      </w:tr>
      <w:tr w:rsidR="005B0101" w:rsidRPr="00D91BEA" w14:paraId="4D5DE6D0" w14:textId="77777777">
        <w:tc>
          <w:tcPr>
            <w:tcW w:w="3980" w:type="dxa"/>
          </w:tcPr>
          <w:p w14:paraId="0909BA40" w14:textId="77777777" w:rsidR="005B0101" w:rsidRPr="00D91BEA" w:rsidRDefault="005B0101" w:rsidP="008D219A">
            <w:pPr>
              <w:pStyle w:val="EMEABodyText"/>
              <w:keepNext/>
              <w:tabs>
                <w:tab w:val="left" w:pos="3960"/>
              </w:tabs>
              <w:rPr>
                <w:i/>
              </w:rPr>
            </w:pPr>
          </w:p>
        </w:tc>
        <w:tc>
          <w:tcPr>
            <w:tcW w:w="5130" w:type="dxa"/>
          </w:tcPr>
          <w:p w14:paraId="553AD72E" w14:textId="77777777" w:rsidR="005B0101" w:rsidRPr="00D91BEA" w:rsidRDefault="005B0101" w:rsidP="008D219A">
            <w:pPr>
              <w:pStyle w:val="EMEABodyText"/>
              <w:keepNext/>
              <w:tabs>
                <w:tab w:val="left" w:pos="3960"/>
              </w:tabs>
            </w:pPr>
          </w:p>
        </w:tc>
      </w:tr>
      <w:tr w:rsidR="005B0101" w:rsidRPr="00D91BEA" w14:paraId="5DF3173E" w14:textId="77777777">
        <w:tc>
          <w:tcPr>
            <w:tcW w:w="3980" w:type="dxa"/>
          </w:tcPr>
          <w:p w14:paraId="266C9101" w14:textId="77777777" w:rsidR="005B0101" w:rsidRPr="00D91BEA" w:rsidRDefault="005B0101" w:rsidP="008D219A">
            <w:pPr>
              <w:pStyle w:val="EMEABodyText"/>
              <w:keepNext/>
              <w:tabs>
                <w:tab w:val="left" w:pos="3960"/>
              </w:tabs>
              <w:rPr>
                <w:i/>
              </w:rPr>
            </w:pPr>
            <w:proofErr w:type="spellStart"/>
            <w:r w:rsidRPr="00D91BEA">
              <w:rPr>
                <w:i/>
              </w:rPr>
              <w:t>Nervesystemet</w:t>
            </w:r>
            <w:proofErr w:type="spellEnd"/>
            <w:r w:rsidRPr="00D91BEA">
              <w:rPr>
                <w:i/>
              </w:rPr>
              <w:t>:</w:t>
            </w:r>
          </w:p>
        </w:tc>
        <w:tc>
          <w:tcPr>
            <w:tcW w:w="5130" w:type="dxa"/>
          </w:tcPr>
          <w:p w14:paraId="2E03AC3B" w14:textId="77777777" w:rsidR="005B0101" w:rsidRPr="00D91BEA" w:rsidRDefault="005B0101" w:rsidP="008D219A">
            <w:pPr>
              <w:pStyle w:val="EMEABodyText"/>
              <w:keepNext/>
              <w:tabs>
                <w:tab w:val="left" w:pos="3960"/>
              </w:tabs>
              <w:rPr>
                <w:i/>
              </w:rPr>
            </w:pPr>
            <w:proofErr w:type="spellStart"/>
            <w:r w:rsidRPr="00D91BEA">
              <w:t>almindelig</w:t>
            </w:r>
            <w:proofErr w:type="spellEnd"/>
            <w:r w:rsidRPr="00D91BEA">
              <w:t xml:space="preserve">: </w:t>
            </w:r>
            <w:proofErr w:type="spellStart"/>
            <w:r w:rsidRPr="00D91BEA">
              <w:t>hovedpine</w:t>
            </w:r>
            <w:proofErr w:type="spellEnd"/>
            <w:r w:rsidRPr="00D91BEA">
              <w:t xml:space="preserve">, </w:t>
            </w:r>
            <w:proofErr w:type="spellStart"/>
            <w:r w:rsidRPr="00D91BEA">
              <w:t>svimmelhed</w:t>
            </w:r>
            <w:proofErr w:type="spellEnd"/>
            <w:r w:rsidRPr="00D91BEA">
              <w:t xml:space="preserve">, </w:t>
            </w:r>
            <w:proofErr w:type="spellStart"/>
            <w:r w:rsidRPr="00D91BEA">
              <w:t>søvnighed</w:t>
            </w:r>
            <w:proofErr w:type="spellEnd"/>
          </w:p>
        </w:tc>
      </w:tr>
      <w:tr w:rsidR="005B0101" w:rsidRPr="00D91BEA" w14:paraId="7659B25A" w14:textId="77777777">
        <w:tc>
          <w:tcPr>
            <w:tcW w:w="3980" w:type="dxa"/>
          </w:tcPr>
          <w:p w14:paraId="51CF8E1F" w14:textId="77777777" w:rsidR="005B0101" w:rsidRPr="00D91BEA" w:rsidRDefault="005B0101" w:rsidP="008D219A">
            <w:pPr>
              <w:pStyle w:val="EMEABodyText"/>
              <w:keepNext/>
              <w:tabs>
                <w:tab w:val="left" w:pos="3960"/>
              </w:tabs>
              <w:rPr>
                <w:i/>
              </w:rPr>
            </w:pPr>
          </w:p>
        </w:tc>
        <w:tc>
          <w:tcPr>
            <w:tcW w:w="5130" w:type="dxa"/>
          </w:tcPr>
          <w:p w14:paraId="228C2AFB" w14:textId="77777777" w:rsidR="005B0101" w:rsidRPr="00D91BEA" w:rsidRDefault="005B0101" w:rsidP="008D219A">
            <w:pPr>
              <w:pStyle w:val="EMEABodyText"/>
              <w:keepNext/>
            </w:pPr>
          </w:p>
        </w:tc>
      </w:tr>
      <w:tr w:rsidR="005B0101" w:rsidRPr="0090118A" w14:paraId="60E7868A" w14:textId="77777777">
        <w:tc>
          <w:tcPr>
            <w:tcW w:w="3980" w:type="dxa"/>
          </w:tcPr>
          <w:p w14:paraId="6A1C185C" w14:textId="77777777" w:rsidR="005B0101" w:rsidRPr="00D91BEA" w:rsidRDefault="005B0101" w:rsidP="008D219A">
            <w:pPr>
              <w:pStyle w:val="EMEABodyText"/>
              <w:keepNext/>
              <w:tabs>
                <w:tab w:val="left" w:pos="3960"/>
              </w:tabs>
              <w:rPr>
                <w:i/>
              </w:rPr>
            </w:pPr>
            <w:r w:rsidRPr="00D91BEA">
              <w:rPr>
                <w:i/>
              </w:rPr>
              <w:t>Mave-</w:t>
            </w:r>
            <w:proofErr w:type="spellStart"/>
            <w:r w:rsidRPr="00D91BEA">
              <w:rPr>
                <w:i/>
              </w:rPr>
              <w:t>tarm</w:t>
            </w:r>
            <w:proofErr w:type="spellEnd"/>
            <w:r w:rsidRPr="00D91BEA">
              <w:rPr>
                <w:i/>
              </w:rPr>
              <w:t>-</w:t>
            </w:r>
            <w:proofErr w:type="spellStart"/>
            <w:r w:rsidRPr="00D91BEA">
              <w:rPr>
                <w:i/>
              </w:rPr>
              <w:t>kanalen</w:t>
            </w:r>
            <w:proofErr w:type="spellEnd"/>
            <w:r w:rsidRPr="00D91BEA">
              <w:rPr>
                <w:i/>
              </w:rPr>
              <w:t>:</w:t>
            </w:r>
          </w:p>
        </w:tc>
        <w:tc>
          <w:tcPr>
            <w:tcW w:w="5130" w:type="dxa"/>
          </w:tcPr>
          <w:p w14:paraId="52DF7064" w14:textId="77777777" w:rsidR="005B0101" w:rsidRPr="00D91BEA" w:rsidRDefault="005B0101" w:rsidP="008D219A">
            <w:pPr>
              <w:pStyle w:val="EMEABodyText"/>
              <w:keepNext/>
              <w:tabs>
                <w:tab w:val="left" w:pos="3960"/>
              </w:tabs>
              <w:rPr>
                <w:i/>
                <w:strike/>
                <w:lang w:val="da-DK"/>
              </w:rPr>
            </w:pPr>
            <w:r w:rsidRPr="00D91BEA">
              <w:rPr>
                <w:lang w:val="da-DK"/>
              </w:rPr>
              <w:t>almindelig: opkastning, diarré, kvalme, dyspepsi</w:t>
            </w:r>
          </w:p>
        </w:tc>
      </w:tr>
      <w:tr w:rsidR="005B0101" w:rsidRPr="0090118A" w14:paraId="45730374" w14:textId="77777777">
        <w:tc>
          <w:tcPr>
            <w:tcW w:w="3980" w:type="dxa"/>
          </w:tcPr>
          <w:p w14:paraId="2D2150A6" w14:textId="77777777" w:rsidR="005B0101" w:rsidRPr="00D91BEA" w:rsidRDefault="005B0101" w:rsidP="008D219A">
            <w:pPr>
              <w:pStyle w:val="EMEABodyText"/>
              <w:keepNext/>
              <w:tabs>
                <w:tab w:val="left" w:pos="3960"/>
              </w:tabs>
              <w:rPr>
                <w:i/>
                <w:lang w:val="da-DK"/>
              </w:rPr>
            </w:pPr>
          </w:p>
        </w:tc>
        <w:tc>
          <w:tcPr>
            <w:tcW w:w="5130" w:type="dxa"/>
          </w:tcPr>
          <w:p w14:paraId="721FB516" w14:textId="77777777" w:rsidR="005B0101" w:rsidRPr="00D91BEA" w:rsidRDefault="005B0101" w:rsidP="008D219A">
            <w:pPr>
              <w:pStyle w:val="EMEABodyText"/>
              <w:keepNext/>
              <w:rPr>
                <w:lang w:val="da-DK"/>
              </w:rPr>
            </w:pPr>
          </w:p>
        </w:tc>
      </w:tr>
      <w:tr w:rsidR="005B0101" w:rsidRPr="00D91BEA" w14:paraId="0D773D1C" w14:textId="77777777">
        <w:tc>
          <w:tcPr>
            <w:tcW w:w="3980" w:type="dxa"/>
          </w:tcPr>
          <w:p w14:paraId="685859B9" w14:textId="77777777" w:rsidR="005B0101" w:rsidRPr="00D91BEA" w:rsidRDefault="005B0101" w:rsidP="008D219A">
            <w:pPr>
              <w:pStyle w:val="EMEABodyText"/>
              <w:keepNext/>
              <w:tabs>
                <w:tab w:val="left" w:pos="3960"/>
              </w:tabs>
              <w:rPr>
                <w:i/>
                <w:lang w:val="da-DK"/>
              </w:rPr>
            </w:pPr>
            <w:r w:rsidRPr="00D91BEA">
              <w:rPr>
                <w:i/>
                <w:lang w:val="da-DK"/>
              </w:rPr>
              <w:t>Lever og galdeveje:</w:t>
            </w:r>
          </w:p>
        </w:tc>
        <w:tc>
          <w:tcPr>
            <w:tcW w:w="5130" w:type="dxa"/>
          </w:tcPr>
          <w:p w14:paraId="2076ED38" w14:textId="77777777" w:rsidR="005B0101" w:rsidRPr="00D91BEA" w:rsidRDefault="005B0101" w:rsidP="008D219A">
            <w:pPr>
              <w:pStyle w:val="EMEABodyText"/>
              <w:keepNext/>
              <w:rPr>
                <w:lang w:val="da-DK"/>
              </w:rPr>
            </w:pPr>
            <w:r w:rsidRPr="00D91BEA">
              <w:rPr>
                <w:lang w:val="da-DK"/>
              </w:rPr>
              <w:t>almindelig: forhøjede aminotransferaser</w:t>
            </w:r>
          </w:p>
        </w:tc>
      </w:tr>
      <w:tr w:rsidR="005B0101" w:rsidRPr="00D91BEA" w14:paraId="699EA0F4" w14:textId="77777777">
        <w:tc>
          <w:tcPr>
            <w:tcW w:w="3980" w:type="dxa"/>
          </w:tcPr>
          <w:p w14:paraId="327024C1" w14:textId="77777777" w:rsidR="005B0101" w:rsidRPr="00D91BEA" w:rsidRDefault="005B0101" w:rsidP="008D219A">
            <w:pPr>
              <w:pStyle w:val="EMEABodyText"/>
              <w:keepNext/>
              <w:tabs>
                <w:tab w:val="left" w:pos="3960"/>
              </w:tabs>
              <w:rPr>
                <w:i/>
                <w:lang w:val="da-DK"/>
              </w:rPr>
            </w:pPr>
          </w:p>
        </w:tc>
        <w:tc>
          <w:tcPr>
            <w:tcW w:w="5130" w:type="dxa"/>
          </w:tcPr>
          <w:p w14:paraId="133EC1D4" w14:textId="77777777" w:rsidR="005B0101" w:rsidRPr="00D91BEA" w:rsidRDefault="005B0101" w:rsidP="008D219A">
            <w:pPr>
              <w:pStyle w:val="EMEABodyText"/>
              <w:keepNext/>
              <w:rPr>
                <w:lang w:val="da-DK"/>
              </w:rPr>
            </w:pPr>
          </w:p>
        </w:tc>
      </w:tr>
      <w:tr w:rsidR="005B0101" w:rsidRPr="00D91BEA" w14:paraId="62868615" w14:textId="77777777">
        <w:tc>
          <w:tcPr>
            <w:tcW w:w="3980" w:type="dxa"/>
          </w:tcPr>
          <w:p w14:paraId="0591A0AA" w14:textId="77777777" w:rsidR="005B0101" w:rsidRPr="00D91BEA" w:rsidRDefault="005B0101" w:rsidP="008D219A">
            <w:pPr>
              <w:pStyle w:val="EMEABodyText"/>
              <w:keepNext/>
              <w:tabs>
                <w:tab w:val="left" w:pos="3960"/>
              </w:tabs>
              <w:rPr>
                <w:i/>
                <w:lang w:val="da-DK"/>
              </w:rPr>
            </w:pPr>
            <w:r w:rsidRPr="00D91BEA">
              <w:rPr>
                <w:i/>
                <w:lang w:val="da-DK"/>
              </w:rPr>
              <w:t>Hud og subkutane væv:</w:t>
            </w:r>
          </w:p>
        </w:tc>
        <w:tc>
          <w:tcPr>
            <w:tcW w:w="5130" w:type="dxa"/>
          </w:tcPr>
          <w:p w14:paraId="3ECD3C13" w14:textId="77777777" w:rsidR="005B0101" w:rsidRPr="00D91BEA" w:rsidRDefault="005B0101" w:rsidP="008D219A">
            <w:pPr>
              <w:pStyle w:val="EMEABodyText"/>
              <w:keepNext/>
              <w:rPr>
                <w:lang w:val="da-DK"/>
              </w:rPr>
            </w:pPr>
            <w:r w:rsidRPr="00D91BEA">
              <w:rPr>
                <w:lang w:val="da-DK"/>
              </w:rPr>
              <w:t>ikke almindelig: udslæt, alopeci</w:t>
            </w:r>
          </w:p>
        </w:tc>
      </w:tr>
      <w:tr w:rsidR="005B0101" w:rsidRPr="00D91BEA" w14:paraId="77A2D92E" w14:textId="77777777">
        <w:tc>
          <w:tcPr>
            <w:tcW w:w="3980" w:type="dxa"/>
          </w:tcPr>
          <w:p w14:paraId="5DD2C405" w14:textId="77777777" w:rsidR="005B0101" w:rsidRPr="00D91BEA" w:rsidRDefault="005B0101" w:rsidP="008D219A">
            <w:pPr>
              <w:pStyle w:val="EMEABodyText"/>
              <w:keepNext/>
              <w:tabs>
                <w:tab w:val="left" w:pos="3960"/>
              </w:tabs>
              <w:rPr>
                <w:i/>
                <w:lang w:val="da-DK"/>
              </w:rPr>
            </w:pPr>
          </w:p>
        </w:tc>
        <w:tc>
          <w:tcPr>
            <w:tcW w:w="5130" w:type="dxa"/>
          </w:tcPr>
          <w:p w14:paraId="79B6DF56" w14:textId="77777777" w:rsidR="005B0101" w:rsidRPr="00D91BEA" w:rsidRDefault="005B0101" w:rsidP="008D219A">
            <w:pPr>
              <w:pStyle w:val="EMEABodyText"/>
              <w:keepNext/>
              <w:rPr>
                <w:lang w:val="da-DK"/>
              </w:rPr>
            </w:pPr>
          </w:p>
        </w:tc>
      </w:tr>
      <w:tr w:rsidR="005B0101" w:rsidRPr="00D91BEA" w14:paraId="6DF471E6" w14:textId="77777777">
        <w:tc>
          <w:tcPr>
            <w:tcW w:w="3980" w:type="dxa"/>
          </w:tcPr>
          <w:p w14:paraId="3D72AC20" w14:textId="77777777" w:rsidR="005B0101" w:rsidRPr="00D91BEA" w:rsidRDefault="005B0101" w:rsidP="008D219A">
            <w:pPr>
              <w:pStyle w:val="EMEABodyText"/>
              <w:keepNext/>
              <w:tabs>
                <w:tab w:val="left" w:pos="3960"/>
              </w:tabs>
              <w:rPr>
                <w:i/>
                <w:lang w:val="da-DK"/>
              </w:rPr>
            </w:pPr>
            <w:r w:rsidRPr="00D91BEA">
              <w:rPr>
                <w:i/>
                <w:lang w:val="da-DK"/>
              </w:rPr>
              <w:t>Almene symptomer og reaktioner på administrationsstedet:</w:t>
            </w:r>
          </w:p>
        </w:tc>
        <w:tc>
          <w:tcPr>
            <w:tcW w:w="5130" w:type="dxa"/>
          </w:tcPr>
          <w:p w14:paraId="73422F8C" w14:textId="77777777" w:rsidR="005B0101" w:rsidRPr="00D91BEA" w:rsidRDefault="005B0101" w:rsidP="008D219A">
            <w:pPr>
              <w:pStyle w:val="EMEABodyText"/>
              <w:keepNext/>
              <w:tabs>
                <w:tab w:val="left" w:pos="3960"/>
              </w:tabs>
              <w:rPr>
                <w:lang w:val="da-DK"/>
              </w:rPr>
            </w:pPr>
          </w:p>
          <w:p w14:paraId="4D270B97" w14:textId="77777777" w:rsidR="005B0101" w:rsidRPr="00D91BEA" w:rsidRDefault="005B0101" w:rsidP="008D219A">
            <w:pPr>
              <w:pStyle w:val="EMEABodyText"/>
              <w:keepNext/>
              <w:tabs>
                <w:tab w:val="left" w:pos="3960"/>
              </w:tabs>
            </w:pPr>
            <w:proofErr w:type="spellStart"/>
            <w:r w:rsidRPr="00D91BEA">
              <w:t>almindelig</w:t>
            </w:r>
            <w:proofErr w:type="spellEnd"/>
            <w:r w:rsidRPr="00D91BEA">
              <w:t xml:space="preserve">: </w:t>
            </w:r>
            <w:proofErr w:type="spellStart"/>
            <w:r w:rsidRPr="00D91BEA">
              <w:t>træthed</w:t>
            </w:r>
            <w:proofErr w:type="spellEnd"/>
          </w:p>
        </w:tc>
      </w:tr>
    </w:tbl>
    <w:p w14:paraId="55C280C9" w14:textId="77777777" w:rsidR="005B0101" w:rsidRPr="00D91BEA" w:rsidRDefault="005B0101" w:rsidP="008D219A">
      <w:pPr>
        <w:pStyle w:val="EMEABodyText"/>
        <w:jc w:val="both"/>
      </w:pPr>
    </w:p>
    <w:p w14:paraId="21D37F28" w14:textId="77777777" w:rsidR="005B0101" w:rsidRPr="00D91BEA" w:rsidRDefault="005B0101" w:rsidP="008D219A">
      <w:pPr>
        <w:rPr>
          <w:szCs w:val="22"/>
          <w:lang w:val="da-DK"/>
        </w:rPr>
      </w:pPr>
      <w:r w:rsidRPr="00D91BEA">
        <w:rPr>
          <w:szCs w:val="22"/>
          <w:lang w:val="da-DK"/>
        </w:rPr>
        <w:t>Der er rapporteret om tilfælde af laktacidose, ofte associeret med hepatisk inkompensation, andre alvorlige medicinske tilstande eller lægemiddeleksponering (se pkt. 4.4).</w:t>
      </w:r>
    </w:p>
    <w:p w14:paraId="49C1D6BB" w14:textId="77777777" w:rsidR="005B0101" w:rsidRPr="00D91BEA" w:rsidRDefault="005B0101" w:rsidP="008D219A">
      <w:pPr>
        <w:pStyle w:val="EMEABodyText"/>
        <w:jc w:val="both"/>
        <w:rPr>
          <w:lang w:val="da-DK"/>
        </w:rPr>
      </w:pPr>
    </w:p>
    <w:p w14:paraId="2C579C6D" w14:textId="77777777" w:rsidR="005B0101" w:rsidRPr="00D91BEA" w:rsidRDefault="005B0101" w:rsidP="008D219A">
      <w:pPr>
        <w:pStyle w:val="EMEABodyText"/>
        <w:rPr>
          <w:lang w:val="da-DK"/>
        </w:rPr>
      </w:pPr>
      <w:r w:rsidRPr="00D91BEA">
        <w:rPr>
          <w:szCs w:val="22"/>
          <w:lang w:val="da-DK"/>
        </w:rPr>
        <w:t>Behandling ud over 48 uger</w:t>
      </w:r>
      <w:r w:rsidRPr="00D91BEA">
        <w:rPr>
          <w:lang w:val="da-DK"/>
        </w:rPr>
        <w:t>: Fortsat behandling med entecavir, med en gennemsnitlig varighed på 96 uger, har ikke rejst nye sikkerhedsspørgsmål.</w:t>
      </w:r>
    </w:p>
    <w:p w14:paraId="3818C8EE" w14:textId="77777777" w:rsidR="005B0101" w:rsidRPr="00D91BEA" w:rsidRDefault="005B0101" w:rsidP="008D219A">
      <w:pPr>
        <w:pStyle w:val="EMEABodyText"/>
        <w:rPr>
          <w:lang w:val="da-DK"/>
        </w:rPr>
      </w:pPr>
    </w:p>
    <w:p w14:paraId="29E1294E" w14:textId="77777777" w:rsidR="005B0101" w:rsidRPr="00D91BEA" w:rsidRDefault="005B0101" w:rsidP="008D219A">
      <w:pPr>
        <w:pStyle w:val="EMEABodyText"/>
        <w:jc w:val="both"/>
        <w:rPr>
          <w:lang w:val="da-DK"/>
        </w:rPr>
      </w:pPr>
      <w:r w:rsidRPr="00D91BEA">
        <w:rPr>
          <w:i/>
          <w:iCs/>
          <w:szCs w:val="22"/>
          <w:lang w:val="da-DK"/>
        </w:rPr>
        <w:t>c. Beskrivelse af udvalgte bivirkninger</w:t>
      </w:r>
    </w:p>
    <w:p w14:paraId="3DFA5CD1" w14:textId="77777777" w:rsidR="005B0101" w:rsidRPr="00D91BEA" w:rsidRDefault="005B0101" w:rsidP="008D219A">
      <w:pPr>
        <w:pStyle w:val="EMEABodyText"/>
        <w:rPr>
          <w:lang w:val="da-DK"/>
        </w:rPr>
      </w:pPr>
    </w:p>
    <w:p w14:paraId="48C7A2B4" w14:textId="77777777" w:rsidR="005B0101" w:rsidRPr="00D91BEA" w:rsidRDefault="005B0101" w:rsidP="008D219A">
      <w:pPr>
        <w:pStyle w:val="EMEABodyText"/>
        <w:rPr>
          <w:lang w:val="da-DK"/>
        </w:rPr>
      </w:pPr>
      <w:r w:rsidRPr="00D91BEA">
        <w:rPr>
          <w:u w:val="single"/>
          <w:lang w:val="da-DK"/>
        </w:rPr>
        <w:t>Unormale laboratorieprøver:</w:t>
      </w:r>
      <w:r w:rsidRPr="00D91BEA">
        <w:rPr>
          <w:lang w:val="da-DK"/>
        </w:rPr>
        <w:t xml:space="preserve"> I kliniske studier med nukleosid-naive patienter havde 5 % ALAT-stigninger  &gt; 3 gange </w:t>
      </w:r>
      <w:r w:rsidRPr="00D91BEA">
        <w:rPr>
          <w:i/>
          <w:lang w:val="da-DK"/>
        </w:rPr>
        <w:t>baseline</w:t>
      </w:r>
      <w:r w:rsidRPr="00D91BEA">
        <w:rPr>
          <w:lang w:val="da-DK"/>
        </w:rPr>
        <w:t xml:space="preserve">, og &lt; 1% havde forhøjet ALAT &gt; 2 gange </w:t>
      </w:r>
      <w:r w:rsidRPr="00D91BEA">
        <w:rPr>
          <w:i/>
          <w:lang w:val="da-DK"/>
        </w:rPr>
        <w:t>baseline</w:t>
      </w:r>
      <w:r w:rsidRPr="00D91BEA">
        <w:rPr>
          <w:lang w:val="da-DK"/>
        </w:rPr>
        <w:t xml:space="preserve"> samt total-bilirubin &gt; 2 gange den øvre normalgrænse (ULN) og &gt; 2 gange </w:t>
      </w:r>
      <w:r w:rsidRPr="00D91BEA">
        <w:rPr>
          <w:i/>
          <w:lang w:val="da-DK"/>
        </w:rPr>
        <w:t>baseline</w:t>
      </w:r>
      <w:r w:rsidRPr="00D91BEA">
        <w:rPr>
          <w:lang w:val="da-DK"/>
        </w:rPr>
        <w:t xml:space="preserve">. Albuminniveauer &lt; 2,5 g/dl (25 g/l) forekom hos &lt; 1% af patienterne, amylaseniveauer &gt; 3 gange </w:t>
      </w:r>
      <w:r w:rsidRPr="00D91BEA">
        <w:rPr>
          <w:i/>
          <w:lang w:val="da-DK"/>
        </w:rPr>
        <w:t>baseline</w:t>
      </w:r>
      <w:r w:rsidRPr="00D91BEA">
        <w:rPr>
          <w:lang w:val="da-DK"/>
        </w:rPr>
        <w:t xml:space="preserve"> hos 2%, lipaseniveauer &gt; 3 gange </w:t>
      </w:r>
      <w:r w:rsidRPr="00D91BEA">
        <w:rPr>
          <w:i/>
          <w:lang w:val="da-DK"/>
        </w:rPr>
        <w:t>baseline</w:t>
      </w:r>
      <w:r w:rsidRPr="00D91BEA">
        <w:rPr>
          <w:lang w:val="da-DK"/>
        </w:rPr>
        <w:t xml:space="preserve"> hos 11% samt trombocytter &lt; 50.000/mm</w:t>
      </w:r>
      <w:r w:rsidRPr="00D91BEA">
        <w:rPr>
          <w:szCs w:val="22"/>
          <w:vertAlign w:val="superscript"/>
          <w:lang w:val="da-DK"/>
        </w:rPr>
        <w:t>3</w:t>
      </w:r>
      <w:r w:rsidRPr="00D91BEA">
        <w:rPr>
          <w:lang w:val="da-DK"/>
        </w:rPr>
        <w:t xml:space="preserve"> hos &lt; 1%.</w:t>
      </w:r>
    </w:p>
    <w:p w14:paraId="2DB9B8FF" w14:textId="77777777" w:rsidR="005B0101" w:rsidRPr="00D91BEA" w:rsidRDefault="005B0101" w:rsidP="008D219A">
      <w:pPr>
        <w:pStyle w:val="EMEABodyText"/>
        <w:jc w:val="both"/>
        <w:rPr>
          <w:lang w:val="da-DK"/>
        </w:rPr>
      </w:pPr>
    </w:p>
    <w:p w14:paraId="48FACDCD" w14:textId="77777777" w:rsidR="005B0101" w:rsidRPr="00D91BEA" w:rsidRDefault="005B0101" w:rsidP="008D219A">
      <w:pPr>
        <w:pStyle w:val="EMEABodyText"/>
        <w:rPr>
          <w:lang w:val="da-DK"/>
        </w:rPr>
      </w:pPr>
      <w:r w:rsidRPr="00D91BEA">
        <w:rPr>
          <w:lang w:val="da-DK"/>
        </w:rPr>
        <w:t xml:space="preserve">I kliniske forsøg med lamivudin-refraktære patienter havde 4% af patienterne ALAT-stigninger &gt; 3 gange </w:t>
      </w:r>
      <w:r w:rsidRPr="00D91BEA">
        <w:rPr>
          <w:i/>
          <w:lang w:val="da-DK"/>
        </w:rPr>
        <w:t>baseline</w:t>
      </w:r>
      <w:r w:rsidRPr="00D91BEA">
        <w:rPr>
          <w:lang w:val="da-DK"/>
        </w:rPr>
        <w:t xml:space="preserve">; &lt; 1% havde ALAT-stigninger &gt; 2 gange </w:t>
      </w:r>
      <w:r w:rsidRPr="00D91BEA">
        <w:rPr>
          <w:i/>
          <w:lang w:val="da-DK"/>
        </w:rPr>
        <w:t>baseline</w:t>
      </w:r>
      <w:r w:rsidRPr="00D91BEA">
        <w:rPr>
          <w:lang w:val="da-DK"/>
        </w:rPr>
        <w:t xml:space="preserve"> sammen med total-bilirubin &gt; 2 gange ULN og &gt; 2 gange </w:t>
      </w:r>
      <w:r w:rsidRPr="00D91BEA">
        <w:rPr>
          <w:i/>
          <w:lang w:val="da-DK"/>
        </w:rPr>
        <w:t>baseline</w:t>
      </w:r>
      <w:r w:rsidRPr="00D91BEA">
        <w:rPr>
          <w:lang w:val="da-DK"/>
        </w:rPr>
        <w:t xml:space="preserve">. Der sås amylaseniveauer &gt; 3 gange </w:t>
      </w:r>
      <w:r w:rsidRPr="00D91BEA">
        <w:rPr>
          <w:i/>
          <w:lang w:val="da-DK"/>
        </w:rPr>
        <w:t>baseline</w:t>
      </w:r>
      <w:r w:rsidRPr="00D91BEA">
        <w:rPr>
          <w:lang w:val="da-DK"/>
        </w:rPr>
        <w:t xml:space="preserve"> hos 2% af patienterne, lipaseniveauer &gt; 3 gange </w:t>
      </w:r>
      <w:r w:rsidRPr="00D91BEA">
        <w:rPr>
          <w:i/>
          <w:lang w:val="da-DK"/>
        </w:rPr>
        <w:t>baseline</w:t>
      </w:r>
      <w:r w:rsidRPr="00D91BEA">
        <w:rPr>
          <w:lang w:val="da-DK"/>
        </w:rPr>
        <w:t xml:space="preserve"> hos 18% og trombocytter &lt; 50.000/mm</w:t>
      </w:r>
      <w:r w:rsidRPr="00D91BEA">
        <w:rPr>
          <w:szCs w:val="22"/>
          <w:vertAlign w:val="superscript"/>
          <w:lang w:val="da-DK"/>
        </w:rPr>
        <w:t>3</w:t>
      </w:r>
      <w:r w:rsidRPr="00D91BEA">
        <w:rPr>
          <w:lang w:val="da-DK"/>
        </w:rPr>
        <w:t xml:space="preserve"> hos &lt; 1%.</w:t>
      </w:r>
    </w:p>
    <w:p w14:paraId="58B61008" w14:textId="77777777" w:rsidR="005B0101" w:rsidRPr="00D91BEA" w:rsidRDefault="005B0101" w:rsidP="008D219A">
      <w:pPr>
        <w:pStyle w:val="EMEABodyText"/>
        <w:rPr>
          <w:lang w:val="da-DK"/>
        </w:rPr>
      </w:pPr>
    </w:p>
    <w:p w14:paraId="5B91E596" w14:textId="77777777" w:rsidR="005B0101" w:rsidRPr="00D91BEA" w:rsidRDefault="005B0101" w:rsidP="008D219A">
      <w:pPr>
        <w:pStyle w:val="EMEABodyText"/>
        <w:rPr>
          <w:lang w:val="da-DK"/>
        </w:rPr>
      </w:pPr>
      <w:r w:rsidRPr="00D91BEA">
        <w:rPr>
          <w:u w:val="single"/>
          <w:lang w:val="da-DK"/>
        </w:rPr>
        <w:t>Eksacerbationer under behandling:</w:t>
      </w:r>
      <w:r w:rsidRPr="00D91BEA">
        <w:rPr>
          <w:lang w:val="da-DK"/>
        </w:rPr>
        <w:t xml:space="preserve"> I studier med patienter, der ikke tidligere har været behandlet med nukleosid, sås under behandling ALAT-stigninger &gt; 10 gange ULN og &gt; 2 gange </w:t>
      </w:r>
      <w:r w:rsidRPr="00D91BEA">
        <w:rPr>
          <w:i/>
          <w:lang w:val="da-DK"/>
        </w:rPr>
        <w:t>baseline</w:t>
      </w:r>
      <w:r w:rsidRPr="00D91BEA">
        <w:rPr>
          <w:lang w:val="da-DK"/>
        </w:rPr>
        <w:t xml:space="preserve"> hos 2% af de entecavir-behandlede patienter </w:t>
      </w:r>
      <w:r w:rsidRPr="00D91BEA">
        <w:rPr>
          <w:i/>
          <w:lang w:val="da-DK"/>
        </w:rPr>
        <w:t>vs.</w:t>
      </w:r>
      <w:r w:rsidRPr="00D91BEA">
        <w:rPr>
          <w:lang w:val="da-DK"/>
        </w:rPr>
        <w:t xml:space="preserve"> 4% af de lamivudin-behandlede patienter. I studier med lamivudin-refraktære patienter sås under behandling ALAT-stigninger &gt; 10 gange ULN og &gt; 2 gange </w:t>
      </w:r>
      <w:r w:rsidRPr="00D91BEA">
        <w:rPr>
          <w:i/>
          <w:lang w:val="da-DK"/>
        </w:rPr>
        <w:t>baseline</w:t>
      </w:r>
      <w:r w:rsidRPr="00D91BEA">
        <w:rPr>
          <w:lang w:val="da-DK"/>
        </w:rPr>
        <w:t xml:space="preserve"> hos 2% af entecavir-behandlede patienter </w:t>
      </w:r>
      <w:r w:rsidRPr="00D91BEA">
        <w:rPr>
          <w:i/>
          <w:lang w:val="da-DK"/>
        </w:rPr>
        <w:t>vs</w:t>
      </w:r>
      <w:r w:rsidRPr="00D91BEA">
        <w:rPr>
          <w:lang w:val="da-DK"/>
        </w:rPr>
        <w:t>. 11% af lamivudin-behandlede patienter. Blandt entecavir-behandlede patienter var den gennemsnitlige tid til ALAT-stigninger under behandling 4 </w:t>
      </w:r>
      <w:r w:rsidRPr="00D91BEA">
        <w:rPr>
          <w:lang w:val="da-DK"/>
        </w:rPr>
        <w:noBreakHyphen/>
        <w:t> 5 uger. Stigningerne svandt generelt ved fortsat behandling og de var, i de fleste tilfælde, forbundet med en ≥ 2 log</w:t>
      </w:r>
      <w:r w:rsidRPr="00D91BEA">
        <w:rPr>
          <w:vertAlign w:val="subscript"/>
          <w:lang w:val="da-DK"/>
        </w:rPr>
        <w:t>10</w:t>
      </w:r>
      <w:r w:rsidRPr="00D91BEA">
        <w:rPr>
          <w:lang w:val="da-DK"/>
        </w:rPr>
        <w:t>/ml reduktion i viral load, der gik forud for eller faldt sammen med ALAT-stigningen. Periodisk monitorering af leverfunktion anbefales under behandling.</w:t>
      </w:r>
    </w:p>
    <w:p w14:paraId="07218DCD" w14:textId="77777777" w:rsidR="005B0101" w:rsidRPr="00D91BEA" w:rsidRDefault="005B0101" w:rsidP="008D219A">
      <w:pPr>
        <w:pStyle w:val="EMEABodyText"/>
        <w:rPr>
          <w:lang w:val="da-DK"/>
        </w:rPr>
      </w:pPr>
    </w:p>
    <w:p w14:paraId="2D49B0F0" w14:textId="77777777" w:rsidR="005B0101" w:rsidRPr="00D91BEA" w:rsidRDefault="005B0101" w:rsidP="008D219A">
      <w:pPr>
        <w:pStyle w:val="EMEABodyText"/>
        <w:rPr>
          <w:lang w:val="da-DK"/>
        </w:rPr>
      </w:pPr>
      <w:r w:rsidRPr="00D91BEA">
        <w:rPr>
          <w:u w:val="single"/>
          <w:lang w:val="da-DK"/>
        </w:rPr>
        <w:t>Eksacerbationer efter seponering af behandling:</w:t>
      </w:r>
      <w:r w:rsidRPr="00D91BEA">
        <w:rPr>
          <w:i/>
          <w:lang w:val="da-DK"/>
        </w:rPr>
        <w:t xml:space="preserve"> </w:t>
      </w:r>
      <w:r w:rsidRPr="00D91BEA">
        <w:rPr>
          <w:lang w:val="da-DK"/>
        </w:rPr>
        <w:t>Der er indberettet akutte eksacerbationer af hepatitis hos patienter, som har seponeret behandling af hepatitis B, inklusive behandling med entecavir</w:t>
      </w:r>
      <w:r w:rsidRPr="00D91BEA" w:rsidDel="00F04236">
        <w:rPr>
          <w:lang w:val="da-DK"/>
        </w:rPr>
        <w:t xml:space="preserve"> </w:t>
      </w:r>
      <w:r w:rsidRPr="00D91BEA">
        <w:rPr>
          <w:lang w:val="da-DK"/>
        </w:rPr>
        <w:t xml:space="preserve">(se pkt. 4.4). I studier med </w:t>
      </w:r>
      <w:r w:rsidR="002413CC" w:rsidRPr="00D91BEA">
        <w:rPr>
          <w:lang w:val="da-DK"/>
        </w:rPr>
        <w:t xml:space="preserve">nukleosid-naive </w:t>
      </w:r>
      <w:r w:rsidRPr="00D91BEA">
        <w:rPr>
          <w:lang w:val="da-DK"/>
        </w:rPr>
        <w:t xml:space="preserve">patienter oplevede 6% af de entecavir-behandlede patienter og 10% af de lamivudin-behandlede patienter ALAT-stigninger (&gt; 10 gange ULN og &gt; 2 gange referenceværdien [mindst af </w:t>
      </w:r>
      <w:r w:rsidRPr="00D91BEA">
        <w:rPr>
          <w:i/>
          <w:lang w:val="da-DK"/>
        </w:rPr>
        <w:t>baseline</w:t>
      </w:r>
      <w:r w:rsidRPr="00D91BEA">
        <w:rPr>
          <w:lang w:val="da-DK"/>
        </w:rPr>
        <w:t xml:space="preserve"> eller sidste måling ved afslutning af behandling]) ved opfølgning efter behandling.</w:t>
      </w:r>
      <w:r w:rsidRPr="00D91BEA">
        <w:rPr>
          <w:rStyle w:val="EMEABodyTextChar"/>
          <w:lang w:val="da-DK"/>
        </w:rPr>
        <w:t xml:space="preserve"> Blandt </w:t>
      </w:r>
      <w:r w:rsidRPr="00D91BEA">
        <w:rPr>
          <w:lang w:val="da-DK"/>
        </w:rPr>
        <w:t xml:space="preserve">entecavir-behandlede </w:t>
      </w:r>
      <w:r w:rsidR="002413CC" w:rsidRPr="00D91BEA">
        <w:rPr>
          <w:lang w:val="da-DK"/>
        </w:rPr>
        <w:t xml:space="preserve">nukleosid-naive </w:t>
      </w:r>
      <w:r w:rsidRPr="00D91BEA">
        <w:rPr>
          <w:lang w:val="da-DK"/>
        </w:rPr>
        <w:t xml:space="preserve">patienter var den gennemsnitlige tid til ALAT-stigning </w:t>
      </w:r>
      <w:r w:rsidRPr="00D91BEA">
        <w:rPr>
          <w:rStyle w:val="EMEABodyTextChar"/>
          <w:lang w:val="da-DK"/>
        </w:rPr>
        <w:t>23 </w:t>
      </w:r>
      <w:r w:rsidRPr="00D91BEA">
        <w:rPr>
          <w:rStyle w:val="EMEABodyTextChar"/>
          <w:lang w:val="da-DK"/>
        </w:rPr>
        <w:noBreakHyphen/>
        <w:t xml:space="preserve"> 24 uger, og 86% (24/28) af ALAT-stigningerne opstod hos HBeAg-negative patienter. </w:t>
      </w:r>
      <w:r w:rsidRPr="00D91BEA">
        <w:rPr>
          <w:lang w:val="da-DK"/>
        </w:rPr>
        <w:t>I studier med lamivudin-refraktære patienter, hvor kun et begrænset antal patienter blev fulgt op, udviklede 11% af de entecavir-behandlede patienter og ingen af de lamivudin-behandlede patienter ALAT-stigninger under opfølgning efter behandling.</w:t>
      </w:r>
    </w:p>
    <w:p w14:paraId="7F15BB41" w14:textId="77777777" w:rsidR="005B0101" w:rsidRPr="00D91BEA" w:rsidRDefault="005B0101" w:rsidP="008D219A">
      <w:pPr>
        <w:pStyle w:val="EMEABodyText"/>
        <w:rPr>
          <w:lang w:val="da-DK"/>
        </w:rPr>
      </w:pPr>
    </w:p>
    <w:p w14:paraId="7FBDA52B" w14:textId="77777777" w:rsidR="005B0101" w:rsidRPr="00D91BEA" w:rsidRDefault="005B0101" w:rsidP="008D219A">
      <w:pPr>
        <w:pStyle w:val="EMEABodyText"/>
        <w:rPr>
          <w:i/>
          <w:lang w:val="da-DK"/>
        </w:rPr>
      </w:pPr>
      <w:r w:rsidRPr="00D91BEA">
        <w:rPr>
          <w:lang w:val="da-DK"/>
        </w:rPr>
        <w:lastRenderedPageBreak/>
        <w:t>I de kliniske forsøg blev behandling med entecavir seponeret, hvis patienterne oplevede et præspecificeret respons. Hvis behandling seponeres uafhængigt af behandlingsrespons, kan forekomst af ALAT-stigninger efter seponering være højere</w:t>
      </w:r>
      <w:r w:rsidRPr="00D91BEA">
        <w:rPr>
          <w:i/>
          <w:lang w:val="da-DK"/>
        </w:rPr>
        <w:t>.</w:t>
      </w:r>
    </w:p>
    <w:p w14:paraId="29766CDE" w14:textId="77777777" w:rsidR="005B0101" w:rsidRPr="00D91BEA" w:rsidRDefault="005B0101" w:rsidP="008D219A">
      <w:pPr>
        <w:pStyle w:val="EMEABodyText"/>
        <w:rPr>
          <w:i/>
          <w:lang w:val="da-DK"/>
        </w:rPr>
      </w:pPr>
    </w:p>
    <w:p w14:paraId="3F3B3912" w14:textId="77777777" w:rsidR="005B0101" w:rsidRPr="00D91BEA" w:rsidRDefault="005B0101" w:rsidP="008D219A">
      <w:pPr>
        <w:pStyle w:val="EMEABodyText"/>
        <w:rPr>
          <w:i/>
          <w:lang w:val="da-DK"/>
        </w:rPr>
      </w:pPr>
      <w:r w:rsidRPr="00D91BEA">
        <w:rPr>
          <w:i/>
          <w:lang w:val="da-DK"/>
        </w:rPr>
        <w:t>d. Pædiatrisk population</w:t>
      </w:r>
    </w:p>
    <w:p w14:paraId="5E0938C3" w14:textId="77777777" w:rsidR="005B0101" w:rsidRPr="00D91BEA" w:rsidRDefault="005B0101" w:rsidP="008D219A">
      <w:pPr>
        <w:pStyle w:val="EMEABodyText"/>
        <w:rPr>
          <w:i/>
          <w:lang w:val="da-DK"/>
        </w:rPr>
      </w:pPr>
    </w:p>
    <w:p w14:paraId="22D366C9" w14:textId="77777777" w:rsidR="008D6CBA" w:rsidRDefault="005B0101" w:rsidP="008D219A">
      <w:pPr>
        <w:pStyle w:val="EMEABodyText"/>
        <w:rPr>
          <w:lang w:val="da-DK"/>
        </w:rPr>
      </w:pPr>
      <w:r w:rsidRPr="00D91BEA">
        <w:rPr>
          <w:lang w:val="da-DK"/>
        </w:rPr>
        <w:t>Entecavirs sikkerhed hos pædiatriske patienter fra 2 til &lt; 18 år er baseret på to kliniske forsøg med forsøgspersoner med kronisk HBV</w:t>
      </w:r>
      <w:r w:rsidRPr="00D91BEA">
        <w:rPr>
          <w:lang w:val="da-DK"/>
        </w:rPr>
        <w:noBreakHyphen/>
      </w:r>
      <w:r w:rsidRPr="00D91BEA">
        <w:rPr>
          <w:lang w:val="da-DK"/>
        </w:rPr>
        <w:softHyphen/>
        <w:t>infektion</w:t>
      </w:r>
      <w:r w:rsidRPr="00D91BEA">
        <w:rPr>
          <w:lang w:val="da-DK"/>
        </w:rPr>
        <w:softHyphen/>
        <w:t xml:space="preserve">; et farmakokinetisk </w:t>
      </w:r>
      <w:r w:rsidR="00427FA2" w:rsidRPr="00D91BEA">
        <w:rPr>
          <w:lang w:val="da-DK"/>
        </w:rPr>
        <w:t>fase 2</w:t>
      </w:r>
      <w:r w:rsidR="00427FA2" w:rsidRPr="00D91BEA">
        <w:rPr>
          <w:lang w:val="da-DK"/>
        </w:rPr>
        <w:noBreakHyphen/>
      </w:r>
      <w:r w:rsidRPr="00D91BEA">
        <w:rPr>
          <w:lang w:val="da-DK"/>
        </w:rPr>
        <w:t>forsøg</w:t>
      </w:r>
      <w:r w:rsidR="00427FA2" w:rsidRPr="00D91BEA">
        <w:rPr>
          <w:lang w:val="da-DK"/>
        </w:rPr>
        <w:t xml:space="preserve"> </w:t>
      </w:r>
      <w:r w:rsidRPr="00D91BEA">
        <w:rPr>
          <w:lang w:val="da-DK"/>
        </w:rPr>
        <w:t>(studie</w:t>
      </w:r>
      <w:r w:rsidR="004F1AE8" w:rsidRPr="00D91BEA">
        <w:rPr>
          <w:lang w:val="da-DK"/>
        </w:rPr>
        <w:t> </w:t>
      </w:r>
      <w:r w:rsidRPr="00D91BEA">
        <w:rPr>
          <w:lang w:val="da-DK"/>
        </w:rPr>
        <w:t>028) og et fase</w:t>
      </w:r>
      <w:r w:rsidR="00427FA2" w:rsidRPr="00D91BEA">
        <w:rPr>
          <w:lang w:val="da-DK"/>
        </w:rPr>
        <w:t> </w:t>
      </w:r>
      <w:r w:rsidRPr="00D91BEA">
        <w:rPr>
          <w:lang w:val="da-DK"/>
        </w:rPr>
        <w:t>3</w:t>
      </w:r>
      <w:r w:rsidR="00427FA2" w:rsidRPr="00D91BEA">
        <w:rPr>
          <w:lang w:val="da-DK"/>
        </w:rPr>
        <w:noBreakHyphen/>
      </w:r>
      <w:r w:rsidRPr="00D91BEA">
        <w:rPr>
          <w:lang w:val="da-DK"/>
        </w:rPr>
        <w:t>forsøg (studie</w:t>
      </w:r>
      <w:r w:rsidR="004F1AE8" w:rsidRPr="00D91BEA">
        <w:rPr>
          <w:lang w:val="da-DK"/>
        </w:rPr>
        <w:t> </w:t>
      </w:r>
      <w:r w:rsidRPr="00D91BEA">
        <w:rPr>
          <w:lang w:val="da-DK"/>
        </w:rPr>
        <w:t xml:space="preserve">189). Disse forsøg tilvejebringer erfaring fra </w:t>
      </w:r>
      <w:r w:rsidR="004F1AE8" w:rsidRPr="00D91BEA">
        <w:rPr>
          <w:lang w:val="da-DK"/>
        </w:rPr>
        <w:t>195 </w:t>
      </w:r>
      <w:r w:rsidR="00427FA2" w:rsidRPr="00D91BEA">
        <w:rPr>
          <w:lang w:val="da-DK"/>
        </w:rPr>
        <w:t xml:space="preserve">nukleosid-naive, </w:t>
      </w:r>
      <w:r w:rsidRPr="00D91BEA">
        <w:rPr>
          <w:lang w:val="da-DK"/>
        </w:rPr>
        <w:t xml:space="preserve">HBeAg-positive forsøgspersoner, som behandles med entecavir i gennemsnitlig </w:t>
      </w:r>
      <w:r w:rsidR="004F1AE8" w:rsidRPr="00D91BEA">
        <w:rPr>
          <w:lang w:val="da-DK"/>
        </w:rPr>
        <w:t>99</w:t>
      </w:r>
      <w:r w:rsidRPr="00D91BEA">
        <w:rPr>
          <w:lang w:val="da-DK"/>
        </w:rPr>
        <w:t> uger. De bivirkninger, der blev observeret hos pædiatriske forsøgspersoner, som fik behandling med entecavir, var de samme som de bivirkninger, der blev observeret hos voksne i kliniske forsøg med entecavir (se a. Oversigt over sikkerhedsprofilen og pkt.</w:t>
      </w:r>
      <w:r w:rsidR="004F1AE8" w:rsidRPr="00D91BEA">
        <w:rPr>
          <w:lang w:val="da-DK"/>
        </w:rPr>
        <w:t> </w:t>
      </w:r>
      <w:r w:rsidRPr="00D91BEA">
        <w:rPr>
          <w:lang w:val="da-DK"/>
        </w:rPr>
        <w:t>5.1)</w:t>
      </w:r>
      <w:r w:rsidR="008D6CBA">
        <w:rPr>
          <w:lang w:val="da-DK"/>
        </w:rPr>
        <w:t xml:space="preserve"> med følgende undtagelse hos pædiatriske patienter:</w:t>
      </w:r>
    </w:p>
    <w:p w14:paraId="231AED9C" w14:textId="77777777" w:rsidR="005B0101" w:rsidRPr="00872C71" w:rsidRDefault="00872C71" w:rsidP="008D6CBA">
      <w:pPr>
        <w:pStyle w:val="EMEABodyText"/>
        <w:numPr>
          <w:ilvl w:val="0"/>
          <w:numId w:val="49"/>
        </w:numPr>
        <w:ind w:left="357" w:hanging="357"/>
        <w:rPr>
          <w:lang w:val="da-DK"/>
        </w:rPr>
      </w:pPr>
      <w:proofErr w:type="spellStart"/>
      <w:r>
        <w:t>m</w:t>
      </w:r>
      <w:r w:rsidR="008D6CBA">
        <w:t>eget</w:t>
      </w:r>
      <w:proofErr w:type="spellEnd"/>
      <w:r w:rsidR="008D6CBA">
        <w:t xml:space="preserve"> </w:t>
      </w:r>
      <w:proofErr w:type="spellStart"/>
      <w:r w:rsidR="008D6CBA">
        <w:t>almindelige</w:t>
      </w:r>
      <w:proofErr w:type="spellEnd"/>
      <w:r w:rsidR="008D6CBA">
        <w:t xml:space="preserve"> </w:t>
      </w:r>
      <w:proofErr w:type="spellStart"/>
      <w:r w:rsidR="008D6CBA">
        <w:t>bivirkninger</w:t>
      </w:r>
      <w:proofErr w:type="spellEnd"/>
      <w:r w:rsidR="008D6CBA" w:rsidRPr="00276D5B">
        <w:t xml:space="preserve">: </w:t>
      </w:r>
      <w:proofErr w:type="spellStart"/>
      <w:r w:rsidR="008D6CBA" w:rsidRPr="00276D5B">
        <w:t>neutropeni</w:t>
      </w:r>
      <w:proofErr w:type="spellEnd"/>
      <w:r w:rsidR="005B0101" w:rsidRPr="00872C71">
        <w:rPr>
          <w:lang w:val="da-DK"/>
        </w:rPr>
        <w:t>.</w:t>
      </w:r>
    </w:p>
    <w:p w14:paraId="5B1A432D" w14:textId="77777777" w:rsidR="005B0101" w:rsidRPr="00872C71" w:rsidRDefault="005B0101" w:rsidP="008D219A">
      <w:pPr>
        <w:pStyle w:val="EMEABodyText"/>
        <w:rPr>
          <w:lang w:val="da-DK"/>
        </w:rPr>
      </w:pPr>
    </w:p>
    <w:p w14:paraId="198FF675" w14:textId="77777777" w:rsidR="005B0101" w:rsidRPr="00D91BEA" w:rsidRDefault="005B0101" w:rsidP="008D219A">
      <w:pPr>
        <w:pStyle w:val="EMEABodyText"/>
        <w:rPr>
          <w:i/>
          <w:lang w:val="da-DK"/>
        </w:rPr>
      </w:pPr>
      <w:r w:rsidRPr="00D91BEA">
        <w:rPr>
          <w:i/>
          <w:lang w:val="da-DK"/>
        </w:rPr>
        <w:t>e. Andre særlige populationer</w:t>
      </w:r>
    </w:p>
    <w:p w14:paraId="42EEA991" w14:textId="77777777" w:rsidR="005B0101" w:rsidRPr="00D91BEA" w:rsidRDefault="005B0101" w:rsidP="008D219A">
      <w:pPr>
        <w:pStyle w:val="EMEABodyText"/>
        <w:rPr>
          <w:u w:val="single"/>
          <w:lang w:val="da-DK"/>
        </w:rPr>
      </w:pPr>
    </w:p>
    <w:p w14:paraId="58EBE8F4" w14:textId="77777777" w:rsidR="005B0101" w:rsidRPr="00D91BEA" w:rsidRDefault="005B0101" w:rsidP="008D219A">
      <w:pPr>
        <w:rPr>
          <w:lang w:val="da-DK"/>
        </w:rPr>
      </w:pPr>
      <w:r w:rsidRPr="00D91BEA">
        <w:rPr>
          <w:u w:val="single"/>
          <w:lang w:val="da-DK"/>
        </w:rPr>
        <w:t>Erfaring med patienter med inkompenseret leversygdom</w:t>
      </w:r>
      <w:r w:rsidRPr="00D91BEA">
        <w:rPr>
          <w:lang w:val="da-DK"/>
        </w:rPr>
        <w:t xml:space="preserve">: Entecavirs sikkerhedsprofil hos patienter med inkompenseret leversygdom er blevet undersøgt i et randomiseret, åbent, sammenlignende studie, hvor patienter blev behandlet med entecavir 1 mg/dag (n=102) eller adefovirdipivoxil 10 mg/dag (n=89) (studie 048). I forhold til de bivirkninger, der er anført i punkt </w:t>
      </w:r>
      <w:r w:rsidRPr="00D91BEA">
        <w:rPr>
          <w:i/>
          <w:iCs/>
          <w:szCs w:val="22"/>
          <w:lang w:val="da-DK"/>
        </w:rPr>
        <w:t>b. Liste i tabelform over bivirkninger,</w:t>
      </w:r>
      <w:r w:rsidRPr="00D91BEA">
        <w:rPr>
          <w:lang w:val="da-DK"/>
        </w:rPr>
        <w:t xml:space="preserve"> blev der observeret en yderligere bivirkning [fald i blodhydrogencarbonat (2%)] hos entecavir-behandlede patienter i uge 48. Den kumulative dødelighed i løbet af studiet var 23% (23/102), og dødsårsagerne var generelt lever-relaterede som forventet i denne population. Den kumulative forekomst af carcinoma hepatocellulare (HCC) i løbet af studiet var 12% (12/102). Alvorlige bivirkninger var generelt lever-relaterede med en kumulativ forekomst i studiet på 69%. Patienter med højt CTP-tal ved </w:t>
      </w:r>
      <w:r w:rsidRPr="00D91BEA">
        <w:rPr>
          <w:i/>
          <w:lang w:val="da-DK"/>
        </w:rPr>
        <w:t>baseline</w:t>
      </w:r>
      <w:r w:rsidRPr="00D91BEA">
        <w:rPr>
          <w:lang w:val="da-DK"/>
        </w:rPr>
        <w:t xml:space="preserve"> havde større risiko for at få alvorlige bivirkninger (se pkt 4.4).</w:t>
      </w:r>
    </w:p>
    <w:p w14:paraId="6D54CB34" w14:textId="77777777" w:rsidR="005B0101" w:rsidRPr="00D91BEA" w:rsidRDefault="005B0101" w:rsidP="008D219A">
      <w:pPr>
        <w:rPr>
          <w:lang w:val="da-DK"/>
        </w:rPr>
      </w:pPr>
    </w:p>
    <w:p w14:paraId="69047FAD" w14:textId="77777777" w:rsidR="005B0101" w:rsidRPr="00D91BEA" w:rsidRDefault="005B0101" w:rsidP="008D219A">
      <w:pPr>
        <w:pStyle w:val="EMEABodyText"/>
        <w:rPr>
          <w:lang w:val="da-DK"/>
        </w:rPr>
      </w:pPr>
      <w:r w:rsidRPr="00D91BEA">
        <w:rPr>
          <w:lang w:val="da-DK"/>
        </w:rPr>
        <w:t xml:space="preserve">Unormale laboratorieprøver: I uge 48 havde ingen af de entecavir-behandlede patienter med inkompenseret leversygdom ALAT-forhøjelse &gt; 10 gange ULN og &gt; 2 gange </w:t>
      </w:r>
      <w:r w:rsidRPr="00D91BEA">
        <w:rPr>
          <w:i/>
          <w:lang w:val="da-DK"/>
        </w:rPr>
        <w:t>baseline</w:t>
      </w:r>
      <w:r w:rsidRPr="00D91BEA">
        <w:rPr>
          <w:lang w:val="da-DK"/>
        </w:rPr>
        <w:t xml:space="preserve"> og 1% af  patienterne havde ALAT-forhøjelser &gt; 2 gange </w:t>
      </w:r>
      <w:r w:rsidRPr="00D91BEA">
        <w:rPr>
          <w:i/>
          <w:lang w:val="da-DK"/>
        </w:rPr>
        <w:t>baseline</w:t>
      </w:r>
      <w:r w:rsidRPr="00D91BEA">
        <w:rPr>
          <w:lang w:val="da-DK"/>
        </w:rPr>
        <w:t xml:space="preserve"> og samtidig total-bilirubin &gt; 2 gange ULN og &gt; 2 gange </w:t>
      </w:r>
      <w:r w:rsidRPr="00D91BEA">
        <w:rPr>
          <w:i/>
          <w:lang w:val="da-DK"/>
        </w:rPr>
        <w:t>baseline</w:t>
      </w:r>
      <w:r w:rsidRPr="00D91BEA">
        <w:rPr>
          <w:lang w:val="da-DK"/>
        </w:rPr>
        <w:t xml:space="preserve">. Albumin-niveauer &lt; 2,5 g/dl forekom hos 30% af patienterne, lipase-niveauer &gt; 3 gange </w:t>
      </w:r>
      <w:r w:rsidRPr="00D91BEA">
        <w:rPr>
          <w:i/>
          <w:lang w:val="da-DK"/>
        </w:rPr>
        <w:t>baseline</w:t>
      </w:r>
      <w:r w:rsidRPr="00D91BEA">
        <w:rPr>
          <w:lang w:val="da-DK"/>
        </w:rPr>
        <w:t xml:space="preserve"> hos 10% af patienterne og blodplader &lt; 50.000/mm</w:t>
      </w:r>
      <w:r w:rsidRPr="00D91BEA">
        <w:rPr>
          <w:vertAlign w:val="superscript"/>
          <w:lang w:val="da-DK"/>
        </w:rPr>
        <w:t>3</w:t>
      </w:r>
      <w:r w:rsidRPr="00D91BEA">
        <w:rPr>
          <w:lang w:val="da-DK"/>
        </w:rPr>
        <w:t xml:space="preserve"> hos 20% af patienterne.</w:t>
      </w:r>
    </w:p>
    <w:p w14:paraId="6CA2FE5D" w14:textId="77777777" w:rsidR="005B0101" w:rsidRPr="00D91BEA" w:rsidRDefault="005B0101" w:rsidP="008D219A">
      <w:pPr>
        <w:pStyle w:val="EMEABodyText"/>
        <w:rPr>
          <w:u w:val="single"/>
          <w:lang w:val="da-DK"/>
        </w:rPr>
      </w:pPr>
    </w:p>
    <w:p w14:paraId="440532EA" w14:textId="77777777" w:rsidR="005B0101" w:rsidRPr="00D91BEA" w:rsidRDefault="005B0101" w:rsidP="008D219A">
      <w:pPr>
        <w:pStyle w:val="EMEABodyText"/>
        <w:rPr>
          <w:lang w:val="da-DK"/>
        </w:rPr>
      </w:pPr>
      <w:r w:rsidRPr="00D91BEA">
        <w:rPr>
          <w:u w:val="single"/>
          <w:lang w:val="da-DK"/>
        </w:rPr>
        <w:t>Erfaring med patienter med samtidig hiv-infektion:</w:t>
      </w:r>
      <w:r w:rsidRPr="00D91BEA">
        <w:rPr>
          <w:lang w:val="da-DK"/>
        </w:rPr>
        <w:t xml:space="preserve"> I en mindre gruppe patienter med hiv/HBV-infektion i HAART-regimer (highly active antiretroviral therapy) der omfattede lamivudin, svarede entecavirs sikkerhedsprofil til den hos monoinficerede HBV-patienter (se pkt. 4.4).</w:t>
      </w:r>
    </w:p>
    <w:p w14:paraId="167F2209" w14:textId="77777777" w:rsidR="005B0101" w:rsidRPr="00D91BEA" w:rsidRDefault="005B0101" w:rsidP="008D219A">
      <w:pPr>
        <w:pStyle w:val="EMEABodyText"/>
        <w:rPr>
          <w:lang w:val="da-DK"/>
        </w:rPr>
      </w:pPr>
    </w:p>
    <w:p w14:paraId="264983BF" w14:textId="77777777" w:rsidR="005B0101" w:rsidRPr="00D91BEA" w:rsidRDefault="005B0101" w:rsidP="008D219A">
      <w:pPr>
        <w:pStyle w:val="EMEABodyText"/>
        <w:rPr>
          <w:lang w:val="da-DK"/>
        </w:rPr>
      </w:pPr>
      <w:r w:rsidRPr="00D91BEA">
        <w:rPr>
          <w:u w:val="single"/>
          <w:lang w:val="da-DK"/>
        </w:rPr>
        <w:t>Køn/alder:</w:t>
      </w:r>
      <w:r w:rsidRPr="00D91BEA">
        <w:rPr>
          <w:lang w:val="da-DK"/>
        </w:rPr>
        <w:t xml:space="preserve"> Der sås ingen åbenlyse forskelle i sikkerhedsprofil for entecavir med hensyn til køn (</w:t>
      </w:r>
      <w:r w:rsidRPr="00D91BEA">
        <w:sym w:font="Symbol" w:char="F0BB"/>
      </w:r>
      <w:r w:rsidRPr="00D91BEA">
        <w:rPr>
          <w:lang w:val="da-DK"/>
        </w:rPr>
        <w:t> 25% kvinder i kliniske forsøg) eller alder (</w:t>
      </w:r>
      <w:r w:rsidRPr="00D91BEA">
        <w:sym w:font="Symbol" w:char="F0BB"/>
      </w:r>
      <w:r w:rsidRPr="00D91BEA">
        <w:rPr>
          <w:lang w:val="da-DK"/>
        </w:rPr>
        <w:t> 5% &gt; 65 år).</w:t>
      </w:r>
    </w:p>
    <w:p w14:paraId="6D4FED02" w14:textId="77777777" w:rsidR="005B0101" w:rsidRPr="00D91BEA" w:rsidRDefault="005B0101" w:rsidP="008D219A">
      <w:pPr>
        <w:pStyle w:val="EMEABodyText"/>
        <w:rPr>
          <w:lang w:val="da-DK"/>
        </w:rPr>
      </w:pPr>
    </w:p>
    <w:p w14:paraId="2E444F87" w14:textId="77777777" w:rsidR="005B0101" w:rsidRPr="00D91BEA" w:rsidRDefault="005B0101" w:rsidP="008D219A">
      <w:pPr>
        <w:autoSpaceDE w:val="0"/>
        <w:autoSpaceDN w:val="0"/>
        <w:adjustRightInd w:val="0"/>
        <w:rPr>
          <w:szCs w:val="22"/>
          <w:u w:val="single"/>
          <w:lang w:val="da-DK"/>
        </w:rPr>
      </w:pPr>
      <w:r w:rsidRPr="00D91BEA">
        <w:rPr>
          <w:noProof/>
          <w:szCs w:val="22"/>
          <w:u w:val="single"/>
          <w:lang w:val="da-DK"/>
        </w:rPr>
        <w:t>Indberetning af formodede bivirkninger</w:t>
      </w:r>
    </w:p>
    <w:p w14:paraId="0DABB3CE" w14:textId="77777777" w:rsidR="005B0101" w:rsidRPr="00D91BEA" w:rsidRDefault="005B0101" w:rsidP="008D219A">
      <w:pPr>
        <w:pStyle w:val="EMEABodyText"/>
        <w:rPr>
          <w:lang w:val="da-DK"/>
        </w:rPr>
      </w:pPr>
      <w:r w:rsidRPr="00D91BEA">
        <w:rPr>
          <w:noProof/>
          <w:szCs w:val="22"/>
          <w:lang w:val="da-DK"/>
        </w:rPr>
        <w:t>Når lægemidlet er godkendt, er indberetning af formodede bivirkninger vigtig.</w:t>
      </w:r>
      <w:r w:rsidRPr="00D91BEA">
        <w:rPr>
          <w:szCs w:val="22"/>
          <w:lang w:val="da-DK"/>
        </w:rPr>
        <w:t xml:space="preserve"> </w:t>
      </w:r>
      <w:r w:rsidRPr="00D91BEA">
        <w:rPr>
          <w:noProof/>
          <w:szCs w:val="22"/>
          <w:lang w:val="da-DK"/>
        </w:rPr>
        <w:t>Det muliggør løbende overvågning af benefit/risk-forholdet for lægemidlet.</w:t>
      </w:r>
      <w:r w:rsidRPr="00D91BEA">
        <w:rPr>
          <w:szCs w:val="22"/>
          <w:lang w:val="da-DK"/>
        </w:rPr>
        <w:t xml:space="preserve"> </w:t>
      </w:r>
      <w:r w:rsidR="003A0D95">
        <w:rPr>
          <w:noProof/>
          <w:szCs w:val="22"/>
          <w:lang w:val="da-DK"/>
        </w:rPr>
        <w:t>S</w:t>
      </w:r>
      <w:r w:rsidRPr="00D91BEA">
        <w:rPr>
          <w:noProof/>
          <w:szCs w:val="22"/>
          <w:lang w:val="da-DK"/>
        </w:rPr>
        <w:t>undhedspersone</w:t>
      </w:r>
      <w:r w:rsidR="003A0D95">
        <w:rPr>
          <w:noProof/>
          <w:szCs w:val="22"/>
          <w:lang w:val="da-DK"/>
        </w:rPr>
        <w:t>r</w:t>
      </w:r>
      <w:r w:rsidRPr="00D91BEA">
        <w:rPr>
          <w:noProof/>
          <w:szCs w:val="22"/>
          <w:lang w:val="da-DK"/>
        </w:rPr>
        <w:t xml:space="preserve"> anmodes om at indberette alle formodede bivirkninger via det nationale rapporteringssystem anført i </w:t>
      </w:r>
      <w:hyperlink r:id="rId9" w:history="1">
        <w:r w:rsidRPr="00D91BEA">
          <w:rPr>
            <w:lang w:val="da-DK"/>
          </w:rPr>
          <w:t>Appendiks V</w:t>
        </w:r>
      </w:hyperlink>
      <w:r w:rsidRPr="00D91BEA">
        <w:rPr>
          <w:noProof/>
          <w:szCs w:val="22"/>
          <w:lang w:val="da-DK"/>
        </w:rPr>
        <w:t>.</w:t>
      </w:r>
    </w:p>
    <w:p w14:paraId="0F1D9D70" w14:textId="77777777" w:rsidR="005B0101" w:rsidRPr="00D91BEA" w:rsidRDefault="005B0101" w:rsidP="008D219A">
      <w:pPr>
        <w:pStyle w:val="EMEABodyText"/>
        <w:jc w:val="both"/>
        <w:rPr>
          <w:lang w:val="da-DK"/>
        </w:rPr>
      </w:pPr>
    </w:p>
    <w:p w14:paraId="7E2D7C9E" w14:textId="77777777" w:rsidR="005B0101" w:rsidRPr="00D91BEA" w:rsidRDefault="005B0101" w:rsidP="008D219A">
      <w:pPr>
        <w:pStyle w:val="EMEAHeading2"/>
        <w:jc w:val="both"/>
        <w:rPr>
          <w:lang w:val="da-DK"/>
        </w:rPr>
      </w:pPr>
      <w:r w:rsidRPr="00D91BEA">
        <w:rPr>
          <w:lang w:val="da-DK"/>
        </w:rPr>
        <w:t>4.9</w:t>
      </w:r>
      <w:r w:rsidRPr="00D91BEA">
        <w:rPr>
          <w:lang w:val="da-DK"/>
        </w:rPr>
        <w:tab/>
        <w:t>Overdosering</w:t>
      </w:r>
    </w:p>
    <w:p w14:paraId="3212BCAD" w14:textId="77777777" w:rsidR="005B0101" w:rsidRPr="00D91BEA" w:rsidRDefault="005B0101" w:rsidP="008D219A">
      <w:pPr>
        <w:pStyle w:val="EMEAHeading2"/>
        <w:jc w:val="both"/>
        <w:rPr>
          <w:lang w:val="da-DK"/>
        </w:rPr>
      </w:pPr>
    </w:p>
    <w:p w14:paraId="13DCF551" w14:textId="77777777" w:rsidR="005B0101" w:rsidRPr="00D91BEA" w:rsidRDefault="005B0101" w:rsidP="008D219A">
      <w:pPr>
        <w:pStyle w:val="EMEABodyText"/>
        <w:rPr>
          <w:lang w:val="da-DK"/>
        </w:rPr>
      </w:pPr>
      <w:r w:rsidRPr="00D91BEA">
        <w:rPr>
          <w:lang w:val="da-DK"/>
        </w:rPr>
        <w:t>Der er begrænset erfaring med tilfælde af overdosering af entecavir hos patienter. Raske frivillige, som har fået op til 20 mg/dag i op til 14 dage og enkeltdoser på op til 40 mg, har ikke oplevet uventede bivirkninger. I tilfælde af overdosis skal patienten monitoreres for tegn på toksicitet og gives understøttende standardbehandling efter behov.</w:t>
      </w:r>
    </w:p>
    <w:p w14:paraId="1EBBEE4F" w14:textId="77777777" w:rsidR="005B0101" w:rsidRPr="00D91BEA" w:rsidRDefault="005B0101" w:rsidP="008D219A">
      <w:pPr>
        <w:pStyle w:val="EMEABodyText"/>
        <w:rPr>
          <w:lang w:val="da-DK"/>
        </w:rPr>
      </w:pPr>
    </w:p>
    <w:p w14:paraId="2AB203EC" w14:textId="77777777" w:rsidR="005B0101" w:rsidRPr="00D91BEA" w:rsidRDefault="005B0101" w:rsidP="008D219A">
      <w:pPr>
        <w:pStyle w:val="EMEABodyText"/>
        <w:rPr>
          <w:lang w:val="da-DK"/>
        </w:rPr>
      </w:pPr>
    </w:p>
    <w:p w14:paraId="0A4D498F" w14:textId="77777777" w:rsidR="005B0101" w:rsidRPr="00D91BEA" w:rsidRDefault="005B0101" w:rsidP="008D219A">
      <w:pPr>
        <w:pStyle w:val="EMEAHeading1"/>
        <w:jc w:val="both"/>
        <w:rPr>
          <w:lang w:val="da-DK"/>
        </w:rPr>
      </w:pPr>
      <w:r w:rsidRPr="00D91BEA">
        <w:rPr>
          <w:lang w:val="da-DK"/>
        </w:rPr>
        <w:lastRenderedPageBreak/>
        <w:t>5.</w:t>
      </w:r>
      <w:r w:rsidRPr="00D91BEA">
        <w:rPr>
          <w:lang w:val="da-DK"/>
        </w:rPr>
        <w:tab/>
      </w:r>
      <w:r w:rsidRPr="00D91BEA">
        <w:rPr>
          <w:noProof/>
          <w:lang w:val="da-DK"/>
        </w:rPr>
        <w:t>FARMAKOLOGISKE EGENSKABER</w:t>
      </w:r>
    </w:p>
    <w:p w14:paraId="520B97BD" w14:textId="77777777" w:rsidR="005B0101" w:rsidRPr="00D91BEA" w:rsidRDefault="005B0101" w:rsidP="008D219A">
      <w:pPr>
        <w:pStyle w:val="EMEAHeading1"/>
        <w:jc w:val="both"/>
        <w:rPr>
          <w:lang w:val="da-DK"/>
        </w:rPr>
      </w:pPr>
    </w:p>
    <w:p w14:paraId="21C90E9F" w14:textId="77777777" w:rsidR="005B0101" w:rsidRPr="00D91BEA" w:rsidRDefault="005B0101" w:rsidP="008D219A">
      <w:pPr>
        <w:pStyle w:val="EMEAHeading2"/>
        <w:jc w:val="both"/>
        <w:rPr>
          <w:lang w:val="da-DK"/>
        </w:rPr>
      </w:pPr>
      <w:r w:rsidRPr="00D91BEA">
        <w:rPr>
          <w:lang w:val="da-DK"/>
        </w:rPr>
        <w:t>5.1</w:t>
      </w:r>
      <w:r w:rsidRPr="00D91BEA">
        <w:rPr>
          <w:lang w:val="da-DK"/>
        </w:rPr>
        <w:tab/>
      </w:r>
      <w:r w:rsidRPr="00D91BEA">
        <w:rPr>
          <w:noProof/>
          <w:lang w:val="da-DK"/>
        </w:rPr>
        <w:t>Farmakodynamiske egenskaber</w:t>
      </w:r>
    </w:p>
    <w:p w14:paraId="39429EE3" w14:textId="77777777" w:rsidR="005B0101" w:rsidRPr="00D91BEA" w:rsidRDefault="005B0101" w:rsidP="008D219A">
      <w:pPr>
        <w:pStyle w:val="EMEAHeading2"/>
        <w:jc w:val="both"/>
        <w:rPr>
          <w:lang w:val="da-DK"/>
        </w:rPr>
      </w:pPr>
    </w:p>
    <w:p w14:paraId="4BD63BFD" w14:textId="77777777" w:rsidR="005B0101" w:rsidRPr="00D91BEA" w:rsidRDefault="005B0101" w:rsidP="008D219A">
      <w:pPr>
        <w:pStyle w:val="EMEABodyText"/>
        <w:rPr>
          <w:lang w:val="da-DK"/>
        </w:rPr>
      </w:pPr>
      <w:r w:rsidRPr="00D91BEA">
        <w:rPr>
          <w:noProof/>
          <w:lang w:val="da-DK"/>
        </w:rPr>
        <w:t>Farmakoterapeutisk klassifikation</w:t>
      </w:r>
      <w:r w:rsidRPr="00D91BEA">
        <w:rPr>
          <w:lang w:val="da-DK"/>
        </w:rPr>
        <w:t>: antivirale midler til systemisk brug, nukleosid og nukleotid revers transkriptase-hæmmere</w:t>
      </w:r>
    </w:p>
    <w:p w14:paraId="74C8245C" w14:textId="77777777" w:rsidR="005B0101" w:rsidRPr="00D91BEA" w:rsidRDefault="005B0101" w:rsidP="008D219A">
      <w:pPr>
        <w:pStyle w:val="EMEABodyText"/>
        <w:ind w:left="567" w:hanging="567"/>
        <w:rPr>
          <w:lang w:val="da-DK"/>
        </w:rPr>
      </w:pPr>
      <w:r w:rsidRPr="00D91BEA">
        <w:rPr>
          <w:lang w:val="da-DK"/>
        </w:rPr>
        <w:t>ATC-kode: J05AF10</w:t>
      </w:r>
    </w:p>
    <w:p w14:paraId="3D27DA41" w14:textId="77777777" w:rsidR="005B0101" w:rsidRPr="00D91BEA" w:rsidRDefault="005B0101" w:rsidP="008D219A">
      <w:pPr>
        <w:pStyle w:val="EMEABodyText"/>
        <w:rPr>
          <w:lang w:val="da-DK"/>
        </w:rPr>
      </w:pPr>
    </w:p>
    <w:p w14:paraId="3CECBAC4" w14:textId="77777777" w:rsidR="005B0101" w:rsidRPr="00D91BEA" w:rsidRDefault="005B0101" w:rsidP="008D219A">
      <w:pPr>
        <w:pStyle w:val="EMEABodyText"/>
        <w:rPr>
          <w:szCs w:val="22"/>
          <w:lang w:val="da-DK"/>
        </w:rPr>
      </w:pPr>
      <w:r w:rsidRPr="00D91BEA">
        <w:rPr>
          <w:b/>
          <w:lang w:val="da-DK"/>
        </w:rPr>
        <w:t>Virkningsmekanisme:</w:t>
      </w:r>
      <w:r w:rsidRPr="00D91BEA">
        <w:rPr>
          <w:lang w:val="da-DK"/>
        </w:rPr>
        <w:t xml:space="preserve"> Entecavir, en guanosinnukleosidanalog med aktivitet mod HBV-polymerase, fosforyleres effektivt til den aktive trifosfat-form (TP), som har en intracellulær halveringstid på 15 timer. Ved at konkurrere med det naturlige substrat deoxyguanosin-TP, hæmmer entecavir-TP funktionelt de 3 aktiviteter af den virale polymerase: (1) priming af HBV-polymerase, (2) revers- transkription af den negative streng DNA fra det prægenome messenger-RNA og (3) syntese af den positive streng HBV-DNA. Entecavir-TP K</w:t>
      </w:r>
      <w:r w:rsidRPr="00D91BEA">
        <w:rPr>
          <w:rStyle w:val="EMEASubscript"/>
          <w:lang w:val="da-DK"/>
        </w:rPr>
        <w:t>i</w:t>
      </w:r>
      <w:r w:rsidRPr="00D91BEA">
        <w:rPr>
          <w:lang w:val="da-DK"/>
        </w:rPr>
        <w:t xml:space="preserve"> for HBV-DNA polymerase er 0,0012 </w:t>
      </w:r>
      <w:r w:rsidRPr="00D91BEA">
        <w:t>μ</w:t>
      </w:r>
      <w:r w:rsidRPr="00D91BEA">
        <w:rPr>
          <w:lang w:val="da-DK"/>
        </w:rPr>
        <w:t xml:space="preserve">M. Entecavir-TP er en svag hæmmer af cellulær DNA-polymerase </w:t>
      </w:r>
      <w:r w:rsidRPr="00D91BEA">
        <w:t>α</w:t>
      </w:r>
      <w:r w:rsidRPr="00D91BEA">
        <w:rPr>
          <w:lang w:val="da-DK"/>
        </w:rPr>
        <w:t xml:space="preserve">, </w:t>
      </w:r>
      <w:r w:rsidRPr="00D91BEA">
        <w:t>β</w:t>
      </w:r>
      <w:r w:rsidRPr="00D91BEA">
        <w:rPr>
          <w:lang w:val="da-DK"/>
        </w:rPr>
        <w:t xml:space="preserve"> og </w:t>
      </w:r>
      <w:r w:rsidRPr="00D91BEA">
        <w:t>δ</w:t>
      </w:r>
      <w:r w:rsidRPr="00D91BEA">
        <w:rPr>
          <w:lang w:val="da-DK"/>
        </w:rPr>
        <w:t xml:space="preserve"> med K</w:t>
      </w:r>
      <w:r w:rsidRPr="00D91BEA">
        <w:rPr>
          <w:vertAlign w:val="subscript"/>
          <w:lang w:val="da-DK"/>
        </w:rPr>
        <w:t xml:space="preserve">i </w:t>
      </w:r>
      <w:r w:rsidRPr="00D91BEA">
        <w:rPr>
          <w:lang w:val="da-DK"/>
        </w:rPr>
        <w:t>værdier på 18 </w:t>
      </w:r>
      <w:r w:rsidRPr="00D91BEA">
        <w:rPr>
          <w:lang w:val="da-DK"/>
        </w:rPr>
        <w:noBreakHyphen/>
        <w:t xml:space="preserve"> 40 µM. Dertil kommer, at høj eksponering af entecavir ikke havde relevante bivirkninger på </w:t>
      </w:r>
      <w:r w:rsidRPr="00D91BEA">
        <w:t>γ</w:t>
      </w:r>
      <w:r w:rsidRPr="00D91BEA">
        <w:rPr>
          <w:lang w:val="da-DK"/>
        </w:rPr>
        <w:t>-polymerase eller mitochondriel DNA-syntese i HepG2-celler (K</w:t>
      </w:r>
      <w:r w:rsidRPr="00D91BEA">
        <w:rPr>
          <w:vertAlign w:val="subscript"/>
          <w:lang w:val="da-DK"/>
        </w:rPr>
        <w:t>i</w:t>
      </w:r>
      <w:r w:rsidRPr="00D91BEA">
        <w:rPr>
          <w:lang w:val="da-DK"/>
        </w:rPr>
        <w:t> &gt; 160 µM)</w:t>
      </w:r>
      <w:r w:rsidRPr="00D91BEA">
        <w:rPr>
          <w:szCs w:val="22"/>
          <w:lang w:val="da-DK"/>
        </w:rPr>
        <w:t>.</w:t>
      </w:r>
    </w:p>
    <w:p w14:paraId="60C5D229" w14:textId="77777777" w:rsidR="005B0101" w:rsidRPr="00D91BEA" w:rsidRDefault="005B0101" w:rsidP="008D219A">
      <w:pPr>
        <w:pStyle w:val="EMEABodyText"/>
        <w:rPr>
          <w:szCs w:val="22"/>
          <w:lang w:val="da-DK"/>
        </w:rPr>
      </w:pPr>
    </w:p>
    <w:p w14:paraId="201C4A62" w14:textId="77777777" w:rsidR="005B0101" w:rsidRPr="00D91BEA" w:rsidRDefault="005B0101" w:rsidP="008D219A">
      <w:pPr>
        <w:pStyle w:val="EMEABodyText"/>
        <w:rPr>
          <w:lang w:val="da-DK"/>
        </w:rPr>
      </w:pPr>
      <w:r w:rsidRPr="00D91BEA">
        <w:rPr>
          <w:b/>
          <w:lang w:val="da-DK"/>
        </w:rPr>
        <w:t>Antiviral aktivitet:</w:t>
      </w:r>
      <w:r w:rsidRPr="00D91BEA">
        <w:rPr>
          <w:lang w:val="da-DK"/>
        </w:rPr>
        <w:t xml:space="preserve"> Entecavir hæmmer HBV-DNA-syntese (50% reduktion, EC</w:t>
      </w:r>
      <w:r w:rsidRPr="00D91BEA">
        <w:rPr>
          <w:vertAlign w:val="subscript"/>
          <w:lang w:val="da-DK"/>
        </w:rPr>
        <w:t>50</w:t>
      </w:r>
      <w:r w:rsidRPr="00D91BEA">
        <w:rPr>
          <w:lang w:val="da-DK"/>
        </w:rPr>
        <w:t>) ved en koncentration på 0,004 µM i humane HepG2-celler transficeret med vild-type HBV. Gennemsnitlig EC</w:t>
      </w:r>
      <w:r w:rsidRPr="00D91BEA">
        <w:rPr>
          <w:vertAlign w:val="subscript"/>
          <w:lang w:val="da-DK"/>
        </w:rPr>
        <w:t>50</w:t>
      </w:r>
      <w:r w:rsidRPr="00D91BEA">
        <w:rPr>
          <w:lang w:val="da-DK"/>
        </w:rPr>
        <w:t>-værdi for entecavir mod LVDr HBV (rtL180M og rtM204V) er 0,026 µM (0,010 </w:t>
      </w:r>
      <w:r w:rsidRPr="00D91BEA">
        <w:rPr>
          <w:lang w:val="da-DK"/>
        </w:rPr>
        <w:noBreakHyphen/>
        <w:t> 0,059 µM). Rekombinante vira, kodende for adefovir-resistente substitutioner ved rtN236T eller rtA181V, forblev fuldt følsomme over for entecavir.</w:t>
      </w:r>
    </w:p>
    <w:p w14:paraId="785E631F" w14:textId="77777777" w:rsidR="005B0101" w:rsidRPr="00D91BEA" w:rsidRDefault="005B0101" w:rsidP="008D219A">
      <w:pPr>
        <w:pStyle w:val="EMEABodyText"/>
        <w:rPr>
          <w:lang w:val="da-DK"/>
        </w:rPr>
      </w:pPr>
    </w:p>
    <w:p w14:paraId="580D8E14" w14:textId="77777777" w:rsidR="005B0101" w:rsidRPr="00D91BEA" w:rsidRDefault="005B0101" w:rsidP="008D219A">
      <w:pPr>
        <w:pStyle w:val="EMEABodyText"/>
        <w:rPr>
          <w:lang w:val="da-DK"/>
        </w:rPr>
      </w:pPr>
      <w:r w:rsidRPr="00D91BEA">
        <w:rPr>
          <w:lang w:val="da-DK"/>
        </w:rPr>
        <w:t>En analyse af den inhibitoriske aktivitet af entecavir mod adskillige laboratoriemæssige og kliniske hiv-1-isolater, der anvender forskellige celler og analysebetingelser, resulterede i EC</w:t>
      </w:r>
      <w:r w:rsidRPr="00D91BEA">
        <w:rPr>
          <w:rStyle w:val="EMEASubscript"/>
          <w:lang w:val="da-DK"/>
        </w:rPr>
        <w:t>50</w:t>
      </w:r>
      <w:r w:rsidRPr="00D91BEA">
        <w:rPr>
          <w:lang w:val="da-DK"/>
        </w:rPr>
        <w:t>-værdier fra 0,026 til &gt; 10 µM. De laveste EC</w:t>
      </w:r>
      <w:r w:rsidRPr="00D91BEA">
        <w:rPr>
          <w:rStyle w:val="EMEASubscript"/>
          <w:lang w:val="da-DK"/>
        </w:rPr>
        <w:t>50</w:t>
      </w:r>
      <w:r w:rsidRPr="00D91BEA">
        <w:rPr>
          <w:lang w:val="da-DK"/>
        </w:rPr>
        <w:t>-værdier blev observeret, når reducerede niveauer af virus blev anvendt i analysen. I cellekulturer valgte entecavir en M184I-substitution i mikromolære koncentrationer, hvilket beviste inhibitorisk aktivitet ved høje entecavir-koncentrationer. hiv-varianter, der indeholder M184I-substitutionen, viste tab af følsomhed mod entecavir (se pkt. 4.4).</w:t>
      </w:r>
    </w:p>
    <w:p w14:paraId="1B106BCF" w14:textId="77777777" w:rsidR="005B0101" w:rsidRPr="00D91BEA" w:rsidRDefault="005B0101" w:rsidP="008D219A">
      <w:pPr>
        <w:pStyle w:val="EMEABodyText"/>
        <w:rPr>
          <w:lang w:val="da-DK"/>
        </w:rPr>
      </w:pPr>
    </w:p>
    <w:p w14:paraId="6004B62B" w14:textId="77777777" w:rsidR="005B0101" w:rsidRPr="00D91BEA" w:rsidRDefault="005B0101" w:rsidP="008D219A">
      <w:pPr>
        <w:pStyle w:val="EMEABodyText"/>
        <w:rPr>
          <w:lang w:val="da-DK"/>
        </w:rPr>
      </w:pPr>
      <w:r w:rsidRPr="00D91BEA">
        <w:rPr>
          <w:lang w:val="da-DK"/>
        </w:rPr>
        <w:t>I HBV-kombinationsassays i cellekulturer var abacavir, didanosin, lamivudin, stavudin, tenofovir og zidovudin ikke antagonistiske over for entecavirs anti-HBV-aktivitet inden for et større koncentrationsspænd. I antivirale hiv-assays var entecavir i mikromolære koncentrationer ikke antagonistisk over for anti-hiv-aktivitet i cellekulturer af disse 6 NRTI'er eller emtricitabin.</w:t>
      </w:r>
    </w:p>
    <w:p w14:paraId="2FCD84E3" w14:textId="77777777" w:rsidR="005B0101" w:rsidRPr="00D91BEA" w:rsidRDefault="005B0101" w:rsidP="008D219A">
      <w:pPr>
        <w:pStyle w:val="EMEABodyText"/>
        <w:rPr>
          <w:lang w:val="da-DK"/>
        </w:rPr>
      </w:pPr>
    </w:p>
    <w:p w14:paraId="7A6FB634" w14:textId="77777777" w:rsidR="005B0101" w:rsidRPr="00D91BEA" w:rsidRDefault="005B0101" w:rsidP="008D219A">
      <w:pPr>
        <w:pStyle w:val="EMEABodyText"/>
        <w:rPr>
          <w:lang w:val="da-DK"/>
        </w:rPr>
      </w:pPr>
      <w:r w:rsidRPr="00D91BEA">
        <w:rPr>
          <w:b/>
          <w:lang w:val="da-DK"/>
        </w:rPr>
        <w:t xml:space="preserve">Resistens i cellekulturer: </w:t>
      </w:r>
      <w:r w:rsidRPr="00D91BEA">
        <w:rPr>
          <w:lang w:val="da-DK"/>
        </w:rPr>
        <w:t>I forhold til vild-type HBV, viste LVD</w:t>
      </w:r>
      <w:r w:rsidRPr="00D91BEA">
        <w:rPr>
          <w:szCs w:val="22"/>
          <w:lang w:val="da-DK"/>
        </w:rPr>
        <w:t>r</w:t>
      </w:r>
      <w:r w:rsidRPr="00D91BEA">
        <w:rPr>
          <w:lang w:val="da-DK"/>
        </w:rPr>
        <w:t xml:space="preserve"> vira indeholdende rtM204V- og rtL180M-substitutioner inden for den reverse transkriptase 8 gange mindre følsomhed over for entecavir. Indlemmelse af yderligere ETVr-aminosyreforandringer rtT184, rtS202 eller rtM250 medfører fald i entecavirfølsomhed i cellekulturer. Substitutioner observeret i kliniske isolater (rtT184A, C, F, G, I, L, M eller S; rtS202 C, G eller I; og/eller rtM250I, L eller V) reducerede yderligere entecavirfølsomheden 16 til 741 gange i forhold til vild-type virus. </w:t>
      </w:r>
      <w:r w:rsidR="00B32D55">
        <w:rPr>
          <w:lang w:val="da-DK"/>
        </w:rPr>
        <w:t xml:space="preserve">Lamivudin-resistente stammer </w:t>
      </w:r>
      <w:r w:rsidR="00AF124C">
        <w:rPr>
          <w:lang w:val="da-DK"/>
        </w:rPr>
        <w:t>indeholdende rtL180M plus rtM204V i kombinatio</w:t>
      </w:r>
      <w:r w:rsidR="00632388">
        <w:rPr>
          <w:lang w:val="da-DK"/>
        </w:rPr>
        <w:t>n</w:t>
      </w:r>
      <w:r w:rsidR="00AF124C">
        <w:rPr>
          <w:lang w:val="da-DK"/>
        </w:rPr>
        <w:t xml:space="preserve"> med aminosyres</w:t>
      </w:r>
      <w:r w:rsidR="00E95F95">
        <w:rPr>
          <w:lang w:val="da-DK"/>
        </w:rPr>
        <w:t>u</w:t>
      </w:r>
      <w:r w:rsidR="00AF124C">
        <w:rPr>
          <w:lang w:val="da-DK"/>
        </w:rPr>
        <w:t xml:space="preserve">bstitution rtA181C </w:t>
      </w:r>
      <w:r w:rsidR="00632388">
        <w:rPr>
          <w:lang w:val="da-DK"/>
        </w:rPr>
        <w:t xml:space="preserve">førte til 16 til 122 gange </w:t>
      </w:r>
      <w:r w:rsidR="008320AA">
        <w:rPr>
          <w:lang w:val="da-DK"/>
        </w:rPr>
        <w:t>red</w:t>
      </w:r>
      <w:r w:rsidR="00E95F95">
        <w:rPr>
          <w:lang w:val="da-DK"/>
        </w:rPr>
        <w:t>u</w:t>
      </w:r>
      <w:r w:rsidR="008320AA">
        <w:rPr>
          <w:lang w:val="da-DK"/>
        </w:rPr>
        <w:t xml:space="preserve">ktion i entecavir </w:t>
      </w:r>
      <w:r w:rsidR="00632388">
        <w:rPr>
          <w:lang w:val="da-DK"/>
        </w:rPr>
        <w:t xml:space="preserve">fænotypisk følsomhed. </w:t>
      </w:r>
      <w:r w:rsidRPr="00D91BEA">
        <w:rPr>
          <w:lang w:val="da-DK"/>
        </w:rPr>
        <w:t>ETVr-substitutioner ved aminosyrerest rtT184, rtS202 og rtM250 alene har kun beskeden effekt på entecavirfølsomheden og er i mere end 1000 sekventerede patientprøver ikke observeret ved fravær af LVDr-substitutioner. Resistens medieres ved nedsat hæmmerbinding til den ændrede HBV-reverstranskriptase, og resistent HBV udviser nedsat replikationskapacitet i cellekulturer.</w:t>
      </w:r>
    </w:p>
    <w:p w14:paraId="2AADDC82" w14:textId="77777777" w:rsidR="005B0101" w:rsidRPr="00D91BEA" w:rsidRDefault="005B0101" w:rsidP="008D219A">
      <w:pPr>
        <w:pStyle w:val="EMEABodyText"/>
        <w:rPr>
          <w:lang w:val="da-DK"/>
        </w:rPr>
      </w:pPr>
    </w:p>
    <w:p w14:paraId="6AF12531" w14:textId="77777777" w:rsidR="005B0101" w:rsidRPr="00D91BEA" w:rsidRDefault="005B0101" w:rsidP="008D219A">
      <w:pPr>
        <w:pStyle w:val="EMEABodyText"/>
        <w:rPr>
          <w:lang w:val="da-DK"/>
        </w:rPr>
      </w:pPr>
      <w:r w:rsidRPr="00D91BEA">
        <w:rPr>
          <w:b/>
          <w:lang w:val="da-DK"/>
        </w:rPr>
        <w:t>Klinisk erfaring:</w:t>
      </w:r>
      <w:r w:rsidRPr="00D91BEA">
        <w:rPr>
          <w:lang w:val="da-DK"/>
        </w:rPr>
        <w:t xml:space="preserve"> Påvisning af benefit er baseret på histologisk, virologisk, biokemisk og serologisk respons efter 48 ugers behandling i aktivt kontrollerede kliniske forsøg med 1.633 voksne med kronisk hepatitis B-infektion, dokumenteret virusreplikation og kompenseret leversygdom. Sikkerhed og virkning af entecavir blev også undersøgt i et aktivt kontrolleret klinisk forsøg med 191 HBV-inficerede patienter med inkompenseret leversygdom og i et klinisk forsøg med 68 patienter, der var co-inficerede med HBV og hiv.</w:t>
      </w:r>
    </w:p>
    <w:p w14:paraId="402CAAF5" w14:textId="77777777" w:rsidR="005B0101" w:rsidRPr="00D91BEA" w:rsidRDefault="005B0101" w:rsidP="008D219A">
      <w:pPr>
        <w:pStyle w:val="EMEABodyText"/>
        <w:rPr>
          <w:lang w:val="da-DK"/>
        </w:rPr>
      </w:pPr>
    </w:p>
    <w:p w14:paraId="0CA7510C" w14:textId="77777777" w:rsidR="005B0101" w:rsidRPr="00D91BEA" w:rsidRDefault="005B0101" w:rsidP="008D219A">
      <w:pPr>
        <w:pStyle w:val="EMEABodyText"/>
        <w:rPr>
          <w:lang w:val="da-DK"/>
        </w:rPr>
      </w:pPr>
      <w:r w:rsidRPr="00D91BEA">
        <w:rPr>
          <w:lang w:val="da-DK"/>
        </w:rPr>
        <w:lastRenderedPageBreak/>
        <w:t>I forsøg med patienter med kompenseret leversygdom defineredes histologisk forbedring som et</w:t>
      </w:r>
      <w:r w:rsidRPr="00D91BEA">
        <w:rPr>
          <w:bCs/>
          <w:lang w:val="da-DK"/>
        </w:rPr>
        <w:t xml:space="preserve"> </w:t>
      </w:r>
      <w:r w:rsidRPr="00D91BEA">
        <w:rPr>
          <w:lang w:val="da-DK"/>
        </w:rPr>
        <w:t>≥ 2</w:t>
      </w:r>
      <w:r w:rsidRPr="00D91BEA">
        <w:rPr>
          <w:lang w:val="da-DK"/>
        </w:rPr>
        <w:noBreakHyphen/>
        <w:t xml:space="preserve">point fald i Knodell nekro-inflammatorisk score fra </w:t>
      </w:r>
      <w:r w:rsidRPr="00D91BEA">
        <w:rPr>
          <w:i/>
          <w:lang w:val="da-DK"/>
        </w:rPr>
        <w:t>baseline</w:t>
      </w:r>
      <w:r w:rsidRPr="00D91BEA">
        <w:rPr>
          <w:lang w:val="da-DK"/>
        </w:rPr>
        <w:t xml:space="preserve"> uden forværring i Knodell fibrose-scoren. Respons hos patienter med en Knodell fibrose-score på 4 (cirrose) ved </w:t>
      </w:r>
      <w:r w:rsidRPr="00D91BEA">
        <w:rPr>
          <w:i/>
          <w:lang w:val="da-DK"/>
        </w:rPr>
        <w:t>baseline</w:t>
      </w:r>
      <w:r w:rsidRPr="00D91BEA">
        <w:rPr>
          <w:lang w:val="da-DK"/>
        </w:rPr>
        <w:t xml:space="preserve"> var sammenlignelig med det overordnede respons på alle effektmæssige resultatmål (alle patienter havde kompenseret leversygdom). </w:t>
      </w:r>
      <w:r w:rsidRPr="00D91BEA">
        <w:rPr>
          <w:szCs w:val="22"/>
          <w:lang w:val="da-DK"/>
        </w:rPr>
        <w:t xml:space="preserve">Høje </w:t>
      </w:r>
      <w:r w:rsidRPr="00D91BEA">
        <w:rPr>
          <w:i/>
          <w:szCs w:val="22"/>
          <w:lang w:val="da-DK"/>
        </w:rPr>
        <w:t>baseline</w:t>
      </w:r>
      <w:r w:rsidRPr="00D91BEA">
        <w:rPr>
          <w:szCs w:val="22"/>
          <w:lang w:val="da-DK"/>
        </w:rPr>
        <w:t xml:space="preserve"> Knodell nekroinflammatoriske scorer (&gt; 10) var forbundet med større histologisk forbedring hos patienter, der ikke tidligere havde været i nukleosidbehandling. Såvel </w:t>
      </w:r>
      <w:r w:rsidRPr="00D91BEA">
        <w:rPr>
          <w:i/>
          <w:szCs w:val="22"/>
          <w:lang w:val="da-DK"/>
        </w:rPr>
        <w:t>baseline</w:t>
      </w:r>
      <w:r w:rsidRPr="00D91BEA">
        <w:rPr>
          <w:szCs w:val="22"/>
          <w:lang w:val="da-DK"/>
        </w:rPr>
        <w:t xml:space="preserve"> ALAT-niveauer ≥ 2 gange ULN som </w:t>
      </w:r>
      <w:r w:rsidRPr="00D91BEA">
        <w:rPr>
          <w:i/>
          <w:szCs w:val="22"/>
          <w:lang w:val="da-DK"/>
        </w:rPr>
        <w:t>baseline</w:t>
      </w:r>
      <w:r w:rsidRPr="00D91BEA">
        <w:rPr>
          <w:szCs w:val="22"/>
          <w:lang w:val="da-DK"/>
        </w:rPr>
        <w:t xml:space="preserve"> HBV-DNA ≤ 9,0 log</w:t>
      </w:r>
      <w:r w:rsidRPr="00D91BEA">
        <w:rPr>
          <w:szCs w:val="22"/>
          <w:vertAlign w:val="subscript"/>
          <w:lang w:val="da-DK"/>
        </w:rPr>
        <w:t>10</w:t>
      </w:r>
      <w:r w:rsidRPr="00D91BEA">
        <w:rPr>
          <w:szCs w:val="22"/>
          <w:lang w:val="da-DK"/>
        </w:rPr>
        <w:t xml:space="preserve"> kopier/ml var forbundet med højere forekomst af virologisk respons (Uge 48 HBV-DNA &lt; 400 kopier/ml) hos </w:t>
      </w:r>
      <w:r w:rsidR="002413CC" w:rsidRPr="00D91BEA">
        <w:rPr>
          <w:lang w:val="da-DK"/>
        </w:rPr>
        <w:t>nukleosid-naive</w:t>
      </w:r>
      <w:r w:rsidR="002413CC" w:rsidRPr="00D91BEA">
        <w:rPr>
          <w:szCs w:val="22"/>
          <w:lang w:val="da-DK"/>
        </w:rPr>
        <w:t xml:space="preserve">, </w:t>
      </w:r>
      <w:r w:rsidRPr="00D91BEA">
        <w:rPr>
          <w:szCs w:val="22"/>
          <w:lang w:val="da-DK"/>
        </w:rPr>
        <w:t xml:space="preserve">HBeAg-positive patienter. Uafhængigt af </w:t>
      </w:r>
      <w:r w:rsidRPr="00D91BEA">
        <w:rPr>
          <w:i/>
          <w:szCs w:val="22"/>
          <w:lang w:val="da-DK"/>
        </w:rPr>
        <w:t>baseline</w:t>
      </w:r>
      <w:r w:rsidRPr="00D91BEA">
        <w:rPr>
          <w:szCs w:val="22"/>
          <w:lang w:val="da-DK"/>
        </w:rPr>
        <w:t>-karakteristika viste de fleste patienter histologisk og virologisk respons på behandling.</w:t>
      </w:r>
    </w:p>
    <w:p w14:paraId="09DCFD3F" w14:textId="77777777" w:rsidR="005B0101" w:rsidRPr="00D91BEA" w:rsidRDefault="005B0101" w:rsidP="008D219A">
      <w:pPr>
        <w:pStyle w:val="EMEABodyText"/>
        <w:rPr>
          <w:lang w:val="da-DK"/>
        </w:rPr>
      </w:pPr>
    </w:p>
    <w:p w14:paraId="7DEC2317" w14:textId="77777777" w:rsidR="005B0101" w:rsidRPr="00D91BEA" w:rsidRDefault="005B0101" w:rsidP="008D219A">
      <w:pPr>
        <w:pStyle w:val="EMEABodyText"/>
        <w:keepNext/>
        <w:keepLines/>
        <w:widowControl w:val="0"/>
        <w:rPr>
          <w:u w:val="single"/>
          <w:lang w:val="da-DK"/>
        </w:rPr>
      </w:pPr>
      <w:r w:rsidRPr="00D91BEA">
        <w:rPr>
          <w:i/>
          <w:u w:val="single"/>
          <w:lang w:val="da-DK"/>
        </w:rPr>
        <w:t>Erfaring hos patienter med kompenseret leversygdom, der ikke tidligere har været i nukleosidbehandling:</w:t>
      </w:r>
    </w:p>
    <w:p w14:paraId="670B14F3" w14:textId="77777777" w:rsidR="005B0101" w:rsidRPr="00D91BEA" w:rsidRDefault="005B0101" w:rsidP="008D219A">
      <w:pPr>
        <w:pStyle w:val="EMEABodyText"/>
        <w:widowControl w:val="0"/>
        <w:rPr>
          <w:lang w:val="da-DK"/>
        </w:rPr>
      </w:pPr>
      <w:r w:rsidRPr="00D91BEA">
        <w:rPr>
          <w:lang w:val="da-DK"/>
        </w:rPr>
        <w:t>Tabellen viser resultater efter 48 uger fra randomiserede, dobbeltblinde forsøg, der sammenligner entecavir (ETV) med lamivudin (LVD) hos HBeAg-positive (022) og HBeAg-negative (027) patienter.</w:t>
      </w:r>
    </w:p>
    <w:p w14:paraId="2F2FA830" w14:textId="77777777" w:rsidR="005B0101" w:rsidRPr="00D91BEA" w:rsidRDefault="005B0101" w:rsidP="008D219A">
      <w:pPr>
        <w:pStyle w:val="EMEABodyText"/>
        <w:widowControl w:val="0"/>
        <w:rPr>
          <w:lang w:val="da-DK"/>
        </w:rPr>
      </w:pPr>
    </w:p>
    <w:tbl>
      <w:tblPr>
        <w:tblW w:w="9020" w:type="dxa"/>
        <w:tblLayout w:type="fixed"/>
        <w:tblLook w:val="01E0" w:firstRow="1" w:lastRow="1" w:firstColumn="1" w:lastColumn="1" w:noHBand="0" w:noVBand="0"/>
      </w:tblPr>
      <w:tblGrid>
        <w:gridCol w:w="3740"/>
        <w:gridCol w:w="1320"/>
        <w:gridCol w:w="1320"/>
        <w:gridCol w:w="1320"/>
        <w:gridCol w:w="1320"/>
      </w:tblGrid>
      <w:tr w:rsidR="005B0101" w:rsidRPr="00D91BEA" w14:paraId="00C26AF9" w14:textId="77777777">
        <w:tc>
          <w:tcPr>
            <w:tcW w:w="3740" w:type="dxa"/>
            <w:vMerge w:val="restart"/>
            <w:tcBorders>
              <w:top w:val="single" w:sz="6" w:space="0" w:color="auto"/>
              <w:left w:val="single" w:sz="6" w:space="0" w:color="auto"/>
              <w:bottom w:val="single" w:sz="6" w:space="0" w:color="auto"/>
              <w:right w:val="single" w:sz="6" w:space="0" w:color="auto"/>
            </w:tcBorders>
          </w:tcPr>
          <w:p w14:paraId="52540138" w14:textId="77777777" w:rsidR="005B0101" w:rsidRPr="00D91BEA" w:rsidRDefault="005B0101" w:rsidP="008D219A">
            <w:pPr>
              <w:pStyle w:val="EMEABodyText"/>
              <w:keepNext/>
              <w:rPr>
                <w:lang w:val="da-DK"/>
              </w:rPr>
            </w:pPr>
          </w:p>
        </w:tc>
        <w:tc>
          <w:tcPr>
            <w:tcW w:w="5280" w:type="dxa"/>
            <w:gridSpan w:val="4"/>
            <w:tcBorders>
              <w:top w:val="single" w:sz="6" w:space="0" w:color="auto"/>
              <w:left w:val="single" w:sz="6" w:space="0" w:color="auto"/>
              <w:bottom w:val="single" w:sz="6" w:space="0" w:color="auto"/>
              <w:right w:val="single" w:sz="6" w:space="0" w:color="auto"/>
            </w:tcBorders>
          </w:tcPr>
          <w:p w14:paraId="7BBF9BA1" w14:textId="77777777" w:rsidR="005B0101" w:rsidRPr="00D91BEA" w:rsidRDefault="005B0101" w:rsidP="008D219A">
            <w:pPr>
              <w:pStyle w:val="EMEABodyText"/>
              <w:keepNext/>
              <w:jc w:val="center"/>
            </w:pPr>
            <w:r w:rsidRPr="00D91BEA">
              <w:t xml:space="preserve">Ingen </w:t>
            </w:r>
            <w:proofErr w:type="spellStart"/>
            <w:r w:rsidRPr="00D91BEA">
              <w:t>tidligere</w:t>
            </w:r>
            <w:proofErr w:type="spellEnd"/>
            <w:r w:rsidRPr="00D91BEA">
              <w:t xml:space="preserve"> </w:t>
            </w:r>
            <w:proofErr w:type="spellStart"/>
            <w:r w:rsidRPr="00D91BEA">
              <w:t>nukleosid-behandling</w:t>
            </w:r>
            <w:proofErr w:type="spellEnd"/>
          </w:p>
        </w:tc>
      </w:tr>
      <w:tr w:rsidR="005B0101" w:rsidRPr="00D91BEA" w14:paraId="4D9C2A08" w14:textId="77777777">
        <w:tc>
          <w:tcPr>
            <w:tcW w:w="3740" w:type="dxa"/>
            <w:vMerge/>
            <w:tcBorders>
              <w:top w:val="single" w:sz="6" w:space="0" w:color="auto"/>
              <w:left w:val="single" w:sz="6" w:space="0" w:color="auto"/>
              <w:bottom w:val="single" w:sz="6" w:space="0" w:color="auto"/>
              <w:right w:val="single" w:sz="6" w:space="0" w:color="auto"/>
            </w:tcBorders>
          </w:tcPr>
          <w:p w14:paraId="3D8E931F" w14:textId="77777777" w:rsidR="005B0101" w:rsidRPr="00D91BEA" w:rsidRDefault="005B0101" w:rsidP="008D219A">
            <w:pPr>
              <w:pStyle w:val="EMEABodyText"/>
              <w:keepNext/>
            </w:pPr>
          </w:p>
        </w:tc>
        <w:tc>
          <w:tcPr>
            <w:tcW w:w="2640" w:type="dxa"/>
            <w:gridSpan w:val="2"/>
            <w:tcBorders>
              <w:top w:val="single" w:sz="6" w:space="0" w:color="auto"/>
              <w:left w:val="single" w:sz="6" w:space="0" w:color="auto"/>
              <w:bottom w:val="single" w:sz="6" w:space="0" w:color="auto"/>
              <w:right w:val="single" w:sz="6" w:space="0" w:color="auto"/>
            </w:tcBorders>
          </w:tcPr>
          <w:p w14:paraId="21AEDCBD" w14:textId="77777777" w:rsidR="005B0101" w:rsidRPr="00D91BEA" w:rsidRDefault="005B0101" w:rsidP="008D219A">
            <w:pPr>
              <w:pStyle w:val="EMEABodyText"/>
              <w:keepNext/>
              <w:jc w:val="center"/>
            </w:pPr>
            <w:proofErr w:type="spellStart"/>
            <w:r w:rsidRPr="00D91BEA">
              <w:t>HBeAg-positiv</w:t>
            </w:r>
            <w:proofErr w:type="spellEnd"/>
            <w:r w:rsidRPr="00D91BEA">
              <w:t xml:space="preserve"> (</w:t>
            </w:r>
            <w:proofErr w:type="spellStart"/>
            <w:r w:rsidRPr="00D91BEA">
              <w:t>studie</w:t>
            </w:r>
            <w:proofErr w:type="spellEnd"/>
            <w:r w:rsidRPr="00D91BEA">
              <w:t> 022)</w:t>
            </w:r>
          </w:p>
        </w:tc>
        <w:tc>
          <w:tcPr>
            <w:tcW w:w="2640" w:type="dxa"/>
            <w:gridSpan w:val="2"/>
            <w:tcBorders>
              <w:top w:val="single" w:sz="6" w:space="0" w:color="auto"/>
              <w:left w:val="single" w:sz="6" w:space="0" w:color="auto"/>
              <w:bottom w:val="single" w:sz="6" w:space="0" w:color="auto"/>
              <w:right w:val="single" w:sz="6" w:space="0" w:color="auto"/>
            </w:tcBorders>
          </w:tcPr>
          <w:p w14:paraId="4C5700BF" w14:textId="77777777" w:rsidR="005B0101" w:rsidRPr="00D91BEA" w:rsidRDefault="005B0101" w:rsidP="008D219A">
            <w:pPr>
              <w:pStyle w:val="EMEABodyText"/>
              <w:keepNext/>
              <w:jc w:val="center"/>
            </w:pPr>
            <w:proofErr w:type="spellStart"/>
            <w:r w:rsidRPr="00D91BEA">
              <w:t>HBeAg-negativ</w:t>
            </w:r>
            <w:proofErr w:type="spellEnd"/>
          </w:p>
          <w:p w14:paraId="40C4812B" w14:textId="77777777" w:rsidR="005B0101" w:rsidRPr="00D91BEA" w:rsidRDefault="005B0101" w:rsidP="008D219A">
            <w:pPr>
              <w:pStyle w:val="EMEABodyText"/>
              <w:keepNext/>
              <w:jc w:val="center"/>
            </w:pPr>
            <w:r w:rsidRPr="00D91BEA">
              <w:t>(</w:t>
            </w:r>
            <w:proofErr w:type="spellStart"/>
            <w:r w:rsidRPr="00D91BEA">
              <w:t>studie</w:t>
            </w:r>
            <w:proofErr w:type="spellEnd"/>
            <w:r w:rsidRPr="00D91BEA">
              <w:t> 027)</w:t>
            </w:r>
          </w:p>
        </w:tc>
      </w:tr>
      <w:tr w:rsidR="005B0101" w:rsidRPr="0090118A" w14:paraId="4D8D4DCE" w14:textId="77777777" w:rsidTr="008D219A">
        <w:tc>
          <w:tcPr>
            <w:tcW w:w="3740" w:type="dxa"/>
            <w:vMerge/>
            <w:tcBorders>
              <w:top w:val="single" w:sz="6" w:space="0" w:color="auto"/>
              <w:left w:val="single" w:sz="6" w:space="0" w:color="auto"/>
              <w:bottom w:val="single" w:sz="6" w:space="0" w:color="auto"/>
              <w:right w:val="single" w:sz="6" w:space="0" w:color="auto"/>
            </w:tcBorders>
          </w:tcPr>
          <w:p w14:paraId="7B0565D2" w14:textId="77777777" w:rsidR="005B0101" w:rsidRPr="00D91BEA" w:rsidRDefault="005B0101" w:rsidP="008D219A">
            <w:pPr>
              <w:pStyle w:val="EMEABodyText"/>
              <w:keepNext/>
            </w:pPr>
          </w:p>
        </w:tc>
        <w:tc>
          <w:tcPr>
            <w:tcW w:w="1320" w:type="dxa"/>
            <w:tcBorders>
              <w:top w:val="single" w:sz="6" w:space="0" w:color="auto"/>
              <w:left w:val="single" w:sz="6" w:space="0" w:color="auto"/>
              <w:bottom w:val="single" w:sz="6" w:space="0" w:color="auto"/>
              <w:right w:val="single" w:sz="6" w:space="0" w:color="auto"/>
            </w:tcBorders>
          </w:tcPr>
          <w:p w14:paraId="19201F3B" w14:textId="77777777" w:rsidR="005B0101" w:rsidRPr="00D91BEA" w:rsidRDefault="005B0101" w:rsidP="008D219A">
            <w:pPr>
              <w:pStyle w:val="EMEABodyText"/>
              <w:keepNext/>
              <w:jc w:val="center"/>
              <w:rPr>
                <w:lang w:val="da-DK"/>
              </w:rPr>
            </w:pPr>
            <w:r w:rsidRPr="00D91BEA">
              <w:rPr>
                <w:lang w:val="da-DK"/>
              </w:rPr>
              <w:t>ETV 0,5 mg én gang dagligt</w:t>
            </w:r>
          </w:p>
        </w:tc>
        <w:tc>
          <w:tcPr>
            <w:tcW w:w="1320" w:type="dxa"/>
            <w:tcBorders>
              <w:top w:val="single" w:sz="6" w:space="0" w:color="auto"/>
              <w:left w:val="single" w:sz="6" w:space="0" w:color="auto"/>
              <w:bottom w:val="single" w:sz="6" w:space="0" w:color="auto"/>
              <w:right w:val="single" w:sz="6" w:space="0" w:color="auto"/>
            </w:tcBorders>
          </w:tcPr>
          <w:p w14:paraId="005ACA51" w14:textId="77777777" w:rsidR="005B0101" w:rsidRPr="00D91BEA" w:rsidRDefault="005B0101" w:rsidP="008D219A">
            <w:pPr>
              <w:pStyle w:val="EMEABodyText"/>
              <w:keepNext/>
              <w:jc w:val="center"/>
              <w:rPr>
                <w:lang w:val="da-DK"/>
              </w:rPr>
            </w:pPr>
            <w:r w:rsidRPr="00D91BEA">
              <w:rPr>
                <w:lang w:val="da-DK"/>
              </w:rPr>
              <w:t>LVD 100 mg én gang dagligt</w:t>
            </w:r>
          </w:p>
        </w:tc>
        <w:tc>
          <w:tcPr>
            <w:tcW w:w="1320" w:type="dxa"/>
            <w:tcBorders>
              <w:top w:val="single" w:sz="6" w:space="0" w:color="auto"/>
              <w:left w:val="single" w:sz="6" w:space="0" w:color="auto"/>
              <w:bottom w:val="single" w:sz="6" w:space="0" w:color="auto"/>
              <w:right w:val="single" w:sz="6" w:space="0" w:color="auto"/>
            </w:tcBorders>
          </w:tcPr>
          <w:p w14:paraId="36103B86" w14:textId="77777777" w:rsidR="005B0101" w:rsidRPr="00D91BEA" w:rsidRDefault="005B0101" w:rsidP="008D219A">
            <w:pPr>
              <w:pStyle w:val="EMEABodyText"/>
              <w:keepNext/>
              <w:jc w:val="center"/>
              <w:rPr>
                <w:lang w:val="da-DK"/>
              </w:rPr>
            </w:pPr>
            <w:r w:rsidRPr="00D91BEA">
              <w:rPr>
                <w:lang w:val="da-DK"/>
              </w:rPr>
              <w:t>ETV 0,5 mg én gang dagligt</w:t>
            </w:r>
          </w:p>
        </w:tc>
        <w:tc>
          <w:tcPr>
            <w:tcW w:w="1320" w:type="dxa"/>
            <w:tcBorders>
              <w:top w:val="single" w:sz="6" w:space="0" w:color="auto"/>
              <w:left w:val="single" w:sz="6" w:space="0" w:color="auto"/>
              <w:bottom w:val="single" w:sz="6" w:space="0" w:color="auto"/>
              <w:right w:val="single" w:sz="6" w:space="0" w:color="auto"/>
            </w:tcBorders>
          </w:tcPr>
          <w:p w14:paraId="27C86311" w14:textId="77777777" w:rsidR="005B0101" w:rsidRPr="00D91BEA" w:rsidRDefault="005B0101" w:rsidP="008D219A">
            <w:pPr>
              <w:pStyle w:val="EMEABodyText"/>
              <w:keepNext/>
              <w:jc w:val="center"/>
              <w:rPr>
                <w:lang w:val="da-DK"/>
              </w:rPr>
            </w:pPr>
            <w:r w:rsidRPr="00D91BEA">
              <w:rPr>
                <w:lang w:val="da-DK"/>
              </w:rPr>
              <w:t>LVD 100 mg én gang dagligt</w:t>
            </w:r>
          </w:p>
        </w:tc>
      </w:tr>
      <w:tr w:rsidR="005B0101" w:rsidRPr="00D91BEA" w14:paraId="03D3FE49" w14:textId="77777777" w:rsidTr="008D219A">
        <w:tc>
          <w:tcPr>
            <w:tcW w:w="3740" w:type="dxa"/>
            <w:tcBorders>
              <w:top w:val="single" w:sz="6" w:space="0" w:color="auto"/>
              <w:left w:val="single" w:sz="2" w:space="0" w:color="auto"/>
              <w:bottom w:val="single" w:sz="2" w:space="0" w:color="auto"/>
              <w:right w:val="single" w:sz="2" w:space="0" w:color="auto"/>
            </w:tcBorders>
          </w:tcPr>
          <w:p w14:paraId="40EEAE61" w14:textId="77777777" w:rsidR="005B0101" w:rsidRPr="00D91BEA" w:rsidRDefault="005B0101" w:rsidP="008D219A">
            <w:pPr>
              <w:pStyle w:val="EMEABodyText"/>
              <w:keepNext/>
            </w:pPr>
            <w:r w:rsidRPr="00D91BEA">
              <w:t>n</w:t>
            </w:r>
          </w:p>
        </w:tc>
        <w:tc>
          <w:tcPr>
            <w:tcW w:w="1320" w:type="dxa"/>
            <w:tcBorders>
              <w:top w:val="single" w:sz="6" w:space="0" w:color="auto"/>
              <w:left w:val="single" w:sz="2" w:space="0" w:color="auto"/>
              <w:bottom w:val="single" w:sz="2" w:space="0" w:color="auto"/>
              <w:right w:val="single" w:sz="2" w:space="0" w:color="auto"/>
            </w:tcBorders>
          </w:tcPr>
          <w:p w14:paraId="1FA49136" w14:textId="77777777" w:rsidR="005B0101" w:rsidRPr="00D91BEA" w:rsidRDefault="005B0101" w:rsidP="008D219A">
            <w:pPr>
              <w:pStyle w:val="EMEABodyText"/>
              <w:keepNext/>
              <w:jc w:val="center"/>
              <w:rPr>
                <w:vertAlign w:val="superscript"/>
              </w:rPr>
            </w:pPr>
            <w:r w:rsidRPr="00D91BEA">
              <w:t>314</w:t>
            </w:r>
            <w:r w:rsidRPr="00D91BEA">
              <w:rPr>
                <w:vertAlign w:val="superscript"/>
              </w:rPr>
              <w:t>a</w:t>
            </w:r>
          </w:p>
        </w:tc>
        <w:tc>
          <w:tcPr>
            <w:tcW w:w="1320" w:type="dxa"/>
            <w:tcBorders>
              <w:top w:val="single" w:sz="6" w:space="0" w:color="auto"/>
              <w:left w:val="single" w:sz="2" w:space="0" w:color="auto"/>
              <w:bottom w:val="single" w:sz="2" w:space="0" w:color="auto"/>
              <w:right w:val="single" w:sz="2" w:space="0" w:color="auto"/>
            </w:tcBorders>
          </w:tcPr>
          <w:p w14:paraId="07639385" w14:textId="77777777" w:rsidR="005B0101" w:rsidRPr="00D91BEA" w:rsidRDefault="005B0101" w:rsidP="008D219A">
            <w:pPr>
              <w:pStyle w:val="EMEABodyText"/>
              <w:keepNext/>
              <w:jc w:val="center"/>
              <w:rPr>
                <w:vertAlign w:val="superscript"/>
              </w:rPr>
            </w:pPr>
            <w:r w:rsidRPr="00D91BEA">
              <w:t>314</w:t>
            </w:r>
            <w:r w:rsidRPr="00D91BEA">
              <w:rPr>
                <w:vertAlign w:val="superscript"/>
              </w:rPr>
              <w:t>a</w:t>
            </w:r>
          </w:p>
        </w:tc>
        <w:tc>
          <w:tcPr>
            <w:tcW w:w="1320" w:type="dxa"/>
            <w:tcBorders>
              <w:top w:val="single" w:sz="6" w:space="0" w:color="auto"/>
              <w:left w:val="single" w:sz="2" w:space="0" w:color="auto"/>
              <w:bottom w:val="single" w:sz="2" w:space="0" w:color="auto"/>
              <w:right w:val="single" w:sz="2" w:space="0" w:color="auto"/>
            </w:tcBorders>
          </w:tcPr>
          <w:p w14:paraId="121F130F" w14:textId="77777777" w:rsidR="005B0101" w:rsidRPr="00D91BEA" w:rsidRDefault="005B0101" w:rsidP="008D219A">
            <w:pPr>
              <w:pStyle w:val="EMEABodyText"/>
              <w:keepNext/>
              <w:jc w:val="center"/>
              <w:rPr>
                <w:vertAlign w:val="superscript"/>
              </w:rPr>
            </w:pPr>
            <w:r w:rsidRPr="00D91BEA">
              <w:t>296</w:t>
            </w:r>
            <w:r w:rsidRPr="00D91BEA">
              <w:rPr>
                <w:vertAlign w:val="superscript"/>
              </w:rPr>
              <w:t>a</w:t>
            </w:r>
          </w:p>
        </w:tc>
        <w:tc>
          <w:tcPr>
            <w:tcW w:w="1320" w:type="dxa"/>
            <w:tcBorders>
              <w:top w:val="single" w:sz="6" w:space="0" w:color="auto"/>
              <w:left w:val="single" w:sz="2" w:space="0" w:color="auto"/>
              <w:bottom w:val="single" w:sz="2" w:space="0" w:color="auto"/>
              <w:right w:val="single" w:sz="2" w:space="0" w:color="auto"/>
            </w:tcBorders>
          </w:tcPr>
          <w:p w14:paraId="4D2AF3B3" w14:textId="77777777" w:rsidR="005B0101" w:rsidRPr="00D91BEA" w:rsidRDefault="005B0101" w:rsidP="008D219A">
            <w:pPr>
              <w:pStyle w:val="EMEABodyText"/>
              <w:keepNext/>
              <w:jc w:val="center"/>
              <w:rPr>
                <w:vertAlign w:val="superscript"/>
              </w:rPr>
            </w:pPr>
            <w:r w:rsidRPr="00D91BEA">
              <w:t>287</w:t>
            </w:r>
            <w:r w:rsidRPr="00D91BEA">
              <w:rPr>
                <w:vertAlign w:val="superscript"/>
              </w:rPr>
              <w:t>a</w:t>
            </w:r>
          </w:p>
        </w:tc>
      </w:tr>
      <w:tr w:rsidR="005B0101" w:rsidRPr="00D91BEA" w14:paraId="1E8AF84A" w14:textId="77777777" w:rsidTr="008D219A">
        <w:tc>
          <w:tcPr>
            <w:tcW w:w="3740" w:type="dxa"/>
            <w:tcBorders>
              <w:top w:val="single" w:sz="2" w:space="0" w:color="auto"/>
              <w:left w:val="single" w:sz="6" w:space="0" w:color="auto"/>
              <w:bottom w:val="single" w:sz="6" w:space="0" w:color="auto"/>
              <w:right w:val="single" w:sz="6" w:space="0" w:color="auto"/>
            </w:tcBorders>
          </w:tcPr>
          <w:p w14:paraId="76CEEB57" w14:textId="77777777" w:rsidR="005B0101" w:rsidRPr="00D91BEA" w:rsidRDefault="005B0101" w:rsidP="008D219A">
            <w:pPr>
              <w:pStyle w:val="EMEABodyText"/>
              <w:keepNext/>
              <w:rPr>
                <w:vertAlign w:val="superscript"/>
              </w:rPr>
            </w:pPr>
            <w:proofErr w:type="spellStart"/>
            <w:r w:rsidRPr="00D91BEA">
              <w:t>Histologisk</w:t>
            </w:r>
            <w:proofErr w:type="spellEnd"/>
            <w:r w:rsidRPr="00D91BEA">
              <w:t xml:space="preserve"> </w:t>
            </w:r>
            <w:proofErr w:type="spellStart"/>
            <w:r w:rsidRPr="00D91BEA">
              <w:t>forbedring</w:t>
            </w:r>
            <w:r w:rsidRPr="00D91BEA">
              <w:rPr>
                <w:vertAlign w:val="superscript"/>
              </w:rPr>
              <w:t>b</w:t>
            </w:r>
            <w:proofErr w:type="spellEnd"/>
          </w:p>
        </w:tc>
        <w:tc>
          <w:tcPr>
            <w:tcW w:w="1320" w:type="dxa"/>
            <w:tcBorders>
              <w:top w:val="single" w:sz="2" w:space="0" w:color="auto"/>
              <w:left w:val="single" w:sz="6" w:space="0" w:color="auto"/>
              <w:bottom w:val="single" w:sz="6" w:space="0" w:color="auto"/>
              <w:right w:val="single" w:sz="6" w:space="0" w:color="auto"/>
            </w:tcBorders>
          </w:tcPr>
          <w:p w14:paraId="7B276AFA" w14:textId="77777777" w:rsidR="005B0101" w:rsidRPr="00D91BEA" w:rsidRDefault="005B0101" w:rsidP="008D219A">
            <w:pPr>
              <w:pStyle w:val="EMEABodyText"/>
              <w:keepNext/>
              <w:jc w:val="center"/>
            </w:pPr>
            <w:r w:rsidRPr="00D91BEA">
              <w:t>72%*</w:t>
            </w:r>
          </w:p>
        </w:tc>
        <w:tc>
          <w:tcPr>
            <w:tcW w:w="1320" w:type="dxa"/>
            <w:tcBorders>
              <w:top w:val="single" w:sz="2" w:space="0" w:color="auto"/>
              <w:left w:val="single" w:sz="6" w:space="0" w:color="auto"/>
              <w:bottom w:val="single" w:sz="6" w:space="0" w:color="auto"/>
              <w:right w:val="single" w:sz="6" w:space="0" w:color="auto"/>
            </w:tcBorders>
          </w:tcPr>
          <w:p w14:paraId="323FFB1F" w14:textId="77777777" w:rsidR="005B0101" w:rsidRPr="00D91BEA" w:rsidRDefault="005B0101" w:rsidP="008D219A">
            <w:pPr>
              <w:pStyle w:val="EMEABodyText"/>
              <w:keepNext/>
              <w:jc w:val="center"/>
            </w:pPr>
            <w:r w:rsidRPr="00D91BEA">
              <w:t>62%</w:t>
            </w:r>
          </w:p>
        </w:tc>
        <w:tc>
          <w:tcPr>
            <w:tcW w:w="1320" w:type="dxa"/>
            <w:tcBorders>
              <w:top w:val="single" w:sz="2" w:space="0" w:color="auto"/>
              <w:left w:val="single" w:sz="6" w:space="0" w:color="auto"/>
              <w:bottom w:val="single" w:sz="6" w:space="0" w:color="auto"/>
              <w:right w:val="single" w:sz="6" w:space="0" w:color="auto"/>
            </w:tcBorders>
          </w:tcPr>
          <w:p w14:paraId="5B91A94E" w14:textId="77777777" w:rsidR="005B0101" w:rsidRPr="00D91BEA" w:rsidRDefault="005B0101" w:rsidP="008D219A">
            <w:pPr>
              <w:pStyle w:val="EMEABodyText"/>
              <w:keepNext/>
              <w:jc w:val="center"/>
            </w:pPr>
            <w:r w:rsidRPr="00D91BEA">
              <w:t>70%*</w:t>
            </w:r>
          </w:p>
        </w:tc>
        <w:tc>
          <w:tcPr>
            <w:tcW w:w="1320" w:type="dxa"/>
            <w:tcBorders>
              <w:top w:val="single" w:sz="2" w:space="0" w:color="auto"/>
              <w:left w:val="single" w:sz="6" w:space="0" w:color="auto"/>
              <w:bottom w:val="single" w:sz="6" w:space="0" w:color="auto"/>
              <w:right w:val="single" w:sz="6" w:space="0" w:color="auto"/>
            </w:tcBorders>
          </w:tcPr>
          <w:p w14:paraId="7E18F564" w14:textId="77777777" w:rsidR="005B0101" w:rsidRPr="00D91BEA" w:rsidRDefault="005B0101" w:rsidP="008D219A">
            <w:pPr>
              <w:pStyle w:val="EMEABodyText"/>
              <w:keepNext/>
              <w:jc w:val="center"/>
            </w:pPr>
            <w:r w:rsidRPr="00D91BEA">
              <w:t>61%</w:t>
            </w:r>
          </w:p>
        </w:tc>
      </w:tr>
      <w:tr w:rsidR="005B0101" w:rsidRPr="00D91BEA" w14:paraId="4DC6029F" w14:textId="77777777">
        <w:tc>
          <w:tcPr>
            <w:tcW w:w="3740" w:type="dxa"/>
            <w:tcBorders>
              <w:top w:val="single" w:sz="6" w:space="0" w:color="auto"/>
              <w:left w:val="single" w:sz="6" w:space="0" w:color="auto"/>
              <w:bottom w:val="single" w:sz="6" w:space="0" w:color="auto"/>
              <w:right w:val="single" w:sz="6" w:space="0" w:color="auto"/>
            </w:tcBorders>
          </w:tcPr>
          <w:p w14:paraId="5463E534" w14:textId="77777777" w:rsidR="005B0101" w:rsidRPr="00D91BEA" w:rsidRDefault="005B0101" w:rsidP="008D219A">
            <w:pPr>
              <w:pStyle w:val="EMEABodyText"/>
              <w:keepNext/>
              <w:rPr>
                <w:lang w:val="da-DK"/>
              </w:rPr>
            </w:pPr>
            <w:r w:rsidRPr="00D91BEA">
              <w:rPr>
                <w:lang w:val="da-DK"/>
              </w:rPr>
              <w:t xml:space="preserve">Forbedring i Ishak fibrose-score </w:t>
            </w:r>
          </w:p>
        </w:tc>
        <w:tc>
          <w:tcPr>
            <w:tcW w:w="1320" w:type="dxa"/>
            <w:tcBorders>
              <w:top w:val="single" w:sz="6" w:space="0" w:color="auto"/>
              <w:left w:val="single" w:sz="6" w:space="0" w:color="auto"/>
              <w:bottom w:val="single" w:sz="6" w:space="0" w:color="auto"/>
              <w:right w:val="single" w:sz="6" w:space="0" w:color="auto"/>
            </w:tcBorders>
          </w:tcPr>
          <w:p w14:paraId="175CF02F" w14:textId="77777777" w:rsidR="005B0101" w:rsidRPr="00D91BEA" w:rsidRDefault="005B0101" w:rsidP="008D219A">
            <w:pPr>
              <w:pStyle w:val="EMEABodyText"/>
              <w:keepNext/>
              <w:jc w:val="center"/>
            </w:pPr>
            <w:r w:rsidRPr="00D91BEA">
              <w:t>39%</w:t>
            </w:r>
          </w:p>
        </w:tc>
        <w:tc>
          <w:tcPr>
            <w:tcW w:w="1320" w:type="dxa"/>
            <w:tcBorders>
              <w:top w:val="single" w:sz="6" w:space="0" w:color="auto"/>
              <w:left w:val="single" w:sz="6" w:space="0" w:color="auto"/>
              <w:bottom w:val="single" w:sz="6" w:space="0" w:color="auto"/>
              <w:right w:val="single" w:sz="6" w:space="0" w:color="auto"/>
            </w:tcBorders>
          </w:tcPr>
          <w:p w14:paraId="6376EAF4" w14:textId="77777777" w:rsidR="005B0101" w:rsidRPr="00D91BEA" w:rsidRDefault="005B0101" w:rsidP="008D219A">
            <w:pPr>
              <w:pStyle w:val="EMEABodyText"/>
              <w:keepNext/>
              <w:jc w:val="center"/>
            </w:pPr>
            <w:r w:rsidRPr="00D91BEA">
              <w:t>35%</w:t>
            </w:r>
          </w:p>
        </w:tc>
        <w:tc>
          <w:tcPr>
            <w:tcW w:w="1320" w:type="dxa"/>
            <w:tcBorders>
              <w:top w:val="single" w:sz="6" w:space="0" w:color="auto"/>
              <w:left w:val="single" w:sz="6" w:space="0" w:color="auto"/>
              <w:bottom w:val="single" w:sz="6" w:space="0" w:color="auto"/>
              <w:right w:val="single" w:sz="6" w:space="0" w:color="auto"/>
            </w:tcBorders>
          </w:tcPr>
          <w:p w14:paraId="64206F1A" w14:textId="77777777" w:rsidR="005B0101" w:rsidRPr="00D91BEA" w:rsidRDefault="005B0101" w:rsidP="008D219A">
            <w:pPr>
              <w:pStyle w:val="EMEABodyText"/>
              <w:keepNext/>
              <w:jc w:val="center"/>
            </w:pPr>
            <w:r w:rsidRPr="00D91BEA">
              <w:t>36%</w:t>
            </w:r>
          </w:p>
        </w:tc>
        <w:tc>
          <w:tcPr>
            <w:tcW w:w="1320" w:type="dxa"/>
            <w:tcBorders>
              <w:top w:val="single" w:sz="6" w:space="0" w:color="auto"/>
              <w:left w:val="single" w:sz="6" w:space="0" w:color="auto"/>
              <w:bottom w:val="single" w:sz="6" w:space="0" w:color="auto"/>
              <w:right w:val="single" w:sz="6" w:space="0" w:color="auto"/>
            </w:tcBorders>
          </w:tcPr>
          <w:p w14:paraId="4B5317D4" w14:textId="77777777" w:rsidR="005B0101" w:rsidRPr="00D91BEA" w:rsidRDefault="005B0101" w:rsidP="008D219A">
            <w:pPr>
              <w:pStyle w:val="EMEABodyText"/>
              <w:keepNext/>
              <w:jc w:val="center"/>
            </w:pPr>
            <w:r w:rsidRPr="00D91BEA">
              <w:t>38%</w:t>
            </w:r>
          </w:p>
        </w:tc>
      </w:tr>
      <w:tr w:rsidR="005B0101" w:rsidRPr="00D91BEA" w14:paraId="326D30C8" w14:textId="77777777">
        <w:tc>
          <w:tcPr>
            <w:tcW w:w="3740" w:type="dxa"/>
            <w:tcBorders>
              <w:top w:val="single" w:sz="6" w:space="0" w:color="auto"/>
              <w:left w:val="single" w:sz="6" w:space="0" w:color="auto"/>
              <w:bottom w:val="single" w:sz="12" w:space="0" w:color="auto"/>
              <w:right w:val="single" w:sz="6" w:space="0" w:color="auto"/>
            </w:tcBorders>
          </w:tcPr>
          <w:p w14:paraId="405F691A" w14:textId="77777777" w:rsidR="005B0101" w:rsidRPr="00D91BEA" w:rsidRDefault="005B0101" w:rsidP="008D219A">
            <w:pPr>
              <w:pStyle w:val="EMEABodyText"/>
              <w:keepNext/>
              <w:rPr>
                <w:lang w:val="da-DK"/>
              </w:rPr>
            </w:pPr>
            <w:r w:rsidRPr="00D91BEA">
              <w:rPr>
                <w:lang w:val="da-DK"/>
              </w:rPr>
              <w:t>Forværring i Ishak fibrose-score</w:t>
            </w:r>
          </w:p>
        </w:tc>
        <w:tc>
          <w:tcPr>
            <w:tcW w:w="1320" w:type="dxa"/>
            <w:tcBorders>
              <w:top w:val="single" w:sz="6" w:space="0" w:color="auto"/>
              <w:left w:val="single" w:sz="6" w:space="0" w:color="auto"/>
              <w:bottom w:val="single" w:sz="12" w:space="0" w:color="auto"/>
              <w:right w:val="single" w:sz="6" w:space="0" w:color="auto"/>
            </w:tcBorders>
          </w:tcPr>
          <w:p w14:paraId="274FCE08" w14:textId="77777777" w:rsidR="005B0101" w:rsidRPr="00D91BEA" w:rsidRDefault="005B0101" w:rsidP="008D219A">
            <w:pPr>
              <w:pStyle w:val="EMEABodyText"/>
              <w:keepNext/>
              <w:jc w:val="center"/>
            </w:pPr>
            <w:r w:rsidRPr="00D91BEA">
              <w:t>8%</w:t>
            </w:r>
          </w:p>
        </w:tc>
        <w:tc>
          <w:tcPr>
            <w:tcW w:w="1320" w:type="dxa"/>
            <w:tcBorders>
              <w:top w:val="single" w:sz="6" w:space="0" w:color="auto"/>
              <w:left w:val="single" w:sz="6" w:space="0" w:color="auto"/>
              <w:bottom w:val="single" w:sz="12" w:space="0" w:color="auto"/>
              <w:right w:val="single" w:sz="6" w:space="0" w:color="auto"/>
            </w:tcBorders>
          </w:tcPr>
          <w:p w14:paraId="3B9FDC9A" w14:textId="77777777" w:rsidR="005B0101" w:rsidRPr="00D91BEA" w:rsidRDefault="005B0101" w:rsidP="008D219A">
            <w:pPr>
              <w:pStyle w:val="EMEABodyText"/>
              <w:keepNext/>
              <w:jc w:val="center"/>
            </w:pPr>
            <w:r w:rsidRPr="00D91BEA">
              <w:t>10%</w:t>
            </w:r>
          </w:p>
        </w:tc>
        <w:tc>
          <w:tcPr>
            <w:tcW w:w="1320" w:type="dxa"/>
            <w:tcBorders>
              <w:top w:val="single" w:sz="6" w:space="0" w:color="auto"/>
              <w:left w:val="single" w:sz="6" w:space="0" w:color="auto"/>
              <w:bottom w:val="single" w:sz="12" w:space="0" w:color="auto"/>
              <w:right w:val="single" w:sz="6" w:space="0" w:color="auto"/>
            </w:tcBorders>
          </w:tcPr>
          <w:p w14:paraId="7EDED5A9" w14:textId="77777777" w:rsidR="005B0101" w:rsidRPr="00D91BEA" w:rsidRDefault="005B0101" w:rsidP="008D219A">
            <w:pPr>
              <w:pStyle w:val="EMEABodyText"/>
              <w:keepNext/>
              <w:jc w:val="center"/>
            </w:pPr>
            <w:r w:rsidRPr="00D91BEA">
              <w:t>12%</w:t>
            </w:r>
          </w:p>
        </w:tc>
        <w:tc>
          <w:tcPr>
            <w:tcW w:w="1320" w:type="dxa"/>
            <w:tcBorders>
              <w:top w:val="single" w:sz="6" w:space="0" w:color="auto"/>
              <w:left w:val="single" w:sz="6" w:space="0" w:color="auto"/>
              <w:bottom w:val="single" w:sz="12" w:space="0" w:color="auto"/>
              <w:right w:val="single" w:sz="6" w:space="0" w:color="auto"/>
            </w:tcBorders>
          </w:tcPr>
          <w:p w14:paraId="45B7ACCE" w14:textId="77777777" w:rsidR="005B0101" w:rsidRPr="00D91BEA" w:rsidRDefault="005B0101" w:rsidP="008D219A">
            <w:pPr>
              <w:pStyle w:val="EMEABodyText"/>
              <w:keepNext/>
              <w:jc w:val="center"/>
            </w:pPr>
            <w:r w:rsidRPr="00D91BEA">
              <w:t>15%</w:t>
            </w:r>
          </w:p>
        </w:tc>
      </w:tr>
      <w:tr w:rsidR="005B0101" w:rsidRPr="00D91BEA" w14:paraId="0CF694FC" w14:textId="77777777">
        <w:tc>
          <w:tcPr>
            <w:tcW w:w="3740" w:type="dxa"/>
            <w:tcBorders>
              <w:top w:val="single" w:sz="12" w:space="0" w:color="auto"/>
              <w:left w:val="single" w:sz="6" w:space="0" w:color="auto"/>
              <w:bottom w:val="single" w:sz="12" w:space="0" w:color="auto"/>
              <w:right w:val="single" w:sz="6" w:space="0" w:color="auto"/>
            </w:tcBorders>
          </w:tcPr>
          <w:p w14:paraId="21F5293F" w14:textId="77777777" w:rsidR="005B0101" w:rsidRPr="00D91BEA" w:rsidRDefault="005B0101" w:rsidP="008D219A">
            <w:pPr>
              <w:pStyle w:val="EMEABodyText"/>
              <w:keepNext/>
            </w:pPr>
            <w:r w:rsidRPr="00D91BEA">
              <w:t>n</w:t>
            </w:r>
          </w:p>
        </w:tc>
        <w:tc>
          <w:tcPr>
            <w:tcW w:w="1320" w:type="dxa"/>
            <w:tcBorders>
              <w:top w:val="single" w:sz="12" w:space="0" w:color="auto"/>
              <w:left w:val="single" w:sz="6" w:space="0" w:color="auto"/>
              <w:bottom w:val="single" w:sz="12" w:space="0" w:color="auto"/>
              <w:right w:val="single" w:sz="6" w:space="0" w:color="auto"/>
            </w:tcBorders>
          </w:tcPr>
          <w:p w14:paraId="553C1F64" w14:textId="77777777" w:rsidR="005B0101" w:rsidRPr="00D91BEA" w:rsidRDefault="005B0101" w:rsidP="008D219A">
            <w:pPr>
              <w:pStyle w:val="EMEABodyText"/>
              <w:keepNext/>
              <w:jc w:val="center"/>
            </w:pPr>
            <w:r w:rsidRPr="00D91BEA">
              <w:t>354</w:t>
            </w:r>
          </w:p>
        </w:tc>
        <w:tc>
          <w:tcPr>
            <w:tcW w:w="1320" w:type="dxa"/>
            <w:tcBorders>
              <w:top w:val="single" w:sz="12" w:space="0" w:color="auto"/>
              <w:left w:val="single" w:sz="6" w:space="0" w:color="auto"/>
              <w:bottom w:val="single" w:sz="12" w:space="0" w:color="auto"/>
              <w:right w:val="single" w:sz="6" w:space="0" w:color="auto"/>
            </w:tcBorders>
          </w:tcPr>
          <w:p w14:paraId="7E8D206F" w14:textId="77777777" w:rsidR="005B0101" w:rsidRPr="00D91BEA" w:rsidRDefault="005B0101" w:rsidP="008D219A">
            <w:pPr>
              <w:pStyle w:val="EMEABodyText"/>
              <w:keepNext/>
              <w:jc w:val="center"/>
            </w:pPr>
            <w:r w:rsidRPr="00D91BEA">
              <w:t>355</w:t>
            </w:r>
          </w:p>
        </w:tc>
        <w:tc>
          <w:tcPr>
            <w:tcW w:w="1320" w:type="dxa"/>
            <w:tcBorders>
              <w:top w:val="single" w:sz="12" w:space="0" w:color="auto"/>
              <w:left w:val="single" w:sz="6" w:space="0" w:color="auto"/>
              <w:bottom w:val="single" w:sz="12" w:space="0" w:color="auto"/>
              <w:right w:val="single" w:sz="6" w:space="0" w:color="auto"/>
            </w:tcBorders>
          </w:tcPr>
          <w:p w14:paraId="07222BC1" w14:textId="77777777" w:rsidR="005B0101" w:rsidRPr="00D91BEA" w:rsidRDefault="005B0101" w:rsidP="008D219A">
            <w:pPr>
              <w:pStyle w:val="EMEABodyText"/>
              <w:keepNext/>
              <w:jc w:val="center"/>
            </w:pPr>
            <w:r w:rsidRPr="00D91BEA">
              <w:t>325</w:t>
            </w:r>
          </w:p>
        </w:tc>
        <w:tc>
          <w:tcPr>
            <w:tcW w:w="1320" w:type="dxa"/>
            <w:tcBorders>
              <w:top w:val="single" w:sz="12" w:space="0" w:color="auto"/>
              <w:left w:val="single" w:sz="6" w:space="0" w:color="auto"/>
              <w:bottom w:val="single" w:sz="12" w:space="0" w:color="auto"/>
              <w:right w:val="single" w:sz="6" w:space="0" w:color="auto"/>
            </w:tcBorders>
          </w:tcPr>
          <w:p w14:paraId="44F52E1B" w14:textId="77777777" w:rsidR="005B0101" w:rsidRPr="00D91BEA" w:rsidRDefault="005B0101" w:rsidP="008D219A">
            <w:pPr>
              <w:pStyle w:val="EMEABodyText"/>
              <w:keepNext/>
              <w:jc w:val="center"/>
            </w:pPr>
            <w:r w:rsidRPr="00D91BEA">
              <w:t>313</w:t>
            </w:r>
          </w:p>
        </w:tc>
      </w:tr>
      <w:tr w:rsidR="005B0101" w:rsidRPr="00D91BEA" w14:paraId="29664DC9" w14:textId="77777777">
        <w:tc>
          <w:tcPr>
            <w:tcW w:w="3740" w:type="dxa"/>
            <w:tcBorders>
              <w:top w:val="single" w:sz="12" w:space="0" w:color="auto"/>
              <w:left w:val="single" w:sz="6" w:space="0" w:color="auto"/>
              <w:bottom w:val="single" w:sz="6" w:space="0" w:color="auto"/>
              <w:right w:val="single" w:sz="6" w:space="0" w:color="auto"/>
            </w:tcBorders>
          </w:tcPr>
          <w:p w14:paraId="6ABE2C7C" w14:textId="77777777" w:rsidR="005B0101" w:rsidRPr="00D91BEA" w:rsidRDefault="005B0101" w:rsidP="008D219A">
            <w:pPr>
              <w:pStyle w:val="EMEABodyText"/>
              <w:keepNext/>
              <w:rPr>
                <w:vertAlign w:val="superscript"/>
                <w:lang w:val="da-DK"/>
              </w:rPr>
            </w:pPr>
            <w:r w:rsidRPr="00D91BEA">
              <w:rPr>
                <w:lang w:val="da-DK"/>
              </w:rPr>
              <w:t>Fald i viral load (log</w:t>
            </w:r>
            <w:r w:rsidRPr="00D91BEA">
              <w:rPr>
                <w:vertAlign w:val="subscript"/>
                <w:lang w:val="da-DK"/>
              </w:rPr>
              <w:t>10</w:t>
            </w:r>
            <w:r w:rsidRPr="00D91BEA">
              <w:rPr>
                <w:lang w:val="da-DK"/>
              </w:rPr>
              <w:t> kopier/ml)</w:t>
            </w:r>
            <w:r w:rsidRPr="00D91BEA">
              <w:rPr>
                <w:vertAlign w:val="superscript"/>
                <w:lang w:val="da-DK"/>
              </w:rPr>
              <w:t>c</w:t>
            </w:r>
          </w:p>
        </w:tc>
        <w:tc>
          <w:tcPr>
            <w:tcW w:w="1320" w:type="dxa"/>
            <w:tcBorders>
              <w:top w:val="single" w:sz="12" w:space="0" w:color="auto"/>
              <w:left w:val="single" w:sz="6" w:space="0" w:color="auto"/>
              <w:bottom w:val="single" w:sz="6" w:space="0" w:color="auto"/>
              <w:right w:val="single" w:sz="6" w:space="0" w:color="auto"/>
            </w:tcBorders>
          </w:tcPr>
          <w:p w14:paraId="1CBD7FF1" w14:textId="77777777" w:rsidR="005B0101" w:rsidRPr="00D91BEA" w:rsidRDefault="005B0101" w:rsidP="008D219A">
            <w:pPr>
              <w:pStyle w:val="EMEABodyText"/>
              <w:keepNext/>
              <w:jc w:val="center"/>
            </w:pPr>
            <w:r w:rsidRPr="00D91BEA">
              <w:t>-6,86*</w:t>
            </w:r>
          </w:p>
        </w:tc>
        <w:tc>
          <w:tcPr>
            <w:tcW w:w="1320" w:type="dxa"/>
            <w:tcBorders>
              <w:top w:val="single" w:sz="12" w:space="0" w:color="auto"/>
              <w:left w:val="single" w:sz="6" w:space="0" w:color="auto"/>
              <w:bottom w:val="single" w:sz="6" w:space="0" w:color="auto"/>
              <w:right w:val="single" w:sz="6" w:space="0" w:color="auto"/>
            </w:tcBorders>
          </w:tcPr>
          <w:p w14:paraId="2CE213CC" w14:textId="77777777" w:rsidR="005B0101" w:rsidRPr="00D91BEA" w:rsidRDefault="005B0101" w:rsidP="008D219A">
            <w:pPr>
              <w:pStyle w:val="EMEABodyText"/>
              <w:keepNext/>
              <w:jc w:val="center"/>
            </w:pPr>
            <w:r w:rsidRPr="00D91BEA">
              <w:t>-5,39</w:t>
            </w:r>
          </w:p>
        </w:tc>
        <w:tc>
          <w:tcPr>
            <w:tcW w:w="1320" w:type="dxa"/>
            <w:tcBorders>
              <w:top w:val="single" w:sz="12" w:space="0" w:color="auto"/>
              <w:left w:val="single" w:sz="6" w:space="0" w:color="auto"/>
              <w:bottom w:val="single" w:sz="6" w:space="0" w:color="auto"/>
              <w:right w:val="single" w:sz="6" w:space="0" w:color="auto"/>
            </w:tcBorders>
          </w:tcPr>
          <w:p w14:paraId="781E4B61" w14:textId="77777777" w:rsidR="005B0101" w:rsidRPr="00D91BEA" w:rsidRDefault="005B0101" w:rsidP="008D219A">
            <w:pPr>
              <w:pStyle w:val="EMEABodyText"/>
              <w:keepNext/>
              <w:jc w:val="center"/>
            </w:pPr>
            <w:r w:rsidRPr="00D91BEA">
              <w:t>-5,04*</w:t>
            </w:r>
          </w:p>
        </w:tc>
        <w:tc>
          <w:tcPr>
            <w:tcW w:w="1320" w:type="dxa"/>
            <w:tcBorders>
              <w:top w:val="single" w:sz="12" w:space="0" w:color="auto"/>
              <w:left w:val="single" w:sz="6" w:space="0" w:color="auto"/>
              <w:bottom w:val="single" w:sz="6" w:space="0" w:color="auto"/>
              <w:right w:val="single" w:sz="6" w:space="0" w:color="auto"/>
            </w:tcBorders>
          </w:tcPr>
          <w:p w14:paraId="3D3EB303" w14:textId="77777777" w:rsidR="005B0101" w:rsidRPr="00D91BEA" w:rsidRDefault="005B0101" w:rsidP="008D219A">
            <w:pPr>
              <w:pStyle w:val="EMEABodyText"/>
              <w:keepNext/>
              <w:jc w:val="center"/>
            </w:pPr>
            <w:r w:rsidRPr="00D91BEA">
              <w:t>-4,53</w:t>
            </w:r>
          </w:p>
        </w:tc>
      </w:tr>
      <w:tr w:rsidR="005B0101" w:rsidRPr="00D91BEA" w14:paraId="31030DD3" w14:textId="77777777">
        <w:tc>
          <w:tcPr>
            <w:tcW w:w="3740" w:type="dxa"/>
            <w:tcBorders>
              <w:top w:val="single" w:sz="6" w:space="0" w:color="auto"/>
              <w:left w:val="single" w:sz="6" w:space="0" w:color="auto"/>
              <w:bottom w:val="single" w:sz="6" w:space="0" w:color="auto"/>
              <w:right w:val="single" w:sz="6" w:space="0" w:color="auto"/>
            </w:tcBorders>
          </w:tcPr>
          <w:p w14:paraId="54C2EDBD" w14:textId="77777777" w:rsidR="005B0101" w:rsidRPr="00D91BEA" w:rsidRDefault="005B0101" w:rsidP="008D219A">
            <w:pPr>
              <w:pStyle w:val="EMEABodyText"/>
              <w:keepNext/>
              <w:rPr>
                <w:vertAlign w:val="superscript"/>
                <w:lang w:val="da-DK"/>
              </w:rPr>
            </w:pPr>
            <w:r w:rsidRPr="00D91BEA">
              <w:rPr>
                <w:lang w:val="da-DK"/>
              </w:rPr>
              <w:t>HBV-DNA kan ikke påvises (&lt; 300 kopier/ml ved PCR)</w:t>
            </w:r>
            <w:r w:rsidRPr="00D91BEA">
              <w:rPr>
                <w:vertAlign w:val="superscript"/>
                <w:lang w:val="da-DK"/>
              </w:rPr>
              <w:t>c</w:t>
            </w:r>
          </w:p>
        </w:tc>
        <w:tc>
          <w:tcPr>
            <w:tcW w:w="1320" w:type="dxa"/>
            <w:tcBorders>
              <w:top w:val="single" w:sz="6" w:space="0" w:color="auto"/>
              <w:left w:val="single" w:sz="6" w:space="0" w:color="auto"/>
              <w:bottom w:val="single" w:sz="6" w:space="0" w:color="auto"/>
              <w:right w:val="single" w:sz="6" w:space="0" w:color="auto"/>
            </w:tcBorders>
          </w:tcPr>
          <w:p w14:paraId="55273DB5" w14:textId="77777777" w:rsidR="005B0101" w:rsidRPr="00D91BEA" w:rsidRDefault="005B0101" w:rsidP="008D219A">
            <w:pPr>
              <w:pStyle w:val="EMEABodyText"/>
              <w:keepNext/>
              <w:jc w:val="center"/>
            </w:pPr>
            <w:r w:rsidRPr="00D91BEA">
              <w:t>67%*</w:t>
            </w:r>
          </w:p>
        </w:tc>
        <w:tc>
          <w:tcPr>
            <w:tcW w:w="1320" w:type="dxa"/>
            <w:tcBorders>
              <w:top w:val="single" w:sz="6" w:space="0" w:color="auto"/>
              <w:left w:val="single" w:sz="6" w:space="0" w:color="auto"/>
              <w:bottom w:val="single" w:sz="6" w:space="0" w:color="auto"/>
              <w:right w:val="single" w:sz="6" w:space="0" w:color="auto"/>
            </w:tcBorders>
          </w:tcPr>
          <w:p w14:paraId="5D771E9F" w14:textId="77777777" w:rsidR="005B0101" w:rsidRPr="00D91BEA" w:rsidRDefault="005B0101" w:rsidP="008D219A">
            <w:pPr>
              <w:pStyle w:val="EMEABodyText"/>
              <w:keepNext/>
              <w:jc w:val="center"/>
            </w:pPr>
            <w:r w:rsidRPr="00D91BEA">
              <w:t>36%</w:t>
            </w:r>
          </w:p>
        </w:tc>
        <w:tc>
          <w:tcPr>
            <w:tcW w:w="1320" w:type="dxa"/>
            <w:tcBorders>
              <w:top w:val="single" w:sz="6" w:space="0" w:color="auto"/>
              <w:left w:val="single" w:sz="6" w:space="0" w:color="auto"/>
              <w:bottom w:val="single" w:sz="6" w:space="0" w:color="auto"/>
              <w:right w:val="single" w:sz="6" w:space="0" w:color="auto"/>
            </w:tcBorders>
          </w:tcPr>
          <w:p w14:paraId="3DDE99BF" w14:textId="77777777" w:rsidR="005B0101" w:rsidRPr="00D91BEA" w:rsidRDefault="005B0101" w:rsidP="008D219A">
            <w:pPr>
              <w:pStyle w:val="EMEABodyText"/>
              <w:keepNext/>
              <w:jc w:val="center"/>
            </w:pPr>
            <w:r w:rsidRPr="00D91BEA">
              <w:t>90%*</w:t>
            </w:r>
          </w:p>
        </w:tc>
        <w:tc>
          <w:tcPr>
            <w:tcW w:w="1320" w:type="dxa"/>
            <w:tcBorders>
              <w:top w:val="single" w:sz="6" w:space="0" w:color="auto"/>
              <w:left w:val="single" w:sz="6" w:space="0" w:color="auto"/>
              <w:bottom w:val="single" w:sz="6" w:space="0" w:color="auto"/>
              <w:right w:val="single" w:sz="6" w:space="0" w:color="auto"/>
            </w:tcBorders>
          </w:tcPr>
          <w:p w14:paraId="1FBD0204" w14:textId="77777777" w:rsidR="005B0101" w:rsidRPr="00D91BEA" w:rsidRDefault="005B0101" w:rsidP="008D219A">
            <w:pPr>
              <w:pStyle w:val="EMEABodyText"/>
              <w:keepNext/>
              <w:jc w:val="center"/>
            </w:pPr>
            <w:r w:rsidRPr="00D91BEA">
              <w:t>72%</w:t>
            </w:r>
          </w:p>
        </w:tc>
      </w:tr>
      <w:tr w:rsidR="005B0101" w:rsidRPr="00D91BEA" w14:paraId="6A030ADD" w14:textId="77777777">
        <w:tc>
          <w:tcPr>
            <w:tcW w:w="3740" w:type="dxa"/>
            <w:tcBorders>
              <w:top w:val="single" w:sz="6" w:space="0" w:color="auto"/>
              <w:left w:val="single" w:sz="6" w:space="0" w:color="auto"/>
              <w:bottom w:val="single" w:sz="6" w:space="0" w:color="auto"/>
              <w:right w:val="single" w:sz="6" w:space="0" w:color="auto"/>
            </w:tcBorders>
          </w:tcPr>
          <w:p w14:paraId="5D361E3C" w14:textId="77777777" w:rsidR="005B0101" w:rsidRPr="00D91BEA" w:rsidRDefault="005B0101" w:rsidP="008D219A">
            <w:pPr>
              <w:pStyle w:val="EMEABodyText"/>
              <w:keepNext/>
            </w:pPr>
            <w:r w:rsidRPr="00D91BEA">
              <w:t>ALAT-</w:t>
            </w:r>
            <w:proofErr w:type="spellStart"/>
            <w:r w:rsidRPr="00D91BEA">
              <w:t>normalisering</w:t>
            </w:r>
            <w:proofErr w:type="spellEnd"/>
            <w:r w:rsidRPr="00D91BEA">
              <w:t xml:space="preserve"> (≤ 1 gang ULN)</w:t>
            </w:r>
          </w:p>
        </w:tc>
        <w:tc>
          <w:tcPr>
            <w:tcW w:w="1320" w:type="dxa"/>
            <w:tcBorders>
              <w:top w:val="single" w:sz="6" w:space="0" w:color="auto"/>
              <w:left w:val="single" w:sz="6" w:space="0" w:color="auto"/>
              <w:bottom w:val="single" w:sz="6" w:space="0" w:color="auto"/>
              <w:right w:val="single" w:sz="6" w:space="0" w:color="auto"/>
            </w:tcBorders>
          </w:tcPr>
          <w:p w14:paraId="0032C1B0" w14:textId="77777777" w:rsidR="005B0101" w:rsidRPr="00D91BEA" w:rsidRDefault="005B0101" w:rsidP="008D219A">
            <w:pPr>
              <w:pStyle w:val="EMEABodyText"/>
              <w:keepNext/>
              <w:jc w:val="center"/>
            </w:pPr>
            <w:r w:rsidRPr="00D91BEA">
              <w:t>68%*</w:t>
            </w:r>
          </w:p>
        </w:tc>
        <w:tc>
          <w:tcPr>
            <w:tcW w:w="1320" w:type="dxa"/>
            <w:tcBorders>
              <w:top w:val="single" w:sz="6" w:space="0" w:color="auto"/>
              <w:left w:val="single" w:sz="6" w:space="0" w:color="auto"/>
              <w:bottom w:val="single" w:sz="6" w:space="0" w:color="auto"/>
              <w:right w:val="single" w:sz="6" w:space="0" w:color="auto"/>
            </w:tcBorders>
          </w:tcPr>
          <w:p w14:paraId="363D20E7" w14:textId="77777777" w:rsidR="005B0101" w:rsidRPr="00D91BEA" w:rsidRDefault="005B0101" w:rsidP="008D219A">
            <w:pPr>
              <w:pStyle w:val="EMEABodyText"/>
              <w:keepNext/>
              <w:jc w:val="center"/>
            </w:pPr>
            <w:r w:rsidRPr="00D91BEA">
              <w:t>60%</w:t>
            </w:r>
          </w:p>
        </w:tc>
        <w:tc>
          <w:tcPr>
            <w:tcW w:w="1320" w:type="dxa"/>
            <w:tcBorders>
              <w:top w:val="single" w:sz="6" w:space="0" w:color="auto"/>
              <w:left w:val="single" w:sz="6" w:space="0" w:color="auto"/>
              <w:bottom w:val="single" w:sz="6" w:space="0" w:color="auto"/>
              <w:right w:val="single" w:sz="6" w:space="0" w:color="auto"/>
            </w:tcBorders>
          </w:tcPr>
          <w:p w14:paraId="62241EF3" w14:textId="77777777" w:rsidR="005B0101" w:rsidRPr="00D91BEA" w:rsidRDefault="005B0101" w:rsidP="008D219A">
            <w:pPr>
              <w:pStyle w:val="EMEABodyText"/>
              <w:keepNext/>
              <w:jc w:val="center"/>
            </w:pPr>
            <w:r w:rsidRPr="00D91BEA">
              <w:t>78%*</w:t>
            </w:r>
          </w:p>
        </w:tc>
        <w:tc>
          <w:tcPr>
            <w:tcW w:w="1320" w:type="dxa"/>
            <w:tcBorders>
              <w:top w:val="single" w:sz="6" w:space="0" w:color="auto"/>
              <w:left w:val="single" w:sz="6" w:space="0" w:color="auto"/>
              <w:bottom w:val="single" w:sz="6" w:space="0" w:color="auto"/>
              <w:right w:val="single" w:sz="6" w:space="0" w:color="auto"/>
            </w:tcBorders>
          </w:tcPr>
          <w:p w14:paraId="1EC4411F" w14:textId="77777777" w:rsidR="005B0101" w:rsidRPr="00D91BEA" w:rsidRDefault="005B0101" w:rsidP="008D219A">
            <w:pPr>
              <w:pStyle w:val="EMEABodyText"/>
              <w:keepNext/>
              <w:jc w:val="center"/>
            </w:pPr>
            <w:r w:rsidRPr="00D91BEA">
              <w:t>71%</w:t>
            </w:r>
          </w:p>
        </w:tc>
      </w:tr>
      <w:tr w:rsidR="005B0101" w:rsidRPr="00D91BEA" w14:paraId="49D34342" w14:textId="77777777">
        <w:tc>
          <w:tcPr>
            <w:tcW w:w="3740" w:type="dxa"/>
            <w:tcBorders>
              <w:top w:val="single" w:sz="6" w:space="0" w:color="auto"/>
              <w:left w:val="single" w:sz="6" w:space="0" w:color="auto"/>
              <w:bottom w:val="single" w:sz="6" w:space="0" w:color="auto"/>
              <w:right w:val="single" w:sz="6" w:space="0" w:color="auto"/>
            </w:tcBorders>
          </w:tcPr>
          <w:p w14:paraId="11C4C0DE" w14:textId="77777777" w:rsidR="005B0101" w:rsidRPr="00D91BEA" w:rsidRDefault="005B0101" w:rsidP="008D219A">
            <w:pPr>
              <w:pStyle w:val="EMEABodyText"/>
              <w:keepNext/>
            </w:pPr>
          </w:p>
        </w:tc>
        <w:tc>
          <w:tcPr>
            <w:tcW w:w="1320" w:type="dxa"/>
            <w:tcBorders>
              <w:top w:val="single" w:sz="6" w:space="0" w:color="auto"/>
              <w:left w:val="single" w:sz="6" w:space="0" w:color="auto"/>
              <w:bottom w:val="single" w:sz="6" w:space="0" w:color="auto"/>
              <w:right w:val="single" w:sz="6" w:space="0" w:color="auto"/>
            </w:tcBorders>
          </w:tcPr>
          <w:p w14:paraId="4427AC6F" w14:textId="77777777" w:rsidR="005B0101" w:rsidRPr="00D91BEA" w:rsidRDefault="005B0101" w:rsidP="008D219A">
            <w:pPr>
              <w:pStyle w:val="EMEABodyText"/>
              <w:keepNext/>
              <w:jc w:val="center"/>
            </w:pPr>
          </w:p>
        </w:tc>
        <w:tc>
          <w:tcPr>
            <w:tcW w:w="1320" w:type="dxa"/>
            <w:tcBorders>
              <w:top w:val="single" w:sz="6" w:space="0" w:color="auto"/>
              <w:left w:val="single" w:sz="6" w:space="0" w:color="auto"/>
              <w:bottom w:val="single" w:sz="6" w:space="0" w:color="auto"/>
              <w:right w:val="single" w:sz="6" w:space="0" w:color="auto"/>
            </w:tcBorders>
          </w:tcPr>
          <w:p w14:paraId="410F0979" w14:textId="77777777" w:rsidR="005B0101" w:rsidRPr="00D91BEA" w:rsidRDefault="005B0101" w:rsidP="008D219A">
            <w:pPr>
              <w:pStyle w:val="EMEABodyText"/>
              <w:keepNext/>
              <w:jc w:val="center"/>
            </w:pPr>
          </w:p>
        </w:tc>
        <w:tc>
          <w:tcPr>
            <w:tcW w:w="1320" w:type="dxa"/>
            <w:tcBorders>
              <w:top w:val="single" w:sz="6" w:space="0" w:color="auto"/>
              <w:left w:val="single" w:sz="6" w:space="0" w:color="auto"/>
              <w:bottom w:val="single" w:sz="6" w:space="0" w:color="auto"/>
              <w:right w:val="single" w:sz="6" w:space="0" w:color="auto"/>
            </w:tcBorders>
          </w:tcPr>
          <w:p w14:paraId="78EB370D" w14:textId="77777777" w:rsidR="005B0101" w:rsidRPr="00D91BEA" w:rsidRDefault="005B0101" w:rsidP="008D219A">
            <w:pPr>
              <w:pStyle w:val="EMEABodyText"/>
              <w:keepNext/>
              <w:jc w:val="center"/>
            </w:pPr>
          </w:p>
        </w:tc>
        <w:tc>
          <w:tcPr>
            <w:tcW w:w="1320" w:type="dxa"/>
            <w:tcBorders>
              <w:top w:val="single" w:sz="6" w:space="0" w:color="auto"/>
              <w:left w:val="single" w:sz="6" w:space="0" w:color="auto"/>
              <w:bottom w:val="single" w:sz="6" w:space="0" w:color="auto"/>
              <w:right w:val="single" w:sz="6" w:space="0" w:color="auto"/>
            </w:tcBorders>
          </w:tcPr>
          <w:p w14:paraId="72ABF497" w14:textId="77777777" w:rsidR="005B0101" w:rsidRPr="00D91BEA" w:rsidRDefault="005B0101" w:rsidP="008D219A">
            <w:pPr>
              <w:pStyle w:val="EMEABodyText"/>
              <w:keepNext/>
              <w:jc w:val="center"/>
            </w:pPr>
          </w:p>
        </w:tc>
      </w:tr>
      <w:tr w:rsidR="005B0101" w:rsidRPr="00D91BEA" w14:paraId="1CD035EA" w14:textId="77777777">
        <w:tc>
          <w:tcPr>
            <w:tcW w:w="3740" w:type="dxa"/>
            <w:tcBorders>
              <w:top w:val="single" w:sz="6" w:space="0" w:color="auto"/>
              <w:left w:val="single" w:sz="6" w:space="0" w:color="auto"/>
              <w:bottom w:val="single" w:sz="6" w:space="0" w:color="auto"/>
              <w:right w:val="single" w:sz="6" w:space="0" w:color="auto"/>
            </w:tcBorders>
          </w:tcPr>
          <w:p w14:paraId="48C8254D" w14:textId="77777777" w:rsidR="005B0101" w:rsidRPr="00D91BEA" w:rsidRDefault="005B0101" w:rsidP="008D219A">
            <w:pPr>
              <w:pStyle w:val="EMEABodyText"/>
              <w:keepNext/>
            </w:pPr>
            <w:proofErr w:type="spellStart"/>
            <w:r w:rsidRPr="00D91BEA">
              <w:t>HBeAg-serokonvertering</w:t>
            </w:r>
            <w:proofErr w:type="spellEnd"/>
          </w:p>
        </w:tc>
        <w:tc>
          <w:tcPr>
            <w:tcW w:w="1320" w:type="dxa"/>
            <w:tcBorders>
              <w:top w:val="single" w:sz="6" w:space="0" w:color="auto"/>
              <w:left w:val="single" w:sz="6" w:space="0" w:color="auto"/>
              <w:bottom w:val="single" w:sz="6" w:space="0" w:color="auto"/>
              <w:right w:val="single" w:sz="6" w:space="0" w:color="auto"/>
            </w:tcBorders>
          </w:tcPr>
          <w:p w14:paraId="414BCB25" w14:textId="77777777" w:rsidR="005B0101" w:rsidRPr="00D91BEA" w:rsidRDefault="005B0101" w:rsidP="008D219A">
            <w:pPr>
              <w:pStyle w:val="EMEABodyText"/>
              <w:keepNext/>
              <w:jc w:val="center"/>
            </w:pPr>
            <w:r w:rsidRPr="00D91BEA">
              <w:t>21%</w:t>
            </w:r>
          </w:p>
        </w:tc>
        <w:tc>
          <w:tcPr>
            <w:tcW w:w="1320" w:type="dxa"/>
            <w:tcBorders>
              <w:top w:val="single" w:sz="6" w:space="0" w:color="auto"/>
              <w:left w:val="single" w:sz="6" w:space="0" w:color="auto"/>
              <w:bottom w:val="single" w:sz="6" w:space="0" w:color="auto"/>
              <w:right w:val="single" w:sz="6" w:space="0" w:color="auto"/>
            </w:tcBorders>
          </w:tcPr>
          <w:p w14:paraId="13BD31EC" w14:textId="77777777" w:rsidR="005B0101" w:rsidRPr="00D91BEA" w:rsidRDefault="005B0101" w:rsidP="008D219A">
            <w:pPr>
              <w:pStyle w:val="EMEABodyText"/>
              <w:keepNext/>
              <w:jc w:val="center"/>
            </w:pPr>
            <w:r w:rsidRPr="00D91BEA">
              <w:t>18%</w:t>
            </w:r>
          </w:p>
        </w:tc>
        <w:tc>
          <w:tcPr>
            <w:tcW w:w="1320" w:type="dxa"/>
            <w:tcBorders>
              <w:top w:val="single" w:sz="6" w:space="0" w:color="auto"/>
              <w:left w:val="single" w:sz="6" w:space="0" w:color="auto"/>
              <w:bottom w:val="single" w:sz="6" w:space="0" w:color="auto"/>
              <w:right w:val="single" w:sz="6" w:space="0" w:color="auto"/>
            </w:tcBorders>
          </w:tcPr>
          <w:p w14:paraId="5C30D84A" w14:textId="77777777" w:rsidR="005B0101" w:rsidRPr="00D91BEA" w:rsidRDefault="005B0101" w:rsidP="008D219A">
            <w:pPr>
              <w:pStyle w:val="EMEABodyText"/>
              <w:keepNext/>
              <w:jc w:val="center"/>
            </w:pPr>
          </w:p>
        </w:tc>
        <w:tc>
          <w:tcPr>
            <w:tcW w:w="1320" w:type="dxa"/>
            <w:tcBorders>
              <w:top w:val="single" w:sz="6" w:space="0" w:color="auto"/>
              <w:left w:val="single" w:sz="6" w:space="0" w:color="auto"/>
              <w:bottom w:val="single" w:sz="6" w:space="0" w:color="auto"/>
              <w:right w:val="single" w:sz="6" w:space="0" w:color="auto"/>
            </w:tcBorders>
          </w:tcPr>
          <w:p w14:paraId="58E67981" w14:textId="77777777" w:rsidR="005B0101" w:rsidRPr="00D91BEA" w:rsidRDefault="005B0101" w:rsidP="008D219A">
            <w:pPr>
              <w:pStyle w:val="EMEABodyText"/>
              <w:keepNext/>
              <w:jc w:val="center"/>
            </w:pPr>
          </w:p>
        </w:tc>
      </w:tr>
      <w:tr w:rsidR="005B0101" w:rsidRPr="00D91BEA" w14:paraId="15B194C9" w14:textId="77777777">
        <w:tc>
          <w:tcPr>
            <w:tcW w:w="9020" w:type="dxa"/>
            <w:gridSpan w:val="5"/>
            <w:tcBorders>
              <w:top w:val="single" w:sz="6" w:space="0" w:color="auto"/>
            </w:tcBorders>
          </w:tcPr>
          <w:p w14:paraId="7AB102A2" w14:textId="77777777" w:rsidR="005B0101" w:rsidRPr="00D91BEA" w:rsidRDefault="005B0101" w:rsidP="008D219A">
            <w:pPr>
              <w:keepNext/>
              <w:widowControl w:val="0"/>
              <w:rPr>
                <w:sz w:val="18"/>
                <w:szCs w:val="18"/>
                <w:lang w:val="da-DK"/>
              </w:rPr>
            </w:pPr>
            <w:r w:rsidRPr="00D91BEA">
              <w:rPr>
                <w:sz w:val="18"/>
                <w:szCs w:val="18"/>
                <w:lang w:val="da-DK"/>
              </w:rPr>
              <w:t xml:space="preserve">*p-værdi </w:t>
            </w:r>
            <w:r w:rsidRPr="00D91BEA">
              <w:rPr>
                <w:i/>
                <w:sz w:val="18"/>
                <w:szCs w:val="18"/>
                <w:lang w:val="da-DK"/>
              </w:rPr>
              <w:t>vs</w:t>
            </w:r>
            <w:r w:rsidRPr="00D91BEA">
              <w:rPr>
                <w:sz w:val="18"/>
                <w:szCs w:val="18"/>
                <w:lang w:val="da-DK"/>
              </w:rPr>
              <w:t>. lamivudin &lt; 0,05</w:t>
            </w:r>
          </w:p>
          <w:p w14:paraId="73BEFCA1" w14:textId="77777777" w:rsidR="005B0101" w:rsidRPr="00D91BEA" w:rsidRDefault="005B0101" w:rsidP="008D219A">
            <w:pPr>
              <w:keepNext/>
              <w:widowControl w:val="0"/>
              <w:rPr>
                <w:sz w:val="18"/>
                <w:szCs w:val="18"/>
                <w:lang w:val="da-DK"/>
              </w:rPr>
            </w:pPr>
            <w:r w:rsidRPr="00D91BEA">
              <w:rPr>
                <w:sz w:val="18"/>
                <w:szCs w:val="18"/>
                <w:vertAlign w:val="superscript"/>
                <w:lang w:val="da-DK"/>
              </w:rPr>
              <w:t>a</w:t>
            </w:r>
            <w:r w:rsidRPr="00D91BEA">
              <w:rPr>
                <w:sz w:val="18"/>
                <w:szCs w:val="18"/>
                <w:lang w:val="da-DK"/>
              </w:rPr>
              <w:t xml:space="preserve"> patienter med evaluérbar histologi ved </w:t>
            </w:r>
            <w:r w:rsidRPr="00D91BEA">
              <w:rPr>
                <w:i/>
                <w:sz w:val="18"/>
                <w:szCs w:val="18"/>
                <w:lang w:val="da-DK"/>
              </w:rPr>
              <w:t>baseline</w:t>
            </w:r>
            <w:r w:rsidRPr="00D91BEA">
              <w:rPr>
                <w:sz w:val="18"/>
                <w:szCs w:val="18"/>
                <w:lang w:val="da-DK"/>
              </w:rPr>
              <w:t xml:space="preserve"> (</w:t>
            </w:r>
            <w:r w:rsidRPr="00D91BEA">
              <w:rPr>
                <w:i/>
                <w:sz w:val="18"/>
                <w:szCs w:val="18"/>
                <w:lang w:val="da-DK"/>
              </w:rPr>
              <w:t>baseline</w:t>
            </w:r>
            <w:r w:rsidRPr="00D91BEA">
              <w:rPr>
                <w:sz w:val="18"/>
                <w:szCs w:val="18"/>
                <w:lang w:val="da-DK"/>
              </w:rPr>
              <w:t xml:space="preserve"> Knodell-nekroinflammatorisk score ≥ 2)</w:t>
            </w:r>
          </w:p>
          <w:p w14:paraId="00EEAF64" w14:textId="77777777" w:rsidR="005B0101" w:rsidRPr="00D91BEA" w:rsidRDefault="005B0101" w:rsidP="008D219A">
            <w:pPr>
              <w:keepNext/>
              <w:widowControl w:val="0"/>
              <w:rPr>
                <w:sz w:val="18"/>
                <w:szCs w:val="18"/>
                <w:lang w:val="fr-FR"/>
              </w:rPr>
            </w:pPr>
            <w:proofErr w:type="gramStart"/>
            <w:r w:rsidRPr="00D91BEA">
              <w:rPr>
                <w:sz w:val="18"/>
                <w:szCs w:val="18"/>
                <w:vertAlign w:val="superscript"/>
                <w:lang w:val="fr-FR"/>
              </w:rPr>
              <w:t>b</w:t>
            </w:r>
            <w:proofErr w:type="gramEnd"/>
            <w:r w:rsidRPr="00D91BEA">
              <w:rPr>
                <w:sz w:val="18"/>
                <w:szCs w:val="18"/>
                <w:lang w:val="fr-FR"/>
              </w:rPr>
              <w:t xml:space="preserve"> et </w:t>
            </w:r>
            <w:proofErr w:type="spellStart"/>
            <w:r w:rsidRPr="00D91BEA">
              <w:rPr>
                <w:sz w:val="18"/>
                <w:szCs w:val="18"/>
                <w:lang w:val="fr-FR"/>
              </w:rPr>
              <w:t>primært</w:t>
            </w:r>
            <w:proofErr w:type="spellEnd"/>
            <w:r w:rsidRPr="00D91BEA">
              <w:rPr>
                <w:sz w:val="18"/>
                <w:szCs w:val="18"/>
                <w:lang w:val="fr-FR"/>
              </w:rPr>
              <w:t xml:space="preserve"> </w:t>
            </w:r>
            <w:proofErr w:type="spellStart"/>
            <w:r w:rsidRPr="00D91BEA">
              <w:rPr>
                <w:sz w:val="18"/>
                <w:szCs w:val="18"/>
                <w:lang w:val="fr-FR"/>
              </w:rPr>
              <w:t>endepunkt</w:t>
            </w:r>
            <w:proofErr w:type="spellEnd"/>
          </w:p>
          <w:p w14:paraId="5FCB4F64" w14:textId="77777777" w:rsidR="005B0101" w:rsidRPr="00D91BEA" w:rsidRDefault="005B0101" w:rsidP="008D219A">
            <w:pPr>
              <w:keepNext/>
              <w:widowControl w:val="0"/>
              <w:rPr>
                <w:sz w:val="18"/>
                <w:szCs w:val="18"/>
                <w:lang w:val="fr-BE"/>
              </w:rPr>
            </w:pPr>
            <w:proofErr w:type="gramStart"/>
            <w:r w:rsidRPr="00D91BEA">
              <w:rPr>
                <w:sz w:val="18"/>
                <w:szCs w:val="18"/>
                <w:vertAlign w:val="superscript"/>
                <w:lang w:val="fr-BE"/>
              </w:rPr>
              <w:t>c</w:t>
            </w:r>
            <w:proofErr w:type="gramEnd"/>
            <w:r w:rsidRPr="00D91BEA">
              <w:rPr>
                <w:sz w:val="18"/>
                <w:szCs w:val="18"/>
                <w:lang w:val="fr-BE"/>
              </w:rPr>
              <w:t xml:space="preserve"> Roche </w:t>
            </w:r>
            <w:proofErr w:type="spellStart"/>
            <w:r w:rsidRPr="00D91BEA">
              <w:rPr>
                <w:sz w:val="18"/>
                <w:szCs w:val="18"/>
                <w:lang w:val="fr-BE"/>
              </w:rPr>
              <w:t>Cobas</w:t>
            </w:r>
            <w:proofErr w:type="spellEnd"/>
            <w:r w:rsidRPr="00D91BEA">
              <w:rPr>
                <w:sz w:val="18"/>
                <w:szCs w:val="18"/>
                <w:lang w:val="fr-BE"/>
              </w:rPr>
              <w:t xml:space="preserve"> </w:t>
            </w:r>
            <w:proofErr w:type="spellStart"/>
            <w:r w:rsidRPr="00D91BEA">
              <w:rPr>
                <w:sz w:val="18"/>
                <w:szCs w:val="18"/>
                <w:lang w:val="fr-BE"/>
              </w:rPr>
              <w:t>Amplicor</w:t>
            </w:r>
            <w:proofErr w:type="spellEnd"/>
            <w:r w:rsidRPr="00D91BEA">
              <w:rPr>
                <w:sz w:val="18"/>
                <w:szCs w:val="18"/>
                <w:lang w:val="fr-BE"/>
              </w:rPr>
              <w:t xml:space="preserve"> PCR-</w:t>
            </w:r>
            <w:proofErr w:type="spellStart"/>
            <w:r w:rsidRPr="00D91BEA">
              <w:rPr>
                <w:sz w:val="18"/>
                <w:szCs w:val="18"/>
                <w:lang w:val="fr-BE"/>
              </w:rPr>
              <w:t>assay</w:t>
            </w:r>
            <w:proofErr w:type="spellEnd"/>
            <w:r w:rsidRPr="00D91BEA">
              <w:rPr>
                <w:sz w:val="18"/>
                <w:szCs w:val="18"/>
                <w:lang w:val="fr-BE"/>
              </w:rPr>
              <w:t xml:space="preserve"> (LLOQ = 300 </w:t>
            </w:r>
            <w:proofErr w:type="spellStart"/>
            <w:r w:rsidRPr="00D91BEA">
              <w:rPr>
                <w:sz w:val="18"/>
                <w:szCs w:val="18"/>
                <w:lang w:val="fr-BE"/>
              </w:rPr>
              <w:t>kopier</w:t>
            </w:r>
            <w:proofErr w:type="spellEnd"/>
            <w:r w:rsidRPr="00D91BEA">
              <w:rPr>
                <w:sz w:val="18"/>
                <w:szCs w:val="18"/>
                <w:lang w:val="fr-BE"/>
              </w:rPr>
              <w:t>/ml)</w:t>
            </w:r>
          </w:p>
        </w:tc>
      </w:tr>
    </w:tbl>
    <w:p w14:paraId="58A59FB6" w14:textId="77777777" w:rsidR="005B0101" w:rsidRPr="00D91BEA" w:rsidRDefault="005B0101" w:rsidP="008D219A">
      <w:pPr>
        <w:pStyle w:val="EMEABodyText"/>
        <w:rPr>
          <w:lang w:val="fr-BE"/>
        </w:rPr>
      </w:pPr>
    </w:p>
    <w:p w14:paraId="64ECE7E6" w14:textId="77777777" w:rsidR="005B0101" w:rsidRPr="00D91BEA" w:rsidRDefault="005B0101" w:rsidP="008D219A">
      <w:pPr>
        <w:pStyle w:val="EMEABodyText"/>
        <w:keepNext/>
        <w:widowControl w:val="0"/>
        <w:rPr>
          <w:u w:val="single"/>
          <w:lang w:val="da-DK"/>
        </w:rPr>
      </w:pPr>
      <w:r w:rsidRPr="00D91BEA">
        <w:rPr>
          <w:i/>
          <w:u w:val="single"/>
          <w:lang w:val="da-DK"/>
        </w:rPr>
        <w:t>Erfaring hos lamivudin-refraktære patienter med kompenseret leversygdom:</w:t>
      </w:r>
    </w:p>
    <w:p w14:paraId="6F895A23" w14:textId="77777777" w:rsidR="005B0101" w:rsidRPr="00D91BEA" w:rsidRDefault="005B0101" w:rsidP="008D219A">
      <w:pPr>
        <w:pStyle w:val="EMEABodyText"/>
        <w:widowControl w:val="0"/>
        <w:rPr>
          <w:lang w:val="da-DK"/>
        </w:rPr>
      </w:pPr>
      <w:r w:rsidRPr="00D91BEA">
        <w:rPr>
          <w:lang w:val="da-DK"/>
        </w:rPr>
        <w:t>I et randomiseret, dobbeltblindt forsøg med HBeAg-positive, lamivudin-refraktære patienter (026), hvor 85% af patienterne havde LVD</w:t>
      </w:r>
      <w:r w:rsidRPr="00D91BEA">
        <w:rPr>
          <w:szCs w:val="22"/>
          <w:lang w:val="da-DK"/>
        </w:rPr>
        <w:t>r-</w:t>
      </w:r>
      <w:r w:rsidRPr="00D91BEA">
        <w:rPr>
          <w:lang w:val="da-DK"/>
        </w:rPr>
        <w:t xml:space="preserve"> mutationer ved </w:t>
      </w:r>
      <w:r w:rsidRPr="00D91BEA">
        <w:rPr>
          <w:i/>
          <w:lang w:val="da-DK"/>
        </w:rPr>
        <w:t>baseline</w:t>
      </w:r>
      <w:r w:rsidRPr="00D91BEA">
        <w:rPr>
          <w:lang w:val="da-DK"/>
        </w:rPr>
        <w:t>, skiftede patienter, der fik lamivudin ved inklusion, til entecavir 1 mg én gang dagligt uden udvaskning eller overlap (n = 141), eller patienterne fortsatte med lamivudin 100 mg, én gang dagligt (n = 145). Tabellen viser resultater efter 48 uger.</w:t>
      </w:r>
    </w:p>
    <w:p w14:paraId="0353ED06" w14:textId="77777777" w:rsidR="005B0101" w:rsidRPr="00D91BEA" w:rsidRDefault="005B0101" w:rsidP="008D219A">
      <w:pPr>
        <w:pStyle w:val="EMEABodyText"/>
        <w:widowControl w:val="0"/>
        <w:rPr>
          <w:bCs/>
          <w:lang w:val="da-DK"/>
        </w:rPr>
      </w:pPr>
    </w:p>
    <w:tbl>
      <w:tblPr>
        <w:tblW w:w="8910" w:type="dxa"/>
        <w:tblLayout w:type="fixed"/>
        <w:tblLook w:val="01E0" w:firstRow="1" w:lastRow="1" w:firstColumn="1" w:lastColumn="1" w:noHBand="0" w:noVBand="0"/>
      </w:tblPr>
      <w:tblGrid>
        <w:gridCol w:w="3960"/>
        <w:gridCol w:w="2420"/>
        <w:gridCol w:w="2530"/>
      </w:tblGrid>
      <w:tr w:rsidR="005B0101" w:rsidRPr="00D91BEA" w14:paraId="537FBE8A" w14:textId="77777777">
        <w:tc>
          <w:tcPr>
            <w:tcW w:w="3960" w:type="dxa"/>
            <w:vMerge w:val="restart"/>
            <w:tcBorders>
              <w:top w:val="single" w:sz="2" w:space="0" w:color="auto"/>
              <w:left w:val="single" w:sz="2" w:space="0" w:color="auto"/>
              <w:bottom w:val="single" w:sz="6" w:space="0" w:color="auto"/>
              <w:right w:val="single" w:sz="6" w:space="0" w:color="auto"/>
            </w:tcBorders>
          </w:tcPr>
          <w:p w14:paraId="45B8BFD8" w14:textId="77777777" w:rsidR="005B0101" w:rsidRPr="00D91BEA" w:rsidRDefault="005B0101" w:rsidP="008D219A">
            <w:pPr>
              <w:pStyle w:val="EMEABodyText"/>
              <w:keepNext/>
              <w:rPr>
                <w:lang w:val="da-DK"/>
              </w:rPr>
            </w:pPr>
          </w:p>
        </w:tc>
        <w:tc>
          <w:tcPr>
            <w:tcW w:w="4950" w:type="dxa"/>
            <w:gridSpan w:val="2"/>
            <w:tcBorders>
              <w:top w:val="single" w:sz="2" w:space="0" w:color="auto"/>
              <w:left w:val="single" w:sz="6" w:space="0" w:color="auto"/>
              <w:bottom w:val="single" w:sz="6" w:space="0" w:color="auto"/>
              <w:right w:val="single" w:sz="2" w:space="0" w:color="auto"/>
            </w:tcBorders>
          </w:tcPr>
          <w:p w14:paraId="5BA491F1" w14:textId="77777777" w:rsidR="005B0101" w:rsidRPr="00D91BEA" w:rsidRDefault="005B0101" w:rsidP="008D219A">
            <w:pPr>
              <w:pStyle w:val="EMEABodyText"/>
              <w:keepNext/>
              <w:jc w:val="center"/>
            </w:pPr>
            <w:proofErr w:type="spellStart"/>
            <w:r w:rsidRPr="00D91BEA">
              <w:t>Lamivudin-refraktær</w:t>
            </w:r>
            <w:proofErr w:type="spellEnd"/>
          </w:p>
        </w:tc>
      </w:tr>
      <w:tr w:rsidR="005B0101" w:rsidRPr="00D91BEA" w14:paraId="5D8EE851" w14:textId="77777777">
        <w:tc>
          <w:tcPr>
            <w:tcW w:w="3960" w:type="dxa"/>
            <w:vMerge/>
            <w:tcBorders>
              <w:top w:val="single" w:sz="6" w:space="0" w:color="auto"/>
              <w:left w:val="single" w:sz="2" w:space="0" w:color="auto"/>
              <w:bottom w:val="single" w:sz="6" w:space="0" w:color="auto"/>
              <w:right w:val="single" w:sz="6" w:space="0" w:color="auto"/>
            </w:tcBorders>
          </w:tcPr>
          <w:p w14:paraId="66BD94DD" w14:textId="77777777" w:rsidR="005B0101" w:rsidRPr="00D91BEA" w:rsidRDefault="005B0101" w:rsidP="008D219A">
            <w:pPr>
              <w:pStyle w:val="EMEABodyText"/>
              <w:keepNext/>
            </w:pPr>
          </w:p>
        </w:tc>
        <w:tc>
          <w:tcPr>
            <w:tcW w:w="4950" w:type="dxa"/>
            <w:gridSpan w:val="2"/>
            <w:tcBorders>
              <w:top w:val="single" w:sz="6" w:space="0" w:color="auto"/>
              <w:left w:val="single" w:sz="6" w:space="0" w:color="auto"/>
              <w:bottom w:val="single" w:sz="6" w:space="0" w:color="auto"/>
              <w:right w:val="single" w:sz="2" w:space="0" w:color="auto"/>
            </w:tcBorders>
          </w:tcPr>
          <w:p w14:paraId="1204CF3C" w14:textId="77777777" w:rsidR="005B0101" w:rsidRPr="00D91BEA" w:rsidRDefault="005B0101" w:rsidP="008D219A">
            <w:pPr>
              <w:pStyle w:val="EMEABodyText"/>
              <w:keepNext/>
              <w:jc w:val="center"/>
            </w:pPr>
            <w:proofErr w:type="spellStart"/>
            <w:r w:rsidRPr="00D91BEA">
              <w:t>HBeAg-positiv</w:t>
            </w:r>
            <w:proofErr w:type="spellEnd"/>
            <w:r w:rsidRPr="00D91BEA">
              <w:t xml:space="preserve"> (</w:t>
            </w:r>
            <w:proofErr w:type="spellStart"/>
            <w:r w:rsidRPr="00D91BEA">
              <w:t>studie</w:t>
            </w:r>
            <w:proofErr w:type="spellEnd"/>
            <w:r w:rsidRPr="00D91BEA">
              <w:t xml:space="preserve"> 026)</w:t>
            </w:r>
          </w:p>
        </w:tc>
      </w:tr>
      <w:tr w:rsidR="005B0101" w:rsidRPr="0090118A" w14:paraId="218243C6" w14:textId="77777777">
        <w:tc>
          <w:tcPr>
            <w:tcW w:w="3960" w:type="dxa"/>
            <w:vMerge/>
            <w:tcBorders>
              <w:top w:val="single" w:sz="6" w:space="0" w:color="auto"/>
              <w:left w:val="single" w:sz="2" w:space="0" w:color="auto"/>
              <w:bottom w:val="single" w:sz="12" w:space="0" w:color="auto"/>
              <w:right w:val="single" w:sz="6" w:space="0" w:color="auto"/>
            </w:tcBorders>
          </w:tcPr>
          <w:p w14:paraId="4E735C1E" w14:textId="77777777" w:rsidR="005B0101" w:rsidRPr="00D91BEA" w:rsidRDefault="005B0101" w:rsidP="008D219A">
            <w:pPr>
              <w:pStyle w:val="EMEABodyText"/>
              <w:keepNext/>
            </w:pPr>
          </w:p>
        </w:tc>
        <w:tc>
          <w:tcPr>
            <w:tcW w:w="2420" w:type="dxa"/>
            <w:tcBorders>
              <w:top w:val="single" w:sz="6" w:space="0" w:color="auto"/>
              <w:left w:val="single" w:sz="6" w:space="0" w:color="auto"/>
              <w:bottom w:val="single" w:sz="12" w:space="0" w:color="auto"/>
              <w:right w:val="single" w:sz="6" w:space="0" w:color="auto"/>
            </w:tcBorders>
          </w:tcPr>
          <w:p w14:paraId="3AA1CBEE" w14:textId="77777777" w:rsidR="005B0101" w:rsidRPr="00D91BEA" w:rsidRDefault="005B0101" w:rsidP="008D219A">
            <w:pPr>
              <w:pStyle w:val="EMEABodyText"/>
              <w:keepNext/>
              <w:jc w:val="center"/>
              <w:rPr>
                <w:lang w:val="da-DK"/>
              </w:rPr>
            </w:pPr>
            <w:r w:rsidRPr="00D91BEA">
              <w:rPr>
                <w:lang w:val="da-DK"/>
              </w:rPr>
              <w:t>ETV 1,0 mg én gang dagligt</w:t>
            </w:r>
          </w:p>
        </w:tc>
        <w:tc>
          <w:tcPr>
            <w:tcW w:w="2530" w:type="dxa"/>
            <w:tcBorders>
              <w:top w:val="single" w:sz="6" w:space="0" w:color="auto"/>
              <w:left w:val="single" w:sz="6" w:space="0" w:color="auto"/>
              <w:bottom w:val="single" w:sz="12" w:space="0" w:color="auto"/>
              <w:right w:val="single" w:sz="2" w:space="0" w:color="auto"/>
            </w:tcBorders>
          </w:tcPr>
          <w:p w14:paraId="6C194BEA" w14:textId="77777777" w:rsidR="005B0101" w:rsidRPr="00D91BEA" w:rsidRDefault="005B0101" w:rsidP="008D219A">
            <w:pPr>
              <w:pStyle w:val="EMEABodyText"/>
              <w:keepNext/>
              <w:jc w:val="center"/>
              <w:rPr>
                <w:lang w:val="da-DK"/>
              </w:rPr>
            </w:pPr>
            <w:r w:rsidRPr="00D91BEA">
              <w:rPr>
                <w:lang w:val="da-DK"/>
              </w:rPr>
              <w:t>LVD 100 mg én gang dagligt</w:t>
            </w:r>
          </w:p>
        </w:tc>
      </w:tr>
      <w:tr w:rsidR="005B0101" w:rsidRPr="00D91BEA" w14:paraId="52BE2DBC" w14:textId="77777777">
        <w:tc>
          <w:tcPr>
            <w:tcW w:w="3960" w:type="dxa"/>
            <w:tcBorders>
              <w:top w:val="single" w:sz="12" w:space="0" w:color="auto"/>
              <w:left w:val="single" w:sz="2" w:space="0" w:color="auto"/>
              <w:bottom w:val="single" w:sz="12" w:space="0" w:color="auto"/>
              <w:right w:val="single" w:sz="6" w:space="0" w:color="auto"/>
            </w:tcBorders>
          </w:tcPr>
          <w:p w14:paraId="1D6ECED6" w14:textId="77777777" w:rsidR="005B0101" w:rsidRPr="00D91BEA" w:rsidRDefault="005B0101" w:rsidP="008D219A">
            <w:pPr>
              <w:pStyle w:val="EMEABodyText"/>
              <w:keepNext/>
            </w:pPr>
            <w:r w:rsidRPr="00D91BEA">
              <w:t>n</w:t>
            </w:r>
          </w:p>
        </w:tc>
        <w:tc>
          <w:tcPr>
            <w:tcW w:w="2420" w:type="dxa"/>
            <w:tcBorders>
              <w:top w:val="single" w:sz="12" w:space="0" w:color="auto"/>
              <w:left w:val="single" w:sz="6" w:space="0" w:color="auto"/>
              <w:bottom w:val="single" w:sz="12" w:space="0" w:color="auto"/>
              <w:right w:val="single" w:sz="6" w:space="0" w:color="auto"/>
            </w:tcBorders>
          </w:tcPr>
          <w:p w14:paraId="3F019B4B" w14:textId="77777777" w:rsidR="005B0101" w:rsidRPr="00D91BEA" w:rsidRDefault="005B0101" w:rsidP="008D219A">
            <w:pPr>
              <w:pStyle w:val="EMEABodyText"/>
              <w:keepNext/>
              <w:jc w:val="center"/>
              <w:rPr>
                <w:vertAlign w:val="superscript"/>
              </w:rPr>
            </w:pPr>
            <w:r w:rsidRPr="00D91BEA">
              <w:t>124</w:t>
            </w:r>
            <w:r w:rsidRPr="00D91BEA">
              <w:rPr>
                <w:vertAlign w:val="superscript"/>
              </w:rPr>
              <w:t>a</w:t>
            </w:r>
          </w:p>
        </w:tc>
        <w:tc>
          <w:tcPr>
            <w:tcW w:w="2530" w:type="dxa"/>
            <w:tcBorders>
              <w:top w:val="single" w:sz="12" w:space="0" w:color="auto"/>
              <w:left w:val="single" w:sz="6" w:space="0" w:color="auto"/>
              <w:bottom w:val="single" w:sz="12" w:space="0" w:color="auto"/>
              <w:right w:val="single" w:sz="2" w:space="0" w:color="auto"/>
            </w:tcBorders>
          </w:tcPr>
          <w:p w14:paraId="3BAF64E3" w14:textId="77777777" w:rsidR="005B0101" w:rsidRPr="00D91BEA" w:rsidRDefault="005B0101" w:rsidP="008D219A">
            <w:pPr>
              <w:pStyle w:val="EMEABodyText"/>
              <w:keepNext/>
              <w:jc w:val="center"/>
              <w:rPr>
                <w:vertAlign w:val="superscript"/>
              </w:rPr>
            </w:pPr>
            <w:r w:rsidRPr="00D91BEA">
              <w:t>116</w:t>
            </w:r>
            <w:r w:rsidRPr="00D91BEA">
              <w:rPr>
                <w:vertAlign w:val="superscript"/>
              </w:rPr>
              <w:t>a</w:t>
            </w:r>
          </w:p>
        </w:tc>
      </w:tr>
      <w:tr w:rsidR="005B0101" w:rsidRPr="00D91BEA" w14:paraId="604570F1" w14:textId="77777777">
        <w:tc>
          <w:tcPr>
            <w:tcW w:w="3960" w:type="dxa"/>
            <w:tcBorders>
              <w:top w:val="single" w:sz="12" w:space="0" w:color="auto"/>
              <w:left w:val="single" w:sz="2" w:space="0" w:color="auto"/>
              <w:bottom w:val="single" w:sz="6" w:space="0" w:color="auto"/>
              <w:right w:val="single" w:sz="6" w:space="0" w:color="auto"/>
            </w:tcBorders>
          </w:tcPr>
          <w:p w14:paraId="64ED53E5" w14:textId="77777777" w:rsidR="005B0101" w:rsidRPr="00D91BEA" w:rsidRDefault="005B0101" w:rsidP="008D219A">
            <w:pPr>
              <w:pStyle w:val="EMEABodyText"/>
              <w:keepNext/>
              <w:rPr>
                <w:vertAlign w:val="superscript"/>
              </w:rPr>
            </w:pPr>
            <w:proofErr w:type="spellStart"/>
            <w:r w:rsidRPr="00D91BEA">
              <w:t>Histologisk</w:t>
            </w:r>
            <w:proofErr w:type="spellEnd"/>
            <w:r w:rsidRPr="00D91BEA">
              <w:t xml:space="preserve"> </w:t>
            </w:r>
            <w:proofErr w:type="spellStart"/>
            <w:r w:rsidRPr="00D91BEA">
              <w:t>forbedring</w:t>
            </w:r>
            <w:r w:rsidRPr="00D91BEA">
              <w:rPr>
                <w:vertAlign w:val="superscript"/>
              </w:rPr>
              <w:t>b</w:t>
            </w:r>
            <w:proofErr w:type="spellEnd"/>
          </w:p>
        </w:tc>
        <w:tc>
          <w:tcPr>
            <w:tcW w:w="2420" w:type="dxa"/>
            <w:tcBorders>
              <w:top w:val="single" w:sz="12" w:space="0" w:color="auto"/>
              <w:left w:val="single" w:sz="6" w:space="0" w:color="auto"/>
              <w:bottom w:val="single" w:sz="6" w:space="0" w:color="auto"/>
              <w:right w:val="single" w:sz="6" w:space="0" w:color="auto"/>
            </w:tcBorders>
          </w:tcPr>
          <w:p w14:paraId="7FB866C8" w14:textId="77777777" w:rsidR="005B0101" w:rsidRPr="00D91BEA" w:rsidRDefault="005B0101" w:rsidP="008D219A">
            <w:pPr>
              <w:pStyle w:val="EMEABodyText"/>
              <w:keepNext/>
              <w:jc w:val="center"/>
            </w:pPr>
            <w:r w:rsidRPr="00D91BEA">
              <w:t>55%*</w:t>
            </w:r>
          </w:p>
        </w:tc>
        <w:tc>
          <w:tcPr>
            <w:tcW w:w="2530" w:type="dxa"/>
            <w:tcBorders>
              <w:top w:val="single" w:sz="12" w:space="0" w:color="auto"/>
              <w:left w:val="single" w:sz="6" w:space="0" w:color="auto"/>
              <w:bottom w:val="single" w:sz="6" w:space="0" w:color="auto"/>
              <w:right w:val="single" w:sz="2" w:space="0" w:color="auto"/>
            </w:tcBorders>
          </w:tcPr>
          <w:p w14:paraId="604C0AC1" w14:textId="77777777" w:rsidR="005B0101" w:rsidRPr="00D91BEA" w:rsidRDefault="005B0101" w:rsidP="008D219A">
            <w:pPr>
              <w:pStyle w:val="EMEABodyText"/>
              <w:keepNext/>
              <w:jc w:val="center"/>
            </w:pPr>
            <w:r w:rsidRPr="00D91BEA">
              <w:t>28%</w:t>
            </w:r>
          </w:p>
        </w:tc>
      </w:tr>
      <w:tr w:rsidR="005B0101" w:rsidRPr="00D91BEA" w14:paraId="19B64D2F" w14:textId="77777777">
        <w:tc>
          <w:tcPr>
            <w:tcW w:w="3960" w:type="dxa"/>
            <w:tcBorders>
              <w:top w:val="single" w:sz="6" w:space="0" w:color="auto"/>
              <w:left w:val="single" w:sz="2" w:space="0" w:color="auto"/>
              <w:bottom w:val="single" w:sz="6" w:space="0" w:color="auto"/>
              <w:right w:val="single" w:sz="6" w:space="0" w:color="auto"/>
            </w:tcBorders>
          </w:tcPr>
          <w:p w14:paraId="630ABDCB" w14:textId="77777777" w:rsidR="005B0101" w:rsidRPr="00D91BEA" w:rsidRDefault="005B0101" w:rsidP="008D219A">
            <w:pPr>
              <w:pStyle w:val="EMEABodyText"/>
              <w:keepNext/>
              <w:rPr>
                <w:lang w:val="da-DK"/>
              </w:rPr>
            </w:pPr>
            <w:r w:rsidRPr="00D91BEA">
              <w:rPr>
                <w:lang w:val="da-DK"/>
              </w:rPr>
              <w:t>Forbedring i Ishak fibrose-score</w:t>
            </w:r>
          </w:p>
        </w:tc>
        <w:tc>
          <w:tcPr>
            <w:tcW w:w="2420" w:type="dxa"/>
            <w:tcBorders>
              <w:top w:val="single" w:sz="6" w:space="0" w:color="auto"/>
              <w:left w:val="single" w:sz="6" w:space="0" w:color="auto"/>
              <w:bottom w:val="single" w:sz="6" w:space="0" w:color="auto"/>
              <w:right w:val="single" w:sz="6" w:space="0" w:color="auto"/>
            </w:tcBorders>
          </w:tcPr>
          <w:p w14:paraId="2E1FF255" w14:textId="77777777" w:rsidR="005B0101" w:rsidRPr="00D91BEA" w:rsidRDefault="005B0101" w:rsidP="008D219A">
            <w:pPr>
              <w:pStyle w:val="EMEABodyText"/>
              <w:keepNext/>
              <w:jc w:val="center"/>
            </w:pPr>
            <w:r w:rsidRPr="00D91BEA">
              <w:t>34%*</w:t>
            </w:r>
          </w:p>
        </w:tc>
        <w:tc>
          <w:tcPr>
            <w:tcW w:w="2530" w:type="dxa"/>
            <w:tcBorders>
              <w:top w:val="single" w:sz="6" w:space="0" w:color="auto"/>
              <w:left w:val="single" w:sz="6" w:space="0" w:color="auto"/>
              <w:bottom w:val="single" w:sz="6" w:space="0" w:color="auto"/>
              <w:right w:val="single" w:sz="2" w:space="0" w:color="auto"/>
            </w:tcBorders>
          </w:tcPr>
          <w:p w14:paraId="1AA07BB3" w14:textId="77777777" w:rsidR="005B0101" w:rsidRPr="00D91BEA" w:rsidRDefault="005B0101" w:rsidP="008D219A">
            <w:pPr>
              <w:pStyle w:val="EMEABodyText"/>
              <w:keepNext/>
              <w:jc w:val="center"/>
            </w:pPr>
            <w:r w:rsidRPr="00D91BEA">
              <w:t>16%</w:t>
            </w:r>
          </w:p>
        </w:tc>
      </w:tr>
      <w:tr w:rsidR="005B0101" w:rsidRPr="00D91BEA" w14:paraId="24C6D39F" w14:textId="77777777">
        <w:tc>
          <w:tcPr>
            <w:tcW w:w="3960" w:type="dxa"/>
            <w:tcBorders>
              <w:top w:val="single" w:sz="6" w:space="0" w:color="auto"/>
              <w:left w:val="single" w:sz="2" w:space="0" w:color="auto"/>
              <w:bottom w:val="single" w:sz="12" w:space="0" w:color="auto"/>
              <w:right w:val="single" w:sz="6" w:space="0" w:color="auto"/>
            </w:tcBorders>
          </w:tcPr>
          <w:p w14:paraId="01BBBEAC" w14:textId="77777777" w:rsidR="005B0101" w:rsidRPr="00D91BEA" w:rsidRDefault="005B0101" w:rsidP="008D219A">
            <w:pPr>
              <w:pStyle w:val="EMEABodyText"/>
              <w:keepNext/>
              <w:rPr>
                <w:lang w:val="da-DK"/>
              </w:rPr>
            </w:pPr>
            <w:r w:rsidRPr="00D91BEA">
              <w:rPr>
                <w:lang w:val="da-DK"/>
              </w:rPr>
              <w:t>Forværring i Ishak fibrose-score</w:t>
            </w:r>
          </w:p>
        </w:tc>
        <w:tc>
          <w:tcPr>
            <w:tcW w:w="2420" w:type="dxa"/>
            <w:tcBorders>
              <w:top w:val="single" w:sz="6" w:space="0" w:color="auto"/>
              <w:left w:val="single" w:sz="6" w:space="0" w:color="auto"/>
              <w:bottom w:val="single" w:sz="12" w:space="0" w:color="auto"/>
              <w:right w:val="single" w:sz="6" w:space="0" w:color="auto"/>
            </w:tcBorders>
          </w:tcPr>
          <w:p w14:paraId="1A8E819C" w14:textId="77777777" w:rsidR="005B0101" w:rsidRPr="00D91BEA" w:rsidRDefault="005B0101" w:rsidP="008D219A">
            <w:pPr>
              <w:pStyle w:val="EMEABodyText"/>
              <w:keepNext/>
              <w:jc w:val="center"/>
            </w:pPr>
            <w:r w:rsidRPr="00D91BEA">
              <w:t>11%</w:t>
            </w:r>
          </w:p>
        </w:tc>
        <w:tc>
          <w:tcPr>
            <w:tcW w:w="2530" w:type="dxa"/>
            <w:tcBorders>
              <w:top w:val="single" w:sz="6" w:space="0" w:color="auto"/>
              <w:left w:val="single" w:sz="6" w:space="0" w:color="auto"/>
              <w:bottom w:val="single" w:sz="12" w:space="0" w:color="auto"/>
              <w:right w:val="single" w:sz="2" w:space="0" w:color="auto"/>
            </w:tcBorders>
          </w:tcPr>
          <w:p w14:paraId="680F0F32" w14:textId="77777777" w:rsidR="005B0101" w:rsidRPr="00D91BEA" w:rsidRDefault="005B0101" w:rsidP="008D219A">
            <w:pPr>
              <w:pStyle w:val="EMEABodyText"/>
              <w:keepNext/>
              <w:jc w:val="center"/>
            </w:pPr>
            <w:r w:rsidRPr="00D91BEA">
              <w:t>26%</w:t>
            </w:r>
          </w:p>
        </w:tc>
      </w:tr>
      <w:tr w:rsidR="005B0101" w:rsidRPr="00D91BEA" w14:paraId="152E3107" w14:textId="77777777">
        <w:tc>
          <w:tcPr>
            <w:tcW w:w="3960" w:type="dxa"/>
            <w:tcBorders>
              <w:top w:val="single" w:sz="12" w:space="0" w:color="auto"/>
              <w:left w:val="single" w:sz="2" w:space="0" w:color="auto"/>
              <w:bottom w:val="single" w:sz="12" w:space="0" w:color="auto"/>
              <w:right w:val="single" w:sz="6" w:space="0" w:color="auto"/>
            </w:tcBorders>
          </w:tcPr>
          <w:p w14:paraId="7AB14829" w14:textId="77777777" w:rsidR="005B0101" w:rsidRPr="00D91BEA" w:rsidRDefault="005B0101" w:rsidP="008D219A">
            <w:pPr>
              <w:pStyle w:val="EMEABodyText"/>
              <w:keepNext/>
            </w:pPr>
            <w:r w:rsidRPr="00D91BEA">
              <w:t>n</w:t>
            </w:r>
          </w:p>
        </w:tc>
        <w:tc>
          <w:tcPr>
            <w:tcW w:w="2420" w:type="dxa"/>
            <w:tcBorders>
              <w:top w:val="single" w:sz="12" w:space="0" w:color="auto"/>
              <w:left w:val="single" w:sz="6" w:space="0" w:color="auto"/>
              <w:bottom w:val="single" w:sz="12" w:space="0" w:color="auto"/>
              <w:right w:val="single" w:sz="6" w:space="0" w:color="auto"/>
            </w:tcBorders>
          </w:tcPr>
          <w:p w14:paraId="7E2A3F15" w14:textId="77777777" w:rsidR="005B0101" w:rsidRPr="00D91BEA" w:rsidRDefault="005B0101" w:rsidP="008D219A">
            <w:pPr>
              <w:pStyle w:val="EMEABodyText"/>
              <w:keepNext/>
              <w:jc w:val="center"/>
            </w:pPr>
            <w:r w:rsidRPr="00D91BEA">
              <w:t>141</w:t>
            </w:r>
          </w:p>
        </w:tc>
        <w:tc>
          <w:tcPr>
            <w:tcW w:w="2530" w:type="dxa"/>
            <w:tcBorders>
              <w:top w:val="single" w:sz="12" w:space="0" w:color="auto"/>
              <w:left w:val="single" w:sz="6" w:space="0" w:color="auto"/>
              <w:bottom w:val="single" w:sz="12" w:space="0" w:color="auto"/>
              <w:right w:val="single" w:sz="2" w:space="0" w:color="auto"/>
            </w:tcBorders>
          </w:tcPr>
          <w:p w14:paraId="35C301F0" w14:textId="77777777" w:rsidR="005B0101" w:rsidRPr="00D91BEA" w:rsidRDefault="005B0101" w:rsidP="008D219A">
            <w:pPr>
              <w:pStyle w:val="EMEABodyText"/>
              <w:keepNext/>
              <w:jc w:val="center"/>
            </w:pPr>
            <w:r w:rsidRPr="00D91BEA">
              <w:t>145</w:t>
            </w:r>
          </w:p>
        </w:tc>
      </w:tr>
      <w:tr w:rsidR="005B0101" w:rsidRPr="00D91BEA" w14:paraId="750E5A2B" w14:textId="77777777">
        <w:tc>
          <w:tcPr>
            <w:tcW w:w="3960" w:type="dxa"/>
            <w:tcBorders>
              <w:top w:val="single" w:sz="12" w:space="0" w:color="auto"/>
              <w:left w:val="single" w:sz="2" w:space="0" w:color="auto"/>
              <w:bottom w:val="single" w:sz="6" w:space="0" w:color="auto"/>
              <w:right w:val="single" w:sz="6" w:space="0" w:color="auto"/>
            </w:tcBorders>
          </w:tcPr>
          <w:p w14:paraId="281B8F0B" w14:textId="77777777" w:rsidR="005B0101" w:rsidRPr="00D91BEA" w:rsidRDefault="005B0101" w:rsidP="008D219A">
            <w:pPr>
              <w:pStyle w:val="EMEABodyText"/>
              <w:keepNext/>
              <w:rPr>
                <w:vertAlign w:val="superscript"/>
                <w:lang w:val="da-DK"/>
              </w:rPr>
            </w:pPr>
            <w:r w:rsidRPr="00D91BEA">
              <w:rPr>
                <w:lang w:val="da-DK"/>
              </w:rPr>
              <w:t>Fald i viral load (log</w:t>
            </w:r>
            <w:r w:rsidRPr="00D91BEA">
              <w:rPr>
                <w:vertAlign w:val="subscript"/>
                <w:lang w:val="da-DK"/>
              </w:rPr>
              <w:t>10</w:t>
            </w:r>
            <w:r w:rsidRPr="00D91BEA">
              <w:rPr>
                <w:lang w:val="da-DK"/>
              </w:rPr>
              <w:t> kopier/ml)</w:t>
            </w:r>
            <w:r w:rsidRPr="00D91BEA">
              <w:rPr>
                <w:vertAlign w:val="superscript"/>
                <w:lang w:val="da-DK"/>
              </w:rPr>
              <w:t>c</w:t>
            </w:r>
          </w:p>
        </w:tc>
        <w:tc>
          <w:tcPr>
            <w:tcW w:w="2420" w:type="dxa"/>
            <w:tcBorders>
              <w:top w:val="single" w:sz="12" w:space="0" w:color="auto"/>
              <w:left w:val="single" w:sz="6" w:space="0" w:color="auto"/>
              <w:bottom w:val="single" w:sz="6" w:space="0" w:color="auto"/>
              <w:right w:val="single" w:sz="6" w:space="0" w:color="auto"/>
            </w:tcBorders>
          </w:tcPr>
          <w:p w14:paraId="444B66FF" w14:textId="77777777" w:rsidR="005B0101" w:rsidRPr="00D91BEA" w:rsidRDefault="005B0101" w:rsidP="008D219A">
            <w:pPr>
              <w:pStyle w:val="EMEABodyText"/>
              <w:keepNext/>
              <w:jc w:val="center"/>
            </w:pPr>
            <w:r w:rsidRPr="00D91BEA">
              <w:t>-5,11*</w:t>
            </w:r>
          </w:p>
        </w:tc>
        <w:tc>
          <w:tcPr>
            <w:tcW w:w="2530" w:type="dxa"/>
            <w:tcBorders>
              <w:top w:val="single" w:sz="12" w:space="0" w:color="auto"/>
              <w:left w:val="single" w:sz="6" w:space="0" w:color="auto"/>
              <w:bottom w:val="single" w:sz="6" w:space="0" w:color="auto"/>
              <w:right w:val="single" w:sz="2" w:space="0" w:color="auto"/>
            </w:tcBorders>
          </w:tcPr>
          <w:p w14:paraId="1BBB21DA" w14:textId="77777777" w:rsidR="005B0101" w:rsidRPr="00D91BEA" w:rsidRDefault="005B0101" w:rsidP="008D219A">
            <w:pPr>
              <w:pStyle w:val="EMEABodyText"/>
              <w:keepNext/>
              <w:jc w:val="center"/>
            </w:pPr>
            <w:r w:rsidRPr="00D91BEA">
              <w:t>-0,48</w:t>
            </w:r>
          </w:p>
        </w:tc>
      </w:tr>
      <w:tr w:rsidR="005B0101" w:rsidRPr="00D91BEA" w14:paraId="3B6B5AAC" w14:textId="77777777">
        <w:tc>
          <w:tcPr>
            <w:tcW w:w="3960" w:type="dxa"/>
            <w:tcBorders>
              <w:top w:val="single" w:sz="6" w:space="0" w:color="auto"/>
              <w:left w:val="single" w:sz="2" w:space="0" w:color="auto"/>
              <w:bottom w:val="single" w:sz="6" w:space="0" w:color="auto"/>
              <w:right w:val="single" w:sz="6" w:space="0" w:color="auto"/>
            </w:tcBorders>
          </w:tcPr>
          <w:p w14:paraId="42A629BE" w14:textId="77777777" w:rsidR="005B0101" w:rsidRPr="00D91BEA" w:rsidRDefault="005B0101" w:rsidP="008D219A">
            <w:pPr>
              <w:pStyle w:val="EMEABodyText"/>
              <w:keepNext/>
              <w:rPr>
                <w:vertAlign w:val="superscript"/>
                <w:lang w:val="da-DK"/>
              </w:rPr>
            </w:pPr>
            <w:r w:rsidRPr="00D91BEA">
              <w:rPr>
                <w:lang w:val="da-DK"/>
              </w:rPr>
              <w:t>HBV-DNA kan ikke påvises (&lt; 300 kopier/ml ved PCR)</w:t>
            </w:r>
            <w:r w:rsidRPr="00D91BEA">
              <w:rPr>
                <w:vertAlign w:val="superscript"/>
                <w:lang w:val="da-DK"/>
              </w:rPr>
              <w:t>c</w:t>
            </w:r>
            <w:r w:rsidRPr="00D91BEA">
              <w:rPr>
                <w:lang w:val="da-DK"/>
              </w:rPr>
              <w:t xml:space="preserve"> </w:t>
            </w:r>
          </w:p>
        </w:tc>
        <w:tc>
          <w:tcPr>
            <w:tcW w:w="2420" w:type="dxa"/>
            <w:tcBorders>
              <w:top w:val="single" w:sz="6" w:space="0" w:color="auto"/>
              <w:left w:val="single" w:sz="6" w:space="0" w:color="auto"/>
              <w:bottom w:val="single" w:sz="6" w:space="0" w:color="auto"/>
              <w:right w:val="single" w:sz="6" w:space="0" w:color="auto"/>
            </w:tcBorders>
          </w:tcPr>
          <w:p w14:paraId="7B9C3D41" w14:textId="77777777" w:rsidR="005B0101" w:rsidRPr="00D91BEA" w:rsidRDefault="005B0101" w:rsidP="008D219A">
            <w:pPr>
              <w:pStyle w:val="EMEABodyText"/>
              <w:keepNext/>
              <w:jc w:val="center"/>
            </w:pPr>
            <w:r w:rsidRPr="00D91BEA">
              <w:t>19%*</w:t>
            </w:r>
          </w:p>
        </w:tc>
        <w:tc>
          <w:tcPr>
            <w:tcW w:w="2530" w:type="dxa"/>
            <w:tcBorders>
              <w:top w:val="single" w:sz="6" w:space="0" w:color="auto"/>
              <w:left w:val="single" w:sz="6" w:space="0" w:color="auto"/>
              <w:bottom w:val="single" w:sz="6" w:space="0" w:color="auto"/>
              <w:right w:val="single" w:sz="2" w:space="0" w:color="auto"/>
            </w:tcBorders>
          </w:tcPr>
          <w:p w14:paraId="33E6E1A6" w14:textId="77777777" w:rsidR="005B0101" w:rsidRPr="00D91BEA" w:rsidRDefault="005B0101" w:rsidP="008D219A">
            <w:pPr>
              <w:pStyle w:val="EMEABodyText"/>
              <w:keepNext/>
              <w:jc w:val="center"/>
            </w:pPr>
            <w:r w:rsidRPr="00D91BEA">
              <w:t>1%</w:t>
            </w:r>
          </w:p>
        </w:tc>
      </w:tr>
      <w:tr w:rsidR="005B0101" w:rsidRPr="00D91BEA" w14:paraId="7860C6AF" w14:textId="77777777">
        <w:tc>
          <w:tcPr>
            <w:tcW w:w="3960" w:type="dxa"/>
            <w:tcBorders>
              <w:top w:val="single" w:sz="6" w:space="0" w:color="auto"/>
              <w:left w:val="single" w:sz="2" w:space="0" w:color="auto"/>
              <w:bottom w:val="single" w:sz="6" w:space="0" w:color="auto"/>
              <w:right w:val="single" w:sz="6" w:space="0" w:color="auto"/>
            </w:tcBorders>
          </w:tcPr>
          <w:p w14:paraId="20824942" w14:textId="77777777" w:rsidR="005B0101" w:rsidRPr="00D91BEA" w:rsidRDefault="005B0101" w:rsidP="008D219A">
            <w:pPr>
              <w:pStyle w:val="EMEABodyText"/>
              <w:keepNext/>
            </w:pPr>
            <w:r w:rsidRPr="00D91BEA">
              <w:t>ALAT-</w:t>
            </w:r>
            <w:proofErr w:type="spellStart"/>
            <w:r w:rsidRPr="00D91BEA">
              <w:t>normalisering</w:t>
            </w:r>
            <w:proofErr w:type="spellEnd"/>
            <w:r w:rsidRPr="00D91BEA">
              <w:t xml:space="preserve"> (≤ 1 gang ULN)</w:t>
            </w:r>
          </w:p>
        </w:tc>
        <w:tc>
          <w:tcPr>
            <w:tcW w:w="2420" w:type="dxa"/>
            <w:tcBorders>
              <w:top w:val="single" w:sz="6" w:space="0" w:color="auto"/>
              <w:left w:val="single" w:sz="6" w:space="0" w:color="auto"/>
              <w:bottom w:val="single" w:sz="6" w:space="0" w:color="auto"/>
              <w:right w:val="single" w:sz="6" w:space="0" w:color="auto"/>
            </w:tcBorders>
          </w:tcPr>
          <w:p w14:paraId="41413B79" w14:textId="77777777" w:rsidR="005B0101" w:rsidRPr="00D91BEA" w:rsidRDefault="005B0101" w:rsidP="008D219A">
            <w:pPr>
              <w:pStyle w:val="EMEABodyText"/>
              <w:keepNext/>
              <w:jc w:val="center"/>
            </w:pPr>
            <w:r w:rsidRPr="00D91BEA">
              <w:t>61%*</w:t>
            </w:r>
          </w:p>
        </w:tc>
        <w:tc>
          <w:tcPr>
            <w:tcW w:w="2530" w:type="dxa"/>
            <w:tcBorders>
              <w:top w:val="single" w:sz="6" w:space="0" w:color="auto"/>
              <w:left w:val="single" w:sz="6" w:space="0" w:color="auto"/>
              <w:bottom w:val="single" w:sz="6" w:space="0" w:color="auto"/>
              <w:right w:val="single" w:sz="2" w:space="0" w:color="auto"/>
            </w:tcBorders>
          </w:tcPr>
          <w:p w14:paraId="7E936A45" w14:textId="77777777" w:rsidR="005B0101" w:rsidRPr="00D91BEA" w:rsidRDefault="005B0101" w:rsidP="008D219A">
            <w:pPr>
              <w:pStyle w:val="EMEABodyText"/>
              <w:keepNext/>
              <w:jc w:val="center"/>
            </w:pPr>
            <w:r w:rsidRPr="00D91BEA">
              <w:t>15%</w:t>
            </w:r>
          </w:p>
        </w:tc>
      </w:tr>
      <w:tr w:rsidR="005B0101" w:rsidRPr="00D91BEA" w14:paraId="27B289C4" w14:textId="77777777">
        <w:tc>
          <w:tcPr>
            <w:tcW w:w="3960" w:type="dxa"/>
            <w:tcBorders>
              <w:top w:val="single" w:sz="6" w:space="0" w:color="auto"/>
              <w:left w:val="single" w:sz="2" w:space="0" w:color="auto"/>
              <w:bottom w:val="single" w:sz="6" w:space="0" w:color="auto"/>
              <w:right w:val="single" w:sz="6" w:space="0" w:color="auto"/>
            </w:tcBorders>
          </w:tcPr>
          <w:p w14:paraId="33B31DE3" w14:textId="77777777" w:rsidR="005B0101" w:rsidRPr="00D91BEA" w:rsidRDefault="005B0101" w:rsidP="008D219A">
            <w:pPr>
              <w:pStyle w:val="EMEABodyText"/>
              <w:keepNext/>
            </w:pPr>
          </w:p>
        </w:tc>
        <w:tc>
          <w:tcPr>
            <w:tcW w:w="2420" w:type="dxa"/>
            <w:tcBorders>
              <w:top w:val="single" w:sz="6" w:space="0" w:color="auto"/>
              <w:left w:val="single" w:sz="6" w:space="0" w:color="auto"/>
              <w:bottom w:val="single" w:sz="6" w:space="0" w:color="auto"/>
              <w:right w:val="single" w:sz="6" w:space="0" w:color="auto"/>
            </w:tcBorders>
          </w:tcPr>
          <w:p w14:paraId="798E601C" w14:textId="77777777" w:rsidR="005B0101" w:rsidRPr="00D91BEA" w:rsidRDefault="005B0101" w:rsidP="008D219A">
            <w:pPr>
              <w:pStyle w:val="EMEABodyText"/>
              <w:keepNext/>
              <w:jc w:val="center"/>
            </w:pPr>
          </w:p>
        </w:tc>
        <w:tc>
          <w:tcPr>
            <w:tcW w:w="2530" w:type="dxa"/>
            <w:tcBorders>
              <w:top w:val="single" w:sz="6" w:space="0" w:color="auto"/>
              <w:left w:val="single" w:sz="6" w:space="0" w:color="auto"/>
              <w:bottom w:val="single" w:sz="6" w:space="0" w:color="auto"/>
              <w:right w:val="single" w:sz="2" w:space="0" w:color="auto"/>
            </w:tcBorders>
          </w:tcPr>
          <w:p w14:paraId="6609F96C" w14:textId="77777777" w:rsidR="005B0101" w:rsidRPr="00D91BEA" w:rsidRDefault="005B0101" w:rsidP="008D219A">
            <w:pPr>
              <w:pStyle w:val="EMEABodyText"/>
              <w:keepNext/>
              <w:jc w:val="center"/>
            </w:pPr>
          </w:p>
        </w:tc>
      </w:tr>
      <w:tr w:rsidR="005B0101" w:rsidRPr="00D91BEA" w14:paraId="77AA1EC5" w14:textId="77777777">
        <w:tc>
          <w:tcPr>
            <w:tcW w:w="3960" w:type="dxa"/>
            <w:tcBorders>
              <w:top w:val="single" w:sz="6" w:space="0" w:color="auto"/>
              <w:left w:val="single" w:sz="2" w:space="0" w:color="auto"/>
              <w:bottom w:val="single" w:sz="2" w:space="0" w:color="auto"/>
              <w:right w:val="single" w:sz="6" w:space="0" w:color="auto"/>
            </w:tcBorders>
          </w:tcPr>
          <w:p w14:paraId="075BDC67" w14:textId="77777777" w:rsidR="005B0101" w:rsidRPr="00D91BEA" w:rsidRDefault="005B0101" w:rsidP="008D219A">
            <w:pPr>
              <w:pStyle w:val="EMEABodyText"/>
              <w:keepNext/>
            </w:pPr>
            <w:proofErr w:type="spellStart"/>
            <w:r w:rsidRPr="00D91BEA">
              <w:t>HBeAg-serokonvertering</w:t>
            </w:r>
            <w:proofErr w:type="spellEnd"/>
          </w:p>
        </w:tc>
        <w:tc>
          <w:tcPr>
            <w:tcW w:w="2420" w:type="dxa"/>
            <w:tcBorders>
              <w:top w:val="single" w:sz="6" w:space="0" w:color="auto"/>
              <w:left w:val="single" w:sz="6" w:space="0" w:color="auto"/>
              <w:bottom w:val="single" w:sz="2" w:space="0" w:color="auto"/>
              <w:right w:val="single" w:sz="6" w:space="0" w:color="auto"/>
            </w:tcBorders>
          </w:tcPr>
          <w:p w14:paraId="6A2317BC" w14:textId="77777777" w:rsidR="005B0101" w:rsidRPr="00D91BEA" w:rsidRDefault="005B0101" w:rsidP="008D219A">
            <w:pPr>
              <w:pStyle w:val="EMEABodyText"/>
              <w:keepNext/>
              <w:jc w:val="center"/>
            </w:pPr>
            <w:r w:rsidRPr="00D91BEA">
              <w:t>8%</w:t>
            </w:r>
          </w:p>
        </w:tc>
        <w:tc>
          <w:tcPr>
            <w:tcW w:w="2530" w:type="dxa"/>
            <w:tcBorders>
              <w:top w:val="single" w:sz="6" w:space="0" w:color="auto"/>
              <w:left w:val="single" w:sz="6" w:space="0" w:color="auto"/>
              <w:bottom w:val="single" w:sz="2" w:space="0" w:color="auto"/>
              <w:right w:val="single" w:sz="2" w:space="0" w:color="auto"/>
            </w:tcBorders>
          </w:tcPr>
          <w:p w14:paraId="5F52699A" w14:textId="77777777" w:rsidR="005B0101" w:rsidRPr="00D91BEA" w:rsidRDefault="005B0101" w:rsidP="008D219A">
            <w:pPr>
              <w:pStyle w:val="EMEABodyText"/>
              <w:keepNext/>
              <w:jc w:val="center"/>
            </w:pPr>
            <w:r w:rsidRPr="00D91BEA">
              <w:t>3%</w:t>
            </w:r>
          </w:p>
        </w:tc>
      </w:tr>
      <w:tr w:rsidR="005B0101" w:rsidRPr="00D91BEA" w14:paraId="1FBB6687" w14:textId="77777777">
        <w:tc>
          <w:tcPr>
            <w:tcW w:w="8910" w:type="dxa"/>
            <w:gridSpan w:val="3"/>
            <w:tcBorders>
              <w:top w:val="single" w:sz="2" w:space="0" w:color="auto"/>
            </w:tcBorders>
          </w:tcPr>
          <w:p w14:paraId="546B6600" w14:textId="77777777" w:rsidR="005B0101" w:rsidRPr="00D91BEA" w:rsidRDefault="005B0101" w:rsidP="008D219A">
            <w:pPr>
              <w:keepNext/>
              <w:widowControl w:val="0"/>
              <w:rPr>
                <w:sz w:val="18"/>
                <w:szCs w:val="18"/>
                <w:lang w:val="da-DK"/>
              </w:rPr>
            </w:pPr>
            <w:r w:rsidRPr="00D91BEA">
              <w:rPr>
                <w:sz w:val="18"/>
                <w:szCs w:val="18"/>
                <w:lang w:val="da-DK"/>
              </w:rPr>
              <w:t xml:space="preserve">*p-værdi </w:t>
            </w:r>
            <w:r w:rsidRPr="00D91BEA">
              <w:rPr>
                <w:i/>
                <w:sz w:val="18"/>
                <w:szCs w:val="18"/>
                <w:lang w:val="da-DK"/>
              </w:rPr>
              <w:t>vs</w:t>
            </w:r>
            <w:r w:rsidRPr="00D91BEA">
              <w:rPr>
                <w:sz w:val="18"/>
                <w:szCs w:val="18"/>
                <w:lang w:val="da-DK"/>
              </w:rPr>
              <w:t>. lamivudin &lt; 0,05</w:t>
            </w:r>
          </w:p>
          <w:p w14:paraId="3734E059" w14:textId="77777777" w:rsidR="005B0101" w:rsidRPr="00D91BEA" w:rsidRDefault="005B0101" w:rsidP="008D219A">
            <w:pPr>
              <w:keepNext/>
              <w:widowControl w:val="0"/>
              <w:rPr>
                <w:sz w:val="18"/>
                <w:szCs w:val="18"/>
                <w:lang w:val="da-DK"/>
              </w:rPr>
            </w:pPr>
            <w:r w:rsidRPr="00D91BEA">
              <w:rPr>
                <w:sz w:val="18"/>
                <w:szCs w:val="18"/>
                <w:vertAlign w:val="superscript"/>
                <w:lang w:val="da-DK"/>
              </w:rPr>
              <w:t>a</w:t>
            </w:r>
            <w:r w:rsidRPr="00D91BEA">
              <w:rPr>
                <w:sz w:val="18"/>
                <w:szCs w:val="18"/>
                <w:lang w:val="da-DK"/>
              </w:rPr>
              <w:t xml:space="preserve"> patienter med evaluérbar histologi ved </w:t>
            </w:r>
            <w:r w:rsidRPr="00D91BEA">
              <w:rPr>
                <w:i/>
                <w:sz w:val="18"/>
                <w:szCs w:val="18"/>
                <w:lang w:val="da-DK"/>
              </w:rPr>
              <w:t>baseline</w:t>
            </w:r>
            <w:r w:rsidRPr="00D91BEA">
              <w:rPr>
                <w:sz w:val="18"/>
                <w:szCs w:val="18"/>
                <w:lang w:val="da-DK"/>
              </w:rPr>
              <w:t xml:space="preserve"> (</w:t>
            </w:r>
            <w:r w:rsidRPr="00D91BEA">
              <w:rPr>
                <w:i/>
                <w:sz w:val="18"/>
                <w:szCs w:val="18"/>
                <w:lang w:val="da-DK"/>
              </w:rPr>
              <w:t>baseline</w:t>
            </w:r>
            <w:r w:rsidRPr="00D91BEA">
              <w:rPr>
                <w:sz w:val="18"/>
                <w:szCs w:val="18"/>
                <w:lang w:val="da-DK"/>
              </w:rPr>
              <w:t xml:space="preserve"> Knodell-nekroinflammatorisk score ≥ 2)</w:t>
            </w:r>
          </w:p>
          <w:p w14:paraId="028F81B7" w14:textId="77777777" w:rsidR="005B0101" w:rsidRPr="00D91BEA" w:rsidRDefault="005B0101" w:rsidP="008D219A">
            <w:pPr>
              <w:keepNext/>
              <w:widowControl w:val="0"/>
              <w:rPr>
                <w:sz w:val="18"/>
                <w:szCs w:val="18"/>
                <w:lang w:val="fr-FR"/>
              </w:rPr>
            </w:pPr>
            <w:proofErr w:type="gramStart"/>
            <w:r w:rsidRPr="00D91BEA">
              <w:rPr>
                <w:sz w:val="18"/>
                <w:szCs w:val="18"/>
                <w:vertAlign w:val="superscript"/>
                <w:lang w:val="fr-FR"/>
              </w:rPr>
              <w:t>b</w:t>
            </w:r>
            <w:proofErr w:type="gramEnd"/>
            <w:r w:rsidRPr="00D91BEA">
              <w:rPr>
                <w:sz w:val="18"/>
                <w:szCs w:val="18"/>
                <w:lang w:val="fr-FR"/>
              </w:rPr>
              <w:t xml:space="preserve"> et </w:t>
            </w:r>
            <w:proofErr w:type="spellStart"/>
            <w:r w:rsidRPr="00D91BEA">
              <w:rPr>
                <w:sz w:val="18"/>
                <w:szCs w:val="18"/>
                <w:lang w:val="fr-FR"/>
              </w:rPr>
              <w:t>primært</w:t>
            </w:r>
            <w:proofErr w:type="spellEnd"/>
            <w:r w:rsidRPr="00D91BEA">
              <w:rPr>
                <w:sz w:val="18"/>
                <w:szCs w:val="18"/>
                <w:lang w:val="fr-FR"/>
              </w:rPr>
              <w:t xml:space="preserve"> </w:t>
            </w:r>
            <w:proofErr w:type="spellStart"/>
            <w:r w:rsidRPr="00D91BEA">
              <w:rPr>
                <w:sz w:val="18"/>
                <w:szCs w:val="18"/>
                <w:lang w:val="fr-FR"/>
              </w:rPr>
              <w:t>endepunkt</w:t>
            </w:r>
            <w:proofErr w:type="spellEnd"/>
          </w:p>
          <w:p w14:paraId="566FF29D" w14:textId="77777777" w:rsidR="005B0101" w:rsidRPr="00D91BEA" w:rsidRDefault="005B0101" w:rsidP="008D219A">
            <w:pPr>
              <w:keepNext/>
              <w:widowControl w:val="0"/>
              <w:rPr>
                <w:sz w:val="18"/>
                <w:szCs w:val="18"/>
                <w:lang w:val="fr-BE"/>
              </w:rPr>
            </w:pPr>
            <w:proofErr w:type="gramStart"/>
            <w:r w:rsidRPr="00D91BEA">
              <w:rPr>
                <w:sz w:val="18"/>
                <w:szCs w:val="18"/>
                <w:vertAlign w:val="superscript"/>
                <w:lang w:val="fr-BE"/>
              </w:rPr>
              <w:t>c</w:t>
            </w:r>
            <w:proofErr w:type="gramEnd"/>
            <w:r w:rsidRPr="00D91BEA">
              <w:rPr>
                <w:sz w:val="18"/>
                <w:szCs w:val="18"/>
                <w:lang w:val="fr-BE"/>
              </w:rPr>
              <w:t xml:space="preserve"> Roche </w:t>
            </w:r>
            <w:proofErr w:type="spellStart"/>
            <w:r w:rsidRPr="00D91BEA">
              <w:rPr>
                <w:sz w:val="18"/>
                <w:szCs w:val="18"/>
                <w:lang w:val="fr-BE"/>
              </w:rPr>
              <w:t>Cobas</w:t>
            </w:r>
            <w:proofErr w:type="spellEnd"/>
            <w:r w:rsidRPr="00D91BEA">
              <w:rPr>
                <w:sz w:val="18"/>
                <w:szCs w:val="18"/>
                <w:lang w:val="fr-BE"/>
              </w:rPr>
              <w:t xml:space="preserve"> </w:t>
            </w:r>
            <w:proofErr w:type="spellStart"/>
            <w:r w:rsidRPr="00D91BEA">
              <w:rPr>
                <w:sz w:val="18"/>
                <w:szCs w:val="18"/>
                <w:lang w:val="fr-BE"/>
              </w:rPr>
              <w:t>Amplicor</w:t>
            </w:r>
            <w:proofErr w:type="spellEnd"/>
            <w:r w:rsidRPr="00D91BEA">
              <w:rPr>
                <w:sz w:val="18"/>
                <w:szCs w:val="18"/>
                <w:lang w:val="fr-BE"/>
              </w:rPr>
              <w:t xml:space="preserve"> PCR-</w:t>
            </w:r>
            <w:proofErr w:type="spellStart"/>
            <w:r w:rsidRPr="00D91BEA">
              <w:rPr>
                <w:sz w:val="18"/>
                <w:szCs w:val="18"/>
                <w:lang w:val="fr-BE"/>
              </w:rPr>
              <w:t>assay</w:t>
            </w:r>
            <w:proofErr w:type="spellEnd"/>
            <w:r w:rsidRPr="00D91BEA">
              <w:rPr>
                <w:sz w:val="18"/>
                <w:szCs w:val="18"/>
                <w:lang w:val="fr-BE"/>
              </w:rPr>
              <w:t xml:space="preserve"> (LLOQ = 300 </w:t>
            </w:r>
            <w:proofErr w:type="spellStart"/>
            <w:r w:rsidRPr="00D91BEA">
              <w:rPr>
                <w:sz w:val="18"/>
                <w:szCs w:val="18"/>
                <w:lang w:val="fr-BE"/>
              </w:rPr>
              <w:t>kopier</w:t>
            </w:r>
            <w:proofErr w:type="spellEnd"/>
            <w:r w:rsidRPr="00D91BEA">
              <w:rPr>
                <w:sz w:val="18"/>
                <w:szCs w:val="18"/>
                <w:lang w:val="fr-BE"/>
              </w:rPr>
              <w:t>/ml)</w:t>
            </w:r>
          </w:p>
        </w:tc>
      </w:tr>
    </w:tbl>
    <w:p w14:paraId="73590C53" w14:textId="77777777" w:rsidR="005B0101" w:rsidRPr="00D91BEA" w:rsidRDefault="005B0101" w:rsidP="008D219A">
      <w:pPr>
        <w:pStyle w:val="EMEABodyText"/>
        <w:rPr>
          <w:bCs/>
          <w:lang w:val="fr-BE"/>
        </w:rPr>
      </w:pPr>
    </w:p>
    <w:p w14:paraId="3A3AD0B4" w14:textId="77777777" w:rsidR="005B0101" w:rsidRPr="00D91BEA" w:rsidRDefault="005B0101" w:rsidP="008D219A">
      <w:pPr>
        <w:pStyle w:val="EMEABodyText"/>
        <w:keepNext/>
        <w:rPr>
          <w:i/>
          <w:u w:val="single"/>
          <w:lang w:val="da-DK"/>
        </w:rPr>
      </w:pPr>
      <w:r w:rsidRPr="00D91BEA">
        <w:rPr>
          <w:i/>
          <w:u w:val="single"/>
          <w:lang w:val="da-DK"/>
        </w:rPr>
        <w:t>Resultater efter 48 ugers behandling:</w:t>
      </w:r>
    </w:p>
    <w:p w14:paraId="7D65494D" w14:textId="77777777" w:rsidR="005B0101" w:rsidRPr="00D91BEA" w:rsidRDefault="005B0101" w:rsidP="008D219A">
      <w:pPr>
        <w:pStyle w:val="EMEABodyText"/>
        <w:rPr>
          <w:lang w:val="da-DK"/>
        </w:rPr>
      </w:pPr>
      <w:r w:rsidRPr="00D91BEA">
        <w:rPr>
          <w:lang w:val="da-DK"/>
        </w:rPr>
        <w:t>Behandling blev seponeret, når de præspecificerede responskriterier var opfyldt. Det vil sige, enten efter 48 uger eller i løbet af det andet år med behandling. Responskriterier var HBV-virologisk suppression (HBV-DNA &lt; 0,7 MEq/ml ved bDNA) og tab af HBeAg (hos HBeAg-positive patienter) eller ALAT &lt; 1,25 gange ULN (hos HBeAg-negative patienter). Patienter der responderede blev fulgt i yderligere 24 uger efter seponering af behandling. Patienter, som opfyldte virologiske, men ikke serologiske eller biokemiske responskriterier, fortsatte blindet behandling. Patienter, som ikke havde virologisk respons, blev tilbudt anden behandling.</w:t>
      </w:r>
    </w:p>
    <w:p w14:paraId="31BA0CDA" w14:textId="77777777" w:rsidR="005B0101" w:rsidRPr="00D91BEA" w:rsidRDefault="005B0101" w:rsidP="008D219A">
      <w:pPr>
        <w:pStyle w:val="EMEABodyText"/>
        <w:rPr>
          <w:u w:val="double"/>
          <w:lang w:val="da-DK"/>
        </w:rPr>
      </w:pPr>
    </w:p>
    <w:p w14:paraId="498BE707" w14:textId="77777777" w:rsidR="005B0101" w:rsidRPr="00D91BEA" w:rsidRDefault="005B0101" w:rsidP="008D219A">
      <w:pPr>
        <w:pStyle w:val="EMEABodyText"/>
        <w:keepNext/>
        <w:rPr>
          <w:i/>
          <w:lang w:val="da-DK"/>
        </w:rPr>
      </w:pPr>
      <w:r w:rsidRPr="00D91BEA">
        <w:rPr>
          <w:i/>
          <w:lang w:val="da-DK"/>
        </w:rPr>
        <w:t>Patienter der ikke tidligere har været i nukleosidbehandling:</w:t>
      </w:r>
    </w:p>
    <w:p w14:paraId="172ADD99" w14:textId="77777777" w:rsidR="005B0101" w:rsidRPr="00D91BEA" w:rsidRDefault="005B0101" w:rsidP="008D219A">
      <w:pPr>
        <w:pStyle w:val="EMEABodyText"/>
        <w:rPr>
          <w:lang w:val="da-DK"/>
        </w:rPr>
      </w:pPr>
      <w:r w:rsidRPr="00D91BEA">
        <w:rPr>
          <w:lang w:val="da-DK"/>
        </w:rPr>
        <w:t xml:space="preserve">HBeAg-positive (studie 022): Behandling med entecavir i op til 96 uger (n = 354) gav kumulative responsrater på 80% for HBV-DNA &lt; 300 kopier/ml ved PCR, 87% for ALAT-normalisering, 31% for HBeAg-serokonvertering og 2% for HBsAg-serokonvertering (5% for </w:t>
      </w:r>
      <w:r w:rsidR="00F34C08" w:rsidRPr="00D91BEA">
        <w:rPr>
          <w:lang w:val="da-DK"/>
        </w:rPr>
        <w:t xml:space="preserve">tab af </w:t>
      </w:r>
      <w:r w:rsidRPr="00D91BEA">
        <w:rPr>
          <w:lang w:val="da-DK"/>
        </w:rPr>
        <w:t xml:space="preserve">HBsAg). For lamivudin (n = 355) var de kumulative responsrater 39% for HBV-DNA &lt; 300 kopier/ml ved PCR, 79% for ALAT-normalisering, 26% for HBeAg-serokonvertering og 2% for HBsAg-serokonvertering (3% for </w:t>
      </w:r>
      <w:r w:rsidR="00F34C08" w:rsidRPr="00D91BEA">
        <w:rPr>
          <w:lang w:val="da-DK"/>
        </w:rPr>
        <w:t xml:space="preserve">tab af </w:t>
      </w:r>
      <w:r w:rsidRPr="00D91BEA">
        <w:rPr>
          <w:lang w:val="da-DK"/>
        </w:rPr>
        <w:t>HBsAg).</w:t>
      </w:r>
    </w:p>
    <w:p w14:paraId="6283F931" w14:textId="77777777" w:rsidR="005B0101" w:rsidRPr="00D91BEA" w:rsidRDefault="005B0101" w:rsidP="008D219A">
      <w:pPr>
        <w:pStyle w:val="EMEABodyText"/>
        <w:rPr>
          <w:strike/>
          <w:szCs w:val="22"/>
          <w:lang w:val="da-DK"/>
        </w:rPr>
      </w:pPr>
      <w:r w:rsidRPr="00D91BEA">
        <w:rPr>
          <w:lang w:val="da-DK"/>
        </w:rPr>
        <w:t>Blandt patienter, som fortsatte behandling ud over 52 uger (i gennemsnit 96 uger), havde 81% af de 243 entecavir-behandlede og 39% af de 164 lamivudin-behandlede patienter HBV-DNA &lt; 300 kopier/ml ved PCR ved behandlingens afslutning. Imens sås der ALAT-normalisering (</w:t>
      </w:r>
      <w:r w:rsidRPr="00D91BEA">
        <w:rPr>
          <w:lang w:val="nl-NL"/>
        </w:rPr>
        <w:t>≤</w:t>
      </w:r>
      <w:r w:rsidRPr="00D91BEA">
        <w:rPr>
          <w:lang w:val="da-DK"/>
        </w:rPr>
        <w:t> 1 gang ULN) hos 79% af de entecavir-behandlede og 68% af de lamivudin-behandlede patienter</w:t>
      </w:r>
      <w:r w:rsidRPr="00D91BEA">
        <w:rPr>
          <w:szCs w:val="22"/>
          <w:lang w:val="da-DK"/>
        </w:rPr>
        <w:t>.</w:t>
      </w:r>
    </w:p>
    <w:p w14:paraId="7BFBB8FE" w14:textId="77777777" w:rsidR="005B0101" w:rsidRPr="00D91BEA" w:rsidRDefault="005B0101" w:rsidP="008D219A">
      <w:pPr>
        <w:pStyle w:val="EMEABodyText"/>
        <w:rPr>
          <w:u w:val="single"/>
          <w:lang w:val="da-DK"/>
        </w:rPr>
      </w:pPr>
    </w:p>
    <w:p w14:paraId="02F4F392" w14:textId="77777777" w:rsidR="005B0101" w:rsidRPr="00D91BEA" w:rsidRDefault="005B0101" w:rsidP="008D219A">
      <w:pPr>
        <w:pStyle w:val="EMEABodyText"/>
        <w:rPr>
          <w:lang w:val="da-DK"/>
        </w:rPr>
      </w:pPr>
      <w:r w:rsidRPr="00D91BEA">
        <w:rPr>
          <w:lang w:val="da-DK"/>
        </w:rPr>
        <w:t>HBeAg-negative (studie 027): Behandling med entecavir i op til 96 uger (n = 325) gav kumulative responsrater på 94% for HBV-DNA &lt; 300 kopier/ml ved PCR og 89% for ALAT-normalisering versus 77% for HBV-DNA &lt; 300 kopier/ml ved PCR og 84% for ALAT-normalisering for lamivudin-behandlede patienter (n = 313).</w:t>
      </w:r>
    </w:p>
    <w:p w14:paraId="0A30CEEE" w14:textId="77777777" w:rsidR="005B0101" w:rsidRPr="00D91BEA" w:rsidRDefault="005B0101" w:rsidP="008D219A">
      <w:pPr>
        <w:pStyle w:val="EMEABodyText"/>
        <w:rPr>
          <w:lang w:val="da-DK"/>
        </w:rPr>
      </w:pPr>
      <w:r w:rsidRPr="00D91BEA">
        <w:rPr>
          <w:lang w:val="da-DK"/>
        </w:rPr>
        <w:t>For 26 entecavir-behandlede og 28 lamivudin-behandlede patienter som fortsatte behandling ud over de 52 uger (i gennemsnit 96 uger), havde 96% af de entecavir-behandlede og 64% af de lamivudin-behandlede patienter HBV-DNA &lt; 300 kopier/ml ved PCR ved behandlingens afslutning. Der sås ALAT-normalisering (</w:t>
      </w:r>
      <w:r w:rsidRPr="00D91BEA">
        <w:rPr>
          <w:lang w:val="nl-NL"/>
        </w:rPr>
        <w:t>≤</w:t>
      </w:r>
      <w:r w:rsidRPr="00D91BEA">
        <w:rPr>
          <w:lang w:val="da-DK"/>
        </w:rPr>
        <w:t> 1 gange ULN) hos 27% af de entecavir-behandlede og 21% af de lamivudin-behandlede patienter ved behandlingens afslutning.</w:t>
      </w:r>
    </w:p>
    <w:p w14:paraId="0D7F3E5C" w14:textId="77777777" w:rsidR="005B0101" w:rsidRPr="00D91BEA" w:rsidRDefault="005B0101" w:rsidP="008D219A">
      <w:pPr>
        <w:pStyle w:val="EMEABodyText"/>
        <w:rPr>
          <w:lang w:val="da-DK"/>
        </w:rPr>
      </w:pPr>
    </w:p>
    <w:p w14:paraId="6587F4E0" w14:textId="77777777" w:rsidR="005B0101" w:rsidRPr="00D91BEA" w:rsidRDefault="005B0101" w:rsidP="008D219A">
      <w:pPr>
        <w:pStyle w:val="EMEABodyText"/>
        <w:rPr>
          <w:lang w:val="da-DK"/>
        </w:rPr>
      </w:pPr>
      <w:r w:rsidRPr="00D91BEA">
        <w:rPr>
          <w:lang w:val="da-DK"/>
        </w:rPr>
        <w:t>For patienter, som opfyldte de protokoldefinerede responskriterier, opretholdtes respons gennem den 24</w:t>
      </w:r>
      <w:r w:rsidRPr="00D91BEA">
        <w:rPr>
          <w:lang w:val="da-DK"/>
        </w:rPr>
        <w:noBreakHyphen/>
        <w:t xml:space="preserve">ugers opfølgning efter behandlingsafslutning. Responset opretholdtes hos 75% (83/111) af entecavir-respondere </w:t>
      </w:r>
      <w:r w:rsidRPr="00D91BEA">
        <w:rPr>
          <w:i/>
          <w:lang w:val="da-DK"/>
        </w:rPr>
        <w:t>vs</w:t>
      </w:r>
      <w:r w:rsidRPr="00D91BEA">
        <w:rPr>
          <w:lang w:val="da-DK"/>
        </w:rPr>
        <w:t xml:space="preserve">. 73% (68/93) af lamivudin-respondere i studie 022 og hos 46% (131/286) af entecavir-respondere </w:t>
      </w:r>
      <w:r w:rsidRPr="00D91BEA">
        <w:rPr>
          <w:i/>
          <w:lang w:val="da-DK"/>
        </w:rPr>
        <w:t>vs</w:t>
      </w:r>
      <w:r w:rsidRPr="00D91BEA">
        <w:rPr>
          <w:lang w:val="da-DK"/>
        </w:rPr>
        <w:t>. 31% (79/253) af lamivudin-respondere i studie 027. Ved 48 ugers opfølgning efter behandling tabte et betragteligt antal HBeAg-negative patienter respons.</w:t>
      </w:r>
    </w:p>
    <w:p w14:paraId="2BCA1F70" w14:textId="77777777" w:rsidR="005B0101" w:rsidRPr="00D91BEA" w:rsidRDefault="005B0101" w:rsidP="008D219A">
      <w:pPr>
        <w:pStyle w:val="EMEABodyText"/>
        <w:rPr>
          <w:lang w:val="da-DK"/>
        </w:rPr>
      </w:pPr>
    </w:p>
    <w:p w14:paraId="0424D69F" w14:textId="77777777" w:rsidR="005B0101" w:rsidRPr="00D91BEA" w:rsidRDefault="005B0101" w:rsidP="008D219A">
      <w:pPr>
        <w:pStyle w:val="EMEABodyText"/>
        <w:rPr>
          <w:lang w:val="da-DK"/>
        </w:rPr>
      </w:pPr>
      <w:r w:rsidRPr="00D91BEA">
        <w:rPr>
          <w:lang w:val="da-DK"/>
        </w:rPr>
        <w:lastRenderedPageBreak/>
        <w:t xml:space="preserve">Resultater fra leverbiopsi: 57 patienter fra pivotale nukleosid-naive studier 022 (HBeAg-positive) og 027 (HBeAg-negative), som deltog i et længerevarende rollover-forsøg, blev undersøgt for længerevarende påvirkning af leverhistologi. Dosis af entecavir var 0,5 mg dagligt i de pivotale forsøg (gennemsnitlig eksponering 85 uger) og 1 mg dagligt i rollover-forsøget (gennemsnitlig eksponering 177 uger), og 51 patienter i rollover-forsøget fik initialt også lamivudin (gennemsnitlig varighed 29 uger). Af disse patienter opnåede 55/57 (96%) histologisk forbedring som tidligere defineret (se ovenstående), og 50/57 (88%) opnåede ≥ 1 point fald i Ishak fibrose-score. Blandt patienter med </w:t>
      </w:r>
      <w:r w:rsidRPr="00D91BEA">
        <w:rPr>
          <w:i/>
          <w:lang w:val="da-DK"/>
        </w:rPr>
        <w:t>baseline</w:t>
      </w:r>
      <w:r w:rsidRPr="00D91BEA">
        <w:rPr>
          <w:lang w:val="da-DK"/>
        </w:rPr>
        <w:t xml:space="preserve"> Ishak fibrose-score ≥ 2, havde 25/43 (58%) ≥ 2 point fald. Alle (10/10) patienter med fremskreden fibrose eller cirrose ved </w:t>
      </w:r>
      <w:r w:rsidRPr="00D91BEA">
        <w:rPr>
          <w:i/>
          <w:lang w:val="da-DK"/>
        </w:rPr>
        <w:t>baseline</w:t>
      </w:r>
      <w:r w:rsidRPr="00D91BEA">
        <w:rPr>
          <w:lang w:val="da-DK"/>
        </w:rPr>
        <w:t xml:space="preserve"> (Ishak fibrose-score på 4, 5 eller 6) havde ≥ 1 point fald (gennemsnitligt fald fra </w:t>
      </w:r>
      <w:r w:rsidRPr="00D91BEA">
        <w:rPr>
          <w:i/>
          <w:lang w:val="da-DK"/>
        </w:rPr>
        <w:t>baseline</w:t>
      </w:r>
      <w:r w:rsidRPr="00D91BEA">
        <w:rPr>
          <w:lang w:val="da-DK"/>
        </w:rPr>
        <w:t xml:space="preserve"> var 1,5 point). På tidspunktet for langtidsbiopsien havde alle patienter HBV-DNA &lt; 300 kopier/ml, og 49/57 (86%) havde serum ALAT ≤ 1 gange ULN. Alle 57 patienter forblev positive for HBsAg.</w:t>
      </w:r>
    </w:p>
    <w:p w14:paraId="144A3774" w14:textId="77777777" w:rsidR="005B0101" w:rsidRPr="00D91BEA" w:rsidRDefault="005B0101" w:rsidP="008D219A">
      <w:pPr>
        <w:pStyle w:val="EMEABodyText"/>
        <w:rPr>
          <w:lang w:val="da-DK"/>
        </w:rPr>
      </w:pPr>
    </w:p>
    <w:p w14:paraId="7E3E1EA0" w14:textId="77777777" w:rsidR="005B0101" w:rsidRPr="00D91BEA" w:rsidRDefault="005B0101" w:rsidP="008D219A">
      <w:pPr>
        <w:pStyle w:val="EMEABodyText"/>
        <w:keepNext/>
        <w:rPr>
          <w:i/>
          <w:lang w:val="da-DK"/>
        </w:rPr>
      </w:pPr>
      <w:r w:rsidRPr="00D91BEA">
        <w:rPr>
          <w:i/>
          <w:lang w:val="da-DK"/>
        </w:rPr>
        <w:t>Lamivudin-refraktære patienter:</w:t>
      </w:r>
    </w:p>
    <w:p w14:paraId="3029D6E3" w14:textId="77777777" w:rsidR="005B0101" w:rsidRPr="00D91BEA" w:rsidRDefault="005B0101" w:rsidP="008D219A">
      <w:pPr>
        <w:pStyle w:val="EMEABodyText"/>
        <w:rPr>
          <w:lang w:val="da-DK"/>
        </w:rPr>
      </w:pPr>
      <w:r w:rsidRPr="00D91BEA">
        <w:rPr>
          <w:lang w:val="da-DK"/>
        </w:rPr>
        <w:t>HBeAg-positive (studie 026): Behandling med entecavir i op til 96 uger (n = 141) gav kumulative responsrater på 30% for HBV-DNA &lt; 300 kopier/ml ved PCR og 85% for ALAT-normalisering og 17% for HBeAg-serokonvertering.</w:t>
      </w:r>
    </w:p>
    <w:p w14:paraId="5025988F" w14:textId="77777777" w:rsidR="005B0101" w:rsidRPr="00D91BEA" w:rsidRDefault="005B0101" w:rsidP="008D219A">
      <w:pPr>
        <w:pStyle w:val="EMEABodyText"/>
        <w:rPr>
          <w:lang w:val="da-DK"/>
        </w:rPr>
      </w:pPr>
      <w:r w:rsidRPr="00D91BEA">
        <w:rPr>
          <w:lang w:val="da-DK"/>
        </w:rPr>
        <w:t>For de 77 patienter, som fortsatte entecavirbehandling ud over de 52 uger (i gennemsnit 96 uger), havde 40% af patienterne HBV-DNA &lt; 300 kopier/ml ved PCR, og 81% af patienterne havde ALAT-normalisering (≤ 1 gange ULN) ved behandlingens afslutning.</w:t>
      </w:r>
    </w:p>
    <w:p w14:paraId="4D5A7479" w14:textId="77777777" w:rsidR="005B0101" w:rsidRPr="00D91BEA" w:rsidRDefault="005B0101" w:rsidP="008D219A">
      <w:pPr>
        <w:pStyle w:val="EMEABodyText"/>
        <w:rPr>
          <w:lang w:val="da-DK"/>
        </w:rPr>
      </w:pPr>
    </w:p>
    <w:p w14:paraId="22332D96" w14:textId="77777777" w:rsidR="005B0101" w:rsidRPr="00D91BEA" w:rsidRDefault="005B0101" w:rsidP="008D219A">
      <w:pPr>
        <w:pStyle w:val="EMEABodyText"/>
        <w:keepNext/>
        <w:rPr>
          <w:i/>
          <w:lang w:val="da-DK"/>
        </w:rPr>
      </w:pPr>
      <w:r w:rsidRPr="00D91BEA">
        <w:rPr>
          <w:i/>
          <w:lang w:val="da-DK"/>
        </w:rPr>
        <w:t>Alder/køn:</w:t>
      </w:r>
    </w:p>
    <w:p w14:paraId="20688EFD" w14:textId="77777777" w:rsidR="005B0101" w:rsidRPr="00D91BEA" w:rsidRDefault="005B0101" w:rsidP="008D219A">
      <w:pPr>
        <w:pStyle w:val="EMEABodyText"/>
        <w:rPr>
          <w:lang w:val="da-DK"/>
        </w:rPr>
      </w:pPr>
      <w:r w:rsidRPr="00D91BEA">
        <w:rPr>
          <w:lang w:val="da-DK"/>
        </w:rPr>
        <w:t>Der sås ingen åbenlyse forskelle i effekt af entecavir baseret på køn (≈ 25% kvinder i de kliniske forsøg) eller alder (≈ 5% af patienter var &gt; 65 år).</w:t>
      </w:r>
    </w:p>
    <w:p w14:paraId="66423BED" w14:textId="77777777" w:rsidR="005B0101" w:rsidRDefault="005B0101" w:rsidP="008D219A">
      <w:pPr>
        <w:pStyle w:val="EMEABodyText"/>
        <w:rPr>
          <w:lang w:val="da-DK"/>
        </w:rPr>
      </w:pPr>
    </w:p>
    <w:p w14:paraId="1601DFE5" w14:textId="77777777" w:rsidR="00050EDC" w:rsidRPr="0090118A" w:rsidRDefault="00050EDC" w:rsidP="008D219A">
      <w:pPr>
        <w:pStyle w:val="EMEABodyText"/>
        <w:rPr>
          <w:i/>
          <w:lang w:val="da-DK"/>
        </w:rPr>
      </w:pPr>
      <w:r w:rsidRPr="0090118A">
        <w:rPr>
          <w:i/>
          <w:lang w:val="da-DK"/>
        </w:rPr>
        <w:t>Længerevarende opfølgningsforsøg</w:t>
      </w:r>
    </w:p>
    <w:p w14:paraId="60F72423" w14:textId="77777777" w:rsidR="00050EDC" w:rsidRPr="00A22E2E" w:rsidRDefault="00754FD5" w:rsidP="008D219A">
      <w:pPr>
        <w:pStyle w:val="EMEABodyText"/>
        <w:rPr>
          <w:lang w:val="da-DK"/>
        </w:rPr>
      </w:pPr>
      <w:r w:rsidRPr="00236DD3">
        <w:rPr>
          <w:lang w:val="da-DK"/>
        </w:rPr>
        <w:t>Studie</w:t>
      </w:r>
      <w:r w:rsidR="00050EDC" w:rsidRPr="00236DD3">
        <w:rPr>
          <w:lang w:val="da-DK"/>
        </w:rPr>
        <w:t xml:space="preserve"> 080 </w:t>
      </w:r>
      <w:r w:rsidRPr="00236DD3">
        <w:rPr>
          <w:lang w:val="da-DK"/>
        </w:rPr>
        <w:t>var et randomiseret,</w:t>
      </w:r>
      <w:r w:rsidR="00050EDC" w:rsidRPr="00236DD3">
        <w:rPr>
          <w:lang w:val="da-DK"/>
        </w:rPr>
        <w:t xml:space="preserve"> </w:t>
      </w:r>
      <w:r w:rsidRPr="00236DD3">
        <w:rPr>
          <w:lang w:val="da-DK"/>
        </w:rPr>
        <w:t>åbent fase 4</w:t>
      </w:r>
      <w:r w:rsidR="00E436A4">
        <w:rPr>
          <w:lang w:val="da-DK"/>
        </w:rPr>
        <w:noBreakHyphen/>
      </w:r>
      <w:r w:rsidR="00050EDC" w:rsidRPr="00236DD3">
        <w:rPr>
          <w:lang w:val="da-DK"/>
        </w:rPr>
        <w:t>observation</w:t>
      </w:r>
      <w:r w:rsidRPr="00236DD3">
        <w:rPr>
          <w:lang w:val="da-DK"/>
        </w:rPr>
        <w:t>sstudie til vurdering af de langsigtede risici ved behandling med</w:t>
      </w:r>
      <w:r w:rsidR="00050EDC" w:rsidRPr="00236DD3">
        <w:rPr>
          <w:lang w:val="da-DK"/>
        </w:rPr>
        <w:t xml:space="preserve"> entecavir (ETV, n=6</w:t>
      </w:r>
      <w:r w:rsidR="00365030">
        <w:rPr>
          <w:lang w:val="da-DK"/>
        </w:rPr>
        <w:t>.</w:t>
      </w:r>
      <w:r w:rsidR="00050EDC" w:rsidRPr="00236DD3">
        <w:rPr>
          <w:lang w:val="da-DK"/>
        </w:rPr>
        <w:t xml:space="preserve">216) </w:t>
      </w:r>
      <w:r w:rsidRPr="00236DD3">
        <w:rPr>
          <w:lang w:val="da-DK"/>
        </w:rPr>
        <w:t>eller anden</w:t>
      </w:r>
      <w:r w:rsidR="00711D10" w:rsidRPr="00236DD3">
        <w:rPr>
          <w:lang w:val="da-DK"/>
        </w:rPr>
        <w:t xml:space="preserve"> nukleosid-</w:t>
      </w:r>
      <w:r w:rsidRPr="00236DD3">
        <w:rPr>
          <w:lang w:val="da-DK"/>
        </w:rPr>
        <w:t>standardbehandling</w:t>
      </w:r>
      <w:r w:rsidR="00050EDC" w:rsidRPr="00236DD3">
        <w:rPr>
          <w:lang w:val="da-DK"/>
        </w:rPr>
        <w:t xml:space="preserve"> </w:t>
      </w:r>
      <w:r w:rsidR="00711D10" w:rsidRPr="00236DD3">
        <w:rPr>
          <w:lang w:val="da-DK"/>
        </w:rPr>
        <w:t xml:space="preserve">(syre) af </w:t>
      </w:r>
      <w:r w:rsidR="00050EDC" w:rsidRPr="00236DD3">
        <w:rPr>
          <w:lang w:val="da-DK"/>
        </w:rPr>
        <w:t>HBV (non</w:t>
      </w:r>
      <w:r w:rsidR="00641A38">
        <w:rPr>
          <w:lang w:val="da-DK"/>
        </w:rPr>
        <w:noBreakHyphen/>
      </w:r>
      <w:r w:rsidR="00050EDC" w:rsidRPr="00236DD3">
        <w:rPr>
          <w:lang w:val="da-DK"/>
        </w:rPr>
        <w:t>ETV) (n=6</w:t>
      </w:r>
      <w:r w:rsidR="00236DD3" w:rsidRPr="00236DD3">
        <w:rPr>
          <w:lang w:val="da-DK"/>
        </w:rPr>
        <w:t>.</w:t>
      </w:r>
      <w:r w:rsidR="00050EDC" w:rsidRPr="00236DD3">
        <w:rPr>
          <w:lang w:val="da-DK"/>
        </w:rPr>
        <w:t xml:space="preserve">162) </w:t>
      </w:r>
      <w:r w:rsidR="00236DD3" w:rsidRPr="00236DD3">
        <w:rPr>
          <w:lang w:val="da-DK"/>
        </w:rPr>
        <w:t>i op til</w:t>
      </w:r>
      <w:r w:rsidR="00050EDC" w:rsidRPr="00236DD3">
        <w:rPr>
          <w:lang w:val="da-DK"/>
        </w:rPr>
        <w:t xml:space="preserve"> 10</w:t>
      </w:r>
      <w:r w:rsidR="00236DD3" w:rsidRPr="00236DD3">
        <w:rPr>
          <w:lang w:val="da-DK"/>
        </w:rPr>
        <w:t xml:space="preserve"> år </w:t>
      </w:r>
      <w:r w:rsidR="00236DD3">
        <w:rPr>
          <w:lang w:val="da-DK"/>
        </w:rPr>
        <w:t>hos</w:t>
      </w:r>
      <w:r w:rsidR="00236DD3" w:rsidRPr="00236DD3">
        <w:rPr>
          <w:lang w:val="da-DK"/>
        </w:rPr>
        <w:t xml:space="preserve"> forsøgspersoner med kronisk</w:t>
      </w:r>
      <w:r w:rsidR="00050EDC" w:rsidRPr="00236DD3">
        <w:rPr>
          <w:lang w:val="da-DK"/>
        </w:rPr>
        <w:t xml:space="preserve"> HBV (CHB)</w:t>
      </w:r>
      <w:r w:rsidR="00641A38">
        <w:rPr>
          <w:lang w:val="da-DK"/>
        </w:rPr>
        <w:noBreakHyphen/>
      </w:r>
      <w:r w:rsidR="00236DD3" w:rsidRPr="00236DD3">
        <w:rPr>
          <w:lang w:val="da-DK"/>
        </w:rPr>
        <w:t>infektion</w:t>
      </w:r>
      <w:r w:rsidR="00050EDC" w:rsidRPr="00236DD3">
        <w:rPr>
          <w:lang w:val="da-DK"/>
        </w:rPr>
        <w:t xml:space="preserve">. </w:t>
      </w:r>
      <w:r w:rsidR="00236DD3" w:rsidRPr="00236DD3">
        <w:rPr>
          <w:lang w:val="da-DK"/>
        </w:rPr>
        <w:t>De væsentligste kliniske resultater, der blev vurderet i studie</w:t>
      </w:r>
      <w:r w:rsidR="004B2B17">
        <w:rPr>
          <w:lang w:val="da-DK"/>
        </w:rPr>
        <w:t>t</w:t>
      </w:r>
      <w:r w:rsidR="00236DD3" w:rsidRPr="00236DD3">
        <w:rPr>
          <w:lang w:val="da-DK"/>
        </w:rPr>
        <w:t xml:space="preserve">, var </w:t>
      </w:r>
      <w:r w:rsidR="00236DD3">
        <w:rPr>
          <w:lang w:val="da-DK"/>
        </w:rPr>
        <w:t>de samlede maligne neoplasmer</w:t>
      </w:r>
      <w:r w:rsidR="00050EDC" w:rsidRPr="00236DD3">
        <w:rPr>
          <w:lang w:val="da-DK"/>
        </w:rPr>
        <w:t xml:space="preserve"> (</w:t>
      </w:r>
      <w:r w:rsidR="00236DD3">
        <w:rPr>
          <w:lang w:val="da-DK"/>
        </w:rPr>
        <w:t>sammensat hændelse af</w:t>
      </w:r>
      <w:r w:rsidR="00050EDC" w:rsidRPr="00236DD3">
        <w:rPr>
          <w:lang w:val="da-DK"/>
        </w:rPr>
        <w:t xml:space="preserve"> HCC</w:t>
      </w:r>
      <w:r w:rsidR="00DB1AC3">
        <w:rPr>
          <w:lang w:val="da-DK"/>
        </w:rPr>
        <w:t xml:space="preserve"> og </w:t>
      </w:r>
      <w:r w:rsidR="00050EDC" w:rsidRPr="00236DD3">
        <w:rPr>
          <w:lang w:val="da-DK"/>
        </w:rPr>
        <w:t>non</w:t>
      </w:r>
      <w:r w:rsidR="00641A38">
        <w:rPr>
          <w:lang w:val="da-DK"/>
        </w:rPr>
        <w:noBreakHyphen/>
      </w:r>
      <w:r w:rsidR="00050EDC" w:rsidRPr="00236DD3">
        <w:rPr>
          <w:lang w:val="da-DK"/>
        </w:rPr>
        <w:t>HCC</w:t>
      </w:r>
      <w:r w:rsidR="00DB1AC3">
        <w:rPr>
          <w:lang w:val="da-DK"/>
        </w:rPr>
        <w:t xml:space="preserve"> maligne </w:t>
      </w:r>
      <w:r w:rsidR="00050EDC" w:rsidRPr="00236DD3">
        <w:rPr>
          <w:lang w:val="da-DK"/>
        </w:rPr>
        <w:t>neoplasm</w:t>
      </w:r>
      <w:r w:rsidR="00236725">
        <w:rPr>
          <w:lang w:val="da-DK"/>
        </w:rPr>
        <w:t>er</w:t>
      </w:r>
      <w:r w:rsidR="00050EDC" w:rsidRPr="00236DD3">
        <w:rPr>
          <w:lang w:val="da-DK"/>
        </w:rPr>
        <w:t xml:space="preserve">), </w:t>
      </w:r>
      <w:r w:rsidR="00236725">
        <w:rPr>
          <w:lang w:val="da-DK"/>
        </w:rPr>
        <w:t>leverrelateret</w:t>
      </w:r>
      <w:r w:rsidR="00050EDC" w:rsidRPr="00236DD3">
        <w:rPr>
          <w:lang w:val="da-DK"/>
        </w:rPr>
        <w:t xml:space="preserve"> HBV</w:t>
      </w:r>
      <w:r w:rsidR="00EB7E46">
        <w:rPr>
          <w:lang w:val="da-DK"/>
        </w:rPr>
        <w:noBreakHyphen/>
      </w:r>
      <w:r w:rsidR="00236725">
        <w:rPr>
          <w:lang w:val="da-DK"/>
        </w:rPr>
        <w:t>sygdoms</w:t>
      </w:r>
      <w:r w:rsidR="00050EDC" w:rsidRPr="00236DD3">
        <w:rPr>
          <w:lang w:val="da-DK"/>
        </w:rPr>
        <w:t>progression, non</w:t>
      </w:r>
      <w:r w:rsidR="00AC18CA">
        <w:rPr>
          <w:lang w:val="da-DK"/>
        </w:rPr>
        <w:noBreakHyphen/>
      </w:r>
      <w:r w:rsidR="00050EDC" w:rsidRPr="00236DD3">
        <w:rPr>
          <w:lang w:val="da-DK"/>
        </w:rPr>
        <w:t>HCC</w:t>
      </w:r>
      <w:r w:rsidR="00DB1AC3">
        <w:rPr>
          <w:lang w:val="da-DK"/>
        </w:rPr>
        <w:t xml:space="preserve"> maligne </w:t>
      </w:r>
      <w:r w:rsidR="00C733FC">
        <w:rPr>
          <w:lang w:val="da-DK"/>
        </w:rPr>
        <w:t>neoplasmer</w:t>
      </w:r>
      <w:r w:rsidR="00050EDC" w:rsidRPr="00236DD3">
        <w:rPr>
          <w:lang w:val="da-DK"/>
        </w:rPr>
        <w:t>, HCC</w:t>
      </w:r>
      <w:r w:rsidR="00C733FC">
        <w:rPr>
          <w:lang w:val="da-DK"/>
        </w:rPr>
        <w:t xml:space="preserve"> og dødsfald, herunder leverrelaterede dødsfald. </w:t>
      </w:r>
      <w:r w:rsidR="00C733FC" w:rsidRPr="00C733FC">
        <w:rPr>
          <w:lang w:val="da-DK"/>
        </w:rPr>
        <w:t>I dette studie blev</w:t>
      </w:r>
      <w:r w:rsidR="00050EDC" w:rsidRPr="00E76974">
        <w:rPr>
          <w:lang w:val="da-DK"/>
        </w:rPr>
        <w:t xml:space="preserve"> ETV </w:t>
      </w:r>
      <w:r w:rsidR="00C733FC" w:rsidRPr="00E76974">
        <w:rPr>
          <w:lang w:val="da-DK"/>
        </w:rPr>
        <w:t xml:space="preserve">ikke </w:t>
      </w:r>
      <w:r w:rsidR="004B2B17">
        <w:rPr>
          <w:lang w:val="da-DK"/>
        </w:rPr>
        <w:t>associeret</w:t>
      </w:r>
      <w:r w:rsidR="00C733FC" w:rsidRPr="00E76974">
        <w:rPr>
          <w:lang w:val="da-DK"/>
        </w:rPr>
        <w:t xml:space="preserve"> med en øget risiko for maligne neoplasmer sammenlignet med </w:t>
      </w:r>
      <w:r w:rsidR="00C733FC">
        <w:rPr>
          <w:lang w:val="da-DK"/>
        </w:rPr>
        <w:t>anvendelsen</w:t>
      </w:r>
      <w:r w:rsidR="00C733FC" w:rsidRPr="00E76974">
        <w:rPr>
          <w:lang w:val="da-DK"/>
        </w:rPr>
        <w:t xml:space="preserve"> af </w:t>
      </w:r>
      <w:r w:rsidR="00050EDC" w:rsidRPr="00E76974">
        <w:rPr>
          <w:lang w:val="da-DK"/>
        </w:rPr>
        <w:t>non</w:t>
      </w:r>
      <w:r w:rsidR="006C3263">
        <w:rPr>
          <w:lang w:val="da-DK"/>
        </w:rPr>
        <w:noBreakHyphen/>
      </w:r>
      <w:r w:rsidR="00050EDC" w:rsidRPr="00E76974">
        <w:rPr>
          <w:lang w:val="da-DK"/>
        </w:rPr>
        <w:t xml:space="preserve">ETV, </w:t>
      </w:r>
      <w:r w:rsidR="00C733FC">
        <w:rPr>
          <w:lang w:val="da-DK"/>
        </w:rPr>
        <w:t>vurderet ud fra enten det sammensatte</w:t>
      </w:r>
      <w:r w:rsidR="00050EDC" w:rsidRPr="00E76974">
        <w:rPr>
          <w:lang w:val="da-DK"/>
        </w:rPr>
        <w:t xml:space="preserve"> </w:t>
      </w:r>
      <w:r w:rsidR="00C733FC">
        <w:rPr>
          <w:lang w:val="da-DK"/>
        </w:rPr>
        <w:t>endepunkt</w:t>
      </w:r>
      <w:r w:rsidR="005D6CE7">
        <w:rPr>
          <w:lang w:val="da-DK"/>
        </w:rPr>
        <w:t>, som var</w:t>
      </w:r>
      <w:r w:rsidR="00C733FC">
        <w:rPr>
          <w:lang w:val="da-DK"/>
        </w:rPr>
        <w:t xml:space="preserve"> samlede maligne neoplasmer</w:t>
      </w:r>
      <w:r w:rsidR="00050EDC" w:rsidRPr="00E76974">
        <w:rPr>
          <w:lang w:val="da-DK"/>
        </w:rPr>
        <w:t xml:space="preserve"> (ETV n=331, non</w:t>
      </w:r>
      <w:r w:rsidR="00641A38">
        <w:rPr>
          <w:lang w:val="da-DK"/>
        </w:rPr>
        <w:noBreakHyphen/>
      </w:r>
      <w:r w:rsidR="00050EDC" w:rsidRPr="00E76974">
        <w:rPr>
          <w:lang w:val="da-DK"/>
        </w:rPr>
        <w:t>ETV n=337; HR=0</w:t>
      </w:r>
      <w:r w:rsidR="00C733FC">
        <w:rPr>
          <w:lang w:val="da-DK"/>
        </w:rPr>
        <w:t>,</w:t>
      </w:r>
      <w:r w:rsidR="00050EDC" w:rsidRPr="00E76974">
        <w:rPr>
          <w:lang w:val="da-DK"/>
        </w:rPr>
        <w:t>93 [0</w:t>
      </w:r>
      <w:r w:rsidR="00C733FC">
        <w:rPr>
          <w:lang w:val="da-DK"/>
        </w:rPr>
        <w:t>,</w:t>
      </w:r>
      <w:r w:rsidR="00050EDC" w:rsidRPr="00E76974">
        <w:rPr>
          <w:lang w:val="da-DK"/>
        </w:rPr>
        <w:t>8</w:t>
      </w:r>
      <w:r w:rsidR="00E76974">
        <w:rPr>
          <w:lang w:val="da-DK"/>
        </w:rPr>
        <w:noBreakHyphen/>
      </w:r>
      <w:r w:rsidR="00050EDC" w:rsidRPr="00E76974">
        <w:rPr>
          <w:lang w:val="da-DK"/>
        </w:rPr>
        <w:t>1</w:t>
      </w:r>
      <w:r w:rsidR="00C733FC">
        <w:rPr>
          <w:lang w:val="da-DK"/>
        </w:rPr>
        <w:t>,</w:t>
      </w:r>
      <w:r w:rsidR="00050EDC" w:rsidRPr="00E76974">
        <w:rPr>
          <w:lang w:val="da-DK"/>
        </w:rPr>
        <w:t>1])</w:t>
      </w:r>
      <w:r w:rsidR="005D6CE7">
        <w:rPr>
          <w:lang w:val="da-DK"/>
        </w:rPr>
        <w:t>,</w:t>
      </w:r>
      <w:r w:rsidR="00C733FC">
        <w:rPr>
          <w:lang w:val="da-DK"/>
        </w:rPr>
        <w:t xml:space="preserve"> eller det individuelle endepunkt</w:t>
      </w:r>
      <w:r w:rsidR="005D6CE7">
        <w:rPr>
          <w:lang w:val="da-DK"/>
        </w:rPr>
        <w:t>, som var</w:t>
      </w:r>
      <w:r w:rsidR="00C733FC">
        <w:rPr>
          <w:lang w:val="da-DK"/>
        </w:rPr>
        <w:t xml:space="preserve"> non</w:t>
      </w:r>
      <w:r w:rsidR="00AC18CA">
        <w:rPr>
          <w:lang w:val="da-DK"/>
        </w:rPr>
        <w:noBreakHyphen/>
      </w:r>
      <w:r w:rsidR="00050EDC" w:rsidRPr="00E76974">
        <w:rPr>
          <w:lang w:val="da-DK"/>
        </w:rPr>
        <w:t>HCC</w:t>
      </w:r>
      <w:r w:rsidR="00DB1AC3">
        <w:rPr>
          <w:lang w:val="da-DK"/>
        </w:rPr>
        <w:t xml:space="preserve"> malign </w:t>
      </w:r>
      <w:r w:rsidR="00C733FC">
        <w:rPr>
          <w:lang w:val="da-DK"/>
        </w:rPr>
        <w:t>neoplasma</w:t>
      </w:r>
      <w:r w:rsidR="00050EDC" w:rsidRPr="00E76974">
        <w:rPr>
          <w:lang w:val="da-DK"/>
        </w:rPr>
        <w:t xml:space="preserve"> (ETV n=95, non</w:t>
      </w:r>
      <w:r w:rsidR="00641A38">
        <w:rPr>
          <w:lang w:val="da-DK"/>
        </w:rPr>
        <w:noBreakHyphen/>
      </w:r>
      <w:r w:rsidR="00050EDC" w:rsidRPr="00E76974">
        <w:rPr>
          <w:lang w:val="da-DK"/>
        </w:rPr>
        <w:t>ETV n=81; HR=1</w:t>
      </w:r>
      <w:r w:rsidR="00C733FC">
        <w:rPr>
          <w:lang w:val="da-DK"/>
        </w:rPr>
        <w:t>,</w:t>
      </w:r>
      <w:r w:rsidR="00050EDC" w:rsidRPr="00E76974">
        <w:rPr>
          <w:lang w:val="da-DK"/>
        </w:rPr>
        <w:t>1 [0</w:t>
      </w:r>
      <w:r w:rsidR="00C733FC">
        <w:rPr>
          <w:lang w:val="da-DK"/>
        </w:rPr>
        <w:t>,</w:t>
      </w:r>
      <w:r w:rsidR="00050EDC" w:rsidRPr="00E76974">
        <w:rPr>
          <w:lang w:val="da-DK"/>
        </w:rPr>
        <w:t>82</w:t>
      </w:r>
      <w:r w:rsidR="005D6CE7">
        <w:rPr>
          <w:lang w:val="da-DK"/>
        </w:rPr>
        <w:noBreakHyphen/>
      </w:r>
      <w:r w:rsidR="00050EDC" w:rsidRPr="00E76974">
        <w:rPr>
          <w:lang w:val="da-DK"/>
        </w:rPr>
        <w:t>1</w:t>
      </w:r>
      <w:r w:rsidR="00C733FC">
        <w:rPr>
          <w:lang w:val="da-DK"/>
        </w:rPr>
        <w:t>,</w:t>
      </w:r>
      <w:r w:rsidR="00050EDC" w:rsidRPr="00E76974">
        <w:rPr>
          <w:lang w:val="da-DK"/>
        </w:rPr>
        <w:t xml:space="preserve">5]). </w:t>
      </w:r>
      <w:r w:rsidR="005D6CE7" w:rsidRPr="00A22E2E">
        <w:rPr>
          <w:lang w:val="da-DK"/>
        </w:rPr>
        <w:t>De rapporterede hændelser for leverrelateret</w:t>
      </w:r>
      <w:r w:rsidR="00050EDC" w:rsidRPr="00A22E2E">
        <w:rPr>
          <w:lang w:val="da-DK"/>
        </w:rPr>
        <w:t xml:space="preserve"> HBV</w:t>
      </w:r>
      <w:r w:rsidR="00292023">
        <w:rPr>
          <w:lang w:val="da-DK"/>
        </w:rPr>
        <w:noBreakHyphen/>
      </w:r>
      <w:r w:rsidR="005D6CE7" w:rsidRPr="00A22E2E">
        <w:rPr>
          <w:lang w:val="da-DK"/>
        </w:rPr>
        <w:t>sygdoms</w:t>
      </w:r>
      <w:r w:rsidR="00050EDC" w:rsidRPr="00A22E2E">
        <w:rPr>
          <w:lang w:val="da-DK"/>
        </w:rPr>
        <w:t xml:space="preserve">progression </w:t>
      </w:r>
      <w:r w:rsidR="005D6CE7" w:rsidRPr="00A22E2E">
        <w:rPr>
          <w:lang w:val="da-DK"/>
        </w:rPr>
        <w:t>og</w:t>
      </w:r>
      <w:r w:rsidR="00050EDC" w:rsidRPr="00A22E2E">
        <w:rPr>
          <w:lang w:val="da-DK"/>
        </w:rPr>
        <w:t xml:space="preserve"> HCC </w:t>
      </w:r>
      <w:r w:rsidR="005D6CE7" w:rsidRPr="00A22E2E">
        <w:rPr>
          <w:lang w:val="da-DK"/>
        </w:rPr>
        <w:t>var sammenlignelige i både</w:t>
      </w:r>
      <w:r w:rsidR="00050EDC" w:rsidRPr="00A22E2E">
        <w:rPr>
          <w:lang w:val="da-DK"/>
        </w:rPr>
        <w:t xml:space="preserve"> ETV</w:t>
      </w:r>
      <w:r w:rsidR="005D6CE7" w:rsidRPr="00A22E2E">
        <w:rPr>
          <w:lang w:val="da-DK"/>
        </w:rPr>
        <w:t>-</w:t>
      </w:r>
      <w:r w:rsidR="00050EDC" w:rsidRPr="00A22E2E">
        <w:rPr>
          <w:lang w:val="da-DK"/>
        </w:rPr>
        <w:t xml:space="preserve"> </w:t>
      </w:r>
      <w:r w:rsidR="005D6CE7" w:rsidRPr="00A22E2E">
        <w:rPr>
          <w:lang w:val="da-DK"/>
        </w:rPr>
        <w:t>og</w:t>
      </w:r>
      <w:r w:rsidR="00050EDC" w:rsidRPr="00A22E2E">
        <w:rPr>
          <w:lang w:val="da-DK"/>
        </w:rPr>
        <w:t xml:space="preserve"> non</w:t>
      </w:r>
      <w:r w:rsidR="00641A38">
        <w:rPr>
          <w:lang w:val="da-DK"/>
        </w:rPr>
        <w:noBreakHyphen/>
      </w:r>
      <w:r w:rsidR="00050EDC" w:rsidRPr="00A22E2E">
        <w:rPr>
          <w:lang w:val="da-DK"/>
        </w:rPr>
        <w:t>ETV</w:t>
      </w:r>
      <w:r w:rsidR="00292023">
        <w:rPr>
          <w:lang w:val="da-DK"/>
        </w:rPr>
        <w:noBreakHyphen/>
      </w:r>
      <w:r w:rsidR="005D6CE7" w:rsidRPr="00A22E2E">
        <w:rPr>
          <w:lang w:val="da-DK"/>
        </w:rPr>
        <w:t>grupper</w:t>
      </w:r>
      <w:r w:rsidR="00962C56">
        <w:rPr>
          <w:lang w:val="da-DK"/>
        </w:rPr>
        <w:t>ne</w:t>
      </w:r>
      <w:r w:rsidR="00050EDC" w:rsidRPr="00A22E2E">
        <w:rPr>
          <w:lang w:val="da-DK"/>
        </w:rPr>
        <w:t xml:space="preserve">. </w:t>
      </w:r>
      <w:r w:rsidR="00A22E2E" w:rsidRPr="00525041">
        <w:rPr>
          <w:lang w:val="da-DK"/>
        </w:rPr>
        <w:t xml:space="preserve">Den hyppigst rapporterede </w:t>
      </w:r>
      <w:r w:rsidR="00641A38">
        <w:rPr>
          <w:lang w:val="da-DK"/>
        </w:rPr>
        <w:t xml:space="preserve">malignitet </w:t>
      </w:r>
      <w:r w:rsidR="00A22E2E" w:rsidRPr="00A22E2E">
        <w:rPr>
          <w:lang w:val="da-DK"/>
        </w:rPr>
        <w:t>i både</w:t>
      </w:r>
      <w:r w:rsidR="00050EDC" w:rsidRPr="00525041">
        <w:rPr>
          <w:lang w:val="da-DK"/>
        </w:rPr>
        <w:t xml:space="preserve"> ETV</w:t>
      </w:r>
      <w:r w:rsidR="00A22E2E" w:rsidRPr="00525041">
        <w:rPr>
          <w:lang w:val="da-DK"/>
        </w:rPr>
        <w:t>-</w:t>
      </w:r>
      <w:r w:rsidR="00050EDC" w:rsidRPr="00525041">
        <w:rPr>
          <w:lang w:val="da-DK"/>
        </w:rPr>
        <w:t xml:space="preserve"> </w:t>
      </w:r>
      <w:r w:rsidR="00A22E2E" w:rsidRPr="00525041">
        <w:rPr>
          <w:lang w:val="da-DK"/>
        </w:rPr>
        <w:t>og</w:t>
      </w:r>
      <w:r w:rsidR="00050EDC" w:rsidRPr="00525041">
        <w:rPr>
          <w:lang w:val="da-DK"/>
        </w:rPr>
        <w:t xml:space="preserve"> non</w:t>
      </w:r>
      <w:r w:rsidR="00641A38">
        <w:rPr>
          <w:lang w:val="da-DK"/>
        </w:rPr>
        <w:noBreakHyphen/>
      </w:r>
      <w:r w:rsidR="00050EDC" w:rsidRPr="00525041">
        <w:rPr>
          <w:lang w:val="da-DK"/>
        </w:rPr>
        <w:t>ETV</w:t>
      </w:r>
      <w:r w:rsidR="00292023">
        <w:rPr>
          <w:lang w:val="da-DK"/>
        </w:rPr>
        <w:noBreakHyphen/>
      </w:r>
      <w:r w:rsidR="00A22E2E" w:rsidRPr="00525041">
        <w:rPr>
          <w:lang w:val="da-DK"/>
        </w:rPr>
        <w:t>grupper</w:t>
      </w:r>
      <w:r w:rsidR="00962C56">
        <w:rPr>
          <w:lang w:val="da-DK"/>
        </w:rPr>
        <w:t>ne</w:t>
      </w:r>
      <w:r w:rsidR="00A22E2E" w:rsidRPr="00525041">
        <w:rPr>
          <w:lang w:val="da-DK"/>
        </w:rPr>
        <w:t xml:space="preserve"> var</w:t>
      </w:r>
      <w:r w:rsidR="00050EDC" w:rsidRPr="00525041">
        <w:rPr>
          <w:lang w:val="da-DK"/>
        </w:rPr>
        <w:t xml:space="preserve"> HCC </w:t>
      </w:r>
      <w:r w:rsidR="00A22E2E" w:rsidRPr="00525041">
        <w:rPr>
          <w:lang w:val="da-DK"/>
        </w:rPr>
        <w:t xml:space="preserve">efterfulgt af </w:t>
      </w:r>
      <w:r w:rsidR="00050EDC" w:rsidRPr="00525041">
        <w:rPr>
          <w:lang w:val="da-DK"/>
        </w:rPr>
        <w:t>gastrointestinal</w:t>
      </w:r>
      <w:r w:rsidR="00A22E2E" w:rsidRPr="00525041">
        <w:rPr>
          <w:lang w:val="da-DK"/>
        </w:rPr>
        <w:t>e</w:t>
      </w:r>
      <w:r w:rsidR="00050EDC" w:rsidRPr="00525041">
        <w:rPr>
          <w:lang w:val="da-DK"/>
        </w:rPr>
        <w:t xml:space="preserve"> </w:t>
      </w:r>
      <w:r w:rsidR="00A22E2E" w:rsidRPr="00525041">
        <w:rPr>
          <w:lang w:val="da-DK"/>
        </w:rPr>
        <w:t>maligniteter</w:t>
      </w:r>
      <w:r w:rsidR="00050EDC" w:rsidRPr="00525041">
        <w:rPr>
          <w:lang w:val="da-DK"/>
        </w:rPr>
        <w:t>.</w:t>
      </w:r>
    </w:p>
    <w:p w14:paraId="04324BA7" w14:textId="77777777" w:rsidR="00050EDC" w:rsidRPr="00A22E2E" w:rsidRDefault="00050EDC" w:rsidP="008D219A">
      <w:pPr>
        <w:pStyle w:val="EMEABodyText"/>
        <w:rPr>
          <w:lang w:val="da-DK"/>
        </w:rPr>
      </w:pPr>
    </w:p>
    <w:p w14:paraId="188CFF97" w14:textId="77777777" w:rsidR="005B0101" w:rsidRPr="00D91BEA" w:rsidRDefault="005B0101" w:rsidP="008D219A">
      <w:pPr>
        <w:pStyle w:val="EMEABodyText"/>
        <w:keepNext/>
        <w:rPr>
          <w:u w:val="single"/>
          <w:lang w:val="da-DK"/>
        </w:rPr>
      </w:pPr>
      <w:r w:rsidRPr="00D91BEA">
        <w:rPr>
          <w:i/>
          <w:u w:val="single"/>
          <w:lang w:val="da-DK"/>
        </w:rPr>
        <w:t>Særlige populationer</w:t>
      </w:r>
    </w:p>
    <w:p w14:paraId="743606FD" w14:textId="77777777" w:rsidR="005B0101" w:rsidRPr="00D91BEA" w:rsidRDefault="005B0101" w:rsidP="008D219A">
      <w:pPr>
        <w:pStyle w:val="EMEABodyText"/>
        <w:rPr>
          <w:szCs w:val="24"/>
          <w:lang w:val="da-DK"/>
        </w:rPr>
      </w:pPr>
      <w:r w:rsidRPr="00D91BEA">
        <w:rPr>
          <w:lang w:val="da-DK"/>
        </w:rPr>
        <w:t xml:space="preserve">Patienter med inkompenseret leversygdom: I studie 048 fik 191 patienter med HBeAg-positiv eller HBeAg-negativ kronisk HBV-infektion og tegn på hepatisk inkompensation, defineret som et CTP-tal på 7 eller højere, 1 mg entecavir en gang dagligt eller 10 mg adefovirdipivoxil en gang dagligt. Patienterne var enten ikke blevet behandlet for HBV tidligere, eller også var de tidligere behandlet (eksklusive tidligere behandling med entecavir, adefovirdipivoxil eller tenofovirdisoproxilfumarat). Patienterne havde et gennemsnitligt CTP-tal på 8,59 ved </w:t>
      </w:r>
      <w:r w:rsidRPr="00D91BEA">
        <w:rPr>
          <w:i/>
          <w:lang w:val="da-DK"/>
        </w:rPr>
        <w:t>baseline,</w:t>
      </w:r>
      <w:r w:rsidRPr="00D91BEA">
        <w:rPr>
          <w:lang w:val="da-DK"/>
        </w:rPr>
        <w:t xml:space="preserve"> og 26% af patienterne var i CTP-klasse C. Det gennemsnitlige score for </w:t>
      </w:r>
      <w:r w:rsidRPr="00D91BEA">
        <w:rPr>
          <w:i/>
          <w:lang w:val="da-DK"/>
        </w:rPr>
        <w:t>Model for End Stage Liver Disease</w:t>
      </w:r>
      <w:r w:rsidRPr="00D91BEA">
        <w:rPr>
          <w:lang w:val="da-DK"/>
        </w:rPr>
        <w:t xml:space="preserve"> (MELD) ved </w:t>
      </w:r>
      <w:r w:rsidRPr="00D91BEA">
        <w:rPr>
          <w:i/>
          <w:lang w:val="da-DK"/>
        </w:rPr>
        <w:t xml:space="preserve">baseline </w:t>
      </w:r>
      <w:r w:rsidRPr="00D91BEA">
        <w:rPr>
          <w:lang w:val="da-DK"/>
        </w:rPr>
        <w:t>var 16,23. Gennemsnitlig serum-HBV-DNA ved PCR var 7,83 log</w:t>
      </w:r>
      <w:r w:rsidRPr="00D91BEA">
        <w:rPr>
          <w:vertAlign w:val="subscript"/>
          <w:lang w:val="da-DK"/>
        </w:rPr>
        <w:t xml:space="preserve">10 </w:t>
      </w:r>
      <w:r w:rsidRPr="00D91BEA">
        <w:rPr>
          <w:lang w:val="da-DK"/>
        </w:rPr>
        <w:t xml:space="preserve">kopier/ml, og gennemsnitlig serum-ALAT var 100 E/l. 54% af patienterne var HBeAg-positive, og 35% af patienterne havde </w:t>
      </w:r>
      <w:r w:rsidRPr="00D91BEA">
        <w:rPr>
          <w:szCs w:val="24"/>
          <w:lang w:val="da-DK"/>
        </w:rPr>
        <w:t xml:space="preserve">LVDr-substitutioner ved </w:t>
      </w:r>
      <w:r w:rsidRPr="00D91BEA">
        <w:rPr>
          <w:i/>
          <w:szCs w:val="24"/>
          <w:lang w:val="da-DK"/>
        </w:rPr>
        <w:t>baseline</w:t>
      </w:r>
      <w:r w:rsidRPr="00D91BEA">
        <w:rPr>
          <w:szCs w:val="24"/>
          <w:lang w:val="da-DK"/>
        </w:rPr>
        <w:t xml:space="preserve">. Entecavir var superior til adefovirdipivoxil mht. det primære endepunkt - gennemsnitlig ændring fra </w:t>
      </w:r>
      <w:r w:rsidRPr="00D91BEA">
        <w:rPr>
          <w:i/>
          <w:szCs w:val="24"/>
          <w:lang w:val="da-DK"/>
        </w:rPr>
        <w:t>baseline</w:t>
      </w:r>
      <w:r w:rsidRPr="00D91BEA">
        <w:rPr>
          <w:szCs w:val="24"/>
          <w:lang w:val="da-DK"/>
        </w:rPr>
        <w:t xml:space="preserve"> i serum-HBV-DNA ved PCR i uge 24. Resultaterne for udvalgte endepunkt</w:t>
      </w:r>
      <w:r w:rsidR="00427FA2" w:rsidRPr="00D91BEA">
        <w:rPr>
          <w:szCs w:val="24"/>
          <w:lang w:val="da-DK"/>
        </w:rPr>
        <w:t>er</w:t>
      </w:r>
      <w:r w:rsidRPr="00D91BEA">
        <w:rPr>
          <w:szCs w:val="24"/>
          <w:lang w:val="da-DK"/>
        </w:rPr>
        <w:t xml:space="preserve"> fra studiets uge 24 og 48 er vist i tabellen.</w:t>
      </w:r>
    </w:p>
    <w:p w14:paraId="57B70E85" w14:textId="77777777" w:rsidR="005B0101" w:rsidRPr="00D91BEA" w:rsidRDefault="005B0101" w:rsidP="008D219A">
      <w:pPr>
        <w:pStyle w:val="EMEABodyText"/>
        <w:rPr>
          <w:lang w:val="da-DK"/>
        </w:rPr>
      </w:pP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729"/>
        <w:gridCol w:w="1440"/>
        <w:gridCol w:w="20"/>
        <w:gridCol w:w="1441"/>
        <w:gridCol w:w="1480"/>
        <w:gridCol w:w="20"/>
        <w:gridCol w:w="1421"/>
        <w:gridCol w:w="20"/>
      </w:tblGrid>
      <w:tr w:rsidR="005B0101" w:rsidRPr="00D91BEA" w14:paraId="64834A58" w14:textId="77777777" w:rsidTr="008D219A">
        <w:trPr>
          <w:gridAfter w:val="1"/>
          <w:wAfter w:w="20" w:type="dxa"/>
          <w:tblHeader/>
        </w:trPr>
        <w:tc>
          <w:tcPr>
            <w:tcW w:w="3729" w:type="dxa"/>
            <w:vAlign w:val="center"/>
          </w:tcPr>
          <w:p w14:paraId="24B4F2D6" w14:textId="77777777" w:rsidR="005B0101" w:rsidRPr="00D91BEA" w:rsidRDefault="005B0101" w:rsidP="008D219A">
            <w:pPr>
              <w:pStyle w:val="EMEABodyText"/>
              <w:keepNext/>
              <w:rPr>
                <w:lang w:val="da-DK"/>
              </w:rPr>
            </w:pPr>
            <w:r w:rsidRPr="00D91BEA">
              <w:rPr>
                <w:lang w:val="da-DK"/>
              </w:rPr>
              <w:lastRenderedPageBreak/>
              <w:t> </w:t>
            </w:r>
          </w:p>
        </w:tc>
        <w:tc>
          <w:tcPr>
            <w:tcW w:w="2901" w:type="dxa"/>
            <w:gridSpan w:val="3"/>
            <w:vAlign w:val="center"/>
          </w:tcPr>
          <w:p w14:paraId="4CD4D282" w14:textId="77777777" w:rsidR="005B0101" w:rsidRPr="00D91BEA" w:rsidRDefault="005B0101" w:rsidP="008D219A">
            <w:pPr>
              <w:pStyle w:val="EMEABodyText"/>
              <w:keepNext/>
              <w:jc w:val="center"/>
            </w:pPr>
            <w:r w:rsidRPr="00D91BEA">
              <w:rPr>
                <w:bCs/>
              </w:rPr>
              <w:t>Uge 24</w:t>
            </w:r>
          </w:p>
        </w:tc>
        <w:tc>
          <w:tcPr>
            <w:tcW w:w="2921" w:type="dxa"/>
            <w:gridSpan w:val="3"/>
            <w:vAlign w:val="center"/>
          </w:tcPr>
          <w:p w14:paraId="1B9CAC1B" w14:textId="77777777" w:rsidR="005B0101" w:rsidRPr="00D91BEA" w:rsidRDefault="005B0101" w:rsidP="008D219A">
            <w:pPr>
              <w:pStyle w:val="EMEABodyText"/>
              <w:keepNext/>
              <w:jc w:val="center"/>
            </w:pPr>
            <w:r w:rsidRPr="00D91BEA">
              <w:rPr>
                <w:bCs/>
              </w:rPr>
              <w:t>Uge 48</w:t>
            </w:r>
          </w:p>
        </w:tc>
      </w:tr>
      <w:tr w:rsidR="005B0101" w:rsidRPr="0090118A" w14:paraId="3907016C" w14:textId="77777777" w:rsidTr="008D219A">
        <w:trPr>
          <w:tblHeader/>
        </w:trPr>
        <w:tc>
          <w:tcPr>
            <w:tcW w:w="3729" w:type="dxa"/>
            <w:tcBorders>
              <w:bottom w:val="single" w:sz="4" w:space="0" w:color="000000"/>
            </w:tcBorders>
            <w:vAlign w:val="bottom"/>
          </w:tcPr>
          <w:p w14:paraId="1BC7F733" w14:textId="77777777" w:rsidR="005B0101" w:rsidRPr="00D91BEA" w:rsidRDefault="005B0101" w:rsidP="008D219A">
            <w:pPr>
              <w:pStyle w:val="EMEABodyText"/>
              <w:keepNext/>
            </w:pPr>
            <w:r w:rsidRPr="00D91BEA">
              <w:t> </w:t>
            </w:r>
          </w:p>
        </w:tc>
        <w:tc>
          <w:tcPr>
            <w:tcW w:w="1460" w:type="dxa"/>
            <w:gridSpan w:val="2"/>
            <w:tcBorders>
              <w:bottom w:val="single" w:sz="4" w:space="0" w:color="000000"/>
            </w:tcBorders>
            <w:vAlign w:val="center"/>
          </w:tcPr>
          <w:p w14:paraId="61632236" w14:textId="77777777" w:rsidR="005B0101" w:rsidRPr="00D91BEA" w:rsidRDefault="005B0101" w:rsidP="008D219A">
            <w:pPr>
              <w:pStyle w:val="EMEABodyText"/>
              <w:keepNext/>
              <w:jc w:val="center"/>
              <w:rPr>
                <w:lang w:val="da-DK"/>
              </w:rPr>
            </w:pPr>
            <w:r w:rsidRPr="00D91BEA">
              <w:rPr>
                <w:bCs/>
                <w:lang w:val="da-DK"/>
              </w:rPr>
              <w:t>ETV</w:t>
            </w:r>
            <w:r w:rsidRPr="00D91BEA">
              <w:rPr>
                <w:bCs/>
                <w:lang w:val="da-DK"/>
              </w:rPr>
              <w:br/>
              <w:t>1 mg</w:t>
            </w:r>
            <w:r w:rsidRPr="00D91BEA">
              <w:rPr>
                <w:bCs/>
                <w:lang w:val="da-DK"/>
              </w:rPr>
              <w:br/>
              <w:t xml:space="preserve">en gang dagligt </w:t>
            </w:r>
          </w:p>
        </w:tc>
        <w:tc>
          <w:tcPr>
            <w:tcW w:w="1441" w:type="dxa"/>
            <w:tcBorders>
              <w:bottom w:val="single" w:sz="4" w:space="0" w:color="000000"/>
            </w:tcBorders>
            <w:vAlign w:val="center"/>
          </w:tcPr>
          <w:p w14:paraId="332464C8" w14:textId="77777777" w:rsidR="005B0101" w:rsidRPr="00D91BEA" w:rsidRDefault="005B0101" w:rsidP="008D219A">
            <w:pPr>
              <w:pStyle w:val="EMEABodyText"/>
              <w:keepNext/>
              <w:jc w:val="center"/>
              <w:rPr>
                <w:lang w:val="da-DK"/>
              </w:rPr>
            </w:pPr>
            <w:r w:rsidRPr="00D91BEA">
              <w:rPr>
                <w:bCs/>
                <w:lang w:val="da-DK"/>
              </w:rPr>
              <w:t>Adefovirdipivoxil</w:t>
            </w:r>
            <w:r w:rsidRPr="00D91BEA">
              <w:rPr>
                <w:bCs/>
                <w:lang w:val="da-DK"/>
              </w:rPr>
              <w:br/>
              <w:t xml:space="preserve">10 mg </w:t>
            </w:r>
            <w:r w:rsidRPr="00D91BEA">
              <w:rPr>
                <w:bCs/>
                <w:lang w:val="da-DK"/>
              </w:rPr>
              <w:br/>
              <w:t>en gang dagligt</w:t>
            </w:r>
          </w:p>
        </w:tc>
        <w:tc>
          <w:tcPr>
            <w:tcW w:w="1480" w:type="dxa"/>
            <w:tcBorders>
              <w:bottom w:val="single" w:sz="4" w:space="0" w:color="000000"/>
            </w:tcBorders>
            <w:vAlign w:val="center"/>
          </w:tcPr>
          <w:p w14:paraId="163B2D77" w14:textId="77777777" w:rsidR="005B0101" w:rsidRPr="00D91BEA" w:rsidRDefault="005B0101" w:rsidP="008D219A">
            <w:pPr>
              <w:pStyle w:val="EMEABodyText"/>
              <w:keepNext/>
              <w:jc w:val="center"/>
              <w:rPr>
                <w:lang w:val="da-DK"/>
              </w:rPr>
            </w:pPr>
            <w:r w:rsidRPr="00D91BEA">
              <w:rPr>
                <w:bCs/>
                <w:lang w:val="da-DK"/>
              </w:rPr>
              <w:t xml:space="preserve">ETV </w:t>
            </w:r>
            <w:r w:rsidRPr="00D91BEA">
              <w:rPr>
                <w:bCs/>
                <w:lang w:val="da-DK"/>
              </w:rPr>
              <w:br/>
              <w:t>1 mg</w:t>
            </w:r>
            <w:r w:rsidRPr="00D91BEA">
              <w:rPr>
                <w:bCs/>
                <w:lang w:val="da-DK"/>
              </w:rPr>
              <w:br/>
              <w:t>en gang dagligt</w:t>
            </w:r>
          </w:p>
        </w:tc>
        <w:tc>
          <w:tcPr>
            <w:tcW w:w="1461" w:type="dxa"/>
            <w:gridSpan w:val="3"/>
            <w:tcBorders>
              <w:bottom w:val="single" w:sz="4" w:space="0" w:color="000000"/>
            </w:tcBorders>
            <w:vAlign w:val="center"/>
          </w:tcPr>
          <w:p w14:paraId="774BFBC7" w14:textId="77777777" w:rsidR="005B0101" w:rsidRPr="00D91BEA" w:rsidRDefault="005B0101" w:rsidP="008D219A">
            <w:pPr>
              <w:pStyle w:val="EMEABodyText"/>
              <w:keepNext/>
              <w:jc w:val="center"/>
              <w:rPr>
                <w:lang w:val="da-DK"/>
              </w:rPr>
            </w:pPr>
            <w:r w:rsidRPr="00D91BEA">
              <w:rPr>
                <w:bCs/>
                <w:lang w:val="da-DK"/>
              </w:rPr>
              <w:t>Adefovirdipivoxil</w:t>
            </w:r>
            <w:r w:rsidRPr="00D91BEA">
              <w:rPr>
                <w:bCs/>
                <w:lang w:val="da-DK"/>
              </w:rPr>
              <w:br/>
              <w:t>10 mg</w:t>
            </w:r>
            <w:r w:rsidRPr="00D91BEA">
              <w:rPr>
                <w:bCs/>
                <w:lang w:val="da-DK"/>
              </w:rPr>
              <w:br/>
              <w:t>en gang dagligt</w:t>
            </w:r>
          </w:p>
        </w:tc>
      </w:tr>
      <w:tr w:rsidR="005B0101" w:rsidRPr="00D91BEA" w14:paraId="6DB56D11" w14:textId="77777777" w:rsidTr="008D219A">
        <w:trPr>
          <w:tblHeader/>
        </w:trPr>
        <w:tc>
          <w:tcPr>
            <w:tcW w:w="3729" w:type="dxa"/>
            <w:tcBorders>
              <w:top w:val="single" w:sz="4" w:space="0" w:color="000000"/>
              <w:left w:val="single" w:sz="4" w:space="0" w:color="000000"/>
              <w:bottom w:val="single" w:sz="4" w:space="0" w:color="000000"/>
              <w:right w:val="single" w:sz="4" w:space="0" w:color="000000"/>
            </w:tcBorders>
            <w:vAlign w:val="bottom"/>
          </w:tcPr>
          <w:p w14:paraId="5CCE5716" w14:textId="77777777" w:rsidR="005B0101" w:rsidRPr="00D91BEA" w:rsidRDefault="005B0101" w:rsidP="008D219A">
            <w:pPr>
              <w:pStyle w:val="EMEABodyText"/>
              <w:keepNext/>
            </w:pPr>
            <w:r w:rsidRPr="00D91BEA">
              <w:t>n</w:t>
            </w:r>
          </w:p>
        </w:tc>
        <w:tc>
          <w:tcPr>
            <w:tcW w:w="1440" w:type="dxa"/>
            <w:tcBorders>
              <w:top w:val="single" w:sz="4" w:space="0" w:color="000000"/>
              <w:left w:val="single" w:sz="4" w:space="0" w:color="000000"/>
              <w:bottom w:val="single" w:sz="4" w:space="0" w:color="000000"/>
              <w:right w:val="single" w:sz="4" w:space="0" w:color="000000"/>
            </w:tcBorders>
            <w:vAlign w:val="center"/>
          </w:tcPr>
          <w:p w14:paraId="72EFD270" w14:textId="77777777" w:rsidR="005B0101" w:rsidRPr="00D91BEA" w:rsidRDefault="005B0101" w:rsidP="008D219A">
            <w:pPr>
              <w:pStyle w:val="EMEABodyText"/>
              <w:keepNext/>
              <w:jc w:val="center"/>
              <w:rPr>
                <w:bCs/>
              </w:rPr>
            </w:pPr>
            <w:r w:rsidRPr="00D91BEA">
              <w:rPr>
                <w:bCs/>
              </w:rPr>
              <w:t>100</w:t>
            </w:r>
          </w:p>
        </w:tc>
        <w:tc>
          <w:tcPr>
            <w:tcW w:w="1461" w:type="dxa"/>
            <w:gridSpan w:val="2"/>
            <w:tcBorders>
              <w:top w:val="single" w:sz="4" w:space="0" w:color="000000"/>
              <w:left w:val="single" w:sz="4" w:space="0" w:color="000000"/>
              <w:bottom w:val="single" w:sz="4" w:space="0" w:color="000000"/>
              <w:right w:val="single" w:sz="4" w:space="0" w:color="000000"/>
            </w:tcBorders>
            <w:vAlign w:val="center"/>
          </w:tcPr>
          <w:p w14:paraId="7568FEA8" w14:textId="77777777" w:rsidR="005B0101" w:rsidRPr="00D91BEA" w:rsidRDefault="005B0101" w:rsidP="008D219A">
            <w:pPr>
              <w:pStyle w:val="EMEABodyText"/>
              <w:keepNext/>
              <w:jc w:val="center"/>
              <w:rPr>
                <w:bCs/>
              </w:rPr>
            </w:pPr>
            <w:r w:rsidRPr="00D91BEA">
              <w:rPr>
                <w:bCs/>
              </w:rPr>
              <w:t>91</w:t>
            </w:r>
          </w:p>
        </w:tc>
        <w:tc>
          <w:tcPr>
            <w:tcW w:w="1500" w:type="dxa"/>
            <w:gridSpan w:val="2"/>
            <w:tcBorders>
              <w:top w:val="single" w:sz="4" w:space="0" w:color="000000"/>
              <w:left w:val="single" w:sz="4" w:space="0" w:color="000000"/>
              <w:bottom w:val="single" w:sz="4" w:space="0" w:color="000000"/>
              <w:right w:val="single" w:sz="4" w:space="0" w:color="000000"/>
            </w:tcBorders>
            <w:vAlign w:val="center"/>
          </w:tcPr>
          <w:p w14:paraId="57FE697E" w14:textId="77777777" w:rsidR="005B0101" w:rsidRPr="00D91BEA" w:rsidRDefault="005B0101" w:rsidP="008D219A">
            <w:pPr>
              <w:pStyle w:val="EMEABodyText"/>
              <w:keepNext/>
              <w:jc w:val="center"/>
              <w:rPr>
                <w:bCs/>
              </w:rPr>
            </w:pPr>
            <w:r w:rsidRPr="00D91BEA">
              <w:rPr>
                <w:bCs/>
              </w:rPr>
              <w:t>100</w:t>
            </w:r>
          </w:p>
        </w:tc>
        <w:tc>
          <w:tcPr>
            <w:tcW w:w="1441" w:type="dxa"/>
            <w:gridSpan w:val="2"/>
            <w:tcBorders>
              <w:top w:val="single" w:sz="4" w:space="0" w:color="000000"/>
              <w:left w:val="single" w:sz="4" w:space="0" w:color="000000"/>
              <w:bottom w:val="single" w:sz="4" w:space="0" w:color="000000"/>
              <w:right w:val="single" w:sz="4" w:space="0" w:color="000000"/>
            </w:tcBorders>
            <w:vAlign w:val="center"/>
          </w:tcPr>
          <w:p w14:paraId="5621E75B" w14:textId="77777777" w:rsidR="005B0101" w:rsidRPr="00D91BEA" w:rsidRDefault="005B0101" w:rsidP="008D219A">
            <w:pPr>
              <w:pStyle w:val="EMEABodyText"/>
              <w:keepNext/>
              <w:jc w:val="center"/>
              <w:rPr>
                <w:bCs/>
              </w:rPr>
            </w:pPr>
            <w:r w:rsidRPr="00D91BEA">
              <w:rPr>
                <w:bCs/>
              </w:rPr>
              <w:t>91</w:t>
            </w:r>
          </w:p>
        </w:tc>
      </w:tr>
      <w:tr w:rsidR="005B0101" w:rsidRPr="00D91BEA" w14:paraId="228C78FE" w14:textId="77777777" w:rsidTr="008D219A">
        <w:tc>
          <w:tcPr>
            <w:tcW w:w="9571" w:type="dxa"/>
            <w:gridSpan w:val="8"/>
            <w:tcBorders>
              <w:top w:val="single" w:sz="4" w:space="0" w:color="000000"/>
            </w:tcBorders>
            <w:vAlign w:val="center"/>
          </w:tcPr>
          <w:p w14:paraId="64260B4D" w14:textId="77777777" w:rsidR="005B0101" w:rsidRPr="00D91BEA" w:rsidRDefault="005B0101" w:rsidP="008D219A">
            <w:pPr>
              <w:pStyle w:val="EMEABodyText"/>
              <w:keepNext/>
            </w:pPr>
            <w:r w:rsidRPr="00D91BEA">
              <w:t>HBV-</w:t>
            </w:r>
            <w:proofErr w:type="spellStart"/>
            <w:r w:rsidRPr="00D91BEA">
              <w:t>DNA</w:t>
            </w:r>
            <w:r w:rsidRPr="00D91BEA">
              <w:rPr>
                <w:vertAlign w:val="superscript"/>
              </w:rPr>
              <w:t>a</w:t>
            </w:r>
            <w:proofErr w:type="spellEnd"/>
          </w:p>
        </w:tc>
      </w:tr>
      <w:tr w:rsidR="005B0101" w:rsidRPr="00D91BEA" w14:paraId="4050D8B6" w14:textId="77777777" w:rsidTr="008D219A">
        <w:tc>
          <w:tcPr>
            <w:tcW w:w="3729" w:type="dxa"/>
            <w:vAlign w:val="center"/>
          </w:tcPr>
          <w:p w14:paraId="020A70F5" w14:textId="77777777" w:rsidR="005B0101" w:rsidRPr="00D91BEA" w:rsidRDefault="00842C28" w:rsidP="008D219A">
            <w:pPr>
              <w:pStyle w:val="EMEABodyText"/>
              <w:keepNext/>
              <w:rPr>
                <w:lang w:val="fr-FR"/>
              </w:rPr>
            </w:pPr>
            <w:proofErr w:type="spellStart"/>
            <w:r w:rsidRPr="00D91BEA">
              <w:rPr>
                <w:lang w:val="fr-FR"/>
              </w:rPr>
              <w:t>Ikke-detekterbart</w:t>
            </w:r>
            <w:proofErr w:type="spellEnd"/>
            <w:r w:rsidR="005B0101" w:rsidRPr="00D91BEA">
              <w:rPr>
                <w:lang w:val="fr-FR"/>
              </w:rPr>
              <w:t xml:space="preserve"> </w:t>
            </w:r>
            <w:r w:rsidRPr="00D91BEA">
              <w:rPr>
                <w:lang w:val="fr-FR"/>
              </w:rPr>
              <w:t xml:space="preserve">niveau </w:t>
            </w:r>
            <w:r w:rsidR="005B0101" w:rsidRPr="00D91BEA">
              <w:rPr>
                <w:lang w:val="fr-FR"/>
              </w:rPr>
              <w:t xml:space="preserve">(&lt;300 </w:t>
            </w:r>
            <w:proofErr w:type="spellStart"/>
            <w:r w:rsidR="005B0101" w:rsidRPr="00D91BEA">
              <w:rPr>
                <w:lang w:val="fr-FR"/>
              </w:rPr>
              <w:t>kopier</w:t>
            </w:r>
            <w:proofErr w:type="spellEnd"/>
            <w:r w:rsidR="005B0101" w:rsidRPr="00D91BEA">
              <w:rPr>
                <w:lang w:val="fr-FR"/>
              </w:rPr>
              <w:t>/</w:t>
            </w:r>
            <w:proofErr w:type="gramStart"/>
            <w:r w:rsidR="005B0101" w:rsidRPr="00D91BEA">
              <w:rPr>
                <w:lang w:val="fr-FR"/>
              </w:rPr>
              <w:t>ml)</w:t>
            </w:r>
            <w:r w:rsidR="005B0101" w:rsidRPr="00D91BEA">
              <w:rPr>
                <w:vertAlign w:val="superscript"/>
                <w:lang w:val="fr-FR"/>
              </w:rPr>
              <w:t>b</w:t>
            </w:r>
            <w:proofErr w:type="gramEnd"/>
          </w:p>
        </w:tc>
        <w:tc>
          <w:tcPr>
            <w:tcW w:w="1440" w:type="dxa"/>
            <w:vAlign w:val="center"/>
          </w:tcPr>
          <w:p w14:paraId="659C21D2" w14:textId="77777777" w:rsidR="005B0101" w:rsidRPr="00D91BEA" w:rsidRDefault="005B0101" w:rsidP="008D219A">
            <w:pPr>
              <w:pStyle w:val="EMEABodyText"/>
              <w:keepNext/>
              <w:jc w:val="center"/>
            </w:pPr>
            <w:r w:rsidRPr="00D91BEA">
              <w:t>49%*</w:t>
            </w:r>
          </w:p>
        </w:tc>
        <w:tc>
          <w:tcPr>
            <w:tcW w:w="1461" w:type="dxa"/>
            <w:gridSpan w:val="2"/>
            <w:vAlign w:val="center"/>
          </w:tcPr>
          <w:p w14:paraId="31CA65AF" w14:textId="77777777" w:rsidR="005B0101" w:rsidRPr="00D91BEA" w:rsidRDefault="005B0101" w:rsidP="008D219A">
            <w:pPr>
              <w:pStyle w:val="EMEABodyText"/>
              <w:keepNext/>
              <w:jc w:val="center"/>
            </w:pPr>
            <w:r w:rsidRPr="00D91BEA">
              <w:t>16%</w:t>
            </w:r>
          </w:p>
        </w:tc>
        <w:tc>
          <w:tcPr>
            <w:tcW w:w="1500" w:type="dxa"/>
            <w:gridSpan w:val="2"/>
            <w:vAlign w:val="center"/>
          </w:tcPr>
          <w:p w14:paraId="3CABC6BD" w14:textId="77777777" w:rsidR="005B0101" w:rsidRPr="00D91BEA" w:rsidRDefault="005B0101" w:rsidP="008D219A">
            <w:pPr>
              <w:pStyle w:val="EMEABodyText"/>
              <w:keepNext/>
              <w:jc w:val="center"/>
            </w:pPr>
            <w:r w:rsidRPr="00D91BEA">
              <w:t>57%*</w:t>
            </w:r>
          </w:p>
        </w:tc>
        <w:tc>
          <w:tcPr>
            <w:tcW w:w="1441" w:type="dxa"/>
            <w:gridSpan w:val="2"/>
            <w:vAlign w:val="center"/>
          </w:tcPr>
          <w:p w14:paraId="24F4042C" w14:textId="77777777" w:rsidR="005B0101" w:rsidRPr="00D91BEA" w:rsidRDefault="005B0101" w:rsidP="008D219A">
            <w:pPr>
              <w:pStyle w:val="EMEABodyText"/>
              <w:keepNext/>
              <w:jc w:val="center"/>
            </w:pPr>
            <w:r w:rsidRPr="00D91BEA">
              <w:t>20%</w:t>
            </w:r>
          </w:p>
        </w:tc>
      </w:tr>
      <w:tr w:rsidR="005B0101" w:rsidRPr="00D91BEA" w14:paraId="1C7D2F3B" w14:textId="77777777" w:rsidTr="008D219A">
        <w:tc>
          <w:tcPr>
            <w:tcW w:w="3729" w:type="dxa"/>
            <w:vAlign w:val="center"/>
          </w:tcPr>
          <w:p w14:paraId="789697F4" w14:textId="77777777" w:rsidR="005B0101" w:rsidRPr="00D91BEA" w:rsidRDefault="005B0101" w:rsidP="008D219A">
            <w:pPr>
              <w:pStyle w:val="EMEABodyText"/>
              <w:keepNext/>
              <w:rPr>
                <w:lang w:val="da-DK"/>
              </w:rPr>
            </w:pPr>
            <w:r w:rsidRPr="00D91BEA">
              <w:rPr>
                <w:lang w:val="da-DK"/>
              </w:rPr>
              <w:t xml:space="preserve">Gennemsnitlig ændring fra </w:t>
            </w:r>
            <w:r w:rsidRPr="00D91BEA">
              <w:rPr>
                <w:i/>
                <w:lang w:val="da-DK"/>
              </w:rPr>
              <w:t>baseline</w:t>
            </w:r>
            <w:r w:rsidRPr="00D91BEA">
              <w:rPr>
                <w:lang w:val="da-DK"/>
              </w:rPr>
              <w:t xml:space="preserve"> (log</w:t>
            </w:r>
            <w:r w:rsidRPr="00D91BEA">
              <w:rPr>
                <w:szCs w:val="22"/>
                <w:vertAlign w:val="subscript"/>
                <w:lang w:val="da-DK"/>
              </w:rPr>
              <w:t>10</w:t>
            </w:r>
            <w:r w:rsidRPr="00D91BEA">
              <w:rPr>
                <w:lang w:val="da-DK"/>
              </w:rPr>
              <w:t> kopier/ml)</w:t>
            </w:r>
            <w:r w:rsidRPr="00D91BEA">
              <w:rPr>
                <w:vertAlign w:val="superscript"/>
                <w:lang w:val="da-DK"/>
              </w:rPr>
              <w:t>c</w:t>
            </w:r>
          </w:p>
        </w:tc>
        <w:tc>
          <w:tcPr>
            <w:tcW w:w="1440" w:type="dxa"/>
            <w:vAlign w:val="center"/>
          </w:tcPr>
          <w:p w14:paraId="445063AD" w14:textId="77777777" w:rsidR="005B0101" w:rsidRPr="00D91BEA" w:rsidRDefault="005B0101" w:rsidP="008D219A">
            <w:pPr>
              <w:pStyle w:val="EMEABodyText"/>
              <w:keepNext/>
              <w:jc w:val="center"/>
            </w:pPr>
            <w:r w:rsidRPr="00D91BEA">
              <w:t>-4,48*</w:t>
            </w:r>
          </w:p>
        </w:tc>
        <w:tc>
          <w:tcPr>
            <w:tcW w:w="1461" w:type="dxa"/>
            <w:gridSpan w:val="2"/>
            <w:vAlign w:val="center"/>
          </w:tcPr>
          <w:p w14:paraId="5B0CBD63" w14:textId="77777777" w:rsidR="005B0101" w:rsidRPr="00D91BEA" w:rsidRDefault="005B0101" w:rsidP="008D219A">
            <w:pPr>
              <w:pStyle w:val="EMEABodyText"/>
              <w:keepNext/>
              <w:jc w:val="center"/>
            </w:pPr>
            <w:r w:rsidRPr="00D91BEA">
              <w:t>-3,40</w:t>
            </w:r>
          </w:p>
        </w:tc>
        <w:tc>
          <w:tcPr>
            <w:tcW w:w="1500" w:type="dxa"/>
            <w:gridSpan w:val="2"/>
            <w:vAlign w:val="center"/>
          </w:tcPr>
          <w:p w14:paraId="12CA5B21" w14:textId="77777777" w:rsidR="005B0101" w:rsidRPr="00D91BEA" w:rsidRDefault="005B0101" w:rsidP="008D219A">
            <w:pPr>
              <w:pStyle w:val="EMEABodyText"/>
              <w:keepNext/>
              <w:jc w:val="center"/>
            </w:pPr>
            <w:r w:rsidRPr="00D91BEA">
              <w:t>-4,66</w:t>
            </w:r>
          </w:p>
        </w:tc>
        <w:tc>
          <w:tcPr>
            <w:tcW w:w="1441" w:type="dxa"/>
            <w:gridSpan w:val="2"/>
            <w:vAlign w:val="center"/>
          </w:tcPr>
          <w:p w14:paraId="7816C47F" w14:textId="77777777" w:rsidR="005B0101" w:rsidRPr="00D91BEA" w:rsidRDefault="005B0101" w:rsidP="008D219A">
            <w:pPr>
              <w:pStyle w:val="EMEABodyText"/>
              <w:keepNext/>
              <w:jc w:val="center"/>
            </w:pPr>
            <w:r w:rsidRPr="00D91BEA">
              <w:t>-3,90</w:t>
            </w:r>
          </w:p>
        </w:tc>
      </w:tr>
      <w:tr w:rsidR="005B0101" w:rsidRPr="00D91BEA" w14:paraId="2D5EAB9B" w14:textId="77777777" w:rsidTr="008D219A">
        <w:tc>
          <w:tcPr>
            <w:tcW w:w="3729" w:type="dxa"/>
            <w:vAlign w:val="center"/>
          </w:tcPr>
          <w:p w14:paraId="09899DEA" w14:textId="77777777" w:rsidR="005B0101" w:rsidRPr="00D91BEA" w:rsidRDefault="005B0101" w:rsidP="008D219A">
            <w:pPr>
              <w:pStyle w:val="EMEABodyText"/>
              <w:keepNext/>
              <w:rPr>
                <w:lang w:val="da-DK"/>
              </w:rPr>
            </w:pPr>
            <w:r w:rsidRPr="00D91BEA">
              <w:rPr>
                <w:lang w:val="da-DK"/>
              </w:rPr>
              <w:t>Stabilt eller forbedret CTP-tal</w:t>
            </w:r>
            <w:r w:rsidRPr="00D91BEA">
              <w:rPr>
                <w:vertAlign w:val="superscript"/>
                <w:lang w:val="da-DK"/>
              </w:rPr>
              <w:t>b,d</w:t>
            </w:r>
          </w:p>
        </w:tc>
        <w:tc>
          <w:tcPr>
            <w:tcW w:w="1440" w:type="dxa"/>
            <w:vAlign w:val="center"/>
          </w:tcPr>
          <w:p w14:paraId="7F7BC550" w14:textId="77777777" w:rsidR="005B0101" w:rsidRPr="00D91BEA" w:rsidRDefault="005B0101" w:rsidP="008D219A">
            <w:pPr>
              <w:pStyle w:val="EMEABodyText"/>
              <w:keepNext/>
              <w:jc w:val="center"/>
            </w:pPr>
            <w:r w:rsidRPr="00D91BEA">
              <w:t>66%</w:t>
            </w:r>
          </w:p>
        </w:tc>
        <w:tc>
          <w:tcPr>
            <w:tcW w:w="1461" w:type="dxa"/>
            <w:gridSpan w:val="2"/>
            <w:vAlign w:val="center"/>
          </w:tcPr>
          <w:p w14:paraId="4A4D8DD1" w14:textId="77777777" w:rsidR="005B0101" w:rsidRPr="00D91BEA" w:rsidRDefault="005B0101" w:rsidP="008D219A">
            <w:pPr>
              <w:pStyle w:val="EMEABodyText"/>
              <w:keepNext/>
              <w:jc w:val="center"/>
            </w:pPr>
            <w:r w:rsidRPr="00D91BEA">
              <w:t>71%</w:t>
            </w:r>
          </w:p>
        </w:tc>
        <w:tc>
          <w:tcPr>
            <w:tcW w:w="1500" w:type="dxa"/>
            <w:gridSpan w:val="2"/>
            <w:vAlign w:val="center"/>
          </w:tcPr>
          <w:p w14:paraId="1C46593A" w14:textId="77777777" w:rsidR="005B0101" w:rsidRPr="00D91BEA" w:rsidRDefault="005B0101" w:rsidP="008D219A">
            <w:pPr>
              <w:pStyle w:val="EMEABodyText"/>
              <w:keepNext/>
              <w:jc w:val="center"/>
            </w:pPr>
            <w:r w:rsidRPr="00D91BEA">
              <w:t>61%</w:t>
            </w:r>
          </w:p>
        </w:tc>
        <w:tc>
          <w:tcPr>
            <w:tcW w:w="1441" w:type="dxa"/>
            <w:gridSpan w:val="2"/>
            <w:vAlign w:val="center"/>
          </w:tcPr>
          <w:p w14:paraId="51D9D8CA" w14:textId="77777777" w:rsidR="005B0101" w:rsidRPr="00D91BEA" w:rsidRDefault="005B0101" w:rsidP="008D219A">
            <w:pPr>
              <w:pStyle w:val="EMEABodyText"/>
              <w:keepNext/>
              <w:jc w:val="center"/>
            </w:pPr>
            <w:r w:rsidRPr="00D91BEA">
              <w:t>67%</w:t>
            </w:r>
          </w:p>
        </w:tc>
      </w:tr>
      <w:tr w:rsidR="005B0101" w:rsidRPr="00D91BEA" w14:paraId="2C0D800B" w14:textId="77777777" w:rsidTr="008D219A">
        <w:tc>
          <w:tcPr>
            <w:tcW w:w="3729" w:type="dxa"/>
            <w:vAlign w:val="center"/>
          </w:tcPr>
          <w:p w14:paraId="23EA1434" w14:textId="77777777" w:rsidR="005B0101" w:rsidRPr="00D91BEA" w:rsidRDefault="005B0101" w:rsidP="008D219A">
            <w:pPr>
              <w:pStyle w:val="EMEABodyText"/>
              <w:keepNext/>
              <w:rPr>
                <w:lang w:val="da-DK"/>
              </w:rPr>
            </w:pPr>
            <w:r w:rsidRPr="00D91BEA">
              <w:rPr>
                <w:lang w:val="da-DK"/>
              </w:rPr>
              <w:t>MELD-</w:t>
            </w:r>
            <w:r w:rsidR="00427FA2" w:rsidRPr="00D91BEA">
              <w:rPr>
                <w:lang w:val="da-DK"/>
              </w:rPr>
              <w:t>score</w:t>
            </w:r>
          </w:p>
          <w:p w14:paraId="6615DFE3" w14:textId="77777777" w:rsidR="005B0101" w:rsidRPr="00D91BEA" w:rsidRDefault="005B0101" w:rsidP="008D219A">
            <w:pPr>
              <w:pStyle w:val="EMEABodyText"/>
              <w:keepNext/>
              <w:rPr>
                <w:vertAlign w:val="superscript"/>
                <w:lang w:val="da-DK"/>
              </w:rPr>
            </w:pPr>
            <w:r w:rsidRPr="00D91BEA">
              <w:rPr>
                <w:lang w:val="da-DK"/>
              </w:rPr>
              <w:t xml:space="preserve">Gennemsnitlig ændring fra </w:t>
            </w:r>
            <w:r w:rsidRPr="00D91BEA">
              <w:rPr>
                <w:i/>
                <w:lang w:val="da-DK"/>
              </w:rPr>
              <w:t>baseline</w:t>
            </w:r>
            <w:r w:rsidRPr="00D91BEA">
              <w:rPr>
                <w:vertAlign w:val="superscript"/>
                <w:lang w:val="da-DK"/>
              </w:rPr>
              <w:t>c,e</w:t>
            </w:r>
          </w:p>
        </w:tc>
        <w:tc>
          <w:tcPr>
            <w:tcW w:w="1440" w:type="dxa"/>
            <w:vAlign w:val="center"/>
          </w:tcPr>
          <w:p w14:paraId="703AEEDD" w14:textId="77777777" w:rsidR="005B0101" w:rsidRPr="00D91BEA" w:rsidRDefault="005B0101" w:rsidP="008D219A">
            <w:pPr>
              <w:pStyle w:val="EMEABodyText"/>
              <w:keepNext/>
              <w:jc w:val="center"/>
              <w:rPr>
                <w:lang w:val="da-DK"/>
              </w:rPr>
            </w:pPr>
          </w:p>
          <w:p w14:paraId="1FEA879A" w14:textId="77777777" w:rsidR="005B0101" w:rsidRPr="00D91BEA" w:rsidRDefault="005B0101" w:rsidP="008D219A">
            <w:pPr>
              <w:pStyle w:val="EMEABodyText"/>
              <w:keepNext/>
              <w:jc w:val="center"/>
            </w:pPr>
            <w:r w:rsidRPr="00D91BEA">
              <w:t>-2,0</w:t>
            </w:r>
          </w:p>
        </w:tc>
        <w:tc>
          <w:tcPr>
            <w:tcW w:w="1461" w:type="dxa"/>
            <w:gridSpan w:val="2"/>
            <w:vAlign w:val="center"/>
          </w:tcPr>
          <w:p w14:paraId="0360E768" w14:textId="77777777" w:rsidR="005B0101" w:rsidRPr="00D91BEA" w:rsidRDefault="005B0101" w:rsidP="008D219A">
            <w:pPr>
              <w:pStyle w:val="EMEABodyText"/>
              <w:keepNext/>
              <w:jc w:val="center"/>
            </w:pPr>
          </w:p>
          <w:p w14:paraId="379A26B2" w14:textId="77777777" w:rsidR="005B0101" w:rsidRPr="00D91BEA" w:rsidRDefault="005B0101" w:rsidP="008D219A">
            <w:pPr>
              <w:pStyle w:val="EMEABodyText"/>
              <w:keepNext/>
              <w:jc w:val="center"/>
            </w:pPr>
            <w:r w:rsidRPr="00D91BEA">
              <w:t>-0,9</w:t>
            </w:r>
          </w:p>
        </w:tc>
        <w:tc>
          <w:tcPr>
            <w:tcW w:w="1500" w:type="dxa"/>
            <w:gridSpan w:val="2"/>
            <w:vAlign w:val="center"/>
          </w:tcPr>
          <w:p w14:paraId="2FCB510F" w14:textId="77777777" w:rsidR="005B0101" w:rsidRPr="00D91BEA" w:rsidRDefault="005B0101" w:rsidP="008D219A">
            <w:pPr>
              <w:pStyle w:val="EMEABodyText"/>
              <w:keepNext/>
              <w:jc w:val="center"/>
            </w:pPr>
          </w:p>
          <w:p w14:paraId="25F1707C" w14:textId="77777777" w:rsidR="005B0101" w:rsidRPr="00D91BEA" w:rsidRDefault="005B0101" w:rsidP="008D219A">
            <w:pPr>
              <w:pStyle w:val="EMEABodyText"/>
              <w:keepNext/>
              <w:jc w:val="center"/>
            </w:pPr>
            <w:r w:rsidRPr="00D91BEA">
              <w:t>-2,6</w:t>
            </w:r>
          </w:p>
        </w:tc>
        <w:tc>
          <w:tcPr>
            <w:tcW w:w="1441" w:type="dxa"/>
            <w:gridSpan w:val="2"/>
            <w:vAlign w:val="center"/>
          </w:tcPr>
          <w:p w14:paraId="3A751C30" w14:textId="77777777" w:rsidR="005B0101" w:rsidRPr="00D91BEA" w:rsidRDefault="005B0101" w:rsidP="008D219A">
            <w:pPr>
              <w:pStyle w:val="EMEABodyText"/>
              <w:keepNext/>
              <w:jc w:val="center"/>
            </w:pPr>
          </w:p>
          <w:p w14:paraId="39C740CB" w14:textId="77777777" w:rsidR="005B0101" w:rsidRPr="00D91BEA" w:rsidRDefault="005B0101" w:rsidP="008D219A">
            <w:pPr>
              <w:pStyle w:val="EMEABodyText"/>
              <w:keepNext/>
              <w:jc w:val="center"/>
            </w:pPr>
            <w:r w:rsidRPr="00D91BEA">
              <w:t>-1,7</w:t>
            </w:r>
          </w:p>
        </w:tc>
      </w:tr>
      <w:tr w:rsidR="005B0101" w:rsidRPr="00D91BEA" w14:paraId="50A04856" w14:textId="77777777" w:rsidTr="008D219A">
        <w:tc>
          <w:tcPr>
            <w:tcW w:w="3729" w:type="dxa"/>
            <w:vAlign w:val="center"/>
          </w:tcPr>
          <w:p w14:paraId="1CF5E6BD" w14:textId="77777777" w:rsidR="005B0101" w:rsidRPr="00D91BEA" w:rsidRDefault="00427FA2" w:rsidP="00427FA2">
            <w:pPr>
              <w:pStyle w:val="EMEABodyText"/>
              <w:keepNext/>
              <w:rPr>
                <w:lang w:val="da-DK"/>
              </w:rPr>
            </w:pPr>
            <w:r w:rsidRPr="00D91BEA">
              <w:rPr>
                <w:lang w:val="da-DK"/>
              </w:rPr>
              <w:t xml:space="preserve">Tab af </w:t>
            </w:r>
            <w:r w:rsidR="005B0101" w:rsidRPr="00D91BEA">
              <w:rPr>
                <w:lang w:val="da-DK"/>
              </w:rPr>
              <w:t xml:space="preserve">HBsAg </w:t>
            </w:r>
            <w:r w:rsidR="005B0101" w:rsidRPr="00D91BEA">
              <w:rPr>
                <w:vertAlign w:val="superscript"/>
                <w:lang w:val="da-DK"/>
              </w:rPr>
              <w:t>b</w:t>
            </w:r>
          </w:p>
        </w:tc>
        <w:tc>
          <w:tcPr>
            <w:tcW w:w="1440" w:type="dxa"/>
            <w:vAlign w:val="center"/>
          </w:tcPr>
          <w:p w14:paraId="20A191BE" w14:textId="77777777" w:rsidR="005B0101" w:rsidRPr="00D91BEA" w:rsidRDefault="005B0101" w:rsidP="008D219A">
            <w:pPr>
              <w:pStyle w:val="EMEABodyText"/>
              <w:keepNext/>
              <w:jc w:val="center"/>
            </w:pPr>
            <w:r w:rsidRPr="00D91BEA">
              <w:t>1%</w:t>
            </w:r>
          </w:p>
        </w:tc>
        <w:tc>
          <w:tcPr>
            <w:tcW w:w="1461" w:type="dxa"/>
            <w:gridSpan w:val="2"/>
            <w:vAlign w:val="center"/>
          </w:tcPr>
          <w:p w14:paraId="7160D886" w14:textId="77777777" w:rsidR="005B0101" w:rsidRPr="00D91BEA" w:rsidRDefault="005B0101" w:rsidP="008D219A">
            <w:pPr>
              <w:pStyle w:val="EMEABodyText"/>
              <w:keepNext/>
              <w:jc w:val="center"/>
            </w:pPr>
            <w:r w:rsidRPr="00D91BEA">
              <w:t>0</w:t>
            </w:r>
          </w:p>
        </w:tc>
        <w:tc>
          <w:tcPr>
            <w:tcW w:w="1500" w:type="dxa"/>
            <w:gridSpan w:val="2"/>
            <w:vAlign w:val="center"/>
          </w:tcPr>
          <w:p w14:paraId="2B5F76DB" w14:textId="77777777" w:rsidR="005B0101" w:rsidRPr="00D91BEA" w:rsidRDefault="005B0101" w:rsidP="008D219A">
            <w:pPr>
              <w:pStyle w:val="EMEABodyText"/>
              <w:keepNext/>
              <w:jc w:val="center"/>
            </w:pPr>
            <w:r w:rsidRPr="00D91BEA">
              <w:t>5%</w:t>
            </w:r>
          </w:p>
        </w:tc>
        <w:tc>
          <w:tcPr>
            <w:tcW w:w="1441" w:type="dxa"/>
            <w:gridSpan w:val="2"/>
            <w:vAlign w:val="center"/>
          </w:tcPr>
          <w:p w14:paraId="085F71E0" w14:textId="77777777" w:rsidR="005B0101" w:rsidRPr="00D91BEA" w:rsidRDefault="005B0101" w:rsidP="008D219A">
            <w:pPr>
              <w:pStyle w:val="EMEABodyText"/>
              <w:keepNext/>
              <w:jc w:val="center"/>
            </w:pPr>
            <w:r w:rsidRPr="00D91BEA">
              <w:t>0</w:t>
            </w:r>
          </w:p>
        </w:tc>
      </w:tr>
      <w:tr w:rsidR="005B0101" w:rsidRPr="00D91BEA" w14:paraId="1EDA3AED" w14:textId="77777777" w:rsidTr="008D219A">
        <w:tc>
          <w:tcPr>
            <w:tcW w:w="9571" w:type="dxa"/>
            <w:gridSpan w:val="8"/>
            <w:vAlign w:val="center"/>
          </w:tcPr>
          <w:p w14:paraId="3003DA4B" w14:textId="77777777" w:rsidR="005B0101" w:rsidRPr="00D91BEA" w:rsidRDefault="005B0101" w:rsidP="008D219A">
            <w:pPr>
              <w:pStyle w:val="EMEABodyText"/>
              <w:keepNext/>
            </w:pPr>
            <w:proofErr w:type="spellStart"/>
            <w:r w:rsidRPr="00D91BEA">
              <w:t>Normalisering</w:t>
            </w:r>
            <w:proofErr w:type="spellEnd"/>
            <w:r w:rsidRPr="00D91BEA">
              <w:t xml:space="preserve"> </w:t>
            </w:r>
            <w:proofErr w:type="spellStart"/>
            <w:r w:rsidRPr="00D91BEA">
              <w:t>af</w:t>
            </w:r>
            <w:proofErr w:type="spellEnd"/>
            <w:r w:rsidRPr="00D91BEA">
              <w:t xml:space="preserve">: </w:t>
            </w:r>
            <w:r w:rsidRPr="00D91BEA">
              <w:rPr>
                <w:vertAlign w:val="superscript"/>
              </w:rPr>
              <w:t>f</w:t>
            </w:r>
          </w:p>
        </w:tc>
      </w:tr>
      <w:tr w:rsidR="005B0101" w:rsidRPr="00D91BEA" w14:paraId="2CA22E47" w14:textId="77777777" w:rsidTr="008D219A">
        <w:tc>
          <w:tcPr>
            <w:tcW w:w="3729" w:type="dxa"/>
            <w:vAlign w:val="center"/>
          </w:tcPr>
          <w:p w14:paraId="35135B1C" w14:textId="77777777" w:rsidR="005B0101" w:rsidRPr="00D91BEA" w:rsidRDefault="005B0101" w:rsidP="008D219A">
            <w:pPr>
              <w:pStyle w:val="EMEABodyText"/>
              <w:keepNext/>
              <w:rPr>
                <w:lang w:val="da-DK"/>
              </w:rPr>
            </w:pPr>
            <w:r w:rsidRPr="00D91BEA">
              <w:rPr>
                <w:lang w:val="da-DK"/>
              </w:rPr>
              <w:tab/>
              <w:t>ALAT (≤1 X ULN)</w:t>
            </w:r>
            <w:r w:rsidRPr="00D91BEA">
              <w:rPr>
                <w:szCs w:val="22"/>
                <w:vertAlign w:val="superscript"/>
              </w:rPr>
              <w:t>b</w:t>
            </w:r>
          </w:p>
        </w:tc>
        <w:tc>
          <w:tcPr>
            <w:tcW w:w="1440" w:type="dxa"/>
            <w:vAlign w:val="center"/>
          </w:tcPr>
          <w:p w14:paraId="429AFFD0" w14:textId="77777777" w:rsidR="005B0101" w:rsidRPr="00D91BEA" w:rsidRDefault="005B0101" w:rsidP="008D219A">
            <w:pPr>
              <w:pStyle w:val="EMEABodyText"/>
              <w:keepNext/>
              <w:jc w:val="center"/>
            </w:pPr>
            <w:r w:rsidRPr="00D91BEA">
              <w:t>46/78 (59</w:t>
            </w:r>
            <w:proofErr w:type="gramStart"/>
            <w:r w:rsidRPr="00D91BEA">
              <w:t>%)*</w:t>
            </w:r>
            <w:proofErr w:type="gramEnd"/>
          </w:p>
        </w:tc>
        <w:tc>
          <w:tcPr>
            <w:tcW w:w="1461" w:type="dxa"/>
            <w:gridSpan w:val="2"/>
            <w:vAlign w:val="center"/>
          </w:tcPr>
          <w:p w14:paraId="4F54A2B5" w14:textId="77777777" w:rsidR="005B0101" w:rsidRPr="00D91BEA" w:rsidRDefault="005B0101" w:rsidP="008D219A">
            <w:pPr>
              <w:pStyle w:val="EMEABodyText"/>
              <w:keepNext/>
              <w:jc w:val="center"/>
            </w:pPr>
            <w:r w:rsidRPr="00D91BEA">
              <w:t>28/71 (39%)</w:t>
            </w:r>
          </w:p>
        </w:tc>
        <w:tc>
          <w:tcPr>
            <w:tcW w:w="1500" w:type="dxa"/>
            <w:gridSpan w:val="2"/>
            <w:vAlign w:val="center"/>
          </w:tcPr>
          <w:p w14:paraId="7CF2D2EA" w14:textId="77777777" w:rsidR="005B0101" w:rsidRPr="00D91BEA" w:rsidRDefault="005B0101" w:rsidP="008D219A">
            <w:pPr>
              <w:pStyle w:val="EMEABodyText"/>
              <w:keepNext/>
              <w:jc w:val="center"/>
            </w:pPr>
            <w:r w:rsidRPr="00D91BEA">
              <w:t>49/78 (63</w:t>
            </w:r>
            <w:proofErr w:type="gramStart"/>
            <w:r w:rsidRPr="00D91BEA">
              <w:t>%)*</w:t>
            </w:r>
            <w:proofErr w:type="gramEnd"/>
          </w:p>
        </w:tc>
        <w:tc>
          <w:tcPr>
            <w:tcW w:w="1441" w:type="dxa"/>
            <w:gridSpan w:val="2"/>
            <w:vAlign w:val="center"/>
          </w:tcPr>
          <w:p w14:paraId="0A92610F" w14:textId="77777777" w:rsidR="005B0101" w:rsidRPr="00D91BEA" w:rsidRDefault="005B0101" w:rsidP="008D219A">
            <w:pPr>
              <w:pStyle w:val="EMEABodyText"/>
              <w:keepNext/>
              <w:jc w:val="center"/>
            </w:pPr>
            <w:r w:rsidRPr="00D91BEA">
              <w:t>33/71 (46%)</w:t>
            </w:r>
          </w:p>
        </w:tc>
      </w:tr>
      <w:tr w:rsidR="005B0101" w:rsidRPr="00D91BEA" w14:paraId="7CF2C2FD" w14:textId="77777777" w:rsidTr="008D219A">
        <w:tc>
          <w:tcPr>
            <w:tcW w:w="3729" w:type="dxa"/>
            <w:vAlign w:val="center"/>
          </w:tcPr>
          <w:p w14:paraId="64D62B9D" w14:textId="77777777" w:rsidR="005B0101" w:rsidRPr="00D91BEA" w:rsidRDefault="005B0101" w:rsidP="008D219A">
            <w:pPr>
              <w:pStyle w:val="EMEABodyText"/>
              <w:keepNext/>
            </w:pPr>
            <w:r w:rsidRPr="00D91BEA">
              <w:tab/>
              <w:t xml:space="preserve">Albumin (≥1 X </w:t>
            </w:r>
            <w:proofErr w:type="gramStart"/>
            <w:r w:rsidRPr="00D91BEA">
              <w:t>LLN)</w:t>
            </w:r>
            <w:r w:rsidRPr="00D91BEA">
              <w:rPr>
                <w:vertAlign w:val="superscript"/>
              </w:rPr>
              <w:t>b</w:t>
            </w:r>
            <w:proofErr w:type="gramEnd"/>
          </w:p>
        </w:tc>
        <w:tc>
          <w:tcPr>
            <w:tcW w:w="1440" w:type="dxa"/>
            <w:vAlign w:val="center"/>
          </w:tcPr>
          <w:p w14:paraId="07540D5D" w14:textId="77777777" w:rsidR="005B0101" w:rsidRPr="00D91BEA" w:rsidRDefault="005B0101" w:rsidP="008D219A">
            <w:pPr>
              <w:pStyle w:val="EMEABodyText"/>
              <w:keepNext/>
              <w:jc w:val="center"/>
              <w:rPr>
                <w:lang w:val="da-DK"/>
              </w:rPr>
            </w:pPr>
            <w:r w:rsidRPr="00D91BEA">
              <w:rPr>
                <w:lang w:val="da-DK"/>
              </w:rPr>
              <w:t>20/82 (24%)</w:t>
            </w:r>
          </w:p>
        </w:tc>
        <w:tc>
          <w:tcPr>
            <w:tcW w:w="1461" w:type="dxa"/>
            <w:gridSpan w:val="2"/>
            <w:vAlign w:val="center"/>
          </w:tcPr>
          <w:p w14:paraId="3E916EC5" w14:textId="77777777" w:rsidR="005B0101" w:rsidRPr="00D91BEA" w:rsidRDefault="005B0101" w:rsidP="008D219A">
            <w:pPr>
              <w:pStyle w:val="EMEABodyText"/>
              <w:keepNext/>
              <w:jc w:val="center"/>
              <w:rPr>
                <w:lang w:val="da-DK"/>
              </w:rPr>
            </w:pPr>
            <w:r w:rsidRPr="00D91BEA">
              <w:rPr>
                <w:lang w:val="da-DK"/>
              </w:rPr>
              <w:t>14/69 (20%)</w:t>
            </w:r>
          </w:p>
        </w:tc>
        <w:tc>
          <w:tcPr>
            <w:tcW w:w="1500" w:type="dxa"/>
            <w:gridSpan w:val="2"/>
            <w:vAlign w:val="center"/>
          </w:tcPr>
          <w:p w14:paraId="6C534811" w14:textId="77777777" w:rsidR="005B0101" w:rsidRPr="00D91BEA" w:rsidRDefault="005B0101" w:rsidP="008D219A">
            <w:pPr>
              <w:pStyle w:val="EMEABodyText"/>
              <w:keepNext/>
              <w:jc w:val="center"/>
              <w:rPr>
                <w:lang w:val="da-DK"/>
              </w:rPr>
            </w:pPr>
            <w:r w:rsidRPr="00D91BEA">
              <w:rPr>
                <w:lang w:val="da-DK"/>
              </w:rPr>
              <w:t>32/82 (39%)</w:t>
            </w:r>
          </w:p>
        </w:tc>
        <w:tc>
          <w:tcPr>
            <w:tcW w:w="1441" w:type="dxa"/>
            <w:gridSpan w:val="2"/>
            <w:vAlign w:val="center"/>
          </w:tcPr>
          <w:p w14:paraId="52009F79" w14:textId="77777777" w:rsidR="005B0101" w:rsidRPr="00D91BEA" w:rsidRDefault="005B0101" w:rsidP="008D219A">
            <w:pPr>
              <w:pStyle w:val="EMEABodyText"/>
              <w:keepNext/>
              <w:jc w:val="center"/>
              <w:rPr>
                <w:lang w:val="da-DK"/>
              </w:rPr>
            </w:pPr>
            <w:r w:rsidRPr="00D91BEA">
              <w:rPr>
                <w:lang w:val="da-DK"/>
              </w:rPr>
              <w:t>20/69 (29%)</w:t>
            </w:r>
          </w:p>
        </w:tc>
      </w:tr>
      <w:tr w:rsidR="005B0101" w:rsidRPr="00D91BEA" w14:paraId="44580180" w14:textId="77777777" w:rsidTr="008D219A">
        <w:tc>
          <w:tcPr>
            <w:tcW w:w="3729" w:type="dxa"/>
            <w:vAlign w:val="center"/>
          </w:tcPr>
          <w:p w14:paraId="082F628B" w14:textId="77777777" w:rsidR="005B0101" w:rsidRPr="00D91BEA" w:rsidRDefault="005B0101" w:rsidP="008D219A">
            <w:pPr>
              <w:pStyle w:val="EMEABodyText"/>
              <w:keepNext/>
              <w:rPr>
                <w:lang w:val="da-DK"/>
              </w:rPr>
            </w:pPr>
            <w:r w:rsidRPr="00D91BEA">
              <w:rPr>
                <w:lang w:val="da-DK"/>
              </w:rPr>
              <w:tab/>
              <w:t>Bilirubin (≤1 X ULN)</w:t>
            </w:r>
            <w:r w:rsidRPr="00D91BEA">
              <w:rPr>
                <w:szCs w:val="22"/>
                <w:vertAlign w:val="superscript"/>
              </w:rPr>
              <w:t>b</w:t>
            </w:r>
          </w:p>
        </w:tc>
        <w:tc>
          <w:tcPr>
            <w:tcW w:w="1440" w:type="dxa"/>
            <w:vAlign w:val="center"/>
          </w:tcPr>
          <w:p w14:paraId="1CE42113" w14:textId="77777777" w:rsidR="005B0101" w:rsidRPr="00D91BEA" w:rsidRDefault="005B0101" w:rsidP="008D219A">
            <w:pPr>
              <w:pStyle w:val="EMEABodyText"/>
              <w:keepNext/>
              <w:jc w:val="center"/>
              <w:rPr>
                <w:lang w:val="da-DK"/>
              </w:rPr>
            </w:pPr>
            <w:r w:rsidRPr="00D91BEA">
              <w:rPr>
                <w:lang w:val="da-DK"/>
              </w:rPr>
              <w:t>12/75 (16%)</w:t>
            </w:r>
          </w:p>
        </w:tc>
        <w:tc>
          <w:tcPr>
            <w:tcW w:w="1461" w:type="dxa"/>
            <w:gridSpan w:val="2"/>
            <w:vAlign w:val="center"/>
          </w:tcPr>
          <w:p w14:paraId="76D5A0AE" w14:textId="77777777" w:rsidR="005B0101" w:rsidRPr="00D91BEA" w:rsidRDefault="005B0101" w:rsidP="008D219A">
            <w:pPr>
              <w:pStyle w:val="EMEABodyText"/>
              <w:keepNext/>
              <w:jc w:val="center"/>
              <w:rPr>
                <w:lang w:val="da-DK"/>
              </w:rPr>
            </w:pPr>
            <w:r w:rsidRPr="00D91BEA">
              <w:rPr>
                <w:lang w:val="da-DK"/>
              </w:rPr>
              <w:t>10/65 (15%)</w:t>
            </w:r>
          </w:p>
        </w:tc>
        <w:tc>
          <w:tcPr>
            <w:tcW w:w="1500" w:type="dxa"/>
            <w:gridSpan w:val="2"/>
            <w:vAlign w:val="center"/>
          </w:tcPr>
          <w:p w14:paraId="7C8217B0" w14:textId="77777777" w:rsidR="005B0101" w:rsidRPr="00D91BEA" w:rsidRDefault="005B0101" w:rsidP="008D219A">
            <w:pPr>
              <w:pStyle w:val="EMEABodyText"/>
              <w:keepNext/>
              <w:jc w:val="center"/>
              <w:rPr>
                <w:lang w:val="da-DK"/>
              </w:rPr>
            </w:pPr>
            <w:r w:rsidRPr="00D91BEA">
              <w:rPr>
                <w:lang w:val="da-DK"/>
              </w:rPr>
              <w:t>15/75 (20%)</w:t>
            </w:r>
          </w:p>
        </w:tc>
        <w:tc>
          <w:tcPr>
            <w:tcW w:w="1441" w:type="dxa"/>
            <w:gridSpan w:val="2"/>
            <w:vAlign w:val="center"/>
          </w:tcPr>
          <w:p w14:paraId="25D3AB1B" w14:textId="77777777" w:rsidR="005B0101" w:rsidRPr="00D91BEA" w:rsidRDefault="005B0101" w:rsidP="008D219A">
            <w:pPr>
              <w:pStyle w:val="EMEABodyText"/>
              <w:keepNext/>
              <w:jc w:val="center"/>
              <w:rPr>
                <w:lang w:val="da-DK"/>
              </w:rPr>
            </w:pPr>
            <w:r w:rsidRPr="00D91BEA">
              <w:rPr>
                <w:lang w:val="da-DK"/>
              </w:rPr>
              <w:t>18/65 (28%)</w:t>
            </w:r>
          </w:p>
        </w:tc>
      </w:tr>
      <w:tr w:rsidR="005B0101" w:rsidRPr="00D91BEA" w14:paraId="60553D2C" w14:textId="77777777" w:rsidTr="008D219A">
        <w:tc>
          <w:tcPr>
            <w:tcW w:w="3729" w:type="dxa"/>
            <w:tcBorders>
              <w:bottom w:val="single" w:sz="6" w:space="0" w:color="000000"/>
            </w:tcBorders>
            <w:vAlign w:val="center"/>
          </w:tcPr>
          <w:p w14:paraId="7F3E6B68" w14:textId="77777777" w:rsidR="005B0101" w:rsidRPr="00D91BEA" w:rsidRDefault="005B0101" w:rsidP="008D219A">
            <w:pPr>
              <w:pStyle w:val="EMEABodyText"/>
              <w:keepNext/>
            </w:pPr>
            <w:r w:rsidRPr="00D91BEA">
              <w:tab/>
            </w:r>
            <w:proofErr w:type="spellStart"/>
            <w:r w:rsidRPr="00D91BEA">
              <w:t>Protrombintid</w:t>
            </w:r>
            <w:proofErr w:type="spellEnd"/>
            <w:r w:rsidRPr="00D91BEA">
              <w:t xml:space="preserve"> (≤1 X </w:t>
            </w:r>
            <w:proofErr w:type="gramStart"/>
            <w:r w:rsidRPr="00D91BEA">
              <w:t>ULN)</w:t>
            </w:r>
            <w:r w:rsidRPr="00D91BEA">
              <w:rPr>
                <w:szCs w:val="22"/>
                <w:vertAlign w:val="superscript"/>
              </w:rPr>
              <w:t>b</w:t>
            </w:r>
            <w:proofErr w:type="gramEnd"/>
          </w:p>
        </w:tc>
        <w:tc>
          <w:tcPr>
            <w:tcW w:w="1440" w:type="dxa"/>
            <w:tcBorders>
              <w:bottom w:val="single" w:sz="6" w:space="0" w:color="000000"/>
            </w:tcBorders>
            <w:vAlign w:val="center"/>
          </w:tcPr>
          <w:p w14:paraId="18AB61CE" w14:textId="77777777" w:rsidR="005B0101" w:rsidRPr="00D91BEA" w:rsidRDefault="005B0101" w:rsidP="008D219A">
            <w:pPr>
              <w:pStyle w:val="EMEABodyText"/>
              <w:keepNext/>
              <w:jc w:val="center"/>
              <w:rPr>
                <w:lang w:val="da-DK"/>
              </w:rPr>
            </w:pPr>
            <w:r w:rsidRPr="00D91BEA">
              <w:rPr>
                <w:lang w:val="da-DK"/>
              </w:rPr>
              <w:t>9/95 (9%)</w:t>
            </w:r>
          </w:p>
        </w:tc>
        <w:tc>
          <w:tcPr>
            <w:tcW w:w="1461" w:type="dxa"/>
            <w:gridSpan w:val="2"/>
            <w:tcBorders>
              <w:bottom w:val="single" w:sz="6" w:space="0" w:color="000000"/>
            </w:tcBorders>
            <w:vAlign w:val="center"/>
          </w:tcPr>
          <w:p w14:paraId="01D3DA68" w14:textId="77777777" w:rsidR="005B0101" w:rsidRPr="00D91BEA" w:rsidRDefault="005B0101" w:rsidP="008D219A">
            <w:pPr>
              <w:pStyle w:val="EMEABodyText"/>
              <w:keepNext/>
              <w:jc w:val="center"/>
              <w:rPr>
                <w:lang w:val="da-DK"/>
              </w:rPr>
            </w:pPr>
            <w:r w:rsidRPr="00D91BEA">
              <w:rPr>
                <w:lang w:val="da-DK"/>
              </w:rPr>
              <w:t>6/82 (7%)</w:t>
            </w:r>
          </w:p>
        </w:tc>
        <w:tc>
          <w:tcPr>
            <w:tcW w:w="1500" w:type="dxa"/>
            <w:gridSpan w:val="2"/>
            <w:tcBorders>
              <w:bottom w:val="single" w:sz="6" w:space="0" w:color="000000"/>
            </w:tcBorders>
            <w:vAlign w:val="center"/>
          </w:tcPr>
          <w:p w14:paraId="376E6E98" w14:textId="77777777" w:rsidR="005B0101" w:rsidRPr="00D91BEA" w:rsidRDefault="005B0101" w:rsidP="008D219A">
            <w:pPr>
              <w:pStyle w:val="EMEABodyText"/>
              <w:keepNext/>
              <w:jc w:val="center"/>
              <w:rPr>
                <w:lang w:val="da-DK"/>
              </w:rPr>
            </w:pPr>
            <w:r w:rsidRPr="00D91BEA">
              <w:rPr>
                <w:lang w:val="da-DK"/>
              </w:rPr>
              <w:t>8/95 (8%)</w:t>
            </w:r>
          </w:p>
        </w:tc>
        <w:tc>
          <w:tcPr>
            <w:tcW w:w="1441" w:type="dxa"/>
            <w:gridSpan w:val="2"/>
            <w:tcBorders>
              <w:bottom w:val="single" w:sz="6" w:space="0" w:color="000000"/>
            </w:tcBorders>
            <w:vAlign w:val="center"/>
          </w:tcPr>
          <w:p w14:paraId="22959A82" w14:textId="77777777" w:rsidR="005B0101" w:rsidRPr="00D91BEA" w:rsidRDefault="005B0101" w:rsidP="008D219A">
            <w:pPr>
              <w:pStyle w:val="EMEABodyText"/>
              <w:keepNext/>
              <w:jc w:val="center"/>
              <w:rPr>
                <w:lang w:val="da-DK"/>
              </w:rPr>
            </w:pPr>
            <w:r w:rsidRPr="00D91BEA">
              <w:rPr>
                <w:lang w:val="da-DK"/>
              </w:rPr>
              <w:t>7/82 (9%)</w:t>
            </w:r>
          </w:p>
        </w:tc>
      </w:tr>
      <w:tr w:rsidR="005B0101" w:rsidRPr="00D91BEA" w14:paraId="6CA14CA7" w14:textId="77777777" w:rsidTr="008D219A">
        <w:tc>
          <w:tcPr>
            <w:tcW w:w="9571" w:type="dxa"/>
            <w:gridSpan w:val="8"/>
            <w:tcBorders>
              <w:left w:val="nil"/>
              <w:bottom w:val="nil"/>
              <w:right w:val="nil"/>
            </w:tcBorders>
            <w:vAlign w:val="center"/>
          </w:tcPr>
          <w:p w14:paraId="4118B9EB" w14:textId="77777777" w:rsidR="005B0101" w:rsidRPr="00D91BEA" w:rsidRDefault="005B0101" w:rsidP="008D219A">
            <w:pPr>
              <w:pStyle w:val="EMEABodyText"/>
              <w:keepNext/>
              <w:rPr>
                <w:sz w:val="18"/>
                <w:szCs w:val="18"/>
                <w:vertAlign w:val="superscript"/>
                <w:lang w:val="es-ES"/>
              </w:rPr>
            </w:pPr>
            <w:r w:rsidRPr="00D91BEA">
              <w:rPr>
                <w:sz w:val="18"/>
                <w:szCs w:val="18"/>
                <w:vertAlign w:val="superscript"/>
                <w:lang w:val="es-ES"/>
              </w:rPr>
              <w:t xml:space="preserve">a </w:t>
            </w:r>
            <w:r w:rsidRPr="00D91BEA">
              <w:rPr>
                <w:sz w:val="18"/>
                <w:szCs w:val="18"/>
                <w:lang w:val="es-ES"/>
              </w:rPr>
              <w:t xml:space="preserve">Roche COBAS </w:t>
            </w:r>
            <w:proofErr w:type="spellStart"/>
            <w:r w:rsidRPr="00D91BEA">
              <w:rPr>
                <w:sz w:val="18"/>
                <w:szCs w:val="18"/>
                <w:lang w:val="es-ES"/>
              </w:rPr>
              <w:t>Amplicor</w:t>
            </w:r>
            <w:proofErr w:type="spellEnd"/>
            <w:r w:rsidRPr="00D91BEA">
              <w:rPr>
                <w:sz w:val="18"/>
                <w:szCs w:val="18"/>
                <w:lang w:val="es-ES"/>
              </w:rPr>
              <w:t xml:space="preserve"> PCR-</w:t>
            </w:r>
            <w:proofErr w:type="spellStart"/>
            <w:r w:rsidRPr="00D91BEA">
              <w:rPr>
                <w:sz w:val="18"/>
                <w:szCs w:val="18"/>
                <w:lang w:val="es-ES"/>
              </w:rPr>
              <w:t>assay</w:t>
            </w:r>
            <w:proofErr w:type="spellEnd"/>
            <w:r w:rsidRPr="00D91BEA">
              <w:rPr>
                <w:sz w:val="18"/>
                <w:szCs w:val="18"/>
                <w:lang w:val="es-ES"/>
              </w:rPr>
              <w:t xml:space="preserve"> (LLOQ = 300 </w:t>
            </w:r>
            <w:proofErr w:type="spellStart"/>
            <w:r w:rsidRPr="00D91BEA">
              <w:rPr>
                <w:sz w:val="18"/>
                <w:szCs w:val="18"/>
                <w:lang w:val="es-ES"/>
              </w:rPr>
              <w:t>kopier</w:t>
            </w:r>
            <w:proofErr w:type="spellEnd"/>
            <w:r w:rsidRPr="00D91BEA">
              <w:rPr>
                <w:sz w:val="18"/>
                <w:szCs w:val="18"/>
                <w:lang w:val="es-ES"/>
              </w:rPr>
              <w:t>/ml).</w:t>
            </w:r>
          </w:p>
        </w:tc>
      </w:tr>
      <w:tr w:rsidR="005B0101" w:rsidRPr="0090118A" w14:paraId="2D3C1DDF" w14:textId="77777777" w:rsidTr="008D219A">
        <w:tc>
          <w:tcPr>
            <w:tcW w:w="9571" w:type="dxa"/>
            <w:gridSpan w:val="8"/>
            <w:tcBorders>
              <w:top w:val="nil"/>
              <w:left w:val="nil"/>
              <w:bottom w:val="nil"/>
              <w:right w:val="nil"/>
            </w:tcBorders>
            <w:vAlign w:val="center"/>
          </w:tcPr>
          <w:p w14:paraId="03068C2C" w14:textId="77777777" w:rsidR="005B0101" w:rsidRPr="00D91BEA" w:rsidRDefault="005B0101" w:rsidP="00427FA2">
            <w:pPr>
              <w:pStyle w:val="EMEABodyText"/>
              <w:keepNext/>
              <w:ind w:left="110" w:hanging="110"/>
              <w:rPr>
                <w:sz w:val="18"/>
                <w:szCs w:val="18"/>
                <w:lang w:val="da-DK"/>
              </w:rPr>
            </w:pPr>
            <w:r w:rsidRPr="00D91BEA">
              <w:rPr>
                <w:sz w:val="18"/>
                <w:szCs w:val="18"/>
                <w:vertAlign w:val="superscript"/>
                <w:lang w:val="es-ES"/>
              </w:rPr>
              <w:t>b</w:t>
            </w:r>
            <w:r w:rsidRPr="00D91BEA">
              <w:rPr>
                <w:sz w:val="18"/>
                <w:szCs w:val="18"/>
                <w:lang w:val="es-ES"/>
              </w:rPr>
              <w:t xml:space="preserve"> NC=F (</w:t>
            </w:r>
            <w:proofErr w:type="spellStart"/>
            <w:r w:rsidRPr="00D91BEA">
              <w:rPr>
                <w:i/>
                <w:sz w:val="18"/>
                <w:szCs w:val="18"/>
                <w:lang w:val="es-ES"/>
              </w:rPr>
              <w:t>noncompleter</w:t>
            </w:r>
            <w:proofErr w:type="spellEnd"/>
            <w:r w:rsidRPr="00D91BEA">
              <w:rPr>
                <w:sz w:val="18"/>
                <w:szCs w:val="18"/>
                <w:lang w:val="es-ES"/>
              </w:rPr>
              <w:t>=</w:t>
            </w:r>
            <w:proofErr w:type="spellStart"/>
            <w:r w:rsidR="00427FA2" w:rsidRPr="00D91BEA">
              <w:rPr>
                <w:sz w:val="18"/>
                <w:szCs w:val="18"/>
                <w:lang w:val="es-ES"/>
              </w:rPr>
              <w:t>svigt</w:t>
            </w:r>
            <w:proofErr w:type="spellEnd"/>
            <w:r w:rsidRPr="00D91BEA">
              <w:rPr>
                <w:sz w:val="18"/>
                <w:szCs w:val="18"/>
                <w:lang w:val="es-ES"/>
              </w:rPr>
              <w:t xml:space="preserve">, </w:t>
            </w:r>
            <w:proofErr w:type="spellStart"/>
            <w:r w:rsidR="00427FA2" w:rsidRPr="00D91BEA">
              <w:rPr>
                <w:sz w:val="18"/>
                <w:szCs w:val="18"/>
                <w:lang w:val="es-ES"/>
              </w:rPr>
              <w:t>dvs</w:t>
            </w:r>
            <w:proofErr w:type="spellEnd"/>
            <w:r w:rsidR="00427FA2" w:rsidRPr="00D91BEA">
              <w:rPr>
                <w:sz w:val="18"/>
                <w:szCs w:val="18"/>
                <w:lang w:val="es-ES"/>
              </w:rPr>
              <w:t xml:space="preserve">. </w:t>
            </w:r>
            <w:proofErr w:type="spellStart"/>
            <w:r w:rsidRPr="00D91BEA">
              <w:rPr>
                <w:sz w:val="18"/>
                <w:szCs w:val="18"/>
                <w:lang w:val="es-ES"/>
              </w:rPr>
              <w:t>behandlingsafbrydelse</w:t>
            </w:r>
            <w:proofErr w:type="spellEnd"/>
            <w:r w:rsidRPr="00D91BEA">
              <w:rPr>
                <w:sz w:val="18"/>
                <w:szCs w:val="18"/>
                <w:lang w:val="es-ES"/>
              </w:rPr>
              <w:t xml:space="preserve"> </w:t>
            </w:r>
            <w:proofErr w:type="spellStart"/>
            <w:r w:rsidRPr="00D91BEA">
              <w:rPr>
                <w:sz w:val="18"/>
                <w:szCs w:val="18"/>
                <w:lang w:val="es-ES"/>
              </w:rPr>
              <w:t>før</w:t>
            </w:r>
            <w:proofErr w:type="spellEnd"/>
            <w:r w:rsidRPr="00D91BEA">
              <w:rPr>
                <w:sz w:val="18"/>
                <w:szCs w:val="18"/>
                <w:lang w:val="es-ES"/>
              </w:rPr>
              <w:t xml:space="preserve"> </w:t>
            </w:r>
            <w:proofErr w:type="spellStart"/>
            <w:r w:rsidRPr="00D91BEA">
              <w:rPr>
                <w:sz w:val="18"/>
                <w:szCs w:val="18"/>
                <w:lang w:val="es-ES"/>
              </w:rPr>
              <w:t>analyseugen</w:t>
            </w:r>
            <w:proofErr w:type="spellEnd"/>
            <w:r w:rsidRPr="00D91BEA">
              <w:rPr>
                <w:sz w:val="18"/>
                <w:szCs w:val="18"/>
                <w:lang w:val="es-ES"/>
              </w:rPr>
              <w:t xml:space="preserve">. </w:t>
            </w:r>
            <w:r w:rsidRPr="00D91BEA">
              <w:rPr>
                <w:sz w:val="18"/>
                <w:szCs w:val="18"/>
                <w:lang w:val="da-DK"/>
              </w:rPr>
              <w:t>Blandt andet</w:t>
            </w:r>
            <w:r w:rsidR="00427FA2" w:rsidRPr="00D91BEA">
              <w:rPr>
                <w:sz w:val="18"/>
                <w:szCs w:val="18"/>
                <w:lang w:val="da-DK"/>
              </w:rPr>
              <w:t xml:space="preserve"> medregnes </w:t>
            </w:r>
            <w:r w:rsidRPr="00D91BEA">
              <w:rPr>
                <w:sz w:val="18"/>
                <w:szCs w:val="18"/>
                <w:lang w:val="da-DK"/>
              </w:rPr>
              <w:t xml:space="preserve">årsager som død, manglende virkning, bivirkning, </w:t>
            </w:r>
            <w:r w:rsidRPr="00D91BEA">
              <w:rPr>
                <w:i/>
                <w:sz w:val="18"/>
                <w:szCs w:val="18"/>
                <w:lang w:val="da-DK"/>
              </w:rPr>
              <w:t>noncompliance</w:t>
            </w:r>
            <w:r w:rsidRPr="00D91BEA">
              <w:rPr>
                <w:sz w:val="18"/>
                <w:szCs w:val="18"/>
                <w:lang w:val="da-DK"/>
              </w:rPr>
              <w:t xml:space="preserve">/manglende opfølgning som </w:t>
            </w:r>
            <w:r w:rsidR="00427FA2" w:rsidRPr="00D91BEA">
              <w:rPr>
                <w:sz w:val="18"/>
                <w:szCs w:val="18"/>
                <w:lang w:val="da-DK"/>
              </w:rPr>
              <w:t>svigt</w:t>
            </w:r>
            <w:r w:rsidRPr="00D91BEA">
              <w:rPr>
                <w:sz w:val="18"/>
                <w:szCs w:val="18"/>
                <w:lang w:val="da-DK"/>
              </w:rPr>
              <w:t xml:space="preserve"> (f.eks. HBV-DNA ≥ 300 kopier/ml)</w:t>
            </w:r>
          </w:p>
        </w:tc>
      </w:tr>
      <w:tr w:rsidR="005B0101" w:rsidRPr="00D91BEA" w14:paraId="5F06CB85" w14:textId="77777777" w:rsidTr="008D219A">
        <w:tc>
          <w:tcPr>
            <w:tcW w:w="9571" w:type="dxa"/>
            <w:gridSpan w:val="8"/>
            <w:tcBorders>
              <w:top w:val="nil"/>
              <w:left w:val="nil"/>
              <w:bottom w:val="nil"/>
              <w:right w:val="nil"/>
            </w:tcBorders>
            <w:vAlign w:val="center"/>
          </w:tcPr>
          <w:p w14:paraId="7652BC18" w14:textId="77777777" w:rsidR="005B0101" w:rsidRPr="00D91BEA" w:rsidRDefault="005B0101" w:rsidP="00F34C08">
            <w:pPr>
              <w:pStyle w:val="EMEABodyText"/>
              <w:keepNext/>
              <w:ind w:left="110" w:hanging="110"/>
              <w:rPr>
                <w:rStyle w:val="BMSSuperscript"/>
                <w:sz w:val="18"/>
                <w:szCs w:val="18"/>
                <w:lang w:val="en-US"/>
              </w:rPr>
            </w:pPr>
            <w:r w:rsidRPr="00D91BEA">
              <w:rPr>
                <w:sz w:val="18"/>
                <w:szCs w:val="18"/>
                <w:vertAlign w:val="superscript"/>
                <w:lang w:val="es-ES"/>
              </w:rPr>
              <w:t>c</w:t>
            </w:r>
            <w:r w:rsidRPr="00D91BEA">
              <w:rPr>
                <w:sz w:val="18"/>
                <w:szCs w:val="18"/>
                <w:lang w:val="es-ES"/>
              </w:rPr>
              <w:t xml:space="preserve"> NC=M (</w:t>
            </w:r>
            <w:proofErr w:type="spellStart"/>
            <w:r w:rsidRPr="00D91BEA">
              <w:rPr>
                <w:i/>
                <w:sz w:val="18"/>
                <w:szCs w:val="18"/>
                <w:lang w:val="es-ES"/>
              </w:rPr>
              <w:t>noncompleters</w:t>
            </w:r>
            <w:proofErr w:type="spellEnd"/>
            <w:r w:rsidRPr="00D91BEA">
              <w:rPr>
                <w:sz w:val="18"/>
                <w:szCs w:val="18"/>
                <w:lang w:val="es-ES"/>
              </w:rPr>
              <w:t>=</w:t>
            </w:r>
            <w:proofErr w:type="spellStart"/>
            <w:r w:rsidR="00F34C08" w:rsidRPr="00D91BEA">
              <w:rPr>
                <w:sz w:val="18"/>
                <w:szCs w:val="18"/>
                <w:lang w:val="es-ES"/>
              </w:rPr>
              <w:t>svigt</w:t>
            </w:r>
            <w:proofErr w:type="spellEnd"/>
            <w:r w:rsidRPr="00D91BEA">
              <w:rPr>
                <w:sz w:val="18"/>
                <w:szCs w:val="18"/>
                <w:lang w:val="es-ES"/>
              </w:rPr>
              <w:t>)</w:t>
            </w:r>
          </w:p>
        </w:tc>
      </w:tr>
      <w:tr w:rsidR="005B0101" w:rsidRPr="0090118A" w14:paraId="6A164D3C" w14:textId="77777777" w:rsidTr="008D219A">
        <w:tc>
          <w:tcPr>
            <w:tcW w:w="9571" w:type="dxa"/>
            <w:gridSpan w:val="8"/>
            <w:tcBorders>
              <w:top w:val="nil"/>
              <w:left w:val="nil"/>
              <w:bottom w:val="nil"/>
              <w:right w:val="nil"/>
            </w:tcBorders>
            <w:vAlign w:val="center"/>
          </w:tcPr>
          <w:p w14:paraId="22BA8F40" w14:textId="77777777" w:rsidR="005B0101" w:rsidRPr="00D91BEA" w:rsidRDefault="005B0101" w:rsidP="008D219A">
            <w:pPr>
              <w:pStyle w:val="EMEABodyText"/>
              <w:keepNext/>
              <w:rPr>
                <w:rStyle w:val="BMSSubscript"/>
                <w:sz w:val="18"/>
                <w:szCs w:val="18"/>
                <w:lang w:val="da-DK"/>
              </w:rPr>
            </w:pPr>
            <w:r w:rsidRPr="00D91BEA">
              <w:rPr>
                <w:rStyle w:val="BMSSuperscript"/>
                <w:sz w:val="18"/>
                <w:szCs w:val="18"/>
                <w:lang w:val="da-DK"/>
              </w:rPr>
              <w:t>d</w:t>
            </w:r>
            <w:r w:rsidRPr="00D91BEA">
              <w:rPr>
                <w:sz w:val="18"/>
                <w:szCs w:val="18"/>
                <w:lang w:val="da-DK"/>
              </w:rPr>
              <w:t xml:space="preserve">Defineres som nedgang eller ingen ændring fra </w:t>
            </w:r>
            <w:r w:rsidRPr="00D91BEA">
              <w:rPr>
                <w:i/>
                <w:sz w:val="18"/>
                <w:szCs w:val="18"/>
                <w:lang w:val="da-DK"/>
              </w:rPr>
              <w:t>baseline</w:t>
            </w:r>
            <w:r w:rsidRPr="00D91BEA">
              <w:rPr>
                <w:sz w:val="18"/>
                <w:szCs w:val="18"/>
                <w:lang w:val="da-DK"/>
              </w:rPr>
              <w:t xml:space="preserve"> i CTP-tal.</w:t>
            </w:r>
          </w:p>
        </w:tc>
      </w:tr>
      <w:tr w:rsidR="005B0101" w:rsidRPr="0090118A" w14:paraId="6792F547" w14:textId="77777777" w:rsidTr="008D219A">
        <w:tc>
          <w:tcPr>
            <w:tcW w:w="9571" w:type="dxa"/>
            <w:gridSpan w:val="8"/>
            <w:tcBorders>
              <w:top w:val="nil"/>
              <w:left w:val="nil"/>
              <w:bottom w:val="nil"/>
              <w:right w:val="nil"/>
            </w:tcBorders>
            <w:vAlign w:val="center"/>
          </w:tcPr>
          <w:p w14:paraId="749DDF78" w14:textId="77777777" w:rsidR="005B0101" w:rsidRPr="00D91BEA" w:rsidRDefault="005B0101" w:rsidP="00F34C08">
            <w:pPr>
              <w:pStyle w:val="EMEABodyText"/>
              <w:keepNext/>
              <w:rPr>
                <w:sz w:val="18"/>
                <w:szCs w:val="18"/>
                <w:lang w:val="da-DK"/>
              </w:rPr>
            </w:pPr>
            <w:r w:rsidRPr="00D91BEA">
              <w:rPr>
                <w:sz w:val="18"/>
                <w:szCs w:val="18"/>
                <w:vertAlign w:val="superscript"/>
                <w:lang w:val="da-DK"/>
              </w:rPr>
              <w:t xml:space="preserve">e </w:t>
            </w:r>
            <w:r w:rsidRPr="00D91BEA">
              <w:rPr>
                <w:sz w:val="18"/>
                <w:szCs w:val="18"/>
                <w:lang w:val="da-DK"/>
              </w:rPr>
              <w:t>Gennemsnitlig MELD-</w:t>
            </w:r>
            <w:r w:rsidR="00F34C08" w:rsidRPr="00D91BEA">
              <w:rPr>
                <w:sz w:val="18"/>
                <w:szCs w:val="18"/>
                <w:lang w:val="da-DK"/>
              </w:rPr>
              <w:t>score</w:t>
            </w:r>
            <w:r w:rsidRPr="00D91BEA">
              <w:rPr>
                <w:sz w:val="18"/>
                <w:szCs w:val="18"/>
                <w:lang w:val="da-DK"/>
              </w:rPr>
              <w:t xml:space="preserve"> ved </w:t>
            </w:r>
            <w:r w:rsidRPr="00D91BEA">
              <w:rPr>
                <w:i/>
                <w:sz w:val="18"/>
                <w:szCs w:val="18"/>
                <w:lang w:val="da-DK"/>
              </w:rPr>
              <w:t>baseline</w:t>
            </w:r>
            <w:r w:rsidRPr="00D91BEA">
              <w:rPr>
                <w:sz w:val="18"/>
                <w:szCs w:val="18"/>
                <w:lang w:val="da-DK"/>
              </w:rPr>
              <w:t xml:space="preserve"> var 17,1 for ETV og 15,3 for adefovirdipivoxil.</w:t>
            </w:r>
          </w:p>
        </w:tc>
      </w:tr>
      <w:tr w:rsidR="005B0101" w:rsidRPr="0090118A" w14:paraId="0FA0AEEF" w14:textId="77777777" w:rsidTr="008D219A">
        <w:tc>
          <w:tcPr>
            <w:tcW w:w="9571" w:type="dxa"/>
            <w:gridSpan w:val="8"/>
            <w:tcBorders>
              <w:top w:val="nil"/>
              <w:left w:val="nil"/>
              <w:bottom w:val="nil"/>
              <w:right w:val="nil"/>
            </w:tcBorders>
            <w:vAlign w:val="center"/>
          </w:tcPr>
          <w:p w14:paraId="0BD89A36" w14:textId="77777777" w:rsidR="005B0101" w:rsidRPr="00D91BEA" w:rsidRDefault="005B0101" w:rsidP="008D219A">
            <w:pPr>
              <w:pStyle w:val="EMEABodyText"/>
              <w:keepNext/>
              <w:rPr>
                <w:sz w:val="18"/>
                <w:szCs w:val="18"/>
                <w:vertAlign w:val="superscript"/>
                <w:lang w:val="da-DK"/>
              </w:rPr>
            </w:pPr>
            <w:r w:rsidRPr="00D91BEA">
              <w:rPr>
                <w:sz w:val="18"/>
                <w:szCs w:val="18"/>
                <w:vertAlign w:val="superscript"/>
                <w:lang w:val="da-DK"/>
              </w:rPr>
              <w:t xml:space="preserve">f </w:t>
            </w:r>
            <w:r w:rsidRPr="00D91BEA">
              <w:rPr>
                <w:sz w:val="18"/>
                <w:szCs w:val="18"/>
                <w:lang w:val="da-DK"/>
              </w:rPr>
              <w:t xml:space="preserve">Nævner for patienter med abnorme værdier ved </w:t>
            </w:r>
            <w:r w:rsidRPr="00D91BEA">
              <w:rPr>
                <w:i/>
                <w:sz w:val="18"/>
                <w:szCs w:val="18"/>
                <w:lang w:val="da-DK"/>
              </w:rPr>
              <w:t>baseline</w:t>
            </w:r>
            <w:r w:rsidRPr="00D91BEA">
              <w:rPr>
                <w:sz w:val="18"/>
                <w:szCs w:val="18"/>
                <w:lang w:val="da-DK"/>
              </w:rPr>
              <w:t>.</w:t>
            </w:r>
          </w:p>
        </w:tc>
      </w:tr>
      <w:tr w:rsidR="005B0101" w:rsidRPr="00D91BEA" w14:paraId="698F8F61" w14:textId="77777777" w:rsidTr="008D219A">
        <w:tc>
          <w:tcPr>
            <w:tcW w:w="9571" w:type="dxa"/>
            <w:gridSpan w:val="8"/>
            <w:tcBorders>
              <w:top w:val="nil"/>
              <w:left w:val="nil"/>
              <w:bottom w:val="nil"/>
              <w:right w:val="nil"/>
            </w:tcBorders>
            <w:vAlign w:val="center"/>
          </w:tcPr>
          <w:p w14:paraId="2263CBD6" w14:textId="77777777" w:rsidR="005B0101" w:rsidRPr="00D91BEA" w:rsidRDefault="005B0101" w:rsidP="008D219A">
            <w:pPr>
              <w:pStyle w:val="EMEABodyText"/>
              <w:keepNext/>
              <w:rPr>
                <w:sz w:val="18"/>
                <w:szCs w:val="18"/>
              </w:rPr>
            </w:pPr>
            <w:r w:rsidRPr="00D91BEA">
              <w:rPr>
                <w:sz w:val="18"/>
                <w:szCs w:val="18"/>
              </w:rPr>
              <w:t>* p&lt;0,05</w:t>
            </w:r>
          </w:p>
        </w:tc>
      </w:tr>
      <w:tr w:rsidR="005B0101" w:rsidRPr="0090118A" w14:paraId="18E4568E" w14:textId="77777777" w:rsidTr="008D219A">
        <w:tc>
          <w:tcPr>
            <w:tcW w:w="9571" w:type="dxa"/>
            <w:gridSpan w:val="8"/>
            <w:tcBorders>
              <w:top w:val="nil"/>
              <w:left w:val="nil"/>
              <w:bottom w:val="nil"/>
              <w:right w:val="nil"/>
            </w:tcBorders>
            <w:vAlign w:val="center"/>
          </w:tcPr>
          <w:p w14:paraId="437C76BF" w14:textId="77777777" w:rsidR="005B0101" w:rsidRPr="00D91BEA" w:rsidRDefault="005B0101" w:rsidP="008D219A">
            <w:pPr>
              <w:pStyle w:val="EMEABodyText"/>
              <w:keepNext/>
              <w:rPr>
                <w:sz w:val="18"/>
                <w:szCs w:val="18"/>
                <w:lang w:val="da-DK"/>
              </w:rPr>
            </w:pPr>
            <w:r w:rsidRPr="00D91BEA">
              <w:rPr>
                <w:sz w:val="18"/>
                <w:szCs w:val="18"/>
                <w:lang w:val="da-DK"/>
              </w:rPr>
              <w:t>ULN=øvre normalgrænse, LLN=nedre normalgrænse.</w:t>
            </w:r>
          </w:p>
        </w:tc>
      </w:tr>
    </w:tbl>
    <w:p w14:paraId="0AD93EE9" w14:textId="77777777" w:rsidR="005B0101" w:rsidRPr="00D91BEA" w:rsidRDefault="005B0101" w:rsidP="008D219A">
      <w:pPr>
        <w:pStyle w:val="EMEABodyText"/>
        <w:keepNext/>
        <w:rPr>
          <w:sz w:val="18"/>
          <w:szCs w:val="18"/>
          <w:lang w:val="da-DK"/>
        </w:rPr>
      </w:pPr>
    </w:p>
    <w:p w14:paraId="4B4F2266" w14:textId="77777777" w:rsidR="005B0101" w:rsidRPr="00D91BEA" w:rsidRDefault="005B0101" w:rsidP="008D219A">
      <w:pPr>
        <w:pStyle w:val="EMEABodyText"/>
        <w:rPr>
          <w:lang w:val="da-DK"/>
        </w:rPr>
      </w:pPr>
      <w:r w:rsidRPr="00D91BEA">
        <w:rPr>
          <w:lang w:val="da-DK"/>
        </w:rPr>
        <w:t xml:space="preserve">Tiden til indtræden af HCC eller død (afhængig af hvad der indtraf først) var sammenlignelig i de to behandlingsgrupper. Den kumulative dødelighed i studiet var 23% (23/102) og 33% (29/89) for patienter, der blev behandlet med henholdsvis entecavir og adefovirdipivoxil, og den kumulative forekomst af HCC var 12% (12/102) og 20% (18/89) for henholdsvis entecavir og adefovirdipivoxil. For patienter med LVDr-substitutioner ved </w:t>
      </w:r>
      <w:r w:rsidRPr="00D91BEA">
        <w:rPr>
          <w:i/>
          <w:lang w:val="da-DK"/>
        </w:rPr>
        <w:t>baseline</w:t>
      </w:r>
      <w:r w:rsidRPr="00D91BEA">
        <w:rPr>
          <w:lang w:val="da-DK"/>
        </w:rPr>
        <w:t xml:space="preserve"> var andelen af patienter med HBV-DNA &lt;300 kopier/ml 44% for entecavir og 20% for adefovir i uge 24 og 50% for entecavir og 17% for adefovir i uge 48.</w:t>
      </w:r>
    </w:p>
    <w:p w14:paraId="35E76DE9" w14:textId="77777777" w:rsidR="005B0101" w:rsidRPr="00D91BEA" w:rsidRDefault="005B0101" w:rsidP="008D219A">
      <w:pPr>
        <w:pStyle w:val="EMEABodyText"/>
        <w:rPr>
          <w:i/>
          <w:lang w:val="da-DK"/>
        </w:rPr>
      </w:pPr>
    </w:p>
    <w:p w14:paraId="0A7048BB" w14:textId="77777777" w:rsidR="005B0101" w:rsidRPr="00D91BEA" w:rsidRDefault="005B0101" w:rsidP="008D219A">
      <w:pPr>
        <w:pStyle w:val="EMEABodyText"/>
        <w:rPr>
          <w:lang w:val="da-DK"/>
        </w:rPr>
      </w:pPr>
      <w:r w:rsidRPr="00D91BEA">
        <w:rPr>
          <w:i/>
          <w:lang w:val="da-DK"/>
        </w:rPr>
        <w:t>hiv/HBV-inficerede patienter, som samtidig får HAART-behandling:</w:t>
      </w:r>
      <w:r w:rsidRPr="00D91BEA">
        <w:rPr>
          <w:lang w:val="da-DK"/>
        </w:rPr>
        <w:t xml:space="preserve"> Studie 038 inkluderede 67 HBeAg-positive patienter og 1 HBeAg-negativ patient med samtidig hiv-infektion. Patienterne havde stabil, kontrolleret hiv (hiv RNA &lt; 400 kopier/ml) med recidiv af HBV-viræmi i et lamivudin-indeholdende HAART-regime</w:t>
      </w:r>
      <w:r w:rsidRPr="00D91BEA">
        <w:rPr>
          <w:szCs w:val="22"/>
          <w:lang w:val="da-DK"/>
        </w:rPr>
        <w:t xml:space="preserve">. HAART-regimet indeholdt ikke emtricitabin eller tenofovirdisoproxilfumerat. De entecavir-behandlede patienter havde ved </w:t>
      </w:r>
      <w:r w:rsidRPr="00D91BEA">
        <w:rPr>
          <w:i/>
          <w:szCs w:val="22"/>
          <w:lang w:val="da-DK"/>
        </w:rPr>
        <w:t>baseline</w:t>
      </w:r>
      <w:r w:rsidRPr="00D91BEA">
        <w:rPr>
          <w:szCs w:val="22"/>
          <w:lang w:val="da-DK"/>
        </w:rPr>
        <w:t xml:space="preserve"> tidligere været behandlet med lamivudin i gennemsnitligt 4,8 år og havde et gennemsnitligt CD4-tal på 494 celler/mm</w:t>
      </w:r>
      <w:r w:rsidRPr="00D91BEA">
        <w:rPr>
          <w:szCs w:val="22"/>
          <w:vertAlign w:val="superscript"/>
          <w:lang w:val="da-DK"/>
        </w:rPr>
        <w:t>3</w:t>
      </w:r>
      <w:r w:rsidRPr="00D91BEA">
        <w:rPr>
          <w:lang w:val="da-DK"/>
        </w:rPr>
        <w:t xml:space="preserve"> (kun 5 patienter havde CD4-tal &lt; 200 </w:t>
      </w:r>
      <w:r w:rsidRPr="00D91BEA">
        <w:rPr>
          <w:szCs w:val="22"/>
          <w:lang w:val="da-DK"/>
        </w:rPr>
        <w:t>celler/mm</w:t>
      </w:r>
      <w:r w:rsidRPr="00D91BEA">
        <w:rPr>
          <w:szCs w:val="22"/>
          <w:vertAlign w:val="superscript"/>
          <w:lang w:val="da-DK"/>
        </w:rPr>
        <w:t>3</w:t>
      </w:r>
      <w:r w:rsidRPr="00D91BEA">
        <w:rPr>
          <w:szCs w:val="22"/>
          <w:lang w:val="da-DK"/>
        </w:rPr>
        <w:t xml:space="preserve">). Patienterne fortsatte deres </w:t>
      </w:r>
      <w:r w:rsidRPr="00D91BEA">
        <w:rPr>
          <w:lang w:val="da-DK"/>
        </w:rPr>
        <w:t>lamivudin-regime og blev allokeret til tillæg af entecavir 1 mg én gang dagligt (n = 51) eller placebo (n = 17) i 24 uger efterfulgt af yderligere 24 uger, hvor alle fik entecavir. Ved 24 uger var fald i HBV viral load signifikant større med entecavir (</w:t>
      </w:r>
      <w:r w:rsidRPr="00D91BEA">
        <w:rPr>
          <w:lang w:val="da-DK"/>
        </w:rPr>
        <w:noBreakHyphen/>
        <w:t>3,65 </w:t>
      </w:r>
      <w:r w:rsidRPr="00D91BEA">
        <w:rPr>
          <w:i/>
          <w:lang w:val="da-DK"/>
        </w:rPr>
        <w:t>vs</w:t>
      </w:r>
      <w:r w:rsidRPr="00D91BEA">
        <w:rPr>
          <w:lang w:val="da-DK"/>
        </w:rPr>
        <w:t>. en stigning på 0,11 log</w:t>
      </w:r>
      <w:r w:rsidRPr="00D91BEA">
        <w:rPr>
          <w:vertAlign w:val="subscript"/>
          <w:lang w:val="da-DK"/>
        </w:rPr>
        <w:t>10</w:t>
      </w:r>
      <w:r w:rsidRPr="00D91BEA">
        <w:rPr>
          <w:lang w:val="da-DK"/>
        </w:rPr>
        <w:t xml:space="preserve"> kopier/ml). For patienter, der oprindelig blev allokeret til entecavir, var fald i HBV-DNA ved 48 uger </w:t>
      </w:r>
      <w:r w:rsidRPr="00D91BEA">
        <w:rPr>
          <w:lang w:val="da-DK"/>
        </w:rPr>
        <w:noBreakHyphen/>
        <w:t>4,20 log</w:t>
      </w:r>
      <w:r w:rsidRPr="00D91BEA">
        <w:rPr>
          <w:vertAlign w:val="subscript"/>
          <w:lang w:val="da-DK"/>
        </w:rPr>
        <w:t>10</w:t>
      </w:r>
      <w:r w:rsidRPr="00D91BEA">
        <w:rPr>
          <w:lang w:val="da-DK"/>
        </w:rPr>
        <w:t xml:space="preserve"> kopier/ml. Der sås ALAT-normalisering hos 37% af patienterne med abnorm ALAT ved </w:t>
      </w:r>
      <w:r w:rsidRPr="00D91BEA">
        <w:rPr>
          <w:i/>
          <w:lang w:val="da-DK"/>
        </w:rPr>
        <w:t>baseline</w:t>
      </w:r>
      <w:r w:rsidRPr="00D91BEA">
        <w:rPr>
          <w:lang w:val="da-DK"/>
        </w:rPr>
        <w:t>, og ingen opnåede HBeAg-serokonvertering.</w:t>
      </w:r>
    </w:p>
    <w:p w14:paraId="10A2F38C" w14:textId="77777777" w:rsidR="005B0101" w:rsidRPr="00D91BEA" w:rsidRDefault="005B0101" w:rsidP="008D219A">
      <w:pPr>
        <w:pStyle w:val="EMEABodyText"/>
        <w:rPr>
          <w:lang w:val="da-DK"/>
        </w:rPr>
      </w:pPr>
    </w:p>
    <w:p w14:paraId="5665EB85" w14:textId="77777777" w:rsidR="005B0101" w:rsidRPr="00D91BEA" w:rsidRDefault="005B0101" w:rsidP="008D219A">
      <w:pPr>
        <w:pStyle w:val="EMEABodyText"/>
        <w:rPr>
          <w:lang w:val="da-DK"/>
        </w:rPr>
      </w:pPr>
      <w:r w:rsidRPr="00D91BEA">
        <w:rPr>
          <w:i/>
          <w:lang w:val="da-DK"/>
        </w:rPr>
        <w:lastRenderedPageBreak/>
        <w:t xml:space="preserve">hiv/HBV-inficerede patienter, som ikke samtidig får HAART-behandling: </w:t>
      </w:r>
      <w:r w:rsidRPr="00D91BEA">
        <w:rPr>
          <w:lang w:val="da-DK"/>
        </w:rPr>
        <w:t>Entecavir er ikke blevet evalueret hos hiv/HBV-inficerede patienter, der ikke samtidig fik effektiv hiv-behandling. Reduktioner i hiv-RNA er blevet rapporteret hos hiv/HBV-inficerede patienter, der modtog entecavir-monoterapi uden HAART. I nogle tilfælde er selektion af hiv-varianten M184V blevet observeret, som har implikation på valget af HAART-regimet, som patienten kan få i fremtiden. På grund af den potentielle risiko for udvikling af hiv-resistens bør entecavir derfor ikke bruges i disse tilfælde (se pkt. 4.4).</w:t>
      </w:r>
    </w:p>
    <w:p w14:paraId="1F0926DC" w14:textId="77777777" w:rsidR="005B0101" w:rsidRPr="00D91BEA" w:rsidRDefault="005B0101" w:rsidP="008D219A">
      <w:pPr>
        <w:pStyle w:val="EMEABodyText"/>
        <w:rPr>
          <w:lang w:val="da-DK"/>
        </w:rPr>
      </w:pPr>
    </w:p>
    <w:p w14:paraId="3D247BB9" w14:textId="77777777" w:rsidR="005B0101" w:rsidRPr="00D91BEA" w:rsidRDefault="005B0101" w:rsidP="008D219A">
      <w:pPr>
        <w:pStyle w:val="EMEABodyText"/>
        <w:rPr>
          <w:lang w:val="da-DK"/>
        </w:rPr>
      </w:pPr>
      <w:r w:rsidRPr="00D91BEA">
        <w:rPr>
          <w:i/>
          <w:lang w:val="da-DK"/>
        </w:rPr>
        <w:t xml:space="preserve">Levertransplanterede patienter: </w:t>
      </w:r>
      <w:r w:rsidRPr="00D91BEA">
        <w:rPr>
          <w:lang w:val="da-DK"/>
        </w:rPr>
        <w:t>Sikkerheden og virkningen af entecavir 1 mg en gang dagligt blev vurderet i et enkelt-arm-studie med 65 patienter, som gennemgik en levertransplantation på grund af komplikationer ved kronisk HBV-infektion, og som havde HBV</w:t>
      </w:r>
      <w:r w:rsidRPr="00D91BEA">
        <w:rPr>
          <w:lang w:val="da-DK"/>
        </w:rPr>
        <w:noBreakHyphen/>
        <w:t>DNA &lt; 172 IE/ml (ca. 1.000 kopier/ml) på tidspunktet for transplantationen. Studiepopulationen bestod af 82% mænd, 39% var kaukasere og 37% asiatere, og gennemsnitsalderen var 49 år; 89% af patienterne havde HBeAg-negativ sygdom på transplantationstidspunktet. Af de 61 patienter, som var evaluerbare for virkning (fik entecavir i mindst 1 måned), fik de 60 også hepatitis B</w:t>
      </w:r>
      <w:r w:rsidRPr="00D91BEA">
        <w:rPr>
          <w:lang w:val="da-DK"/>
        </w:rPr>
        <w:noBreakHyphen/>
        <w:t>immunglobulin (HBIg) som en del af den forebyggende behandling efter transplantationen. Af disse 60 patienter fik de 49 HBIg-behandling i mere end 6 måneder. Ved uge 72 efter transplantationen havde ingen af de 55 observerede individer virologisk tilbagefald af HBV [defineret som HBV</w:t>
      </w:r>
      <w:r w:rsidRPr="00D91BEA">
        <w:rPr>
          <w:lang w:val="da-DK"/>
        </w:rPr>
        <w:noBreakHyphen/>
        <w:t>DNA ≥50 IE/ml (ca. 300 kopier/ml)], og der var ingen rapporterede virologiske tilbagefald hos de resterende 6 patienter på undersøgelsestidspunktet. Alle 61 patienter var HBsAg</w:t>
      </w:r>
      <w:r w:rsidRPr="00D91BEA">
        <w:rPr>
          <w:lang w:val="da-DK"/>
        </w:rPr>
        <w:noBreakHyphen/>
        <w:t>negative efter transplantationen, og 2 af patienterne blev senere HBsAg</w:t>
      </w:r>
      <w:r w:rsidRPr="00D91BEA">
        <w:rPr>
          <w:lang w:val="da-DK"/>
        </w:rPr>
        <w:noBreakHyphen/>
        <w:t xml:space="preserve">positive på trods af </w:t>
      </w:r>
      <w:r w:rsidR="00842C28" w:rsidRPr="00D91BEA">
        <w:rPr>
          <w:lang w:val="da-DK"/>
        </w:rPr>
        <w:t>ikke-detekterbart</w:t>
      </w:r>
      <w:r w:rsidRPr="00D91BEA">
        <w:rPr>
          <w:lang w:val="da-DK"/>
        </w:rPr>
        <w:t xml:space="preserve"> HBV</w:t>
      </w:r>
      <w:r w:rsidRPr="00D91BEA">
        <w:rPr>
          <w:lang w:val="da-DK"/>
        </w:rPr>
        <w:noBreakHyphen/>
        <w:t xml:space="preserve">DNA (&lt;6 IE/ml). Hyppigheden og typen af bivirkninger i dette studie var sammenlignelige med de bivirkninger, der forventes hos </w:t>
      </w:r>
      <w:r w:rsidRPr="00D91BEA">
        <w:rPr>
          <w:szCs w:val="22"/>
          <w:lang w:val="da-DK"/>
        </w:rPr>
        <w:t>patienter, som har gennemgået en levertransplantation, og i overensstemmelse med e</w:t>
      </w:r>
      <w:r w:rsidRPr="00D91BEA">
        <w:rPr>
          <w:lang w:val="da-DK"/>
        </w:rPr>
        <w:t>ntecavirs kendte sikkerhedsprofil</w:t>
      </w:r>
      <w:r w:rsidRPr="00D91BEA">
        <w:rPr>
          <w:szCs w:val="22"/>
          <w:lang w:val="da-DK"/>
        </w:rPr>
        <w:t>.</w:t>
      </w:r>
    </w:p>
    <w:p w14:paraId="3BAB2BB8" w14:textId="77777777" w:rsidR="005B0101" w:rsidRPr="00D91BEA" w:rsidRDefault="005B0101" w:rsidP="008D219A">
      <w:pPr>
        <w:pStyle w:val="EMEABodyText"/>
        <w:rPr>
          <w:lang w:val="da-DK"/>
        </w:rPr>
      </w:pPr>
    </w:p>
    <w:p w14:paraId="30B8FE92" w14:textId="77777777" w:rsidR="00A757BC" w:rsidRPr="00D91BEA" w:rsidRDefault="005B0101" w:rsidP="008D219A">
      <w:pPr>
        <w:pStyle w:val="EMEABodyText"/>
        <w:rPr>
          <w:lang w:val="da-DK"/>
        </w:rPr>
      </w:pPr>
      <w:r w:rsidRPr="00D91BEA">
        <w:rPr>
          <w:i/>
          <w:lang w:val="da-DK"/>
        </w:rPr>
        <w:t xml:space="preserve">Pædiatrisk population: </w:t>
      </w:r>
      <w:r w:rsidRPr="00D91BEA">
        <w:rPr>
          <w:lang w:val="da-DK"/>
        </w:rPr>
        <w:t>Studie 189 er et studie vedrørende entecavirs virkning og sikkerhed hos 180 nukleosid</w:t>
      </w:r>
      <w:r w:rsidR="00617E77" w:rsidRPr="00D91BEA">
        <w:rPr>
          <w:lang w:val="da-DK"/>
        </w:rPr>
        <w:t>-</w:t>
      </w:r>
      <w:r w:rsidRPr="00D91BEA">
        <w:rPr>
          <w:lang w:val="da-DK"/>
        </w:rPr>
        <w:t>naive børn og unge i alderen 2 til &lt; 18 år med HBeAg-positiv kronisk hepatitis B</w:t>
      </w:r>
      <w:r w:rsidRPr="00D91BEA">
        <w:rPr>
          <w:lang w:val="da-DK"/>
        </w:rPr>
        <w:noBreakHyphen/>
        <w:t xml:space="preserve">infektion, kompenseret leversygdom og forhøjet ALAT. </w:t>
      </w:r>
      <w:r w:rsidR="00A757BC" w:rsidRPr="00D91BEA">
        <w:rPr>
          <w:lang w:val="da-DK"/>
        </w:rPr>
        <w:t xml:space="preserve">Patienterne </w:t>
      </w:r>
      <w:r w:rsidRPr="00D91BEA">
        <w:rPr>
          <w:lang w:val="da-DK"/>
        </w:rPr>
        <w:t xml:space="preserve">blev randomiseret (2:1) til blindet behandling med entecavir 0,015 mg/kg op til 0,5 mg/dag (N = 120) eller placebo (N = 60). Randomiseringen blev stratificeret efter aldersgruppe (2 til 6 år; &gt; 6 til 12 år og &gt; 12 til &lt; 18 år). Demografien ved </w:t>
      </w:r>
      <w:r w:rsidRPr="00D91BEA">
        <w:rPr>
          <w:i/>
          <w:lang w:val="da-DK"/>
        </w:rPr>
        <w:t xml:space="preserve">baseline </w:t>
      </w:r>
      <w:r w:rsidRPr="00D91BEA">
        <w:rPr>
          <w:lang w:val="da-DK"/>
        </w:rPr>
        <w:t>og HBV</w:t>
      </w:r>
      <w:r w:rsidRPr="00D91BEA">
        <w:rPr>
          <w:lang w:val="da-DK"/>
        </w:rPr>
        <w:noBreakHyphen/>
        <w:t>sygdomskarakteristika var sammenlignelige mellem de 2 behandlingsarme og på tværs af aldersgrupper. Ved studiets start var gennemsnitlig HBV</w:t>
      </w:r>
      <w:r w:rsidRPr="00D91BEA">
        <w:rPr>
          <w:lang w:val="da-DK"/>
        </w:rPr>
        <w:noBreakHyphen/>
        <w:t>DNA 8,</w:t>
      </w:r>
      <w:r w:rsidR="00A757BC" w:rsidRPr="00D91BEA">
        <w:rPr>
          <w:lang w:val="da-DK"/>
        </w:rPr>
        <w:t>1</w:t>
      </w:r>
      <w:r w:rsidRPr="00D91BEA">
        <w:rPr>
          <w:lang w:val="da-DK"/>
        </w:rPr>
        <w:t> log</w:t>
      </w:r>
      <w:r w:rsidRPr="00D91BEA">
        <w:rPr>
          <w:rStyle w:val="BMSSubscript"/>
          <w:szCs w:val="22"/>
          <w:lang w:val="da-DK"/>
        </w:rPr>
        <w:t>10</w:t>
      </w:r>
      <w:r w:rsidRPr="00D91BEA">
        <w:rPr>
          <w:lang w:val="da-DK"/>
        </w:rPr>
        <w:t xml:space="preserve"> IE/ml og gennemsnitlig ALAT var </w:t>
      </w:r>
      <w:r w:rsidR="00A757BC" w:rsidRPr="00D91BEA">
        <w:rPr>
          <w:lang w:val="da-DK"/>
        </w:rPr>
        <w:t>103</w:t>
      </w:r>
      <w:r w:rsidRPr="00D91BEA">
        <w:rPr>
          <w:lang w:val="da-DK"/>
        </w:rPr>
        <w:t xml:space="preserve"> E/l </w:t>
      </w:r>
      <w:r w:rsidR="00A757BC" w:rsidRPr="00D91BEA">
        <w:rPr>
          <w:lang w:val="da-DK"/>
        </w:rPr>
        <w:t>på tværs af studiepopulationen. Resultaterne for de vi</w:t>
      </w:r>
      <w:r w:rsidR="00A10672" w:rsidRPr="00D91BEA">
        <w:rPr>
          <w:lang w:val="da-DK"/>
        </w:rPr>
        <w:t>g</w:t>
      </w:r>
      <w:r w:rsidR="00A757BC" w:rsidRPr="00D91BEA">
        <w:rPr>
          <w:lang w:val="da-DK"/>
        </w:rPr>
        <w:t>tigste endepunkter ved uge 48 og uge 96 er vist i nedenstående tabel.</w:t>
      </w:r>
    </w:p>
    <w:p w14:paraId="440B00E1" w14:textId="77777777" w:rsidR="00A757BC" w:rsidRPr="00D91BEA" w:rsidRDefault="00A757BC" w:rsidP="008D219A">
      <w:pPr>
        <w:pStyle w:val="EMEABodyText"/>
        <w:rPr>
          <w:lang w:val="da-DK"/>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A757BC" w:rsidRPr="00D91BEA" w14:paraId="3F4D6D56" w14:textId="77777777" w:rsidTr="00B00B52">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2D8968" w14:textId="77777777" w:rsidR="00A757BC" w:rsidRPr="00D91BEA" w:rsidRDefault="00A757BC" w:rsidP="00B00B52">
            <w:pPr>
              <w:rPr>
                <w:rFonts w:ascii="Calibri" w:eastAsia="Calibri" w:hAnsi="Calibri" w:cs="Calibri"/>
                <w:sz w:val="20"/>
                <w:lang w:val="da-DK"/>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FD5A88" w14:textId="77777777" w:rsidR="00A757BC" w:rsidRPr="00D91BEA" w:rsidRDefault="00A757BC" w:rsidP="00B00B52">
            <w:pPr>
              <w:rPr>
                <w:rFonts w:ascii="Calibri" w:eastAsia="Calibri" w:hAnsi="Calibri" w:cs="Calibri"/>
                <w:b/>
                <w:bCs/>
                <w:sz w:val="20"/>
              </w:rPr>
            </w:pPr>
            <w:r w:rsidRPr="00D91BEA">
              <w:rPr>
                <w:sz w:val="20"/>
                <w:lang w:val="da-DK"/>
              </w:rPr>
              <w:t xml:space="preserve">               </w:t>
            </w:r>
            <w:r w:rsidRPr="00D91BEA">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870813" w14:textId="77777777" w:rsidR="00A757BC" w:rsidRPr="00D91BEA" w:rsidRDefault="00A757BC" w:rsidP="00B00B52">
            <w:pPr>
              <w:rPr>
                <w:rFonts w:ascii="Calibri" w:eastAsia="Calibri" w:hAnsi="Calibri" w:cs="Calibri"/>
                <w:b/>
                <w:bCs/>
                <w:sz w:val="20"/>
              </w:rPr>
            </w:pPr>
            <w:r w:rsidRPr="00D91BEA">
              <w:rPr>
                <w:b/>
                <w:bCs/>
                <w:sz w:val="20"/>
              </w:rPr>
              <w:t>Placebo*</w:t>
            </w:r>
          </w:p>
        </w:tc>
      </w:tr>
      <w:tr w:rsidR="00A757BC" w:rsidRPr="00D91BEA" w14:paraId="7EEF1D56" w14:textId="77777777" w:rsidTr="00B00B52">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684B12" w14:textId="77777777" w:rsidR="00A757BC" w:rsidRPr="00D91BEA" w:rsidRDefault="00A757BC" w:rsidP="00B00B52">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414A84F" w14:textId="77777777" w:rsidR="00A757BC" w:rsidRPr="00D91BEA" w:rsidRDefault="00A10672" w:rsidP="00A10672">
            <w:pPr>
              <w:jc w:val="center"/>
              <w:rPr>
                <w:rFonts w:ascii="Calibri" w:eastAsia="Calibri" w:hAnsi="Calibri" w:cs="Calibri"/>
                <w:sz w:val="20"/>
              </w:rPr>
            </w:pPr>
            <w:r w:rsidRPr="00D91BEA">
              <w:rPr>
                <w:sz w:val="20"/>
              </w:rPr>
              <w:t>Uge</w:t>
            </w:r>
            <w:r w:rsidR="00A757BC" w:rsidRPr="00D91BEA">
              <w:rPr>
                <w:sz w:val="20"/>
              </w:rPr>
              <w:t xml:space="preserv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789D66F" w14:textId="77777777" w:rsidR="00A757BC" w:rsidRPr="00D91BEA" w:rsidRDefault="00A10672" w:rsidP="00A10672">
            <w:pPr>
              <w:jc w:val="center"/>
              <w:rPr>
                <w:rFonts w:ascii="Calibri" w:eastAsia="Calibri" w:hAnsi="Calibri" w:cs="Calibri"/>
                <w:sz w:val="20"/>
              </w:rPr>
            </w:pPr>
            <w:r w:rsidRPr="00D91BEA">
              <w:rPr>
                <w:sz w:val="20"/>
              </w:rPr>
              <w:t>Uge</w:t>
            </w:r>
            <w:r w:rsidR="00A757BC" w:rsidRPr="00D91BEA">
              <w:rPr>
                <w:sz w:val="20"/>
              </w:rPr>
              <w:t xml:space="preserv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DF4445A" w14:textId="77777777" w:rsidR="00A757BC" w:rsidRPr="00D91BEA" w:rsidRDefault="00A10672" w:rsidP="00A10672">
            <w:pPr>
              <w:rPr>
                <w:rFonts w:ascii="Calibri" w:eastAsia="Calibri" w:hAnsi="Calibri" w:cs="Calibri"/>
                <w:sz w:val="20"/>
              </w:rPr>
            </w:pPr>
            <w:r w:rsidRPr="00D91BEA">
              <w:rPr>
                <w:sz w:val="20"/>
              </w:rPr>
              <w:t>Uge</w:t>
            </w:r>
            <w:r w:rsidR="00A757BC" w:rsidRPr="00D91BEA">
              <w:rPr>
                <w:sz w:val="20"/>
              </w:rPr>
              <w:t xml:space="preserve"> 48</w:t>
            </w:r>
          </w:p>
        </w:tc>
      </w:tr>
      <w:tr w:rsidR="00A757BC" w:rsidRPr="00D91BEA" w14:paraId="5E133B8E" w14:textId="77777777" w:rsidTr="00B00B5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57AFB" w14:textId="77777777" w:rsidR="00A757BC" w:rsidRPr="00D91BEA" w:rsidRDefault="00A757BC" w:rsidP="00B00B52">
            <w:pPr>
              <w:rPr>
                <w:rFonts w:ascii="Calibri" w:eastAsia="Calibri" w:hAnsi="Calibri" w:cs="Calibri"/>
                <w:b/>
                <w:bCs/>
                <w:sz w:val="20"/>
              </w:rPr>
            </w:pPr>
            <w:r w:rsidRPr="00D91BEA">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28BCA13" w14:textId="77777777" w:rsidR="00A757BC" w:rsidRPr="00D91BEA" w:rsidRDefault="00A757BC" w:rsidP="00B00B52">
            <w:pPr>
              <w:jc w:val="center"/>
              <w:rPr>
                <w:rFonts w:ascii="Calibri" w:eastAsia="Calibri" w:hAnsi="Calibri" w:cs="Calibri"/>
                <w:sz w:val="20"/>
              </w:rPr>
            </w:pPr>
            <w:r w:rsidRPr="00D91BEA">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7D3FB0A" w14:textId="77777777" w:rsidR="00A757BC" w:rsidRPr="00D91BEA" w:rsidRDefault="00A757BC" w:rsidP="00B00B52">
            <w:pPr>
              <w:jc w:val="center"/>
              <w:rPr>
                <w:rFonts w:ascii="Calibri" w:eastAsia="Calibri" w:hAnsi="Calibri" w:cs="Calibri"/>
                <w:sz w:val="20"/>
              </w:rPr>
            </w:pPr>
            <w:r w:rsidRPr="00D91BEA">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A529B0E" w14:textId="77777777" w:rsidR="00A757BC" w:rsidRPr="00D91BEA" w:rsidRDefault="00A757BC" w:rsidP="00B00B52">
            <w:pPr>
              <w:rPr>
                <w:rFonts w:ascii="Calibri" w:eastAsia="Calibri" w:hAnsi="Calibri" w:cs="Calibri"/>
                <w:sz w:val="20"/>
              </w:rPr>
            </w:pPr>
            <w:r w:rsidRPr="00D91BEA">
              <w:rPr>
                <w:sz w:val="20"/>
              </w:rPr>
              <w:t>60</w:t>
            </w:r>
          </w:p>
        </w:tc>
      </w:tr>
      <w:tr w:rsidR="00A757BC" w:rsidRPr="00D91BEA" w14:paraId="0BBBD25F" w14:textId="77777777" w:rsidTr="00B00B52">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E09DC4" w14:textId="77777777" w:rsidR="00A757BC" w:rsidRPr="00D91BEA" w:rsidRDefault="00A757BC" w:rsidP="00A10672">
            <w:pPr>
              <w:rPr>
                <w:rFonts w:ascii="Calibri" w:eastAsia="Calibri" w:hAnsi="Calibri" w:cs="Calibri"/>
                <w:sz w:val="20"/>
                <w:lang w:val="da-DK"/>
              </w:rPr>
            </w:pPr>
            <w:r w:rsidRPr="00D91BEA">
              <w:rPr>
                <w:sz w:val="20"/>
                <w:lang w:val="da-DK"/>
              </w:rPr>
              <w:t>HBV</w:t>
            </w:r>
            <w:r w:rsidR="00136469" w:rsidRPr="00D91BEA">
              <w:rPr>
                <w:sz w:val="20"/>
                <w:lang w:val="da-DK"/>
              </w:rPr>
              <w:t>-</w:t>
            </w:r>
            <w:r w:rsidRPr="00D91BEA">
              <w:rPr>
                <w:sz w:val="20"/>
                <w:lang w:val="da-DK"/>
              </w:rPr>
              <w:t>DNA &lt; 50 I</w:t>
            </w:r>
            <w:r w:rsidR="00A10672" w:rsidRPr="00D91BEA">
              <w:rPr>
                <w:sz w:val="20"/>
                <w:lang w:val="da-DK"/>
              </w:rPr>
              <w:t>E</w:t>
            </w:r>
            <w:r w:rsidRPr="00D91BEA">
              <w:rPr>
                <w:sz w:val="20"/>
                <w:lang w:val="da-DK"/>
              </w:rPr>
              <w:t>/m</w:t>
            </w:r>
            <w:r w:rsidR="00A10672" w:rsidRPr="00D91BEA">
              <w:rPr>
                <w:sz w:val="20"/>
                <w:lang w:val="da-DK"/>
              </w:rPr>
              <w:t>l</w:t>
            </w:r>
            <w:r w:rsidRPr="00D91BEA">
              <w:rPr>
                <w:sz w:val="20"/>
                <w:lang w:val="da-DK"/>
              </w:rPr>
              <w:t xml:space="preserve"> </w:t>
            </w:r>
            <w:r w:rsidR="00A10672" w:rsidRPr="00D91BEA">
              <w:rPr>
                <w:sz w:val="20"/>
                <w:lang w:val="da-DK"/>
              </w:rPr>
              <w:t>og</w:t>
            </w:r>
            <w:r w:rsidRPr="00D91BEA">
              <w:rPr>
                <w:sz w:val="20"/>
                <w:lang w:val="da-DK"/>
              </w:rPr>
              <w:t xml:space="preserve"> HBeAg</w:t>
            </w:r>
            <w:r w:rsidR="00A10672" w:rsidRPr="00D91BEA">
              <w:rPr>
                <w:sz w:val="20"/>
                <w:lang w:val="da-DK"/>
              </w:rPr>
              <w:t>-</w:t>
            </w:r>
            <w:r w:rsidRPr="00D91BEA">
              <w:rPr>
                <w:sz w:val="20"/>
                <w:lang w:val="da-DK"/>
              </w:rPr>
              <w:t>sero</w:t>
            </w:r>
            <w:r w:rsidR="00A10672" w:rsidRPr="00D91BEA">
              <w:rPr>
                <w:sz w:val="20"/>
                <w:lang w:val="da-DK"/>
              </w:rPr>
              <w:t>konvertering</w:t>
            </w:r>
            <w:r w:rsidRPr="00D91BEA">
              <w:rPr>
                <w:rStyle w:val="EMEASuperscript"/>
                <w:sz w:val="20"/>
                <w:lang w:val="da-DK"/>
              </w:rPr>
              <w:t>a</w:t>
            </w:r>
            <w:r w:rsidRPr="00D91BEA">
              <w:rPr>
                <w:sz w:val="20"/>
                <w:lang w:val="da-DK"/>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E112040" w14:textId="77777777" w:rsidR="00A757BC" w:rsidRPr="00D91BEA" w:rsidRDefault="00A757BC" w:rsidP="00A10672">
            <w:pPr>
              <w:jc w:val="center"/>
              <w:rPr>
                <w:rFonts w:ascii="Calibri" w:eastAsia="Calibri" w:hAnsi="Calibri" w:cs="Calibri"/>
                <w:sz w:val="20"/>
              </w:rPr>
            </w:pPr>
            <w:r w:rsidRPr="00D91BEA">
              <w:rPr>
                <w:sz w:val="20"/>
              </w:rPr>
              <w:t>24</w:t>
            </w:r>
            <w:r w:rsidR="00A10672" w:rsidRPr="00D91BEA">
              <w:rPr>
                <w:sz w:val="20"/>
              </w:rPr>
              <w:t>,</w:t>
            </w:r>
            <w:r w:rsidRPr="00D91BEA">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20F0BFF" w14:textId="77777777" w:rsidR="00A757BC" w:rsidRPr="00D91BEA" w:rsidRDefault="00A757BC" w:rsidP="00A10672">
            <w:pPr>
              <w:jc w:val="center"/>
              <w:rPr>
                <w:rFonts w:ascii="Calibri" w:eastAsia="Calibri" w:hAnsi="Calibri" w:cs="Calibri"/>
                <w:sz w:val="20"/>
              </w:rPr>
            </w:pPr>
            <w:r w:rsidRPr="00D91BEA">
              <w:rPr>
                <w:sz w:val="20"/>
              </w:rPr>
              <w:t>35</w:t>
            </w:r>
            <w:r w:rsidR="00A10672" w:rsidRPr="00D91BEA">
              <w:rPr>
                <w:sz w:val="20"/>
              </w:rPr>
              <w:t>,</w:t>
            </w:r>
            <w:r w:rsidRPr="00D91BEA">
              <w:rPr>
                <w:sz w:val="20"/>
              </w:rPr>
              <w:t>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64BF9D2" w14:textId="77777777" w:rsidR="00A757BC" w:rsidRPr="00D91BEA" w:rsidRDefault="00A757BC" w:rsidP="00A10672">
            <w:pPr>
              <w:rPr>
                <w:rFonts w:ascii="Calibri" w:eastAsia="Calibri" w:hAnsi="Calibri" w:cs="Calibri"/>
                <w:sz w:val="20"/>
              </w:rPr>
            </w:pPr>
            <w:r w:rsidRPr="00D91BEA">
              <w:rPr>
                <w:sz w:val="20"/>
              </w:rPr>
              <w:t>3</w:t>
            </w:r>
            <w:r w:rsidR="00A10672" w:rsidRPr="00D91BEA">
              <w:rPr>
                <w:sz w:val="20"/>
              </w:rPr>
              <w:t>,</w:t>
            </w:r>
            <w:r w:rsidRPr="00D91BEA">
              <w:rPr>
                <w:sz w:val="20"/>
              </w:rPr>
              <w:t>3%</w:t>
            </w:r>
          </w:p>
        </w:tc>
      </w:tr>
      <w:tr w:rsidR="00A757BC" w:rsidRPr="00D91BEA" w14:paraId="45C8D586" w14:textId="77777777" w:rsidTr="00B00B52">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823B43" w14:textId="77777777" w:rsidR="00A757BC" w:rsidRPr="00D91BEA" w:rsidRDefault="00A757BC" w:rsidP="00A10672">
            <w:pPr>
              <w:rPr>
                <w:rFonts w:ascii="Calibri" w:eastAsia="Calibri" w:hAnsi="Calibri" w:cs="Calibri"/>
                <w:sz w:val="20"/>
              </w:rPr>
            </w:pPr>
            <w:r w:rsidRPr="00D91BEA">
              <w:rPr>
                <w:sz w:val="20"/>
              </w:rPr>
              <w:t>HBV</w:t>
            </w:r>
            <w:r w:rsidR="00136469" w:rsidRPr="00D91BEA">
              <w:rPr>
                <w:sz w:val="20"/>
              </w:rPr>
              <w:t>-</w:t>
            </w:r>
            <w:r w:rsidRPr="00D91BEA">
              <w:rPr>
                <w:sz w:val="20"/>
              </w:rPr>
              <w:t>DNA &lt; 50 I</w:t>
            </w:r>
            <w:r w:rsidR="00A10672" w:rsidRPr="00D91BEA">
              <w:rPr>
                <w:sz w:val="20"/>
              </w:rPr>
              <w:t>E</w:t>
            </w:r>
            <w:r w:rsidRPr="00D91BEA">
              <w:rPr>
                <w:sz w:val="20"/>
              </w:rPr>
              <w:t>/</w:t>
            </w:r>
            <w:proofErr w:type="spellStart"/>
            <w:r w:rsidRPr="00D91BEA">
              <w:rPr>
                <w:sz w:val="20"/>
              </w:rPr>
              <w:t>m</w:t>
            </w:r>
            <w:r w:rsidR="00A10672" w:rsidRPr="00D91BEA">
              <w:rPr>
                <w:sz w:val="20"/>
              </w:rPr>
              <w:t>l</w:t>
            </w:r>
            <w:r w:rsidRPr="00D91BEA">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2284E63" w14:textId="77777777" w:rsidR="00A757BC" w:rsidRPr="00D91BEA" w:rsidRDefault="00A757BC" w:rsidP="00A10672">
            <w:pPr>
              <w:jc w:val="center"/>
              <w:rPr>
                <w:rFonts w:ascii="Calibri" w:eastAsia="Calibri" w:hAnsi="Calibri" w:cs="Calibri"/>
                <w:sz w:val="20"/>
              </w:rPr>
            </w:pPr>
            <w:r w:rsidRPr="00D91BEA">
              <w:rPr>
                <w:sz w:val="20"/>
              </w:rPr>
              <w:t>49</w:t>
            </w:r>
            <w:r w:rsidR="00A10672" w:rsidRPr="00D91BEA">
              <w:rPr>
                <w:sz w:val="20"/>
              </w:rPr>
              <w:t>,</w:t>
            </w:r>
            <w:r w:rsidRPr="00D91BEA">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F53E5A8" w14:textId="77777777" w:rsidR="00A757BC" w:rsidRPr="00D91BEA" w:rsidRDefault="00A757BC" w:rsidP="00A10672">
            <w:pPr>
              <w:jc w:val="center"/>
              <w:rPr>
                <w:rFonts w:ascii="Calibri" w:eastAsia="Calibri" w:hAnsi="Calibri" w:cs="Calibri"/>
                <w:sz w:val="20"/>
              </w:rPr>
            </w:pPr>
            <w:r w:rsidRPr="00D91BEA">
              <w:rPr>
                <w:sz w:val="20"/>
              </w:rPr>
              <w:t>64</w:t>
            </w:r>
            <w:r w:rsidR="00A10672" w:rsidRPr="00D91BEA">
              <w:rPr>
                <w:sz w:val="20"/>
              </w:rPr>
              <w:t>,</w:t>
            </w:r>
            <w:r w:rsidRPr="00D91BEA">
              <w:rPr>
                <w:sz w:val="20"/>
              </w:rPr>
              <w:t>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09E58FE" w14:textId="77777777" w:rsidR="00A757BC" w:rsidRPr="00D91BEA" w:rsidRDefault="00A757BC" w:rsidP="00A10672">
            <w:pPr>
              <w:rPr>
                <w:rFonts w:ascii="Calibri" w:eastAsia="Calibri" w:hAnsi="Calibri" w:cs="Calibri"/>
                <w:sz w:val="20"/>
              </w:rPr>
            </w:pPr>
            <w:r w:rsidRPr="00D91BEA">
              <w:rPr>
                <w:sz w:val="20"/>
              </w:rPr>
              <w:t>3</w:t>
            </w:r>
            <w:r w:rsidR="00A10672" w:rsidRPr="00D91BEA">
              <w:rPr>
                <w:sz w:val="20"/>
              </w:rPr>
              <w:t>,</w:t>
            </w:r>
            <w:r w:rsidRPr="00D91BEA">
              <w:rPr>
                <w:sz w:val="20"/>
              </w:rPr>
              <w:t>3%</w:t>
            </w:r>
          </w:p>
        </w:tc>
      </w:tr>
      <w:tr w:rsidR="00A757BC" w:rsidRPr="00D91BEA" w14:paraId="07FCAD93" w14:textId="77777777" w:rsidTr="00B00B5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B459EF" w14:textId="77777777" w:rsidR="00A757BC" w:rsidRPr="00D91BEA" w:rsidRDefault="00A757BC" w:rsidP="00A10672">
            <w:pPr>
              <w:rPr>
                <w:rFonts w:ascii="Calibri" w:eastAsia="Calibri" w:hAnsi="Calibri" w:cs="Calibri"/>
                <w:sz w:val="20"/>
              </w:rPr>
            </w:pPr>
            <w:proofErr w:type="spellStart"/>
            <w:r w:rsidRPr="00D91BEA">
              <w:rPr>
                <w:sz w:val="20"/>
              </w:rPr>
              <w:t>HBeAg</w:t>
            </w:r>
            <w:r w:rsidR="00A10672" w:rsidRPr="00D91BEA">
              <w:rPr>
                <w:sz w:val="20"/>
              </w:rPr>
              <w:t>-</w:t>
            </w:r>
            <w:r w:rsidRPr="00D91BEA">
              <w:rPr>
                <w:sz w:val="20"/>
              </w:rPr>
              <w:t>sero</w:t>
            </w:r>
            <w:r w:rsidR="00A10672" w:rsidRPr="00D91BEA">
              <w:rPr>
                <w:sz w:val="20"/>
              </w:rPr>
              <w:t>konvertering</w:t>
            </w:r>
            <w:r w:rsidRPr="00D91BEA">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5EB0103" w14:textId="77777777" w:rsidR="00A757BC" w:rsidRPr="00D91BEA" w:rsidRDefault="00A757BC" w:rsidP="00A10672">
            <w:pPr>
              <w:jc w:val="center"/>
              <w:rPr>
                <w:rFonts w:ascii="Calibri" w:eastAsia="Calibri" w:hAnsi="Calibri" w:cs="Calibri"/>
                <w:sz w:val="20"/>
              </w:rPr>
            </w:pPr>
            <w:r w:rsidRPr="00D91BEA">
              <w:rPr>
                <w:sz w:val="20"/>
              </w:rPr>
              <w:t>24</w:t>
            </w:r>
            <w:r w:rsidR="00A10672" w:rsidRPr="00D91BEA">
              <w:rPr>
                <w:sz w:val="20"/>
              </w:rPr>
              <w:t>,</w:t>
            </w:r>
            <w:r w:rsidRPr="00D91BEA">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392AC1A" w14:textId="77777777" w:rsidR="00A757BC" w:rsidRPr="00D91BEA" w:rsidRDefault="00A757BC" w:rsidP="00A10672">
            <w:pPr>
              <w:jc w:val="center"/>
              <w:rPr>
                <w:rFonts w:ascii="Calibri" w:eastAsia="Calibri" w:hAnsi="Calibri" w:cs="Calibri"/>
                <w:sz w:val="20"/>
              </w:rPr>
            </w:pPr>
            <w:r w:rsidRPr="00D91BEA">
              <w:rPr>
                <w:sz w:val="20"/>
              </w:rPr>
              <w:t>36</w:t>
            </w:r>
            <w:r w:rsidR="00A10672" w:rsidRPr="00D91BEA">
              <w:rPr>
                <w:sz w:val="20"/>
              </w:rPr>
              <w:t>,</w:t>
            </w:r>
            <w:r w:rsidRPr="00D91BEA">
              <w:rPr>
                <w:sz w:val="20"/>
              </w:rPr>
              <w:t>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CE13D63" w14:textId="77777777" w:rsidR="00A757BC" w:rsidRPr="00D91BEA" w:rsidRDefault="00A757BC" w:rsidP="00A10672">
            <w:pPr>
              <w:rPr>
                <w:rFonts w:ascii="Calibri" w:eastAsia="Calibri" w:hAnsi="Calibri" w:cs="Calibri"/>
                <w:sz w:val="20"/>
              </w:rPr>
            </w:pPr>
            <w:r w:rsidRPr="00D91BEA">
              <w:rPr>
                <w:sz w:val="20"/>
              </w:rPr>
              <w:t>10</w:t>
            </w:r>
            <w:r w:rsidR="00A10672" w:rsidRPr="00D91BEA">
              <w:rPr>
                <w:sz w:val="20"/>
              </w:rPr>
              <w:t>,</w:t>
            </w:r>
            <w:r w:rsidRPr="00D91BEA">
              <w:rPr>
                <w:sz w:val="20"/>
              </w:rPr>
              <w:t>0%</w:t>
            </w:r>
          </w:p>
        </w:tc>
      </w:tr>
      <w:tr w:rsidR="00A757BC" w:rsidRPr="00D91BEA" w14:paraId="6D2F3DC6" w14:textId="77777777" w:rsidTr="00B00B52">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039B9322" w14:textId="77777777" w:rsidR="00A757BC" w:rsidRPr="00D91BEA" w:rsidRDefault="00A757BC" w:rsidP="00A10672">
            <w:pPr>
              <w:rPr>
                <w:rFonts w:ascii="Calibri" w:eastAsia="Calibri" w:hAnsi="Calibri" w:cs="Calibri"/>
                <w:sz w:val="20"/>
              </w:rPr>
            </w:pPr>
            <w:r w:rsidRPr="00D91BEA">
              <w:rPr>
                <w:sz w:val="20"/>
              </w:rPr>
              <w:t>AL</w:t>
            </w:r>
            <w:r w:rsidR="00A10672" w:rsidRPr="00D91BEA">
              <w:rPr>
                <w:sz w:val="20"/>
              </w:rPr>
              <w:t>A</w:t>
            </w:r>
            <w:r w:rsidRPr="00D91BEA">
              <w:rPr>
                <w:sz w:val="20"/>
              </w:rPr>
              <w:t>T</w:t>
            </w:r>
            <w:r w:rsidR="00A10672" w:rsidRPr="00D91BEA">
              <w:rPr>
                <w:sz w:val="20"/>
              </w:rPr>
              <w:t>-</w:t>
            </w:r>
            <w:proofErr w:type="spellStart"/>
            <w:r w:rsidRPr="00D91BEA">
              <w:rPr>
                <w:sz w:val="20"/>
              </w:rPr>
              <w:t>normali</w:t>
            </w:r>
            <w:r w:rsidR="00A10672" w:rsidRPr="00D91BEA">
              <w:rPr>
                <w:sz w:val="20"/>
              </w:rPr>
              <w:t>sering</w:t>
            </w:r>
            <w:r w:rsidRPr="00D91BEA">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026831B5" w14:textId="77777777" w:rsidR="00A757BC" w:rsidRPr="00D91BEA" w:rsidRDefault="00A757BC" w:rsidP="00A10672">
            <w:pPr>
              <w:jc w:val="center"/>
              <w:rPr>
                <w:rFonts w:ascii="Calibri" w:eastAsia="Calibri" w:hAnsi="Calibri" w:cs="Calibri"/>
                <w:sz w:val="20"/>
              </w:rPr>
            </w:pPr>
            <w:r w:rsidRPr="00D91BEA">
              <w:rPr>
                <w:sz w:val="20"/>
              </w:rPr>
              <w:t>67</w:t>
            </w:r>
            <w:r w:rsidR="00A10672" w:rsidRPr="00D91BEA">
              <w:rPr>
                <w:sz w:val="20"/>
              </w:rPr>
              <w:t>,</w:t>
            </w:r>
            <w:r w:rsidRPr="00D91BEA">
              <w:rPr>
                <w:sz w:val="20"/>
              </w:rPr>
              <w:t>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7247A2A0" w14:textId="77777777" w:rsidR="00A757BC" w:rsidRPr="00D91BEA" w:rsidRDefault="00A757BC" w:rsidP="00A10672">
            <w:pPr>
              <w:jc w:val="center"/>
              <w:rPr>
                <w:rFonts w:ascii="Calibri" w:eastAsia="Calibri" w:hAnsi="Calibri" w:cs="Calibri"/>
                <w:sz w:val="20"/>
              </w:rPr>
            </w:pPr>
            <w:r w:rsidRPr="00D91BEA">
              <w:rPr>
                <w:sz w:val="20"/>
              </w:rPr>
              <w:t>81</w:t>
            </w:r>
            <w:r w:rsidR="00A10672" w:rsidRPr="00D91BEA">
              <w:rPr>
                <w:sz w:val="20"/>
              </w:rPr>
              <w:t>,</w:t>
            </w:r>
            <w:r w:rsidRPr="00D91BEA">
              <w:rPr>
                <w:sz w:val="20"/>
              </w:rPr>
              <w:t>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4136C4F8" w14:textId="77777777" w:rsidR="00A757BC" w:rsidRPr="00D91BEA" w:rsidRDefault="00A757BC" w:rsidP="00A10672">
            <w:pPr>
              <w:rPr>
                <w:rFonts w:ascii="Calibri" w:eastAsia="Calibri" w:hAnsi="Calibri" w:cs="Calibri"/>
                <w:sz w:val="20"/>
              </w:rPr>
            </w:pPr>
            <w:r w:rsidRPr="00D91BEA">
              <w:rPr>
                <w:sz w:val="20"/>
              </w:rPr>
              <w:t>23</w:t>
            </w:r>
            <w:r w:rsidR="00A10672" w:rsidRPr="00D91BEA">
              <w:rPr>
                <w:sz w:val="20"/>
              </w:rPr>
              <w:t>,</w:t>
            </w:r>
            <w:r w:rsidRPr="00D91BEA">
              <w:rPr>
                <w:sz w:val="20"/>
              </w:rPr>
              <w:t>3%</w:t>
            </w:r>
          </w:p>
        </w:tc>
      </w:tr>
      <w:tr w:rsidR="00A757BC" w:rsidRPr="00D91BEA" w14:paraId="12EC0E6B" w14:textId="77777777" w:rsidTr="00B00B52">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861D369" w14:textId="77777777" w:rsidR="00A757BC" w:rsidRPr="00D91BEA" w:rsidRDefault="00A757BC" w:rsidP="00A10672">
            <w:pPr>
              <w:pStyle w:val="NoSpacing"/>
              <w:spacing w:line="276" w:lineRule="auto"/>
              <w:ind w:left="426" w:hanging="426"/>
              <w:rPr>
                <w:rFonts w:ascii="Times New Roman" w:hAnsi="Times New Roman"/>
                <w:sz w:val="20"/>
                <w:szCs w:val="20"/>
                <w:lang w:val="sv-SE"/>
              </w:rPr>
            </w:pPr>
            <w:r w:rsidRPr="00D91BEA">
              <w:rPr>
                <w:rFonts w:ascii="Times New Roman" w:hAnsi="Times New Roman"/>
                <w:sz w:val="20"/>
                <w:szCs w:val="20"/>
                <w:lang w:val="sv-SE"/>
              </w:rPr>
              <w:t>HBV</w:t>
            </w:r>
            <w:r w:rsidR="00A10672" w:rsidRPr="00D91BEA">
              <w:rPr>
                <w:rFonts w:ascii="Times New Roman" w:hAnsi="Times New Roman"/>
                <w:sz w:val="20"/>
                <w:szCs w:val="20"/>
                <w:lang w:val="sv-SE"/>
              </w:rPr>
              <w:t>-</w:t>
            </w:r>
            <w:r w:rsidRPr="00D91BEA">
              <w:rPr>
                <w:rFonts w:ascii="Times New Roman" w:hAnsi="Times New Roman"/>
                <w:sz w:val="20"/>
                <w:szCs w:val="20"/>
                <w:lang w:val="sv-SE"/>
              </w:rPr>
              <w:t>DNA &lt; 50 I</w:t>
            </w:r>
            <w:r w:rsidR="00A10672" w:rsidRPr="00D91BEA">
              <w:rPr>
                <w:rFonts w:ascii="Times New Roman" w:hAnsi="Times New Roman"/>
                <w:sz w:val="20"/>
                <w:szCs w:val="20"/>
                <w:lang w:val="sv-SE"/>
              </w:rPr>
              <w:t>E</w:t>
            </w:r>
            <w:r w:rsidRPr="00D91BEA">
              <w:rPr>
                <w:rFonts w:ascii="Times New Roman" w:hAnsi="Times New Roman"/>
                <w:sz w:val="20"/>
                <w:szCs w:val="20"/>
                <w:lang w:val="sv-SE"/>
              </w:rPr>
              <w:t>/m</w:t>
            </w:r>
            <w:r w:rsidR="00A10672" w:rsidRPr="00D91BEA">
              <w:rPr>
                <w:rFonts w:ascii="Times New Roman" w:hAnsi="Times New Roman"/>
                <w:sz w:val="20"/>
                <w:szCs w:val="20"/>
                <w:lang w:val="sv-SE"/>
              </w:rPr>
              <w:t>l</w:t>
            </w:r>
            <w:r w:rsidRPr="00D91BEA">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6BF82DFF" w14:textId="77777777" w:rsidR="00A757BC" w:rsidRPr="00D91BEA" w:rsidRDefault="00A757BC" w:rsidP="00B00B52">
            <w:pPr>
              <w:jc w:val="center"/>
              <w:rPr>
                <w:rFonts w:ascii="Calibri" w:eastAsia="Calibri" w:hAnsi="Calibri" w:cs="Calibri"/>
                <w:sz w:val="20"/>
              </w:rPr>
            </w:pPr>
          </w:p>
          <w:p w14:paraId="2B097B16" w14:textId="77777777" w:rsidR="00A757BC" w:rsidRPr="00D91BEA" w:rsidRDefault="00A757BC" w:rsidP="00B00B52">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25C3C0C1" w14:textId="77777777" w:rsidR="00A757BC" w:rsidRPr="00D91BEA" w:rsidRDefault="00A757BC" w:rsidP="00B00B52">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61C663B5" w14:textId="77777777" w:rsidR="00A757BC" w:rsidRPr="00D91BEA" w:rsidRDefault="00A757BC" w:rsidP="00B00B52">
            <w:pPr>
              <w:rPr>
                <w:rFonts w:ascii="Calibri" w:eastAsia="Calibri" w:hAnsi="Calibri" w:cs="Calibri"/>
                <w:sz w:val="20"/>
              </w:rPr>
            </w:pPr>
          </w:p>
        </w:tc>
      </w:tr>
      <w:tr w:rsidR="00A757BC" w:rsidRPr="00D91BEA" w14:paraId="3193C490" w14:textId="77777777" w:rsidTr="00B00B52">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4F1D56C" w14:textId="77777777" w:rsidR="00A757BC" w:rsidRPr="00D91BEA" w:rsidRDefault="00A757BC" w:rsidP="00B00B52">
            <w:pPr>
              <w:rPr>
                <w:sz w:val="20"/>
                <w:lang w:val="sv-SE"/>
              </w:rPr>
            </w:pPr>
            <w:r w:rsidRPr="00D91BEA">
              <w:rPr>
                <w:sz w:val="20"/>
                <w:lang w:val="sv-SE"/>
              </w:rPr>
              <w:t xml:space="preserve">      </w:t>
            </w:r>
            <w:r w:rsidRPr="00D91BEA">
              <w:rPr>
                <w:i/>
                <w:sz w:val="20"/>
                <w:lang w:val="sv-SE"/>
              </w:rPr>
              <w:t>Baseline</w:t>
            </w:r>
            <w:r w:rsidRPr="00D91BEA">
              <w:rPr>
                <w:sz w:val="20"/>
                <w:lang w:val="sv-SE"/>
              </w:rPr>
              <w:t xml:space="preserve"> HBV</w:t>
            </w:r>
            <w:r w:rsidR="00136469" w:rsidRPr="00D91BEA">
              <w:rPr>
                <w:sz w:val="20"/>
                <w:lang w:val="sv-SE"/>
              </w:rPr>
              <w:t>-</w:t>
            </w:r>
          </w:p>
          <w:p w14:paraId="4C954CB3" w14:textId="77777777" w:rsidR="00A757BC" w:rsidRPr="00D91BEA" w:rsidRDefault="00A757BC" w:rsidP="00A10672">
            <w:pPr>
              <w:rPr>
                <w:rFonts w:ascii="Calibri" w:eastAsia="Calibri" w:hAnsi="Calibri" w:cs="Calibri"/>
                <w:sz w:val="20"/>
                <w:lang w:val="sv-SE"/>
              </w:rPr>
            </w:pPr>
            <w:r w:rsidRPr="00D91BEA">
              <w:rPr>
                <w:sz w:val="20"/>
                <w:lang w:val="sv-SE"/>
              </w:rPr>
              <w:t xml:space="preserve">      DNA &lt; 8 log</w:t>
            </w:r>
            <w:r w:rsidRPr="00D91BEA">
              <w:rPr>
                <w:rStyle w:val="BMSSubscript"/>
                <w:sz w:val="20"/>
                <w:lang w:val="sv-SE"/>
              </w:rPr>
              <w:t>10</w:t>
            </w:r>
            <w:r w:rsidRPr="00D91BEA">
              <w:rPr>
                <w:sz w:val="20"/>
                <w:lang w:val="sv-SE"/>
              </w:rPr>
              <w:t> I</w:t>
            </w:r>
            <w:r w:rsidR="00A10672" w:rsidRPr="00D91BEA">
              <w:rPr>
                <w:sz w:val="20"/>
                <w:lang w:val="sv-SE"/>
              </w:rPr>
              <w:t>E</w:t>
            </w:r>
            <w:r w:rsidRPr="00D91BEA">
              <w:rPr>
                <w:sz w:val="20"/>
                <w:lang w:val="sv-SE"/>
              </w:rPr>
              <w:t>/ml</w:t>
            </w:r>
          </w:p>
        </w:tc>
        <w:tc>
          <w:tcPr>
            <w:tcW w:w="1825" w:type="dxa"/>
            <w:tcBorders>
              <w:top w:val="nil"/>
              <w:left w:val="nil"/>
              <w:bottom w:val="nil"/>
              <w:right w:val="single" w:sz="8" w:space="0" w:color="auto"/>
            </w:tcBorders>
            <w:tcMar>
              <w:top w:w="0" w:type="dxa"/>
              <w:left w:w="108" w:type="dxa"/>
              <w:bottom w:w="0" w:type="dxa"/>
              <w:right w:w="108" w:type="dxa"/>
            </w:tcMar>
            <w:hideMark/>
          </w:tcPr>
          <w:p w14:paraId="16AC5F46" w14:textId="77777777" w:rsidR="00A757BC" w:rsidRPr="00D91BEA" w:rsidRDefault="00A757BC" w:rsidP="00A10672">
            <w:pPr>
              <w:jc w:val="center"/>
              <w:rPr>
                <w:rFonts w:ascii="Calibri" w:eastAsia="Calibri" w:hAnsi="Calibri" w:cs="Calibri"/>
                <w:sz w:val="20"/>
              </w:rPr>
            </w:pPr>
            <w:r w:rsidRPr="00D91BEA">
              <w:rPr>
                <w:sz w:val="20"/>
              </w:rPr>
              <w:t>82</w:t>
            </w:r>
            <w:r w:rsidR="00A10672" w:rsidRPr="00D91BEA">
              <w:rPr>
                <w:sz w:val="20"/>
              </w:rPr>
              <w:t>,</w:t>
            </w:r>
            <w:r w:rsidRPr="00D91BEA">
              <w:rPr>
                <w:sz w:val="20"/>
              </w:rPr>
              <w:t>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6DCFB7A6" w14:textId="77777777" w:rsidR="00A757BC" w:rsidRPr="00D91BEA" w:rsidRDefault="00A757BC" w:rsidP="00A10672">
            <w:pPr>
              <w:jc w:val="center"/>
              <w:rPr>
                <w:rFonts w:ascii="Calibri" w:eastAsia="Calibri" w:hAnsi="Calibri" w:cs="Calibri"/>
                <w:sz w:val="20"/>
              </w:rPr>
            </w:pPr>
            <w:r w:rsidRPr="00D91BEA">
              <w:rPr>
                <w:sz w:val="20"/>
              </w:rPr>
              <w:t>82</w:t>
            </w:r>
            <w:r w:rsidR="00A10672" w:rsidRPr="00D91BEA">
              <w:rPr>
                <w:sz w:val="20"/>
              </w:rPr>
              <w:t>,</w:t>
            </w:r>
            <w:r w:rsidRPr="00D91BEA">
              <w:rPr>
                <w:sz w:val="20"/>
              </w:rPr>
              <w:t>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54C5567C" w14:textId="77777777" w:rsidR="00A757BC" w:rsidRPr="00D91BEA" w:rsidRDefault="00A757BC" w:rsidP="00A10672">
            <w:pPr>
              <w:rPr>
                <w:rFonts w:ascii="Calibri" w:eastAsia="Calibri" w:hAnsi="Calibri" w:cs="Calibri"/>
                <w:sz w:val="20"/>
              </w:rPr>
            </w:pPr>
            <w:r w:rsidRPr="00D91BEA">
              <w:rPr>
                <w:sz w:val="20"/>
              </w:rPr>
              <w:t>6</w:t>
            </w:r>
            <w:r w:rsidR="00A10672" w:rsidRPr="00D91BEA">
              <w:rPr>
                <w:sz w:val="20"/>
              </w:rPr>
              <w:t>,</w:t>
            </w:r>
            <w:r w:rsidRPr="00D91BEA">
              <w:rPr>
                <w:sz w:val="20"/>
              </w:rPr>
              <w:t>5% (2/31)</w:t>
            </w:r>
          </w:p>
        </w:tc>
      </w:tr>
      <w:tr w:rsidR="00A757BC" w:rsidRPr="00D91BEA" w14:paraId="23438B39" w14:textId="77777777" w:rsidTr="00B00B52">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E8A946" w14:textId="77777777" w:rsidR="00A757BC" w:rsidRPr="00D91BEA" w:rsidRDefault="00A757BC" w:rsidP="00B00B52">
            <w:pPr>
              <w:rPr>
                <w:sz w:val="20"/>
                <w:lang w:val="da-DK"/>
              </w:rPr>
            </w:pPr>
            <w:r w:rsidRPr="00D91BEA">
              <w:rPr>
                <w:sz w:val="20"/>
                <w:lang w:val="da-DK"/>
              </w:rPr>
              <w:t xml:space="preserve">     </w:t>
            </w:r>
            <w:r w:rsidRPr="00D91BEA">
              <w:rPr>
                <w:i/>
                <w:sz w:val="20"/>
                <w:lang w:val="da-DK"/>
              </w:rPr>
              <w:t>Baseline</w:t>
            </w:r>
            <w:r w:rsidRPr="00D91BEA">
              <w:rPr>
                <w:sz w:val="20"/>
                <w:lang w:val="da-DK"/>
              </w:rPr>
              <w:t xml:space="preserve"> HBV</w:t>
            </w:r>
            <w:r w:rsidR="00A10672" w:rsidRPr="00D91BEA">
              <w:rPr>
                <w:sz w:val="20"/>
                <w:lang w:val="da-DK"/>
              </w:rPr>
              <w:t>-</w:t>
            </w:r>
            <w:r w:rsidRPr="00D91BEA">
              <w:rPr>
                <w:sz w:val="20"/>
                <w:lang w:val="da-DK"/>
              </w:rPr>
              <w:t xml:space="preserve">DNA  </w:t>
            </w:r>
          </w:p>
          <w:p w14:paraId="54B2978E" w14:textId="77777777" w:rsidR="00A757BC" w:rsidRPr="00D91BEA" w:rsidRDefault="00A757BC" w:rsidP="00A10672">
            <w:pPr>
              <w:rPr>
                <w:sz w:val="20"/>
                <w:lang w:val="da-DK"/>
              </w:rPr>
            </w:pPr>
            <w:r w:rsidRPr="00D91BEA">
              <w:rPr>
                <w:sz w:val="20"/>
                <w:lang w:val="da-DK"/>
              </w:rPr>
              <w:t xml:space="preserve">      ≥ 8 log</w:t>
            </w:r>
            <w:r w:rsidRPr="00D91BEA">
              <w:rPr>
                <w:rStyle w:val="BMSSubscript"/>
                <w:sz w:val="20"/>
                <w:lang w:val="da-DK"/>
              </w:rPr>
              <w:t>10</w:t>
            </w:r>
            <w:r w:rsidRPr="00D91BEA">
              <w:rPr>
                <w:sz w:val="20"/>
                <w:lang w:val="da-DK"/>
              </w:rPr>
              <w:t> I</w:t>
            </w:r>
            <w:r w:rsidR="00A10672" w:rsidRPr="00D91BEA">
              <w:rPr>
                <w:sz w:val="20"/>
                <w:lang w:val="da-DK"/>
              </w:rPr>
              <w:t>E</w:t>
            </w:r>
            <w:r w:rsidRPr="00D91BEA">
              <w:rPr>
                <w:sz w:val="20"/>
                <w:lang w:val="da-DK"/>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26CF41B" w14:textId="77777777" w:rsidR="00A757BC" w:rsidRPr="00D91BEA" w:rsidRDefault="00A757BC" w:rsidP="00A10672">
            <w:pPr>
              <w:rPr>
                <w:rFonts w:ascii="Calibri" w:eastAsia="Calibri" w:hAnsi="Calibri" w:cs="Calibri"/>
                <w:sz w:val="20"/>
              </w:rPr>
            </w:pPr>
            <w:r w:rsidRPr="00D91BEA">
              <w:rPr>
                <w:sz w:val="20"/>
                <w:lang w:val="da-DK"/>
              </w:rPr>
              <w:t xml:space="preserve">    </w:t>
            </w:r>
            <w:r w:rsidRPr="00D91BEA">
              <w:rPr>
                <w:sz w:val="20"/>
              </w:rPr>
              <w:t>28</w:t>
            </w:r>
            <w:r w:rsidR="00A10672" w:rsidRPr="00D91BEA">
              <w:rPr>
                <w:sz w:val="20"/>
              </w:rPr>
              <w:t>,</w:t>
            </w:r>
            <w:r w:rsidRPr="00D91BEA">
              <w:rPr>
                <w:sz w:val="20"/>
              </w:rPr>
              <w:t>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8DDA1A1" w14:textId="77777777" w:rsidR="00A757BC" w:rsidRPr="00D91BEA" w:rsidRDefault="00A757BC" w:rsidP="00A10672">
            <w:pPr>
              <w:rPr>
                <w:rFonts w:ascii="Calibri" w:eastAsia="Calibri" w:hAnsi="Calibri" w:cs="Calibri"/>
                <w:sz w:val="20"/>
              </w:rPr>
            </w:pPr>
            <w:r w:rsidRPr="00D91BEA">
              <w:rPr>
                <w:sz w:val="20"/>
              </w:rPr>
              <w:t xml:space="preserve"> 52</w:t>
            </w:r>
            <w:r w:rsidR="00A10672" w:rsidRPr="00D91BEA">
              <w:rPr>
                <w:sz w:val="20"/>
              </w:rPr>
              <w:t>,</w:t>
            </w:r>
            <w:r w:rsidRPr="00D91BEA">
              <w:rPr>
                <w:sz w:val="20"/>
              </w:rPr>
              <w:t>7</w:t>
            </w:r>
            <w:proofErr w:type="gramStart"/>
            <w:r w:rsidRPr="00D91BEA">
              <w:rPr>
                <w:sz w:val="20"/>
              </w:rPr>
              <w:t>%  (</w:t>
            </w:r>
            <w:proofErr w:type="gramEnd"/>
            <w:r w:rsidRPr="00D91BEA">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98E4D98" w14:textId="77777777" w:rsidR="00A757BC" w:rsidRPr="00D91BEA" w:rsidRDefault="00A757BC" w:rsidP="00B00B52">
            <w:pPr>
              <w:rPr>
                <w:rFonts w:ascii="Calibri" w:eastAsia="Calibri" w:hAnsi="Calibri" w:cs="Calibri"/>
                <w:sz w:val="20"/>
              </w:rPr>
            </w:pPr>
            <w:r w:rsidRPr="00D91BEA">
              <w:rPr>
                <w:sz w:val="20"/>
              </w:rPr>
              <w:t>0% (0/29)</w:t>
            </w:r>
          </w:p>
        </w:tc>
      </w:tr>
    </w:tbl>
    <w:p w14:paraId="7140DCBA" w14:textId="77777777" w:rsidR="00A757BC" w:rsidRPr="00D91BEA" w:rsidRDefault="00A757BC" w:rsidP="00A757BC">
      <w:pPr>
        <w:spacing w:line="240" w:lineRule="exact"/>
        <w:rPr>
          <w:sz w:val="18"/>
          <w:szCs w:val="18"/>
          <w:vertAlign w:val="superscript"/>
        </w:rPr>
      </w:pPr>
      <w:r w:rsidRPr="00D91BEA">
        <w:rPr>
          <w:rStyle w:val="EMEASuperscript"/>
          <w:sz w:val="18"/>
          <w:szCs w:val="18"/>
        </w:rPr>
        <w:t>a</w:t>
      </w:r>
      <w:r w:rsidRPr="00D91BEA">
        <w:rPr>
          <w:sz w:val="18"/>
          <w:szCs w:val="18"/>
          <w:lang w:val="es-ES"/>
        </w:rPr>
        <w:t>NC=F (</w:t>
      </w:r>
      <w:proofErr w:type="spellStart"/>
      <w:r w:rsidRPr="00D91BEA">
        <w:rPr>
          <w:i/>
          <w:sz w:val="18"/>
          <w:szCs w:val="18"/>
          <w:lang w:val="es-ES"/>
        </w:rPr>
        <w:t>noncompleter</w:t>
      </w:r>
      <w:proofErr w:type="spellEnd"/>
      <w:r w:rsidRPr="00D91BEA">
        <w:rPr>
          <w:sz w:val="18"/>
          <w:szCs w:val="18"/>
          <w:lang w:val="es-ES"/>
        </w:rPr>
        <w:t>=</w:t>
      </w:r>
      <w:proofErr w:type="spellStart"/>
      <w:r w:rsidR="002C4D68" w:rsidRPr="00D91BEA">
        <w:rPr>
          <w:sz w:val="18"/>
          <w:szCs w:val="18"/>
          <w:lang w:val="es-ES"/>
        </w:rPr>
        <w:t>svigt</w:t>
      </w:r>
      <w:proofErr w:type="spellEnd"/>
      <w:r w:rsidRPr="00D91BEA">
        <w:rPr>
          <w:sz w:val="18"/>
          <w:szCs w:val="18"/>
          <w:lang w:val="es-ES"/>
        </w:rPr>
        <w:t>)</w:t>
      </w:r>
    </w:p>
    <w:p w14:paraId="6060AF4C" w14:textId="77777777" w:rsidR="00A757BC" w:rsidRPr="00D91BEA" w:rsidRDefault="00A757BC" w:rsidP="00A757BC">
      <w:pPr>
        <w:spacing w:line="240" w:lineRule="exact"/>
        <w:rPr>
          <w:sz w:val="18"/>
          <w:szCs w:val="18"/>
          <w:lang w:val="es-ES"/>
        </w:rPr>
      </w:pPr>
      <w:r w:rsidRPr="00D91BEA">
        <w:rPr>
          <w:sz w:val="18"/>
          <w:szCs w:val="18"/>
          <w:lang w:val="es-ES"/>
        </w:rPr>
        <w:t xml:space="preserve"> * </w:t>
      </w:r>
      <w:proofErr w:type="spellStart"/>
      <w:r w:rsidRPr="00D91BEA">
        <w:rPr>
          <w:sz w:val="18"/>
          <w:szCs w:val="18"/>
          <w:lang w:val="es-ES"/>
        </w:rPr>
        <w:t>Patient</w:t>
      </w:r>
      <w:r w:rsidR="00A10672" w:rsidRPr="00D91BEA">
        <w:rPr>
          <w:sz w:val="18"/>
          <w:szCs w:val="18"/>
          <w:lang w:val="es-ES"/>
        </w:rPr>
        <w:t>er</w:t>
      </w:r>
      <w:proofErr w:type="spellEnd"/>
      <w:r w:rsidR="00A10672" w:rsidRPr="00D91BEA">
        <w:rPr>
          <w:sz w:val="18"/>
          <w:szCs w:val="18"/>
          <w:lang w:val="es-ES"/>
        </w:rPr>
        <w:t xml:space="preserve"> </w:t>
      </w:r>
      <w:proofErr w:type="spellStart"/>
      <w:r w:rsidRPr="00D91BEA">
        <w:rPr>
          <w:sz w:val="18"/>
          <w:szCs w:val="18"/>
          <w:lang w:val="es-ES"/>
        </w:rPr>
        <w:t>randomi</w:t>
      </w:r>
      <w:r w:rsidR="00A10672" w:rsidRPr="00D91BEA">
        <w:rPr>
          <w:sz w:val="18"/>
          <w:szCs w:val="18"/>
          <w:lang w:val="es-ES"/>
        </w:rPr>
        <w:t>seret</w:t>
      </w:r>
      <w:proofErr w:type="spellEnd"/>
      <w:r w:rsidR="00A10672" w:rsidRPr="00D91BEA">
        <w:rPr>
          <w:sz w:val="18"/>
          <w:szCs w:val="18"/>
          <w:lang w:val="es-ES"/>
        </w:rPr>
        <w:t xml:space="preserve"> </w:t>
      </w:r>
      <w:proofErr w:type="spellStart"/>
      <w:r w:rsidR="00A10672" w:rsidRPr="00D91BEA">
        <w:rPr>
          <w:sz w:val="18"/>
          <w:szCs w:val="18"/>
          <w:lang w:val="es-ES"/>
        </w:rPr>
        <w:t>til</w:t>
      </w:r>
      <w:proofErr w:type="spellEnd"/>
      <w:r w:rsidR="00A10672" w:rsidRPr="00D91BEA">
        <w:rPr>
          <w:sz w:val="18"/>
          <w:szCs w:val="18"/>
          <w:lang w:val="es-ES"/>
        </w:rPr>
        <w:t xml:space="preserve"> </w:t>
      </w:r>
      <w:r w:rsidRPr="00D91BEA">
        <w:rPr>
          <w:sz w:val="18"/>
          <w:szCs w:val="18"/>
          <w:lang w:val="es-ES"/>
        </w:rPr>
        <w:t>placebo</w:t>
      </w:r>
      <w:r w:rsidR="00A10672" w:rsidRPr="00D91BEA">
        <w:rPr>
          <w:sz w:val="18"/>
          <w:szCs w:val="18"/>
          <w:lang w:val="es-ES"/>
        </w:rPr>
        <w:t xml:space="preserve">, </w:t>
      </w:r>
      <w:proofErr w:type="spellStart"/>
      <w:r w:rsidR="00A10672" w:rsidRPr="00D91BEA">
        <w:rPr>
          <w:sz w:val="18"/>
          <w:szCs w:val="18"/>
          <w:lang w:val="es-ES"/>
        </w:rPr>
        <w:t>som</w:t>
      </w:r>
      <w:proofErr w:type="spellEnd"/>
      <w:r w:rsidR="00A10672" w:rsidRPr="00D91BEA">
        <w:rPr>
          <w:sz w:val="18"/>
          <w:szCs w:val="18"/>
          <w:lang w:val="es-ES"/>
        </w:rPr>
        <w:t xml:space="preserve"> </w:t>
      </w:r>
      <w:proofErr w:type="spellStart"/>
      <w:r w:rsidR="00A10672" w:rsidRPr="00D91BEA">
        <w:rPr>
          <w:sz w:val="18"/>
          <w:szCs w:val="18"/>
          <w:lang w:val="es-ES"/>
        </w:rPr>
        <w:t>ikke</w:t>
      </w:r>
      <w:proofErr w:type="spellEnd"/>
      <w:r w:rsidR="00A10672" w:rsidRPr="00D91BEA">
        <w:rPr>
          <w:sz w:val="18"/>
          <w:szCs w:val="18"/>
          <w:lang w:val="es-ES"/>
        </w:rPr>
        <w:t xml:space="preserve"> </w:t>
      </w:r>
      <w:proofErr w:type="spellStart"/>
      <w:r w:rsidR="002C4D68" w:rsidRPr="00D91BEA">
        <w:rPr>
          <w:sz w:val="18"/>
          <w:szCs w:val="18"/>
          <w:lang w:val="es-ES"/>
        </w:rPr>
        <w:t>opnåede</w:t>
      </w:r>
      <w:proofErr w:type="spellEnd"/>
      <w:r w:rsidR="00A10672" w:rsidRPr="00D91BEA">
        <w:rPr>
          <w:sz w:val="18"/>
          <w:szCs w:val="18"/>
          <w:lang w:val="es-ES"/>
        </w:rPr>
        <w:t xml:space="preserve"> </w:t>
      </w:r>
      <w:proofErr w:type="spellStart"/>
      <w:r w:rsidRPr="00D91BEA">
        <w:rPr>
          <w:sz w:val="18"/>
          <w:szCs w:val="18"/>
          <w:lang w:val="es-ES"/>
        </w:rPr>
        <w:t>HBe-sero</w:t>
      </w:r>
      <w:r w:rsidR="00A10672" w:rsidRPr="00D91BEA">
        <w:rPr>
          <w:sz w:val="18"/>
          <w:szCs w:val="18"/>
          <w:lang w:val="es-ES"/>
        </w:rPr>
        <w:t>konvertering</w:t>
      </w:r>
      <w:proofErr w:type="spellEnd"/>
      <w:r w:rsidR="00A10672" w:rsidRPr="00D91BEA">
        <w:rPr>
          <w:sz w:val="18"/>
          <w:szCs w:val="18"/>
          <w:lang w:val="es-ES"/>
        </w:rPr>
        <w:t xml:space="preserve"> ved </w:t>
      </w:r>
      <w:proofErr w:type="spellStart"/>
      <w:r w:rsidR="00A10672" w:rsidRPr="00D91BEA">
        <w:rPr>
          <w:sz w:val="18"/>
          <w:szCs w:val="18"/>
          <w:lang w:val="es-ES"/>
        </w:rPr>
        <w:t>uge</w:t>
      </w:r>
      <w:proofErr w:type="spellEnd"/>
      <w:r w:rsidR="00A10672" w:rsidRPr="00D91BEA">
        <w:rPr>
          <w:sz w:val="18"/>
          <w:szCs w:val="18"/>
          <w:lang w:val="es-ES"/>
        </w:rPr>
        <w:t xml:space="preserve"> </w:t>
      </w:r>
      <w:r w:rsidRPr="00D91BEA">
        <w:rPr>
          <w:sz w:val="18"/>
          <w:szCs w:val="18"/>
          <w:lang w:val="es-ES"/>
        </w:rPr>
        <w:t>48</w:t>
      </w:r>
      <w:r w:rsidR="009C3496" w:rsidRPr="00D91BEA">
        <w:rPr>
          <w:sz w:val="18"/>
          <w:szCs w:val="18"/>
          <w:lang w:val="es-ES"/>
        </w:rPr>
        <w:t xml:space="preserve">, </w:t>
      </w:r>
      <w:proofErr w:type="spellStart"/>
      <w:r w:rsidR="009C3496" w:rsidRPr="00D91BEA">
        <w:rPr>
          <w:sz w:val="18"/>
          <w:szCs w:val="18"/>
          <w:lang w:val="es-ES"/>
        </w:rPr>
        <w:t>skiftede</w:t>
      </w:r>
      <w:proofErr w:type="spellEnd"/>
      <w:r w:rsidR="009C3496" w:rsidRPr="00D91BEA">
        <w:rPr>
          <w:sz w:val="18"/>
          <w:szCs w:val="18"/>
          <w:lang w:val="es-ES"/>
        </w:rPr>
        <w:t xml:space="preserve"> </w:t>
      </w:r>
      <w:proofErr w:type="spellStart"/>
      <w:r w:rsidR="009C3496" w:rsidRPr="00D91BEA">
        <w:rPr>
          <w:sz w:val="18"/>
          <w:szCs w:val="18"/>
          <w:lang w:val="es-ES"/>
        </w:rPr>
        <w:t>til</w:t>
      </w:r>
      <w:proofErr w:type="spellEnd"/>
      <w:r w:rsidR="009C3496" w:rsidRPr="00D91BEA">
        <w:rPr>
          <w:sz w:val="18"/>
          <w:szCs w:val="18"/>
          <w:lang w:val="es-ES"/>
        </w:rPr>
        <w:t xml:space="preserve"> </w:t>
      </w:r>
      <w:proofErr w:type="spellStart"/>
      <w:r w:rsidR="009C3496" w:rsidRPr="00D91BEA">
        <w:rPr>
          <w:sz w:val="18"/>
          <w:szCs w:val="18"/>
          <w:lang w:val="es-ES"/>
        </w:rPr>
        <w:t>åben</w:t>
      </w:r>
      <w:proofErr w:type="spellEnd"/>
      <w:r w:rsidR="009C3496" w:rsidRPr="00D91BEA">
        <w:rPr>
          <w:sz w:val="18"/>
          <w:szCs w:val="18"/>
          <w:lang w:val="es-ES"/>
        </w:rPr>
        <w:t xml:space="preserve"> </w:t>
      </w:r>
      <w:proofErr w:type="spellStart"/>
      <w:r w:rsidRPr="00D91BEA">
        <w:rPr>
          <w:sz w:val="18"/>
          <w:szCs w:val="18"/>
          <w:lang w:val="es-ES"/>
        </w:rPr>
        <w:t>entecavir</w:t>
      </w:r>
      <w:proofErr w:type="spellEnd"/>
      <w:r w:rsidRPr="00D91BEA">
        <w:rPr>
          <w:sz w:val="18"/>
          <w:szCs w:val="18"/>
          <w:lang w:val="es-ES"/>
        </w:rPr>
        <w:t xml:space="preserve"> </w:t>
      </w:r>
      <w:r w:rsidR="009C3496" w:rsidRPr="00D91BEA">
        <w:rPr>
          <w:sz w:val="18"/>
          <w:szCs w:val="18"/>
          <w:lang w:val="es-ES"/>
        </w:rPr>
        <w:t xml:space="preserve">i </w:t>
      </w:r>
      <w:proofErr w:type="spellStart"/>
      <w:r w:rsidR="009C3496" w:rsidRPr="00D91BEA">
        <w:rPr>
          <w:sz w:val="18"/>
          <w:szCs w:val="18"/>
          <w:lang w:val="es-ES"/>
        </w:rPr>
        <w:t>studiets</w:t>
      </w:r>
      <w:proofErr w:type="spellEnd"/>
      <w:r w:rsidR="009C3496" w:rsidRPr="00D91BEA">
        <w:rPr>
          <w:sz w:val="18"/>
          <w:szCs w:val="18"/>
          <w:lang w:val="es-ES"/>
        </w:rPr>
        <w:t xml:space="preserve"> </w:t>
      </w:r>
      <w:proofErr w:type="spellStart"/>
      <w:r w:rsidR="009C3496" w:rsidRPr="00D91BEA">
        <w:rPr>
          <w:sz w:val="18"/>
          <w:szCs w:val="18"/>
          <w:lang w:val="es-ES"/>
        </w:rPr>
        <w:t>andet</w:t>
      </w:r>
      <w:proofErr w:type="spellEnd"/>
      <w:r w:rsidR="009C3496" w:rsidRPr="00D91BEA">
        <w:rPr>
          <w:sz w:val="18"/>
          <w:szCs w:val="18"/>
          <w:lang w:val="es-ES"/>
        </w:rPr>
        <w:t xml:space="preserve"> </w:t>
      </w:r>
      <w:proofErr w:type="spellStart"/>
      <w:r w:rsidR="009C3496" w:rsidRPr="00D91BEA">
        <w:rPr>
          <w:sz w:val="18"/>
          <w:szCs w:val="18"/>
          <w:lang w:val="es-ES"/>
        </w:rPr>
        <w:t>år</w:t>
      </w:r>
      <w:proofErr w:type="spellEnd"/>
      <w:r w:rsidRPr="00D91BEA">
        <w:rPr>
          <w:sz w:val="18"/>
          <w:szCs w:val="18"/>
          <w:lang w:val="es-ES"/>
        </w:rPr>
        <w:t xml:space="preserve">; </w:t>
      </w:r>
      <w:proofErr w:type="spellStart"/>
      <w:r w:rsidR="009C3496" w:rsidRPr="00D91BEA">
        <w:rPr>
          <w:sz w:val="18"/>
          <w:szCs w:val="18"/>
          <w:lang w:val="es-ES"/>
        </w:rPr>
        <w:t>derfor</w:t>
      </w:r>
      <w:proofErr w:type="spellEnd"/>
      <w:r w:rsidR="009C3496" w:rsidRPr="00D91BEA">
        <w:rPr>
          <w:sz w:val="18"/>
          <w:szCs w:val="18"/>
          <w:lang w:val="es-ES"/>
        </w:rPr>
        <w:t xml:space="preserve"> </w:t>
      </w:r>
      <w:proofErr w:type="spellStart"/>
      <w:r w:rsidR="009C3496" w:rsidRPr="00D91BEA">
        <w:rPr>
          <w:sz w:val="18"/>
          <w:szCs w:val="18"/>
          <w:lang w:val="es-ES"/>
        </w:rPr>
        <w:t>foreligger</w:t>
      </w:r>
      <w:proofErr w:type="spellEnd"/>
      <w:r w:rsidR="009C3496" w:rsidRPr="00D91BEA">
        <w:rPr>
          <w:sz w:val="18"/>
          <w:szCs w:val="18"/>
          <w:lang w:val="es-ES"/>
        </w:rPr>
        <w:t xml:space="preserve"> </w:t>
      </w:r>
      <w:proofErr w:type="spellStart"/>
      <w:r w:rsidR="009C3496" w:rsidRPr="00D91BEA">
        <w:rPr>
          <w:sz w:val="18"/>
          <w:szCs w:val="18"/>
          <w:lang w:val="es-ES"/>
        </w:rPr>
        <w:t>der</w:t>
      </w:r>
      <w:proofErr w:type="spellEnd"/>
      <w:r w:rsidR="009C3496" w:rsidRPr="00D91BEA">
        <w:rPr>
          <w:sz w:val="18"/>
          <w:szCs w:val="18"/>
          <w:lang w:val="es-ES"/>
        </w:rPr>
        <w:t xml:space="preserve"> kun </w:t>
      </w:r>
      <w:proofErr w:type="spellStart"/>
      <w:r w:rsidR="009C3496" w:rsidRPr="00D91BEA">
        <w:rPr>
          <w:sz w:val="18"/>
          <w:szCs w:val="18"/>
          <w:lang w:val="es-ES"/>
        </w:rPr>
        <w:t>randomisere</w:t>
      </w:r>
      <w:r w:rsidR="002C4D68" w:rsidRPr="00D91BEA">
        <w:rPr>
          <w:sz w:val="18"/>
          <w:szCs w:val="18"/>
          <w:lang w:val="es-ES"/>
        </w:rPr>
        <w:t>de</w:t>
      </w:r>
      <w:proofErr w:type="spellEnd"/>
      <w:r w:rsidR="009C3496" w:rsidRPr="00D91BEA">
        <w:rPr>
          <w:sz w:val="18"/>
          <w:szCs w:val="18"/>
          <w:lang w:val="es-ES"/>
        </w:rPr>
        <w:t xml:space="preserve"> </w:t>
      </w:r>
      <w:proofErr w:type="spellStart"/>
      <w:r w:rsidR="009C3496" w:rsidRPr="00D91BEA">
        <w:rPr>
          <w:sz w:val="18"/>
          <w:szCs w:val="18"/>
          <w:lang w:val="es-ES"/>
        </w:rPr>
        <w:t>sammenligningsdata</w:t>
      </w:r>
      <w:proofErr w:type="spellEnd"/>
      <w:r w:rsidR="009C3496" w:rsidRPr="00D91BEA">
        <w:rPr>
          <w:sz w:val="18"/>
          <w:szCs w:val="18"/>
          <w:lang w:val="es-ES"/>
        </w:rPr>
        <w:t xml:space="preserve"> </w:t>
      </w:r>
      <w:proofErr w:type="spellStart"/>
      <w:r w:rsidR="002C4D68" w:rsidRPr="00D91BEA">
        <w:rPr>
          <w:sz w:val="18"/>
          <w:szCs w:val="18"/>
          <w:lang w:val="es-ES"/>
        </w:rPr>
        <w:t>indtil</w:t>
      </w:r>
      <w:proofErr w:type="spellEnd"/>
      <w:r w:rsidR="009C3496" w:rsidRPr="00D91BEA">
        <w:rPr>
          <w:sz w:val="18"/>
          <w:szCs w:val="18"/>
          <w:lang w:val="es-ES"/>
        </w:rPr>
        <w:t xml:space="preserve"> </w:t>
      </w:r>
      <w:proofErr w:type="spellStart"/>
      <w:r w:rsidR="009C3496" w:rsidRPr="00D91BEA">
        <w:rPr>
          <w:sz w:val="18"/>
          <w:szCs w:val="18"/>
          <w:lang w:val="es-ES"/>
        </w:rPr>
        <w:t>uge</w:t>
      </w:r>
      <w:proofErr w:type="spellEnd"/>
      <w:r w:rsidR="009C3496" w:rsidRPr="00D91BEA">
        <w:rPr>
          <w:sz w:val="18"/>
          <w:szCs w:val="18"/>
          <w:lang w:val="es-ES"/>
        </w:rPr>
        <w:t xml:space="preserve"> </w:t>
      </w:r>
      <w:r w:rsidRPr="00D91BEA">
        <w:rPr>
          <w:sz w:val="18"/>
          <w:szCs w:val="18"/>
          <w:lang w:val="es-ES"/>
        </w:rPr>
        <w:t>48.</w:t>
      </w:r>
    </w:p>
    <w:p w14:paraId="7831EDD1" w14:textId="77777777" w:rsidR="00A757BC" w:rsidRPr="00D91BEA" w:rsidRDefault="00A757BC" w:rsidP="008D219A">
      <w:pPr>
        <w:pStyle w:val="EMEABodyText"/>
        <w:rPr>
          <w:lang w:val="es-ES"/>
        </w:rPr>
      </w:pPr>
    </w:p>
    <w:p w14:paraId="2E7D6AC1" w14:textId="77777777" w:rsidR="009C3496" w:rsidRPr="00D91BEA" w:rsidRDefault="00032EF5" w:rsidP="009C3496">
      <w:pPr>
        <w:pStyle w:val="EMEABodyText"/>
        <w:rPr>
          <w:lang w:val="da-DK"/>
        </w:rPr>
      </w:pPr>
      <w:proofErr w:type="spellStart"/>
      <w:r w:rsidRPr="00D91BEA">
        <w:rPr>
          <w:lang w:val="es-ES"/>
        </w:rPr>
        <w:t>Vurdering</w:t>
      </w:r>
      <w:proofErr w:type="spellEnd"/>
      <w:r w:rsidRPr="00D91BEA">
        <w:rPr>
          <w:lang w:val="es-ES"/>
        </w:rPr>
        <w:t xml:space="preserve"> </w:t>
      </w:r>
      <w:proofErr w:type="spellStart"/>
      <w:r w:rsidRPr="00D91BEA">
        <w:rPr>
          <w:lang w:val="es-ES"/>
        </w:rPr>
        <w:t>af</w:t>
      </w:r>
      <w:proofErr w:type="spellEnd"/>
      <w:r w:rsidRPr="00D91BEA">
        <w:rPr>
          <w:lang w:val="es-ES"/>
        </w:rPr>
        <w:t xml:space="preserve"> </w:t>
      </w:r>
      <w:proofErr w:type="spellStart"/>
      <w:r w:rsidRPr="00D91BEA">
        <w:rPr>
          <w:lang w:val="es-ES"/>
        </w:rPr>
        <w:t>resistens</w:t>
      </w:r>
      <w:proofErr w:type="spellEnd"/>
      <w:r w:rsidRPr="00D91BEA">
        <w:rPr>
          <w:lang w:val="es-ES"/>
        </w:rPr>
        <w:t xml:space="preserve"> </w:t>
      </w:r>
      <w:proofErr w:type="spellStart"/>
      <w:r w:rsidR="002C4D68" w:rsidRPr="00D91BEA">
        <w:rPr>
          <w:lang w:val="es-ES"/>
        </w:rPr>
        <w:t>hos</w:t>
      </w:r>
      <w:proofErr w:type="spellEnd"/>
      <w:r w:rsidR="002C4D68" w:rsidRPr="00D91BEA">
        <w:rPr>
          <w:lang w:val="es-ES"/>
        </w:rPr>
        <w:t xml:space="preserve"> </w:t>
      </w:r>
      <w:proofErr w:type="spellStart"/>
      <w:r w:rsidR="002C4D68" w:rsidRPr="00D91BEA">
        <w:rPr>
          <w:lang w:val="es-ES"/>
        </w:rPr>
        <w:t>børn</w:t>
      </w:r>
      <w:proofErr w:type="spellEnd"/>
      <w:r w:rsidR="002C4D68" w:rsidRPr="00D91BEA">
        <w:rPr>
          <w:lang w:val="es-ES"/>
        </w:rPr>
        <w:t xml:space="preserve"> </w:t>
      </w:r>
      <w:proofErr w:type="spellStart"/>
      <w:r w:rsidR="002C4D68" w:rsidRPr="00D91BEA">
        <w:rPr>
          <w:lang w:val="es-ES"/>
        </w:rPr>
        <w:t>og</w:t>
      </w:r>
      <w:proofErr w:type="spellEnd"/>
      <w:r w:rsidR="002C4D68" w:rsidRPr="00D91BEA">
        <w:rPr>
          <w:lang w:val="es-ES"/>
        </w:rPr>
        <w:t xml:space="preserve"> unge </w:t>
      </w:r>
      <w:proofErr w:type="spellStart"/>
      <w:r w:rsidR="00342709" w:rsidRPr="00D91BEA">
        <w:rPr>
          <w:lang w:val="es-ES"/>
        </w:rPr>
        <w:t>er</w:t>
      </w:r>
      <w:proofErr w:type="spellEnd"/>
      <w:r w:rsidR="00342709" w:rsidRPr="00D91BEA">
        <w:rPr>
          <w:lang w:val="es-ES"/>
        </w:rPr>
        <w:t xml:space="preserve"> </w:t>
      </w:r>
      <w:proofErr w:type="spellStart"/>
      <w:r w:rsidR="00342709" w:rsidRPr="00D91BEA">
        <w:rPr>
          <w:lang w:val="es-ES"/>
        </w:rPr>
        <w:t>baseret</w:t>
      </w:r>
      <w:proofErr w:type="spellEnd"/>
      <w:r w:rsidR="00342709" w:rsidRPr="00D91BEA">
        <w:rPr>
          <w:lang w:val="es-ES"/>
        </w:rPr>
        <w:t xml:space="preserve"> </w:t>
      </w:r>
      <w:proofErr w:type="spellStart"/>
      <w:r w:rsidR="00342709" w:rsidRPr="00D91BEA">
        <w:rPr>
          <w:lang w:val="es-ES"/>
        </w:rPr>
        <w:t>på</w:t>
      </w:r>
      <w:proofErr w:type="spellEnd"/>
      <w:r w:rsidR="00342709" w:rsidRPr="00D91BEA">
        <w:rPr>
          <w:lang w:val="es-ES"/>
        </w:rPr>
        <w:t xml:space="preserve"> data </w:t>
      </w:r>
      <w:proofErr w:type="spellStart"/>
      <w:r w:rsidR="00342709" w:rsidRPr="00D91BEA">
        <w:rPr>
          <w:lang w:val="es-ES"/>
        </w:rPr>
        <w:t>fra</w:t>
      </w:r>
      <w:proofErr w:type="spellEnd"/>
      <w:r w:rsidR="00342709" w:rsidRPr="00D91BEA">
        <w:rPr>
          <w:lang w:val="es-ES"/>
        </w:rPr>
        <w:t xml:space="preserve"> </w:t>
      </w:r>
      <w:proofErr w:type="spellStart"/>
      <w:r w:rsidR="006476D8" w:rsidRPr="00D91BEA">
        <w:rPr>
          <w:lang w:val="es-ES"/>
        </w:rPr>
        <w:t>nukleosid-naive</w:t>
      </w:r>
      <w:proofErr w:type="spellEnd"/>
      <w:r w:rsidR="006476D8" w:rsidRPr="00D91BEA">
        <w:rPr>
          <w:lang w:val="es-ES"/>
        </w:rPr>
        <w:t xml:space="preserve"> </w:t>
      </w:r>
      <w:proofErr w:type="spellStart"/>
      <w:r w:rsidR="006476D8" w:rsidRPr="00D91BEA">
        <w:rPr>
          <w:lang w:val="es-ES"/>
        </w:rPr>
        <w:t>pædiatriske</w:t>
      </w:r>
      <w:proofErr w:type="spellEnd"/>
      <w:r w:rsidR="006476D8" w:rsidRPr="00D91BEA">
        <w:rPr>
          <w:lang w:val="es-ES"/>
        </w:rPr>
        <w:t xml:space="preserve"> </w:t>
      </w:r>
      <w:proofErr w:type="spellStart"/>
      <w:r w:rsidR="006476D8" w:rsidRPr="00D91BEA">
        <w:rPr>
          <w:lang w:val="es-ES"/>
        </w:rPr>
        <w:t>patienter</w:t>
      </w:r>
      <w:proofErr w:type="spellEnd"/>
      <w:r w:rsidR="006476D8" w:rsidRPr="00D91BEA">
        <w:rPr>
          <w:lang w:val="es-ES"/>
        </w:rPr>
        <w:t xml:space="preserve"> </w:t>
      </w:r>
      <w:proofErr w:type="spellStart"/>
      <w:r w:rsidR="006476D8" w:rsidRPr="00D91BEA">
        <w:rPr>
          <w:lang w:val="es-ES"/>
        </w:rPr>
        <w:t>med</w:t>
      </w:r>
      <w:proofErr w:type="spellEnd"/>
      <w:r w:rsidR="006476D8" w:rsidRPr="00D91BEA">
        <w:rPr>
          <w:lang w:val="es-ES"/>
        </w:rPr>
        <w:t xml:space="preserve"> </w:t>
      </w:r>
      <w:proofErr w:type="spellStart"/>
      <w:r w:rsidR="009C3496" w:rsidRPr="00D91BEA">
        <w:rPr>
          <w:lang w:val="es-ES"/>
        </w:rPr>
        <w:t>HBeAg-positiv</w:t>
      </w:r>
      <w:proofErr w:type="spellEnd"/>
      <w:r w:rsidR="006476D8" w:rsidRPr="00D91BEA">
        <w:rPr>
          <w:lang w:val="es-ES"/>
        </w:rPr>
        <w:t xml:space="preserve"> </w:t>
      </w:r>
      <w:proofErr w:type="spellStart"/>
      <w:r w:rsidR="006476D8" w:rsidRPr="00D91BEA">
        <w:rPr>
          <w:lang w:val="es-ES"/>
        </w:rPr>
        <w:t>kronisk</w:t>
      </w:r>
      <w:proofErr w:type="spellEnd"/>
      <w:r w:rsidR="006476D8" w:rsidRPr="00D91BEA">
        <w:rPr>
          <w:lang w:val="es-ES"/>
        </w:rPr>
        <w:t xml:space="preserve"> </w:t>
      </w:r>
      <w:r w:rsidR="009C3496" w:rsidRPr="00D91BEA">
        <w:rPr>
          <w:lang w:val="es-ES"/>
        </w:rPr>
        <w:t>HBV</w:t>
      </w:r>
      <w:r w:rsidR="006476D8" w:rsidRPr="00D91BEA">
        <w:rPr>
          <w:lang w:val="es-ES"/>
        </w:rPr>
        <w:t>-</w:t>
      </w:r>
      <w:proofErr w:type="spellStart"/>
      <w:r w:rsidR="006476D8" w:rsidRPr="00D91BEA">
        <w:rPr>
          <w:lang w:val="es-ES"/>
        </w:rPr>
        <w:t>infektion</w:t>
      </w:r>
      <w:proofErr w:type="spellEnd"/>
      <w:r w:rsidR="006476D8" w:rsidRPr="00D91BEA">
        <w:rPr>
          <w:lang w:val="es-ES"/>
        </w:rPr>
        <w:t xml:space="preserve"> i </w:t>
      </w:r>
      <w:proofErr w:type="spellStart"/>
      <w:r w:rsidR="006476D8" w:rsidRPr="00D91BEA">
        <w:rPr>
          <w:lang w:val="es-ES"/>
        </w:rPr>
        <w:t>to</w:t>
      </w:r>
      <w:proofErr w:type="spellEnd"/>
      <w:r w:rsidR="006476D8" w:rsidRPr="00D91BEA">
        <w:rPr>
          <w:lang w:val="es-ES"/>
        </w:rPr>
        <w:t xml:space="preserve"> </w:t>
      </w:r>
      <w:proofErr w:type="spellStart"/>
      <w:r w:rsidR="006476D8" w:rsidRPr="00D91BEA">
        <w:rPr>
          <w:lang w:val="es-ES"/>
        </w:rPr>
        <w:t>kliniske</w:t>
      </w:r>
      <w:proofErr w:type="spellEnd"/>
      <w:r w:rsidR="006476D8" w:rsidRPr="00D91BEA">
        <w:rPr>
          <w:lang w:val="es-ES"/>
        </w:rPr>
        <w:t xml:space="preserve"> </w:t>
      </w:r>
      <w:proofErr w:type="spellStart"/>
      <w:r w:rsidR="006476D8" w:rsidRPr="00D91BEA">
        <w:rPr>
          <w:lang w:val="es-ES"/>
        </w:rPr>
        <w:t>forsøg</w:t>
      </w:r>
      <w:proofErr w:type="spellEnd"/>
      <w:r w:rsidR="006476D8" w:rsidRPr="00D91BEA">
        <w:rPr>
          <w:lang w:val="es-ES"/>
        </w:rPr>
        <w:t xml:space="preserve"> </w:t>
      </w:r>
      <w:r w:rsidR="009C3496" w:rsidRPr="00D91BEA">
        <w:rPr>
          <w:lang w:val="es-ES"/>
        </w:rPr>
        <w:t xml:space="preserve">(028 </w:t>
      </w:r>
      <w:proofErr w:type="spellStart"/>
      <w:r w:rsidR="006476D8" w:rsidRPr="00D91BEA">
        <w:rPr>
          <w:lang w:val="es-ES"/>
        </w:rPr>
        <w:t>og</w:t>
      </w:r>
      <w:proofErr w:type="spellEnd"/>
      <w:r w:rsidR="009C3496" w:rsidRPr="00D91BEA">
        <w:rPr>
          <w:lang w:val="es-ES"/>
        </w:rPr>
        <w:t xml:space="preserve"> 189). </w:t>
      </w:r>
      <w:r w:rsidR="006476D8" w:rsidRPr="00D91BEA">
        <w:rPr>
          <w:lang w:val="es-ES"/>
        </w:rPr>
        <w:t xml:space="preserve">De </w:t>
      </w:r>
      <w:proofErr w:type="spellStart"/>
      <w:r w:rsidR="006476D8" w:rsidRPr="00D91BEA">
        <w:rPr>
          <w:lang w:val="es-ES"/>
        </w:rPr>
        <w:t>to</w:t>
      </w:r>
      <w:proofErr w:type="spellEnd"/>
      <w:r w:rsidR="006476D8" w:rsidRPr="00D91BEA">
        <w:rPr>
          <w:lang w:val="es-ES"/>
        </w:rPr>
        <w:t xml:space="preserve"> </w:t>
      </w:r>
      <w:proofErr w:type="spellStart"/>
      <w:r w:rsidR="006476D8" w:rsidRPr="00D91BEA">
        <w:rPr>
          <w:lang w:val="es-ES"/>
        </w:rPr>
        <w:t>forsøg</w:t>
      </w:r>
      <w:proofErr w:type="spellEnd"/>
      <w:r w:rsidR="006476D8" w:rsidRPr="00D91BEA">
        <w:rPr>
          <w:lang w:val="es-ES"/>
        </w:rPr>
        <w:t xml:space="preserve"> </w:t>
      </w:r>
      <w:proofErr w:type="spellStart"/>
      <w:r w:rsidR="00663498" w:rsidRPr="00D91BEA">
        <w:rPr>
          <w:lang w:val="es-ES"/>
        </w:rPr>
        <w:t>tilvejebringer</w:t>
      </w:r>
      <w:proofErr w:type="spellEnd"/>
      <w:r w:rsidR="00663498" w:rsidRPr="00D91BEA">
        <w:rPr>
          <w:lang w:val="es-ES"/>
        </w:rPr>
        <w:t xml:space="preserve"> </w:t>
      </w:r>
      <w:proofErr w:type="spellStart"/>
      <w:r w:rsidR="00663498" w:rsidRPr="00D91BEA">
        <w:rPr>
          <w:lang w:val="es-ES"/>
        </w:rPr>
        <w:t>resistensdata</w:t>
      </w:r>
      <w:proofErr w:type="spellEnd"/>
      <w:r w:rsidR="00663498" w:rsidRPr="00D91BEA">
        <w:rPr>
          <w:lang w:val="es-ES"/>
        </w:rPr>
        <w:t xml:space="preserve"> </w:t>
      </w:r>
      <w:proofErr w:type="spellStart"/>
      <w:r w:rsidR="00663498" w:rsidRPr="00D91BEA">
        <w:rPr>
          <w:lang w:val="es-ES"/>
        </w:rPr>
        <w:t>hos</w:t>
      </w:r>
      <w:proofErr w:type="spellEnd"/>
      <w:r w:rsidR="00663498" w:rsidRPr="00D91BEA">
        <w:rPr>
          <w:lang w:val="es-ES"/>
        </w:rPr>
        <w:t xml:space="preserve"> </w:t>
      </w:r>
      <w:r w:rsidR="009C3496" w:rsidRPr="00D91BEA">
        <w:rPr>
          <w:lang w:val="es-ES"/>
        </w:rPr>
        <w:t>183</w:t>
      </w:r>
      <w:r w:rsidR="00E03405" w:rsidRPr="00D91BEA">
        <w:rPr>
          <w:lang w:val="es-ES"/>
        </w:rPr>
        <w:t> </w:t>
      </w:r>
      <w:proofErr w:type="spellStart"/>
      <w:r w:rsidR="009C3496" w:rsidRPr="00D91BEA">
        <w:rPr>
          <w:lang w:val="es-ES"/>
        </w:rPr>
        <w:t>patient</w:t>
      </w:r>
      <w:r w:rsidR="00663498" w:rsidRPr="00D91BEA">
        <w:rPr>
          <w:lang w:val="es-ES"/>
        </w:rPr>
        <w:t>er</w:t>
      </w:r>
      <w:proofErr w:type="spellEnd"/>
      <w:r w:rsidR="00663498" w:rsidRPr="00D91BEA">
        <w:rPr>
          <w:lang w:val="es-ES"/>
        </w:rPr>
        <w:t xml:space="preserve">, </w:t>
      </w:r>
      <w:proofErr w:type="spellStart"/>
      <w:r w:rsidR="00663498" w:rsidRPr="00D91BEA">
        <w:rPr>
          <w:lang w:val="es-ES"/>
        </w:rPr>
        <w:t>der</w:t>
      </w:r>
      <w:proofErr w:type="spellEnd"/>
      <w:r w:rsidR="00663498" w:rsidRPr="00D91BEA">
        <w:rPr>
          <w:lang w:val="es-ES"/>
        </w:rPr>
        <w:t xml:space="preserve"> </w:t>
      </w:r>
      <w:proofErr w:type="spellStart"/>
      <w:r w:rsidR="00663498" w:rsidRPr="00D91BEA">
        <w:rPr>
          <w:lang w:val="es-ES"/>
        </w:rPr>
        <w:t>behandle</w:t>
      </w:r>
      <w:r w:rsidR="002C4D68" w:rsidRPr="00D91BEA">
        <w:rPr>
          <w:lang w:val="es-ES"/>
        </w:rPr>
        <w:t>s</w:t>
      </w:r>
      <w:proofErr w:type="spellEnd"/>
      <w:r w:rsidR="00663498" w:rsidRPr="00D91BEA">
        <w:rPr>
          <w:lang w:val="es-ES"/>
        </w:rPr>
        <w:t xml:space="preserve"> </w:t>
      </w:r>
      <w:proofErr w:type="spellStart"/>
      <w:r w:rsidR="00663498" w:rsidRPr="00D91BEA">
        <w:rPr>
          <w:lang w:val="es-ES"/>
        </w:rPr>
        <w:t>og</w:t>
      </w:r>
      <w:proofErr w:type="spellEnd"/>
      <w:r w:rsidR="00663498" w:rsidRPr="00D91BEA">
        <w:rPr>
          <w:lang w:val="es-ES"/>
        </w:rPr>
        <w:t xml:space="preserve"> </w:t>
      </w:r>
      <w:proofErr w:type="spellStart"/>
      <w:r w:rsidR="00663498" w:rsidRPr="00D91BEA">
        <w:rPr>
          <w:lang w:val="es-ES"/>
        </w:rPr>
        <w:t>monitorere</w:t>
      </w:r>
      <w:r w:rsidR="002C4D68" w:rsidRPr="00D91BEA">
        <w:rPr>
          <w:lang w:val="es-ES"/>
        </w:rPr>
        <w:t>s</w:t>
      </w:r>
      <w:proofErr w:type="spellEnd"/>
      <w:r w:rsidR="00663498" w:rsidRPr="00D91BEA">
        <w:rPr>
          <w:lang w:val="es-ES"/>
        </w:rPr>
        <w:t xml:space="preserve"> i </w:t>
      </w:r>
      <w:proofErr w:type="spellStart"/>
      <w:r w:rsidR="00663498" w:rsidRPr="00D91BEA">
        <w:rPr>
          <w:lang w:val="es-ES"/>
        </w:rPr>
        <w:t>år</w:t>
      </w:r>
      <w:proofErr w:type="spellEnd"/>
      <w:r w:rsidR="00E03405" w:rsidRPr="00D91BEA">
        <w:rPr>
          <w:lang w:val="es-ES"/>
        </w:rPr>
        <w:t> </w:t>
      </w:r>
      <w:r w:rsidR="009C3496" w:rsidRPr="00D91BEA">
        <w:rPr>
          <w:lang w:val="es-ES"/>
        </w:rPr>
        <w:t>1</w:t>
      </w:r>
      <w:r w:rsidR="002C4D68" w:rsidRPr="00D91BEA">
        <w:rPr>
          <w:lang w:val="es-ES"/>
        </w:rPr>
        <w:t>,</w:t>
      </w:r>
      <w:r w:rsidR="009C3496" w:rsidRPr="00D91BEA">
        <w:rPr>
          <w:lang w:val="es-ES"/>
        </w:rPr>
        <w:t xml:space="preserve"> </w:t>
      </w:r>
      <w:proofErr w:type="spellStart"/>
      <w:r w:rsidR="00663498" w:rsidRPr="00D91BEA">
        <w:rPr>
          <w:lang w:val="es-ES"/>
        </w:rPr>
        <w:t>og</w:t>
      </w:r>
      <w:proofErr w:type="spellEnd"/>
      <w:r w:rsidR="00663498" w:rsidRPr="00D91BEA">
        <w:rPr>
          <w:lang w:val="es-ES"/>
        </w:rPr>
        <w:t xml:space="preserve"> </w:t>
      </w:r>
      <w:r w:rsidR="009C3496" w:rsidRPr="00D91BEA">
        <w:rPr>
          <w:lang w:val="es-ES"/>
        </w:rPr>
        <w:t>180</w:t>
      </w:r>
      <w:r w:rsidR="00E03405" w:rsidRPr="00D91BEA">
        <w:rPr>
          <w:lang w:val="es-ES"/>
        </w:rPr>
        <w:t> </w:t>
      </w:r>
      <w:proofErr w:type="spellStart"/>
      <w:r w:rsidR="009C3496" w:rsidRPr="00D91BEA">
        <w:rPr>
          <w:lang w:val="es-ES"/>
        </w:rPr>
        <w:t>patient</w:t>
      </w:r>
      <w:r w:rsidR="00663498" w:rsidRPr="00D91BEA">
        <w:rPr>
          <w:lang w:val="es-ES"/>
        </w:rPr>
        <w:t>er</w:t>
      </w:r>
      <w:proofErr w:type="spellEnd"/>
      <w:r w:rsidR="00663498" w:rsidRPr="00D91BEA">
        <w:rPr>
          <w:lang w:val="es-ES"/>
        </w:rPr>
        <w:t xml:space="preserve">, </w:t>
      </w:r>
      <w:proofErr w:type="spellStart"/>
      <w:r w:rsidR="00663498" w:rsidRPr="00D91BEA">
        <w:rPr>
          <w:lang w:val="es-ES"/>
        </w:rPr>
        <w:t>der</w:t>
      </w:r>
      <w:proofErr w:type="spellEnd"/>
      <w:r w:rsidR="00663498" w:rsidRPr="00D91BEA">
        <w:rPr>
          <w:lang w:val="es-ES"/>
        </w:rPr>
        <w:t xml:space="preserve"> </w:t>
      </w:r>
      <w:proofErr w:type="spellStart"/>
      <w:r w:rsidR="00663498" w:rsidRPr="00D91BEA">
        <w:rPr>
          <w:lang w:val="es-ES"/>
        </w:rPr>
        <w:t>behandle</w:t>
      </w:r>
      <w:r w:rsidR="001C5090" w:rsidRPr="00D91BEA">
        <w:rPr>
          <w:lang w:val="es-ES"/>
        </w:rPr>
        <w:t>s</w:t>
      </w:r>
      <w:proofErr w:type="spellEnd"/>
      <w:r w:rsidR="00663498" w:rsidRPr="00D91BEA">
        <w:rPr>
          <w:lang w:val="es-ES"/>
        </w:rPr>
        <w:t xml:space="preserve"> </w:t>
      </w:r>
      <w:proofErr w:type="spellStart"/>
      <w:r w:rsidR="00663498" w:rsidRPr="00D91BEA">
        <w:rPr>
          <w:lang w:val="es-ES"/>
        </w:rPr>
        <w:t>og</w:t>
      </w:r>
      <w:proofErr w:type="spellEnd"/>
      <w:r w:rsidR="00663498" w:rsidRPr="00D91BEA">
        <w:rPr>
          <w:lang w:val="es-ES"/>
        </w:rPr>
        <w:t xml:space="preserve"> </w:t>
      </w:r>
      <w:proofErr w:type="spellStart"/>
      <w:r w:rsidR="00663498" w:rsidRPr="00D91BEA">
        <w:rPr>
          <w:lang w:val="es-ES"/>
        </w:rPr>
        <w:t>monitorere</w:t>
      </w:r>
      <w:r w:rsidR="001C5090" w:rsidRPr="00D91BEA">
        <w:rPr>
          <w:lang w:val="es-ES"/>
        </w:rPr>
        <w:t>s</w:t>
      </w:r>
      <w:proofErr w:type="spellEnd"/>
      <w:r w:rsidR="00663498" w:rsidRPr="00D91BEA">
        <w:rPr>
          <w:lang w:val="es-ES"/>
        </w:rPr>
        <w:t xml:space="preserve"> </w:t>
      </w:r>
      <w:r w:rsidR="009C3496" w:rsidRPr="00D91BEA">
        <w:rPr>
          <w:lang w:val="es-ES"/>
        </w:rPr>
        <w:t>i</w:t>
      </w:r>
      <w:r w:rsidR="00663498" w:rsidRPr="00D91BEA">
        <w:rPr>
          <w:lang w:val="es-ES"/>
        </w:rPr>
        <w:t xml:space="preserve"> </w:t>
      </w:r>
      <w:proofErr w:type="spellStart"/>
      <w:r w:rsidR="00663498" w:rsidRPr="00D91BEA">
        <w:rPr>
          <w:lang w:val="es-ES"/>
        </w:rPr>
        <w:t>år</w:t>
      </w:r>
      <w:proofErr w:type="spellEnd"/>
      <w:r w:rsidR="00E03405" w:rsidRPr="00D91BEA">
        <w:rPr>
          <w:lang w:val="es-ES"/>
        </w:rPr>
        <w:t> </w:t>
      </w:r>
      <w:r w:rsidR="009C3496" w:rsidRPr="00D91BEA">
        <w:rPr>
          <w:lang w:val="es-ES"/>
        </w:rPr>
        <w:t xml:space="preserve">2. </w:t>
      </w:r>
      <w:r w:rsidR="00C95B1D" w:rsidRPr="00D91BEA">
        <w:rPr>
          <w:lang w:val="da-DK"/>
        </w:rPr>
        <w:t>Genotype</w:t>
      </w:r>
      <w:r w:rsidR="001C5090" w:rsidRPr="00D91BEA">
        <w:rPr>
          <w:lang w:val="da-DK"/>
        </w:rPr>
        <w:t>vurdering</w:t>
      </w:r>
      <w:r w:rsidR="00C95B1D" w:rsidRPr="00D91BEA">
        <w:rPr>
          <w:lang w:val="da-DK"/>
        </w:rPr>
        <w:t xml:space="preserve"> blev udført </w:t>
      </w:r>
      <w:r w:rsidR="001C5090" w:rsidRPr="00D91BEA">
        <w:rPr>
          <w:lang w:val="da-DK"/>
        </w:rPr>
        <w:t>hos</w:t>
      </w:r>
      <w:r w:rsidR="00C95B1D" w:rsidRPr="00D91BEA">
        <w:rPr>
          <w:lang w:val="da-DK"/>
        </w:rPr>
        <w:t xml:space="preserve"> alle </w:t>
      </w:r>
      <w:r w:rsidR="009C3496" w:rsidRPr="00D91BEA">
        <w:rPr>
          <w:lang w:val="da-DK"/>
        </w:rPr>
        <w:t>patient</w:t>
      </w:r>
      <w:r w:rsidR="00C95B1D" w:rsidRPr="00D91BEA">
        <w:rPr>
          <w:lang w:val="da-DK"/>
        </w:rPr>
        <w:t xml:space="preserve">er med </w:t>
      </w:r>
      <w:r w:rsidR="00C95B1D" w:rsidRPr="00D91BEA">
        <w:rPr>
          <w:lang w:val="da-DK"/>
        </w:rPr>
        <w:lastRenderedPageBreak/>
        <w:t xml:space="preserve">tilgængelige prøver, som havde virologisk </w:t>
      </w:r>
      <w:r w:rsidR="001C5090" w:rsidRPr="00D91BEA">
        <w:rPr>
          <w:lang w:val="da-DK"/>
        </w:rPr>
        <w:t>svigt</w:t>
      </w:r>
      <w:r w:rsidR="00C95B1D" w:rsidRPr="00D91BEA">
        <w:rPr>
          <w:lang w:val="da-DK"/>
        </w:rPr>
        <w:t xml:space="preserve"> til og med uge </w:t>
      </w:r>
      <w:r w:rsidR="009C3496" w:rsidRPr="00D91BEA">
        <w:rPr>
          <w:lang w:val="da-DK"/>
        </w:rPr>
        <w:t xml:space="preserve">96 </w:t>
      </w:r>
      <w:r w:rsidR="00C95B1D" w:rsidRPr="00D91BEA">
        <w:rPr>
          <w:lang w:val="da-DK"/>
        </w:rPr>
        <w:t xml:space="preserve">eller </w:t>
      </w:r>
      <w:r w:rsidR="009C3496" w:rsidRPr="00D91BEA">
        <w:rPr>
          <w:lang w:val="da-DK"/>
        </w:rPr>
        <w:t>HBV</w:t>
      </w:r>
      <w:r w:rsidR="00C95B1D" w:rsidRPr="00D91BEA">
        <w:rPr>
          <w:lang w:val="da-DK"/>
        </w:rPr>
        <w:t>-DNA ≥ 50 IE</w:t>
      </w:r>
      <w:r w:rsidR="009C3496" w:rsidRPr="00D91BEA">
        <w:rPr>
          <w:lang w:val="da-DK"/>
        </w:rPr>
        <w:t xml:space="preserve">/ml </w:t>
      </w:r>
      <w:r w:rsidR="00C95B1D" w:rsidRPr="00D91BEA">
        <w:rPr>
          <w:lang w:val="da-DK"/>
        </w:rPr>
        <w:t>ved uge </w:t>
      </w:r>
      <w:r w:rsidR="009C3496" w:rsidRPr="00D91BEA">
        <w:rPr>
          <w:lang w:val="da-DK"/>
        </w:rPr>
        <w:t xml:space="preserve">48 </w:t>
      </w:r>
      <w:r w:rsidR="00C95B1D" w:rsidRPr="00D91BEA">
        <w:rPr>
          <w:lang w:val="da-DK"/>
        </w:rPr>
        <w:t>eller</w:t>
      </w:r>
      <w:r w:rsidR="009C3496" w:rsidRPr="00D91BEA">
        <w:rPr>
          <w:lang w:val="da-DK"/>
        </w:rPr>
        <w:t xml:space="preserve"> </w:t>
      </w:r>
      <w:r w:rsidR="00C95B1D" w:rsidRPr="00D91BEA">
        <w:rPr>
          <w:lang w:val="da-DK"/>
        </w:rPr>
        <w:t>uge </w:t>
      </w:r>
      <w:r w:rsidR="009C3496" w:rsidRPr="00D91BEA">
        <w:rPr>
          <w:lang w:val="da-DK"/>
        </w:rPr>
        <w:t xml:space="preserve">96 . </w:t>
      </w:r>
      <w:r w:rsidR="00C95B1D" w:rsidRPr="00D91BEA">
        <w:rPr>
          <w:lang w:val="da-DK"/>
        </w:rPr>
        <w:t>I år </w:t>
      </w:r>
      <w:r w:rsidR="009C3496" w:rsidRPr="00D91BEA">
        <w:rPr>
          <w:lang w:val="da-DK"/>
        </w:rPr>
        <w:t>2</w:t>
      </w:r>
      <w:r w:rsidR="00C95B1D" w:rsidRPr="00D91BEA">
        <w:rPr>
          <w:lang w:val="da-DK"/>
        </w:rPr>
        <w:t xml:space="preserve"> blev </w:t>
      </w:r>
      <w:r w:rsidR="009C3496" w:rsidRPr="00D91BEA">
        <w:rPr>
          <w:lang w:val="da-DK"/>
        </w:rPr>
        <w:t>genotyp</w:t>
      </w:r>
      <w:r w:rsidR="00C95B1D" w:rsidRPr="00D91BEA">
        <w:rPr>
          <w:lang w:val="da-DK"/>
        </w:rPr>
        <w:t xml:space="preserve">eresistens over for </w:t>
      </w:r>
      <w:r w:rsidR="009C3496" w:rsidRPr="00D91BEA">
        <w:rPr>
          <w:lang w:val="da-DK"/>
        </w:rPr>
        <w:t>ETV dete</w:t>
      </w:r>
      <w:r w:rsidR="00C95B1D" w:rsidRPr="00D91BEA">
        <w:rPr>
          <w:lang w:val="da-DK"/>
        </w:rPr>
        <w:t xml:space="preserve">kteret hos </w:t>
      </w:r>
      <w:r w:rsidR="009C3496" w:rsidRPr="00D91BEA">
        <w:rPr>
          <w:lang w:val="da-DK"/>
        </w:rPr>
        <w:t>2</w:t>
      </w:r>
      <w:r w:rsidR="00C95B1D" w:rsidRPr="00D91BEA">
        <w:rPr>
          <w:lang w:val="da-DK"/>
        </w:rPr>
        <w:t> </w:t>
      </w:r>
      <w:r w:rsidR="009C3496" w:rsidRPr="00D91BEA">
        <w:rPr>
          <w:lang w:val="da-DK"/>
        </w:rPr>
        <w:t>patient</w:t>
      </w:r>
      <w:r w:rsidR="00C95B1D" w:rsidRPr="00D91BEA">
        <w:rPr>
          <w:lang w:val="da-DK"/>
        </w:rPr>
        <w:t>er</w:t>
      </w:r>
      <w:r w:rsidR="009C3496" w:rsidRPr="00D91BEA">
        <w:rPr>
          <w:lang w:val="da-DK"/>
        </w:rPr>
        <w:t xml:space="preserve"> (1</w:t>
      </w:r>
      <w:r w:rsidR="00C95B1D" w:rsidRPr="00D91BEA">
        <w:rPr>
          <w:lang w:val="da-DK"/>
        </w:rPr>
        <w:t>,</w:t>
      </w:r>
      <w:r w:rsidR="009C3496" w:rsidRPr="00D91BEA">
        <w:rPr>
          <w:lang w:val="da-DK"/>
        </w:rPr>
        <w:t xml:space="preserve">1% </w:t>
      </w:r>
      <w:r w:rsidR="00C95B1D" w:rsidRPr="00D91BEA">
        <w:rPr>
          <w:lang w:val="da-DK"/>
        </w:rPr>
        <w:t>kumulativ sandsynlighed for resistens i år </w:t>
      </w:r>
      <w:r w:rsidR="009C3496" w:rsidRPr="00D91BEA">
        <w:rPr>
          <w:lang w:val="da-DK"/>
        </w:rPr>
        <w:t>2).</w:t>
      </w:r>
    </w:p>
    <w:p w14:paraId="1C754376" w14:textId="77777777" w:rsidR="00A757BC" w:rsidRPr="00D91BEA" w:rsidRDefault="00A757BC" w:rsidP="008D219A">
      <w:pPr>
        <w:pStyle w:val="EMEABodyText"/>
        <w:rPr>
          <w:lang w:val="da-DK"/>
        </w:rPr>
      </w:pPr>
    </w:p>
    <w:p w14:paraId="59A9B512" w14:textId="77777777" w:rsidR="005B0101" w:rsidRPr="00D91BEA" w:rsidRDefault="005B0101" w:rsidP="008D219A">
      <w:pPr>
        <w:pStyle w:val="EMEABodyText"/>
        <w:rPr>
          <w:lang w:val="da-DK"/>
        </w:rPr>
      </w:pPr>
      <w:r w:rsidRPr="00D91BEA">
        <w:rPr>
          <w:b/>
          <w:lang w:val="da-DK"/>
        </w:rPr>
        <w:t>Klinisk resistens</w:t>
      </w:r>
      <w:r w:rsidR="009C3496" w:rsidRPr="00D91BEA">
        <w:rPr>
          <w:b/>
          <w:lang w:val="da-DK"/>
        </w:rPr>
        <w:t xml:space="preserve"> hos voksne</w:t>
      </w:r>
      <w:r w:rsidRPr="00D91BEA">
        <w:rPr>
          <w:b/>
          <w:lang w:val="da-DK"/>
        </w:rPr>
        <w:t>:</w:t>
      </w:r>
      <w:r w:rsidRPr="00D91BEA">
        <w:rPr>
          <w:lang w:val="da-DK"/>
        </w:rPr>
        <w:t xml:space="preserve"> Patienter i kliniske forsøg, der initialt blev behandlet med entecavir 0,5 mg (ikke tidligere behandlet med nukleosid) eller 1,0 mg (lamivudin-refraktære), og hvor PCR HBV-DNA er målt under behandling ved eller efter Uge 24, er monitorerede for resistens.</w:t>
      </w:r>
    </w:p>
    <w:p w14:paraId="5E945E03" w14:textId="77777777" w:rsidR="005B0101" w:rsidRPr="00D91BEA" w:rsidRDefault="005B0101" w:rsidP="008D219A">
      <w:pPr>
        <w:pStyle w:val="EMEABodyText"/>
        <w:rPr>
          <w:szCs w:val="24"/>
          <w:lang w:val="da-DK"/>
        </w:rPr>
      </w:pPr>
      <w:r w:rsidRPr="00D91BEA">
        <w:rPr>
          <w:lang w:val="da-DK"/>
        </w:rPr>
        <w:t xml:space="preserve">Til og med Uge 240 blev der i forsøg med patienter, der ikke tidligere havde været behandlet med nukleosid, identificeret genotypeevidens for </w:t>
      </w:r>
      <w:r w:rsidRPr="00D91BEA">
        <w:rPr>
          <w:szCs w:val="24"/>
          <w:lang w:val="da-DK"/>
        </w:rPr>
        <w:t xml:space="preserve">ETVr-substitutioner ved rtT184, rtS202 eller rtM250 hos 3 af patienterne, der blev behandlet med entecavir. Heraf oplevede 2 af patienterne virologisk </w:t>
      </w:r>
      <w:r w:rsidR="0023020B" w:rsidRPr="00D91BEA">
        <w:rPr>
          <w:szCs w:val="24"/>
          <w:lang w:val="da-DK"/>
        </w:rPr>
        <w:t>svigt</w:t>
      </w:r>
      <w:r w:rsidRPr="00D91BEA">
        <w:rPr>
          <w:szCs w:val="24"/>
          <w:lang w:val="da-DK"/>
        </w:rPr>
        <w:t xml:space="preserve"> (se tabel). Disse substitutioner sås kun ved tilstedeværelsen af LVDr-substitutioner (rtM204V og rtL180M).</w:t>
      </w:r>
    </w:p>
    <w:p w14:paraId="7CE77732" w14:textId="77777777" w:rsidR="005B0101" w:rsidRPr="00D91BEA" w:rsidRDefault="005B0101" w:rsidP="008D219A">
      <w:pPr>
        <w:pStyle w:val="EMEABodyText"/>
        <w:rPr>
          <w:szCs w:val="24"/>
          <w:lang w:val="da-DK"/>
        </w:rPr>
      </w:pPr>
    </w:p>
    <w:tbl>
      <w:tblPr>
        <w:tblW w:w="8250" w:type="dxa"/>
        <w:tblInd w:w="100" w:type="dxa"/>
        <w:tblLayout w:type="fixed"/>
        <w:tblCellMar>
          <w:left w:w="100" w:type="dxa"/>
          <w:right w:w="100" w:type="dxa"/>
        </w:tblCellMar>
        <w:tblLook w:val="0000" w:firstRow="0" w:lastRow="0" w:firstColumn="0" w:lastColumn="0" w:noHBand="0" w:noVBand="0"/>
      </w:tblPr>
      <w:tblGrid>
        <w:gridCol w:w="1980"/>
        <w:gridCol w:w="1210"/>
        <w:gridCol w:w="1320"/>
        <w:gridCol w:w="1210"/>
        <w:gridCol w:w="1210"/>
        <w:gridCol w:w="1320"/>
      </w:tblGrid>
      <w:tr w:rsidR="005B0101" w:rsidRPr="0090118A" w14:paraId="3AA71396" w14:textId="77777777">
        <w:trPr>
          <w:trHeight w:val="403"/>
        </w:trPr>
        <w:tc>
          <w:tcPr>
            <w:tcW w:w="8250" w:type="dxa"/>
            <w:gridSpan w:val="6"/>
            <w:tcBorders>
              <w:top w:val="single" w:sz="6" w:space="0" w:color="auto"/>
              <w:left w:val="single" w:sz="6" w:space="0" w:color="auto"/>
              <w:bottom w:val="single" w:sz="6" w:space="0" w:color="auto"/>
              <w:right w:val="single" w:sz="6" w:space="0" w:color="auto"/>
            </w:tcBorders>
          </w:tcPr>
          <w:p w14:paraId="56D4BEC3" w14:textId="77777777" w:rsidR="005B0101" w:rsidRPr="00D91BEA" w:rsidRDefault="005B0101" w:rsidP="002413CC">
            <w:pPr>
              <w:pStyle w:val="EMEABodyText"/>
              <w:keepNext/>
              <w:rPr>
                <w:lang w:val="da-DK"/>
              </w:rPr>
            </w:pPr>
            <w:r w:rsidRPr="00D91BEA">
              <w:rPr>
                <w:lang w:val="da-DK"/>
              </w:rPr>
              <w:t xml:space="preserve">Opståen af entecavir genotype-resistens til og med </w:t>
            </w:r>
            <w:r w:rsidRPr="00D91BEA">
              <w:rPr>
                <w:lang w:val="sv-SE"/>
              </w:rPr>
              <w:t>Å</w:t>
            </w:r>
            <w:r w:rsidRPr="00D91BEA">
              <w:rPr>
                <w:lang w:val="da-DK"/>
              </w:rPr>
              <w:t>r 5 i forsøg med</w:t>
            </w:r>
            <w:r w:rsidR="002413CC" w:rsidRPr="00D91BEA">
              <w:rPr>
                <w:lang w:val="da-DK"/>
              </w:rPr>
              <w:t xml:space="preserve"> nukleosid-naive</w:t>
            </w:r>
            <w:r w:rsidRPr="00D91BEA">
              <w:rPr>
                <w:lang w:val="da-DK"/>
              </w:rPr>
              <w:t xml:space="preserve"> patienter </w:t>
            </w:r>
          </w:p>
        </w:tc>
      </w:tr>
      <w:tr w:rsidR="005B0101" w:rsidRPr="00D91BEA" w14:paraId="7F18F6E8" w14:textId="77777777">
        <w:trPr>
          <w:trHeight w:val="403"/>
        </w:trPr>
        <w:tc>
          <w:tcPr>
            <w:tcW w:w="1980" w:type="dxa"/>
            <w:tcBorders>
              <w:top w:val="single" w:sz="6" w:space="0" w:color="auto"/>
              <w:left w:val="single" w:sz="6" w:space="0" w:color="auto"/>
              <w:bottom w:val="single" w:sz="6" w:space="0" w:color="auto"/>
            </w:tcBorders>
          </w:tcPr>
          <w:p w14:paraId="36A725AE" w14:textId="77777777" w:rsidR="005B0101" w:rsidRPr="00D91BEA" w:rsidRDefault="005B0101" w:rsidP="008D219A">
            <w:pPr>
              <w:pStyle w:val="EMEABodyText"/>
              <w:keepNext/>
              <w:jc w:val="center"/>
              <w:rPr>
                <w:lang w:val="da-DK"/>
              </w:rPr>
            </w:pPr>
          </w:p>
        </w:tc>
        <w:tc>
          <w:tcPr>
            <w:tcW w:w="1210" w:type="dxa"/>
            <w:tcBorders>
              <w:top w:val="single" w:sz="6" w:space="0" w:color="auto"/>
              <w:left w:val="single" w:sz="6" w:space="0" w:color="auto"/>
              <w:bottom w:val="single" w:sz="6" w:space="0" w:color="auto"/>
              <w:right w:val="single" w:sz="6" w:space="0" w:color="auto"/>
            </w:tcBorders>
          </w:tcPr>
          <w:p w14:paraId="455D42ED" w14:textId="77777777" w:rsidR="005B0101" w:rsidRPr="00D91BEA" w:rsidRDefault="005B0101" w:rsidP="008D219A">
            <w:pPr>
              <w:pStyle w:val="EMEABodyText"/>
              <w:keepNext/>
              <w:jc w:val="center"/>
              <w:rPr>
                <w:lang w:val="da-DK"/>
              </w:rPr>
            </w:pPr>
            <w:proofErr w:type="spellStart"/>
            <w:r w:rsidRPr="00D91BEA">
              <w:t>År</w:t>
            </w:r>
            <w:proofErr w:type="spellEnd"/>
            <w:r w:rsidRPr="00D91BEA">
              <w:t xml:space="preserve"> 1</w:t>
            </w:r>
          </w:p>
        </w:tc>
        <w:tc>
          <w:tcPr>
            <w:tcW w:w="1320" w:type="dxa"/>
            <w:tcBorders>
              <w:top w:val="single" w:sz="6" w:space="0" w:color="auto"/>
              <w:left w:val="single" w:sz="6" w:space="0" w:color="auto"/>
              <w:bottom w:val="single" w:sz="6" w:space="0" w:color="auto"/>
            </w:tcBorders>
          </w:tcPr>
          <w:p w14:paraId="25DD5936" w14:textId="77777777" w:rsidR="005B0101" w:rsidRPr="00D91BEA" w:rsidRDefault="005B0101" w:rsidP="008D219A">
            <w:pPr>
              <w:pStyle w:val="EMEABodyText"/>
              <w:keepNext/>
              <w:jc w:val="center"/>
              <w:rPr>
                <w:lang w:val="da-DK"/>
              </w:rPr>
            </w:pPr>
            <w:proofErr w:type="spellStart"/>
            <w:r w:rsidRPr="00D91BEA">
              <w:t>År</w:t>
            </w:r>
            <w:proofErr w:type="spellEnd"/>
            <w:r w:rsidRPr="00D91BEA">
              <w:t xml:space="preserve"> 2</w:t>
            </w:r>
          </w:p>
        </w:tc>
        <w:tc>
          <w:tcPr>
            <w:tcW w:w="1210" w:type="dxa"/>
            <w:tcBorders>
              <w:top w:val="single" w:sz="6" w:space="0" w:color="auto"/>
              <w:left w:val="single" w:sz="6" w:space="0" w:color="auto"/>
              <w:bottom w:val="single" w:sz="6" w:space="0" w:color="auto"/>
              <w:right w:val="single" w:sz="6" w:space="0" w:color="auto"/>
            </w:tcBorders>
          </w:tcPr>
          <w:p w14:paraId="37B441A9" w14:textId="77777777" w:rsidR="005B0101" w:rsidRPr="00D91BEA" w:rsidRDefault="005B0101" w:rsidP="008D219A">
            <w:pPr>
              <w:pStyle w:val="EMEABodyText"/>
              <w:keepNext/>
              <w:jc w:val="center"/>
            </w:pPr>
            <w:proofErr w:type="spellStart"/>
            <w:r w:rsidRPr="00D91BEA">
              <w:t>År</w:t>
            </w:r>
            <w:proofErr w:type="spellEnd"/>
            <w:r w:rsidRPr="00D91BEA">
              <w:t xml:space="preserve"> 3</w:t>
            </w:r>
            <w:r w:rsidRPr="00D91BEA">
              <w:rPr>
                <w:rStyle w:val="EMEASuperscript"/>
              </w:rPr>
              <w:t>a</w:t>
            </w:r>
          </w:p>
        </w:tc>
        <w:tc>
          <w:tcPr>
            <w:tcW w:w="1210" w:type="dxa"/>
            <w:tcBorders>
              <w:top w:val="single" w:sz="6" w:space="0" w:color="auto"/>
              <w:left w:val="single" w:sz="6" w:space="0" w:color="auto"/>
              <w:bottom w:val="single" w:sz="6" w:space="0" w:color="auto"/>
            </w:tcBorders>
          </w:tcPr>
          <w:p w14:paraId="1947D075" w14:textId="77777777" w:rsidR="005B0101" w:rsidRPr="00D91BEA" w:rsidRDefault="005B0101" w:rsidP="008D219A">
            <w:pPr>
              <w:pStyle w:val="EMEABodyText"/>
              <w:keepNext/>
              <w:jc w:val="center"/>
            </w:pPr>
            <w:proofErr w:type="spellStart"/>
            <w:r w:rsidRPr="00D91BEA">
              <w:t>År</w:t>
            </w:r>
            <w:proofErr w:type="spellEnd"/>
            <w:r w:rsidRPr="00D91BEA">
              <w:t xml:space="preserve"> 4</w:t>
            </w:r>
            <w:r w:rsidRPr="00D91BEA">
              <w:rPr>
                <w:vertAlign w:val="superscript"/>
              </w:rPr>
              <w:t>a</w:t>
            </w:r>
          </w:p>
        </w:tc>
        <w:tc>
          <w:tcPr>
            <w:tcW w:w="1320" w:type="dxa"/>
            <w:tcBorders>
              <w:top w:val="single" w:sz="6" w:space="0" w:color="auto"/>
              <w:left w:val="single" w:sz="6" w:space="0" w:color="auto"/>
              <w:bottom w:val="single" w:sz="6" w:space="0" w:color="auto"/>
              <w:right w:val="single" w:sz="6" w:space="0" w:color="auto"/>
            </w:tcBorders>
          </w:tcPr>
          <w:p w14:paraId="7314C6BB" w14:textId="77777777" w:rsidR="005B0101" w:rsidRPr="00D91BEA" w:rsidRDefault="005B0101" w:rsidP="008D219A">
            <w:pPr>
              <w:pStyle w:val="EMEABodyText"/>
              <w:keepNext/>
              <w:jc w:val="center"/>
            </w:pPr>
            <w:proofErr w:type="spellStart"/>
            <w:r w:rsidRPr="00D91BEA">
              <w:t>År</w:t>
            </w:r>
            <w:proofErr w:type="spellEnd"/>
            <w:r w:rsidRPr="00D91BEA">
              <w:t xml:space="preserve"> 5</w:t>
            </w:r>
            <w:r w:rsidRPr="00D91BEA">
              <w:rPr>
                <w:vertAlign w:val="superscript"/>
              </w:rPr>
              <w:t>a</w:t>
            </w:r>
          </w:p>
        </w:tc>
      </w:tr>
      <w:tr w:rsidR="005B0101" w:rsidRPr="00D91BEA" w14:paraId="4F1E19B5" w14:textId="77777777">
        <w:trPr>
          <w:trHeight w:val="403"/>
        </w:trPr>
        <w:tc>
          <w:tcPr>
            <w:tcW w:w="1980" w:type="dxa"/>
            <w:tcBorders>
              <w:top w:val="single" w:sz="6" w:space="0" w:color="auto"/>
              <w:left w:val="single" w:sz="6" w:space="0" w:color="auto"/>
              <w:bottom w:val="single" w:sz="6" w:space="0" w:color="auto"/>
            </w:tcBorders>
          </w:tcPr>
          <w:p w14:paraId="7BC50F99" w14:textId="77777777" w:rsidR="005B0101" w:rsidRPr="00D91BEA" w:rsidRDefault="005B0101" w:rsidP="008D219A">
            <w:pPr>
              <w:pStyle w:val="EMEABodyText"/>
              <w:keepNext/>
              <w:rPr>
                <w:lang w:val="da-DK"/>
              </w:rPr>
            </w:pPr>
            <w:r w:rsidRPr="00D91BEA">
              <w:rPr>
                <w:lang w:val="da-DK"/>
              </w:rPr>
              <w:t>Patienter behandlet og monitoreret for resistens</w:t>
            </w:r>
            <w:r w:rsidRPr="00D91BEA">
              <w:rPr>
                <w:rStyle w:val="BMSTableNote"/>
                <w:szCs w:val="22"/>
                <w:lang w:val="da-DK"/>
              </w:rPr>
              <w:t>b</w:t>
            </w:r>
          </w:p>
        </w:tc>
        <w:tc>
          <w:tcPr>
            <w:tcW w:w="1210" w:type="dxa"/>
            <w:tcBorders>
              <w:top w:val="single" w:sz="6" w:space="0" w:color="auto"/>
              <w:left w:val="single" w:sz="6" w:space="0" w:color="auto"/>
              <w:bottom w:val="single" w:sz="6" w:space="0" w:color="auto"/>
              <w:right w:val="single" w:sz="6" w:space="0" w:color="auto"/>
            </w:tcBorders>
          </w:tcPr>
          <w:p w14:paraId="51F46162" w14:textId="77777777" w:rsidR="005B0101" w:rsidRPr="00D91BEA" w:rsidRDefault="005B0101" w:rsidP="008D219A">
            <w:pPr>
              <w:pStyle w:val="EMEABodyText"/>
              <w:keepNext/>
              <w:jc w:val="center"/>
              <w:rPr>
                <w:lang w:val="da-DK"/>
              </w:rPr>
            </w:pPr>
            <w:r w:rsidRPr="00D91BEA">
              <w:t>663</w:t>
            </w:r>
          </w:p>
        </w:tc>
        <w:tc>
          <w:tcPr>
            <w:tcW w:w="1320" w:type="dxa"/>
            <w:tcBorders>
              <w:top w:val="single" w:sz="6" w:space="0" w:color="auto"/>
              <w:left w:val="single" w:sz="6" w:space="0" w:color="auto"/>
              <w:bottom w:val="single" w:sz="6" w:space="0" w:color="auto"/>
            </w:tcBorders>
          </w:tcPr>
          <w:p w14:paraId="2748CFBC" w14:textId="77777777" w:rsidR="005B0101" w:rsidRPr="00D91BEA" w:rsidRDefault="005B0101" w:rsidP="008D219A">
            <w:pPr>
              <w:pStyle w:val="EMEABodyText"/>
              <w:keepNext/>
              <w:jc w:val="center"/>
              <w:rPr>
                <w:lang w:val="da-DK"/>
              </w:rPr>
            </w:pPr>
            <w:r w:rsidRPr="00D91BEA">
              <w:t>278</w:t>
            </w:r>
          </w:p>
        </w:tc>
        <w:tc>
          <w:tcPr>
            <w:tcW w:w="1210" w:type="dxa"/>
            <w:tcBorders>
              <w:top w:val="single" w:sz="6" w:space="0" w:color="auto"/>
              <w:left w:val="single" w:sz="6" w:space="0" w:color="auto"/>
              <w:bottom w:val="single" w:sz="6" w:space="0" w:color="auto"/>
              <w:right w:val="single" w:sz="6" w:space="0" w:color="auto"/>
            </w:tcBorders>
          </w:tcPr>
          <w:p w14:paraId="2F561EB0" w14:textId="77777777" w:rsidR="005B0101" w:rsidRPr="00D91BEA" w:rsidRDefault="005B0101" w:rsidP="008D219A">
            <w:pPr>
              <w:pStyle w:val="EMEABodyText"/>
              <w:keepNext/>
              <w:jc w:val="center"/>
              <w:rPr>
                <w:lang w:val="da-DK"/>
              </w:rPr>
            </w:pPr>
            <w:r w:rsidRPr="00D91BEA">
              <w:t>149</w:t>
            </w:r>
          </w:p>
        </w:tc>
        <w:tc>
          <w:tcPr>
            <w:tcW w:w="1210" w:type="dxa"/>
            <w:tcBorders>
              <w:top w:val="single" w:sz="6" w:space="0" w:color="auto"/>
              <w:left w:val="single" w:sz="6" w:space="0" w:color="auto"/>
              <w:bottom w:val="single" w:sz="6" w:space="0" w:color="auto"/>
            </w:tcBorders>
          </w:tcPr>
          <w:p w14:paraId="15E4130B" w14:textId="77777777" w:rsidR="005B0101" w:rsidRPr="00D91BEA" w:rsidRDefault="005B0101" w:rsidP="008D219A">
            <w:pPr>
              <w:pStyle w:val="EMEABodyText"/>
              <w:keepNext/>
              <w:jc w:val="center"/>
              <w:rPr>
                <w:lang w:val="da-DK"/>
              </w:rPr>
            </w:pPr>
            <w:r w:rsidRPr="00D91BEA">
              <w:rPr>
                <w:lang w:val="da-DK"/>
              </w:rPr>
              <w:t>121</w:t>
            </w:r>
          </w:p>
        </w:tc>
        <w:tc>
          <w:tcPr>
            <w:tcW w:w="1320" w:type="dxa"/>
            <w:tcBorders>
              <w:top w:val="single" w:sz="6" w:space="0" w:color="auto"/>
              <w:left w:val="single" w:sz="6" w:space="0" w:color="auto"/>
              <w:bottom w:val="single" w:sz="6" w:space="0" w:color="auto"/>
              <w:right w:val="single" w:sz="6" w:space="0" w:color="auto"/>
            </w:tcBorders>
          </w:tcPr>
          <w:p w14:paraId="69BB3CF3" w14:textId="77777777" w:rsidR="005B0101" w:rsidRPr="00D91BEA" w:rsidRDefault="005B0101" w:rsidP="008D219A">
            <w:pPr>
              <w:pStyle w:val="EMEABodyText"/>
              <w:keepNext/>
              <w:jc w:val="center"/>
              <w:rPr>
                <w:lang w:val="da-DK"/>
              </w:rPr>
            </w:pPr>
            <w:r w:rsidRPr="00D91BEA">
              <w:rPr>
                <w:lang w:val="da-DK"/>
              </w:rPr>
              <w:t>108</w:t>
            </w:r>
          </w:p>
        </w:tc>
      </w:tr>
      <w:tr w:rsidR="005B0101" w:rsidRPr="0090118A" w14:paraId="0337381A" w14:textId="77777777">
        <w:trPr>
          <w:trHeight w:val="403"/>
        </w:trPr>
        <w:tc>
          <w:tcPr>
            <w:tcW w:w="1980" w:type="dxa"/>
            <w:tcBorders>
              <w:top w:val="single" w:sz="6" w:space="0" w:color="auto"/>
              <w:left w:val="single" w:sz="6" w:space="0" w:color="auto"/>
              <w:bottom w:val="single" w:sz="6" w:space="0" w:color="auto"/>
            </w:tcBorders>
          </w:tcPr>
          <w:p w14:paraId="50CD1004" w14:textId="77777777" w:rsidR="005B0101" w:rsidRPr="00D91BEA" w:rsidRDefault="005B0101" w:rsidP="008D219A">
            <w:pPr>
              <w:pStyle w:val="EMEABodyText"/>
              <w:keepNext/>
              <w:rPr>
                <w:b/>
                <w:lang w:val="sv-SE"/>
              </w:rPr>
            </w:pPr>
            <w:r w:rsidRPr="00D91BEA">
              <w:rPr>
                <w:b/>
                <w:lang w:val="sv-SE"/>
              </w:rPr>
              <w:t>Patienter i specifikt år med:</w:t>
            </w:r>
          </w:p>
        </w:tc>
        <w:tc>
          <w:tcPr>
            <w:tcW w:w="1210" w:type="dxa"/>
            <w:tcBorders>
              <w:top w:val="single" w:sz="6" w:space="0" w:color="auto"/>
              <w:left w:val="single" w:sz="6" w:space="0" w:color="auto"/>
              <w:bottom w:val="single" w:sz="6" w:space="0" w:color="auto"/>
              <w:right w:val="single" w:sz="6" w:space="0" w:color="auto"/>
            </w:tcBorders>
          </w:tcPr>
          <w:p w14:paraId="65EC4C6E" w14:textId="77777777" w:rsidR="005B0101" w:rsidRPr="00D91BEA" w:rsidRDefault="005B0101" w:rsidP="008D219A">
            <w:pPr>
              <w:pStyle w:val="EMEABodyText"/>
              <w:keepNext/>
              <w:jc w:val="center"/>
              <w:rPr>
                <w:lang w:val="sv-SE"/>
              </w:rPr>
            </w:pPr>
          </w:p>
        </w:tc>
        <w:tc>
          <w:tcPr>
            <w:tcW w:w="1320" w:type="dxa"/>
            <w:tcBorders>
              <w:top w:val="single" w:sz="6" w:space="0" w:color="auto"/>
              <w:left w:val="single" w:sz="6" w:space="0" w:color="auto"/>
              <w:bottom w:val="single" w:sz="6" w:space="0" w:color="auto"/>
            </w:tcBorders>
          </w:tcPr>
          <w:p w14:paraId="353D1624" w14:textId="77777777" w:rsidR="005B0101" w:rsidRPr="00D91BEA" w:rsidRDefault="005B0101" w:rsidP="008D219A">
            <w:pPr>
              <w:pStyle w:val="EMEABodyText"/>
              <w:keepNext/>
              <w:jc w:val="center"/>
              <w:rPr>
                <w:lang w:val="sv-SE"/>
              </w:rPr>
            </w:pPr>
          </w:p>
        </w:tc>
        <w:tc>
          <w:tcPr>
            <w:tcW w:w="1210" w:type="dxa"/>
            <w:tcBorders>
              <w:top w:val="single" w:sz="6" w:space="0" w:color="auto"/>
              <w:left w:val="single" w:sz="6" w:space="0" w:color="auto"/>
              <w:bottom w:val="single" w:sz="6" w:space="0" w:color="auto"/>
              <w:right w:val="single" w:sz="6" w:space="0" w:color="auto"/>
            </w:tcBorders>
          </w:tcPr>
          <w:p w14:paraId="0387386D" w14:textId="77777777" w:rsidR="005B0101" w:rsidRPr="00D91BEA" w:rsidRDefault="005B0101" w:rsidP="008D219A">
            <w:pPr>
              <w:pStyle w:val="EMEABodyText"/>
              <w:keepNext/>
              <w:jc w:val="center"/>
              <w:rPr>
                <w:lang w:val="sv-SE"/>
              </w:rPr>
            </w:pPr>
          </w:p>
        </w:tc>
        <w:tc>
          <w:tcPr>
            <w:tcW w:w="1210" w:type="dxa"/>
            <w:tcBorders>
              <w:top w:val="single" w:sz="6" w:space="0" w:color="auto"/>
              <w:left w:val="single" w:sz="6" w:space="0" w:color="auto"/>
              <w:bottom w:val="single" w:sz="6" w:space="0" w:color="auto"/>
            </w:tcBorders>
          </w:tcPr>
          <w:p w14:paraId="758C5CCD" w14:textId="77777777" w:rsidR="005B0101" w:rsidRPr="00D91BEA" w:rsidRDefault="005B0101" w:rsidP="008D219A">
            <w:pPr>
              <w:pStyle w:val="EMEABodyText"/>
              <w:keepNext/>
              <w:jc w:val="center"/>
              <w:rPr>
                <w:lang w:val="sv-SE"/>
              </w:rPr>
            </w:pPr>
          </w:p>
        </w:tc>
        <w:tc>
          <w:tcPr>
            <w:tcW w:w="1320" w:type="dxa"/>
            <w:tcBorders>
              <w:top w:val="single" w:sz="6" w:space="0" w:color="auto"/>
              <w:left w:val="single" w:sz="6" w:space="0" w:color="auto"/>
              <w:bottom w:val="single" w:sz="6" w:space="0" w:color="auto"/>
              <w:right w:val="single" w:sz="6" w:space="0" w:color="auto"/>
            </w:tcBorders>
          </w:tcPr>
          <w:p w14:paraId="24D10EF3" w14:textId="77777777" w:rsidR="005B0101" w:rsidRPr="00D91BEA" w:rsidRDefault="005B0101" w:rsidP="008D219A">
            <w:pPr>
              <w:pStyle w:val="EMEABodyText"/>
              <w:keepNext/>
              <w:jc w:val="center"/>
              <w:rPr>
                <w:lang w:val="sv-SE"/>
              </w:rPr>
            </w:pPr>
          </w:p>
        </w:tc>
      </w:tr>
      <w:tr w:rsidR="005B0101" w:rsidRPr="00D91BEA" w14:paraId="55F22927" w14:textId="77777777">
        <w:trPr>
          <w:trHeight w:val="403"/>
        </w:trPr>
        <w:tc>
          <w:tcPr>
            <w:tcW w:w="1980" w:type="dxa"/>
            <w:tcBorders>
              <w:top w:val="single" w:sz="6" w:space="0" w:color="auto"/>
              <w:left w:val="single" w:sz="6" w:space="0" w:color="auto"/>
              <w:bottom w:val="single" w:sz="6" w:space="0" w:color="auto"/>
            </w:tcBorders>
          </w:tcPr>
          <w:p w14:paraId="786FFD48" w14:textId="77777777" w:rsidR="005B0101" w:rsidRPr="00D91BEA" w:rsidRDefault="005B0101" w:rsidP="008D219A">
            <w:pPr>
              <w:pStyle w:val="EMEABodyText"/>
              <w:keepNext/>
              <w:rPr>
                <w:lang w:val="da-DK"/>
              </w:rPr>
            </w:pPr>
            <w:r w:rsidRPr="00D91BEA">
              <w:rPr>
                <w:lang w:val="da-DK"/>
              </w:rPr>
              <w:t>- opståen af genotype-ETVr</w:t>
            </w:r>
            <w:r w:rsidRPr="00D91BEA">
              <w:rPr>
                <w:rStyle w:val="BMSTableNote"/>
                <w:szCs w:val="22"/>
                <w:lang w:val="da-DK"/>
              </w:rPr>
              <w:t>c</w:t>
            </w:r>
          </w:p>
        </w:tc>
        <w:tc>
          <w:tcPr>
            <w:tcW w:w="1210" w:type="dxa"/>
            <w:tcBorders>
              <w:top w:val="single" w:sz="6" w:space="0" w:color="auto"/>
              <w:left w:val="single" w:sz="6" w:space="0" w:color="auto"/>
              <w:bottom w:val="single" w:sz="6" w:space="0" w:color="auto"/>
              <w:right w:val="single" w:sz="6" w:space="0" w:color="auto"/>
            </w:tcBorders>
          </w:tcPr>
          <w:p w14:paraId="7B54AA11" w14:textId="77777777" w:rsidR="005B0101" w:rsidRPr="00D91BEA" w:rsidRDefault="005B0101" w:rsidP="008D219A">
            <w:pPr>
              <w:pStyle w:val="EMEABodyText"/>
              <w:keepNext/>
              <w:jc w:val="center"/>
            </w:pPr>
            <w:r w:rsidRPr="00D91BEA">
              <w:t xml:space="preserve">1 </w:t>
            </w:r>
          </w:p>
        </w:tc>
        <w:tc>
          <w:tcPr>
            <w:tcW w:w="1320" w:type="dxa"/>
            <w:tcBorders>
              <w:top w:val="single" w:sz="6" w:space="0" w:color="auto"/>
              <w:left w:val="single" w:sz="6" w:space="0" w:color="auto"/>
              <w:bottom w:val="single" w:sz="6" w:space="0" w:color="auto"/>
            </w:tcBorders>
          </w:tcPr>
          <w:p w14:paraId="7A0D4921" w14:textId="77777777" w:rsidR="005B0101" w:rsidRPr="00D91BEA" w:rsidRDefault="005B0101" w:rsidP="008D219A">
            <w:pPr>
              <w:pStyle w:val="EMEABodyText"/>
              <w:keepNext/>
              <w:jc w:val="center"/>
            </w:pPr>
            <w:r w:rsidRPr="00D91BEA">
              <w:t xml:space="preserve">1 </w:t>
            </w:r>
          </w:p>
        </w:tc>
        <w:tc>
          <w:tcPr>
            <w:tcW w:w="1210" w:type="dxa"/>
            <w:tcBorders>
              <w:top w:val="single" w:sz="6" w:space="0" w:color="auto"/>
              <w:left w:val="single" w:sz="6" w:space="0" w:color="auto"/>
              <w:bottom w:val="single" w:sz="6" w:space="0" w:color="auto"/>
              <w:right w:val="single" w:sz="6" w:space="0" w:color="auto"/>
            </w:tcBorders>
          </w:tcPr>
          <w:p w14:paraId="6ABB7A09" w14:textId="77777777" w:rsidR="005B0101" w:rsidRPr="00D91BEA" w:rsidRDefault="005B0101" w:rsidP="008D219A">
            <w:pPr>
              <w:pStyle w:val="EMEABodyText"/>
              <w:keepNext/>
              <w:jc w:val="center"/>
            </w:pPr>
            <w:r w:rsidRPr="00D91BEA">
              <w:t xml:space="preserve">1 </w:t>
            </w:r>
          </w:p>
        </w:tc>
        <w:tc>
          <w:tcPr>
            <w:tcW w:w="1210" w:type="dxa"/>
            <w:tcBorders>
              <w:top w:val="single" w:sz="6" w:space="0" w:color="auto"/>
              <w:left w:val="single" w:sz="6" w:space="0" w:color="auto"/>
              <w:bottom w:val="single" w:sz="6" w:space="0" w:color="auto"/>
            </w:tcBorders>
          </w:tcPr>
          <w:p w14:paraId="35459FA2" w14:textId="77777777" w:rsidR="005B0101" w:rsidRPr="00D91BEA" w:rsidRDefault="005B0101" w:rsidP="008D219A">
            <w:pPr>
              <w:pStyle w:val="EMEABodyText"/>
              <w:keepNext/>
              <w:jc w:val="center"/>
            </w:pPr>
            <w:r w:rsidRPr="00D91BEA">
              <w:t>0</w:t>
            </w:r>
          </w:p>
        </w:tc>
        <w:tc>
          <w:tcPr>
            <w:tcW w:w="1320" w:type="dxa"/>
            <w:tcBorders>
              <w:top w:val="single" w:sz="6" w:space="0" w:color="auto"/>
              <w:left w:val="single" w:sz="6" w:space="0" w:color="auto"/>
              <w:bottom w:val="single" w:sz="6" w:space="0" w:color="auto"/>
              <w:right w:val="single" w:sz="6" w:space="0" w:color="auto"/>
            </w:tcBorders>
          </w:tcPr>
          <w:p w14:paraId="4B09E710" w14:textId="77777777" w:rsidR="005B0101" w:rsidRPr="00D91BEA" w:rsidRDefault="005B0101" w:rsidP="008D219A">
            <w:pPr>
              <w:pStyle w:val="EMEABodyText"/>
              <w:keepNext/>
              <w:jc w:val="center"/>
            </w:pPr>
            <w:r w:rsidRPr="00D91BEA">
              <w:t>0</w:t>
            </w:r>
          </w:p>
        </w:tc>
      </w:tr>
      <w:tr w:rsidR="005B0101" w:rsidRPr="00D91BEA" w14:paraId="45841D89" w14:textId="77777777">
        <w:trPr>
          <w:trHeight w:val="403"/>
        </w:trPr>
        <w:tc>
          <w:tcPr>
            <w:tcW w:w="1980" w:type="dxa"/>
            <w:tcBorders>
              <w:top w:val="single" w:sz="6" w:space="0" w:color="auto"/>
              <w:left w:val="single" w:sz="6" w:space="0" w:color="auto"/>
              <w:bottom w:val="single" w:sz="6" w:space="0" w:color="auto"/>
            </w:tcBorders>
          </w:tcPr>
          <w:p w14:paraId="46219CED" w14:textId="77777777" w:rsidR="005B0101" w:rsidRPr="00D91BEA" w:rsidRDefault="005B0101" w:rsidP="0023020B">
            <w:pPr>
              <w:pStyle w:val="EMEABodyText"/>
              <w:keepNext/>
              <w:rPr>
                <w:lang w:val="da-DK"/>
              </w:rPr>
            </w:pPr>
            <w:r w:rsidRPr="00D91BEA">
              <w:rPr>
                <w:lang w:val="da-DK"/>
              </w:rPr>
              <w:t>- genotype-ETVr</w:t>
            </w:r>
            <w:r w:rsidRPr="00D91BEA">
              <w:rPr>
                <w:vertAlign w:val="superscript"/>
                <w:lang w:val="da-DK"/>
              </w:rPr>
              <w:t>c</w:t>
            </w:r>
            <w:r w:rsidRPr="00D91BEA">
              <w:rPr>
                <w:lang w:val="da-DK"/>
              </w:rPr>
              <w:t xml:space="preserve"> med virologisk </w:t>
            </w:r>
            <w:r w:rsidR="0023020B" w:rsidRPr="00D91BEA">
              <w:rPr>
                <w:lang w:val="da-DK"/>
              </w:rPr>
              <w:t>svigt</w:t>
            </w:r>
            <w:r w:rsidRPr="00D91BEA">
              <w:rPr>
                <w:rStyle w:val="EMEASuperscript"/>
                <w:sz w:val="18"/>
                <w:szCs w:val="18"/>
                <w:lang w:val="da-DK"/>
              </w:rPr>
              <w:t xml:space="preserve"> d</w:t>
            </w:r>
          </w:p>
        </w:tc>
        <w:tc>
          <w:tcPr>
            <w:tcW w:w="1210" w:type="dxa"/>
            <w:tcBorders>
              <w:top w:val="single" w:sz="6" w:space="0" w:color="auto"/>
              <w:left w:val="single" w:sz="6" w:space="0" w:color="auto"/>
              <w:bottom w:val="single" w:sz="6" w:space="0" w:color="auto"/>
              <w:right w:val="single" w:sz="6" w:space="0" w:color="auto"/>
            </w:tcBorders>
          </w:tcPr>
          <w:p w14:paraId="128E0F2F" w14:textId="77777777" w:rsidR="005B0101" w:rsidRPr="00D91BEA" w:rsidRDefault="005B0101" w:rsidP="008D219A">
            <w:pPr>
              <w:pStyle w:val="EMEABodyText"/>
              <w:keepNext/>
              <w:jc w:val="center"/>
              <w:rPr>
                <w:lang w:val="da-DK"/>
              </w:rPr>
            </w:pPr>
            <w:r w:rsidRPr="00D91BEA">
              <w:rPr>
                <w:lang w:val="da-DK"/>
              </w:rPr>
              <w:t>1</w:t>
            </w:r>
          </w:p>
        </w:tc>
        <w:tc>
          <w:tcPr>
            <w:tcW w:w="1320" w:type="dxa"/>
            <w:tcBorders>
              <w:top w:val="single" w:sz="6" w:space="0" w:color="auto"/>
              <w:left w:val="single" w:sz="6" w:space="0" w:color="auto"/>
              <w:bottom w:val="single" w:sz="6" w:space="0" w:color="auto"/>
            </w:tcBorders>
          </w:tcPr>
          <w:p w14:paraId="6EE944CE" w14:textId="77777777" w:rsidR="005B0101" w:rsidRPr="00D91BEA" w:rsidRDefault="005B0101" w:rsidP="008D219A">
            <w:pPr>
              <w:pStyle w:val="EMEABodyText"/>
              <w:keepNext/>
              <w:jc w:val="center"/>
              <w:rPr>
                <w:lang w:val="da-DK"/>
              </w:rPr>
            </w:pPr>
            <w:r w:rsidRPr="00D91BEA">
              <w:rPr>
                <w:lang w:val="da-DK"/>
              </w:rPr>
              <w:t>0</w:t>
            </w:r>
          </w:p>
        </w:tc>
        <w:tc>
          <w:tcPr>
            <w:tcW w:w="1210" w:type="dxa"/>
            <w:tcBorders>
              <w:top w:val="single" w:sz="6" w:space="0" w:color="auto"/>
              <w:left w:val="single" w:sz="6" w:space="0" w:color="auto"/>
              <w:bottom w:val="single" w:sz="6" w:space="0" w:color="auto"/>
              <w:right w:val="single" w:sz="6" w:space="0" w:color="auto"/>
            </w:tcBorders>
          </w:tcPr>
          <w:p w14:paraId="06017EA9" w14:textId="77777777" w:rsidR="005B0101" w:rsidRPr="00D91BEA" w:rsidRDefault="005B0101" w:rsidP="008D219A">
            <w:pPr>
              <w:pStyle w:val="EMEABodyText"/>
              <w:keepNext/>
              <w:jc w:val="center"/>
              <w:rPr>
                <w:lang w:val="da-DK"/>
              </w:rPr>
            </w:pPr>
            <w:r w:rsidRPr="00D91BEA">
              <w:rPr>
                <w:lang w:val="da-DK"/>
              </w:rPr>
              <w:t>1</w:t>
            </w:r>
          </w:p>
        </w:tc>
        <w:tc>
          <w:tcPr>
            <w:tcW w:w="1210" w:type="dxa"/>
            <w:tcBorders>
              <w:top w:val="single" w:sz="6" w:space="0" w:color="auto"/>
              <w:left w:val="single" w:sz="6" w:space="0" w:color="auto"/>
              <w:bottom w:val="single" w:sz="6" w:space="0" w:color="auto"/>
            </w:tcBorders>
          </w:tcPr>
          <w:p w14:paraId="0264DB8F" w14:textId="77777777" w:rsidR="005B0101" w:rsidRPr="00D91BEA" w:rsidRDefault="005B0101" w:rsidP="008D219A">
            <w:pPr>
              <w:pStyle w:val="EMEABodyText"/>
              <w:keepNext/>
              <w:jc w:val="center"/>
              <w:rPr>
                <w:lang w:val="da-DK"/>
              </w:rPr>
            </w:pPr>
            <w:r w:rsidRPr="00D91BEA">
              <w:rPr>
                <w:lang w:val="da-DK"/>
              </w:rPr>
              <w:t>0</w:t>
            </w:r>
          </w:p>
        </w:tc>
        <w:tc>
          <w:tcPr>
            <w:tcW w:w="1320" w:type="dxa"/>
            <w:tcBorders>
              <w:top w:val="single" w:sz="6" w:space="0" w:color="auto"/>
              <w:left w:val="single" w:sz="6" w:space="0" w:color="auto"/>
              <w:bottom w:val="single" w:sz="6" w:space="0" w:color="auto"/>
              <w:right w:val="single" w:sz="6" w:space="0" w:color="auto"/>
            </w:tcBorders>
          </w:tcPr>
          <w:p w14:paraId="7247BF55" w14:textId="77777777" w:rsidR="005B0101" w:rsidRPr="00D91BEA" w:rsidRDefault="005B0101" w:rsidP="008D219A">
            <w:pPr>
              <w:pStyle w:val="EMEABodyText"/>
              <w:keepNext/>
              <w:jc w:val="center"/>
              <w:rPr>
                <w:lang w:val="da-DK"/>
              </w:rPr>
            </w:pPr>
            <w:r w:rsidRPr="00D91BEA">
              <w:rPr>
                <w:lang w:val="da-DK"/>
              </w:rPr>
              <w:t>0</w:t>
            </w:r>
          </w:p>
        </w:tc>
      </w:tr>
      <w:tr w:rsidR="005B0101" w:rsidRPr="00D91BEA" w14:paraId="6A3C70E6" w14:textId="77777777">
        <w:trPr>
          <w:trHeight w:val="403"/>
        </w:trPr>
        <w:tc>
          <w:tcPr>
            <w:tcW w:w="1980" w:type="dxa"/>
            <w:tcBorders>
              <w:top w:val="single" w:sz="6" w:space="0" w:color="auto"/>
              <w:left w:val="single" w:sz="6" w:space="0" w:color="auto"/>
              <w:bottom w:val="single" w:sz="6" w:space="0" w:color="auto"/>
            </w:tcBorders>
          </w:tcPr>
          <w:p w14:paraId="786DF2B3" w14:textId="77777777" w:rsidR="005B0101" w:rsidRPr="00D91BEA" w:rsidRDefault="005B0101" w:rsidP="008D219A">
            <w:pPr>
              <w:pStyle w:val="EMEABodyText"/>
              <w:keepNext/>
              <w:rPr>
                <w:b/>
                <w:lang w:val="da-DK" w:eastAsia="ja-JP"/>
              </w:rPr>
            </w:pPr>
            <w:r w:rsidRPr="00D91BEA">
              <w:rPr>
                <w:b/>
                <w:lang w:val="da-DK" w:eastAsia="ja-JP"/>
              </w:rPr>
              <w:t>Kumulativ sandsynlighed for:</w:t>
            </w:r>
          </w:p>
        </w:tc>
        <w:tc>
          <w:tcPr>
            <w:tcW w:w="1210" w:type="dxa"/>
            <w:tcBorders>
              <w:top w:val="single" w:sz="6" w:space="0" w:color="auto"/>
              <w:left w:val="single" w:sz="6" w:space="0" w:color="auto"/>
              <w:bottom w:val="single" w:sz="6" w:space="0" w:color="auto"/>
              <w:right w:val="single" w:sz="6" w:space="0" w:color="auto"/>
            </w:tcBorders>
          </w:tcPr>
          <w:p w14:paraId="2D04A661" w14:textId="77777777" w:rsidR="005B0101" w:rsidRPr="00D91BEA" w:rsidRDefault="005B0101" w:rsidP="008D219A">
            <w:pPr>
              <w:pStyle w:val="EMEABodyText"/>
              <w:keepNext/>
              <w:jc w:val="center"/>
              <w:rPr>
                <w:lang w:val="da-DK"/>
              </w:rPr>
            </w:pPr>
          </w:p>
        </w:tc>
        <w:tc>
          <w:tcPr>
            <w:tcW w:w="1320" w:type="dxa"/>
            <w:tcBorders>
              <w:top w:val="single" w:sz="6" w:space="0" w:color="auto"/>
              <w:left w:val="single" w:sz="6" w:space="0" w:color="auto"/>
              <w:bottom w:val="single" w:sz="6" w:space="0" w:color="auto"/>
            </w:tcBorders>
          </w:tcPr>
          <w:p w14:paraId="266F99B4" w14:textId="77777777" w:rsidR="005B0101" w:rsidRPr="00D91BEA" w:rsidRDefault="005B0101" w:rsidP="008D219A">
            <w:pPr>
              <w:pStyle w:val="EMEABodyText"/>
              <w:keepNext/>
              <w:jc w:val="center"/>
              <w:rPr>
                <w:lang w:val="da-DK"/>
              </w:rPr>
            </w:pPr>
          </w:p>
        </w:tc>
        <w:tc>
          <w:tcPr>
            <w:tcW w:w="1210" w:type="dxa"/>
            <w:tcBorders>
              <w:top w:val="single" w:sz="6" w:space="0" w:color="auto"/>
              <w:left w:val="single" w:sz="6" w:space="0" w:color="auto"/>
              <w:bottom w:val="single" w:sz="6" w:space="0" w:color="auto"/>
              <w:right w:val="single" w:sz="6" w:space="0" w:color="auto"/>
            </w:tcBorders>
          </w:tcPr>
          <w:p w14:paraId="2268464A" w14:textId="77777777" w:rsidR="005B0101" w:rsidRPr="00D91BEA" w:rsidRDefault="005B0101" w:rsidP="008D219A">
            <w:pPr>
              <w:pStyle w:val="EMEABodyText"/>
              <w:keepNext/>
              <w:jc w:val="center"/>
              <w:rPr>
                <w:lang w:val="da-DK"/>
              </w:rPr>
            </w:pPr>
          </w:p>
        </w:tc>
        <w:tc>
          <w:tcPr>
            <w:tcW w:w="1210" w:type="dxa"/>
            <w:tcBorders>
              <w:top w:val="single" w:sz="6" w:space="0" w:color="auto"/>
              <w:left w:val="single" w:sz="6" w:space="0" w:color="auto"/>
              <w:bottom w:val="single" w:sz="6" w:space="0" w:color="auto"/>
            </w:tcBorders>
          </w:tcPr>
          <w:p w14:paraId="155D4BB1" w14:textId="77777777" w:rsidR="005B0101" w:rsidRPr="00D91BEA" w:rsidDel="00A64ED4" w:rsidRDefault="005B0101" w:rsidP="008D219A">
            <w:pPr>
              <w:pStyle w:val="EMEABodyText"/>
              <w:keepNext/>
              <w:jc w:val="center"/>
              <w:rPr>
                <w:lang w:val="da-DK"/>
              </w:rPr>
            </w:pPr>
          </w:p>
        </w:tc>
        <w:tc>
          <w:tcPr>
            <w:tcW w:w="1320" w:type="dxa"/>
            <w:tcBorders>
              <w:top w:val="single" w:sz="6" w:space="0" w:color="auto"/>
              <w:left w:val="single" w:sz="6" w:space="0" w:color="auto"/>
              <w:bottom w:val="single" w:sz="6" w:space="0" w:color="auto"/>
              <w:right w:val="single" w:sz="6" w:space="0" w:color="auto"/>
            </w:tcBorders>
          </w:tcPr>
          <w:p w14:paraId="372D91BA" w14:textId="77777777" w:rsidR="005B0101" w:rsidRPr="00D91BEA" w:rsidDel="00A64ED4" w:rsidRDefault="005B0101" w:rsidP="008D219A">
            <w:pPr>
              <w:pStyle w:val="EMEABodyText"/>
              <w:keepNext/>
              <w:jc w:val="center"/>
              <w:rPr>
                <w:lang w:val="da-DK"/>
              </w:rPr>
            </w:pPr>
          </w:p>
        </w:tc>
      </w:tr>
      <w:tr w:rsidR="005B0101" w:rsidRPr="00D91BEA" w14:paraId="46918C54" w14:textId="77777777">
        <w:trPr>
          <w:trHeight w:val="403"/>
        </w:trPr>
        <w:tc>
          <w:tcPr>
            <w:tcW w:w="1980" w:type="dxa"/>
            <w:tcBorders>
              <w:top w:val="single" w:sz="6" w:space="0" w:color="auto"/>
              <w:left w:val="single" w:sz="6" w:space="0" w:color="auto"/>
              <w:bottom w:val="single" w:sz="6" w:space="0" w:color="auto"/>
            </w:tcBorders>
          </w:tcPr>
          <w:p w14:paraId="2BC409B6" w14:textId="77777777" w:rsidR="005B0101" w:rsidRPr="00D91BEA" w:rsidRDefault="005B0101" w:rsidP="008D219A">
            <w:pPr>
              <w:pStyle w:val="EMEABodyText"/>
              <w:keepNext/>
              <w:rPr>
                <w:lang w:val="da-DK"/>
              </w:rPr>
            </w:pPr>
            <w:r w:rsidRPr="00D91BEA">
              <w:rPr>
                <w:lang w:val="da-DK" w:eastAsia="ja-JP"/>
              </w:rPr>
              <w:t>- opståen af genotype-ETV</w:t>
            </w:r>
            <w:r w:rsidRPr="00D91BEA">
              <w:rPr>
                <w:lang w:val="da-DK"/>
              </w:rPr>
              <w:t>r</w:t>
            </w:r>
            <w:r w:rsidRPr="00D91BEA">
              <w:rPr>
                <w:rStyle w:val="BMSTableNote"/>
                <w:szCs w:val="22"/>
                <w:lang w:val="da-DK"/>
              </w:rPr>
              <w:t>c</w:t>
            </w:r>
          </w:p>
        </w:tc>
        <w:tc>
          <w:tcPr>
            <w:tcW w:w="1210" w:type="dxa"/>
            <w:tcBorders>
              <w:top w:val="single" w:sz="6" w:space="0" w:color="auto"/>
              <w:left w:val="single" w:sz="6" w:space="0" w:color="auto"/>
              <w:bottom w:val="single" w:sz="6" w:space="0" w:color="auto"/>
              <w:right w:val="single" w:sz="6" w:space="0" w:color="auto"/>
            </w:tcBorders>
          </w:tcPr>
          <w:p w14:paraId="1AB56303" w14:textId="77777777" w:rsidR="005B0101" w:rsidRPr="00D91BEA" w:rsidRDefault="005B0101" w:rsidP="008D219A">
            <w:pPr>
              <w:pStyle w:val="EMEABodyText"/>
              <w:keepNext/>
              <w:jc w:val="center"/>
              <w:rPr>
                <w:lang w:val="da-DK"/>
              </w:rPr>
            </w:pPr>
            <w:r w:rsidRPr="00D91BEA">
              <w:rPr>
                <w:lang w:val="da-DK"/>
              </w:rPr>
              <w:t>0,2%</w:t>
            </w:r>
          </w:p>
        </w:tc>
        <w:tc>
          <w:tcPr>
            <w:tcW w:w="1320" w:type="dxa"/>
            <w:tcBorders>
              <w:top w:val="single" w:sz="6" w:space="0" w:color="auto"/>
              <w:left w:val="single" w:sz="6" w:space="0" w:color="auto"/>
              <w:bottom w:val="single" w:sz="6" w:space="0" w:color="auto"/>
            </w:tcBorders>
          </w:tcPr>
          <w:p w14:paraId="3BA4200A" w14:textId="77777777" w:rsidR="005B0101" w:rsidRPr="00D91BEA" w:rsidRDefault="005B0101" w:rsidP="008D219A">
            <w:pPr>
              <w:pStyle w:val="EMEABodyText"/>
              <w:keepNext/>
              <w:jc w:val="center"/>
              <w:rPr>
                <w:lang w:val="da-DK"/>
              </w:rPr>
            </w:pPr>
            <w:r w:rsidRPr="00D91BEA">
              <w:rPr>
                <w:lang w:val="da-DK"/>
              </w:rPr>
              <w:t>0,5%</w:t>
            </w:r>
          </w:p>
        </w:tc>
        <w:tc>
          <w:tcPr>
            <w:tcW w:w="1210" w:type="dxa"/>
            <w:tcBorders>
              <w:top w:val="single" w:sz="6" w:space="0" w:color="auto"/>
              <w:left w:val="single" w:sz="6" w:space="0" w:color="auto"/>
              <w:bottom w:val="single" w:sz="6" w:space="0" w:color="auto"/>
              <w:right w:val="single" w:sz="6" w:space="0" w:color="auto"/>
            </w:tcBorders>
          </w:tcPr>
          <w:p w14:paraId="226DF115" w14:textId="77777777" w:rsidR="005B0101" w:rsidRPr="00D91BEA" w:rsidRDefault="005B0101" w:rsidP="008D219A">
            <w:pPr>
              <w:pStyle w:val="EMEABodyText"/>
              <w:keepNext/>
              <w:jc w:val="center"/>
              <w:rPr>
                <w:lang w:val="da-DK"/>
              </w:rPr>
            </w:pPr>
            <w:r w:rsidRPr="00D91BEA">
              <w:rPr>
                <w:lang w:val="da-DK"/>
              </w:rPr>
              <w:t>1,2%</w:t>
            </w:r>
          </w:p>
        </w:tc>
        <w:tc>
          <w:tcPr>
            <w:tcW w:w="1210" w:type="dxa"/>
            <w:tcBorders>
              <w:top w:val="single" w:sz="6" w:space="0" w:color="auto"/>
              <w:left w:val="single" w:sz="6" w:space="0" w:color="auto"/>
              <w:bottom w:val="single" w:sz="6" w:space="0" w:color="auto"/>
            </w:tcBorders>
          </w:tcPr>
          <w:p w14:paraId="6EC6771C" w14:textId="77777777" w:rsidR="005B0101" w:rsidRPr="00D91BEA" w:rsidRDefault="005B0101" w:rsidP="008D219A">
            <w:pPr>
              <w:pStyle w:val="EMEABodyText"/>
              <w:keepNext/>
              <w:jc w:val="center"/>
              <w:rPr>
                <w:lang w:val="da-DK"/>
              </w:rPr>
            </w:pPr>
            <w:r w:rsidRPr="00D91BEA">
              <w:rPr>
                <w:lang w:val="da-DK"/>
              </w:rPr>
              <w:t>1,2%</w:t>
            </w:r>
          </w:p>
        </w:tc>
        <w:tc>
          <w:tcPr>
            <w:tcW w:w="1320" w:type="dxa"/>
            <w:tcBorders>
              <w:top w:val="single" w:sz="6" w:space="0" w:color="auto"/>
              <w:left w:val="single" w:sz="6" w:space="0" w:color="auto"/>
              <w:bottom w:val="single" w:sz="6" w:space="0" w:color="auto"/>
              <w:right w:val="single" w:sz="6" w:space="0" w:color="auto"/>
            </w:tcBorders>
          </w:tcPr>
          <w:p w14:paraId="4ED46E1F" w14:textId="77777777" w:rsidR="005B0101" w:rsidRPr="00D91BEA" w:rsidRDefault="005B0101" w:rsidP="008D219A">
            <w:pPr>
              <w:pStyle w:val="EMEABodyText"/>
              <w:keepNext/>
              <w:jc w:val="center"/>
              <w:rPr>
                <w:lang w:val="da-DK"/>
              </w:rPr>
            </w:pPr>
            <w:r w:rsidRPr="00D91BEA">
              <w:rPr>
                <w:lang w:val="da-DK"/>
              </w:rPr>
              <w:t>1,2%</w:t>
            </w:r>
          </w:p>
        </w:tc>
      </w:tr>
      <w:tr w:rsidR="005B0101" w:rsidRPr="00D91BEA" w14:paraId="22FD34B4" w14:textId="77777777">
        <w:trPr>
          <w:trHeight w:val="403"/>
        </w:trPr>
        <w:tc>
          <w:tcPr>
            <w:tcW w:w="1980" w:type="dxa"/>
            <w:tcBorders>
              <w:top w:val="single" w:sz="6" w:space="0" w:color="auto"/>
              <w:left w:val="single" w:sz="6" w:space="0" w:color="auto"/>
              <w:bottom w:val="single" w:sz="6" w:space="0" w:color="auto"/>
            </w:tcBorders>
          </w:tcPr>
          <w:p w14:paraId="58C15006" w14:textId="77777777" w:rsidR="005B0101" w:rsidRPr="00D91BEA" w:rsidRDefault="005B0101" w:rsidP="0023020B">
            <w:pPr>
              <w:pStyle w:val="EMEABodyText"/>
              <w:keepNext/>
              <w:rPr>
                <w:lang w:val="da-DK"/>
              </w:rPr>
            </w:pPr>
            <w:r w:rsidRPr="00D91BEA">
              <w:rPr>
                <w:lang w:val="da-DK" w:eastAsia="ja-JP"/>
              </w:rPr>
              <w:t>- genotype-ETVr</w:t>
            </w:r>
            <w:r w:rsidRPr="00D91BEA">
              <w:rPr>
                <w:vertAlign w:val="superscript"/>
                <w:lang w:val="da-DK" w:eastAsia="ja-JP"/>
              </w:rPr>
              <w:t>c</w:t>
            </w:r>
            <w:r w:rsidRPr="00D91BEA">
              <w:rPr>
                <w:lang w:val="da-DK" w:eastAsia="ja-JP"/>
              </w:rPr>
              <w:t xml:space="preserve"> med virologisk </w:t>
            </w:r>
            <w:r w:rsidR="0023020B" w:rsidRPr="00D91BEA">
              <w:rPr>
                <w:lang w:val="da-DK" w:eastAsia="ja-JP"/>
              </w:rPr>
              <w:t>svigt</w:t>
            </w:r>
            <w:r w:rsidRPr="00D91BEA">
              <w:rPr>
                <w:rStyle w:val="EMEASuperscript"/>
                <w:sz w:val="18"/>
                <w:szCs w:val="18"/>
                <w:lang w:val="da-DK"/>
              </w:rPr>
              <w:t xml:space="preserve"> d</w:t>
            </w:r>
          </w:p>
        </w:tc>
        <w:tc>
          <w:tcPr>
            <w:tcW w:w="1210" w:type="dxa"/>
            <w:tcBorders>
              <w:top w:val="single" w:sz="6" w:space="0" w:color="auto"/>
              <w:left w:val="single" w:sz="6" w:space="0" w:color="auto"/>
              <w:bottom w:val="single" w:sz="6" w:space="0" w:color="auto"/>
              <w:right w:val="single" w:sz="6" w:space="0" w:color="auto"/>
            </w:tcBorders>
          </w:tcPr>
          <w:p w14:paraId="0B27EA66" w14:textId="77777777" w:rsidR="005B0101" w:rsidRPr="00D91BEA" w:rsidRDefault="005B0101" w:rsidP="008D219A">
            <w:pPr>
              <w:pStyle w:val="EMEABodyText"/>
              <w:keepNext/>
              <w:jc w:val="center"/>
              <w:rPr>
                <w:lang w:val="da-DK"/>
              </w:rPr>
            </w:pPr>
            <w:r w:rsidRPr="00D91BEA">
              <w:t>0,2%</w:t>
            </w:r>
          </w:p>
        </w:tc>
        <w:tc>
          <w:tcPr>
            <w:tcW w:w="1320" w:type="dxa"/>
            <w:tcBorders>
              <w:top w:val="single" w:sz="6" w:space="0" w:color="auto"/>
              <w:left w:val="single" w:sz="6" w:space="0" w:color="auto"/>
              <w:bottom w:val="single" w:sz="6" w:space="0" w:color="auto"/>
            </w:tcBorders>
          </w:tcPr>
          <w:p w14:paraId="1557F3F8" w14:textId="77777777" w:rsidR="005B0101" w:rsidRPr="00D91BEA" w:rsidRDefault="005B0101" w:rsidP="008D219A">
            <w:pPr>
              <w:pStyle w:val="EMEABodyText"/>
              <w:keepNext/>
              <w:jc w:val="center"/>
              <w:rPr>
                <w:lang w:val="da-DK"/>
              </w:rPr>
            </w:pPr>
            <w:r w:rsidRPr="00D91BEA">
              <w:t>0,2%</w:t>
            </w:r>
          </w:p>
        </w:tc>
        <w:tc>
          <w:tcPr>
            <w:tcW w:w="1210" w:type="dxa"/>
            <w:tcBorders>
              <w:top w:val="single" w:sz="6" w:space="0" w:color="auto"/>
              <w:left w:val="single" w:sz="6" w:space="0" w:color="auto"/>
              <w:bottom w:val="single" w:sz="6" w:space="0" w:color="auto"/>
              <w:right w:val="single" w:sz="6" w:space="0" w:color="auto"/>
            </w:tcBorders>
          </w:tcPr>
          <w:p w14:paraId="6A372B50" w14:textId="77777777" w:rsidR="005B0101" w:rsidRPr="00D91BEA" w:rsidRDefault="005B0101" w:rsidP="008D219A">
            <w:pPr>
              <w:pStyle w:val="EMEABodyText"/>
              <w:keepNext/>
              <w:jc w:val="center"/>
            </w:pPr>
            <w:r w:rsidRPr="00D91BEA">
              <w:t>0,8%</w:t>
            </w:r>
          </w:p>
        </w:tc>
        <w:tc>
          <w:tcPr>
            <w:tcW w:w="1210" w:type="dxa"/>
            <w:tcBorders>
              <w:top w:val="single" w:sz="6" w:space="0" w:color="auto"/>
              <w:left w:val="single" w:sz="6" w:space="0" w:color="auto"/>
              <w:bottom w:val="single" w:sz="6" w:space="0" w:color="auto"/>
            </w:tcBorders>
          </w:tcPr>
          <w:p w14:paraId="61857B12" w14:textId="77777777" w:rsidR="005B0101" w:rsidRPr="00D91BEA" w:rsidRDefault="005B0101" w:rsidP="008D219A">
            <w:pPr>
              <w:pStyle w:val="EMEABodyText"/>
              <w:keepNext/>
              <w:jc w:val="center"/>
            </w:pPr>
            <w:r w:rsidRPr="00D91BEA">
              <w:t>0,8%</w:t>
            </w:r>
          </w:p>
        </w:tc>
        <w:tc>
          <w:tcPr>
            <w:tcW w:w="1320" w:type="dxa"/>
            <w:tcBorders>
              <w:top w:val="single" w:sz="6" w:space="0" w:color="auto"/>
              <w:left w:val="single" w:sz="6" w:space="0" w:color="auto"/>
              <w:bottom w:val="single" w:sz="6" w:space="0" w:color="auto"/>
              <w:right w:val="single" w:sz="6" w:space="0" w:color="auto"/>
            </w:tcBorders>
          </w:tcPr>
          <w:p w14:paraId="58CF47AA" w14:textId="77777777" w:rsidR="005B0101" w:rsidRPr="00D91BEA" w:rsidRDefault="005B0101" w:rsidP="008D219A">
            <w:pPr>
              <w:pStyle w:val="EMEABodyText"/>
              <w:keepNext/>
              <w:jc w:val="center"/>
            </w:pPr>
            <w:r w:rsidRPr="00D91BEA">
              <w:t>0,8%</w:t>
            </w:r>
          </w:p>
        </w:tc>
      </w:tr>
      <w:tr w:rsidR="005B0101" w:rsidRPr="0090118A" w14:paraId="36FEBE33" w14:textId="77777777">
        <w:trPr>
          <w:trHeight w:val="403"/>
        </w:trPr>
        <w:tc>
          <w:tcPr>
            <w:tcW w:w="8250" w:type="dxa"/>
            <w:gridSpan w:val="6"/>
            <w:tcBorders>
              <w:top w:val="single" w:sz="6" w:space="0" w:color="auto"/>
            </w:tcBorders>
          </w:tcPr>
          <w:p w14:paraId="66DB9F1A" w14:textId="77777777" w:rsidR="005B0101" w:rsidRPr="00D91BEA" w:rsidRDefault="005B0101" w:rsidP="008D219A">
            <w:pPr>
              <w:pStyle w:val="BMSTableNoteInfo"/>
              <w:keepNext/>
              <w:spacing w:before="0"/>
              <w:jc w:val="left"/>
              <w:rPr>
                <w:b/>
                <w:i/>
                <w:color w:val="auto"/>
                <w:sz w:val="18"/>
                <w:szCs w:val="18"/>
                <w:lang w:val="da-DK"/>
              </w:rPr>
            </w:pPr>
            <w:r w:rsidRPr="00D91BEA">
              <w:rPr>
                <w:rStyle w:val="BMSTableNote"/>
                <w:sz w:val="18"/>
                <w:szCs w:val="18"/>
                <w:lang w:val="da-DK"/>
              </w:rPr>
              <w:t>a</w:t>
            </w:r>
            <w:r w:rsidRPr="00D91BEA">
              <w:rPr>
                <w:color w:val="auto"/>
                <w:sz w:val="18"/>
                <w:szCs w:val="18"/>
                <w:lang w:val="da-DK"/>
              </w:rPr>
              <w:tab/>
              <w:t xml:space="preserve">Resultater afspejler brug af 1-mg dosis af entecavir hos 147 ud af 149 patienter i År 3 og hos alle patienter i År 4 og 5 og i kombinationsbehandling med entecavir-lamivudin (efterfulgt af længerevarende entecavirbehandling) i gennemsnitlig 20 uger  hos 130 ud af 149 patienter i År 3 og i 1 uge for 1 ud af 121 patienter i År 4 i et rollover-forsøg. </w:t>
            </w:r>
          </w:p>
          <w:p w14:paraId="12738DC0"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b</w:t>
            </w:r>
            <w:r w:rsidRPr="00D91BEA">
              <w:rPr>
                <w:color w:val="auto"/>
                <w:sz w:val="18"/>
                <w:szCs w:val="18"/>
                <w:lang w:val="da-DK"/>
              </w:rPr>
              <w:tab/>
              <w:t>Inkluderer patienter med mindst én HBV-DNA-måling under behandling ved PCR ved eller efter uge 24 til og med uge 58 (År 1), efter uge 58 til og med uge 102 (År 2) eller efter uge 102 til og med uge 156 (År 3), efter uge 156 til og med uge 204 (År 4) eller efter uge 204 til og med uge 252 (År 5).</w:t>
            </w:r>
          </w:p>
          <w:p w14:paraId="7611C867"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c</w:t>
            </w:r>
            <w:r w:rsidRPr="00D91BEA">
              <w:rPr>
                <w:color w:val="auto"/>
                <w:sz w:val="18"/>
                <w:szCs w:val="18"/>
                <w:lang w:val="da-DK"/>
              </w:rPr>
              <w:tab/>
              <w:t>Patienterne skal også have LVDr-substitutioner.</w:t>
            </w:r>
          </w:p>
          <w:p w14:paraId="23420677" w14:textId="77777777" w:rsidR="005B0101" w:rsidRPr="00D91BEA" w:rsidRDefault="005B0101" w:rsidP="008D219A">
            <w:pPr>
              <w:pStyle w:val="BMSTableNoteInfo"/>
              <w:keepNext/>
              <w:spacing w:before="0"/>
              <w:jc w:val="left"/>
              <w:rPr>
                <w:color w:val="auto"/>
                <w:sz w:val="18"/>
                <w:szCs w:val="18"/>
                <w:lang w:val="da-DK"/>
              </w:rPr>
            </w:pPr>
            <w:r w:rsidRPr="00D91BEA">
              <w:rPr>
                <w:rStyle w:val="EMEASuperscript"/>
                <w:color w:val="auto"/>
                <w:sz w:val="18"/>
                <w:szCs w:val="18"/>
                <w:lang w:val="da-DK"/>
              </w:rPr>
              <w:t>d</w:t>
            </w:r>
            <w:r w:rsidRPr="00D91BEA">
              <w:rPr>
                <w:color w:val="auto"/>
                <w:sz w:val="18"/>
                <w:szCs w:val="18"/>
                <w:lang w:val="da-DK"/>
              </w:rPr>
              <w:tab/>
              <w:t>≥ 1 log</w:t>
            </w:r>
            <w:r w:rsidRPr="00D91BEA">
              <w:rPr>
                <w:color w:val="auto"/>
                <w:sz w:val="18"/>
                <w:szCs w:val="18"/>
                <w:vertAlign w:val="subscript"/>
                <w:lang w:val="da-DK"/>
              </w:rPr>
              <w:t>10</w:t>
            </w:r>
            <w:r w:rsidRPr="00D91BEA">
              <w:rPr>
                <w:color w:val="auto"/>
                <w:sz w:val="18"/>
                <w:szCs w:val="18"/>
                <w:lang w:val="da-DK"/>
              </w:rPr>
              <w:t xml:space="preserve"> stigning over nadir i HBV-DNA ved PCR, bekræftet ved på hinanden følgende målinger eller ved afslutningen af tidsvinduet.</w:t>
            </w:r>
          </w:p>
        </w:tc>
      </w:tr>
    </w:tbl>
    <w:p w14:paraId="65D3827E" w14:textId="77777777" w:rsidR="005B0101" w:rsidRPr="00D91BEA" w:rsidRDefault="005B0101" w:rsidP="008D219A">
      <w:pPr>
        <w:pStyle w:val="EMEABodyText"/>
        <w:rPr>
          <w:lang w:val="da-DK"/>
        </w:rPr>
      </w:pPr>
    </w:p>
    <w:p w14:paraId="7E41FF0D" w14:textId="77777777" w:rsidR="005B0101" w:rsidRPr="00D91BEA" w:rsidRDefault="005B0101" w:rsidP="008D219A">
      <w:pPr>
        <w:pStyle w:val="EMEABodyText"/>
        <w:rPr>
          <w:lang w:val="da-DK"/>
        </w:rPr>
      </w:pPr>
      <w:r w:rsidRPr="00D91BEA">
        <w:rPr>
          <w:lang w:val="da-DK"/>
        </w:rPr>
        <w:t xml:space="preserve">Der sås ETVr-substitutioner (foruden LVDr-substitutioner rtM204V/I ± rtL180M) ved </w:t>
      </w:r>
      <w:r w:rsidRPr="00D91BEA">
        <w:rPr>
          <w:i/>
          <w:lang w:val="da-DK"/>
        </w:rPr>
        <w:t>baseline</w:t>
      </w:r>
      <w:r w:rsidRPr="00D91BEA">
        <w:rPr>
          <w:lang w:val="da-DK"/>
        </w:rPr>
        <w:t xml:space="preserve"> i isolater fra 10/187 (5%) lamivudinrefraktære patienter, der blev behandlet med entecavir og monitoreret for resistens. Dette indikerer at tidligere lamivudinbehandling kan selektere disse resistenssubstitutioner, og at de kan eksistere i mindre grad inden entecavirbehandling. Til og med Uge 240 oplevede 3 ud af de 10 patienter virologisk </w:t>
      </w:r>
      <w:r w:rsidR="0023020B" w:rsidRPr="00D91BEA">
        <w:rPr>
          <w:lang w:val="da-DK"/>
        </w:rPr>
        <w:t>svigt</w:t>
      </w:r>
      <w:r w:rsidRPr="00D91BEA">
        <w:rPr>
          <w:lang w:val="da-DK"/>
        </w:rPr>
        <w:t xml:space="preserve"> (≥ 1 log</w:t>
      </w:r>
      <w:r w:rsidRPr="00D91BEA">
        <w:rPr>
          <w:vertAlign w:val="subscript"/>
          <w:lang w:val="da-DK"/>
        </w:rPr>
        <w:t>10</w:t>
      </w:r>
      <w:r w:rsidRPr="00D91BEA">
        <w:rPr>
          <w:lang w:val="da-DK"/>
        </w:rPr>
        <w:t xml:space="preserve"> stigning over nadir). Opståen af entecavirresistens i lamivudinrefraktære studier til og med Uge 240 opsummeres i tabellen. </w:t>
      </w:r>
    </w:p>
    <w:p w14:paraId="44E28969" w14:textId="77777777" w:rsidR="005B0101" w:rsidRPr="00D91BEA" w:rsidRDefault="005B0101" w:rsidP="008D219A">
      <w:pPr>
        <w:pStyle w:val="EMEABodyText"/>
        <w:rPr>
          <w:lang w:val="da-DK"/>
        </w:rPr>
      </w:pPr>
    </w:p>
    <w:tbl>
      <w:tblPr>
        <w:tblW w:w="8360" w:type="dxa"/>
        <w:tblInd w:w="100" w:type="dxa"/>
        <w:tblLayout w:type="fixed"/>
        <w:tblCellMar>
          <w:left w:w="100" w:type="dxa"/>
          <w:right w:w="100" w:type="dxa"/>
        </w:tblCellMar>
        <w:tblLook w:val="0000" w:firstRow="0" w:lastRow="0" w:firstColumn="0" w:lastColumn="0" w:noHBand="0" w:noVBand="0"/>
      </w:tblPr>
      <w:tblGrid>
        <w:gridCol w:w="3419"/>
        <w:gridCol w:w="1016"/>
        <w:gridCol w:w="962"/>
        <w:gridCol w:w="983"/>
        <w:gridCol w:w="990"/>
        <w:gridCol w:w="990"/>
      </w:tblGrid>
      <w:tr w:rsidR="005B0101" w:rsidRPr="0090118A" w14:paraId="41502937" w14:textId="77777777">
        <w:trPr>
          <w:trHeight w:val="403"/>
        </w:trPr>
        <w:tc>
          <w:tcPr>
            <w:tcW w:w="8360" w:type="dxa"/>
            <w:gridSpan w:val="6"/>
            <w:tcBorders>
              <w:top w:val="single" w:sz="6" w:space="0" w:color="auto"/>
              <w:left w:val="single" w:sz="6" w:space="0" w:color="auto"/>
              <w:bottom w:val="single" w:sz="6" w:space="0" w:color="auto"/>
              <w:right w:val="single" w:sz="6" w:space="0" w:color="auto"/>
            </w:tcBorders>
          </w:tcPr>
          <w:p w14:paraId="41BE6C5E" w14:textId="77777777" w:rsidR="005B0101" w:rsidRPr="00D91BEA" w:rsidRDefault="005B0101" w:rsidP="008D219A">
            <w:pPr>
              <w:pStyle w:val="EMEABodyText"/>
              <w:keepNext/>
              <w:rPr>
                <w:lang w:val="da-DK"/>
              </w:rPr>
            </w:pPr>
            <w:r w:rsidRPr="00D91BEA">
              <w:rPr>
                <w:lang w:val="da-DK"/>
              </w:rPr>
              <w:lastRenderedPageBreak/>
              <w:t>Opståen af entecavir genotype-resistens til og med År 5, lamivudin-refraktære forsøg</w:t>
            </w:r>
          </w:p>
        </w:tc>
      </w:tr>
      <w:tr w:rsidR="005B0101" w:rsidRPr="00D91BEA" w14:paraId="1D55BDE1" w14:textId="77777777">
        <w:trPr>
          <w:trHeight w:val="403"/>
        </w:trPr>
        <w:tc>
          <w:tcPr>
            <w:tcW w:w="3419" w:type="dxa"/>
            <w:tcBorders>
              <w:top w:val="single" w:sz="6" w:space="0" w:color="auto"/>
              <w:left w:val="single" w:sz="6" w:space="0" w:color="auto"/>
              <w:bottom w:val="single" w:sz="6" w:space="0" w:color="auto"/>
            </w:tcBorders>
          </w:tcPr>
          <w:p w14:paraId="3B49FF5E" w14:textId="77777777" w:rsidR="005B0101" w:rsidRPr="00D91BEA" w:rsidRDefault="005B0101" w:rsidP="008D219A">
            <w:pPr>
              <w:pStyle w:val="EMEABodyText"/>
              <w:keepNext/>
              <w:jc w:val="center"/>
              <w:rPr>
                <w:lang w:val="da-DK"/>
              </w:rPr>
            </w:pPr>
          </w:p>
        </w:tc>
        <w:tc>
          <w:tcPr>
            <w:tcW w:w="1016" w:type="dxa"/>
            <w:tcBorders>
              <w:top w:val="single" w:sz="6" w:space="0" w:color="auto"/>
              <w:left w:val="single" w:sz="6" w:space="0" w:color="auto"/>
              <w:bottom w:val="single" w:sz="6" w:space="0" w:color="auto"/>
              <w:right w:val="single" w:sz="6" w:space="0" w:color="auto"/>
            </w:tcBorders>
          </w:tcPr>
          <w:p w14:paraId="20D69191" w14:textId="77777777" w:rsidR="005B0101" w:rsidRPr="00D91BEA" w:rsidRDefault="005B0101" w:rsidP="008D219A">
            <w:pPr>
              <w:pStyle w:val="EMEABodyText"/>
              <w:keepNext/>
              <w:jc w:val="center"/>
              <w:rPr>
                <w:lang w:val="da-DK"/>
              </w:rPr>
            </w:pPr>
            <w:proofErr w:type="spellStart"/>
            <w:r w:rsidRPr="00D91BEA">
              <w:t>År</w:t>
            </w:r>
            <w:proofErr w:type="spellEnd"/>
            <w:r w:rsidRPr="00D91BEA">
              <w:t xml:space="preserve"> 1</w:t>
            </w:r>
          </w:p>
        </w:tc>
        <w:tc>
          <w:tcPr>
            <w:tcW w:w="962" w:type="dxa"/>
            <w:tcBorders>
              <w:top w:val="single" w:sz="6" w:space="0" w:color="auto"/>
              <w:left w:val="single" w:sz="6" w:space="0" w:color="auto"/>
              <w:bottom w:val="single" w:sz="6" w:space="0" w:color="auto"/>
            </w:tcBorders>
          </w:tcPr>
          <w:p w14:paraId="629B280A" w14:textId="77777777" w:rsidR="005B0101" w:rsidRPr="00D91BEA" w:rsidRDefault="005B0101" w:rsidP="008D219A">
            <w:pPr>
              <w:pStyle w:val="EMEABodyText"/>
              <w:keepNext/>
              <w:jc w:val="center"/>
              <w:rPr>
                <w:lang w:val="da-DK"/>
              </w:rPr>
            </w:pPr>
            <w:proofErr w:type="spellStart"/>
            <w:r w:rsidRPr="00D91BEA">
              <w:t>År</w:t>
            </w:r>
            <w:proofErr w:type="spellEnd"/>
            <w:r w:rsidRPr="00D91BEA">
              <w:t xml:space="preserve"> 2</w:t>
            </w:r>
          </w:p>
        </w:tc>
        <w:tc>
          <w:tcPr>
            <w:tcW w:w="983" w:type="dxa"/>
            <w:tcBorders>
              <w:top w:val="single" w:sz="6" w:space="0" w:color="auto"/>
              <w:left w:val="single" w:sz="6" w:space="0" w:color="auto"/>
              <w:bottom w:val="single" w:sz="6" w:space="0" w:color="auto"/>
              <w:right w:val="single" w:sz="6" w:space="0" w:color="auto"/>
            </w:tcBorders>
          </w:tcPr>
          <w:p w14:paraId="755BE298" w14:textId="77777777" w:rsidR="005B0101" w:rsidRPr="00D91BEA" w:rsidRDefault="005B0101" w:rsidP="008D219A">
            <w:pPr>
              <w:pStyle w:val="EMEABodyText"/>
              <w:keepNext/>
              <w:jc w:val="center"/>
            </w:pPr>
            <w:proofErr w:type="spellStart"/>
            <w:r w:rsidRPr="00D91BEA">
              <w:t>År</w:t>
            </w:r>
            <w:proofErr w:type="spellEnd"/>
            <w:r w:rsidRPr="00D91BEA">
              <w:t xml:space="preserve"> 3</w:t>
            </w:r>
            <w:r w:rsidRPr="00D91BEA">
              <w:rPr>
                <w:vertAlign w:val="superscript"/>
              </w:rPr>
              <w:t>a</w:t>
            </w:r>
          </w:p>
        </w:tc>
        <w:tc>
          <w:tcPr>
            <w:tcW w:w="990" w:type="dxa"/>
            <w:tcBorders>
              <w:top w:val="single" w:sz="6" w:space="0" w:color="auto"/>
              <w:left w:val="single" w:sz="6" w:space="0" w:color="auto"/>
              <w:bottom w:val="single" w:sz="6" w:space="0" w:color="auto"/>
            </w:tcBorders>
          </w:tcPr>
          <w:p w14:paraId="6110CEB0" w14:textId="77777777" w:rsidR="005B0101" w:rsidRPr="00D91BEA" w:rsidRDefault="005B0101" w:rsidP="008D219A">
            <w:pPr>
              <w:pStyle w:val="EMEABodyText"/>
              <w:keepNext/>
              <w:jc w:val="center"/>
            </w:pPr>
            <w:proofErr w:type="spellStart"/>
            <w:r w:rsidRPr="00D91BEA">
              <w:t>År</w:t>
            </w:r>
            <w:proofErr w:type="spellEnd"/>
            <w:r w:rsidRPr="00D91BEA">
              <w:t xml:space="preserve"> 4</w:t>
            </w:r>
            <w:r w:rsidRPr="00D91BEA">
              <w:rPr>
                <w:vertAlign w:val="superscript"/>
              </w:rPr>
              <w:t>a</w:t>
            </w:r>
          </w:p>
        </w:tc>
        <w:tc>
          <w:tcPr>
            <w:tcW w:w="990" w:type="dxa"/>
            <w:tcBorders>
              <w:top w:val="single" w:sz="6" w:space="0" w:color="auto"/>
              <w:left w:val="single" w:sz="6" w:space="0" w:color="auto"/>
              <w:bottom w:val="single" w:sz="6" w:space="0" w:color="auto"/>
              <w:right w:val="single" w:sz="6" w:space="0" w:color="auto"/>
            </w:tcBorders>
          </w:tcPr>
          <w:p w14:paraId="5CD61E50" w14:textId="77777777" w:rsidR="005B0101" w:rsidRPr="00D91BEA" w:rsidRDefault="005B0101" w:rsidP="008D219A">
            <w:pPr>
              <w:pStyle w:val="EMEABodyText"/>
              <w:keepNext/>
              <w:jc w:val="center"/>
            </w:pPr>
            <w:proofErr w:type="spellStart"/>
            <w:r w:rsidRPr="00D91BEA">
              <w:t>År</w:t>
            </w:r>
            <w:proofErr w:type="spellEnd"/>
            <w:r w:rsidRPr="00D91BEA">
              <w:t xml:space="preserve"> 5</w:t>
            </w:r>
            <w:r w:rsidRPr="00D91BEA">
              <w:rPr>
                <w:vertAlign w:val="superscript"/>
              </w:rPr>
              <w:t>a</w:t>
            </w:r>
          </w:p>
        </w:tc>
      </w:tr>
      <w:tr w:rsidR="005B0101" w:rsidRPr="00D91BEA" w14:paraId="06D16C19" w14:textId="77777777">
        <w:trPr>
          <w:trHeight w:val="403"/>
        </w:trPr>
        <w:tc>
          <w:tcPr>
            <w:tcW w:w="3419" w:type="dxa"/>
            <w:tcBorders>
              <w:top w:val="single" w:sz="6" w:space="0" w:color="auto"/>
              <w:left w:val="single" w:sz="6" w:space="0" w:color="auto"/>
              <w:bottom w:val="single" w:sz="6" w:space="0" w:color="auto"/>
            </w:tcBorders>
          </w:tcPr>
          <w:p w14:paraId="7D6219E8" w14:textId="77777777" w:rsidR="005B0101" w:rsidRPr="00D91BEA" w:rsidRDefault="005B0101" w:rsidP="008D219A">
            <w:pPr>
              <w:pStyle w:val="EMEABodyText"/>
              <w:keepNext/>
              <w:rPr>
                <w:lang w:val="da-DK"/>
              </w:rPr>
            </w:pPr>
            <w:r w:rsidRPr="00D91BEA">
              <w:rPr>
                <w:lang w:val="da-DK"/>
              </w:rPr>
              <w:t>Patienter behandlet og monitoreret for resistens</w:t>
            </w:r>
            <w:r w:rsidRPr="00D91BEA">
              <w:rPr>
                <w:rStyle w:val="BMSTableNote"/>
                <w:szCs w:val="22"/>
                <w:lang w:val="da-DK"/>
              </w:rPr>
              <w:t>b</w:t>
            </w:r>
          </w:p>
        </w:tc>
        <w:tc>
          <w:tcPr>
            <w:tcW w:w="1016" w:type="dxa"/>
            <w:tcBorders>
              <w:top w:val="single" w:sz="6" w:space="0" w:color="auto"/>
              <w:left w:val="single" w:sz="6" w:space="0" w:color="auto"/>
              <w:bottom w:val="single" w:sz="6" w:space="0" w:color="auto"/>
              <w:right w:val="single" w:sz="6" w:space="0" w:color="auto"/>
            </w:tcBorders>
          </w:tcPr>
          <w:p w14:paraId="3788C9D3" w14:textId="77777777" w:rsidR="005B0101" w:rsidRPr="00D91BEA" w:rsidRDefault="005B0101" w:rsidP="008D219A">
            <w:pPr>
              <w:pStyle w:val="EMEABodyText"/>
              <w:keepNext/>
              <w:jc w:val="center"/>
              <w:rPr>
                <w:lang w:val="da-DK"/>
              </w:rPr>
            </w:pPr>
            <w:r w:rsidRPr="00D91BEA">
              <w:t>187</w:t>
            </w:r>
          </w:p>
        </w:tc>
        <w:tc>
          <w:tcPr>
            <w:tcW w:w="962" w:type="dxa"/>
            <w:tcBorders>
              <w:top w:val="single" w:sz="6" w:space="0" w:color="auto"/>
              <w:left w:val="single" w:sz="6" w:space="0" w:color="auto"/>
              <w:bottom w:val="single" w:sz="6" w:space="0" w:color="auto"/>
            </w:tcBorders>
          </w:tcPr>
          <w:p w14:paraId="15B376E7" w14:textId="77777777" w:rsidR="005B0101" w:rsidRPr="00D91BEA" w:rsidRDefault="005B0101" w:rsidP="008D219A">
            <w:pPr>
              <w:pStyle w:val="EMEABodyText"/>
              <w:keepNext/>
              <w:jc w:val="center"/>
              <w:rPr>
                <w:lang w:val="da-DK"/>
              </w:rPr>
            </w:pPr>
            <w:r w:rsidRPr="00D91BEA">
              <w:t>146</w:t>
            </w:r>
          </w:p>
        </w:tc>
        <w:tc>
          <w:tcPr>
            <w:tcW w:w="983" w:type="dxa"/>
            <w:tcBorders>
              <w:top w:val="single" w:sz="6" w:space="0" w:color="auto"/>
              <w:left w:val="single" w:sz="6" w:space="0" w:color="auto"/>
              <w:bottom w:val="single" w:sz="6" w:space="0" w:color="auto"/>
              <w:right w:val="single" w:sz="6" w:space="0" w:color="auto"/>
            </w:tcBorders>
          </w:tcPr>
          <w:p w14:paraId="20E527D4" w14:textId="77777777" w:rsidR="005B0101" w:rsidRPr="00D91BEA" w:rsidRDefault="005B0101" w:rsidP="008D219A">
            <w:pPr>
              <w:pStyle w:val="EMEABodyText"/>
              <w:keepNext/>
              <w:jc w:val="center"/>
            </w:pPr>
            <w:r w:rsidRPr="00D91BEA">
              <w:t>80</w:t>
            </w:r>
          </w:p>
        </w:tc>
        <w:tc>
          <w:tcPr>
            <w:tcW w:w="990" w:type="dxa"/>
            <w:tcBorders>
              <w:top w:val="single" w:sz="6" w:space="0" w:color="auto"/>
              <w:left w:val="single" w:sz="6" w:space="0" w:color="auto"/>
              <w:bottom w:val="single" w:sz="6" w:space="0" w:color="auto"/>
            </w:tcBorders>
          </w:tcPr>
          <w:p w14:paraId="1235B46E" w14:textId="77777777" w:rsidR="005B0101" w:rsidRPr="00D91BEA" w:rsidRDefault="005B0101" w:rsidP="008D219A">
            <w:pPr>
              <w:pStyle w:val="EMEABodyText"/>
              <w:keepNext/>
              <w:jc w:val="center"/>
            </w:pPr>
            <w:r w:rsidRPr="00D91BEA">
              <w:t>52</w:t>
            </w:r>
          </w:p>
        </w:tc>
        <w:tc>
          <w:tcPr>
            <w:tcW w:w="990" w:type="dxa"/>
            <w:tcBorders>
              <w:top w:val="single" w:sz="6" w:space="0" w:color="auto"/>
              <w:left w:val="single" w:sz="6" w:space="0" w:color="auto"/>
              <w:bottom w:val="single" w:sz="6" w:space="0" w:color="auto"/>
              <w:right w:val="single" w:sz="6" w:space="0" w:color="auto"/>
            </w:tcBorders>
          </w:tcPr>
          <w:p w14:paraId="31578D38" w14:textId="77777777" w:rsidR="005B0101" w:rsidRPr="00D91BEA" w:rsidRDefault="005B0101" w:rsidP="008D219A">
            <w:pPr>
              <w:pStyle w:val="EMEABodyText"/>
              <w:keepNext/>
              <w:jc w:val="center"/>
            </w:pPr>
            <w:r w:rsidRPr="00D91BEA">
              <w:t>33</w:t>
            </w:r>
          </w:p>
        </w:tc>
      </w:tr>
      <w:tr w:rsidR="005B0101" w:rsidRPr="0090118A" w14:paraId="46567CA4" w14:textId="77777777">
        <w:trPr>
          <w:trHeight w:val="403"/>
        </w:trPr>
        <w:tc>
          <w:tcPr>
            <w:tcW w:w="3419" w:type="dxa"/>
            <w:tcBorders>
              <w:top w:val="single" w:sz="6" w:space="0" w:color="auto"/>
              <w:left w:val="single" w:sz="6" w:space="0" w:color="auto"/>
              <w:bottom w:val="single" w:sz="6" w:space="0" w:color="auto"/>
            </w:tcBorders>
          </w:tcPr>
          <w:p w14:paraId="2B2CAAE3" w14:textId="77777777" w:rsidR="005B0101" w:rsidRPr="00D91BEA" w:rsidRDefault="005B0101" w:rsidP="008D219A">
            <w:pPr>
              <w:pStyle w:val="EMEABodyText"/>
              <w:keepNext/>
              <w:rPr>
                <w:b/>
                <w:lang w:val="sv-SE"/>
              </w:rPr>
            </w:pPr>
            <w:r w:rsidRPr="00D91BEA">
              <w:rPr>
                <w:b/>
                <w:lang w:val="sv-SE"/>
              </w:rPr>
              <w:t>Patienter i specifikt år med:</w:t>
            </w:r>
          </w:p>
        </w:tc>
        <w:tc>
          <w:tcPr>
            <w:tcW w:w="1016" w:type="dxa"/>
            <w:tcBorders>
              <w:top w:val="single" w:sz="6" w:space="0" w:color="auto"/>
              <w:left w:val="single" w:sz="6" w:space="0" w:color="auto"/>
              <w:bottom w:val="single" w:sz="6" w:space="0" w:color="auto"/>
              <w:right w:val="single" w:sz="6" w:space="0" w:color="auto"/>
            </w:tcBorders>
          </w:tcPr>
          <w:p w14:paraId="6BA49BF5" w14:textId="77777777" w:rsidR="005B0101" w:rsidRPr="00D91BEA" w:rsidRDefault="005B0101" w:rsidP="008D219A">
            <w:pPr>
              <w:pStyle w:val="EMEABodyText"/>
              <w:keepNext/>
              <w:jc w:val="center"/>
              <w:rPr>
                <w:lang w:val="sv-SE"/>
              </w:rPr>
            </w:pPr>
          </w:p>
        </w:tc>
        <w:tc>
          <w:tcPr>
            <w:tcW w:w="962" w:type="dxa"/>
            <w:tcBorders>
              <w:top w:val="single" w:sz="6" w:space="0" w:color="auto"/>
              <w:left w:val="single" w:sz="6" w:space="0" w:color="auto"/>
              <w:bottom w:val="single" w:sz="6" w:space="0" w:color="auto"/>
            </w:tcBorders>
          </w:tcPr>
          <w:p w14:paraId="24FFE983" w14:textId="77777777" w:rsidR="005B0101" w:rsidRPr="00D91BEA" w:rsidRDefault="005B0101" w:rsidP="008D219A">
            <w:pPr>
              <w:pStyle w:val="EMEABodyText"/>
              <w:keepNext/>
              <w:jc w:val="center"/>
              <w:rPr>
                <w:lang w:val="sv-SE"/>
              </w:rPr>
            </w:pPr>
          </w:p>
        </w:tc>
        <w:tc>
          <w:tcPr>
            <w:tcW w:w="983" w:type="dxa"/>
            <w:tcBorders>
              <w:top w:val="single" w:sz="6" w:space="0" w:color="auto"/>
              <w:left w:val="single" w:sz="6" w:space="0" w:color="auto"/>
              <w:bottom w:val="single" w:sz="6" w:space="0" w:color="auto"/>
              <w:right w:val="single" w:sz="6" w:space="0" w:color="auto"/>
            </w:tcBorders>
          </w:tcPr>
          <w:p w14:paraId="08AE0276" w14:textId="77777777" w:rsidR="005B0101" w:rsidRPr="00D91BEA" w:rsidRDefault="005B0101" w:rsidP="008D219A">
            <w:pPr>
              <w:pStyle w:val="EMEABodyText"/>
              <w:keepNext/>
              <w:jc w:val="center"/>
              <w:rPr>
                <w:lang w:val="sv-SE"/>
              </w:rPr>
            </w:pPr>
          </w:p>
        </w:tc>
        <w:tc>
          <w:tcPr>
            <w:tcW w:w="990" w:type="dxa"/>
            <w:tcBorders>
              <w:top w:val="single" w:sz="6" w:space="0" w:color="auto"/>
              <w:left w:val="single" w:sz="6" w:space="0" w:color="auto"/>
              <w:bottom w:val="single" w:sz="6" w:space="0" w:color="auto"/>
            </w:tcBorders>
          </w:tcPr>
          <w:p w14:paraId="16A1215E" w14:textId="77777777" w:rsidR="005B0101" w:rsidRPr="00D91BEA" w:rsidDel="00A66772" w:rsidRDefault="005B0101" w:rsidP="008D219A">
            <w:pPr>
              <w:pStyle w:val="EMEABodyText"/>
              <w:keepNext/>
              <w:jc w:val="center"/>
              <w:rPr>
                <w:lang w:val="sv-SE"/>
              </w:rPr>
            </w:pPr>
          </w:p>
        </w:tc>
        <w:tc>
          <w:tcPr>
            <w:tcW w:w="990" w:type="dxa"/>
            <w:tcBorders>
              <w:top w:val="single" w:sz="6" w:space="0" w:color="auto"/>
              <w:left w:val="single" w:sz="6" w:space="0" w:color="auto"/>
              <w:bottom w:val="single" w:sz="6" w:space="0" w:color="auto"/>
              <w:right w:val="single" w:sz="6" w:space="0" w:color="auto"/>
            </w:tcBorders>
          </w:tcPr>
          <w:p w14:paraId="3E89C4FA" w14:textId="77777777" w:rsidR="005B0101" w:rsidRPr="00D91BEA" w:rsidDel="00A66772" w:rsidRDefault="005B0101" w:rsidP="008D219A">
            <w:pPr>
              <w:pStyle w:val="EMEABodyText"/>
              <w:keepNext/>
              <w:jc w:val="center"/>
              <w:rPr>
                <w:lang w:val="sv-SE"/>
              </w:rPr>
            </w:pPr>
          </w:p>
        </w:tc>
      </w:tr>
      <w:tr w:rsidR="005B0101" w:rsidRPr="00D91BEA" w14:paraId="652D9E3C" w14:textId="77777777">
        <w:trPr>
          <w:trHeight w:val="403"/>
        </w:trPr>
        <w:tc>
          <w:tcPr>
            <w:tcW w:w="3419" w:type="dxa"/>
            <w:tcBorders>
              <w:top w:val="single" w:sz="6" w:space="0" w:color="auto"/>
              <w:left w:val="single" w:sz="6" w:space="0" w:color="auto"/>
              <w:bottom w:val="single" w:sz="6" w:space="0" w:color="auto"/>
            </w:tcBorders>
          </w:tcPr>
          <w:p w14:paraId="7EF886E7" w14:textId="77777777" w:rsidR="005B0101" w:rsidRPr="00D91BEA" w:rsidRDefault="005B0101" w:rsidP="008D219A">
            <w:pPr>
              <w:pStyle w:val="EMEABodyText"/>
              <w:keepNext/>
            </w:pPr>
            <w:r w:rsidRPr="00D91BEA">
              <w:t xml:space="preserve">- </w:t>
            </w:r>
            <w:proofErr w:type="spellStart"/>
            <w:r w:rsidRPr="00D91BEA">
              <w:t>opståen</w:t>
            </w:r>
            <w:proofErr w:type="spellEnd"/>
            <w:r w:rsidRPr="00D91BEA">
              <w:t xml:space="preserve"> </w:t>
            </w:r>
            <w:proofErr w:type="spellStart"/>
            <w:r w:rsidRPr="00D91BEA">
              <w:t>af</w:t>
            </w:r>
            <w:proofErr w:type="spellEnd"/>
            <w:r w:rsidRPr="00D91BEA">
              <w:t xml:space="preserve"> genotype-</w:t>
            </w:r>
            <w:proofErr w:type="spellStart"/>
            <w:r w:rsidRPr="00D91BEA">
              <w:t>ETVr</w:t>
            </w:r>
            <w:r w:rsidRPr="00D91BEA">
              <w:rPr>
                <w:rStyle w:val="BMSTableNote"/>
                <w:szCs w:val="22"/>
              </w:rPr>
              <w:t>c</w:t>
            </w:r>
            <w:proofErr w:type="spellEnd"/>
          </w:p>
        </w:tc>
        <w:tc>
          <w:tcPr>
            <w:tcW w:w="1016" w:type="dxa"/>
            <w:tcBorders>
              <w:top w:val="single" w:sz="6" w:space="0" w:color="auto"/>
              <w:left w:val="single" w:sz="6" w:space="0" w:color="auto"/>
              <w:bottom w:val="single" w:sz="6" w:space="0" w:color="auto"/>
              <w:right w:val="single" w:sz="6" w:space="0" w:color="auto"/>
            </w:tcBorders>
          </w:tcPr>
          <w:p w14:paraId="1F5C3844" w14:textId="77777777" w:rsidR="005B0101" w:rsidRPr="00D91BEA" w:rsidRDefault="005B0101" w:rsidP="008D219A">
            <w:pPr>
              <w:pStyle w:val="EMEABodyText"/>
              <w:keepNext/>
              <w:jc w:val="center"/>
            </w:pPr>
            <w:r w:rsidRPr="00D91BEA">
              <w:t xml:space="preserve">11 </w:t>
            </w:r>
          </w:p>
        </w:tc>
        <w:tc>
          <w:tcPr>
            <w:tcW w:w="962" w:type="dxa"/>
            <w:tcBorders>
              <w:top w:val="single" w:sz="6" w:space="0" w:color="auto"/>
              <w:left w:val="single" w:sz="6" w:space="0" w:color="auto"/>
              <w:bottom w:val="single" w:sz="6" w:space="0" w:color="auto"/>
            </w:tcBorders>
          </w:tcPr>
          <w:p w14:paraId="2FE7555B" w14:textId="77777777" w:rsidR="005B0101" w:rsidRPr="00D91BEA" w:rsidRDefault="005B0101" w:rsidP="008D219A">
            <w:pPr>
              <w:pStyle w:val="EMEABodyText"/>
              <w:keepNext/>
              <w:jc w:val="center"/>
            </w:pPr>
            <w:r w:rsidRPr="00D91BEA">
              <w:t xml:space="preserve">12 </w:t>
            </w:r>
          </w:p>
        </w:tc>
        <w:tc>
          <w:tcPr>
            <w:tcW w:w="983" w:type="dxa"/>
            <w:tcBorders>
              <w:top w:val="single" w:sz="6" w:space="0" w:color="auto"/>
              <w:left w:val="single" w:sz="6" w:space="0" w:color="auto"/>
              <w:bottom w:val="single" w:sz="6" w:space="0" w:color="auto"/>
              <w:right w:val="single" w:sz="6" w:space="0" w:color="auto"/>
            </w:tcBorders>
          </w:tcPr>
          <w:p w14:paraId="58C256EE" w14:textId="77777777" w:rsidR="005B0101" w:rsidRPr="00D91BEA" w:rsidRDefault="005B0101" w:rsidP="008D219A">
            <w:pPr>
              <w:pStyle w:val="EMEABodyText"/>
              <w:keepNext/>
              <w:jc w:val="center"/>
            </w:pPr>
            <w:r w:rsidRPr="00D91BEA">
              <w:t>16</w:t>
            </w:r>
          </w:p>
        </w:tc>
        <w:tc>
          <w:tcPr>
            <w:tcW w:w="990" w:type="dxa"/>
            <w:tcBorders>
              <w:top w:val="single" w:sz="6" w:space="0" w:color="auto"/>
              <w:left w:val="single" w:sz="6" w:space="0" w:color="auto"/>
              <w:bottom w:val="single" w:sz="6" w:space="0" w:color="auto"/>
            </w:tcBorders>
          </w:tcPr>
          <w:p w14:paraId="328DBE41" w14:textId="77777777" w:rsidR="005B0101" w:rsidRPr="00D91BEA" w:rsidRDefault="005B0101" w:rsidP="008D219A">
            <w:pPr>
              <w:pStyle w:val="EMEABodyText"/>
              <w:keepNext/>
              <w:jc w:val="center"/>
            </w:pPr>
            <w:r w:rsidRPr="00D91BEA">
              <w:t>6</w:t>
            </w:r>
          </w:p>
        </w:tc>
        <w:tc>
          <w:tcPr>
            <w:tcW w:w="990" w:type="dxa"/>
            <w:tcBorders>
              <w:top w:val="single" w:sz="6" w:space="0" w:color="auto"/>
              <w:left w:val="single" w:sz="6" w:space="0" w:color="auto"/>
              <w:bottom w:val="single" w:sz="6" w:space="0" w:color="auto"/>
              <w:right w:val="single" w:sz="6" w:space="0" w:color="auto"/>
            </w:tcBorders>
          </w:tcPr>
          <w:p w14:paraId="02C89CA2" w14:textId="77777777" w:rsidR="005B0101" w:rsidRPr="00D91BEA" w:rsidRDefault="005B0101" w:rsidP="008D219A">
            <w:pPr>
              <w:pStyle w:val="EMEABodyText"/>
              <w:keepNext/>
              <w:jc w:val="center"/>
            </w:pPr>
            <w:r w:rsidRPr="00D91BEA">
              <w:t>2</w:t>
            </w:r>
          </w:p>
        </w:tc>
      </w:tr>
      <w:tr w:rsidR="005B0101" w:rsidRPr="00D91BEA" w14:paraId="030806E2" w14:textId="77777777">
        <w:trPr>
          <w:trHeight w:val="403"/>
        </w:trPr>
        <w:tc>
          <w:tcPr>
            <w:tcW w:w="3419" w:type="dxa"/>
            <w:tcBorders>
              <w:top w:val="single" w:sz="6" w:space="0" w:color="auto"/>
              <w:left w:val="single" w:sz="6" w:space="0" w:color="auto"/>
              <w:bottom w:val="single" w:sz="6" w:space="0" w:color="auto"/>
            </w:tcBorders>
          </w:tcPr>
          <w:p w14:paraId="221C4429" w14:textId="77777777" w:rsidR="005B0101" w:rsidRPr="00D91BEA" w:rsidRDefault="005B0101" w:rsidP="0023020B">
            <w:pPr>
              <w:pStyle w:val="EMEABodyText"/>
              <w:keepNext/>
              <w:rPr>
                <w:lang w:val="da-DK" w:eastAsia="ja-JP"/>
              </w:rPr>
            </w:pPr>
            <w:r w:rsidRPr="00D91BEA">
              <w:rPr>
                <w:lang w:val="da-DK" w:eastAsia="ja-JP"/>
              </w:rPr>
              <w:t xml:space="preserve">- </w:t>
            </w:r>
            <w:r w:rsidRPr="00D91BEA">
              <w:rPr>
                <w:lang w:val="da-DK"/>
              </w:rPr>
              <w:t>genotype-ETVr</w:t>
            </w:r>
            <w:r w:rsidRPr="00D91BEA">
              <w:rPr>
                <w:vertAlign w:val="superscript"/>
                <w:lang w:val="da-DK"/>
              </w:rPr>
              <w:t>c</w:t>
            </w:r>
            <w:r w:rsidRPr="00D91BEA">
              <w:rPr>
                <w:lang w:val="da-DK"/>
              </w:rPr>
              <w:t xml:space="preserve"> med virologisk </w:t>
            </w:r>
            <w:r w:rsidR="0023020B" w:rsidRPr="00D91BEA">
              <w:rPr>
                <w:lang w:val="da-DK"/>
              </w:rPr>
              <w:t>svigt</w:t>
            </w:r>
            <w:r w:rsidRPr="00D91BEA">
              <w:rPr>
                <w:rStyle w:val="BMSTableNote"/>
                <w:sz w:val="18"/>
                <w:szCs w:val="18"/>
                <w:lang w:val="da-DK"/>
              </w:rPr>
              <w:t xml:space="preserve"> d</w:t>
            </w:r>
          </w:p>
        </w:tc>
        <w:tc>
          <w:tcPr>
            <w:tcW w:w="1016" w:type="dxa"/>
            <w:tcBorders>
              <w:top w:val="single" w:sz="6" w:space="0" w:color="auto"/>
              <w:left w:val="single" w:sz="6" w:space="0" w:color="auto"/>
              <w:bottom w:val="single" w:sz="6" w:space="0" w:color="auto"/>
              <w:right w:val="single" w:sz="6" w:space="0" w:color="auto"/>
            </w:tcBorders>
          </w:tcPr>
          <w:p w14:paraId="316F93A4" w14:textId="77777777" w:rsidR="005B0101" w:rsidRPr="00D91BEA" w:rsidRDefault="005B0101" w:rsidP="008D219A">
            <w:pPr>
              <w:pStyle w:val="EMEABodyText"/>
              <w:keepNext/>
              <w:jc w:val="center"/>
              <w:rPr>
                <w:lang w:val="da-DK" w:eastAsia="ja-JP"/>
              </w:rPr>
            </w:pPr>
            <w:r w:rsidRPr="00D91BEA">
              <w:rPr>
                <w:lang w:val="da-DK" w:eastAsia="ja-JP"/>
              </w:rPr>
              <w:t>2</w:t>
            </w:r>
            <w:r w:rsidRPr="00D91BEA">
              <w:rPr>
                <w:vertAlign w:val="superscript"/>
                <w:lang w:val="da-DK" w:eastAsia="ja-JP"/>
              </w:rPr>
              <w:t>e</w:t>
            </w:r>
          </w:p>
        </w:tc>
        <w:tc>
          <w:tcPr>
            <w:tcW w:w="962" w:type="dxa"/>
            <w:tcBorders>
              <w:top w:val="single" w:sz="6" w:space="0" w:color="auto"/>
              <w:left w:val="single" w:sz="6" w:space="0" w:color="auto"/>
              <w:bottom w:val="single" w:sz="6" w:space="0" w:color="auto"/>
            </w:tcBorders>
          </w:tcPr>
          <w:p w14:paraId="207FBDA4" w14:textId="77777777" w:rsidR="005B0101" w:rsidRPr="00D91BEA" w:rsidRDefault="005B0101" w:rsidP="008D219A">
            <w:pPr>
              <w:pStyle w:val="EMEABodyText"/>
              <w:keepNext/>
              <w:jc w:val="center"/>
              <w:rPr>
                <w:vertAlign w:val="superscript"/>
                <w:lang w:val="da-DK"/>
              </w:rPr>
            </w:pPr>
            <w:r w:rsidRPr="00D91BEA">
              <w:rPr>
                <w:lang w:val="da-DK"/>
              </w:rPr>
              <w:t>14</w:t>
            </w:r>
            <w:r w:rsidRPr="00D91BEA">
              <w:rPr>
                <w:vertAlign w:val="superscript"/>
                <w:lang w:val="da-DK"/>
              </w:rPr>
              <w:t>e</w:t>
            </w:r>
          </w:p>
        </w:tc>
        <w:tc>
          <w:tcPr>
            <w:tcW w:w="983" w:type="dxa"/>
            <w:tcBorders>
              <w:top w:val="single" w:sz="6" w:space="0" w:color="auto"/>
              <w:left w:val="single" w:sz="6" w:space="0" w:color="auto"/>
              <w:bottom w:val="single" w:sz="6" w:space="0" w:color="auto"/>
              <w:right w:val="single" w:sz="6" w:space="0" w:color="auto"/>
            </w:tcBorders>
          </w:tcPr>
          <w:p w14:paraId="5F9B05DB" w14:textId="77777777" w:rsidR="005B0101" w:rsidRPr="00D91BEA" w:rsidRDefault="005B0101" w:rsidP="008D219A">
            <w:pPr>
              <w:pStyle w:val="EMEABodyText"/>
              <w:keepNext/>
              <w:jc w:val="center"/>
              <w:rPr>
                <w:vertAlign w:val="superscript"/>
                <w:lang w:val="da-DK"/>
              </w:rPr>
            </w:pPr>
            <w:r w:rsidRPr="00D91BEA">
              <w:rPr>
                <w:lang w:val="da-DK"/>
              </w:rPr>
              <w:t>13</w:t>
            </w:r>
            <w:r w:rsidRPr="00D91BEA">
              <w:rPr>
                <w:vertAlign w:val="superscript"/>
                <w:lang w:val="da-DK"/>
              </w:rPr>
              <w:t>e</w:t>
            </w:r>
          </w:p>
        </w:tc>
        <w:tc>
          <w:tcPr>
            <w:tcW w:w="990" w:type="dxa"/>
            <w:tcBorders>
              <w:top w:val="single" w:sz="6" w:space="0" w:color="auto"/>
              <w:left w:val="single" w:sz="6" w:space="0" w:color="auto"/>
              <w:bottom w:val="single" w:sz="6" w:space="0" w:color="auto"/>
            </w:tcBorders>
          </w:tcPr>
          <w:p w14:paraId="593C951F" w14:textId="77777777" w:rsidR="005B0101" w:rsidRPr="00D91BEA" w:rsidDel="00A66772" w:rsidRDefault="005B0101" w:rsidP="008D219A">
            <w:pPr>
              <w:pStyle w:val="EMEABodyText"/>
              <w:keepNext/>
              <w:jc w:val="center"/>
              <w:rPr>
                <w:vertAlign w:val="superscript"/>
                <w:lang w:val="da-DK"/>
              </w:rPr>
            </w:pPr>
            <w:r w:rsidRPr="00D91BEA">
              <w:rPr>
                <w:lang w:val="da-DK"/>
              </w:rPr>
              <w:t>9</w:t>
            </w:r>
            <w:r w:rsidRPr="00D91BEA">
              <w:rPr>
                <w:vertAlign w:val="superscript"/>
                <w:lang w:val="da-DK"/>
              </w:rPr>
              <w:t>e</w:t>
            </w:r>
          </w:p>
        </w:tc>
        <w:tc>
          <w:tcPr>
            <w:tcW w:w="990" w:type="dxa"/>
            <w:tcBorders>
              <w:top w:val="single" w:sz="6" w:space="0" w:color="auto"/>
              <w:left w:val="single" w:sz="6" w:space="0" w:color="auto"/>
              <w:bottom w:val="single" w:sz="6" w:space="0" w:color="auto"/>
              <w:right w:val="single" w:sz="6" w:space="0" w:color="auto"/>
            </w:tcBorders>
          </w:tcPr>
          <w:p w14:paraId="0431BC0E" w14:textId="77777777" w:rsidR="005B0101" w:rsidRPr="00D91BEA" w:rsidDel="00A66772" w:rsidRDefault="005B0101" w:rsidP="008D219A">
            <w:pPr>
              <w:pStyle w:val="EMEABodyText"/>
              <w:keepNext/>
              <w:jc w:val="center"/>
              <w:rPr>
                <w:vertAlign w:val="superscript"/>
                <w:lang w:val="da-DK"/>
              </w:rPr>
            </w:pPr>
            <w:r w:rsidRPr="00D91BEA">
              <w:rPr>
                <w:lang w:val="da-DK"/>
              </w:rPr>
              <w:t>1</w:t>
            </w:r>
            <w:r w:rsidRPr="00D91BEA">
              <w:rPr>
                <w:vertAlign w:val="superscript"/>
                <w:lang w:val="da-DK"/>
              </w:rPr>
              <w:t>e</w:t>
            </w:r>
          </w:p>
        </w:tc>
      </w:tr>
      <w:tr w:rsidR="005B0101" w:rsidRPr="00D91BEA" w14:paraId="319D7DA6" w14:textId="77777777">
        <w:trPr>
          <w:trHeight w:val="403"/>
        </w:trPr>
        <w:tc>
          <w:tcPr>
            <w:tcW w:w="3419" w:type="dxa"/>
            <w:tcBorders>
              <w:top w:val="single" w:sz="6" w:space="0" w:color="auto"/>
              <w:left w:val="single" w:sz="6" w:space="0" w:color="auto"/>
              <w:bottom w:val="single" w:sz="6" w:space="0" w:color="auto"/>
            </w:tcBorders>
          </w:tcPr>
          <w:p w14:paraId="65FCBC81" w14:textId="77777777" w:rsidR="005B0101" w:rsidRPr="00D91BEA" w:rsidRDefault="005B0101" w:rsidP="008D219A">
            <w:pPr>
              <w:pStyle w:val="EMEABodyText"/>
              <w:keepNext/>
              <w:rPr>
                <w:lang w:val="da-DK" w:eastAsia="ja-JP"/>
              </w:rPr>
            </w:pPr>
            <w:r w:rsidRPr="00D91BEA">
              <w:rPr>
                <w:b/>
                <w:lang w:val="da-DK" w:eastAsia="ja-JP"/>
              </w:rPr>
              <w:t>Kumulativ sandsynlighed for:</w:t>
            </w:r>
          </w:p>
        </w:tc>
        <w:tc>
          <w:tcPr>
            <w:tcW w:w="1016" w:type="dxa"/>
            <w:tcBorders>
              <w:top w:val="single" w:sz="6" w:space="0" w:color="auto"/>
              <w:left w:val="single" w:sz="6" w:space="0" w:color="auto"/>
              <w:bottom w:val="single" w:sz="6" w:space="0" w:color="auto"/>
              <w:right w:val="single" w:sz="6" w:space="0" w:color="auto"/>
            </w:tcBorders>
          </w:tcPr>
          <w:p w14:paraId="2BD887BE" w14:textId="77777777" w:rsidR="005B0101" w:rsidRPr="00D91BEA" w:rsidRDefault="005B0101" w:rsidP="008D219A">
            <w:pPr>
              <w:pStyle w:val="EMEABodyText"/>
              <w:keepNext/>
              <w:jc w:val="center"/>
              <w:rPr>
                <w:lang w:eastAsia="ja-JP"/>
              </w:rPr>
            </w:pPr>
          </w:p>
        </w:tc>
        <w:tc>
          <w:tcPr>
            <w:tcW w:w="962" w:type="dxa"/>
            <w:tcBorders>
              <w:top w:val="single" w:sz="6" w:space="0" w:color="auto"/>
              <w:left w:val="single" w:sz="6" w:space="0" w:color="auto"/>
              <w:bottom w:val="single" w:sz="6" w:space="0" w:color="auto"/>
            </w:tcBorders>
          </w:tcPr>
          <w:p w14:paraId="2CDC5D90" w14:textId="77777777" w:rsidR="005B0101" w:rsidRPr="00D91BEA" w:rsidRDefault="005B0101" w:rsidP="008D219A">
            <w:pPr>
              <w:pStyle w:val="EMEABodyText"/>
              <w:keepNext/>
              <w:jc w:val="center"/>
              <w:rPr>
                <w:lang w:val="da-DK"/>
              </w:rPr>
            </w:pPr>
          </w:p>
        </w:tc>
        <w:tc>
          <w:tcPr>
            <w:tcW w:w="983" w:type="dxa"/>
            <w:tcBorders>
              <w:top w:val="single" w:sz="6" w:space="0" w:color="auto"/>
              <w:left w:val="single" w:sz="6" w:space="0" w:color="auto"/>
              <w:bottom w:val="single" w:sz="6" w:space="0" w:color="auto"/>
              <w:right w:val="single" w:sz="6" w:space="0" w:color="auto"/>
            </w:tcBorders>
          </w:tcPr>
          <w:p w14:paraId="1CFE397A" w14:textId="77777777" w:rsidR="005B0101" w:rsidRPr="00D91BEA" w:rsidRDefault="005B0101" w:rsidP="008D219A">
            <w:pPr>
              <w:pStyle w:val="EMEABodyText"/>
              <w:keepNext/>
              <w:jc w:val="center"/>
              <w:rPr>
                <w:lang w:val="da-DK"/>
              </w:rPr>
            </w:pPr>
          </w:p>
        </w:tc>
        <w:tc>
          <w:tcPr>
            <w:tcW w:w="990" w:type="dxa"/>
            <w:tcBorders>
              <w:top w:val="single" w:sz="6" w:space="0" w:color="auto"/>
              <w:left w:val="single" w:sz="6" w:space="0" w:color="auto"/>
              <w:bottom w:val="single" w:sz="6" w:space="0" w:color="auto"/>
            </w:tcBorders>
          </w:tcPr>
          <w:p w14:paraId="5FEFC0D4" w14:textId="77777777" w:rsidR="005B0101" w:rsidRPr="00D91BEA" w:rsidDel="00A66772" w:rsidRDefault="005B0101" w:rsidP="008D219A">
            <w:pPr>
              <w:pStyle w:val="EMEABodyText"/>
              <w:keepNext/>
              <w:jc w:val="center"/>
              <w:rPr>
                <w:lang w:val="da-DK"/>
              </w:rPr>
            </w:pPr>
          </w:p>
        </w:tc>
        <w:tc>
          <w:tcPr>
            <w:tcW w:w="990" w:type="dxa"/>
            <w:tcBorders>
              <w:top w:val="single" w:sz="6" w:space="0" w:color="auto"/>
              <w:left w:val="single" w:sz="6" w:space="0" w:color="auto"/>
              <w:bottom w:val="single" w:sz="6" w:space="0" w:color="auto"/>
              <w:right w:val="single" w:sz="6" w:space="0" w:color="auto"/>
            </w:tcBorders>
          </w:tcPr>
          <w:p w14:paraId="0BC5781C" w14:textId="77777777" w:rsidR="005B0101" w:rsidRPr="00D91BEA" w:rsidDel="00A66772" w:rsidRDefault="005B0101" w:rsidP="008D219A">
            <w:pPr>
              <w:pStyle w:val="EMEABodyText"/>
              <w:keepNext/>
              <w:jc w:val="center"/>
              <w:rPr>
                <w:lang w:val="da-DK"/>
              </w:rPr>
            </w:pPr>
          </w:p>
        </w:tc>
      </w:tr>
      <w:tr w:rsidR="005B0101" w:rsidRPr="00D91BEA" w14:paraId="2085277C" w14:textId="77777777">
        <w:trPr>
          <w:trHeight w:val="403"/>
        </w:trPr>
        <w:tc>
          <w:tcPr>
            <w:tcW w:w="3419" w:type="dxa"/>
            <w:tcBorders>
              <w:top w:val="single" w:sz="6" w:space="0" w:color="auto"/>
              <w:left w:val="single" w:sz="6" w:space="0" w:color="auto"/>
              <w:bottom w:val="single" w:sz="6" w:space="0" w:color="auto"/>
            </w:tcBorders>
          </w:tcPr>
          <w:p w14:paraId="01EA1AFB" w14:textId="77777777" w:rsidR="005B0101" w:rsidRPr="00D91BEA" w:rsidRDefault="005B0101" w:rsidP="008D219A">
            <w:pPr>
              <w:pStyle w:val="EMEABodyText"/>
              <w:keepNext/>
              <w:rPr>
                <w:lang w:val="da-DK"/>
              </w:rPr>
            </w:pPr>
            <w:r w:rsidRPr="00D91BEA">
              <w:rPr>
                <w:lang w:val="da-DK" w:eastAsia="ja-JP"/>
              </w:rPr>
              <w:t>- opståen af genotype-ETV</w:t>
            </w:r>
            <w:r w:rsidRPr="00D91BEA">
              <w:rPr>
                <w:lang w:val="da-DK"/>
              </w:rPr>
              <w:t>r</w:t>
            </w:r>
            <w:r w:rsidRPr="00D91BEA">
              <w:rPr>
                <w:rStyle w:val="BMSTableNote"/>
                <w:szCs w:val="22"/>
                <w:lang w:val="da-DK"/>
              </w:rPr>
              <w:t>c</w:t>
            </w:r>
          </w:p>
        </w:tc>
        <w:tc>
          <w:tcPr>
            <w:tcW w:w="1016" w:type="dxa"/>
            <w:tcBorders>
              <w:top w:val="single" w:sz="6" w:space="0" w:color="auto"/>
              <w:left w:val="single" w:sz="6" w:space="0" w:color="auto"/>
              <w:bottom w:val="single" w:sz="6" w:space="0" w:color="auto"/>
              <w:right w:val="single" w:sz="6" w:space="0" w:color="auto"/>
            </w:tcBorders>
          </w:tcPr>
          <w:p w14:paraId="0D19C237" w14:textId="77777777" w:rsidR="005B0101" w:rsidRPr="00D91BEA" w:rsidRDefault="005B0101" w:rsidP="008D219A">
            <w:pPr>
              <w:pStyle w:val="EMEABodyText"/>
              <w:keepNext/>
              <w:jc w:val="center"/>
              <w:rPr>
                <w:lang w:val="da-DK" w:eastAsia="ja-JP"/>
              </w:rPr>
            </w:pPr>
            <w:r w:rsidRPr="00D91BEA">
              <w:rPr>
                <w:lang w:eastAsia="ja-JP"/>
              </w:rPr>
              <w:t>6,2</w:t>
            </w:r>
            <w:r w:rsidRPr="00D91BEA">
              <w:rPr>
                <w:rFonts w:hint="eastAsia"/>
                <w:lang w:eastAsia="ja-JP"/>
              </w:rPr>
              <w:t>%</w:t>
            </w:r>
          </w:p>
        </w:tc>
        <w:tc>
          <w:tcPr>
            <w:tcW w:w="962" w:type="dxa"/>
            <w:tcBorders>
              <w:top w:val="single" w:sz="6" w:space="0" w:color="auto"/>
              <w:left w:val="single" w:sz="6" w:space="0" w:color="auto"/>
              <w:bottom w:val="single" w:sz="6" w:space="0" w:color="auto"/>
            </w:tcBorders>
          </w:tcPr>
          <w:p w14:paraId="303C5FD9" w14:textId="77777777" w:rsidR="005B0101" w:rsidRPr="00D91BEA" w:rsidRDefault="005B0101" w:rsidP="008D219A">
            <w:pPr>
              <w:pStyle w:val="EMEABodyText"/>
              <w:keepNext/>
              <w:jc w:val="center"/>
              <w:rPr>
                <w:lang w:val="da-DK" w:eastAsia="ja-JP"/>
              </w:rPr>
            </w:pPr>
            <w:r w:rsidRPr="00D91BEA">
              <w:rPr>
                <w:lang w:val="da-DK"/>
              </w:rPr>
              <w:t>15%</w:t>
            </w:r>
          </w:p>
        </w:tc>
        <w:tc>
          <w:tcPr>
            <w:tcW w:w="983" w:type="dxa"/>
            <w:tcBorders>
              <w:top w:val="single" w:sz="6" w:space="0" w:color="auto"/>
              <w:left w:val="single" w:sz="6" w:space="0" w:color="auto"/>
              <w:bottom w:val="single" w:sz="6" w:space="0" w:color="auto"/>
              <w:right w:val="single" w:sz="6" w:space="0" w:color="auto"/>
            </w:tcBorders>
          </w:tcPr>
          <w:p w14:paraId="1735C438" w14:textId="77777777" w:rsidR="005B0101" w:rsidRPr="00D91BEA" w:rsidRDefault="005B0101" w:rsidP="008D219A">
            <w:pPr>
              <w:pStyle w:val="EMEABodyText"/>
              <w:keepNext/>
              <w:jc w:val="center"/>
              <w:rPr>
                <w:lang w:val="da-DK"/>
              </w:rPr>
            </w:pPr>
            <w:r w:rsidRPr="00D91BEA">
              <w:rPr>
                <w:lang w:val="da-DK"/>
              </w:rPr>
              <w:t>36,3%</w:t>
            </w:r>
          </w:p>
        </w:tc>
        <w:tc>
          <w:tcPr>
            <w:tcW w:w="990" w:type="dxa"/>
            <w:tcBorders>
              <w:top w:val="single" w:sz="6" w:space="0" w:color="auto"/>
              <w:left w:val="single" w:sz="6" w:space="0" w:color="auto"/>
              <w:bottom w:val="single" w:sz="6" w:space="0" w:color="auto"/>
            </w:tcBorders>
          </w:tcPr>
          <w:p w14:paraId="04B54C03" w14:textId="77777777" w:rsidR="005B0101" w:rsidRPr="00D91BEA" w:rsidRDefault="005B0101" w:rsidP="008D219A">
            <w:pPr>
              <w:pStyle w:val="EMEABodyText"/>
              <w:keepNext/>
              <w:jc w:val="center"/>
              <w:rPr>
                <w:lang w:val="da-DK"/>
              </w:rPr>
            </w:pPr>
            <w:r w:rsidRPr="00D91BEA">
              <w:rPr>
                <w:lang w:val="da-DK"/>
              </w:rPr>
              <w:t>46,6%</w:t>
            </w:r>
          </w:p>
        </w:tc>
        <w:tc>
          <w:tcPr>
            <w:tcW w:w="990" w:type="dxa"/>
            <w:tcBorders>
              <w:top w:val="single" w:sz="6" w:space="0" w:color="auto"/>
              <w:left w:val="single" w:sz="6" w:space="0" w:color="auto"/>
              <w:bottom w:val="single" w:sz="6" w:space="0" w:color="auto"/>
              <w:right w:val="single" w:sz="6" w:space="0" w:color="auto"/>
            </w:tcBorders>
          </w:tcPr>
          <w:p w14:paraId="3A31B8A3" w14:textId="77777777" w:rsidR="005B0101" w:rsidRPr="00D91BEA" w:rsidRDefault="005B0101" w:rsidP="008D219A">
            <w:pPr>
              <w:pStyle w:val="EMEABodyText"/>
              <w:keepNext/>
              <w:jc w:val="center"/>
              <w:rPr>
                <w:lang w:val="da-DK"/>
              </w:rPr>
            </w:pPr>
            <w:r w:rsidRPr="00D91BEA">
              <w:rPr>
                <w:lang w:val="da-DK"/>
              </w:rPr>
              <w:t>51,45%</w:t>
            </w:r>
          </w:p>
        </w:tc>
      </w:tr>
      <w:tr w:rsidR="005B0101" w:rsidRPr="00D91BEA" w14:paraId="5D4A2953" w14:textId="77777777">
        <w:trPr>
          <w:trHeight w:val="403"/>
        </w:trPr>
        <w:tc>
          <w:tcPr>
            <w:tcW w:w="3419" w:type="dxa"/>
            <w:tcBorders>
              <w:top w:val="single" w:sz="6" w:space="0" w:color="auto"/>
              <w:left w:val="single" w:sz="6" w:space="0" w:color="auto"/>
              <w:bottom w:val="single" w:sz="6" w:space="0" w:color="auto"/>
            </w:tcBorders>
          </w:tcPr>
          <w:p w14:paraId="2F488F2C" w14:textId="77777777" w:rsidR="005B0101" w:rsidRPr="00D91BEA" w:rsidRDefault="005B0101" w:rsidP="0023020B">
            <w:pPr>
              <w:pStyle w:val="EMEABodyText"/>
              <w:keepNext/>
              <w:rPr>
                <w:lang w:val="da-DK"/>
              </w:rPr>
            </w:pPr>
            <w:r w:rsidRPr="00D91BEA">
              <w:rPr>
                <w:lang w:val="da-DK" w:eastAsia="ja-JP"/>
              </w:rPr>
              <w:t>- genotype-ETVr</w:t>
            </w:r>
            <w:r w:rsidRPr="00D91BEA">
              <w:rPr>
                <w:vertAlign w:val="superscript"/>
                <w:lang w:val="da-DK" w:eastAsia="ja-JP"/>
              </w:rPr>
              <w:t>c</w:t>
            </w:r>
            <w:r w:rsidRPr="00D91BEA">
              <w:rPr>
                <w:lang w:val="da-DK" w:eastAsia="ja-JP"/>
              </w:rPr>
              <w:t xml:space="preserve"> med virologisk </w:t>
            </w:r>
            <w:r w:rsidR="0023020B" w:rsidRPr="00D91BEA">
              <w:rPr>
                <w:lang w:val="da-DK" w:eastAsia="ja-JP"/>
              </w:rPr>
              <w:t>svigt</w:t>
            </w:r>
            <w:r w:rsidRPr="00D91BEA">
              <w:rPr>
                <w:rStyle w:val="BMSTableNote"/>
                <w:sz w:val="18"/>
                <w:szCs w:val="18"/>
                <w:lang w:val="da-DK"/>
              </w:rPr>
              <w:t xml:space="preserve"> d</w:t>
            </w:r>
          </w:p>
        </w:tc>
        <w:tc>
          <w:tcPr>
            <w:tcW w:w="1016" w:type="dxa"/>
            <w:tcBorders>
              <w:top w:val="single" w:sz="6" w:space="0" w:color="auto"/>
              <w:left w:val="single" w:sz="6" w:space="0" w:color="auto"/>
              <w:bottom w:val="single" w:sz="6" w:space="0" w:color="auto"/>
              <w:right w:val="single" w:sz="6" w:space="0" w:color="auto"/>
            </w:tcBorders>
          </w:tcPr>
          <w:p w14:paraId="0DA95DA2" w14:textId="77777777" w:rsidR="005B0101" w:rsidRPr="00D91BEA" w:rsidRDefault="005B0101" w:rsidP="008D219A">
            <w:pPr>
              <w:pStyle w:val="EMEABodyText"/>
              <w:keepNext/>
              <w:jc w:val="center"/>
              <w:rPr>
                <w:vertAlign w:val="superscript"/>
                <w:lang w:val="da-DK"/>
              </w:rPr>
            </w:pPr>
            <w:r w:rsidRPr="00D91BEA">
              <w:rPr>
                <w:lang w:val="da-DK"/>
              </w:rPr>
              <w:t>1,1%</w:t>
            </w:r>
            <w:r w:rsidRPr="00D91BEA">
              <w:rPr>
                <w:vertAlign w:val="superscript"/>
                <w:lang w:val="da-DK"/>
              </w:rPr>
              <w:t>e</w:t>
            </w:r>
          </w:p>
        </w:tc>
        <w:tc>
          <w:tcPr>
            <w:tcW w:w="962" w:type="dxa"/>
            <w:tcBorders>
              <w:top w:val="single" w:sz="6" w:space="0" w:color="auto"/>
              <w:left w:val="single" w:sz="6" w:space="0" w:color="auto"/>
              <w:bottom w:val="single" w:sz="6" w:space="0" w:color="auto"/>
            </w:tcBorders>
          </w:tcPr>
          <w:p w14:paraId="3579D0BE" w14:textId="77777777" w:rsidR="005B0101" w:rsidRPr="00D91BEA" w:rsidRDefault="005B0101" w:rsidP="008D219A">
            <w:pPr>
              <w:pStyle w:val="EMEABodyText"/>
              <w:keepNext/>
              <w:jc w:val="center"/>
              <w:rPr>
                <w:vertAlign w:val="superscript"/>
                <w:lang w:val="da-DK"/>
              </w:rPr>
            </w:pPr>
            <w:r w:rsidRPr="00D91BEA">
              <w:t>10,7%</w:t>
            </w:r>
            <w:r w:rsidRPr="00D91BEA">
              <w:rPr>
                <w:vertAlign w:val="superscript"/>
              </w:rPr>
              <w:t>e</w:t>
            </w:r>
          </w:p>
        </w:tc>
        <w:tc>
          <w:tcPr>
            <w:tcW w:w="983" w:type="dxa"/>
            <w:tcBorders>
              <w:top w:val="single" w:sz="6" w:space="0" w:color="auto"/>
              <w:left w:val="single" w:sz="6" w:space="0" w:color="auto"/>
              <w:bottom w:val="single" w:sz="6" w:space="0" w:color="auto"/>
              <w:right w:val="single" w:sz="6" w:space="0" w:color="auto"/>
            </w:tcBorders>
          </w:tcPr>
          <w:p w14:paraId="1D49C80A" w14:textId="77777777" w:rsidR="005B0101" w:rsidRPr="00D91BEA" w:rsidRDefault="005B0101" w:rsidP="008D219A">
            <w:pPr>
              <w:pStyle w:val="EMEABodyText"/>
              <w:keepNext/>
              <w:jc w:val="center"/>
            </w:pPr>
            <w:r w:rsidRPr="00D91BEA">
              <w:t>27%</w:t>
            </w:r>
            <w:r w:rsidRPr="00D91BEA">
              <w:rPr>
                <w:vertAlign w:val="superscript"/>
              </w:rPr>
              <w:t>e</w:t>
            </w:r>
          </w:p>
        </w:tc>
        <w:tc>
          <w:tcPr>
            <w:tcW w:w="990" w:type="dxa"/>
            <w:tcBorders>
              <w:top w:val="single" w:sz="6" w:space="0" w:color="auto"/>
              <w:left w:val="single" w:sz="6" w:space="0" w:color="auto"/>
              <w:bottom w:val="single" w:sz="6" w:space="0" w:color="auto"/>
            </w:tcBorders>
          </w:tcPr>
          <w:p w14:paraId="328BF842" w14:textId="77777777" w:rsidR="005B0101" w:rsidRPr="00D91BEA" w:rsidRDefault="005B0101" w:rsidP="008D219A">
            <w:pPr>
              <w:pStyle w:val="EMEABodyText"/>
              <w:keepNext/>
              <w:jc w:val="center"/>
            </w:pPr>
            <w:r w:rsidRPr="00D91BEA">
              <w:t>41,3%</w:t>
            </w:r>
            <w:r w:rsidRPr="00D91BEA">
              <w:rPr>
                <w:vertAlign w:val="superscript"/>
              </w:rPr>
              <w:t>e</w:t>
            </w:r>
          </w:p>
        </w:tc>
        <w:tc>
          <w:tcPr>
            <w:tcW w:w="990" w:type="dxa"/>
            <w:tcBorders>
              <w:top w:val="single" w:sz="6" w:space="0" w:color="auto"/>
              <w:left w:val="single" w:sz="6" w:space="0" w:color="auto"/>
              <w:bottom w:val="single" w:sz="6" w:space="0" w:color="auto"/>
              <w:right w:val="single" w:sz="6" w:space="0" w:color="auto"/>
            </w:tcBorders>
          </w:tcPr>
          <w:p w14:paraId="3EBFC089" w14:textId="77777777" w:rsidR="005B0101" w:rsidRPr="00D91BEA" w:rsidRDefault="005B0101" w:rsidP="008D219A">
            <w:pPr>
              <w:pStyle w:val="EMEABodyText"/>
              <w:keepNext/>
              <w:jc w:val="center"/>
            </w:pPr>
            <w:r w:rsidRPr="00D91BEA">
              <w:t>43,6%</w:t>
            </w:r>
            <w:r w:rsidRPr="00D91BEA">
              <w:rPr>
                <w:vertAlign w:val="superscript"/>
              </w:rPr>
              <w:t>e</w:t>
            </w:r>
          </w:p>
        </w:tc>
      </w:tr>
      <w:tr w:rsidR="005B0101" w:rsidRPr="0090118A" w14:paraId="574E954E" w14:textId="77777777">
        <w:trPr>
          <w:trHeight w:val="403"/>
        </w:trPr>
        <w:tc>
          <w:tcPr>
            <w:tcW w:w="8360" w:type="dxa"/>
            <w:gridSpan w:val="6"/>
            <w:tcBorders>
              <w:top w:val="single" w:sz="6" w:space="0" w:color="auto"/>
            </w:tcBorders>
          </w:tcPr>
          <w:p w14:paraId="01204207"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a</w:t>
            </w:r>
            <w:r w:rsidRPr="00D91BEA">
              <w:rPr>
                <w:color w:val="auto"/>
                <w:sz w:val="18"/>
                <w:szCs w:val="18"/>
                <w:lang w:val="da-DK"/>
              </w:rPr>
              <w:tab/>
              <w:t>Resultater afspejler kombinationsbehandling med entecavir-lamivudin i gennemsnit i 13 uger (efterfulgt af længerevarende behandling med entecavir) hos 48 ud af 80 patienter i År 3, i gennemsnit 38 uger for 10 ud af 52 patienter i År 4 og i 16 uger for 1 ud af 33 patienter i År 5 i et rollover-forsøg.</w:t>
            </w:r>
          </w:p>
          <w:p w14:paraId="4D91B719"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b</w:t>
            </w:r>
            <w:r w:rsidRPr="00D91BEA">
              <w:rPr>
                <w:color w:val="auto"/>
                <w:sz w:val="18"/>
                <w:szCs w:val="18"/>
                <w:lang w:val="da-DK"/>
              </w:rPr>
              <w:tab/>
              <w:t>Inkluderer patienter med mindst én HBV-DNA-måling under behandling ved PCR ved eller efter uge 24 til og med Uge 58 (År 1), efter uge 58 til og med uge 102 (År 2) eller efter uge 102 til og med uge 156 (År 3), efter uge 156 til og med uge 204 (År 4) eller efter uge 204 til og med uge 252 (År 5).</w:t>
            </w:r>
          </w:p>
          <w:p w14:paraId="6A2A0888"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c</w:t>
            </w:r>
            <w:r w:rsidRPr="00D91BEA">
              <w:rPr>
                <w:color w:val="auto"/>
                <w:sz w:val="18"/>
                <w:szCs w:val="18"/>
                <w:lang w:val="da-DK"/>
              </w:rPr>
              <w:tab/>
              <w:t>Patienterne skal også have LVDr-substitutioner.</w:t>
            </w:r>
          </w:p>
          <w:p w14:paraId="69963587"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d</w:t>
            </w:r>
            <w:r w:rsidRPr="00D91BEA">
              <w:rPr>
                <w:color w:val="auto"/>
                <w:sz w:val="18"/>
                <w:szCs w:val="18"/>
                <w:lang w:val="da-DK"/>
              </w:rPr>
              <w:tab/>
              <w:t>≥ 1 log</w:t>
            </w:r>
            <w:r w:rsidRPr="00D91BEA">
              <w:rPr>
                <w:color w:val="auto"/>
                <w:sz w:val="18"/>
                <w:szCs w:val="18"/>
                <w:vertAlign w:val="subscript"/>
                <w:lang w:val="da-DK"/>
              </w:rPr>
              <w:t>10</w:t>
            </w:r>
            <w:r w:rsidRPr="00D91BEA">
              <w:rPr>
                <w:color w:val="auto"/>
                <w:sz w:val="18"/>
                <w:szCs w:val="18"/>
                <w:lang w:val="da-DK"/>
              </w:rPr>
              <w:t xml:space="preserve"> stigning over nadir i HBV-DNA ved PCR, bekræftet ved på hinanden følgende målinger eller ved afslutningen af tidsvinduet.</w:t>
            </w:r>
          </w:p>
          <w:p w14:paraId="42905A01" w14:textId="77777777" w:rsidR="005B0101" w:rsidRPr="00D91BEA" w:rsidRDefault="005B0101" w:rsidP="008D219A">
            <w:pPr>
              <w:pStyle w:val="BMSBodyText"/>
              <w:keepNext/>
              <w:tabs>
                <w:tab w:val="left" w:pos="220"/>
              </w:tabs>
              <w:spacing w:before="0" w:after="0"/>
              <w:jc w:val="left"/>
              <w:rPr>
                <w:color w:val="auto"/>
                <w:sz w:val="18"/>
                <w:szCs w:val="18"/>
                <w:lang w:val="da-DK"/>
              </w:rPr>
            </w:pPr>
            <w:r w:rsidRPr="00D91BEA">
              <w:rPr>
                <w:color w:val="auto"/>
                <w:sz w:val="18"/>
                <w:szCs w:val="18"/>
                <w:vertAlign w:val="superscript"/>
                <w:lang w:val="da-DK"/>
              </w:rPr>
              <w:t>e</w:t>
            </w:r>
            <w:r w:rsidRPr="00D91BEA">
              <w:rPr>
                <w:color w:val="auto"/>
                <w:sz w:val="18"/>
                <w:szCs w:val="18"/>
                <w:lang w:val="da-DK"/>
              </w:rPr>
              <w:tab/>
              <w:t xml:space="preserve">ETVr der forekommer i et givent år, virologisk </w:t>
            </w:r>
            <w:r w:rsidR="0023020B" w:rsidRPr="00D91BEA">
              <w:rPr>
                <w:color w:val="auto"/>
                <w:sz w:val="18"/>
                <w:szCs w:val="18"/>
                <w:lang w:val="da-DK"/>
              </w:rPr>
              <w:t>svigt</w:t>
            </w:r>
            <w:r w:rsidRPr="00D91BEA">
              <w:rPr>
                <w:color w:val="auto"/>
                <w:sz w:val="18"/>
                <w:szCs w:val="18"/>
                <w:lang w:val="da-DK"/>
              </w:rPr>
              <w:t xml:space="preserve"> i det specificerede år.</w:t>
            </w:r>
          </w:p>
          <w:p w14:paraId="36D9A9A9" w14:textId="77777777" w:rsidR="005B0101" w:rsidRPr="00D91BEA" w:rsidRDefault="005B0101" w:rsidP="008D219A">
            <w:pPr>
              <w:pStyle w:val="BMSBodyText"/>
              <w:keepNext/>
              <w:tabs>
                <w:tab w:val="left" w:pos="220"/>
              </w:tabs>
              <w:spacing w:before="0" w:after="0"/>
              <w:jc w:val="left"/>
              <w:rPr>
                <w:color w:val="auto"/>
                <w:sz w:val="18"/>
                <w:szCs w:val="18"/>
                <w:lang w:val="da-DK"/>
              </w:rPr>
            </w:pPr>
          </w:p>
        </w:tc>
      </w:tr>
    </w:tbl>
    <w:p w14:paraId="7CC2B42A" w14:textId="77777777" w:rsidR="005B0101" w:rsidRPr="00D91BEA" w:rsidRDefault="005B0101" w:rsidP="008D219A">
      <w:pPr>
        <w:pStyle w:val="EMEABodyText"/>
        <w:rPr>
          <w:lang w:val="da-DK"/>
        </w:rPr>
      </w:pPr>
    </w:p>
    <w:p w14:paraId="54869F80" w14:textId="77777777" w:rsidR="005B0101" w:rsidRPr="00D91BEA" w:rsidRDefault="005B0101" w:rsidP="008D219A">
      <w:pPr>
        <w:pStyle w:val="EMEABodyText"/>
        <w:rPr>
          <w:lang w:val="da-DK"/>
        </w:rPr>
      </w:pPr>
      <w:r w:rsidRPr="00D91BEA">
        <w:rPr>
          <w:lang w:val="da-DK"/>
        </w:rPr>
        <w:t xml:space="preserve">Blandt lamivudin-refraktære patienter med </w:t>
      </w:r>
      <w:r w:rsidRPr="00D91BEA">
        <w:rPr>
          <w:i/>
          <w:lang w:val="da-DK"/>
        </w:rPr>
        <w:t>baseline</w:t>
      </w:r>
      <w:r w:rsidRPr="00D91BEA">
        <w:rPr>
          <w:lang w:val="da-DK"/>
        </w:rPr>
        <w:t xml:space="preserve"> HBV-DNA &lt; 10</w:t>
      </w:r>
      <w:r w:rsidRPr="00D91BEA">
        <w:rPr>
          <w:vertAlign w:val="superscript"/>
          <w:lang w:val="da-DK"/>
        </w:rPr>
        <w:t>7</w:t>
      </w:r>
      <w:r w:rsidRPr="00D91BEA">
        <w:rPr>
          <w:lang w:val="da-DK"/>
        </w:rPr>
        <w:t xml:space="preserve"> log</w:t>
      </w:r>
      <w:r w:rsidRPr="00D91BEA">
        <w:rPr>
          <w:vertAlign w:val="subscript"/>
          <w:lang w:val="da-DK"/>
        </w:rPr>
        <w:t>10</w:t>
      </w:r>
      <w:r w:rsidRPr="00D91BEA">
        <w:rPr>
          <w:lang w:val="da-DK"/>
        </w:rPr>
        <w:t xml:space="preserve"> kopier/ml opnåede 64% (9/14) HBV-DNA &lt;300 kopier/ml i Uge 48. Disse 14 patienter havde en lavere forekomst af genotype entecavir-resistens (kumulativ sandsynlighed på 18,8% i 5 års opfølgningsperiode) end den samlede forsøgspopulation (se tabel). Ligeledes havde lamivudin-refraktære patienter, som opnåede HBV-DNA &lt; 10</w:t>
      </w:r>
      <w:r w:rsidRPr="00D91BEA">
        <w:rPr>
          <w:vertAlign w:val="superscript"/>
          <w:lang w:val="da-DK"/>
        </w:rPr>
        <w:t>4</w:t>
      </w:r>
      <w:r w:rsidRPr="00D91BEA">
        <w:rPr>
          <w:lang w:val="da-DK"/>
        </w:rPr>
        <w:t xml:space="preserve"> log</w:t>
      </w:r>
      <w:r w:rsidRPr="00D91BEA">
        <w:rPr>
          <w:vertAlign w:val="subscript"/>
          <w:lang w:val="da-DK"/>
        </w:rPr>
        <w:t>10</w:t>
      </w:r>
      <w:r w:rsidRPr="00D91BEA">
        <w:rPr>
          <w:lang w:val="da-DK"/>
        </w:rPr>
        <w:t xml:space="preserve"> kopier/ml ved PCR i Uge 24, en lavere forekomst af resistens end de patienter, der ikke opnåede denne HBV-DNA (kumulativ sandsynlighed over 5 år på henholdsvis 17,6% [n=50] versus 60,5% [n=135]).</w:t>
      </w:r>
    </w:p>
    <w:p w14:paraId="4BA1CF3C" w14:textId="77777777" w:rsidR="005B0101" w:rsidRDefault="005B0101" w:rsidP="008D219A">
      <w:pPr>
        <w:pStyle w:val="EMEABodyText"/>
        <w:rPr>
          <w:lang w:val="da-DK"/>
        </w:rPr>
      </w:pPr>
    </w:p>
    <w:p w14:paraId="1998138E" w14:textId="77777777" w:rsidR="005D1471" w:rsidRPr="005D1471" w:rsidRDefault="005D1471" w:rsidP="005D1471">
      <w:pPr>
        <w:pStyle w:val="EMEABodyText"/>
        <w:rPr>
          <w:lang w:val="da-DK"/>
        </w:rPr>
      </w:pPr>
      <w:r>
        <w:rPr>
          <w:i/>
          <w:lang w:val="da-DK"/>
        </w:rPr>
        <w:t>Integreret analyse af fase </w:t>
      </w:r>
      <w:r w:rsidRPr="005D1471">
        <w:rPr>
          <w:i/>
          <w:lang w:val="da-DK"/>
        </w:rPr>
        <w:t>2</w:t>
      </w:r>
      <w:r>
        <w:rPr>
          <w:i/>
          <w:lang w:val="da-DK"/>
        </w:rPr>
        <w:t xml:space="preserve"> og 3 kliniske </w:t>
      </w:r>
      <w:r w:rsidR="000712E5">
        <w:rPr>
          <w:i/>
          <w:lang w:val="da-DK"/>
        </w:rPr>
        <w:t>studier</w:t>
      </w:r>
      <w:r>
        <w:rPr>
          <w:i/>
          <w:lang w:val="da-DK"/>
        </w:rPr>
        <w:t>:</w:t>
      </w:r>
      <w:r>
        <w:rPr>
          <w:lang w:val="da-DK"/>
        </w:rPr>
        <w:t xml:space="preserve"> </w:t>
      </w:r>
      <w:r w:rsidR="00F3407F">
        <w:rPr>
          <w:lang w:val="da-DK"/>
        </w:rPr>
        <w:t>I en integreret analyse efter markedsføring af</w:t>
      </w:r>
      <w:r w:rsidR="00456571">
        <w:rPr>
          <w:lang w:val="da-DK"/>
        </w:rPr>
        <w:t xml:space="preserve"> entecavir-resistensdata fra 17 fase 2 og 3 kliniske studier blev </w:t>
      </w:r>
      <w:r w:rsidR="000712E5">
        <w:rPr>
          <w:lang w:val="da-DK"/>
        </w:rPr>
        <w:t xml:space="preserve">der fundet </w:t>
      </w:r>
      <w:r w:rsidR="00456571">
        <w:rPr>
          <w:lang w:val="da-DK"/>
        </w:rPr>
        <w:t xml:space="preserve">en </w:t>
      </w:r>
      <w:r w:rsidR="008D3DD9">
        <w:rPr>
          <w:lang w:val="da-DK"/>
        </w:rPr>
        <w:t>ny entecavir-resistensassocieret substitution rt</w:t>
      </w:r>
      <w:r w:rsidR="00C65E92">
        <w:rPr>
          <w:lang w:val="da-DK"/>
        </w:rPr>
        <w:t>A181C i 5 ud af 1461 </w:t>
      </w:r>
      <w:r w:rsidR="000712E5">
        <w:rPr>
          <w:lang w:val="da-DK"/>
        </w:rPr>
        <w:t>forsøgspersoner</w:t>
      </w:r>
      <w:r w:rsidR="008F63B4">
        <w:rPr>
          <w:lang w:val="da-DK"/>
        </w:rPr>
        <w:t xml:space="preserve"> under behandling</w:t>
      </w:r>
      <w:r w:rsidR="00D45229">
        <w:rPr>
          <w:lang w:val="da-DK"/>
        </w:rPr>
        <w:t>en</w:t>
      </w:r>
      <w:r w:rsidR="008F63B4">
        <w:rPr>
          <w:lang w:val="da-DK"/>
        </w:rPr>
        <w:t xml:space="preserve"> med entecavir. Denne substitution </w:t>
      </w:r>
      <w:r w:rsidR="000712E5">
        <w:rPr>
          <w:lang w:val="da-DK"/>
        </w:rPr>
        <w:t>blev</w:t>
      </w:r>
      <w:r w:rsidR="008F63B4">
        <w:rPr>
          <w:lang w:val="da-DK"/>
        </w:rPr>
        <w:t xml:space="preserve"> kun </w:t>
      </w:r>
      <w:r w:rsidR="000712E5">
        <w:rPr>
          <w:lang w:val="da-DK"/>
        </w:rPr>
        <w:t>fundet</w:t>
      </w:r>
      <w:r w:rsidR="008F63B4">
        <w:rPr>
          <w:lang w:val="da-DK"/>
        </w:rPr>
        <w:t xml:space="preserve"> ved tilstedeværelsen af lamivudin-re</w:t>
      </w:r>
      <w:r w:rsidR="001A78E4">
        <w:rPr>
          <w:lang w:val="da-DK"/>
        </w:rPr>
        <w:t>sistens</w:t>
      </w:r>
      <w:r w:rsidR="008F63B4">
        <w:rPr>
          <w:lang w:val="da-DK"/>
        </w:rPr>
        <w:t>associerede substitutioner rtL180M plus rtM204V.</w:t>
      </w:r>
    </w:p>
    <w:p w14:paraId="7A32F17E" w14:textId="77777777" w:rsidR="005D1471" w:rsidRPr="00D91BEA" w:rsidRDefault="005D1471" w:rsidP="008D219A">
      <w:pPr>
        <w:pStyle w:val="EMEABodyText"/>
        <w:rPr>
          <w:lang w:val="da-DK"/>
        </w:rPr>
      </w:pPr>
    </w:p>
    <w:p w14:paraId="0F6776D9" w14:textId="77777777" w:rsidR="005B0101" w:rsidRPr="00D91BEA" w:rsidRDefault="005B0101" w:rsidP="008D219A">
      <w:pPr>
        <w:pStyle w:val="EMEAHeading2"/>
        <w:rPr>
          <w:lang w:val="da-DK"/>
        </w:rPr>
      </w:pPr>
      <w:r w:rsidRPr="00D91BEA">
        <w:rPr>
          <w:lang w:val="da-DK"/>
        </w:rPr>
        <w:t>5.2</w:t>
      </w:r>
      <w:r w:rsidRPr="00D91BEA">
        <w:rPr>
          <w:lang w:val="da-DK"/>
        </w:rPr>
        <w:tab/>
      </w:r>
      <w:r w:rsidRPr="00D91BEA">
        <w:rPr>
          <w:noProof/>
          <w:lang w:val="da-DK"/>
        </w:rPr>
        <w:t>Farmakokinetiske egenskaber</w:t>
      </w:r>
    </w:p>
    <w:p w14:paraId="0F4710EB" w14:textId="77777777" w:rsidR="005B0101" w:rsidRPr="00D91BEA" w:rsidRDefault="005B0101" w:rsidP="008D219A">
      <w:pPr>
        <w:pStyle w:val="EMEAHeading2"/>
        <w:rPr>
          <w:lang w:val="da-DK"/>
        </w:rPr>
      </w:pPr>
    </w:p>
    <w:p w14:paraId="3460AFAF" w14:textId="77777777" w:rsidR="005B0101" w:rsidRPr="00D91BEA" w:rsidRDefault="005B0101" w:rsidP="008D219A">
      <w:pPr>
        <w:pStyle w:val="EMEABodyText"/>
        <w:rPr>
          <w:szCs w:val="22"/>
          <w:lang w:val="da-DK"/>
        </w:rPr>
      </w:pPr>
      <w:r w:rsidRPr="00D91BEA">
        <w:rPr>
          <w:i/>
          <w:lang w:val="da-DK"/>
        </w:rPr>
        <w:t>Absorption:</w:t>
      </w:r>
      <w:r w:rsidRPr="00D91BEA">
        <w:rPr>
          <w:lang w:val="da-DK"/>
        </w:rPr>
        <w:t xml:space="preserve"> Entecavir absorberes hurtigt, og maksimal plasmakoncentration nås efter 0,5 </w:t>
      </w:r>
      <w:r w:rsidRPr="00D91BEA">
        <w:rPr>
          <w:lang w:val="da-DK"/>
        </w:rPr>
        <w:noBreakHyphen/>
        <w:t xml:space="preserve"> 1,5 time. Den </w:t>
      </w:r>
      <w:r w:rsidRPr="00D91BEA">
        <w:rPr>
          <w:szCs w:val="22"/>
          <w:lang w:val="da-DK"/>
        </w:rPr>
        <w:t>absolutte biotilgængelighed er ikke bestemt. Baseret på urinudskillelsen af uomdannet lægemiddel, vurderes biotilgængeligheden at være mindst 70%. Der er en dosis</w:t>
      </w:r>
      <w:r w:rsidRPr="00D91BEA">
        <w:rPr>
          <w:lang w:val="da-DK"/>
        </w:rPr>
        <w:t xml:space="preserve">proportional stigning i </w:t>
      </w:r>
      <w:r w:rsidRPr="00D91BEA">
        <w:rPr>
          <w:lang w:val="nl-NL"/>
        </w:rPr>
        <w:t>C</w:t>
      </w:r>
      <w:r w:rsidRPr="00D91BEA">
        <w:rPr>
          <w:rStyle w:val="EMEASubscript"/>
          <w:lang w:val="nl-NL"/>
        </w:rPr>
        <w:t>max</w:t>
      </w:r>
      <w:r w:rsidRPr="00D91BEA">
        <w:rPr>
          <w:lang w:val="da-DK"/>
        </w:rPr>
        <w:t xml:space="preserve"> og AUC-værdier efter gentagne doser på 0,1 </w:t>
      </w:r>
      <w:r w:rsidRPr="00D91BEA">
        <w:rPr>
          <w:lang w:val="da-DK"/>
        </w:rPr>
        <w:noBreakHyphen/>
        <w:t> 1 mg. Steady</w:t>
      </w:r>
      <w:r w:rsidRPr="00D91BEA">
        <w:rPr>
          <w:lang w:val="da-DK"/>
        </w:rPr>
        <w:noBreakHyphen/>
        <w:t>state opnås 6 </w:t>
      </w:r>
      <w:r w:rsidRPr="00D91BEA">
        <w:rPr>
          <w:lang w:val="da-DK"/>
        </w:rPr>
        <w:noBreakHyphen/>
        <w:t xml:space="preserve"> 10 dage efter én gang daglig dosering med </w:t>
      </w:r>
      <w:r w:rsidRPr="00D91BEA">
        <w:sym w:font="Symbol" w:char="F0BB"/>
      </w:r>
      <w:r w:rsidRPr="00D91BEA">
        <w:rPr>
          <w:lang w:val="da-DK"/>
        </w:rPr>
        <w:t> 2 gange akkumulering. C</w:t>
      </w:r>
      <w:r w:rsidRPr="00D91BEA">
        <w:rPr>
          <w:rStyle w:val="EMEASubscript"/>
          <w:lang w:val="da-DK"/>
        </w:rPr>
        <w:t>max</w:t>
      </w:r>
      <w:r w:rsidRPr="00D91BEA">
        <w:rPr>
          <w:lang w:val="da-DK"/>
        </w:rPr>
        <w:t xml:space="preserve"> og C</w:t>
      </w:r>
      <w:r w:rsidRPr="00D91BEA">
        <w:rPr>
          <w:rStyle w:val="EMEASubscript"/>
          <w:lang w:val="da-DK"/>
        </w:rPr>
        <w:t>min</w:t>
      </w:r>
      <w:r w:rsidRPr="00D91BEA">
        <w:rPr>
          <w:lang w:val="da-DK"/>
        </w:rPr>
        <w:t xml:space="preserve"> ved steady</w:t>
      </w:r>
      <w:r w:rsidRPr="00D91BEA">
        <w:rPr>
          <w:lang w:val="da-DK"/>
        </w:rPr>
        <w:noBreakHyphen/>
        <w:t xml:space="preserve">state er henholdsvis 4,2 og 0,3 ng/ml for en dosis på 0,5 mg, og henholdsvis 8,2 og 0,5 ng/ml for 1 mg. Tabletterne og den orale opløsning var bioækvivalente </w:t>
      </w:r>
      <w:r w:rsidRPr="00D91BEA">
        <w:rPr>
          <w:szCs w:val="22"/>
          <w:lang w:val="da-DK"/>
        </w:rPr>
        <w:t>hos raske frivillige, og de to former kan derfor erstatte hinanden.</w:t>
      </w:r>
    </w:p>
    <w:p w14:paraId="7C409BC5" w14:textId="77777777" w:rsidR="005B0101" w:rsidRPr="00D91BEA" w:rsidRDefault="005B0101" w:rsidP="008D219A">
      <w:pPr>
        <w:pStyle w:val="EMEABodyText"/>
        <w:rPr>
          <w:szCs w:val="22"/>
          <w:lang w:val="da-DK"/>
        </w:rPr>
      </w:pPr>
    </w:p>
    <w:p w14:paraId="55A4D48B" w14:textId="77777777" w:rsidR="005B0101" w:rsidRPr="00D91BEA" w:rsidRDefault="005B0101" w:rsidP="008D219A">
      <w:pPr>
        <w:pStyle w:val="EMEABodyText"/>
        <w:rPr>
          <w:lang w:val="da-DK"/>
        </w:rPr>
      </w:pPr>
      <w:r w:rsidRPr="00D91BEA">
        <w:rPr>
          <w:lang w:val="da-DK"/>
        </w:rPr>
        <w:t>Administration af 0,5 mg entecavir med et fedtrigt standardmåltid (945 kcal, 54,6 g fedt) eller et let måltid (379 kcal, 8,2 g fedt) forårsagede en minimal forsinkelse i absorption (1 </w:t>
      </w:r>
      <w:r w:rsidRPr="00D91BEA">
        <w:rPr>
          <w:lang w:val="da-DK"/>
        </w:rPr>
        <w:noBreakHyphen/>
        <w:t xml:space="preserve"> 1,5 time efter fødeindtagelse </w:t>
      </w:r>
      <w:r w:rsidRPr="00D91BEA">
        <w:rPr>
          <w:i/>
          <w:lang w:val="da-DK"/>
        </w:rPr>
        <w:t>vs.</w:t>
      </w:r>
      <w:r w:rsidRPr="00D91BEA">
        <w:rPr>
          <w:lang w:val="da-DK"/>
        </w:rPr>
        <w:t xml:space="preserve"> 0,75 time fastende), et fald i C</w:t>
      </w:r>
      <w:r w:rsidRPr="00D91BEA">
        <w:rPr>
          <w:rStyle w:val="EMEASubscript"/>
          <w:lang w:val="da-DK"/>
        </w:rPr>
        <w:t>max</w:t>
      </w:r>
      <w:r w:rsidRPr="00D91BEA">
        <w:rPr>
          <w:lang w:val="da-DK"/>
        </w:rPr>
        <w:t xml:space="preserve"> på 44 </w:t>
      </w:r>
      <w:r w:rsidRPr="00D91BEA">
        <w:rPr>
          <w:lang w:val="da-DK"/>
        </w:rPr>
        <w:noBreakHyphen/>
        <w:t> 46% samt et fald i AUC på 18 </w:t>
      </w:r>
      <w:r w:rsidRPr="00D91BEA">
        <w:rPr>
          <w:lang w:val="da-DK"/>
        </w:rPr>
        <w:noBreakHyphen/>
        <w:t> 20%. Det lavere C</w:t>
      </w:r>
      <w:r w:rsidRPr="00D91BEA">
        <w:rPr>
          <w:rStyle w:val="EMEASubscript"/>
          <w:lang w:val="da-DK"/>
        </w:rPr>
        <w:t>max</w:t>
      </w:r>
      <w:r w:rsidRPr="00D91BEA">
        <w:rPr>
          <w:lang w:val="da-DK"/>
        </w:rPr>
        <w:t xml:space="preserve"> og AUC ved samtidig fødeindtagelse betragtes ikke som værende klinisk relevant hos patienter, der ikke tidligere har været behandlet med nukleosid, men kan påvirke effekten hos lamivudin-refraktære patienter (se pkt. 4.2).</w:t>
      </w:r>
    </w:p>
    <w:p w14:paraId="2F7ABBA1" w14:textId="77777777" w:rsidR="005B0101" w:rsidRPr="00D91BEA" w:rsidRDefault="005B0101" w:rsidP="008D219A">
      <w:pPr>
        <w:pStyle w:val="EMEABodyText"/>
        <w:rPr>
          <w:lang w:val="da-DK"/>
        </w:rPr>
      </w:pPr>
    </w:p>
    <w:p w14:paraId="127CCEE1" w14:textId="77777777" w:rsidR="005B0101" w:rsidRPr="00D91BEA" w:rsidRDefault="005B0101" w:rsidP="008D219A">
      <w:pPr>
        <w:pStyle w:val="EMEABodyText"/>
        <w:rPr>
          <w:lang w:val="da-DK"/>
        </w:rPr>
      </w:pPr>
      <w:r w:rsidRPr="00D91BEA">
        <w:rPr>
          <w:i/>
          <w:lang w:val="da-DK"/>
        </w:rPr>
        <w:t>Distribution:</w:t>
      </w:r>
      <w:r w:rsidRPr="00D91BEA">
        <w:rPr>
          <w:lang w:val="da-DK"/>
        </w:rPr>
        <w:t xml:space="preserve"> Det estimerede fordelingsvolumen for entecavir er større end kroppens totale vandindhold. Proteinbinding til humant serumprotein </w:t>
      </w:r>
      <w:r w:rsidRPr="00D91BEA">
        <w:rPr>
          <w:i/>
          <w:lang w:val="da-DK"/>
        </w:rPr>
        <w:t>in vitro</w:t>
      </w:r>
      <w:r w:rsidRPr="00D91BEA">
        <w:rPr>
          <w:lang w:val="da-DK"/>
        </w:rPr>
        <w:t xml:space="preserve"> er </w:t>
      </w:r>
      <w:r w:rsidRPr="00D91BEA">
        <w:sym w:font="Symbol" w:char="F0BB"/>
      </w:r>
      <w:r w:rsidRPr="00D91BEA">
        <w:rPr>
          <w:lang w:val="da-DK"/>
        </w:rPr>
        <w:t> 13%.</w:t>
      </w:r>
    </w:p>
    <w:p w14:paraId="59195AD7" w14:textId="77777777" w:rsidR="005B0101" w:rsidRPr="00D91BEA" w:rsidRDefault="005B0101" w:rsidP="008D219A">
      <w:pPr>
        <w:pStyle w:val="EMEABodyText"/>
        <w:rPr>
          <w:lang w:val="da-DK"/>
        </w:rPr>
      </w:pPr>
    </w:p>
    <w:p w14:paraId="3CBEC06C" w14:textId="77777777" w:rsidR="005B0101" w:rsidRPr="00D91BEA" w:rsidRDefault="005B0101" w:rsidP="008D219A">
      <w:pPr>
        <w:pStyle w:val="EMEABodyText"/>
        <w:rPr>
          <w:lang w:val="da-DK"/>
        </w:rPr>
      </w:pPr>
      <w:r w:rsidRPr="00D91BEA">
        <w:rPr>
          <w:i/>
          <w:lang w:val="da-DK"/>
        </w:rPr>
        <w:t>Biotransformation:</w:t>
      </w:r>
      <w:r w:rsidRPr="00D91BEA">
        <w:rPr>
          <w:lang w:val="da-DK"/>
        </w:rPr>
        <w:t xml:space="preserve"> Entecavir er ikke et substrat af og virker ikke inducerende eller hæmmende på CYP450-enzymsystemet. Efter administration af </w:t>
      </w:r>
      <w:r w:rsidRPr="00D91BEA">
        <w:rPr>
          <w:vertAlign w:val="superscript"/>
          <w:lang w:val="da-DK"/>
        </w:rPr>
        <w:t>14</w:t>
      </w:r>
      <w:r w:rsidRPr="00D91BEA">
        <w:rPr>
          <w:lang w:val="da-DK"/>
        </w:rPr>
        <w:t>C-entecavir sås ingen oxidative eller acetylerede metabolitter og der sås mindre mængder af fase II</w:t>
      </w:r>
      <w:r w:rsidR="002413CC" w:rsidRPr="00D91BEA">
        <w:rPr>
          <w:lang w:val="da-DK"/>
        </w:rPr>
        <w:noBreakHyphen/>
      </w:r>
      <w:r w:rsidRPr="00D91BEA">
        <w:rPr>
          <w:lang w:val="da-DK"/>
        </w:rPr>
        <w:t>metabolitterne, glucuronid- og sulfatkonjugater.</w:t>
      </w:r>
    </w:p>
    <w:p w14:paraId="7CE8D2A9" w14:textId="77777777" w:rsidR="005B0101" w:rsidRPr="00D91BEA" w:rsidRDefault="005B0101" w:rsidP="008D219A">
      <w:pPr>
        <w:pStyle w:val="EMEABodyText"/>
        <w:rPr>
          <w:lang w:val="da-DK"/>
        </w:rPr>
      </w:pPr>
    </w:p>
    <w:p w14:paraId="0AE69F06" w14:textId="77777777" w:rsidR="005B0101" w:rsidRPr="00D91BEA" w:rsidRDefault="005B0101" w:rsidP="008D219A">
      <w:pPr>
        <w:pStyle w:val="EMEABodyText"/>
        <w:rPr>
          <w:lang w:val="da-DK"/>
        </w:rPr>
      </w:pPr>
      <w:r w:rsidRPr="00D91BEA">
        <w:rPr>
          <w:i/>
          <w:lang w:val="da-DK"/>
        </w:rPr>
        <w:t xml:space="preserve">Eliminering: </w:t>
      </w:r>
      <w:r w:rsidRPr="00D91BEA">
        <w:rPr>
          <w:lang w:val="da-DK"/>
        </w:rPr>
        <w:t>Entecavir elimineres primært via nyrerne, hvor omkring 75% af dosis ved steady</w:t>
      </w:r>
      <w:r w:rsidRPr="00D91BEA">
        <w:rPr>
          <w:lang w:val="da-DK"/>
        </w:rPr>
        <w:noBreakHyphen/>
        <w:t>state kan genfindes som uomdannet lægemiddel i urinen. Nyre-clearance er uafhængig af dosis inden for området 360 </w:t>
      </w:r>
      <w:r w:rsidRPr="00D91BEA">
        <w:rPr>
          <w:lang w:val="da-DK"/>
        </w:rPr>
        <w:noBreakHyphen/>
        <w:t> 471 ml/min, hvilket tyder på, at entecavir gennemgår såvel glomerulær filtration som net tubulær udskillelse. Efter maksimalt niveau er nået, falder plasmakoncentrationen af entecavir bi</w:t>
      </w:r>
      <w:r w:rsidRPr="00D91BEA">
        <w:rPr>
          <w:lang w:val="da-DK"/>
        </w:rPr>
        <w:noBreakHyphen/>
        <w:t xml:space="preserve">eksponentielt med en halveringstid på </w:t>
      </w:r>
      <w:r w:rsidRPr="00D91BEA">
        <w:sym w:font="Symbol" w:char="F0BB"/>
      </w:r>
      <w:r w:rsidRPr="00D91BEA">
        <w:rPr>
          <w:lang w:val="da-DK"/>
        </w:rPr>
        <w:t> 128 </w:t>
      </w:r>
      <w:r w:rsidRPr="00D91BEA">
        <w:rPr>
          <w:lang w:val="da-DK"/>
        </w:rPr>
        <w:noBreakHyphen/>
        <w:t xml:space="preserve"> 149 timer. Det observerede lægemiddelakkumuleringsindeks er </w:t>
      </w:r>
      <w:r w:rsidRPr="00D91BEA">
        <w:sym w:font="Symbol" w:char="F0BB"/>
      </w:r>
      <w:r w:rsidRPr="00D91BEA">
        <w:rPr>
          <w:lang w:val="da-DK"/>
        </w:rPr>
        <w:t> 2 timer ved dosering én gang dagligt, hvilket tyder på en effektiv akkumuleringshalveringstid på ca. 24 timer.</w:t>
      </w:r>
    </w:p>
    <w:p w14:paraId="4C6F65F2" w14:textId="77777777" w:rsidR="005B0101" w:rsidRPr="00D91BEA" w:rsidRDefault="005B0101" w:rsidP="008D219A">
      <w:pPr>
        <w:pStyle w:val="EMEABodyText"/>
        <w:rPr>
          <w:lang w:val="da-DK"/>
        </w:rPr>
      </w:pPr>
    </w:p>
    <w:p w14:paraId="68A6DAAA" w14:textId="77777777" w:rsidR="005B0101" w:rsidRPr="00D91BEA" w:rsidRDefault="005B0101" w:rsidP="008D219A">
      <w:pPr>
        <w:pStyle w:val="EMEABodyText"/>
        <w:rPr>
          <w:i/>
          <w:lang w:val="da-DK"/>
        </w:rPr>
      </w:pPr>
      <w:r w:rsidRPr="00D91BEA">
        <w:rPr>
          <w:i/>
          <w:lang w:val="da-DK"/>
        </w:rPr>
        <w:t>Leverinsufficiens:</w:t>
      </w:r>
      <w:r w:rsidRPr="00D91BEA">
        <w:rPr>
          <w:lang w:val="da-DK"/>
        </w:rPr>
        <w:t xml:space="preserve"> Farmakokinetiske parametre hos patienter med moderat eller svær leverinsufficiens svarede til dem hos patienter med normal leverfunktion</w:t>
      </w:r>
      <w:r w:rsidRPr="00D91BEA">
        <w:rPr>
          <w:i/>
          <w:lang w:val="da-DK"/>
        </w:rPr>
        <w:t>.</w:t>
      </w:r>
    </w:p>
    <w:p w14:paraId="641F9F38" w14:textId="77777777" w:rsidR="005B0101" w:rsidRPr="00D91BEA" w:rsidRDefault="005B0101" w:rsidP="008D219A">
      <w:pPr>
        <w:pStyle w:val="EMEABodyText"/>
        <w:rPr>
          <w:lang w:val="da-DK"/>
        </w:rPr>
      </w:pPr>
    </w:p>
    <w:p w14:paraId="2C2C2407" w14:textId="77777777" w:rsidR="005B0101" w:rsidRPr="00D91BEA" w:rsidRDefault="005B0101" w:rsidP="008D219A">
      <w:pPr>
        <w:pStyle w:val="EMEABodyText"/>
        <w:widowControl w:val="0"/>
        <w:rPr>
          <w:lang w:val="da-DK"/>
        </w:rPr>
      </w:pPr>
      <w:r w:rsidRPr="00D91BEA">
        <w:rPr>
          <w:i/>
          <w:lang w:val="da-DK"/>
        </w:rPr>
        <w:t>Nyreinsufficiens:</w:t>
      </w:r>
      <w:r w:rsidRPr="00D91BEA">
        <w:rPr>
          <w:lang w:val="da-DK"/>
        </w:rPr>
        <w:t xml:space="preserve"> Entecavir-clearance falder med faldende kreatinin-clearance. En 4 timers hæmodialyseperiode fjernede </w:t>
      </w:r>
      <w:r w:rsidRPr="00D91BEA">
        <w:sym w:font="Symbol" w:char="F0BB"/>
      </w:r>
      <w:r w:rsidRPr="00D91BEA">
        <w:rPr>
          <w:lang w:val="da-DK"/>
        </w:rPr>
        <w:t> 13% af dosis, og 0,3% blev fjernet ved CAPD. Tabellen viser entecavirs farmakokinetik efter enkelt 1 mg dosis (til patienter uden kronisk hepatitis B-infektion):</w:t>
      </w:r>
    </w:p>
    <w:p w14:paraId="346EDD9C" w14:textId="77777777" w:rsidR="005B0101" w:rsidRPr="00D91BEA" w:rsidRDefault="005B0101" w:rsidP="008D219A">
      <w:pPr>
        <w:pStyle w:val="EMEABodyText"/>
        <w:widowControl w:val="0"/>
        <w:rPr>
          <w:lang w:val="da-DK"/>
        </w:rPr>
      </w:pPr>
    </w:p>
    <w:tbl>
      <w:tblPr>
        <w:tblW w:w="8908" w:type="dxa"/>
        <w:tblLayout w:type="fixed"/>
        <w:tblLook w:val="0000" w:firstRow="0" w:lastRow="0" w:firstColumn="0" w:lastColumn="0" w:noHBand="0" w:noVBand="0"/>
      </w:tblPr>
      <w:tblGrid>
        <w:gridCol w:w="1098"/>
        <w:gridCol w:w="1100"/>
        <w:gridCol w:w="1210"/>
        <w:gridCol w:w="1100"/>
        <w:gridCol w:w="1100"/>
        <w:gridCol w:w="1650"/>
        <w:gridCol w:w="1650"/>
      </w:tblGrid>
      <w:tr w:rsidR="005B0101" w:rsidRPr="00D91BEA" w14:paraId="5F315DA8" w14:textId="77777777">
        <w:tc>
          <w:tcPr>
            <w:tcW w:w="1098" w:type="dxa"/>
            <w:vMerge w:val="restart"/>
            <w:tcBorders>
              <w:top w:val="double" w:sz="4" w:space="0" w:color="auto"/>
            </w:tcBorders>
            <w:vAlign w:val="center"/>
          </w:tcPr>
          <w:p w14:paraId="1C3884F0" w14:textId="77777777" w:rsidR="005B0101" w:rsidRPr="00D91BEA" w:rsidRDefault="005B0101" w:rsidP="008D219A">
            <w:pPr>
              <w:pStyle w:val="EMEABodyText"/>
              <w:keepNext/>
              <w:rPr>
                <w:lang w:val="da-DK"/>
              </w:rPr>
            </w:pPr>
          </w:p>
        </w:tc>
        <w:tc>
          <w:tcPr>
            <w:tcW w:w="4510" w:type="dxa"/>
            <w:gridSpan w:val="4"/>
            <w:tcBorders>
              <w:top w:val="double" w:sz="4" w:space="0" w:color="auto"/>
            </w:tcBorders>
          </w:tcPr>
          <w:p w14:paraId="3F50A7CE" w14:textId="77777777" w:rsidR="005B0101" w:rsidRPr="00D91BEA" w:rsidRDefault="005B0101" w:rsidP="008D219A">
            <w:pPr>
              <w:pStyle w:val="EMEABodyText"/>
              <w:keepNext/>
              <w:jc w:val="center"/>
              <w:rPr>
                <w:b/>
              </w:rPr>
            </w:pPr>
            <w:proofErr w:type="spellStart"/>
            <w:r w:rsidRPr="00D91BEA">
              <w:rPr>
                <w:b/>
              </w:rPr>
              <w:t>Kreatinin</w:t>
            </w:r>
            <w:proofErr w:type="spellEnd"/>
            <w:r w:rsidRPr="00D91BEA">
              <w:rPr>
                <w:b/>
              </w:rPr>
              <w:t xml:space="preserve">-clearance </w:t>
            </w:r>
            <w:proofErr w:type="spellStart"/>
            <w:r w:rsidRPr="00D91BEA">
              <w:rPr>
                <w:b/>
              </w:rPr>
              <w:t>ved</w:t>
            </w:r>
            <w:proofErr w:type="spellEnd"/>
            <w:r w:rsidRPr="00D91BEA">
              <w:rPr>
                <w:b/>
              </w:rPr>
              <w:t xml:space="preserve"> </w:t>
            </w:r>
            <w:r w:rsidRPr="00D91BEA">
              <w:rPr>
                <w:b/>
                <w:i/>
              </w:rPr>
              <w:t>baseline</w:t>
            </w:r>
            <w:r w:rsidRPr="00D91BEA">
              <w:rPr>
                <w:b/>
              </w:rPr>
              <w:t xml:space="preserve"> (ml/min)</w:t>
            </w:r>
          </w:p>
        </w:tc>
        <w:tc>
          <w:tcPr>
            <w:tcW w:w="1650" w:type="dxa"/>
            <w:tcBorders>
              <w:top w:val="double" w:sz="4" w:space="0" w:color="auto"/>
            </w:tcBorders>
            <w:shd w:val="clear" w:color="auto" w:fill="auto"/>
          </w:tcPr>
          <w:p w14:paraId="144261A8" w14:textId="77777777" w:rsidR="005B0101" w:rsidRPr="00D91BEA" w:rsidRDefault="005B0101" w:rsidP="008D219A">
            <w:pPr>
              <w:pStyle w:val="EMEABodyText"/>
              <w:keepNext/>
              <w:jc w:val="center"/>
              <w:rPr>
                <w:lang w:val="da-DK"/>
              </w:rPr>
            </w:pPr>
          </w:p>
        </w:tc>
        <w:tc>
          <w:tcPr>
            <w:tcW w:w="1650" w:type="dxa"/>
            <w:tcBorders>
              <w:top w:val="double" w:sz="4" w:space="0" w:color="auto"/>
            </w:tcBorders>
            <w:shd w:val="clear" w:color="auto" w:fill="auto"/>
          </w:tcPr>
          <w:p w14:paraId="51A91903" w14:textId="77777777" w:rsidR="005B0101" w:rsidRPr="00D91BEA" w:rsidRDefault="005B0101" w:rsidP="008D219A">
            <w:pPr>
              <w:pStyle w:val="EMEABodyText"/>
              <w:keepNext/>
              <w:jc w:val="center"/>
              <w:rPr>
                <w:lang w:val="da-DK"/>
              </w:rPr>
            </w:pPr>
          </w:p>
        </w:tc>
      </w:tr>
      <w:tr w:rsidR="005B0101" w:rsidRPr="00D91BEA" w14:paraId="22E48004" w14:textId="77777777">
        <w:trPr>
          <w:trHeight w:val="810"/>
        </w:trPr>
        <w:tc>
          <w:tcPr>
            <w:tcW w:w="1098" w:type="dxa"/>
            <w:vMerge/>
            <w:vAlign w:val="center"/>
          </w:tcPr>
          <w:p w14:paraId="03E2E082" w14:textId="77777777" w:rsidR="005B0101" w:rsidRPr="00D91BEA" w:rsidRDefault="005B0101" w:rsidP="008D219A">
            <w:pPr>
              <w:pStyle w:val="EMEABodyText"/>
              <w:keepNext/>
              <w:rPr>
                <w:lang w:val="da-DK"/>
              </w:rPr>
            </w:pPr>
          </w:p>
        </w:tc>
        <w:tc>
          <w:tcPr>
            <w:tcW w:w="1100" w:type="dxa"/>
          </w:tcPr>
          <w:p w14:paraId="31CB92F9" w14:textId="77777777" w:rsidR="005B0101" w:rsidRPr="00D91BEA" w:rsidRDefault="005B0101" w:rsidP="008D219A">
            <w:pPr>
              <w:pStyle w:val="EMEABodyText"/>
              <w:keepNext/>
              <w:jc w:val="center"/>
              <w:rPr>
                <w:b/>
              </w:rPr>
            </w:pPr>
            <w:r w:rsidRPr="00D91BEA">
              <w:rPr>
                <w:b/>
              </w:rPr>
              <w:t xml:space="preserve">Normal </w:t>
            </w:r>
          </w:p>
          <w:p w14:paraId="69D239B0" w14:textId="77777777" w:rsidR="005B0101" w:rsidRPr="00D91BEA" w:rsidRDefault="005B0101" w:rsidP="008D219A">
            <w:pPr>
              <w:pStyle w:val="EMEABodyText"/>
              <w:keepNext/>
              <w:jc w:val="center"/>
            </w:pPr>
            <w:r w:rsidRPr="00D91BEA">
              <w:t>&gt; 80</w:t>
            </w:r>
          </w:p>
        </w:tc>
        <w:tc>
          <w:tcPr>
            <w:tcW w:w="1210" w:type="dxa"/>
          </w:tcPr>
          <w:p w14:paraId="40FC0FF8" w14:textId="77777777" w:rsidR="005B0101" w:rsidRPr="00D91BEA" w:rsidRDefault="005B0101" w:rsidP="008D219A">
            <w:pPr>
              <w:pStyle w:val="EMEABodyText"/>
              <w:keepNext/>
              <w:jc w:val="center"/>
              <w:rPr>
                <w:b/>
              </w:rPr>
            </w:pPr>
            <w:r w:rsidRPr="00D91BEA">
              <w:rPr>
                <w:b/>
              </w:rPr>
              <w:t>Mild</w:t>
            </w:r>
          </w:p>
          <w:p w14:paraId="20FD80AD" w14:textId="77777777" w:rsidR="005B0101" w:rsidRPr="00D91BEA" w:rsidRDefault="005B0101" w:rsidP="008D219A">
            <w:pPr>
              <w:pStyle w:val="EMEABodyText"/>
              <w:keepNext/>
              <w:jc w:val="center"/>
            </w:pPr>
            <w:r w:rsidRPr="00D91BEA">
              <w:t>&gt; 50; ≤ 80</w:t>
            </w:r>
          </w:p>
        </w:tc>
        <w:tc>
          <w:tcPr>
            <w:tcW w:w="1100" w:type="dxa"/>
          </w:tcPr>
          <w:p w14:paraId="383E2FAF" w14:textId="77777777" w:rsidR="005B0101" w:rsidRPr="00D91BEA" w:rsidRDefault="005B0101" w:rsidP="008D219A">
            <w:pPr>
              <w:pStyle w:val="EMEABodyText"/>
              <w:keepNext/>
              <w:jc w:val="center"/>
              <w:rPr>
                <w:b/>
              </w:rPr>
            </w:pPr>
            <w:proofErr w:type="spellStart"/>
            <w:r w:rsidRPr="00D91BEA">
              <w:rPr>
                <w:b/>
              </w:rPr>
              <w:t>Moderat</w:t>
            </w:r>
            <w:proofErr w:type="spellEnd"/>
          </w:p>
          <w:p w14:paraId="44B82750" w14:textId="77777777" w:rsidR="005B0101" w:rsidRPr="00D91BEA" w:rsidRDefault="005B0101" w:rsidP="008D219A">
            <w:pPr>
              <w:pStyle w:val="EMEABodyText"/>
              <w:keepNext/>
              <w:jc w:val="center"/>
            </w:pPr>
            <w:r w:rsidRPr="00D91BEA">
              <w:t>30</w:t>
            </w:r>
            <w:r w:rsidRPr="00D91BEA">
              <w:noBreakHyphen/>
              <w:t>50</w:t>
            </w:r>
          </w:p>
        </w:tc>
        <w:tc>
          <w:tcPr>
            <w:tcW w:w="1100" w:type="dxa"/>
          </w:tcPr>
          <w:p w14:paraId="67C900A0" w14:textId="77777777" w:rsidR="005B0101" w:rsidRPr="00D91BEA" w:rsidRDefault="005B0101" w:rsidP="008D219A">
            <w:pPr>
              <w:pStyle w:val="EMEABodyText"/>
              <w:keepNext/>
              <w:jc w:val="center"/>
              <w:rPr>
                <w:b/>
              </w:rPr>
            </w:pPr>
            <w:proofErr w:type="spellStart"/>
            <w:r w:rsidRPr="00D91BEA">
              <w:rPr>
                <w:b/>
              </w:rPr>
              <w:t>Svær</w:t>
            </w:r>
            <w:proofErr w:type="spellEnd"/>
          </w:p>
          <w:p w14:paraId="2529EECA" w14:textId="77777777" w:rsidR="005B0101" w:rsidRPr="00D91BEA" w:rsidRDefault="005B0101" w:rsidP="008D219A">
            <w:pPr>
              <w:pStyle w:val="EMEABodyText"/>
              <w:keepNext/>
              <w:jc w:val="center"/>
            </w:pPr>
            <w:r w:rsidRPr="00D91BEA">
              <w:t>20-&lt; 30</w:t>
            </w:r>
          </w:p>
        </w:tc>
        <w:tc>
          <w:tcPr>
            <w:tcW w:w="1650" w:type="dxa"/>
            <w:shd w:val="clear" w:color="auto" w:fill="auto"/>
          </w:tcPr>
          <w:p w14:paraId="54BA8E1A" w14:textId="77777777" w:rsidR="005B0101" w:rsidRPr="00D91BEA" w:rsidRDefault="005B0101" w:rsidP="008D219A">
            <w:pPr>
              <w:pStyle w:val="EMEABodyText"/>
              <w:keepNext/>
              <w:jc w:val="center"/>
              <w:rPr>
                <w:b/>
                <w:lang w:val="da-DK"/>
              </w:rPr>
            </w:pPr>
            <w:r w:rsidRPr="00D91BEA">
              <w:rPr>
                <w:b/>
                <w:lang w:val="da-DK"/>
              </w:rPr>
              <w:t>Svær behandlet med hæmodialyse</w:t>
            </w:r>
          </w:p>
        </w:tc>
        <w:tc>
          <w:tcPr>
            <w:tcW w:w="1650" w:type="dxa"/>
            <w:shd w:val="clear" w:color="auto" w:fill="auto"/>
          </w:tcPr>
          <w:p w14:paraId="13EA69AB" w14:textId="77777777" w:rsidR="005B0101" w:rsidRPr="00D91BEA" w:rsidRDefault="005B0101" w:rsidP="008D219A">
            <w:pPr>
              <w:pStyle w:val="EMEABodyText"/>
              <w:keepNext/>
              <w:jc w:val="center"/>
              <w:rPr>
                <w:b/>
                <w:lang w:val="da-DK"/>
              </w:rPr>
            </w:pPr>
            <w:r w:rsidRPr="00D91BEA">
              <w:rPr>
                <w:b/>
                <w:lang w:val="da-DK"/>
              </w:rPr>
              <w:t>Svær behandlet med CAPD</w:t>
            </w:r>
          </w:p>
        </w:tc>
      </w:tr>
      <w:tr w:rsidR="005B0101" w:rsidRPr="00D91BEA" w14:paraId="059992A3" w14:textId="77777777">
        <w:tc>
          <w:tcPr>
            <w:tcW w:w="1098" w:type="dxa"/>
            <w:tcBorders>
              <w:bottom w:val="single" w:sz="4" w:space="0" w:color="auto"/>
            </w:tcBorders>
          </w:tcPr>
          <w:p w14:paraId="330FEA74" w14:textId="77777777" w:rsidR="005B0101" w:rsidRPr="00D91BEA" w:rsidRDefault="005B0101" w:rsidP="008D219A">
            <w:pPr>
              <w:pStyle w:val="EMEABodyText"/>
              <w:keepNext/>
            </w:pPr>
          </w:p>
        </w:tc>
        <w:tc>
          <w:tcPr>
            <w:tcW w:w="1100" w:type="dxa"/>
            <w:tcBorders>
              <w:bottom w:val="single" w:sz="4" w:space="0" w:color="auto"/>
            </w:tcBorders>
          </w:tcPr>
          <w:p w14:paraId="04A2252F" w14:textId="77777777" w:rsidR="005B0101" w:rsidRPr="00D91BEA" w:rsidRDefault="005B0101" w:rsidP="008D219A">
            <w:pPr>
              <w:pStyle w:val="EMEABodyText"/>
              <w:keepNext/>
              <w:jc w:val="center"/>
            </w:pPr>
            <w:r w:rsidRPr="00D91BEA">
              <w:t>(n = 6)</w:t>
            </w:r>
          </w:p>
        </w:tc>
        <w:tc>
          <w:tcPr>
            <w:tcW w:w="1210" w:type="dxa"/>
            <w:tcBorders>
              <w:bottom w:val="single" w:sz="4" w:space="0" w:color="auto"/>
            </w:tcBorders>
          </w:tcPr>
          <w:p w14:paraId="5B7922A9" w14:textId="77777777" w:rsidR="005B0101" w:rsidRPr="00D91BEA" w:rsidRDefault="005B0101" w:rsidP="008D219A">
            <w:pPr>
              <w:pStyle w:val="EMEABodyText"/>
              <w:keepNext/>
              <w:jc w:val="center"/>
            </w:pPr>
            <w:r w:rsidRPr="00D91BEA">
              <w:t>(n = 6)</w:t>
            </w:r>
          </w:p>
        </w:tc>
        <w:tc>
          <w:tcPr>
            <w:tcW w:w="1100" w:type="dxa"/>
            <w:tcBorders>
              <w:bottom w:val="single" w:sz="4" w:space="0" w:color="auto"/>
            </w:tcBorders>
          </w:tcPr>
          <w:p w14:paraId="51339C23" w14:textId="77777777" w:rsidR="005B0101" w:rsidRPr="00D91BEA" w:rsidRDefault="005B0101" w:rsidP="008D219A">
            <w:pPr>
              <w:pStyle w:val="EMEABodyText"/>
              <w:keepNext/>
              <w:jc w:val="center"/>
            </w:pPr>
            <w:r w:rsidRPr="00D91BEA">
              <w:t>(n = 6)</w:t>
            </w:r>
          </w:p>
        </w:tc>
        <w:tc>
          <w:tcPr>
            <w:tcW w:w="1100" w:type="dxa"/>
            <w:tcBorders>
              <w:bottom w:val="single" w:sz="4" w:space="0" w:color="auto"/>
            </w:tcBorders>
          </w:tcPr>
          <w:p w14:paraId="43F9D663" w14:textId="77777777" w:rsidR="005B0101" w:rsidRPr="00D91BEA" w:rsidRDefault="005B0101" w:rsidP="008D219A">
            <w:pPr>
              <w:pStyle w:val="EMEABodyText"/>
              <w:keepNext/>
              <w:jc w:val="center"/>
            </w:pPr>
            <w:r w:rsidRPr="00D91BEA">
              <w:t>(n = 6)</w:t>
            </w:r>
          </w:p>
        </w:tc>
        <w:tc>
          <w:tcPr>
            <w:tcW w:w="1650" w:type="dxa"/>
            <w:tcBorders>
              <w:bottom w:val="single" w:sz="4" w:space="0" w:color="auto"/>
            </w:tcBorders>
          </w:tcPr>
          <w:p w14:paraId="62A26E7A" w14:textId="77777777" w:rsidR="005B0101" w:rsidRPr="00D91BEA" w:rsidRDefault="005B0101" w:rsidP="008D219A">
            <w:pPr>
              <w:pStyle w:val="EMEABodyText"/>
              <w:keepNext/>
              <w:jc w:val="center"/>
            </w:pPr>
            <w:r w:rsidRPr="00D91BEA">
              <w:rPr>
                <w:lang w:val="da-DK"/>
              </w:rPr>
              <w:t>(n = 6)</w:t>
            </w:r>
          </w:p>
        </w:tc>
        <w:tc>
          <w:tcPr>
            <w:tcW w:w="1650" w:type="dxa"/>
            <w:tcBorders>
              <w:bottom w:val="single" w:sz="4" w:space="0" w:color="auto"/>
            </w:tcBorders>
          </w:tcPr>
          <w:p w14:paraId="0C752859" w14:textId="77777777" w:rsidR="005B0101" w:rsidRPr="00D91BEA" w:rsidRDefault="005B0101" w:rsidP="008D219A">
            <w:pPr>
              <w:pStyle w:val="EMEABodyText"/>
              <w:keepNext/>
              <w:jc w:val="center"/>
            </w:pPr>
            <w:r w:rsidRPr="00D91BEA">
              <w:rPr>
                <w:lang w:val="da-DK"/>
              </w:rPr>
              <w:t>(n = 4)</w:t>
            </w:r>
          </w:p>
        </w:tc>
      </w:tr>
      <w:tr w:rsidR="005B0101" w:rsidRPr="00D91BEA" w14:paraId="0BAE20E3" w14:textId="77777777">
        <w:tc>
          <w:tcPr>
            <w:tcW w:w="1098" w:type="dxa"/>
            <w:tcBorders>
              <w:top w:val="single" w:sz="4" w:space="0" w:color="auto"/>
            </w:tcBorders>
          </w:tcPr>
          <w:p w14:paraId="6F9B2272" w14:textId="77777777" w:rsidR="005B0101" w:rsidRPr="00D91BEA" w:rsidRDefault="005B0101" w:rsidP="008D219A">
            <w:pPr>
              <w:pStyle w:val="EMEABodyText"/>
              <w:keepNext/>
            </w:pPr>
            <w:proofErr w:type="spellStart"/>
            <w:r w:rsidRPr="00D91BEA">
              <w:t>C</w:t>
            </w:r>
            <w:r w:rsidRPr="00D91BEA">
              <w:rPr>
                <w:rStyle w:val="EMEASubscript"/>
              </w:rPr>
              <w:t>max</w:t>
            </w:r>
            <w:proofErr w:type="spellEnd"/>
            <w:r w:rsidRPr="00D91BEA">
              <w:t xml:space="preserve"> (ng/ml)</w:t>
            </w:r>
          </w:p>
          <w:p w14:paraId="2D856833" w14:textId="77777777" w:rsidR="005B0101" w:rsidRPr="00D91BEA" w:rsidRDefault="005B0101" w:rsidP="008D219A">
            <w:pPr>
              <w:pStyle w:val="EMEABodyText"/>
              <w:keepNext/>
            </w:pPr>
            <w:r w:rsidRPr="00D91BEA">
              <w:t>(CV%)</w:t>
            </w:r>
          </w:p>
        </w:tc>
        <w:tc>
          <w:tcPr>
            <w:tcW w:w="1100" w:type="dxa"/>
            <w:tcBorders>
              <w:top w:val="single" w:sz="4" w:space="0" w:color="auto"/>
            </w:tcBorders>
          </w:tcPr>
          <w:p w14:paraId="71FB3EDF" w14:textId="77777777" w:rsidR="005B0101" w:rsidRPr="00D91BEA" w:rsidRDefault="005B0101" w:rsidP="008D219A">
            <w:pPr>
              <w:pStyle w:val="EMEABodyText"/>
              <w:keepNext/>
              <w:jc w:val="center"/>
            </w:pPr>
            <w:r w:rsidRPr="00D91BEA">
              <w:t>8,1</w:t>
            </w:r>
          </w:p>
          <w:p w14:paraId="4EA7E2C1" w14:textId="77777777" w:rsidR="005B0101" w:rsidRPr="00D91BEA" w:rsidRDefault="005B0101" w:rsidP="008D219A">
            <w:pPr>
              <w:pStyle w:val="EMEABodyText"/>
              <w:keepNext/>
              <w:jc w:val="center"/>
            </w:pPr>
          </w:p>
          <w:p w14:paraId="19B2D5C4" w14:textId="77777777" w:rsidR="005B0101" w:rsidRPr="00D91BEA" w:rsidRDefault="005B0101" w:rsidP="008D219A">
            <w:pPr>
              <w:pStyle w:val="EMEABodyText"/>
              <w:keepNext/>
              <w:jc w:val="center"/>
            </w:pPr>
            <w:r w:rsidRPr="00D91BEA">
              <w:t>(30,7)</w:t>
            </w:r>
          </w:p>
          <w:p w14:paraId="7CBF76E6" w14:textId="77777777" w:rsidR="005B0101" w:rsidRPr="00D91BEA" w:rsidRDefault="005B0101" w:rsidP="008D219A">
            <w:pPr>
              <w:pStyle w:val="EMEABodyText"/>
              <w:keepNext/>
              <w:jc w:val="center"/>
            </w:pPr>
          </w:p>
        </w:tc>
        <w:tc>
          <w:tcPr>
            <w:tcW w:w="1210" w:type="dxa"/>
            <w:tcBorders>
              <w:top w:val="single" w:sz="4" w:space="0" w:color="auto"/>
            </w:tcBorders>
          </w:tcPr>
          <w:p w14:paraId="58414652" w14:textId="77777777" w:rsidR="005B0101" w:rsidRPr="00D91BEA" w:rsidRDefault="005B0101" w:rsidP="008D219A">
            <w:pPr>
              <w:pStyle w:val="EMEABodyText"/>
              <w:keepNext/>
              <w:jc w:val="center"/>
            </w:pPr>
            <w:r w:rsidRPr="00D91BEA">
              <w:t>10,4</w:t>
            </w:r>
          </w:p>
          <w:p w14:paraId="5B339FDD" w14:textId="77777777" w:rsidR="005B0101" w:rsidRPr="00D91BEA" w:rsidRDefault="005B0101" w:rsidP="008D219A">
            <w:pPr>
              <w:pStyle w:val="EMEABodyText"/>
              <w:keepNext/>
              <w:jc w:val="center"/>
            </w:pPr>
          </w:p>
          <w:p w14:paraId="6688C696" w14:textId="77777777" w:rsidR="005B0101" w:rsidRPr="00D91BEA" w:rsidRDefault="005B0101" w:rsidP="008D219A">
            <w:pPr>
              <w:pStyle w:val="EMEABodyText"/>
              <w:keepNext/>
              <w:jc w:val="center"/>
            </w:pPr>
            <w:r w:rsidRPr="00D91BEA">
              <w:t>(37,2)</w:t>
            </w:r>
          </w:p>
        </w:tc>
        <w:tc>
          <w:tcPr>
            <w:tcW w:w="1100" w:type="dxa"/>
            <w:tcBorders>
              <w:top w:val="single" w:sz="4" w:space="0" w:color="auto"/>
            </w:tcBorders>
          </w:tcPr>
          <w:p w14:paraId="28375883" w14:textId="77777777" w:rsidR="005B0101" w:rsidRPr="00D91BEA" w:rsidRDefault="005B0101" w:rsidP="008D219A">
            <w:pPr>
              <w:pStyle w:val="EMEABodyText"/>
              <w:keepNext/>
              <w:jc w:val="center"/>
            </w:pPr>
            <w:r w:rsidRPr="00D91BEA">
              <w:t>10,5</w:t>
            </w:r>
          </w:p>
          <w:p w14:paraId="6E4B6245" w14:textId="77777777" w:rsidR="005B0101" w:rsidRPr="00D91BEA" w:rsidRDefault="005B0101" w:rsidP="008D219A">
            <w:pPr>
              <w:pStyle w:val="EMEABodyText"/>
              <w:keepNext/>
              <w:jc w:val="center"/>
            </w:pPr>
          </w:p>
          <w:p w14:paraId="5D05D23F" w14:textId="77777777" w:rsidR="005B0101" w:rsidRPr="00D91BEA" w:rsidRDefault="005B0101" w:rsidP="008D219A">
            <w:pPr>
              <w:pStyle w:val="EMEABodyText"/>
              <w:keepNext/>
              <w:jc w:val="center"/>
            </w:pPr>
            <w:r w:rsidRPr="00D91BEA">
              <w:t>(22,7)</w:t>
            </w:r>
          </w:p>
        </w:tc>
        <w:tc>
          <w:tcPr>
            <w:tcW w:w="1100" w:type="dxa"/>
            <w:tcBorders>
              <w:top w:val="single" w:sz="4" w:space="0" w:color="auto"/>
            </w:tcBorders>
          </w:tcPr>
          <w:p w14:paraId="435FAB5B" w14:textId="77777777" w:rsidR="005B0101" w:rsidRPr="00D91BEA" w:rsidRDefault="005B0101" w:rsidP="008D219A">
            <w:pPr>
              <w:pStyle w:val="EMEABodyText"/>
              <w:keepNext/>
              <w:jc w:val="center"/>
            </w:pPr>
            <w:r w:rsidRPr="00D91BEA">
              <w:t>15,3</w:t>
            </w:r>
          </w:p>
          <w:p w14:paraId="483D8E30" w14:textId="77777777" w:rsidR="005B0101" w:rsidRPr="00D91BEA" w:rsidRDefault="005B0101" w:rsidP="008D219A">
            <w:pPr>
              <w:pStyle w:val="EMEABodyText"/>
              <w:keepNext/>
              <w:jc w:val="center"/>
            </w:pPr>
          </w:p>
          <w:p w14:paraId="7C848FE4" w14:textId="77777777" w:rsidR="005B0101" w:rsidRPr="00D91BEA" w:rsidRDefault="005B0101" w:rsidP="008D219A">
            <w:pPr>
              <w:pStyle w:val="EMEABodyText"/>
              <w:keepNext/>
              <w:jc w:val="center"/>
            </w:pPr>
            <w:r w:rsidRPr="00D91BEA">
              <w:t>(33,8)</w:t>
            </w:r>
          </w:p>
        </w:tc>
        <w:tc>
          <w:tcPr>
            <w:tcW w:w="1650" w:type="dxa"/>
            <w:tcBorders>
              <w:top w:val="single" w:sz="4" w:space="0" w:color="auto"/>
            </w:tcBorders>
          </w:tcPr>
          <w:p w14:paraId="04911079" w14:textId="77777777" w:rsidR="005B0101" w:rsidRPr="00D91BEA" w:rsidRDefault="005B0101" w:rsidP="008D219A">
            <w:pPr>
              <w:pStyle w:val="EMEABodyText"/>
              <w:keepNext/>
              <w:jc w:val="center"/>
            </w:pPr>
            <w:r w:rsidRPr="00D91BEA">
              <w:t>15,4</w:t>
            </w:r>
          </w:p>
          <w:p w14:paraId="4C31A223" w14:textId="77777777" w:rsidR="005B0101" w:rsidRPr="00D91BEA" w:rsidRDefault="005B0101" w:rsidP="008D219A">
            <w:pPr>
              <w:pStyle w:val="EMEABodyText"/>
              <w:keepNext/>
              <w:jc w:val="center"/>
            </w:pPr>
          </w:p>
          <w:p w14:paraId="2725EAB0" w14:textId="77777777" w:rsidR="005B0101" w:rsidRPr="00D91BEA" w:rsidRDefault="005B0101" w:rsidP="008D219A">
            <w:pPr>
              <w:pStyle w:val="EMEABodyText"/>
              <w:keepNext/>
              <w:jc w:val="center"/>
            </w:pPr>
            <w:r w:rsidRPr="00D91BEA">
              <w:t>(56,4)</w:t>
            </w:r>
          </w:p>
        </w:tc>
        <w:tc>
          <w:tcPr>
            <w:tcW w:w="1650" w:type="dxa"/>
            <w:tcBorders>
              <w:top w:val="single" w:sz="4" w:space="0" w:color="auto"/>
            </w:tcBorders>
          </w:tcPr>
          <w:p w14:paraId="74A930D6" w14:textId="77777777" w:rsidR="005B0101" w:rsidRPr="00D91BEA" w:rsidRDefault="005B0101" w:rsidP="008D219A">
            <w:pPr>
              <w:pStyle w:val="EMEABodyText"/>
              <w:keepNext/>
              <w:jc w:val="center"/>
            </w:pPr>
            <w:r w:rsidRPr="00D91BEA">
              <w:t>16,6</w:t>
            </w:r>
          </w:p>
          <w:p w14:paraId="19C365D9" w14:textId="77777777" w:rsidR="005B0101" w:rsidRPr="00D91BEA" w:rsidRDefault="005B0101" w:rsidP="008D219A">
            <w:pPr>
              <w:pStyle w:val="EMEABodyText"/>
              <w:keepNext/>
              <w:jc w:val="center"/>
            </w:pPr>
          </w:p>
          <w:p w14:paraId="78270314" w14:textId="77777777" w:rsidR="005B0101" w:rsidRPr="00D91BEA" w:rsidRDefault="005B0101" w:rsidP="008D219A">
            <w:pPr>
              <w:pStyle w:val="EMEABodyText"/>
              <w:keepNext/>
              <w:jc w:val="center"/>
            </w:pPr>
            <w:r w:rsidRPr="00D91BEA">
              <w:t>(29,7)</w:t>
            </w:r>
          </w:p>
        </w:tc>
      </w:tr>
      <w:tr w:rsidR="005B0101" w:rsidRPr="00D91BEA" w14:paraId="05F1C669" w14:textId="77777777">
        <w:tc>
          <w:tcPr>
            <w:tcW w:w="1098" w:type="dxa"/>
          </w:tcPr>
          <w:p w14:paraId="32305971" w14:textId="77777777" w:rsidR="005B0101" w:rsidRPr="00D91BEA" w:rsidRDefault="005B0101" w:rsidP="008D219A">
            <w:pPr>
              <w:pStyle w:val="EMEABodyText"/>
              <w:keepNext/>
              <w:rPr>
                <w:lang w:val="de-DE"/>
              </w:rPr>
            </w:pPr>
            <w:r w:rsidRPr="00D91BEA">
              <w:rPr>
                <w:lang w:val="de-DE"/>
              </w:rPr>
              <w:t>AUC</w:t>
            </w:r>
            <w:r w:rsidRPr="00D91BEA">
              <w:rPr>
                <w:rStyle w:val="BMSSubscript"/>
                <w:szCs w:val="22"/>
                <w:lang w:val="de-DE"/>
              </w:rPr>
              <w:t>(0-T)</w:t>
            </w:r>
          </w:p>
          <w:p w14:paraId="03E407A4" w14:textId="77777777" w:rsidR="005B0101" w:rsidRPr="00D91BEA" w:rsidRDefault="005B0101" w:rsidP="008D219A">
            <w:pPr>
              <w:pStyle w:val="EMEABodyText"/>
              <w:keepNext/>
              <w:rPr>
                <w:lang w:val="de-DE"/>
              </w:rPr>
            </w:pPr>
            <w:r w:rsidRPr="00D91BEA">
              <w:rPr>
                <w:lang w:val="de-DE"/>
              </w:rPr>
              <w:t>(ng·t /ml)</w:t>
            </w:r>
          </w:p>
          <w:p w14:paraId="5E05CBE9" w14:textId="77777777" w:rsidR="005B0101" w:rsidRPr="00D91BEA" w:rsidRDefault="005B0101" w:rsidP="008D219A">
            <w:pPr>
              <w:pStyle w:val="EMEABodyText"/>
              <w:keepNext/>
              <w:rPr>
                <w:lang w:val="de-DE"/>
              </w:rPr>
            </w:pPr>
            <w:r w:rsidRPr="00D91BEA">
              <w:rPr>
                <w:lang w:val="de-DE"/>
              </w:rPr>
              <w:t>(CV)</w:t>
            </w:r>
          </w:p>
        </w:tc>
        <w:tc>
          <w:tcPr>
            <w:tcW w:w="1100" w:type="dxa"/>
          </w:tcPr>
          <w:p w14:paraId="1F6C7F5D" w14:textId="77777777" w:rsidR="005B0101" w:rsidRPr="00D91BEA" w:rsidRDefault="005B0101" w:rsidP="008D219A">
            <w:pPr>
              <w:pStyle w:val="EMEABodyText"/>
              <w:keepNext/>
              <w:jc w:val="center"/>
            </w:pPr>
            <w:r w:rsidRPr="00D91BEA">
              <w:t>27,9</w:t>
            </w:r>
          </w:p>
          <w:p w14:paraId="205EE4D5" w14:textId="77777777" w:rsidR="005B0101" w:rsidRPr="00D91BEA" w:rsidRDefault="005B0101" w:rsidP="008D219A">
            <w:pPr>
              <w:pStyle w:val="EMEABodyText"/>
              <w:keepNext/>
              <w:jc w:val="center"/>
            </w:pPr>
          </w:p>
          <w:p w14:paraId="737D953E" w14:textId="77777777" w:rsidR="005B0101" w:rsidRPr="00D91BEA" w:rsidRDefault="005B0101" w:rsidP="008D219A">
            <w:pPr>
              <w:pStyle w:val="EMEABodyText"/>
              <w:keepNext/>
              <w:jc w:val="center"/>
            </w:pPr>
            <w:r w:rsidRPr="00D91BEA">
              <w:t>(25,6)</w:t>
            </w:r>
          </w:p>
          <w:p w14:paraId="33D371DF" w14:textId="77777777" w:rsidR="005B0101" w:rsidRPr="00D91BEA" w:rsidRDefault="005B0101" w:rsidP="008D219A">
            <w:pPr>
              <w:pStyle w:val="EMEABodyText"/>
              <w:keepNext/>
              <w:jc w:val="center"/>
            </w:pPr>
          </w:p>
        </w:tc>
        <w:tc>
          <w:tcPr>
            <w:tcW w:w="1210" w:type="dxa"/>
          </w:tcPr>
          <w:p w14:paraId="51C445B6" w14:textId="77777777" w:rsidR="005B0101" w:rsidRPr="00D91BEA" w:rsidRDefault="005B0101" w:rsidP="008D219A">
            <w:pPr>
              <w:pStyle w:val="EMEABodyText"/>
              <w:keepNext/>
              <w:jc w:val="center"/>
            </w:pPr>
            <w:r w:rsidRPr="00D91BEA">
              <w:t>51,5</w:t>
            </w:r>
          </w:p>
          <w:p w14:paraId="71B33ED1" w14:textId="77777777" w:rsidR="005B0101" w:rsidRPr="00D91BEA" w:rsidRDefault="005B0101" w:rsidP="008D219A">
            <w:pPr>
              <w:pStyle w:val="EMEABodyText"/>
              <w:keepNext/>
              <w:jc w:val="center"/>
            </w:pPr>
          </w:p>
          <w:p w14:paraId="047DC0C1" w14:textId="77777777" w:rsidR="005B0101" w:rsidRPr="00D91BEA" w:rsidRDefault="005B0101" w:rsidP="008D219A">
            <w:pPr>
              <w:pStyle w:val="EMEABodyText"/>
              <w:keepNext/>
              <w:jc w:val="center"/>
            </w:pPr>
            <w:r w:rsidRPr="00D91BEA">
              <w:t>(22,8)</w:t>
            </w:r>
          </w:p>
        </w:tc>
        <w:tc>
          <w:tcPr>
            <w:tcW w:w="1100" w:type="dxa"/>
          </w:tcPr>
          <w:p w14:paraId="67586415" w14:textId="77777777" w:rsidR="005B0101" w:rsidRPr="00D91BEA" w:rsidRDefault="005B0101" w:rsidP="008D219A">
            <w:pPr>
              <w:pStyle w:val="EMEABodyText"/>
              <w:keepNext/>
              <w:jc w:val="center"/>
            </w:pPr>
            <w:r w:rsidRPr="00D91BEA">
              <w:t>69,5</w:t>
            </w:r>
          </w:p>
          <w:p w14:paraId="45046DC5" w14:textId="77777777" w:rsidR="005B0101" w:rsidRPr="00D91BEA" w:rsidRDefault="005B0101" w:rsidP="008D219A">
            <w:pPr>
              <w:pStyle w:val="EMEABodyText"/>
              <w:keepNext/>
              <w:jc w:val="center"/>
            </w:pPr>
          </w:p>
          <w:p w14:paraId="55F3E6DF" w14:textId="77777777" w:rsidR="005B0101" w:rsidRPr="00D91BEA" w:rsidRDefault="005B0101" w:rsidP="008D219A">
            <w:pPr>
              <w:pStyle w:val="EMEABodyText"/>
              <w:keepNext/>
              <w:jc w:val="center"/>
            </w:pPr>
            <w:r w:rsidRPr="00D91BEA">
              <w:t>(22,7)</w:t>
            </w:r>
          </w:p>
        </w:tc>
        <w:tc>
          <w:tcPr>
            <w:tcW w:w="1100" w:type="dxa"/>
          </w:tcPr>
          <w:p w14:paraId="08ECDDB8" w14:textId="77777777" w:rsidR="005B0101" w:rsidRPr="00D91BEA" w:rsidRDefault="005B0101" w:rsidP="008D219A">
            <w:pPr>
              <w:pStyle w:val="EMEABodyText"/>
              <w:keepNext/>
              <w:jc w:val="center"/>
            </w:pPr>
            <w:r w:rsidRPr="00D91BEA">
              <w:t>145,7</w:t>
            </w:r>
          </w:p>
          <w:p w14:paraId="0202941E" w14:textId="77777777" w:rsidR="005B0101" w:rsidRPr="00D91BEA" w:rsidRDefault="005B0101" w:rsidP="008D219A">
            <w:pPr>
              <w:pStyle w:val="EMEABodyText"/>
              <w:keepNext/>
              <w:jc w:val="center"/>
            </w:pPr>
          </w:p>
          <w:p w14:paraId="37F9062F" w14:textId="77777777" w:rsidR="005B0101" w:rsidRPr="00D91BEA" w:rsidRDefault="005B0101" w:rsidP="008D219A">
            <w:pPr>
              <w:pStyle w:val="EMEABodyText"/>
              <w:keepNext/>
              <w:jc w:val="center"/>
            </w:pPr>
            <w:r w:rsidRPr="00D91BEA">
              <w:t>(31,5)</w:t>
            </w:r>
          </w:p>
        </w:tc>
        <w:tc>
          <w:tcPr>
            <w:tcW w:w="1650" w:type="dxa"/>
          </w:tcPr>
          <w:p w14:paraId="676F1742" w14:textId="77777777" w:rsidR="005B0101" w:rsidRPr="00D91BEA" w:rsidRDefault="005B0101" w:rsidP="008D219A">
            <w:pPr>
              <w:pStyle w:val="EMEABodyText"/>
              <w:keepNext/>
              <w:jc w:val="center"/>
            </w:pPr>
            <w:r w:rsidRPr="00D91BEA">
              <w:t>233,9</w:t>
            </w:r>
          </w:p>
          <w:p w14:paraId="2BDC3C2F" w14:textId="77777777" w:rsidR="005B0101" w:rsidRPr="00D91BEA" w:rsidRDefault="005B0101" w:rsidP="008D219A">
            <w:pPr>
              <w:pStyle w:val="EMEABodyText"/>
              <w:keepNext/>
              <w:jc w:val="center"/>
            </w:pPr>
          </w:p>
          <w:p w14:paraId="3AFD9E8E" w14:textId="77777777" w:rsidR="005B0101" w:rsidRPr="00D91BEA" w:rsidRDefault="005B0101" w:rsidP="008D219A">
            <w:pPr>
              <w:pStyle w:val="EMEABodyText"/>
              <w:keepNext/>
              <w:jc w:val="center"/>
            </w:pPr>
            <w:r w:rsidRPr="00D91BEA">
              <w:t>(28,4)</w:t>
            </w:r>
          </w:p>
        </w:tc>
        <w:tc>
          <w:tcPr>
            <w:tcW w:w="1650" w:type="dxa"/>
          </w:tcPr>
          <w:p w14:paraId="2EB8925E" w14:textId="77777777" w:rsidR="005B0101" w:rsidRPr="00D91BEA" w:rsidRDefault="005B0101" w:rsidP="008D219A">
            <w:pPr>
              <w:pStyle w:val="EMEABodyText"/>
              <w:keepNext/>
              <w:jc w:val="center"/>
            </w:pPr>
            <w:r w:rsidRPr="00D91BEA">
              <w:t>221,8</w:t>
            </w:r>
          </w:p>
          <w:p w14:paraId="79D3DF62" w14:textId="77777777" w:rsidR="005B0101" w:rsidRPr="00D91BEA" w:rsidRDefault="005B0101" w:rsidP="008D219A">
            <w:pPr>
              <w:pStyle w:val="EMEABodyText"/>
              <w:keepNext/>
              <w:jc w:val="center"/>
            </w:pPr>
          </w:p>
          <w:p w14:paraId="502DBE7E" w14:textId="77777777" w:rsidR="005B0101" w:rsidRPr="00D91BEA" w:rsidRDefault="005B0101" w:rsidP="008D219A">
            <w:pPr>
              <w:pStyle w:val="EMEABodyText"/>
              <w:keepNext/>
              <w:jc w:val="center"/>
            </w:pPr>
            <w:r w:rsidRPr="00D91BEA">
              <w:t>(11,6)</w:t>
            </w:r>
          </w:p>
        </w:tc>
      </w:tr>
      <w:tr w:rsidR="005B0101" w:rsidRPr="00D91BEA" w14:paraId="607CA5FC" w14:textId="77777777">
        <w:trPr>
          <w:trHeight w:val="468"/>
        </w:trPr>
        <w:tc>
          <w:tcPr>
            <w:tcW w:w="1098" w:type="dxa"/>
          </w:tcPr>
          <w:p w14:paraId="27556D6F" w14:textId="77777777" w:rsidR="005B0101" w:rsidRPr="00D91BEA" w:rsidRDefault="005B0101" w:rsidP="008D219A">
            <w:pPr>
              <w:pStyle w:val="EMEABodyText"/>
              <w:keepNext/>
            </w:pPr>
            <w:r w:rsidRPr="00D91BEA">
              <w:t>CLR (ml/min)</w:t>
            </w:r>
          </w:p>
          <w:p w14:paraId="1353F326" w14:textId="77777777" w:rsidR="005B0101" w:rsidRPr="00D91BEA" w:rsidRDefault="005B0101" w:rsidP="008D219A">
            <w:pPr>
              <w:pStyle w:val="EMEABodyText"/>
              <w:keepNext/>
            </w:pPr>
            <w:r w:rsidRPr="00D91BEA">
              <w:t>(SD)</w:t>
            </w:r>
          </w:p>
        </w:tc>
        <w:tc>
          <w:tcPr>
            <w:tcW w:w="1100" w:type="dxa"/>
          </w:tcPr>
          <w:p w14:paraId="16A3B8A5" w14:textId="77777777" w:rsidR="005B0101" w:rsidRPr="00D91BEA" w:rsidRDefault="005B0101" w:rsidP="008D219A">
            <w:pPr>
              <w:pStyle w:val="EMEABodyText"/>
              <w:keepNext/>
              <w:jc w:val="center"/>
            </w:pPr>
            <w:r w:rsidRPr="00D91BEA">
              <w:t>383,2</w:t>
            </w:r>
          </w:p>
          <w:p w14:paraId="21EF627E" w14:textId="77777777" w:rsidR="005B0101" w:rsidRPr="00D91BEA" w:rsidRDefault="005B0101" w:rsidP="008D219A">
            <w:pPr>
              <w:pStyle w:val="EMEABodyText"/>
              <w:keepNext/>
              <w:jc w:val="center"/>
            </w:pPr>
          </w:p>
          <w:p w14:paraId="77A2395D" w14:textId="77777777" w:rsidR="005B0101" w:rsidRPr="00D91BEA" w:rsidRDefault="005B0101" w:rsidP="008D219A">
            <w:pPr>
              <w:pStyle w:val="EMEABodyText"/>
              <w:keepNext/>
              <w:jc w:val="center"/>
            </w:pPr>
            <w:r w:rsidRPr="00D91BEA">
              <w:t>(101,8)</w:t>
            </w:r>
          </w:p>
          <w:p w14:paraId="257F8A77" w14:textId="77777777" w:rsidR="005B0101" w:rsidRPr="00D91BEA" w:rsidRDefault="005B0101" w:rsidP="008D219A">
            <w:pPr>
              <w:pStyle w:val="EMEABodyText"/>
              <w:keepNext/>
              <w:jc w:val="center"/>
            </w:pPr>
          </w:p>
        </w:tc>
        <w:tc>
          <w:tcPr>
            <w:tcW w:w="1210" w:type="dxa"/>
          </w:tcPr>
          <w:p w14:paraId="28EFBD71" w14:textId="77777777" w:rsidR="005B0101" w:rsidRPr="00D91BEA" w:rsidRDefault="005B0101" w:rsidP="008D219A">
            <w:pPr>
              <w:pStyle w:val="EMEABodyText"/>
              <w:keepNext/>
              <w:jc w:val="center"/>
            </w:pPr>
            <w:r w:rsidRPr="00D91BEA">
              <w:t>197,9</w:t>
            </w:r>
          </w:p>
          <w:p w14:paraId="10435319" w14:textId="77777777" w:rsidR="005B0101" w:rsidRPr="00D91BEA" w:rsidRDefault="005B0101" w:rsidP="008D219A">
            <w:pPr>
              <w:pStyle w:val="EMEABodyText"/>
              <w:keepNext/>
              <w:jc w:val="center"/>
            </w:pPr>
          </w:p>
          <w:p w14:paraId="01D79EA8" w14:textId="77777777" w:rsidR="005B0101" w:rsidRPr="00D91BEA" w:rsidRDefault="005B0101" w:rsidP="008D219A">
            <w:pPr>
              <w:pStyle w:val="EMEABodyText"/>
              <w:keepNext/>
              <w:jc w:val="center"/>
            </w:pPr>
            <w:r w:rsidRPr="00D91BEA">
              <w:t>(78,1)</w:t>
            </w:r>
          </w:p>
        </w:tc>
        <w:tc>
          <w:tcPr>
            <w:tcW w:w="1100" w:type="dxa"/>
          </w:tcPr>
          <w:p w14:paraId="47EE4BD4" w14:textId="77777777" w:rsidR="005B0101" w:rsidRPr="00D91BEA" w:rsidRDefault="005B0101" w:rsidP="008D219A">
            <w:pPr>
              <w:pStyle w:val="EMEABodyText"/>
              <w:keepNext/>
              <w:jc w:val="center"/>
            </w:pPr>
            <w:r w:rsidRPr="00D91BEA">
              <w:t>135,6</w:t>
            </w:r>
          </w:p>
          <w:p w14:paraId="1BDFD1B9" w14:textId="77777777" w:rsidR="005B0101" w:rsidRPr="00D91BEA" w:rsidRDefault="005B0101" w:rsidP="008D219A">
            <w:pPr>
              <w:pStyle w:val="EMEABodyText"/>
              <w:keepNext/>
              <w:jc w:val="center"/>
            </w:pPr>
          </w:p>
          <w:p w14:paraId="747D582E" w14:textId="77777777" w:rsidR="005B0101" w:rsidRPr="00D91BEA" w:rsidRDefault="005B0101" w:rsidP="008D219A">
            <w:pPr>
              <w:pStyle w:val="EMEABodyText"/>
              <w:keepNext/>
              <w:jc w:val="center"/>
            </w:pPr>
            <w:r w:rsidRPr="00D91BEA">
              <w:t>(31,6)</w:t>
            </w:r>
          </w:p>
        </w:tc>
        <w:tc>
          <w:tcPr>
            <w:tcW w:w="1100" w:type="dxa"/>
          </w:tcPr>
          <w:p w14:paraId="07ACE2D6" w14:textId="77777777" w:rsidR="005B0101" w:rsidRPr="00D91BEA" w:rsidRDefault="005B0101" w:rsidP="008D219A">
            <w:pPr>
              <w:pStyle w:val="EMEABodyText"/>
              <w:keepNext/>
              <w:jc w:val="center"/>
            </w:pPr>
            <w:r w:rsidRPr="00D91BEA">
              <w:t>40,3</w:t>
            </w:r>
          </w:p>
          <w:p w14:paraId="0E86E49E" w14:textId="77777777" w:rsidR="005B0101" w:rsidRPr="00D91BEA" w:rsidRDefault="005B0101" w:rsidP="008D219A">
            <w:pPr>
              <w:pStyle w:val="EMEABodyText"/>
              <w:keepNext/>
              <w:jc w:val="center"/>
            </w:pPr>
          </w:p>
          <w:p w14:paraId="67FD2FB4" w14:textId="77777777" w:rsidR="005B0101" w:rsidRPr="00D91BEA" w:rsidRDefault="005B0101" w:rsidP="008D219A">
            <w:pPr>
              <w:pStyle w:val="EMEABodyText"/>
              <w:keepNext/>
              <w:jc w:val="center"/>
            </w:pPr>
            <w:r w:rsidRPr="00D91BEA">
              <w:t>(10,1)</w:t>
            </w:r>
          </w:p>
        </w:tc>
        <w:tc>
          <w:tcPr>
            <w:tcW w:w="1650" w:type="dxa"/>
          </w:tcPr>
          <w:p w14:paraId="771BEFF8" w14:textId="77777777" w:rsidR="005B0101" w:rsidRPr="00D91BEA" w:rsidRDefault="005B0101" w:rsidP="008D219A">
            <w:pPr>
              <w:pStyle w:val="EMEABodyText"/>
              <w:keepNext/>
              <w:jc w:val="center"/>
            </w:pPr>
            <w:r w:rsidRPr="00D91BEA">
              <w:t>NA</w:t>
            </w:r>
          </w:p>
        </w:tc>
        <w:tc>
          <w:tcPr>
            <w:tcW w:w="1650" w:type="dxa"/>
          </w:tcPr>
          <w:p w14:paraId="05D1E64C" w14:textId="77777777" w:rsidR="005B0101" w:rsidRPr="00D91BEA" w:rsidRDefault="005B0101" w:rsidP="008D219A">
            <w:pPr>
              <w:pStyle w:val="EMEABodyText"/>
              <w:keepNext/>
              <w:jc w:val="center"/>
            </w:pPr>
            <w:r w:rsidRPr="00D91BEA">
              <w:t>NA</w:t>
            </w:r>
          </w:p>
        </w:tc>
      </w:tr>
      <w:tr w:rsidR="005B0101" w:rsidRPr="00D91BEA" w14:paraId="2669C9A0" w14:textId="77777777">
        <w:tc>
          <w:tcPr>
            <w:tcW w:w="1098" w:type="dxa"/>
            <w:tcBorders>
              <w:bottom w:val="double" w:sz="4" w:space="0" w:color="auto"/>
            </w:tcBorders>
          </w:tcPr>
          <w:p w14:paraId="28F88D1D" w14:textId="77777777" w:rsidR="005B0101" w:rsidRPr="00D91BEA" w:rsidRDefault="005B0101" w:rsidP="008D219A">
            <w:pPr>
              <w:pStyle w:val="EMEABodyText"/>
              <w:keepNext/>
              <w:rPr>
                <w:lang w:val="sv-SE"/>
              </w:rPr>
            </w:pPr>
            <w:r w:rsidRPr="00D91BEA">
              <w:rPr>
                <w:lang w:val="sv-SE"/>
              </w:rPr>
              <w:t>CLT/F (ml/min)</w:t>
            </w:r>
          </w:p>
          <w:p w14:paraId="624A5FD5" w14:textId="77777777" w:rsidR="005B0101" w:rsidRPr="00D91BEA" w:rsidRDefault="005B0101" w:rsidP="008D219A">
            <w:pPr>
              <w:pStyle w:val="EMEABodyText"/>
              <w:keepNext/>
              <w:rPr>
                <w:lang w:val="sv-SE"/>
              </w:rPr>
            </w:pPr>
            <w:r w:rsidRPr="00D91BEA">
              <w:rPr>
                <w:lang w:val="sv-SE"/>
              </w:rPr>
              <w:t>(SD)</w:t>
            </w:r>
          </w:p>
        </w:tc>
        <w:tc>
          <w:tcPr>
            <w:tcW w:w="1100" w:type="dxa"/>
            <w:tcBorders>
              <w:bottom w:val="double" w:sz="4" w:space="0" w:color="auto"/>
            </w:tcBorders>
          </w:tcPr>
          <w:p w14:paraId="5A4B6776" w14:textId="77777777" w:rsidR="005B0101" w:rsidRPr="00D91BEA" w:rsidRDefault="005B0101" w:rsidP="008D219A">
            <w:pPr>
              <w:pStyle w:val="EMEABodyText"/>
              <w:keepNext/>
              <w:jc w:val="center"/>
            </w:pPr>
            <w:r w:rsidRPr="00D91BEA">
              <w:t>588,1</w:t>
            </w:r>
          </w:p>
          <w:p w14:paraId="19CD0817" w14:textId="77777777" w:rsidR="005B0101" w:rsidRPr="00D91BEA" w:rsidRDefault="005B0101" w:rsidP="008D219A">
            <w:pPr>
              <w:pStyle w:val="EMEABodyText"/>
              <w:keepNext/>
              <w:jc w:val="center"/>
            </w:pPr>
          </w:p>
          <w:p w14:paraId="69BC153F" w14:textId="77777777" w:rsidR="005B0101" w:rsidRPr="00D91BEA" w:rsidRDefault="005B0101" w:rsidP="008D219A">
            <w:pPr>
              <w:pStyle w:val="EMEABodyText"/>
              <w:keepNext/>
              <w:jc w:val="center"/>
            </w:pPr>
            <w:r w:rsidRPr="00D91BEA">
              <w:t>(153,7)</w:t>
            </w:r>
          </w:p>
        </w:tc>
        <w:tc>
          <w:tcPr>
            <w:tcW w:w="1210" w:type="dxa"/>
            <w:tcBorders>
              <w:bottom w:val="double" w:sz="4" w:space="0" w:color="auto"/>
            </w:tcBorders>
          </w:tcPr>
          <w:p w14:paraId="6F88093F" w14:textId="77777777" w:rsidR="005B0101" w:rsidRPr="00D91BEA" w:rsidRDefault="005B0101" w:rsidP="008D219A">
            <w:pPr>
              <w:pStyle w:val="EMEABodyText"/>
              <w:keepNext/>
              <w:jc w:val="center"/>
            </w:pPr>
            <w:r w:rsidRPr="00D91BEA">
              <w:t>309,2</w:t>
            </w:r>
          </w:p>
          <w:p w14:paraId="50D79D49" w14:textId="77777777" w:rsidR="005B0101" w:rsidRPr="00D91BEA" w:rsidRDefault="005B0101" w:rsidP="008D219A">
            <w:pPr>
              <w:pStyle w:val="EMEABodyText"/>
              <w:keepNext/>
              <w:jc w:val="center"/>
            </w:pPr>
          </w:p>
          <w:p w14:paraId="7AB9ECD5" w14:textId="77777777" w:rsidR="005B0101" w:rsidRPr="00D91BEA" w:rsidRDefault="005B0101" w:rsidP="008D219A">
            <w:pPr>
              <w:pStyle w:val="EMEABodyText"/>
              <w:keepNext/>
              <w:jc w:val="center"/>
            </w:pPr>
            <w:r w:rsidRPr="00D91BEA">
              <w:t>(62,6)</w:t>
            </w:r>
          </w:p>
        </w:tc>
        <w:tc>
          <w:tcPr>
            <w:tcW w:w="1100" w:type="dxa"/>
            <w:tcBorders>
              <w:bottom w:val="double" w:sz="4" w:space="0" w:color="auto"/>
            </w:tcBorders>
          </w:tcPr>
          <w:p w14:paraId="49BF961F" w14:textId="77777777" w:rsidR="005B0101" w:rsidRPr="00D91BEA" w:rsidRDefault="005B0101" w:rsidP="008D219A">
            <w:pPr>
              <w:pStyle w:val="EMEABodyText"/>
              <w:keepNext/>
              <w:jc w:val="center"/>
            </w:pPr>
            <w:r w:rsidRPr="00D91BEA">
              <w:t>226,3</w:t>
            </w:r>
          </w:p>
          <w:p w14:paraId="55EF0F15" w14:textId="77777777" w:rsidR="005B0101" w:rsidRPr="00D91BEA" w:rsidRDefault="005B0101" w:rsidP="008D219A">
            <w:pPr>
              <w:pStyle w:val="EMEABodyText"/>
              <w:keepNext/>
              <w:jc w:val="center"/>
            </w:pPr>
          </w:p>
          <w:p w14:paraId="4F228114" w14:textId="77777777" w:rsidR="005B0101" w:rsidRPr="00D91BEA" w:rsidRDefault="005B0101" w:rsidP="008D219A">
            <w:pPr>
              <w:pStyle w:val="EMEABodyText"/>
              <w:keepNext/>
              <w:jc w:val="center"/>
            </w:pPr>
            <w:r w:rsidRPr="00D91BEA">
              <w:t>(60,1)</w:t>
            </w:r>
          </w:p>
        </w:tc>
        <w:tc>
          <w:tcPr>
            <w:tcW w:w="1100" w:type="dxa"/>
            <w:tcBorders>
              <w:bottom w:val="double" w:sz="4" w:space="0" w:color="auto"/>
            </w:tcBorders>
          </w:tcPr>
          <w:p w14:paraId="79BEBE0B" w14:textId="77777777" w:rsidR="005B0101" w:rsidRPr="00D91BEA" w:rsidRDefault="005B0101" w:rsidP="008D219A">
            <w:pPr>
              <w:pStyle w:val="EMEABodyText"/>
              <w:keepNext/>
              <w:jc w:val="center"/>
            </w:pPr>
            <w:r w:rsidRPr="00D91BEA">
              <w:t>100,6</w:t>
            </w:r>
          </w:p>
          <w:p w14:paraId="258DADC6" w14:textId="77777777" w:rsidR="005B0101" w:rsidRPr="00D91BEA" w:rsidRDefault="005B0101" w:rsidP="008D219A">
            <w:pPr>
              <w:pStyle w:val="EMEABodyText"/>
              <w:keepNext/>
              <w:jc w:val="center"/>
            </w:pPr>
          </w:p>
          <w:p w14:paraId="47504F7C" w14:textId="77777777" w:rsidR="005B0101" w:rsidRPr="00D91BEA" w:rsidRDefault="005B0101" w:rsidP="008D219A">
            <w:pPr>
              <w:pStyle w:val="EMEABodyText"/>
              <w:keepNext/>
              <w:jc w:val="center"/>
            </w:pPr>
            <w:r w:rsidRPr="00D91BEA">
              <w:t>(29,1)</w:t>
            </w:r>
          </w:p>
        </w:tc>
        <w:tc>
          <w:tcPr>
            <w:tcW w:w="1650" w:type="dxa"/>
            <w:tcBorders>
              <w:bottom w:val="double" w:sz="4" w:space="0" w:color="auto"/>
            </w:tcBorders>
          </w:tcPr>
          <w:p w14:paraId="6F06179E" w14:textId="77777777" w:rsidR="005B0101" w:rsidRPr="00D91BEA" w:rsidRDefault="005B0101" w:rsidP="008D219A">
            <w:pPr>
              <w:pStyle w:val="EMEABodyText"/>
              <w:keepNext/>
              <w:jc w:val="center"/>
            </w:pPr>
            <w:r w:rsidRPr="00D91BEA">
              <w:t>50,6</w:t>
            </w:r>
          </w:p>
          <w:p w14:paraId="57C504DA" w14:textId="77777777" w:rsidR="005B0101" w:rsidRPr="00D91BEA" w:rsidRDefault="005B0101" w:rsidP="008D219A">
            <w:pPr>
              <w:pStyle w:val="EMEABodyText"/>
              <w:keepNext/>
              <w:jc w:val="center"/>
            </w:pPr>
          </w:p>
          <w:p w14:paraId="3C581429" w14:textId="77777777" w:rsidR="005B0101" w:rsidRPr="00D91BEA" w:rsidRDefault="005B0101" w:rsidP="008D219A">
            <w:pPr>
              <w:pStyle w:val="EMEABodyText"/>
              <w:keepNext/>
              <w:jc w:val="center"/>
            </w:pPr>
            <w:r w:rsidRPr="00D91BEA">
              <w:t>(16,5)</w:t>
            </w:r>
          </w:p>
        </w:tc>
        <w:tc>
          <w:tcPr>
            <w:tcW w:w="1650" w:type="dxa"/>
            <w:tcBorders>
              <w:bottom w:val="double" w:sz="4" w:space="0" w:color="auto"/>
            </w:tcBorders>
          </w:tcPr>
          <w:p w14:paraId="1A0A3121" w14:textId="77777777" w:rsidR="005B0101" w:rsidRPr="00D91BEA" w:rsidRDefault="005B0101" w:rsidP="008D219A">
            <w:pPr>
              <w:pStyle w:val="EMEABodyText"/>
              <w:keepNext/>
              <w:jc w:val="center"/>
            </w:pPr>
            <w:r w:rsidRPr="00D91BEA">
              <w:t>35,7</w:t>
            </w:r>
          </w:p>
          <w:p w14:paraId="140B765D" w14:textId="77777777" w:rsidR="005B0101" w:rsidRPr="00D91BEA" w:rsidRDefault="005B0101" w:rsidP="008D219A">
            <w:pPr>
              <w:pStyle w:val="EMEABodyText"/>
              <w:keepNext/>
              <w:jc w:val="center"/>
            </w:pPr>
          </w:p>
          <w:p w14:paraId="16C88A2E" w14:textId="77777777" w:rsidR="005B0101" w:rsidRPr="00D91BEA" w:rsidRDefault="005B0101" w:rsidP="008D219A">
            <w:pPr>
              <w:pStyle w:val="EMEABodyText"/>
              <w:keepNext/>
              <w:jc w:val="center"/>
            </w:pPr>
            <w:r w:rsidRPr="00D91BEA">
              <w:t>(19,6)</w:t>
            </w:r>
          </w:p>
        </w:tc>
      </w:tr>
    </w:tbl>
    <w:p w14:paraId="4368BA78" w14:textId="77777777" w:rsidR="005B0101" w:rsidRPr="00D91BEA" w:rsidRDefault="005B0101" w:rsidP="008D219A">
      <w:pPr>
        <w:pStyle w:val="EMEABodyText"/>
      </w:pPr>
    </w:p>
    <w:p w14:paraId="23C6620A" w14:textId="77777777" w:rsidR="005B0101" w:rsidRPr="00D91BEA" w:rsidRDefault="005B0101" w:rsidP="008D219A">
      <w:pPr>
        <w:pStyle w:val="EMEABodyText"/>
        <w:rPr>
          <w:lang w:val="da-DK"/>
        </w:rPr>
      </w:pPr>
      <w:r w:rsidRPr="00D91BEA">
        <w:rPr>
          <w:i/>
          <w:lang w:val="da-DK"/>
        </w:rPr>
        <w:t xml:space="preserve">Efter levertransplantation: </w:t>
      </w:r>
      <w:r w:rsidRPr="00D91BEA">
        <w:rPr>
          <w:lang w:val="da-DK"/>
        </w:rPr>
        <w:t xml:space="preserve">Entecavir eksponering hos HBV-inficerede levertransplanterede patienter i behandling med stabil dosis ciclosporin A eller tacrolimus (n = 9) var </w:t>
      </w:r>
      <w:r w:rsidRPr="00D91BEA">
        <w:sym w:font="Symbol" w:char="F0BB"/>
      </w:r>
      <w:r w:rsidRPr="00D91BEA">
        <w:rPr>
          <w:lang w:val="da-DK"/>
        </w:rPr>
        <w:t> 2 gange eksponeringen hos raske frivillige med normal nyrefunktion. Ændret nyrefunktion bidrog til stigningen i eksponeringen af entecavir hos disse patienter (se pkt. 4.4).</w:t>
      </w:r>
    </w:p>
    <w:p w14:paraId="0CABE850" w14:textId="77777777" w:rsidR="005B0101" w:rsidRPr="00D91BEA" w:rsidRDefault="005B0101" w:rsidP="008D219A">
      <w:pPr>
        <w:pStyle w:val="EMEABodyText"/>
        <w:rPr>
          <w:lang w:val="da-DK"/>
        </w:rPr>
      </w:pPr>
    </w:p>
    <w:p w14:paraId="39FBEDE6" w14:textId="77777777" w:rsidR="005B0101" w:rsidRPr="00D91BEA" w:rsidRDefault="005B0101" w:rsidP="008D219A">
      <w:pPr>
        <w:pStyle w:val="EMEABodyText"/>
        <w:rPr>
          <w:lang w:val="da-DK"/>
        </w:rPr>
      </w:pPr>
      <w:r w:rsidRPr="00D91BEA">
        <w:rPr>
          <w:i/>
          <w:lang w:val="da-DK"/>
        </w:rPr>
        <w:t>Køn:</w:t>
      </w:r>
      <w:r w:rsidRPr="00D91BEA">
        <w:rPr>
          <w:lang w:val="da-DK"/>
        </w:rPr>
        <w:t xml:space="preserve"> AUC var 14% højere hos kvinder end hos mænd på grund af forskellen i nyrefunktion og vægt. Efter justering for forskelle i kreatinin-clearance og kropsvægt var der ingen forskel i optagelse hos kvindelige og mandlige patienter.</w:t>
      </w:r>
    </w:p>
    <w:p w14:paraId="10E26A2C" w14:textId="77777777" w:rsidR="005B0101" w:rsidRPr="00D91BEA" w:rsidRDefault="005B0101" w:rsidP="008D219A">
      <w:pPr>
        <w:pStyle w:val="EMEABodyText"/>
        <w:rPr>
          <w:lang w:val="da-DK"/>
        </w:rPr>
      </w:pPr>
    </w:p>
    <w:p w14:paraId="590FD6C0" w14:textId="77777777" w:rsidR="005B0101" w:rsidRPr="00D91BEA" w:rsidRDefault="005B0101" w:rsidP="008D219A">
      <w:pPr>
        <w:pStyle w:val="EMEABodyText"/>
        <w:rPr>
          <w:strike/>
          <w:szCs w:val="22"/>
          <w:lang w:val="da-DK"/>
        </w:rPr>
      </w:pPr>
      <w:r w:rsidRPr="00D91BEA">
        <w:rPr>
          <w:i/>
          <w:lang w:val="da-DK"/>
        </w:rPr>
        <w:t>Ældre patienter:</w:t>
      </w:r>
      <w:r w:rsidRPr="00D91BEA">
        <w:rPr>
          <w:lang w:val="da-DK"/>
        </w:rPr>
        <w:t xml:space="preserve"> Effekt af alder på entecavirs farmakokinetik er vurderet ved at sammenligne ældre patienter i aldersgruppen 65 </w:t>
      </w:r>
      <w:r w:rsidRPr="00D91BEA">
        <w:rPr>
          <w:lang w:val="da-DK"/>
        </w:rPr>
        <w:noBreakHyphen/>
        <w:t> 83 år (gennemsnitsalder for kvinder 69 år, for mænd 74 år) med yngre patienter i aldersgruppen 20 </w:t>
      </w:r>
      <w:r w:rsidRPr="00D91BEA">
        <w:rPr>
          <w:lang w:val="da-DK"/>
        </w:rPr>
        <w:noBreakHyphen/>
        <w:t xml:space="preserve"> 40 år (gennemsnitsalder for kvinder 29 år, for mænd 25 år). AUC var </w:t>
      </w:r>
      <w:r w:rsidRPr="00D91BEA">
        <w:rPr>
          <w:lang w:val="da-DK"/>
        </w:rPr>
        <w:lastRenderedPageBreak/>
        <w:t>29% højere hos ældre end hos yngre patienter, primært på grund af forskelle i nyrefunktion og vægt. Efter justering for forskelle i kreatinin-clearance og kropsvægt havde ældre patienter 12,5% højere AUC end yngre patienter. Den p</w:t>
      </w:r>
      <w:r w:rsidRPr="00D91BEA">
        <w:rPr>
          <w:szCs w:val="22"/>
          <w:lang w:val="da-DK"/>
        </w:rPr>
        <w:t>opulations-farmakokinetiske analyse, der dækker patienter i aldersgruppen 16 </w:t>
      </w:r>
      <w:r w:rsidRPr="00D91BEA">
        <w:rPr>
          <w:szCs w:val="22"/>
          <w:lang w:val="da-DK"/>
        </w:rPr>
        <w:noBreakHyphen/>
        <w:t> 75 år, kunne ikke påvise, at alder i signifikant grad påvirkede entecavirs farmakokinetik.</w:t>
      </w:r>
    </w:p>
    <w:p w14:paraId="4FAE6981" w14:textId="77777777" w:rsidR="005B0101" w:rsidRPr="00D91BEA" w:rsidRDefault="005B0101" w:rsidP="008D219A">
      <w:pPr>
        <w:pStyle w:val="EMEABodyText"/>
        <w:rPr>
          <w:lang w:val="da-DK"/>
        </w:rPr>
      </w:pPr>
    </w:p>
    <w:p w14:paraId="711246F6" w14:textId="77777777" w:rsidR="005B0101" w:rsidRPr="00D91BEA" w:rsidRDefault="005B0101" w:rsidP="008D219A">
      <w:pPr>
        <w:pStyle w:val="EMEABodyText"/>
        <w:rPr>
          <w:lang w:val="da-DK"/>
        </w:rPr>
      </w:pPr>
      <w:r w:rsidRPr="00D91BEA">
        <w:rPr>
          <w:i/>
          <w:lang w:val="da-DK"/>
        </w:rPr>
        <w:t>Race:</w:t>
      </w:r>
      <w:r w:rsidRPr="00D91BEA">
        <w:rPr>
          <w:lang w:val="da-DK"/>
        </w:rPr>
        <w:t xml:space="preserve"> Den populations-farmakokinetiske analyse viste ikke, at race i signifikant grad påvirkede entecavirs farmakokinetik. Der kan dog kun drages konklusioner for gruppen af europæisk og gruppen af asiatisk etnicitet, da der var for få patienter i de andre kategorier.</w:t>
      </w:r>
    </w:p>
    <w:p w14:paraId="6539480C" w14:textId="77777777" w:rsidR="005B0101" w:rsidRPr="00D91BEA" w:rsidRDefault="005B0101" w:rsidP="008D219A">
      <w:pPr>
        <w:pStyle w:val="EMEABodyText"/>
        <w:rPr>
          <w:lang w:val="da-DK"/>
        </w:rPr>
      </w:pPr>
    </w:p>
    <w:p w14:paraId="618DD7CA" w14:textId="77777777" w:rsidR="005B0101" w:rsidRPr="00D91BEA" w:rsidRDefault="005B0101" w:rsidP="008D219A">
      <w:pPr>
        <w:pStyle w:val="EMEABodyText"/>
        <w:rPr>
          <w:lang w:val="da-DK"/>
        </w:rPr>
      </w:pPr>
      <w:r w:rsidRPr="00D91BEA">
        <w:rPr>
          <w:i/>
          <w:lang w:val="da-DK"/>
        </w:rPr>
        <w:t xml:space="preserve">Pædiatrisk population: </w:t>
      </w:r>
      <w:r w:rsidRPr="00D91BEA">
        <w:rPr>
          <w:lang w:val="da-DK"/>
        </w:rPr>
        <w:t xml:space="preserve">Entecavirs farmakokinetik ved </w:t>
      </w:r>
      <w:r w:rsidRPr="00D91BEA">
        <w:rPr>
          <w:i/>
          <w:lang w:val="da-DK"/>
        </w:rPr>
        <w:t xml:space="preserve">steady state </w:t>
      </w:r>
      <w:r w:rsidRPr="00D91BEA">
        <w:rPr>
          <w:lang w:val="da-DK"/>
        </w:rPr>
        <w:t>blev undersøgt (studie 028) hos 24 nukleosid</w:t>
      </w:r>
      <w:r w:rsidR="00617E77" w:rsidRPr="00D91BEA">
        <w:rPr>
          <w:lang w:val="da-DK"/>
        </w:rPr>
        <w:t>-</w:t>
      </w:r>
      <w:r w:rsidRPr="00D91BEA">
        <w:rPr>
          <w:lang w:val="da-DK"/>
        </w:rPr>
        <w:t>naive HBeAG</w:t>
      </w:r>
      <w:r w:rsidRPr="00D91BEA">
        <w:rPr>
          <w:lang w:val="da-DK"/>
        </w:rPr>
        <w:noBreakHyphen/>
        <w:t>positive pædiatriske forsøgspersoner i alderen 2 til &lt; 18 år med kompenseret leversygdom. Entecavir</w:t>
      </w:r>
      <w:r w:rsidRPr="00D91BEA">
        <w:rPr>
          <w:lang w:val="da-DK"/>
        </w:rPr>
        <w:noBreakHyphen/>
        <w:t>eksponeringen hos nukleosid</w:t>
      </w:r>
      <w:r w:rsidR="00617E77" w:rsidRPr="00D91BEA">
        <w:rPr>
          <w:lang w:val="da-DK"/>
        </w:rPr>
        <w:t>-</w:t>
      </w:r>
      <w:r w:rsidRPr="00D91BEA">
        <w:rPr>
          <w:lang w:val="da-DK"/>
        </w:rPr>
        <w:t>naive forsøgspersoner, som fik entecavirdoser på 0,015 mg/kg og op til en maksimal dosis på 0,5 mg en gang dagligt var sammenlignelig med eksponeringen hos voksne, der fik en dosis på 0,5 mg en gang dagligt. C</w:t>
      </w:r>
      <w:r w:rsidRPr="00D91BEA">
        <w:rPr>
          <w:vertAlign w:val="subscript"/>
          <w:lang w:val="da-DK"/>
        </w:rPr>
        <w:t>max</w:t>
      </w:r>
      <w:r w:rsidRPr="00D91BEA">
        <w:rPr>
          <w:lang w:val="da-DK"/>
        </w:rPr>
        <w:t>, AUC (0</w:t>
      </w:r>
      <w:r w:rsidRPr="00D91BEA">
        <w:rPr>
          <w:lang w:val="da-DK"/>
        </w:rPr>
        <w:noBreakHyphen/>
        <w:t>24) og C</w:t>
      </w:r>
      <w:r w:rsidRPr="00D91BEA">
        <w:rPr>
          <w:vertAlign w:val="subscript"/>
          <w:lang w:val="da-DK"/>
        </w:rPr>
        <w:t>min</w:t>
      </w:r>
      <w:r w:rsidRPr="00D91BEA">
        <w:rPr>
          <w:lang w:val="da-DK"/>
        </w:rPr>
        <w:t xml:space="preserve"> for disse forsøgspersoner var henholdsvis 6,32 ng/ml, 18,33 ng</w:t>
      </w:r>
      <w:r w:rsidRPr="00D91BEA">
        <w:rPr>
          <w:iCs/>
          <w:lang w:val="da-DK"/>
        </w:rPr>
        <w:t>∙</w:t>
      </w:r>
      <w:r w:rsidRPr="00D91BEA">
        <w:rPr>
          <w:lang w:val="da-DK"/>
        </w:rPr>
        <w:t>h/ml og 0,28 ng/ml.</w:t>
      </w:r>
    </w:p>
    <w:p w14:paraId="199C3BA6" w14:textId="77777777" w:rsidR="005B0101" w:rsidRPr="00D91BEA" w:rsidRDefault="005B0101" w:rsidP="008D219A">
      <w:pPr>
        <w:pStyle w:val="EMEABodyText"/>
        <w:rPr>
          <w:lang w:val="da-DK"/>
        </w:rPr>
      </w:pPr>
    </w:p>
    <w:p w14:paraId="19A90BED" w14:textId="77777777" w:rsidR="005B0101" w:rsidRPr="00D91BEA" w:rsidRDefault="005B0101" w:rsidP="008D219A">
      <w:pPr>
        <w:pStyle w:val="EMEAHeading2"/>
        <w:jc w:val="both"/>
        <w:rPr>
          <w:lang w:val="da-DK"/>
        </w:rPr>
      </w:pPr>
      <w:r w:rsidRPr="00D91BEA">
        <w:rPr>
          <w:lang w:val="da-DK"/>
        </w:rPr>
        <w:t>5.3</w:t>
      </w:r>
      <w:r w:rsidRPr="00D91BEA">
        <w:rPr>
          <w:lang w:val="da-DK"/>
        </w:rPr>
        <w:tab/>
      </w:r>
      <w:r w:rsidR="00814915">
        <w:rPr>
          <w:noProof/>
          <w:lang w:val="da-DK"/>
        </w:rPr>
        <w:t>Non-</w:t>
      </w:r>
      <w:r w:rsidRPr="00D91BEA">
        <w:rPr>
          <w:noProof/>
          <w:lang w:val="da-DK"/>
        </w:rPr>
        <w:t>kliniske sikkerhedsdata</w:t>
      </w:r>
    </w:p>
    <w:p w14:paraId="053B348E" w14:textId="77777777" w:rsidR="005B0101" w:rsidRPr="00D91BEA" w:rsidRDefault="005B0101" w:rsidP="008D219A">
      <w:pPr>
        <w:pStyle w:val="EMEAHeading2"/>
        <w:jc w:val="both"/>
        <w:rPr>
          <w:lang w:val="da-DK"/>
        </w:rPr>
      </w:pPr>
    </w:p>
    <w:p w14:paraId="4B5BDA91" w14:textId="77777777" w:rsidR="005B0101" w:rsidRPr="00D91BEA" w:rsidRDefault="005B0101" w:rsidP="008D219A">
      <w:pPr>
        <w:pStyle w:val="EMEABodyText"/>
        <w:rPr>
          <w:smallCaps/>
          <w:lang w:val="da-DK"/>
        </w:rPr>
      </w:pPr>
      <w:r w:rsidRPr="00D91BEA">
        <w:rPr>
          <w:lang w:val="da-DK"/>
        </w:rPr>
        <w:t>I toksikologiske studier med gentagne doser til hunde, sås reversibel perivaskulær inflammation i det centrale nervesystem, hvor 0-effekt dosis svarede til 19 og 10 gange den hos mennesker (ved henholdsvis 0,5 og 1 mg). Dette fund blev ikke observeret i studier med gentagne doser til andre arter, inklusiv aber, der fik entecavir dagligt i 1 år i doser ≥ 100 gange den humane dosis.</w:t>
      </w:r>
    </w:p>
    <w:p w14:paraId="1DDCC23F" w14:textId="77777777" w:rsidR="005B0101" w:rsidRPr="00D91BEA" w:rsidRDefault="005B0101" w:rsidP="008D219A">
      <w:pPr>
        <w:pStyle w:val="EMEABodyText"/>
        <w:rPr>
          <w:lang w:val="da-DK"/>
        </w:rPr>
      </w:pPr>
    </w:p>
    <w:p w14:paraId="3914AEFF" w14:textId="77777777" w:rsidR="005B0101" w:rsidRPr="00D91BEA" w:rsidRDefault="005B0101" w:rsidP="008D219A">
      <w:pPr>
        <w:pStyle w:val="EMEABodyText"/>
        <w:rPr>
          <w:lang w:val="da-DK"/>
        </w:rPr>
      </w:pPr>
      <w:r w:rsidRPr="00D91BEA">
        <w:rPr>
          <w:lang w:val="da-DK"/>
        </w:rPr>
        <w:t>I reproduktions-toksikologiske studier, hvor dyr fik entecavir i op til 4 uger, sås ingen tegn på nedsat fertilitet hos han- eller hunrotter ved høje doser. Der er i toksikologiske studier med gentagne doser til gnavere og hunde med doser ≥ 26 gange humandosis set testikelforandringer (seminiferøs tubulær degeneration). Der sås ingen testikelforandringer i et 1-årigt studie med aber.</w:t>
      </w:r>
    </w:p>
    <w:p w14:paraId="698A4ABF" w14:textId="77777777" w:rsidR="005B0101" w:rsidRPr="00D91BEA" w:rsidRDefault="005B0101" w:rsidP="008D219A">
      <w:pPr>
        <w:pStyle w:val="EMEABodyText"/>
        <w:rPr>
          <w:lang w:val="da-DK"/>
        </w:rPr>
      </w:pPr>
    </w:p>
    <w:p w14:paraId="7962609E" w14:textId="77777777" w:rsidR="005B0101" w:rsidRPr="00D91BEA" w:rsidRDefault="005B0101" w:rsidP="008D219A">
      <w:pPr>
        <w:pStyle w:val="EMEABodyText"/>
        <w:rPr>
          <w:lang w:val="da-DK"/>
        </w:rPr>
      </w:pPr>
      <w:r w:rsidRPr="00D91BEA">
        <w:rPr>
          <w:lang w:val="da-DK"/>
        </w:rPr>
        <w:t>Hos drægtige rotter og kaniner, der fik entecavir, svarede nul-effektniveauer for embryotoksicitet og toksicitet hos moderdyret til doser ≥ 21 gange humandosis. Der er hos rotter observeret toksicitet hos moderdyret, embryo-føtal toksicitet (resorptioner), lavere føtal kropsvægt, hale- og vertebrale misdannelser, reduceret ossifikation (vertebra, sternebra og falanger) samt ekstra vertebrae lumbalis og ribben ved store doser. Der er hos kaniner observeret embryo-føtal toksicitet (resorptioner), reduceret ossifikation (hyoid) samt øget forekomst af 13. ribben ved store doser. I et peri-postnatalt studie med rotter sås ingen bivirkninger hos afkommet. I et separat studie, hvor entecavir blev administreret til drægtige, diegivende rotter med 10 mg/kg, påvistes både føtal optagelse af entecavir og udskillelse af entecavir i mælken. Hos unge rotter, der fik entecavir fra dag 4 til 80 postnatalt, blev der observeret et reduceret respons for akustisk forskrækkelse i restitutionsperioden (dag 110 til 114 postnatalt) men ikke i doseringsperioden, ved AUC</w:t>
      </w:r>
      <w:r w:rsidRPr="00D91BEA">
        <w:rPr>
          <w:lang w:val="da-DK"/>
        </w:rPr>
        <w:noBreakHyphen/>
        <w:t xml:space="preserve">værdier </w:t>
      </w:r>
      <w:r w:rsidRPr="00D91BEA">
        <w:rPr>
          <w:snapToGrid w:val="0"/>
          <w:lang w:val="da-DK"/>
        </w:rPr>
        <w:t>≥ 92 gange AUC hos mennesker ved en dosis på 0,5 mg eller den tilsvarende dosis</w:t>
      </w:r>
      <w:r w:rsidR="00AE6AB7" w:rsidRPr="00D91BEA">
        <w:rPr>
          <w:snapToGrid w:val="0"/>
          <w:lang w:val="da-DK"/>
        </w:rPr>
        <w:t xml:space="preserve"> til børn og unge</w:t>
      </w:r>
      <w:r w:rsidRPr="00D91BEA">
        <w:rPr>
          <w:snapToGrid w:val="0"/>
          <w:lang w:val="da-DK"/>
        </w:rPr>
        <w:t>. På grund af eksponeringmarginen anses det for usandsyndligt, at disse fund har klinisk betydning.</w:t>
      </w:r>
    </w:p>
    <w:p w14:paraId="4E21886E" w14:textId="77777777" w:rsidR="005B0101" w:rsidRPr="00D91BEA" w:rsidRDefault="005B0101" w:rsidP="008D219A">
      <w:pPr>
        <w:pStyle w:val="EMEABodyText"/>
        <w:rPr>
          <w:lang w:val="da-DK"/>
        </w:rPr>
      </w:pPr>
    </w:p>
    <w:p w14:paraId="777BC7B0" w14:textId="77777777" w:rsidR="005B0101" w:rsidRPr="00D91BEA" w:rsidRDefault="005B0101" w:rsidP="008D219A">
      <w:pPr>
        <w:pStyle w:val="EMEABodyText"/>
        <w:rPr>
          <w:lang w:val="da-DK"/>
        </w:rPr>
      </w:pPr>
      <w:r w:rsidRPr="00D91BEA">
        <w:rPr>
          <w:lang w:val="da-DK"/>
        </w:rPr>
        <w:t>Der sås ingen tegn på genotoksicitet i Ames mikrobielle mutagenicitetsassay, en genmutations-assay med pattedyrsceller og en transformations-assay med embryoceller fra syrisk hamster. Et mikronukleus-studie og et DNA-reparationsstudie med rotter var ligeledes negative. Entecavir var clastogent over for humane lymfocytkulturer ved koncentrationer, der var betragteligt større end de kliniske.</w:t>
      </w:r>
    </w:p>
    <w:p w14:paraId="62A8A212" w14:textId="77777777" w:rsidR="005B0101" w:rsidRPr="00D91BEA" w:rsidRDefault="005B0101" w:rsidP="008D219A">
      <w:pPr>
        <w:pStyle w:val="EMEABodyText"/>
        <w:rPr>
          <w:lang w:val="da-DK"/>
        </w:rPr>
      </w:pPr>
    </w:p>
    <w:p w14:paraId="7A5E858C" w14:textId="77777777" w:rsidR="005B0101" w:rsidRPr="00D91BEA" w:rsidRDefault="005B0101" w:rsidP="008D219A">
      <w:pPr>
        <w:pStyle w:val="EMEABodyText"/>
        <w:rPr>
          <w:lang w:val="da-DK"/>
        </w:rPr>
      </w:pPr>
      <w:r w:rsidRPr="00D91BEA">
        <w:rPr>
          <w:lang w:val="da-DK"/>
        </w:rPr>
        <w:t xml:space="preserve">I 2-årige carcinogenicitetsstudier med hanmus sås stigninger i forekomst af lungetumorer ved doser ≥ 4 og ≥ 2 gange humandosis ved henholdsvis 0,5 mg og 1 mg. Tumorudviklingen blev forudgået af pneumocytproliferation i lungen, som ikke observeredes hos rotter, hunde eller aber, hvilket tyder på at nøglehændelsen i udviklingen af lungetumorer hos mus sandsynligvis er artsspecifik. Øget forekomst af andre tumorer, inklusiv hjernegliomer hos han- og hunrotter, levercarcinomer hos hanmus, benigne vaskulæretumorer hos hunmus samt leveradenomer og carcinomer hos hunrotter sås </w:t>
      </w:r>
      <w:r w:rsidRPr="00D91BEA">
        <w:rPr>
          <w:lang w:val="da-DK"/>
        </w:rPr>
        <w:lastRenderedPageBreak/>
        <w:t>udelukkende ved høje livstidsdoser. Det er dog ikke muligt at bestemme præcise nul-effektniveauer. Det vides ikke, om fundene er prædiktive for mennesker.</w:t>
      </w:r>
      <w:r w:rsidR="006020AA">
        <w:rPr>
          <w:lang w:val="da-DK"/>
        </w:rPr>
        <w:t xml:space="preserve"> Se pkt. 5.1 for kliniske data.</w:t>
      </w:r>
    </w:p>
    <w:p w14:paraId="1736331D" w14:textId="77777777" w:rsidR="005B0101" w:rsidRPr="00D91BEA" w:rsidRDefault="005B0101" w:rsidP="008D219A">
      <w:pPr>
        <w:pStyle w:val="EMEABodyText"/>
        <w:rPr>
          <w:lang w:val="da-DK"/>
        </w:rPr>
      </w:pPr>
    </w:p>
    <w:p w14:paraId="15539EB4" w14:textId="77777777" w:rsidR="005B0101" w:rsidRPr="00D91BEA" w:rsidRDefault="005B0101" w:rsidP="008D219A">
      <w:pPr>
        <w:pStyle w:val="EMEABodyText"/>
        <w:rPr>
          <w:lang w:val="da-DK"/>
        </w:rPr>
      </w:pPr>
    </w:p>
    <w:p w14:paraId="43FC1796" w14:textId="77777777" w:rsidR="005B0101" w:rsidRPr="00D91BEA" w:rsidRDefault="005B0101" w:rsidP="008D219A">
      <w:pPr>
        <w:pStyle w:val="EMEAHeading1"/>
        <w:jc w:val="both"/>
        <w:rPr>
          <w:lang w:val="da-DK"/>
        </w:rPr>
      </w:pPr>
      <w:r w:rsidRPr="00D91BEA">
        <w:rPr>
          <w:lang w:val="da-DK"/>
        </w:rPr>
        <w:t>6.</w:t>
      </w:r>
      <w:r w:rsidRPr="00D91BEA">
        <w:rPr>
          <w:lang w:val="da-DK"/>
        </w:rPr>
        <w:tab/>
      </w:r>
      <w:r w:rsidRPr="00D91BEA">
        <w:rPr>
          <w:noProof/>
          <w:lang w:val="da-DK"/>
        </w:rPr>
        <w:t>FARMACEUTISKE OPLYSNINGER</w:t>
      </w:r>
    </w:p>
    <w:p w14:paraId="3921B82C" w14:textId="77777777" w:rsidR="005B0101" w:rsidRPr="00D91BEA" w:rsidRDefault="005B0101" w:rsidP="008D219A">
      <w:pPr>
        <w:pStyle w:val="EMEAHeading1"/>
        <w:jc w:val="both"/>
        <w:rPr>
          <w:lang w:val="da-DK"/>
        </w:rPr>
      </w:pPr>
    </w:p>
    <w:p w14:paraId="5DA3524A" w14:textId="77777777" w:rsidR="005B0101" w:rsidRPr="00D91BEA" w:rsidRDefault="005B0101" w:rsidP="008D219A">
      <w:pPr>
        <w:pStyle w:val="EMEAHeading2"/>
        <w:jc w:val="both"/>
        <w:rPr>
          <w:lang w:val="da-DK"/>
        </w:rPr>
      </w:pPr>
      <w:r w:rsidRPr="00D91BEA">
        <w:rPr>
          <w:lang w:val="da-DK"/>
        </w:rPr>
        <w:t>6.1</w:t>
      </w:r>
      <w:r w:rsidRPr="00D91BEA">
        <w:rPr>
          <w:lang w:val="da-DK"/>
        </w:rPr>
        <w:tab/>
      </w:r>
      <w:r w:rsidRPr="00D91BEA">
        <w:rPr>
          <w:noProof/>
          <w:lang w:val="da-DK"/>
        </w:rPr>
        <w:t>Hjælpestoffer</w:t>
      </w:r>
    </w:p>
    <w:p w14:paraId="5D98C6B5" w14:textId="77777777" w:rsidR="005B0101" w:rsidRPr="00D91BEA" w:rsidRDefault="005B0101" w:rsidP="008D219A">
      <w:pPr>
        <w:pStyle w:val="EMEAHeading2"/>
        <w:jc w:val="both"/>
        <w:rPr>
          <w:lang w:val="da-DK"/>
        </w:rPr>
      </w:pPr>
    </w:p>
    <w:p w14:paraId="490C0830" w14:textId="77777777" w:rsidR="00343655" w:rsidRPr="00D91BEA" w:rsidRDefault="00343655" w:rsidP="00343655">
      <w:pPr>
        <w:pStyle w:val="EMEABodyText"/>
        <w:rPr>
          <w:u w:val="single"/>
          <w:lang w:val="da-DK"/>
        </w:rPr>
      </w:pPr>
      <w:r w:rsidRPr="00D91BEA">
        <w:rPr>
          <w:u w:val="single"/>
          <w:lang w:val="da-DK"/>
        </w:rPr>
        <w:t>Baraclude 0,5 mg filmovertrukne tabletter</w:t>
      </w:r>
    </w:p>
    <w:p w14:paraId="6DA2EBA2" w14:textId="77777777" w:rsidR="005B0101" w:rsidRPr="0090118A" w:rsidRDefault="005B0101" w:rsidP="008D219A">
      <w:pPr>
        <w:pStyle w:val="EMEABodyText"/>
      </w:pPr>
      <w:proofErr w:type="spellStart"/>
      <w:r w:rsidRPr="0090118A">
        <w:t>Tabletkerne</w:t>
      </w:r>
      <w:proofErr w:type="spellEnd"/>
      <w:r w:rsidRPr="0090118A">
        <w:t>:</w:t>
      </w:r>
    </w:p>
    <w:p w14:paraId="1E3689A9" w14:textId="77777777" w:rsidR="005B0101" w:rsidRPr="0090118A" w:rsidRDefault="005B0101" w:rsidP="008D219A">
      <w:pPr>
        <w:pStyle w:val="EMEABodyText"/>
      </w:pPr>
      <w:proofErr w:type="spellStart"/>
      <w:r w:rsidRPr="0090118A">
        <w:t>Crospovidon</w:t>
      </w:r>
      <w:proofErr w:type="spellEnd"/>
    </w:p>
    <w:p w14:paraId="2D4BC9C6" w14:textId="77777777" w:rsidR="005B0101" w:rsidRPr="0090118A" w:rsidRDefault="005B0101" w:rsidP="008D219A">
      <w:pPr>
        <w:pStyle w:val="EMEABodyText"/>
      </w:pPr>
      <w:proofErr w:type="spellStart"/>
      <w:r w:rsidRPr="0090118A">
        <w:t>Lactosemonohydrat</w:t>
      </w:r>
      <w:proofErr w:type="spellEnd"/>
    </w:p>
    <w:p w14:paraId="4F887F4E" w14:textId="77777777" w:rsidR="005B0101" w:rsidRPr="0090118A" w:rsidRDefault="005B0101" w:rsidP="008D219A">
      <w:pPr>
        <w:pStyle w:val="EMEABodyText"/>
      </w:pPr>
      <w:proofErr w:type="spellStart"/>
      <w:r w:rsidRPr="0090118A">
        <w:t>Magnesiumstearat</w:t>
      </w:r>
      <w:proofErr w:type="spellEnd"/>
    </w:p>
    <w:p w14:paraId="4288AD06" w14:textId="77777777" w:rsidR="005B0101" w:rsidRPr="0090118A" w:rsidRDefault="005B0101" w:rsidP="008D219A">
      <w:pPr>
        <w:pStyle w:val="EMEABodyText"/>
      </w:pPr>
      <w:r w:rsidRPr="0090118A">
        <w:t xml:space="preserve">Cellulose, </w:t>
      </w:r>
      <w:proofErr w:type="spellStart"/>
      <w:r w:rsidRPr="0090118A">
        <w:t>mikrokrystallinsk</w:t>
      </w:r>
      <w:proofErr w:type="spellEnd"/>
    </w:p>
    <w:p w14:paraId="1062A948" w14:textId="77777777" w:rsidR="005B0101" w:rsidRPr="0090118A" w:rsidRDefault="005B0101" w:rsidP="008D219A">
      <w:pPr>
        <w:pStyle w:val="EMEABodyText"/>
      </w:pPr>
      <w:proofErr w:type="spellStart"/>
      <w:r w:rsidRPr="0090118A">
        <w:t>Povidon</w:t>
      </w:r>
      <w:proofErr w:type="spellEnd"/>
    </w:p>
    <w:p w14:paraId="3404EA6D" w14:textId="77777777" w:rsidR="005B0101" w:rsidRPr="0090118A" w:rsidRDefault="005B0101" w:rsidP="008D219A">
      <w:pPr>
        <w:pStyle w:val="EMEABodyText"/>
      </w:pPr>
    </w:p>
    <w:p w14:paraId="3BA22513" w14:textId="77777777" w:rsidR="005B0101" w:rsidRPr="0090118A" w:rsidRDefault="005B0101" w:rsidP="008D219A">
      <w:pPr>
        <w:pStyle w:val="EMEABodyText"/>
      </w:pPr>
      <w:proofErr w:type="spellStart"/>
      <w:r w:rsidRPr="0090118A">
        <w:t>Tabletovertræk</w:t>
      </w:r>
      <w:proofErr w:type="spellEnd"/>
      <w:r w:rsidRPr="0090118A">
        <w:t>:</w:t>
      </w:r>
    </w:p>
    <w:p w14:paraId="56751CB2" w14:textId="77777777" w:rsidR="005B0101" w:rsidRPr="0090118A" w:rsidRDefault="005B0101" w:rsidP="008D219A">
      <w:pPr>
        <w:pStyle w:val="EMEABodyText"/>
      </w:pPr>
      <w:proofErr w:type="spellStart"/>
      <w:r w:rsidRPr="0090118A">
        <w:t>Titandioxid</w:t>
      </w:r>
      <w:proofErr w:type="spellEnd"/>
    </w:p>
    <w:p w14:paraId="65DACDDA" w14:textId="77777777" w:rsidR="005B0101" w:rsidRPr="0090118A" w:rsidRDefault="005B0101" w:rsidP="008D219A">
      <w:pPr>
        <w:pStyle w:val="EMEABodyText"/>
      </w:pPr>
      <w:r w:rsidRPr="0090118A">
        <w:t>Hypromellose</w:t>
      </w:r>
    </w:p>
    <w:p w14:paraId="16180156" w14:textId="77777777" w:rsidR="005B0101" w:rsidRPr="0090118A" w:rsidRDefault="005B0101" w:rsidP="008D219A">
      <w:pPr>
        <w:pStyle w:val="EMEABodyText"/>
      </w:pPr>
      <w:r w:rsidRPr="0090118A">
        <w:t>Macrogol 400</w:t>
      </w:r>
    </w:p>
    <w:p w14:paraId="31F7EB41" w14:textId="77777777" w:rsidR="005B0101" w:rsidRPr="0090118A" w:rsidRDefault="005B0101" w:rsidP="008D219A">
      <w:pPr>
        <w:pStyle w:val="EMEABodyText"/>
      </w:pPr>
      <w:proofErr w:type="spellStart"/>
      <w:r w:rsidRPr="0090118A">
        <w:t>Polysorbat</w:t>
      </w:r>
      <w:proofErr w:type="spellEnd"/>
      <w:r w:rsidRPr="0090118A">
        <w:t> 80 (E433)</w:t>
      </w:r>
    </w:p>
    <w:p w14:paraId="0F08DA22" w14:textId="77777777" w:rsidR="00343655" w:rsidRPr="0090118A" w:rsidRDefault="00343655" w:rsidP="008D219A">
      <w:pPr>
        <w:pStyle w:val="EMEABodyText"/>
      </w:pPr>
    </w:p>
    <w:p w14:paraId="61A502B2" w14:textId="77777777" w:rsidR="00343655" w:rsidRPr="0090118A" w:rsidRDefault="00343655" w:rsidP="00343655">
      <w:pPr>
        <w:pStyle w:val="EMEABodyText"/>
        <w:rPr>
          <w:u w:val="single"/>
        </w:rPr>
      </w:pPr>
      <w:proofErr w:type="spellStart"/>
      <w:r w:rsidRPr="0090118A">
        <w:rPr>
          <w:u w:val="single"/>
        </w:rPr>
        <w:t>Baraclude</w:t>
      </w:r>
      <w:proofErr w:type="spellEnd"/>
      <w:r w:rsidRPr="0090118A">
        <w:rPr>
          <w:u w:val="single"/>
        </w:rPr>
        <w:t xml:space="preserve"> 1 mg </w:t>
      </w:r>
      <w:proofErr w:type="spellStart"/>
      <w:r w:rsidRPr="0090118A">
        <w:rPr>
          <w:u w:val="single"/>
        </w:rPr>
        <w:t>filmovertrukne</w:t>
      </w:r>
      <w:proofErr w:type="spellEnd"/>
      <w:r w:rsidRPr="0090118A">
        <w:rPr>
          <w:u w:val="single"/>
        </w:rPr>
        <w:t xml:space="preserve"> </w:t>
      </w:r>
      <w:proofErr w:type="spellStart"/>
      <w:r w:rsidRPr="0090118A">
        <w:rPr>
          <w:u w:val="single"/>
        </w:rPr>
        <w:t>tabletter</w:t>
      </w:r>
      <w:proofErr w:type="spellEnd"/>
    </w:p>
    <w:p w14:paraId="12655749" w14:textId="77777777" w:rsidR="00343655" w:rsidRPr="0090118A" w:rsidRDefault="00343655" w:rsidP="00343655">
      <w:pPr>
        <w:pStyle w:val="EMEABodyText"/>
      </w:pPr>
      <w:proofErr w:type="spellStart"/>
      <w:r w:rsidRPr="0090118A">
        <w:t>Tabletkerne</w:t>
      </w:r>
      <w:proofErr w:type="spellEnd"/>
      <w:r w:rsidRPr="0090118A">
        <w:t>:</w:t>
      </w:r>
    </w:p>
    <w:p w14:paraId="54D23F38" w14:textId="77777777" w:rsidR="00343655" w:rsidRPr="00D91BEA" w:rsidRDefault="00343655" w:rsidP="00343655">
      <w:pPr>
        <w:pStyle w:val="EMEABodyText"/>
        <w:rPr>
          <w:lang w:val="en-US"/>
        </w:rPr>
      </w:pPr>
      <w:proofErr w:type="spellStart"/>
      <w:r w:rsidRPr="00D91BEA">
        <w:rPr>
          <w:lang w:val="en-US"/>
        </w:rPr>
        <w:t>Crospovidon</w:t>
      </w:r>
      <w:proofErr w:type="spellEnd"/>
    </w:p>
    <w:p w14:paraId="20D02DEC" w14:textId="77777777" w:rsidR="00343655" w:rsidRPr="00D91BEA" w:rsidRDefault="00343655" w:rsidP="00343655">
      <w:pPr>
        <w:pStyle w:val="EMEABodyText"/>
        <w:rPr>
          <w:lang w:val="en-US"/>
        </w:rPr>
      </w:pPr>
      <w:proofErr w:type="spellStart"/>
      <w:r w:rsidRPr="00D91BEA">
        <w:rPr>
          <w:lang w:val="en-US"/>
        </w:rPr>
        <w:t>Lactosemonohydrat</w:t>
      </w:r>
      <w:proofErr w:type="spellEnd"/>
    </w:p>
    <w:p w14:paraId="6D7E83C2" w14:textId="77777777" w:rsidR="00343655" w:rsidRPr="00D91BEA" w:rsidRDefault="00343655" w:rsidP="00343655">
      <w:pPr>
        <w:pStyle w:val="EMEABodyText"/>
        <w:rPr>
          <w:lang w:val="en-US"/>
        </w:rPr>
      </w:pPr>
      <w:proofErr w:type="spellStart"/>
      <w:r w:rsidRPr="00D91BEA">
        <w:rPr>
          <w:lang w:val="en-US"/>
        </w:rPr>
        <w:t>Magnesiumstearat</w:t>
      </w:r>
      <w:proofErr w:type="spellEnd"/>
    </w:p>
    <w:p w14:paraId="29919F31" w14:textId="77777777" w:rsidR="00343655" w:rsidRPr="00D91BEA" w:rsidRDefault="00343655" w:rsidP="00343655">
      <w:pPr>
        <w:pStyle w:val="EMEABodyText"/>
        <w:rPr>
          <w:lang w:val="en-US"/>
        </w:rPr>
      </w:pPr>
      <w:r w:rsidRPr="00D91BEA">
        <w:rPr>
          <w:lang w:val="en-US"/>
        </w:rPr>
        <w:t xml:space="preserve">Cellulose, </w:t>
      </w:r>
      <w:proofErr w:type="spellStart"/>
      <w:r w:rsidRPr="00D91BEA">
        <w:rPr>
          <w:lang w:val="en-US"/>
        </w:rPr>
        <w:t>mikrokrystallinsk</w:t>
      </w:r>
      <w:proofErr w:type="spellEnd"/>
    </w:p>
    <w:p w14:paraId="5294DC10" w14:textId="77777777" w:rsidR="00343655" w:rsidRPr="00D91BEA" w:rsidRDefault="00343655" w:rsidP="00343655">
      <w:pPr>
        <w:pStyle w:val="EMEABodyText"/>
        <w:rPr>
          <w:lang w:val="en-US"/>
        </w:rPr>
      </w:pPr>
      <w:proofErr w:type="spellStart"/>
      <w:r w:rsidRPr="00D91BEA">
        <w:rPr>
          <w:lang w:val="en-US"/>
        </w:rPr>
        <w:t>Povidon</w:t>
      </w:r>
      <w:proofErr w:type="spellEnd"/>
    </w:p>
    <w:p w14:paraId="33CB33AB" w14:textId="77777777" w:rsidR="00343655" w:rsidRPr="00D91BEA" w:rsidRDefault="00343655" w:rsidP="00343655">
      <w:pPr>
        <w:pStyle w:val="EMEABodyText"/>
        <w:rPr>
          <w:lang w:val="en-US"/>
        </w:rPr>
      </w:pPr>
    </w:p>
    <w:p w14:paraId="158A0981" w14:textId="77777777" w:rsidR="00343655" w:rsidRPr="0090118A" w:rsidRDefault="00343655" w:rsidP="00343655">
      <w:pPr>
        <w:pStyle w:val="EMEABodyText"/>
        <w:rPr>
          <w:lang w:val="en-US"/>
        </w:rPr>
      </w:pPr>
      <w:proofErr w:type="spellStart"/>
      <w:r w:rsidRPr="0090118A">
        <w:rPr>
          <w:lang w:val="en-US"/>
        </w:rPr>
        <w:t>Tabletovertræk</w:t>
      </w:r>
      <w:proofErr w:type="spellEnd"/>
      <w:r w:rsidRPr="0090118A">
        <w:rPr>
          <w:lang w:val="en-US"/>
        </w:rPr>
        <w:t>:</w:t>
      </w:r>
    </w:p>
    <w:p w14:paraId="6B9B604B" w14:textId="77777777" w:rsidR="00343655" w:rsidRPr="0090118A" w:rsidRDefault="00343655" w:rsidP="00343655">
      <w:pPr>
        <w:pStyle w:val="EMEABodyText"/>
        <w:rPr>
          <w:lang w:val="en-US"/>
        </w:rPr>
      </w:pPr>
      <w:proofErr w:type="spellStart"/>
      <w:r w:rsidRPr="0090118A">
        <w:rPr>
          <w:lang w:val="en-US"/>
        </w:rPr>
        <w:t>Titandioxid</w:t>
      </w:r>
      <w:proofErr w:type="spellEnd"/>
    </w:p>
    <w:p w14:paraId="42CA138F" w14:textId="77777777" w:rsidR="00343655" w:rsidRPr="0090118A" w:rsidRDefault="00343655" w:rsidP="00343655">
      <w:pPr>
        <w:pStyle w:val="EMEABodyText"/>
        <w:rPr>
          <w:lang w:val="en-US"/>
        </w:rPr>
      </w:pPr>
      <w:r w:rsidRPr="0090118A">
        <w:rPr>
          <w:lang w:val="en-US"/>
        </w:rPr>
        <w:t>Hypromellose</w:t>
      </w:r>
    </w:p>
    <w:p w14:paraId="5D5D2798" w14:textId="77777777" w:rsidR="00343655" w:rsidRPr="0090118A" w:rsidRDefault="00343655" w:rsidP="00343655">
      <w:pPr>
        <w:pStyle w:val="EMEABodyText"/>
        <w:rPr>
          <w:lang w:val="en-US"/>
        </w:rPr>
      </w:pPr>
      <w:r w:rsidRPr="0090118A">
        <w:rPr>
          <w:lang w:val="en-US"/>
        </w:rPr>
        <w:t>Macrogol 400</w:t>
      </w:r>
    </w:p>
    <w:p w14:paraId="59C4D978" w14:textId="77777777" w:rsidR="00343655" w:rsidRPr="0090118A" w:rsidRDefault="00343655" w:rsidP="00343655">
      <w:pPr>
        <w:pStyle w:val="EMEABodyText"/>
        <w:rPr>
          <w:lang w:val="en-US"/>
        </w:rPr>
      </w:pPr>
      <w:r w:rsidRPr="0090118A">
        <w:rPr>
          <w:lang w:val="en-US"/>
        </w:rPr>
        <w:t xml:space="preserve">Rød </w:t>
      </w:r>
      <w:proofErr w:type="spellStart"/>
      <w:r w:rsidRPr="0090118A">
        <w:rPr>
          <w:lang w:val="en-US"/>
        </w:rPr>
        <w:t>jernoxid</w:t>
      </w:r>
      <w:proofErr w:type="spellEnd"/>
    </w:p>
    <w:p w14:paraId="6FD7B5F8" w14:textId="77777777" w:rsidR="005B0101" w:rsidRPr="0090118A" w:rsidRDefault="005B0101" w:rsidP="008D219A">
      <w:pPr>
        <w:pStyle w:val="EMEABodyText"/>
        <w:rPr>
          <w:lang w:val="en-US"/>
        </w:rPr>
      </w:pPr>
    </w:p>
    <w:p w14:paraId="416CE215" w14:textId="77777777" w:rsidR="005B0101" w:rsidRPr="00D91BEA" w:rsidRDefault="005B0101" w:rsidP="008D219A">
      <w:pPr>
        <w:pStyle w:val="EMEAHeading2"/>
        <w:jc w:val="both"/>
        <w:rPr>
          <w:lang w:val="da-DK"/>
        </w:rPr>
      </w:pPr>
      <w:r w:rsidRPr="00D91BEA">
        <w:rPr>
          <w:lang w:val="da-DK"/>
        </w:rPr>
        <w:t>6.2</w:t>
      </w:r>
      <w:r w:rsidRPr="00D91BEA">
        <w:rPr>
          <w:lang w:val="da-DK"/>
        </w:rPr>
        <w:tab/>
      </w:r>
      <w:r w:rsidRPr="00D91BEA">
        <w:rPr>
          <w:noProof/>
          <w:lang w:val="da-DK"/>
        </w:rPr>
        <w:t>Uforligeligheder</w:t>
      </w:r>
    </w:p>
    <w:p w14:paraId="092A0431" w14:textId="77777777" w:rsidR="005B0101" w:rsidRPr="00D91BEA" w:rsidRDefault="005B0101" w:rsidP="008D219A">
      <w:pPr>
        <w:pStyle w:val="EMEAHeading2"/>
        <w:jc w:val="both"/>
        <w:rPr>
          <w:lang w:val="da-DK"/>
        </w:rPr>
      </w:pPr>
    </w:p>
    <w:p w14:paraId="2BEF86FF" w14:textId="77777777" w:rsidR="005B0101" w:rsidRPr="00D91BEA" w:rsidRDefault="005B0101" w:rsidP="008D219A">
      <w:pPr>
        <w:pStyle w:val="EMEABodyText"/>
        <w:rPr>
          <w:lang w:val="da-DK"/>
        </w:rPr>
      </w:pPr>
      <w:r w:rsidRPr="00D91BEA">
        <w:rPr>
          <w:lang w:val="da-DK"/>
        </w:rPr>
        <w:t>Ikke relevant.</w:t>
      </w:r>
    </w:p>
    <w:p w14:paraId="1F1AAB26" w14:textId="77777777" w:rsidR="005B0101" w:rsidRPr="00D91BEA" w:rsidRDefault="005B0101" w:rsidP="008D219A">
      <w:pPr>
        <w:pStyle w:val="EMEABodyText"/>
        <w:rPr>
          <w:lang w:val="da-DK"/>
        </w:rPr>
      </w:pPr>
    </w:p>
    <w:p w14:paraId="5D24815B" w14:textId="77777777" w:rsidR="005B0101" w:rsidRPr="00D91BEA" w:rsidRDefault="005B0101" w:rsidP="008D219A">
      <w:pPr>
        <w:pStyle w:val="EMEAHeading2"/>
        <w:jc w:val="both"/>
        <w:rPr>
          <w:lang w:val="da-DK"/>
        </w:rPr>
      </w:pPr>
      <w:r w:rsidRPr="00D91BEA">
        <w:rPr>
          <w:lang w:val="da-DK"/>
        </w:rPr>
        <w:t>6.3</w:t>
      </w:r>
      <w:r w:rsidRPr="00D91BEA">
        <w:rPr>
          <w:lang w:val="da-DK"/>
        </w:rPr>
        <w:tab/>
      </w:r>
      <w:r w:rsidRPr="00D91BEA">
        <w:rPr>
          <w:noProof/>
          <w:lang w:val="da-DK"/>
        </w:rPr>
        <w:t>Opbevaringstid</w:t>
      </w:r>
    </w:p>
    <w:p w14:paraId="5C8374DF" w14:textId="77777777" w:rsidR="005B0101" w:rsidRPr="00D91BEA" w:rsidRDefault="005B0101" w:rsidP="008D219A">
      <w:pPr>
        <w:pStyle w:val="EMEAHeading2"/>
        <w:jc w:val="both"/>
        <w:rPr>
          <w:lang w:val="da-DK"/>
        </w:rPr>
      </w:pPr>
    </w:p>
    <w:p w14:paraId="3A276FAB" w14:textId="77777777" w:rsidR="005B0101" w:rsidRPr="00D91BEA" w:rsidRDefault="005B0101" w:rsidP="008D219A">
      <w:pPr>
        <w:pStyle w:val="EMEABodyText"/>
        <w:jc w:val="both"/>
        <w:rPr>
          <w:lang w:val="da-DK"/>
        </w:rPr>
      </w:pPr>
      <w:r w:rsidRPr="00D91BEA">
        <w:rPr>
          <w:lang w:val="da-DK"/>
        </w:rPr>
        <w:t>2 år</w:t>
      </w:r>
    </w:p>
    <w:p w14:paraId="15F3D91A" w14:textId="77777777" w:rsidR="005B0101" w:rsidRPr="00D91BEA" w:rsidRDefault="005B0101" w:rsidP="008D219A">
      <w:pPr>
        <w:pStyle w:val="EMEABodyText"/>
        <w:jc w:val="both"/>
        <w:rPr>
          <w:lang w:val="da-DK"/>
        </w:rPr>
      </w:pPr>
    </w:p>
    <w:p w14:paraId="46DC7617" w14:textId="77777777" w:rsidR="005B0101" w:rsidRPr="00D91BEA" w:rsidRDefault="005B0101" w:rsidP="008D219A">
      <w:pPr>
        <w:pStyle w:val="EMEAHeading2"/>
        <w:jc w:val="both"/>
        <w:rPr>
          <w:lang w:val="da-DK"/>
        </w:rPr>
      </w:pPr>
      <w:r w:rsidRPr="00D91BEA">
        <w:rPr>
          <w:lang w:val="da-DK"/>
        </w:rPr>
        <w:t>6.4</w:t>
      </w:r>
      <w:r w:rsidRPr="00D91BEA">
        <w:rPr>
          <w:lang w:val="da-DK"/>
        </w:rPr>
        <w:tab/>
      </w:r>
      <w:r w:rsidRPr="00D91BEA">
        <w:rPr>
          <w:noProof/>
          <w:lang w:val="da-DK"/>
        </w:rPr>
        <w:t>Særlige opbevaringsforhold</w:t>
      </w:r>
    </w:p>
    <w:p w14:paraId="12AB1A50" w14:textId="77777777" w:rsidR="005B0101" w:rsidRPr="00D91BEA" w:rsidRDefault="005B0101" w:rsidP="008D219A">
      <w:pPr>
        <w:pStyle w:val="EMEAHeading2"/>
        <w:jc w:val="both"/>
        <w:rPr>
          <w:lang w:val="da-DK"/>
        </w:rPr>
      </w:pPr>
    </w:p>
    <w:p w14:paraId="491D2D41" w14:textId="77777777" w:rsidR="005B0101" w:rsidRPr="00D91BEA" w:rsidRDefault="005B0101" w:rsidP="008D219A">
      <w:pPr>
        <w:pStyle w:val="EMEABodyText"/>
        <w:keepNext/>
        <w:rPr>
          <w:i/>
          <w:lang w:val="da-DK"/>
        </w:rPr>
      </w:pPr>
      <w:r w:rsidRPr="00D91BEA">
        <w:rPr>
          <w:i/>
          <w:lang w:val="da-DK"/>
        </w:rPr>
        <w:t>Blistere:</w:t>
      </w:r>
    </w:p>
    <w:p w14:paraId="7F5DE74F" w14:textId="77777777" w:rsidR="005B0101" w:rsidRPr="00D91BEA" w:rsidRDefault="005B0101" w:rsidP="008D219A">
      <w:pPr>
        <w:pStyle w:val="EMEABodyText"/>
        <w:rPr>
          <w:lang w:val="da-DK"/>
        </w:rPr>
      </w:pPr>
      <w:r w:rsidRPr="00D91BEA">
        <w:rPr>
          <w:lang w:val="da-DK"/>
        </w:rPr>
        <w:t>Må ikke opbevares ved temperaturer over 30°C. Opbevares i den originale yderpakning.</w:t>
      </w:r>
    </w:p>
    <w:p w14:paraId="507FB397" w14:textId="77777777" w:rsidR="005B0101" w:rsidRPr="00D91BEA" w:rsidRDefault="005B0101" w:rsidP="008D219A">
      <w:pPr>
        <w:pStyle w:val="EMEABodyText"/>
        <w:rPr>
          <w:lang w:val="da-DK"/>
        </w:rPr>
      </w:pPr>
    </w:p>
    <w:p w14:paraId="4E19854A" w14:textId="77777777" w:rsidR="005B0101" w:rsidRPr="00D91BEA" w:rsidRDefault="005B0101" w:rsidP="008D219A">
      <w:pPr>
        <w:pStyle w:val="EMEABodyText"/>
        <w:keepNext/>
        <w:rPr>
          <w:lang w:val="da-DK"/>
        </w:rPr>
      </w:pPr>
      <w:r w:rsidRPr="00D91BEA">
        <w:rPr>
          <w:i/>
          <w:lang w:val="da-DK"/>
        </w:rPr>
        <w:t>Beholdere:</w:t>
      </w:r>
    </w:p>
    <w:p w14:paraId="441B5521" w14:textId="77777777" w:rsidR="005B0101" w:rsidRPr="00D91BEA" w:rsidRDefault="005B0101" w:rsidP="008D219A">
      <w:pPr>
        <w:pStyle w:val="EMEABodyText"/>
        <w:rPr>
          <w:lang w:val="da-DK"/>
        </w:rPr>
      </w:pPr>
      <w:r w:rsidRPr="00D91BEA">
        <w:rPr>
          <w:lang w:val="da-DK"/>
        </w:rPr>
        <w:t>Må ikke opbevares ved temperaturer over 25°C. Hold beholderen tæt tillukket.</w:t>
      </w:r>
    </w:p>
    <w:p w14:paraId="679DA662" w14:textId="77777777" w:rsidR="005B0101" w:rsidRPr="00D91BEA" w:rsidRDefault="005B0101" w:rsidP="008D219A">
      <w:pPr>
        <w:pStyle w:val="EMEABodyText"/>
        <w:rPr>
          <w:lang w:val="da-DK"/>
        </w:rPr>
      </w:pPr>
    </w:p>
    <w:p w14:paraId="2604DDD0" w14:textId="77777777" w:rsidR="005B0101" w:rsidRPr="00D91BEA" w:rsidRDefault="005B0101" w:rsidP="008D219A">
      <w:pPr>
        <w:pStyle w:val="EMEAHeading2"/>
        <w:jc w:val="both"/>
        <w:rPr>
          <w:lang w:val="da-DK"/>
        </w:rPr>
      </w:pPr>
      <w:r w:rsidRPr="00D91BEA">
        <w:rPr>
          <w:lang w:val="da-DK"/>
        </w:rPr>
        <w:t>6.5</w:t>
      </w:r>
      <w:r w:rsidRPr="00D91BEA">
        <w:rPr>
          <w:lang w:val="da-DK"/>
        </w:rPr>
        <w:tab/>
      </w:r>
      <w:r w:rsidRPr="00D91BEA">
        <w:rPr>
          <w:noProof/>
          <w:lang w:val="da-DK"/>
        </w:rPr>
        <w:t>Emballagetype og pakningsstørrelser</w:t>
      </w:r>
    </w:p>
    <w:p w14:paraId="23BE30BB" w14:textId="77777777" w:rsidR="005B0101" w:rsidRPr="00D91BEA" w:rsidRDefault="005B0101" w:rsidP="008D219A">
      <w:pPr>
        <w:pStyle w:val="EMEAHeading2"/>
        <w:jc w:val="both"/>
        <w:rPr>
          <w:lang w:val="da-DK"/>
        </w:rPr>
      </w:pPr>
    </w:p>
    <w:p w14:paraId="52604A4D" w14:textId="77777777" w:rsidR="005B0101" w:rsidRPr="00D91BEA" w:rsidRDefault="005B0101" w:rsidP="008D219A">
      <w:pPr>
        <w:pStyle w:val="EMEABodyText"/>
        <w:rPr>
          <w:lang w:val="da-DK"/>
        </w:rPr>
      </w:pPr>
      <w:r w:rsidRPr="00D91BEA">
        <w:rPr>
          <w:lang w:val="da-DK"/>
        </w:rPr>
        <w:t>Hver æske indeholder enten:</w:t>
      </w:r>
    </w:p>
    <w:p w14:paraId="530F5A0B" w14:textId="77777777" w:rsidR="005B0101" w:rsidRPr="00D91BEA" w:rsidRDefault="005B0101" w:rsidP="005B0101">
      <w:pPr>
        <w:pStyle w:val="EMEABodyTextIndent"/>
        <w:tabs>
          <w:tab w:val="num" w:pos="360"/>
        </w:tabs>
        <w:ind w:left="360" w:hanging="360"/>
        <w:rPr>
          <w:lang w:val="da-DK"/>
        </w:rPr>
      </w:pPr>
      <w:r w:rsidRPr="00D91BEA">
        <w:rPr>
          <w:lang w:val="da-DK"/>
        </w:rPr>
        <w:t>30 x 1 filmovertrukket tablet; 3 blisterkort med 10 x 1 filmovertrukket tablet, hver i alu/alu-perforeret enkeltdosisblister eller</w:t>
      </w:r>
    </w:p>
    <w:p w14:paraId="0EFE2B52" w14:textId="77777777" w:rsidR="005B0101" w:rsidRPr="00D91BEA" w:rsidRDefault="005B0101" w:rsidP="005B0101">
      <w:pPr>
        <w:pStyle w:val="EMEABodyTextIndent"/>
        <w:tabs>
          <w:tab w:val="num" w:pos="360"/>
        </w:tabs>
        <w:ind w:left="360" w:hanging="360"/>
        <w:rPr>
          <w:lang w:val="da-DK"/>
        </w:rPr>
      </w:pPr>
      <w:r w:rsidRPr="00D91BEA">
        <w:rPr>
          <w:lang w:val="da-DK"/>
        </w:rPr>
        <w:lastRenderedPageBreak/>
        <w:t>90 x 1 filmovertrukket tablet; 9 blisterkort med 10 x 1 filmovertrukket tablet, hver i alu/alu-perforeret enkeltdosisblister.</w:t>
      </w:r>
    </w:p>
    <w:p w14:paraId="47D09BAA" w14:textId="77777777" w:rsidR="005B0101" w:rsidRPr="00D91BEA" w:rsidRDefault="005B0101" w:rsidP="008D219A">
      <w:pPr>
        <w:pStyle w:val="EMEABodyText"/>
        <w:rPr>
          <w:lang w:val="da-DK"/>
        </w:rPr>
      </w:pPr>
    </w:p>
    <w:p w14:paraId="28F0AF69" w14:textId="77777777" w:rsidR="005B0101" w:rsidRPr="00D91BEA" w:rsidRDefault="005B0101" w:rsidP="008D219A">
      <w:pPr>
        <w:pStyle w:val="EMEABodyText"/>
        <w:rPr>
          <w:lang w:val="da-DK"/>
        </w:rPr>
      </w:pPr>
      <w:r w:rsidRPr="00D91BEA">
        <w:rPr>
          <w:lang w:val="da-DK"/>
        </w:rPr>
        <w:t>HDPE-beholder (high</w:t>
      </w:r>
      <w:r w:rsidRPr="00D91BEA">
        <w:rPr>
          <w:lang w:val="da-DK"/>
        </w:rPr>
        <w:noBreakHyphen/>
        <w:t>density polyethylene) med børnesikret, polypropylen-lukning der indeholder 30 filmovertrukne tabletter. Hver æske indeholder én beholder.</w:t>
      </w:r>
    </w:p>
    <w:p w14:paraId="34862324" w14:textId="77777777" w:rsidR="005B0101" w:rsidRPr="00D91BEA" w:rsidRDefault="005B0101" w:rsidP="008D219A">
      <w:pPr>
        <w:pStyle w:val="EMEABodyText"/>
        <w:rPr>
          <w:lang w:val="da-DK"/>
        </w:rPr>
      </w:pPr>
    </w:p>
    <w:p w14:paraId="18FEE74F" w14:textId="77777777" w:rsidR="005B0101" w:rsidRPr="00D91BEA" w:rsidRDefault="005B0101" w:rsidP="008D219A">
      <w:pPr>
        <w:pStyle w:val="EMEABodyText"/>
        <w:rPr>
          <w:lang w:val="da-DK"/>
        </w:rPr>
      </w:pPr>
      <w:r w:rsidRPr="00D91BEA">
        <w:rPr>
          <w:noProof/>
          <w:lang w:val="da-DK"/>
        </w:rPr>
        <w:t>Ikke alle pakningsstørrelser og beholdertyper er nødvendigvis markedsført</w:t>
      </w:r>
      <w:r w:rsidRPr="00D91BEA">
        <w:rPr>
          <w:lang w:val="da-DK"/>
        </w:rPr>
        <w:t>.</w:t>
      </w:r>
    </w:p>
    <w:p w14:paraId="05FC8344" w14:textId="77777777" w:rsidR="005B0101" w:rsidRPr="00D91BEA" w:rsidRDefault="005B0101" w:rsidP="008D219A">
      <w:pPr>
        <w:pStyle w:val="EMEABodyText"/>
        <w:rPr>
          <w:lang w:val="da-DK"/>
        </w:rPr>
      </w:pPr>
    </w:p>
    <w:p w14:paraId="434478B5" w14:textId="77777777" w:rsidR="005B0101" w:rsidRPr="00D91BEA" w:rsidRDefault="005B0101" w:rsidP="008D219A">
      <w:pPr>
        <w:pStyle w:val="EMEAHeading2"/>
        <w:jc w:val="both"/>
        <w:rPr>
          <w:lang w:val="da-DK"/>
        </w:rPr>
      </w:pPr>
      <w:r w:rsidRPr="00D91BEA">
        <w:rPr>
          <w:lang w:val="da-DK"/>
        </w:rPr>
        <w:t>6.6</w:t>
      </w:r>
      <w:r w:rsidRPr="00D91BEA">
        <w:rPr>
          <w:lang w:val="da-DK"/>
        </w:rPr>
        <w:tab/>
        <w:t>Regler for destruktion</w:t>
      </w:r>
    </w:p>
    <w:p w14:paraId="34D789A7" w14:textId="77777777" w:rsidR="005B0101" w:rsidRPr="00D91BEA" w:rsidRDefault="005B0101" w:rsidP="008D219A">
      <w:pPr>
        <w:pStyle w:val="EMEAHeading2"/>
        <w:jc w:val="both"/>
        <w:rPr>
          <w:lang w:val="da-DK"/>
        </w:rPr>
      </w:pPr>
    </w:p>
    <w:p w14:paraId="4BC89399" w14:textId="77777777" w:rsidR="005B0101" w:rsidRPr="00D91BEA" w:rsidRDefault="005B0101" w:rsidP="008D219A">
      <w:pPr>
        <w:pStyle w:val="EMEABodyText"/>
        <w:rPr>
          <w:lang w:val="da-DK"/>
        </w:rPr>
      </w:pPr>
      <w:r w:rsidRPr="00D91BEA">
        <w:rPr>
          <w:noProof/>
          <w:lang w:val="da-DK"/>
        </w:rPr>
        <w:t>Ikke anvendte lægemidler samt affald heraf bør destrueres i henhold til lokale retningslinjer.</w:t>
      </w:r>
    </w:p>
    <w:p w14:paraId="68D33CCE" w14:textId="77777777" w:rsidR="005B0101" w:rsidRPr="00D91BEA" w:rsidRDefault="005B0101" w:rsidP="008D219A">
      <w:pPr>
        <w:pStyle w:val="EMEABodyText"/>
        <w:rPr>
          <w:lang w:val="da-DK"/>
        </w:rPr>
      </w:pPr>
    </w:p>
    <w:p w14:paraId="0AD09E14" w14:textId="77777777" w:rsidR="005B0101" w:rsidRPr="00D91BEA" w:rsidRDefault="005B0101" w:rsidP="008D219A">
      <w:pPr>
        <w:pStyle w:val="EMEABodyText"/>
        <w:rPr>
          <w:lang w:val="da-DK"/>
        </w:rPr>
      </w:pPr>
    </w:p>
    <w:p w14:paraId="004D26AF" w14:textId="77777777" w:rsidR="005B0101" w:rsidRPr="00D91BEA" w:rsidRDefault="005B0101" w:rsidP="008D219A">
      <w:pPr>
        <w:pStyle w:val="EMEAHeading1"/>
        <w:jc w:val="both"/>
        <w:rPr>
          <w:lang w:val="da-DK"/>
        </w:rPr>
      </w:pPr>
      <w:r w:rsidRPr="00D91BEA">
        <w:rPr>
          <w:lang w:val="da-DK"/>
        </w:rPr>
        <w:t>7.</w:t>
      </w:r>
      <w:r w:rsidRPr="00D91BEA">
        <w:rPr>
          <w:lang w:val="da-DK"/>
        </w:rPr>
        <w:tab/>
      </w:r>
      <w:r w:rsidRPr="00D91BEA">
        <w:rPr>
          <w:noProof/>
          <w:lang w:val="da-DK"/>
        </w:rPr>
        <w:t>INDEHAVER AF MARKEDSFØRINGSTILLADELSEN</w:t>
      </w:r>
    </w:p>
    <w:p w14:paraId="2AD1AAA4" w14:textId="77777777" w:rsidR="005B0101" w:rsidRPr="00D91BEA" w:rsidRDefault="005B0101" w:rsidP="008D219A">
      <w:pPr>
        <w:pStyle w:val="EMEAHeading1"/>
        <w:rPr>
          <w:lang w:val="da-DK"/>
        </w:rPr>
      </w:pPr>
    </w:p>
    <w:p w14:paraId="488C2FB8" w14:textId="77777777" w:rsidR="001C2849" w:rsidRPr="001C2849" w:rsidRDefault="001C2849" w:rsidP="001C2849">
      <w:pPr>
        <w:pStyle w:val="EMEAAddress"/>
        <w:rPr>
          <w:lang w:val="de-DE"/>
        </w:rPr>
      </w:pPr>
      <w:r w:rsidRPr="0090118A">
        <w:rPr>
          <w:bCs/>
          <w:lang w:val="da-DK"/>
        </w:rPr>
        <w:t xml:space="preserve">Bristol-Myers Squibb Pharma EEIG </w:t>
      </w:r>
      <w:r w:rsidRPr="0090118A">
        <w:rPr>
          <w:bCs/>
          <w:lang w:val="da-DK"/>
        </w:rPr>
        <w:br/>
        <w:t>Plaza 254</w:t>
      </w:r>
      <w:r w:rsidRPr="0090118A">
        <w:rPr>
          <w:bCs/>
          <w:lang w:val="da-DK"/>
        </w:rPr>
        <w:br/>
        <w:t>Blanchardstown Corporate Park 2</w:t>
      </w:r>
      <w:r w:rsidRPr="0090118A">
        <w:rPr>
          <w:bCs/>
          <w:lang w:val="da-DK"/>
        </w:rPr>
        <w:br/>
        <w:t>Dublin 15, D15 T867</w:t>
      </w:r>
      <w:r w:rsidRPr="0090118A">
        <w:rPr>
          <w:bCs/>
          <w:lang w:val="da-DK"/>
        </w:rPr>
        <w:br/>
        <w:t>Irland</w:t>
      </w:r>
    </w:p>
    <w:p w14:paraId="450F7B69" w14:textId="77777777" w:rsidR="005B0101" w:rsidRPr="001C2849" w:rsidRDefault="005B0101" w:rsidP="008D219A">
      <w:pPr>
        <w:pStyle w:val="EMEABodyText"/>
        <w:rPr>
          <w:lang w:val="sv-SE"/>
        </w:rPr>
      </w:pPr>
    </w:p>
    <w:p w14:paraId="7DFE559D" w14:textId="77777777" w:rsidR="005B0101" w:rsidRPr="001C2849" w:rsidRDefault="005B0101" w:rsidP="008D219A">
      <w:pPr>
        <w:pStyle w:val="EMEABodyText"/>
        <w:rPr>
          <w:lang w:val="sv-SE"/>
        </w:rPr>
      </w:pPr>
    </w:p>
    <w:p w14:paraId="21276C83" w14:textId="77777777" w:rsidR="005B0101" w:rsidRPr="00D91BEA" w:rsidRDefault="005B0101" w:rsidP="008D219A">
      <w:pPr>
        <w:pStyle w:val="EMEAHeading1"/>
        <w:rPr>
          <w:lang w:val="da-DK"/>
        </w:rPr>
      </w:pPr>
      <w:r w:rsidRPr="00D91BEA">
        <w:rPr>
          <w:lang w:val="da-DK"/>
        </w:rPr>
        <w:t>8.</w:t>
      </w:r>
      <w:r w:rsidRPr="00D91BEA">
        <w:rPr>
          <w:lang w:val="da-DK"/>
        </w:rPr>
        <w:tab/>
      </w:r>
      <w:r w:rsidRPr="00D91BEA">
        <w:rPr>
          <w:noProof/>
          <w:lang w:val="da-DK"/>
        </w:rPr>
        <w:t>MARKEDSFØRINGSTILLADELSESNUMMER (</w:t>
      </w:r>
      <w:r w:rsidR="008D21DF">
        <w:rPr>
          <w:noProof/>
          <w:lang w:val="da-DK"/>
        </w:rPr>
        <w:t>-</w:t>
      </w:r>
      <w:r w:rsidRPr="00D91BEA">
        <w:rPr>
          <w:noProof/>
          <w:lang w:val="da-DK"/>
        </w:rPr>
        <w:t>NUMRE)</w:t>
      </w:r>
    </w:p>
    <w:p w14:paraId="007A9677" w14:textId="77777777" w:rsidR="005B0101" w:rsidRPr="00D91BEA" w:rsidRDefault="005B0101" w:rsidP="008D219A">
      <w:pPr>
        <w:pStyle w:val="EMEAHeading1"/>
        <w:rPr>
          <w:lang w:val="da-DK"/>
        </w:rPr>
      </w:pPr>
    </w:p>
    <w:p w14:paraId="79EB0188" w14:textId="77777777" w:rsidR="00343655" w:rsidRPr="00D91BEA" w:rsidRDefault="00343655" w:rsidP="00343655">
      <w:pPr>
        <w:pStyle w:val="EMEABodyText"/>
        <w:rPr>
          <w:u w:val="single"/>
          <w:lang w:val="da-DK"/>
        </w:rPr>
      </w:pPr>
      <w:r w:rsidRPr="00D91BEA">
        <w:rPr>
          <w:u w:val="single"/>
          <w:lang w:val="da-DK"/>
        </w:rPr>
        <w:t>Baraclude 0,5</w:t>
      </w:r>
      <w:r w:rsidR="00C52DD3" w:rsidRPr="00D91BEA">
        <w:rPr>
          <w:u w:val="single"/>
          <w:lang w:val="da-DK"/>
        </w:rPr>
        <w:t> </w:t>
      </w:r>
      <w:r w:rsidRPr="00D91BEA">
        <w:rPr>
          <w:u w:val="single"/>
          <w:lang w:val="da-DK"/>
        </w:rPr>
        <w:t>mg filmovertrukne tabletter</w:t>
      </w:r>
    </w:p>
    <w:p w14:paraId="47A6C85A" w14:textId="77777777" w:rsidR="005B0101" w:rsidRPr="00D91BEA" w:rsidRDefault="005B0101" w:rsidP="008D219A">
      <w:pPr>
        <w:pStyle w:val="EMEABodyText"/>
        <w:tabs>
          <w:tab w:val="left" w:pos="1980"/>
        </w:tabs>
        <w:rPr>
          <w:lang w:val="da-DK"/>
        </w:rPr>
      </w:pPr>
      <w:r w:rsidRPr="00D91BEA">
        <w:rPr>
          <w:i/>
          <w:lang w:val="da-DK"/>
        </w:rPr>
        <w:t>Blisterpakninger:</w:t>
      </w:r>
      <w:r w:rsidRPr="00D91BEA">
        <w:rPr>
          <w:lang w:val="da-DK"/>
        </w:rPr>
        <w:tab/>
        <w:t>EU/1/06/343/003</w:t>
      </w:r>
    </w:p>
    <w:p w14:paraId="6460F325" w14:textId="77777777" w:rsidR="005B0101" w:rsidRPr="00D91BEA" w:rsidRDefault="005B0101" w:rsidP="008D219A">
      <w:pPr>
        <w:pStyle w:val="EMEABodyText"/>
        <w:ind w:firstLine="1980"/>
        <w:rPr>
          <w:lang w:val="da-DK"/>
        </w:rPr>
      </w:pPr>
      <w:r w:rsidRPr="00D91BEA">
        <w:rPr>
          <w:lang w:val="da-DK"/>
        </w:rPr>
        <w:t>EU/1/06/343/006</w:t>
      </w:r>
    </w:p>
    <w:p w14:paraId="765CB319" w14:textId="77777777" w:rsidR="005B0101" w:rsidRPr="00D91BEA" w:rsidRDefault="005B0101" w:rsidP="008D219A">
      <w:pPr>
        <w:pStyle w:val="EMEABodyText"/>
        <w:tabs>
          <w:tab w:val="left" w:pos="1980"/>
        </w:tabs>
        <w:rPr>
          <w:lang w:val="da-DK"/>
        </w:rPr>
      </w:pPr>
      <w:r w:rsidRPr="00D91BEA">
        <w:rPr>
          <w:i/>
          <w:lang w:val="da-DK"/>
        </w:rPr>
        <w:t>Beholdere:</w:t>
      </w:r>
      <w:r w:rsidRPr="00D91BEA">
        <w:rPr>
          <w:lang w:val="da-DK"/>
        </w:rPr>
        <w:tab/>
        <w:t>EU/1/06/343/001</w:t>
      </w:r>
    </w:p>
    <w:p w14:paraId="5D4FAC0F" w14:textId="77777777" w:rsidR="00343655" w:rsidRPr="00D91BEA" w:rsidRDefault="00343655" w:rsidP="008D219A">
      <w:pPr>
        <w:pStyle w:val="EMEABodyText"/>
        <w:tabs>
          <w:tab w:val="left" w:pos="1980"/>
        </w:tabs>
        <w:rPr>
          <w:lang w:val="da-DK"/>
        </w:rPr>
      </w:pPr>
    </w:p>
    <w:p w14:paraId="54889D88" w14:textId="77777777" w:rsidR="00343655" w:rsidRPr="00D91BEA" w:rsidRDefault="00343655" w:rsidP="00343655">
      <w:pPr>
        <w:pStyle w:val="EMEABodyText"/>
        <w:rPr>
          <w:u w:val="single"/>
          <w:lang w:val="sv-SE"/>
        </w:rPr>
      </w:pPr>
      <w:r w:rsidRPr="00D91BEA">
        <w:rPr>
          <w:u w:val="single"/>
          <w:lang w:val="sv-SE"/>
        </w:rPr>
        <w:t>Baraclude 1</w:t>
      </w:r>
      <w:r w:rsidR="00C52DD3" w:rsidRPr="00D91BEA">
        <w:rPr>
          <w:u w:val="single"/>
          <w:lang w:val="sv-SE"/>
        </w:rPr>
        <w:t> </w:t>
      </w:r>
      <w:r w:rsidRPr="00D91BEA">
        <w:rPr>
          <w:u w:val="single"/>
          <w:lang w:val="sv-SE"/>
        </w:rPr>
        <w:t>mg filmovertrukne tabletter</w:t>
      </w:r>
    </w:p>
    <w:p w14:paraId="18103B55" w14:textId="77777777" w:rsidR="00343655" w:rsidRPr="00D91BEA" w:rsidRDefault="00343655" w:rsidP="003F5334">
      <w:pPr>
        <w:pStyle w:val="EMEABodyText"/>
        <w:tabs>
          <w:tab w:val="left" w:pos="1980"/>
        </w:tabs>
        <w:rPr>
          <w:lang w:val="da-DK"/>
        </w:rPr>
      </w:pPr>
      <w:r w:rsidRPr="00D91BEA">
        <w:rPr>
          <w:i/>
          <w:lang w:val="da-DK"/>
        </w:rPr>
        <w:t>Blisterpakninger:</w:t>
      </w:r>
      <w:r w:rsidRPr="00D91BEA">
        <w:rPr>
          <w:lang w:val="da-DK"/>
        </w:rPr>
        <w:tab/>
        <w:t>EU/1/06/343/004</w:t>
      </w:r>
    </w:p>
    <w:p w14:paraId="41C0E5F3" w14:textId="77777777" w:rsidR="00343655" w:rsidRPr="00D91BEA" w:rsidRDefault="00343655" w:rsidP="003F5334">
      <w:pPr>
        <w:pStyle w:val="EMEABodyText"/>
        <w:tabs>
          <w:tab w:val="left" w:pos="1980"/>
        </w:tabs>
        <w:rPr>
          <w:lang w:val="da-DK"/>
        </w:rPr>
      </w:pPr>
      <w:r w:rsidRPr="00D91BEA">
        <w:rPr>
          <w:lang w:val="da-DK"/>
        </w:rPr>
        <w:tab/>
        <w:t>EU/1/06/343/007</w:t>
      </w:r>
    </w:p>
    <w:p w14:paraId="20426C5A" w14:textId="77777777" w:rsidR="00343655" w:rsidRPr="00D91BEA" w:rsidRDefault="00343655" w:rsidP="003F5334">
      <w:pPr>
        <w:pStyle w:val="EMEABodyText"/>
        <w:tabs>
          <w:tab w:val="left" w:pos="1980"/>
        </w:tabs>
        <w:rPr>
          <w:i/>
          <w:lang w:val="da-DK"/>
        </w:rPr>
      </w:pPr>
      <w:r w:rsidRPr="00D91BEA">
        <w:rPr>
          <w:i/>
          <w:lang w:val="da-DK"/>
        </w:rPr>
        <w:t>Beholdere:</w:t>
      </w:r>
      <w:r w:rsidRPr="00D91BEA">
        <w:rPr>
          <w:lang w:val="da-DK"/>
        </w:rPr>
        <w:tab/>
        <w:t>EU/1/06/343/002</w:t>
      </w:r>
    </w:p>
    <w:p w14:paraId="2F4380B4" w14:textId="77777777" w:rsidR="005B0101" w:rsidRPr="00D91BEA" w:rsidRDefault="005B0101" w:rsidP="008D219A">
      <w:pPr>
        <w:pStyle w:val="EMEABodyText"/>
        <w:rPr>
          <w:lang w:val="da-DK"/>
        </w:rPr>
      </w:pPr>
    </w:p>
    <w:p w14:paraId="4BAD4238" w14:textId="77777777" w:rsidR="005B0101" w:rsidRPr="00D91BEA" w:rsidRDefault="005B0101" w:rsidP="008D219A">
      <w:pPr>
        <w:pStyle w:val="EMEAHeading1"/>
        <w:rPr>
          <w:lang w:val="da-DK"/>
        </w:rPr>
      </w:pPr>
      <w:r w:rsidRPr="00D91BEA">
        <w:rPr>
          <w:lang w:val="da-DK"/>
        </w:rPr>
        <w:t>9.</w:t>
      </w:r>
      <w:r w:rsidRPr="00D91BEA">
        <w:rPr>
          <w:lang w:val="da-DK"/>
        </w:rPr>
        <w:tab/>
      </w:r>
      <w:r w:rsidRPr="00D91BEA">
        <w:rPr>
          <w:noProof/>
          <w:lang w:val="da-DK"/>
        </w:rPr>
        <w:t>DATO FOR FØRSTE MARKEDSFØRINGSTILLADELSE/FORNYELSE AF TILLADELSEN</w:t>
      </w:r>
    </w:p>
    <w:p w14:paraId="50D24D76" w14:textId="77777777" w:rsidR="005B0101" w:rsidRPr="00D91BEA" w:rsidRDefault="005B0101" w:rsidP="008D219A">
      <w:pPr>
        <w:pStyle w:val="EMEAHeading1"/>
        <w:rPr>
          <w:lang w:val="da-DK"/>
        </w:rPr>
      </w:pPr>
    </w:p>
    <w:p w14:paraId="2EF29005" w14:textId="77777777" w:rsidR="005B0101" w:rsidRPr="00D91BEA" w:rsidRDefault="005B0101" w:rsidP="008D219A">
      <w:pPr>
        <w:pStyle w:val="EMEABodyText"/>
        <w:rPr>
          <w:lang w:val="da-DK"/>
        </w:rPr>
      </w:pPr>
      <w:r w:rsidRPr="00D91BEA">
        <w:rPr>
          <w:lang w:val="da-DK"/>
        </w:rPr>
        <w:t>Dato for første markedsføringstilladelse: 26. juni 2006</w:t>
      </w:r>
      <w:r w:rsidRPr="00D91BEA">
        <w:rPr>
          <w:lang w:val="da-DK"/>
        </w:rPr>
        <w:br/>
        <w:t>Dato for sidste fornyelse af tilladelse: 26. juni 2011</w:t>
      </w:r>
    </w:p>
    <w:p w14:paraId="2A8BD5BA" w14:textId="77777777" w:rsidR="005B0101" w:rsidRPr="00D91BEA" w:rsidRDefault="005B0101" w:rsidP="008D219A">
      <w:pPr>
        <w:pStyle w:val="EMEABodyText"/>
        <w:rPr>
          <w:lang w:val="da-DK"/>
        </w:rPr>
      </w:pPr>
    </w:p>
    <w:p w14:paraId="5193061A" w14:textId="77777777" w:rsidR="005B0101" w:rsidRPr="00D91BEA" w:rsidRDefault="005B0101" w:rsidP="008D219A">
      <w:pPr>
        <w:pStyle w:val="EMEABodyText"/>
        <w:rPr>
          <w:lang w:val="da-DK"/>
        </w:rPr>
      </w:pPr>
    </w:p>
    <w:p w14:paraId="105E02DE" w14:textId="77777777" w:rsidR="005B0101" w:rsidRPr="00D91BEA" w:rsidRDefault="005B0101" w:rsidP="008D219A">
      <w:pPr>
        <w:pStyle w:val="EMEAHeading1"/>
        <w:jc w:val="both"/>
        <w:rPr>
          <w:lang w:val="da-DK"/>
        </w:rPr>
      </w:pPr>
      <w:r w:rsidRPr="00D91BEA">
        <w:rPr>
          <w:lang w:val="da-DK"/>
        </w:rPr>
        <w:t>10.</w:t>
      </w:r>
      <w:r w:rsidRPr="00D91BEA">
        <w:rPr>
          <w:lang w:val="da-DK"/>
        </w:rPr>
        <w:tab/>
      </w:r>
      <w:r w:rsidRPr="00D91BEA">
        <w:rPr>
          <w:noProof/>
          <w:lang w:val="da-DK"/>
        </w:rPr>
        <w:t>DATO FOR ÆNDRING AF TEKSTEN</w:t>
      </w:r>
    </w:p>
    <w:p w14:paraId="01A0B5F3" w14:textId="77777777" w:rsidR="005B0101" w:rsidRPr="00D91BEA" w:rsidRDefault="005B0101" w:rsidP="008D219A">
      <w:pPr>
        <w:pStyle w:val="EMEABodyText"/>
        <w:rPr>
          <w:lang w:val="da-DK"/>
        </w:rPr>
      </w:pPr>
    </w:p>
    <w:p w14:paraId="0D70E0B4" w14:textId="77777777" w:rsidR="005B0101" w:rsidRPr="00D91BEA" w:rsidRDefault="005B0101" w:rsidP="008D219A">
      <w:pPr>
        <w:pStyle w:val="EMEABodyText"/>
        <w:rPr>
          <w:noProof/>
          <w:lang w:val="da-DK"/>
        </w:rPr>
      </w:pPr>
      <w:r w:rsidRPr="00D91BEA">
        <w:rPr>
          <w:noProof/>
          <w:lang w:val="sv-SE"/>
        </w:rPr>
        <w:t>{</w:t>
      </w:r>
      <w:r w:rsidRPr="00D91BEA">
        <w:rPr>
          <w:szCs w:val="24"/>
          <w:lang w:val="sv-SE"/>
        </w:rPr>
        <w:t>MM/Å</w:t>
      </w:r>
      <w:r w:rsidRPr="00D91BEA">
        <w:rPr>
          <w:lang w:val="sv-SE"/>
        </w:rPr>
        <w:t>ÅÅÅ</w:t>
      </w:r>
      <w:r w:rsidRPr="00D91BEA">
        <w:rPr>
          <w:noProof/>
          <w:lang w:val="sv-SE"/>
        </w:rPr>
        <w:t>}</w:t>
      </w:r>
    </w:p>
    <w:p w14:paraId="3E69206D" w14:textId="77777777" w:rsidR="005B0101" w:rsidRPr="00D91BEA" w:rsidRDefault="005B0101" w:rsidP="008D219A">
      <w:pPr>
        <w:pStyle w:val="EMEABodyText"/>
        <w:rPr>
          <w:noProof/>
          <w:lang w:val="da-DK"/>
        </w:rPr>
      </w:pPr>
    </w:p>
    <w:p w14:paraId="620DBC11" w14:textId="658C4B7A" w:rsidR="005B0101" w:rsidRPr="00D91BEA" w:rsidRDefault="005B0101" w:rsidP="008D219A">
      <w:pPr>
        <w:pStyle w:val="EMEABodyText"/>
        <w:rPr>
          <w:lang w:val="da-DK"/>
        </w:rPr>
      </w:pPr>
      <w:r w:rsidRPr="00D91BEA">
        <w:rPr>
          <w:noProof/>
          <w:lang w:val="da-DK"/>
        </w:rPr>
        <w:t xml:space="preserve">Yderligere information om dette lægemiddel er tilgængelig på </w:t>
      </w:r>
      <w:r w:rsidRPr="00D91BEA">
        <w:rPr>
          <w:bCs/>
          <w:noProof/>
          <w:lang w:val="da-DK"/>
        </w:rPr>
        <w:t>Det Europæiske Lægemiddelagenturs hjemmeside http</w:t>
      </w:r>
      <w:ins w:id="1" w:author="Author">
        <w:r w:rsidR="00955182">
          <w:rPr>
            <w:bCs/>
            <w:noProof/>
            <w:lang w:val="da-DK"/>
          </w:rPr>
          <w:t>s</w:t>
        </w:r>
      </w:ins>
      <w:r w:rsidRPr="00D91BEA">
        <w:rPr>
          <w:bCs/>
          <w:noProof/>
          <w:lang w:val="da-DK"/>
        </w:rPr>
        <w:t>://www.ema.europa.eu/.</w:t>
      </w:r>
    </w:p>
    <w:p w14:paraId="43F4BED4" w14:textId="77777777" w:rsidR="005B0101" w:rsidRPr="00D91BEA" w:rsidRDefault="005B0101" w:rsidP="003F5334">
      <w:pPr>
        <w:pStyle w:val="EMEAHeading1"/>
        <w:ind w:left="0" w:firstLine="0"/>
        <w:jc w:val="both"/>
        <w:rPr>
          <w:lang w:val="da-DK"/>
        </w:rPr>
      </w:pPr>
      <w:r w:rsidRPr="00D91BEA">
        <w:rPr>
          <w:lang w:val="nl-NL"/>
        </w:rPr>
        <w:br w:type="page"/>
      </w:r>
      <w:r w:rsidRPr="00D91BEA">
        <w:rPr>
          <w:lang w:val="da-DK"/>
        </w:rPr>
        <w:lastRenderedPageBreak/>
        <w:t>1.</w:t>
      </w:r>
      <w:r w:rsidRPr="00D91BEA">
        <w:rPr>
          <w:lang w:val="da-DK"/>
        </w:rPr>
        <w:tab/>
      </w:r>
      <w:r w:rsidRPr="00D91BEA">
        <w:rPr>
          <w:noProof/>
          <w:lang w:val="da-DK"/>
        </w:rPr>
        <w:t>LÆGEMIDLETS NAVN</w:t>
      </w:r>
    </w:p>
    <w:p w14:paraId="1F499F03" w14:textId="77777777" w:rsidR="005B0101" w:rsidRPr="00D91BEA" w:rsidRDefault="005B0101" w:rsidP="008D219A">
      <w:pPr>
        <w:pStyle w:val="EMEAHeading1"/>
        <w:jc w:val="both"/>
        <w:rPr>
          <w:lang w:val="da-DK"/>
        </w:rPr>
      </w:pPr>
    </w:p>
    <w:p w14:paraId="66660151" w14:textId="77777777" w:rsidR="005B0101" w:rsidRPr="00D91BEA" w:rsidRDefault="005B0101" w:rsidP="008D219A">
      <w:pPr>
        <w:pStyle w:val="EMEABodyText"/>
        <w:rPr>
          <w:lang w:val="da-DK"/>
        </w:rPr>
      </w:pPr>
      <w:bookmarkStart w:id="2" w:name="_Hlk166500594"/>
      <w:r w:rsidRPr="00D91BEA">
        <w:rPr>
          <w:lang w:val="da-DK"/>
        </w:rPr>
        <w:t>Baraclude 0,05 mg/ml oral opløsning</w:t>
      </w:r>
    </w:p>
    <w:bookmarkEnd w:id="2"/>
    <w:p w14:paraId="724D6859" w14:textId="77777777" w:rsidR="005B0101" w:rsidRPr="00D91BEA" w:rsidRDefault="005B0101" w:rsidP="008D219A">
      <w:pPr>
        <w:pStyle w:val="EMEABodyText"/>
        <w:rPr>
          <w:lang w:val="da-DK"/>
        </w:rPr>
      </w:pPr>
    </w:p>
    <w:p w14:paraId="1EA91C10" w14:textId="77777777" w:rsidR="005B0101" w:rsidRPr="00D91BEA" w:rsidRDefault="005B0101" w:rsidP="008D219A">
      <w:pPr>
        <w:pStyle w:val="EMEABodyText"/>
        <w:rPr>
          <w:lang w:val="da-DK"/>
        </w:rPr>
      </w:pPr>
    </w:p>
    <w:p w14:paraId="58A663DC" w14:textId="77777777" w:rsidR="005B0101" w:rsidRPr="00D91BEA" w:rsidRDefault="005B0101" w:rsidP="008D219A">
      <w:pPr>
        <w:pStyle w:val="EMEAHeading1"/>
        <w:jc w:val="both"/>
        <w:rPr>
          <w:lang w:val="da-DK"/>
        </w:rPr>
      </w:pPr>
      <w:r w:rsidRPr="00D91BEA">
        <w:rPr>
          <w:lang w:val="da-DK"/>
        </w:rPr>
        <w:t>2.</w:t>
      </w:r>
      <w:r w:rsidRPr="00D91BEA">
        <w:rPr>
          <w:lang w:val="da-DK"/>
        </w:rPr>
        <w:tab/>
      </w:r>
      <w:r w:rsidRPr="00D91BEA">
        <w:rPr>
          <w:noProof/>
          <w:lang w:val="da-DK"/>
        </w:rPr>
        <w:t>KVALITATIV OG KVANTITATIV SAMMENSÆTNING</w:t>
      </w:r>
    </w:p>
    <w:p w14:paraId="0251C4CB" w14:textId="77777777" w:rsidR="005B0101" w:rsidRPr="00D91BEA" w:rsidRDefault="005B0101" w:rsidP="008D219A">
      <w:pPr>
        <w:pStyle w:val="EMEAHeading1"/>
        <w:jc w:val="both"/>
        <w:rPr>
          <w:lang w:val="da-DK"/>
        </w:rPr>
      </w:pPr>
    </w:p>
    <w:p w14:paraId="15F7595E" w14:textId="77777777" w:rsidR="005B0101" w:rsidRPr="00D91BEA" w:rsidRDefault="005B0101" w:rsidP="008D219A">
      <w:pPr>
        <w:pStyle w:val="EMEABodyText"/>
        <w:rPr>
          <w:lang w:val="da-DK"/>
        </w:rPr>
      </w:pPr>
      <w:r w:rsidRPr="00D91BEA">
        <w:rPr>
          <w:lang w:val="da-DK"/>
        </w:rPr>
        <w:t>Hver ml oral opløsning indeholder 0,05 mg entecavir (som monohydrat).</w:t>
      </w:r>
    </w:p>
    <w:p w14:paraId="4D2C38C7" w14:textId="77777777" w:rsidR="005B0101" w:rsidRPr="00D91BEA" w:rsidRDefault="005B0101" w:rsidP="008D219A">
      <w:pPr>
        <w:pStyle w:val="EMEABodyText"/>
        <w:rPr>
          <w:lang w:val="da-DK"/>
        </w:rPr>
      </w:pPr>
    </w:p>
    <w:p w14:paraId="348AFBAB" w14:textId="77777777" w:rsidR="00E74081" w:rsidRPr="00ED7662" w:rsidRDefault="005B0101" w:rsidP="008D219A">
      <w:pPr>
        <w:pStyle w:val="EMEABodyText"/>
        <w:ind w:left="1200" w:hanging="1200"/>
        <w:rPr>
          <w:u w:val="single"/>
          <w:lang w:val="da-DK"/>
        </w:rPr>
      </w:pPr>
      <w:r w:rsidRPr="00ED7662">
        <w:rPr>
          <w:u w:val="single"/>
          <w:lang w:val="da-DK"/>
        </w:rPr>
        <w:t>Hjælpestoffer</w:t>
      </w:r>
      <w:r w:rsidRPr="00ED7662">
        <w:rPr>
          <w:szCs w:val="24"/>
          <w:u w:val="single"/>
          <w:lang w:val="da-DK"/>
        </w:rPr>
        <w:t>, som behandleren skal være opmærksom på</w:t>
      </w:r>
    </w:p>
    <w:p w14:paraId="52E58CA3" w14:textId="77777777" w:rsidR="00E74081" w:rsidRDefault="005B0101" w:rsidP="008D219A">
      <w:pPr>
        <w:pStyle w:val="EMEABodyText"/>
        <w:ind w:left="1200" w:hanging="1200"/>
        <w:rPr>
          <w:lang w:val="da-DK"/>
        </w:rPr>
      </w:pPr>
      <w:r w:rsidRPr="00D91BEA">
        <w:rPr>
          <w:lang w:val="da-DK"/>
        </w:rPr>
        <w:t>380 mg maltitol/ml</w:t>
      </w:r>
    </w:p>
    <w:p w14:paraId="4B5127ED" w14:textId="77777777" w:rsidR="00D61F2C" w:rsidRDefault="005B0101" w:rsidP="008D219A">
      <w:pPr>
        <w:pStyle w:val="EMEABodyText"/>
        <w:ind w:left="1200" w:hanging="1200"/>
        <w:rPr>
          <w:lang w:val="da-DK"/>
        </w:rPr>
      </w:pPr>
      <w:r w:rsidRPr="00D91BEA">
        <w:rPr>
          <w:lang w:val="da-DK"/>
        </w:rPr>
        <w:t>1,5 mg methylparahydroxybenzoat/ml</w:t>
      </w:r>
    </w:p>
    <w:p w14:paraId="0375795B" w14:textId="77777777" w:rsidR="005B0101" w:rsidRDefault="005B0101" w:rsidP="008D219A">
      <w:pPr>
        <w:pStyle w:val="EMEABodyText"/>
        <w:ind w:left="1200" w:hanging="1200"/>
        <w:rPr>
          <w:lang w:val="da-DK"/>
        </w:rPr>
      </w:pPr>
      <w:r w:rsidRPr="00D91BEA">
        <w:rPr>
          <w:lang w:val="da-DK"/>
        </w:rPr>
        <w:t>0,18 mg propylparahydroxybenzoat/ml</w:t>
      </w:r>
    </w:p>
    <w:p w14:paraId="4CBD4BC2" w14:textId="77777777" w:rsidR="00814262" w:rsidRPr="00D91BEA" w:rsidRDefault="00814262" w:rsidP="008D219A">
      <w:pPr>
        <w:pStyle w:val="EMEABodyText"/>
        <w:ind w:left="1200" w:hanging="1200"/>
        <w:rPr>
          <w:lang w:val="da-DK"/>
        </w:rPr>
      </w:pPr>
      <w:r w:rsidRPr="00D91BEA">
        <w:rPr>
          <w:lang w:val="da-DK"/>
        </w:rPr>
        <w:t>0,</w:t>
      </w:r>
      <w:r>
        <w:rPr>
          <w:lang w:val="da-DK"/>
        </w:rPr>
        <w:t>3</w:t>
      </w:r>
      <w:r w:rsidRPr="00D91BEA">
        <w:rPr>
          <w:lang w:val="da-DK"/>
        </w:rPr>
        <w:t xml:space="preserve"> mg </w:t>
      </w:r>
      <w:r>
        <w:rPr>
          <w:lang w:val="da-DK"/>
        </w:rPr>
        <w:t>natrium</w:t>
      </w:r>
      <w:r w:rsidRPr="00D91BEA">
        <w:rPr>
          <w:lang w:val="da-DK"/>
        </w:rPr>
        <w:t>/ml</w:t>
      </w:r>
    </w:p>
    <w:p w14:paraId="1510380E" w14:textId="77777777" w:rsidR="005B0101" w:rsidRPr="00D91BEA" w:rsidRDefault="005B0101" w:rsidP="008D219A">
      <w:pPr>
        <w:pStyle w:val="EMEABodyText"/>
        <w:rPr>
          <w:lang w:val="da-DK"/>
        </w:rPr>
      </w:pPr>
    </w:p>
    <w:p w14:paraId="2A433E1D" w14:textId="77777777" w:rsidR="005B0101" w:rsidRPr="00D91BEA" w:rsidRDefault="005B0101" w:rsidP="008D219A">
      <w:pPr>
        <w:pStyle w:val="EMEABodyText"/>
        <w:rPr>
          <w:lang w:val="da-DK"/>
        </w:rPr>
      </w:pPr>
      <w:r w:rsidRPr="00D91BEA">
        <w:rPr>
          <w:noProof/>
          <w:lang w:val="da-DK"/>
        </w:rPr>
        <w:t>Alle hjælpestoffer er anført under pkt. 6.1.</w:t>
      </w:r>
    </w:p>
    <w:p w14:paraId="70B2ADE2" w14:textId="77777777" w:rsidR="005B0101" w:rsidRPr="00D91BEA" w:rsidRDefault="005B0101" w:rsidP="008D219A">
      <w:pPr>
        <w:pStyle w:val="EMEABodyText"/>
        <w:rPr>
          <w:lang w:val="da-DK"/>
        </w:rPr>
      </w:pPr>
    </w:p>
    <w:p w14:paraId="11C59EA8" w14:textId="77777777" w:rsidR="005B0101" w:rsidRPr="00D91BEA" w:rsidRDefault="005B0101" w:rsidP="008D219A">
      <w:pPr>
        <w:pStyle w:val="EMEABodyText"/>
        <w:rPr>
          <w:lang w:val="da-DK"/>
        </w:rPr>
      </w:pPr>
    </w:p>
    <w:p w14:paraId="656447B4" w14:textId="77777777" w:rsidR="005B0101" w:rsidRPr="00D91BEA" w:rsidRDefault="005B0101" w:rsidP="008D219A">
      <w:pPr>
        <w:pStyle w:val="EMEAHeading1"/>
        <w:jc w:val="both"/>
        <w:rPr>
          <w:lang w:val="da-DK"/>
        </w:rPr>
      </w:pPr>
      <w:r w:rsidRPr="00D91BEA">
        <w:rPr>
          <w:lang w:val="da-DK"/>
        </w:rPr>
        <w:t>3.</w:t>
      </w:r>
      <w:r w:rsidRPr="00D91BEA">
        <w:rPr>
          <w:lang w:val="da-DK"/>
        </w:rPr>
        <w:tab/>
      </w:r>
      <w:r w:rsidRPr="00D91BEA">
        <w:rPr>
          <w:noProof/>
          <w:lang w:val="da-DK"/>
        </w:rPr>
        <w:t>LÆGEMIDDELFORM</w:t>
      </w:r>
    </w:p>
    <w:p w14:paraId="531FB8D4" w14:textId="77777777" w:rsidR="005B0101" w:rsidRPr="00D91BEA" w:rsidRDefault="005B0101" w:rsidP="008D219A">
      <w:pPr>
        <w:pStyle w:val="EMEAHeading1"/>
        <w:jc w:val="both"/>
        <w:rPr>
          <w:lang w:val="da-DK"/>
        </w:rPr>
      </w:pPr>
    </w:p>
    <w:p w14:paraId="03028133" w14:textId="77777777" w:rsidR="005B0101" w:rsidRPr="00D91BEA" w:rsidRDefault="005B0101" w:rsidP="008D219A">
      <w:pPr>
        <w:pStyle w:val="EMEABodyText"/>
        <w:rPr>
          <w:lang w:val="da-DK"/>
        </w:rPr>
      </w:pPr>
      <w:r w:rsidRPr="00D91BEA">
        <w:rPr>
          <w:lang w:val="da-DK"/>
        </w:rPr>
        <w:t>Oral opløsning</w:t>
      </w:r>
    </w:p>
    <w:p w14:paraId="12232F63" w14:textId="77777777" w:rsidR="005B0101" w:rsidRPr="00D91BEA" w:rsidRDefault="005B0101" w:rsidP="008D219A">
      <w:pPr>
        <w:pStyle w:val="EMEABodyText"/>
        <w:rPr>
          <w:lang w:val="da-DK"/>
        </w:rPr>
      </w:pPr>
    </w:p>
    <w:p w14:paraId="6ADDA2BC" w14:textId="77777777" w:rsidR="005B0101" w:rsidRPr="00D91BEA" w:rsidRDefault="005B0101" w:rsidP="008D219A">
      <w:pPr>
        <w:pStyle w:val="EMEABodyText"/>
        <w:rPr>
          <w:lang w:val="da-DK"/>
        </w:rPr>
      </w:pPr>
      <w:r w:rsidRPr="00D91BEA">
        <w:rPr>
          <w:lang w:val="da-DK"/>
        </w:rPr>
        <w:t>Klar, farveløs til svagt gul opløsning.</w:t>
      </w:r>
    </w:p>
    <w:p w14:paraId="53B8F8DD" w14:textId="77777777" w:rsidR="005B0101" w:rsidRPr="00D91BEA" w:rsidRDefault="005B0101" w:rsidP="008D219A">
      <w:pPr>
        <w:pStyle w:val="EMEABodyText"/>
        <w:rPr>
          <w:lang w:val="da-DK"/>
        </w:rPr>
      </w:pPr>
    </w:p>
    <w:p w14:paraId="7A3005C8" w14:textId="77777777" w:rsidR="005B0101" w:rsidRPr="00D91BEA" w:rsidRDefault="005B0101" w:rsidP="008D219A">
      <w:pPr>
        <w:pStyle w:val="EMEABodyText"/>
        <w:rPr>
          <w:lang w:val="da-DK"/>
        </w:rPr>
      </w:pPr>
    </w:p>
    <w:p w14:paraId="1F5ABF25" w14:textId="77777777" w:rsidR="005B0101" w:rsidRPr="00D91BEA" w:rsidRDefault="005B0101" w:rsidP="008D219A">
      <w:pPr>
        <w:pStyle w:val="EMEAHeading1"/>
        <w:jc w:val="both"/>
        <w:rPr>
          <w:lang w:val="da-DK"/>
        </w:rPr>
      </w:pPr>
      <w:r w:rsidRPr="00D91BEA">
        <w:rPr>
          <w:lang w:val="da-DK"/>
        </w:rPr>
        <w:t>4.</w:t>
      </w:r>
      <w:r w:rsidRPr="00D91BEA">
        <w:rPr>
          <w:lang w:val="da-DK"/>
        </w:rPr>
        <w:tab/>
      </w:r>
      <w:r w:rsidRPr="00D91BEA">
        <w:rPr>
          <w:noProof/>
          <w:lang w:val="da-DK"/>
        </w:rPr>
        <w:t>KLINISKE OPLYSNINGER</w:t>
      </w:r>
    </w:p>
    <w:p w14:paraId="7763C116" w14:textId="77777777" w:rsidR="005B0101" w:rsidRPr="00D91BEA" w:rsidRDefault="005B0101" w:rsidP="008D219A">
      <w:pPr>
        <w:pStyle w:val="EMEAHeading1"/>
        <w:jc w:val="both"/>
        <w:rPr>
          <w:lang w:val="da-DK"/>
        </w:rPr>
      </w:pPr>
    </w:p>
    <w:p w14:paraId="48F3503E" w14:textId="77777777" w:rsidR="005B0101" w:rsidRPr="00D91BEA" w:rsidRDefault="005B0101" w:rsidP="008D219A">
      <w:pPr>
        <w:pStyle w:val="EMEAHeading2"/>
        <w:jc w:val="both"/>
        <w:rPr>
          <w:lang w:val="da-DK"/>
        </w:rPr>
      </w:pPr>
      <w:r w:rsidRPr="00D91BEA">
        <w:rPr>
          <w:lang w:val="da-DK"/>
        </w:rPr>
        <w:t>4.1</w:t>
      </w:r>
      <w:r w:rsidRPr="00D91BEA">
        <w:rPr>
          <w:lang w:val="da-DK"/>
        </w:rPr>
        <w:tab/>
      </w:r>
      <w:r w:rsidRPr="00D91BEA">
        <w:rPr>
          <w:noProof/>
          <w:lang w:val="da-DK"/>
        </w:rPr>
        <w:t>Terapeutiske indikationer</w:t>
      </w:r>
    </w:p>
    <w:p w14:paraId="395A400D" w14:textId="77777777" w:rsidR="005B0101" w:rsidRPr="00D91BEA" w:rsidRDefault="005B0101" w:rsidP="008D219A">
      <w:pPr>
        <w:pStyle w:val="EMEAHeading2"/>
        <w:jc w:val="both"/>
        <w:rPr>
          <w:lang w:val="da-DK"/>
        </w:rPr>
      </w:pPr>
    </w:p>
    <w:p w14:paraId="56581148" w14:textId="77777777" w:rsidR="005B0101" w:rsidRPr="00D91BEA" w:rsidRDefault="005B0101" w:rsidP="008D219A">
      <w:pPr>
        <w:pStyle w:val="EMEABodyText"/>
        <w:rPr>
          <w:lang w:val="da-DK"/>
        </w:rPr>
      </w:pPr>
      <w:r w:rsidRPr="00D91BEA">
        <w:rPr>
          <w:lang w:val="da-DK"/>
        </w:rPr>
        <w:t xml:space="preserve">Baraclude er indiceret til behandling af kronisk hepatitis B-virus- (HBV) infektion (se </w:t>
      </w:r>
    </w:p>
    <w:p w14:paraId="0B9BD9D7" w14:textId="77777777" w:rsidR="005B0101" w:rsidRPr="00D91BEA" w:rsidRDefault="005B0101" w:rsidP="008D219A">
      <w:pPr>
        <w:pStyle w:val="EMEABodyText"/>
        <w:rPr>
          <w:lang w:val="da-DK"/>
        </w:rPr>
      </w:pPr>
      <w:r w:rsidRPr="00D91BEA">
        <w:rPr>
          <w:lang w:val="da-DK"/>
        </w:rPr>
        <w:t>pkt. 5.1) hos voksne med:</w:t>
      </w:r>
    </w:p>
    <w:p w14:paraId="7500C90C" w14:textId="77777777" w:rsidR="005B0101" w:rsidRPr="00D91BEA" w:rsidRDefault="005B0101" w:rsidP="005B0101">
      <w:pPr>
        <w:pStyle w:val="EMEABodyText"/>
        <w:numPr>
          <w:ilvl w:val="0"/>
          <w:numId w:val="36"/>
        </w:numPr>
        <w:rPr>
          <w:lang w:val="da-DK"/>
        </w:rPr>
      </w:pPr>
      <w:r w:rsidRPr="00D91BEA">
        <w:rPr>
          <w:lang w:val="da-DK"/>
        </w:rPr>
        <w:t xml:space="preserve">kompenseret leversygdom og tegn på aktiv virusreplikation, vedvarende forhøjet serum- alaninaminotransferase (ALAT) og histologisk påvist aktiv inflammation og/eller fibrose. </w:t>
      </w:r>
    </w:p>
    <w:p w14:paraId="3A2DB730" w14:textId="77777777" w:rsidR="005B0101" w:rsidRPr="00D91BEA" w:rsidRDefault="005B0101" w:rsidP="005B0101">
      <w:pPr>
        <w:pStyle w:val="EMEABodyText"/>
        <w:numPr>
          <w:ilvl w:val="0"/>
          <w:numId w:val="36"/>
        </w:numPr>
        <w:rPr>
          <w:lang w:val="da-DK"/>
        </w:rPr>
      </w:pPr>
      <w:r w:rsidRPr="00D91BEA">
        <w:rPr>
          <w:lang w:val="da-DK"/>
        </w:rPr>
        <w:t>inkompenseret leversygdom (pkt. 4.4).</w:t>
      </w:r>
    </w:p>
    <w:p w14:paraId="06D98096" w14:textId="77777777" w:rsidR="005B0101" w:rsidRPr="00D91BEA" w:rsidRDefault="005B0101" w:rsidP="008D219A">
      <w:pPr>
        <w:pStyle w:val="EMEABodyText"/>
        <w:ind w:left="360"/>
        <w:rPr>
          <w:lang w:val="da-DK"/>
        </w:rPr>
      </w:pPr>
    </w:p>
    <w:p w14:paraId="6126AD4B" w14:textId="77777777" w:rsidR="005B0101" w:rsidRPr="00D91BEA" w:rsidRDefault="005B0101" w:rsidP="008D219A">
      <w:pPr>
        <w:pStyle w:val="EMEABodyText"/>
        <w:rPr>
          <w:lang w:val="da-DK"/>
        </w:rPr>
      </w:pPr>
      <w:r w:rsidRPr="00D91BEA">
        <w:rPr>
          <w:lang w:val="da-DK"/>
        </w:rPr>
        <w:t xml:space="preserve">For både kompenseret and inkompenseret leversygdom er denne indikation baseret på data fra kliniske forsøg hos </w:t>
      </w:r>
      <w:r w:rsidR="002413CC" w:rsidRPr="00D91BEA">
        <w:rPr>
          <w:lang w:val="da-DK"/>
        </w:rPr>
        <w:t xml:space="preserve">nukleosid-naive </w:t>
      </w:r>
      <w:r w:rsidRPr="00D91BEA">
        <w:rPr>
          <w:lang w:val="da-DK"/>
        </w:rPr>
        <w:t>patienter med HBeAg-positiv og HBeAg-negativ HBV-infektion. For patienter med lamivudin-refraktær hepatitis B, se pkt. 4.2, 4.4 og 5.1.</w:t>
      </w:r>
    </w:p>
    <w:p w14:paraId="23D2F5EE" w14:textId="77777777" w:rsidR="005B0101" w:rsidRPr="00D91BEA" w:rsidRDefault="005B0101" w:rsidP="008D219A">
      <w:pPr>
        <w:pStyle w:val="EMEABodyText"/>
        <w:rPr>
          <w:lang w:val="da-DK"/>
        </w:rPr>
      </w:pPr>
    </w:p>
    <w:p w14:paraId="6F318393" w14:textId="77777777" w:rsidR="005B0101" w:rsidRPr="00D91BEA" w:rsidRDefault="005B0101" w:rsidP="008D219A">
      <w:pPr>
        <w:pStyle w:val="EMEABodyText"/>
        <w:rPr>
          <w:lang w:val="da-DK"/>
        </w:rPr>
      </w:pPr>
      <w:r w:rsidRPr="00D91BEA">
        <w:rPr>
          <w:lang w:val="da-DK"/>
        </w:rPr>
        <w:t>Baraclude er også indiceret til behandling af kronisk HBV</w:t>
      </w:r>
      <w:r w:rsidRPr="00D91BEA">
        <w:rPr>
          <w:lang w:val="da-DK"/>
        </w:rPr>
        <w:noBreakHyphen/>
        <w:t>infektion hos nukleosid</w:t>
      </w:r>
      <w:r w:rsidR="00617E77" w:rsidRPr="00D91BEA">
        <w:rPr>
          <w:lang w:val="da-DK"/>
        </w:rPr>
        <w:t>-</w:t>
      </w:r>
      <w:r w:rsidRPr="00D91BEA">
        <w:rPr>
          <w:lang w:val="da-DK"/>
        </w:rPr>
        <w:t>naive pædiatriske patienter fra 2 til &lt; 18 år med kompenseret leversygdom, som har tegn på aktiv virusreplikation og vedvarende forhøjet serum-ALAT eller histologisk påvist moderat til  svær inflammation og/eller fibrose. Angående beslutningen om at initiere behandling hos pædiatriske patienter henvises til pkt. 4.2, 4.4 og 5.1.</w:t>
      </w:r>
    </w:p>
    <w:p w14:paraId="59918F9E" w14:textId="77777777" w:rsidR="005B0101" w:rsidRPr="00D91BEA" w:rsidRDefault="005B0101" w:rsidP="008D219A">
      <w:pPr>
        <w:pStyle w:val="EMEABodyText"/>
        <w:rPr>
          <w:lang w:val="da-DK"/>
        </w:rPr>
      </w:pPr>
    </w:p>
    <w:p w14:paraId="403F8BEC" w14:textId="77777777" w:rsidR="005B0101" w:rsidRPr="00D91BEA" w:rsidRDefault="005B0101" w:rsidP="008D219A">
      <w:pPr>
        <w:pStyle w:val="EMEAHeading2"/>
        <w:jc w:val="both"/>
        <w:rPr>
          <w:lang w:val="da-DK"/>
        </w:rPr>
      </w:pPr>
      <w:r w:rsidRPr="00D91BEA">
        <w:rPr>
          <w:lang w:val="da-DK"/>
        </w:rPr>
        <w:t>4.2</w:t>
      </w:r>
      <w:r w:rsidRPr="00D91BEA">
        <w:rPr>
          <w:lang w:val="da-DK"/>
        </w:rPr>
        <w:tab/>
      </w:r>
      <w:r w:rsidRPr="00D91BEA">
        <w:rPr>
          <w:noProof/>
          <w:lang w:val="da-DK"/>
        </w:rPr>
        <w:t xml:space="preserve">Dosering og </w:t>
      </w:r>
      <w:r w:rsidR="001C5090" w:rsidRPr="00D91BEA">
        <w:rPr>
          <w:noProof/>
          <w:lang w:val="da-DK"/>
        </w:rPr>
        <w:t>administration</w:t>
      </w:r>
    </w:p>
    <w:p w14:paraId="60E7A94F" w14:textId="77777777" w:rsidR="005B0101" w:rsidRPr="00D91BEA" w:rsidRDefault="005B0101" w:rsidP="008D219A">
      <w:pPr>
        <w:pStyle w:val="EMEAHeading2"/>
        <w:jc w:val="both"/>
        <w:rPr>
          <w:lang w:val="da-DK"/>
        </w:rPr>
      </w:pPr>
    </w:p>
    <w:p w14:paraId="32572DF7" w14:textId="77777777" w:rsidR="005B0101" w:rsidRPr="00D91BEA" w:rsidRDefault="005B0101" w:rsidP="008D219A">
      <w:pPr>
        <w:pStyle w:val="EMEABodyText"/>
        <w:rPr>
          <w:lang w:val="da-DK"/>
        </w:rPr>
      </w:pPr>
      <w:r w:rsidRPr="00D91BEA">
        <w:rPr>
          <w:lang w:val="da-DK"/>
        </w:rPr>
        <w:t>Behandlingen skal initieres af en læge med erfaring i behandling af kronisk hepatitis B-infektion.</w:t>
      </w:r>
    </w:p>
    <w:p w14:paraId="558B36A5" w14:textId="77777777" w:rsidR="005B0101" w:rsidRPr="00D91BEA" w:rsidRDefault="005B0101" w:rsidP="008D219A">
      <w:pPr>
        <w:pStyle w:val="EMEABodyText"/>
        <w:rPr>
          <w:lang w:val="da-DK"/>
        </w:rPr>
      </w:pPr>
    </w:p>
    <w:p w14:paraId="58BC3095" w14:textId="77777777" w:rsidR="005B0101" w:rsidRPr="00D91BEA" w:rsidRDefault="005B0101" w:rsidP="008D219A">
      <w:pPr>
        <w:pStyle w:val="EMEABodyText"/>
        <w:rPr>
          <w:lang w:val="da-DK"/>
        </w:rPr>
      </w:pPr>
      <w:r w:rsidRPr="00D91BEA">
        <w:rPr>
          <w:lang w:val="da-DK"/>
        </w:rPr>
        <w:t>Det anbefales, at doseringsskeen dagligt renses med vand efter brug.</w:t>
      </w:r>
    </w:p>
    <w:p w14:paraId="46A09966" w14:textId="77777777" w:rsidR="005B0101" w:rsidRPr="00D91BEA" w:rsidRDefault="005B0101" w:rsidP="008D219A">
      <w:pPr>
        <w:pStyle w:val="EMEABodyText"/>
        <w:rPr>
          <w:noProof/>
          <w:lang w:val="da-DK"/>
        </w:rPr>
      </w:pPr>
    </w:p>
    <w:p w14:paraId="1A29ACA8" w14:textId="77777777" w:rsidR="005B0101" w:rsidRPr="00D91BEA" w:rsidRDefault="005B0101" w:rsidP="008D219A">
      <w:pPr>
        <w:pStyle w:val="EMEABodyText"/>
        <w:rPr>
          <w:noProof/>
          <w:u w:val="single"/>
          <w:lang w:val="da-DK"/>
        </w:rPr>
      </w:pPr>
      <w:r w:rsidRPr="00D91BEA">
        <w:rPr>
          <w:noProof/>
          <w:u w:val="single"/>
          <w:lang w:val="da-DK"/>
        </w:rPr>
        <w:t>Dosering</w:t>
      </w:r>
    </w:p>
    <w:p w14:paraId="4BD17143" w14:textId="77777777" w:rsidR="005B0101" w:rsidRPr="00D91BEA" w:rsidRDefault="005B0101" w:rsidP="008D219A">
      <w:pPr>
        <w:pStyle w:val="EMEABodyText"/>
        <w:rPr>
          <w:lang w:val="da-DK"/>
        </w:rPr>
      </w:pPr>
    </w:p>
    <w:p w14:paraId="3CF2F513" w14:textId="77777777" w:rsidR="005B0101" w:rsidRPr="00D91BEA" w:rsidRDefault="005B0101" w:rsidP="008D219A">
      <w:pPr>
        <w:pStyle w:val="EMEABodyText"/>
        <w:rPr>
          <w:i/>
          <w:lang w:val="da-DK"/>
        </w:rPr>
      </w:pPr>
      <w:r w:rsidRPr="00D91BEA">
        <w:rPr>
          <w:i/>
          <w:lang w:val="da-DK"/>
        </w:rPr>
        <w:t>Kompenseret leversygdom</w:t>
      </w:r>
    </w:p>
    <w:p w14:paraId="4FB0BCA8" w14:textId="77777777" w:rsidR="005B0101" w:rsidRPr="00D91BEA" w:rsidRDefault="005B0101" w:rsidP="008D219A">
      <w:pPr>
        <w:pStyle w:val="EMEABodyText"/>
        <w:rPr>
          <w:i/>
          <w:lang w:val="da-DK"/>
        </w:rPr>
      </w:pPr>
    </w:p>
    <w:p w14:paraId="4A42624E" w14:textId="77777777" w:rsidR="005B0101" w:rsidRPr="00D91BEA" w:rsidRDefault="005B0101" w:rsidP="008D219A">
      <w:pPr>
        <w:pStyle w:val="EMEABodyText"/>
        <w:rPr>
          <w:lang w:val="da-DK"/>
        </w:rPr>
      </w:pPr>
      <w:r w:rsidRPr="00D91BEA">
        <w:rPr>
          <w:i/>
          <w:lang w:val="da-DK"/>
        </w:rPr>
        <w:t>Nukleosid-naive patienter:</w:t>
      </w:r>
      <w:r w:rsidRPr="00D91BEA">
        <w:rPr>
          <w:lang w:val="da-DK"/>
        </w:rPr>
        <w:t xml:space="preserve"> Den anbefalede dosis til voksne er 0,5 mg én gang dagligt, med eller uden mad.</w:t>
      </w:r>
    </w:p>
    <w:p w14:paraId="6FC22C0A" w14:textId="77777777" w:rsidR="005B0101" w:rsidRPr="00D91BEA" w:rsidRDefault="005B0101" w:rsidP="008D219A">
      <w:pPr>
        <w:pStyle w:val="EMEABodyText"/>
        <w:rPr>
          <w:lang w:val="da-DK"/>
        </w:rPr>
      </w:pPr>
    </w:p>
    <w:p w14:paraId="07207672" w14:textId="77777777" w:rsidR="005B0101" w:rsidRPr="00D91BEA" w:rsidRDefault="005B0101" w:rsidP="008D219A">
      <w:pPr>
        <w:pStyle w:val="EMEABodyText"/>
        <w:rPr>
          <w:i/>
          <w:lang w:val="da-DK"/>
        </w:rPr>
      </w:pPr>
      <w:r w:rsidRPr="00D91BEA">
        <w:rPr>
          <w:i/>
          <w:lang w:val="da-DK"/>
        </w:rPr>
        <w:t xml:space="preserve">Lamivudinrefraktære patienter </w:t>
      </w:r>
      <w:r w:rsidRPr="00D91BEA">
        <w:rPr>
          <w:lang w:val="da-DK"/>
        </w:rPr>
        <w:t>(dvs. med verificeret viræmi under behandling med lamivudin eller tilstedeværelse af lamivudinresistens-mutationer [LVDr]) (se pkt. 4.4 og 5.1): Anbefalet dosis til voksne er 1 mg, én gang dagligt, som skal tages på tom mave (mere end 2 timer før og mere end 2 timer efter et måltid) (se pkt. 5.2). Ved tilstedeværelse af LVDr</w:t>
      </w:r>
      <w:r w:rsidRPr="00D91BEA">
        <w:rPr>
          <w:lang w:val="da-DK"/>
        </w:rPr>
        <w:noBreakHyphen/>
        <w:t xml:space="preserve">mutationer </w:t>
      </w:r>
      <w:r w:rsidRPr="00D91BEA">
        <w:rPr>
          <w:iCs/>
          <w:lang w:val="da-DK"/>
        </w:rPr>
        <w:t>bør kombinationsbehandling med entecavir og et andet antiviralt stof (som ikke har krydsresistens over for hverken lamivudin eller entecavir) overvejes frem for monoterapi med entecavir (se pkt. 4.4).</w:t>
      </w:r>
    </w:p>
    <w:p w14:paraId="036C9BCE" w14:textId="77777777" w:rsidR="005B0101" w:rsidRPr="00D91BEA" w:rsidRDefault="005B0101" w:rsidP="008D219A">
      <w:pPr>
        <w:pStyle w:val="EMEABodyText"/>
        <w:keepNext/>
        <w:rPr>
          <w:i/>
          <w:lang w:val="da-DK"/>
        </w:rPr>
      </w:pPr>
    </w:p>
    <w:p w14:paraId="78A1DDA3" w14:textId="77777777" w:rsidR="005B0101" w:rsidRPr="00D91BEA" w:rsidRDefault="005B0101" w:rsidP="008D219A">
      <w:pPr>
        <w:pStyle w:val="EMEABodyText"/>
        <w:keepNext/>
        <w:rPr>
          <w:i/>
          <w:lang w:val="da-DK"/>
        </w:rPr>
      </w:pPr>
      <w:r w:rsidRPr="00D91BEA">
        <w:rPr>
          <w:i/>
          <w:lang w:val="da-DK"/>
        </w:rPr>
        <w:t>Inkompenseret leversygdom</w:t>
      </w:r>
    </w:p>
    <w:p w14:paraId="74C0B212" w14:textId="77777777" w:rsidR="005B0101" w:rsidRPr="00D91BEA" w:rsidRDefault="005B0101" w:rsidP="008D219A">
      <w:pPr>
        <w:pStyle w:val="EMEABodyText"/>
        <w:rPr>
          <w:lang w:val="da-DK"/>
        </w:rPr>
      </w:pPr>
      <w:r w:rsidRPr="00D91BEA">
        <w:rPr>
          <w:lang w:val="da-DK"/>
        </w:rPr>
        <w:t>Den anbefalede dosis til voksne patienter med inkompenseret leversygdom er 1 mg en gang dagligt, som skal tages på tom mave (mere end 2 timer før og mere end 2 timer efter et måltid) (se pkt. 5.2). Ved patienter med lamivudin-refraktær hepatitis B, se pkt. 4.4 og 5.1.</w:t>
      </w:r>
    </w:p>
    <w:p w14:paraId="1F7C401F" w14:textId="77777777" w:rsidR="005B0101" w:rsidRPr="00D91BEA" w:rsidRDefault="005B0101" w:rsidP="008D219A">
      <w:pPr>
        <w:pStyle w:val="EMEABodyText"/>
        <w:rPr>
          <w:lang w:val="da-DK"/>
        </w:rPr>
      </w:pPr>
    </w:p>
    <w:p w14:paraId="7CB4A82B" w14:textId="77777777" w:rsidR="005B0101" w:rsidRPr="00D91BEA" w:rsidRDefault="005B0101" w:rsidP="008D219A">
      <w:pPr>
        <w:pStyle w:val="EMEABodyText"/>
        <w:rPr>
          <w:lang w:val="da-DK"/>
        </w:rPr>
      </w:pPr>
      <w:r w:rsidRPr="00D91BEA">
        <w:rPr>
          <w:i/>
          <w:lang w:val="da-DK"/>
        </w:rPr>
        <w:t>Behandlingsvarighed</w:t>
      </w:r>
      <w:r w:rsidRPr="00D91BEA">
        <w:rPr>
          <w:lang w:val="da-DK"/>
        </w:rPr>
        <w:t xml:space="preserve"> </w:t>
      </w:r>
    </w:p>
    <w:p w14:paraId="39A481B1" w14:textId="77777777" w:rsidR="005B0101" w:rsidRPr="00D91BEA" w:rsidRDefault="005B0101" w:rsidP="008D219A">
      <w:pPr>
        <w:pStyle w:val="EMEABodyText"/>
        <w:rPr>
          <w:lang w:val="da-DK"/>
        </w:rPr>
      </w:pPr>
      <w:r w:rsidRPr="00D91BEA">
        <w:rPr>
          <w:lang w:val="da-DK"/>
        </w:rPr>
        <w:t>Den optimale behandlingsvarighed kendes ikke. Seponering af behandling kan overvejes i følgende tilfælde:</w:t>
      </w:r>
    </w:p>
    <w:p w14:paraId="771037BE"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 xml:space="preserve">HBeAg-positive voksne patienter skal behandles mindst 12 måneder efter, de har opnået HBe-serokonvertering </w:t>
      </w:r>
      <w:r w:rsidRPr="00D91BEA">
        <w:rPr>
          <w:szCs w:val="22"/>
          <w:lang w:val="da-DK"/>
        </w:rPr>
        <w:t>(</w:t>
      </w:r>
      <w:r w:rsidR="004359C2" w:rsidRPr="00D91BEA">
        <w:rPr>
          <w:szCs w:val="22"/>
          <w:lang w:val="da-DK"/>
        </w:rPr>
        <w:t xml:space="preserve">tab af </w:t>
      </w:r>
      <w:r w:rsidRPr="00D91BEA">
        <w:rPr>
          <w:szCs w:val="22"/>
          <w:lang w:val="da-DK"/>
        </w:rPr>
        <w:t>HBeAg og HBV-DNA med påvisning af anti-HBe ved 2 på hinanden følgende serumprøver med mindst 3</w:t>
      </w:r>
      <w:r w:rsidRPr="00D91BEA">
        <w:rPr>
          <w:szCs w:val="22"/>
          <w:lang w:val="da-DK"/>
        </w:rPr>
        <w:noBreakHyphen/>
        <w:t xml:space="preserve">6 måneders mellemrum) eller indtil </w:t>
      </w:r>
      <w:r w:rsidRPr="00D91BEA">
        <w:rPr>
          <w:lang w:val="da-DK"/>
        </w:rPr>
        <w:t>HBs-serokonvertering, eller indtil behandlingen ikke virker (se pkt. 4.4).</w:t>
      </w:r>
    </w:p>
    <w:p w14:paraId="44376910"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HBeAg-negative voksne patienter skal behandles mindst indtil HBs-serokonvertering, eller indtil behandlingen ikke virker. Ved længerevarende behandling igennem mere end 2 år, anbefales jævnlige revurderinger med henblik på at bekræfte, at den valgte behandling fortsat er relevant for patienten.</w:t>
      </w:r>
    </w:p>
    <w:p w14:paraId="1CC65A2A" w14:textId="77777777" w:rsidR="005B0101" w:rsidRPr="00D91BEA" w:rsidRDefault="005B0101" w:rsidP="008D219A">
      <w:pPr>
        <w:pStyle w:val="EMEABodyText"/>
        <w:rPr>
          <w:lang w:val="da-DK"/>
        </w:rPr>
      </w:pPr>
    </w:p>
    <w:p w14:paraId="007DBE73" w14:textId="77777777" w:rsidR="005B0101" w:rsidRPr="00D91BEA" w:rsidRDefault="005B0101" w:rsidP="008D219A">
      <w:pPr>
        <w:pStyle w:val="EMEABodyText"/>
        <w:rPr>
          <w:lang w:val="da-DK"/>
        </w:rPr>
      </w:pPr>
      <w:r w:rsidRPr="00D91BEA">
        <w:rPr>
          <w:lang w:val="da-DK"/>
        </w:rPr>
        <w:t>Hos patienter med inkompenseret leversygdom eller cirrose frarådes seponering af behandlingen.</w:t>
      </w:r>
    </w:p>
    <w:p w14:paraId="72FFF64D" w14:textId="77777777" w:rsidR="005B0101" w:rsidRPr="00D91BEA" w:rsidRDefault="005B0101" w:rsidP="008D219A">
      <w:pPr>
        <w:pStyle w:val="EMEABodyText"/>
        <w:rPr>
          <w:lang w:val="da-DK"/>
        </w:rPr>
      </w:pPr>
    </w:p>
    <w:p w14:paraId="6098CE79" w14:textId="77777777" w:rsidR="005B0101" w:rsidRPr="00D91BEA" w:rsidRDefault="005B0101" w:rsidP="008D219A">
      <w:pPr>
        <w:pStyle w:val="EMEABodyText"/>
        <w:rPr>
          <w:i/>
          <w:lang w:val="da-DK"/>
        </w:rPr>
      </w:pPr>
      <w:r w:rsidRPr="00D91BEA">
        <w:rPr>
          <w:i/>
          <w:lang w:val="da-DK"/>
        </w:rPr>
        <w:t>Pædiatrisk population</w:t>
      </w:r>
    </w:p>
    <w:p w14:paraId="6135EFEA" w14:textId="77777777" w:rsidR="005B0101" w:rsidRPr="00D91BEA" w:rsidRDefault="005B0101" w:rsidP="008D219A">
      <w:pPr>
        <w:pStyle w:val="EMEABodyText"/>
        <w:rPr>
          <w:lang w:val="da-DK"/>
        </w:rPr>
      </w:pPr>
    </w:p>
    <w:p w14:paraId="6D41DCCA" w14:textId="77777777" w:rsidR="005B0101" w:rsidRPr="00D91BEA" w:rsidRDefault="005B0101" w:rsidP="008D219A">
      <w:pPr>
        <w:pStyle w:val="EMEABodyText"/>
        <w:rPr>
          <w:lang w:val="da-DK"/>
        </w:rPr>
      </w:pPr>
      <w:r w:rsidRPr="00D91BEA">
        <w:rPr>
          <w:lang w:val="da-DK"/>
        </w:rPr>
        <w:t xml:space="preserve">Beslutningen om at behandle pædiatriske patienter bør være baseret på en omhyggelig vurdering af den enkelte patients behov og i henhold til gældende retningelinjer for pædiatrisk behandling, herunder histologiske oplysninger ved </w:t>
      </w:r>
      <w:r w:rsidRPr="00D91BEA">
        <w:rPr>
          <w:i/>
          <w:lang w:val="da-DK"/>
        </w:rPr>
        <w:t>baseline</w:t>
      </w:r>
      <w:r w:rsidRPr="00D91BEA">
        <w:rPr>
          <w:lang w:val="da-DK"/>
        </w:rPr>
        <w:t>. Fordelene ved længerevarende virologisk suppression skal afvejes mod risikoen ved langvarig behandling, herunder udvikling af resistent hepatitis B</w:t>
      </w:r>
      <w:r w:rsidRPr="00D91BEA">
        <w:rPr>
          <w:lang w:val="da-DK"/>
        </w:rPr>
        <w:noBreakHyphen/>
        <w:t>virus.</w:t>
      </w:r>
    </w:p>
    <w:p w14:paraId="12C02A18" w14:textId="77777777" w:rsidR="005B0101" w:rsidRPr="00D91BEA" w:rsidRDefault="005B0101" w:rsidP="008D219A">
      <w:pPr>
        <w:pStyle w:val="EMEABodyText"/>
        <w:rPr>
          <w:lang w:val="da-DK"/>
        </w:rPr>
      </w:pPr>
    </w:p>
    <w:p w14:paraId="711BA62B" w14:textId="77777777" w:rsidR="005B0101" w:rsidRPr="00D91BEA" w:rsidRDefault="005B0101" w:rsidP="008D219A">
      <w:pPr>
        <w:pStyle w:val="EMEABodyText"/>
        <w:rPr>
          <w:lang w:val="da-DK"/>
        </w:rPr>
      </w:pPr>
      <w:r w:rsidRPr="00D91BEA">
        <w:rPr>
          <w:lang w:val="da-DK"/>
        </w:rPr>
        <w:t>Serum</w:t>
      </w:r>
      <w:r w:rsidRPr="00D91BEA">
        <w:rPr>
          <w:lang w:val="da-DK"/>
        </w:rPr>
        <w:noBreakHyphen/>
        <w:t>ALAT skal være vedvarende forhøjet i mindst 6 måneder inden behandling af pædiatriske patienter med kompenseret leversygdom forårsaget af HBeAG</w:t>
      </w:r>
      <w:r w:rsidRPr="00D91BEA">
        <w:rPr>
          <w:lang w:val="da-DK"/>
        </w:rPr>
        <w:noBreakHyphen/>
        <w:t>positiv kronisk hepatitis B og i mindst 12 måneder hos patienter med HBeAG</w:t>
      </w:r>
      <w:r w:rsidRPr="00D91BEA">
        <w:rPr>
          <w:lang w:val="da-DK"/>
        </w:rPr>
        <w:noBreakHyphen/>
        <w:t>negativ sygdom.</w:t>
      </w:r>
    </w:p>
    <w:p w14:paraId="4CC2BC74" w14:textId="77777777" w:rsidR="005B0101" w:rsidRPr="00D91BEA" w:rsidRDefault="005B0101" w:rsidP="008D219A">
      <w:pPr>
        <w:pStyle w:val="EMEABodyText"/>
        <w:rPr>
          <w:lang w:val="da-DK"/>
        </w:rPr>
      </w:pPr>
    </w:p>
    <w:p w14:paraId="65C4794B" w14:textId="77777777" w:rsidR="005B0101" w:rsidRPr="00D91BEA" w:rsidRDefault="005B0101" w:rsidP="008D219A">
      <w:pPr>
        <w:pStyle w:val="EMEABodyText"/>
        <w:rPr>
          <w:lang w:val="da-DK"/>
        </w:rPr>
      </w:pPr>
      <w:r w:rsidRPr="00D91BEA">
        <w:rPr>
          <w:lang w:val="da-DK"/>
        </w:rPr>
        <w:t>Den anbefalede dosis en gang dagligt til pædiatriske patienter, der vejer mindst 10 kg, er vist i nedenstående tabel. Patienterne kan få dosis med eller uden mad. Den orale opløsning bør anvendes til patienter med en kropsvægt under 32,6 kg. Pædiatriske patienter med en kropsvægt på mindst 32,6 kg skal have 10 ml (0,5 mg) oral opløsning eller en 0,5 mg tablet en gang dagligt.</w:t>
      </w:r>
    </w:p>
    <w:p w14:paraId="3D6E1334" w14:textId="77777777" w:rsidR="005B0101" w:rsidRPr="00D91BEA" w:rsidRDefault="005B0101" w:rsidP="008D219A">
      <w:pPr>
        <w:pStyle w:val="EMEABodyText"/>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5B0101" w:rsidRPr="0090118A" w14:paraId="2EB393C3" w14:textId="77777777" w:rsidTr="008D219A">
        <w:trPr>
          <w:cantSplit/>
        </w:trPr>
        <w:tc>
          <w:tcPr>
            <w:tcW w:w="8613" w:type="dxa"/>
            <w:gridSpan w:val="2"/>
            <w:shd w:val="clear" w:color="auto" w:fill="auto"/>
          </w:tcPr>
          <w:p w14:paraId="42E38D61" w14:textId="77777777" w:rsidR="005B0101" w:rsidRPr="00D91BEA" w:rsidRDefault="005B0101" w:rsidP="008D219A">
            <w:pPr>
              <w:pStyle w:val="EMEABodyText"/>
              <w:rPr>
                <w:b/>
                <w:lang w:val="da-DK"/>
              </w:rPr>
            </w:pPr>
            <w:r w:rsidRPr="00D91BEA">
              <w:rPr>
                <w:b/>
                <w:bCs/>
                <w:lang w:val="da-DK"/>
              </w:rPr>
              <w:t>Dosis til nukleosid</w:t>
            </w:r>
            <w:r w:rsidRPr="00D91BEA">
              <w:rPr>
                <w:b/>
                <w:bCs/>
                <w:lang w:val="da-DK"/>
              </w:rPr>
              <w:noBreakHyphen/>
              <w:t>naive pædiatriske patienter i alderen 2 til &lt; 18 år</w:t>
            </w:r>
          </w:p>
        </w:tc>
      </w:tr>
      <w:tr w:rsidR="005B0101" w:rsidRPr="0090118A" w14:paraId="3804217C" w14:textId="77777777" w:rsidTr="008D219A">
        <w:trPr>
          <w:cantSplit/>
        </w:trPr>
        <w:tc>
          <w:tcPr>
            <w:tcW w:w="4306" w:type="dxa"/>
            <w:shd w:val="clear" w:color="auto" w:fill="auto"/>
            <w:vAlign w:val="center"/>
          </w:tcPr>
          <w:p w14:paraId="3A386B4B" w14:textId="77777777" w:rsidR="005B0101" w:rsidRPr="00D91BEA" w:rsidRDefault="005B0101" w:rsidP="008D219A">
            <w:pPr>
              <w:pStyle w:val="BMSTableHeader"/>
            </w:pPr>
            <w:proofErr w:type="spellStart"/>
            <w:r w:rsidRPr="00D91BEA">
              <w:t>Legemsvægt</w:t>
            </w:r>
            <w:r w:rsidRPr="00D91BEA">
              <w:rPr>
                <w:rStyle w:val="BMSTableNote"/>
                <w:noProof/>
              </w:rPr>
              <w:t>a</w:t>
            </w:r>
            <w:proofErr w:type="spellEnd"/>
          </w:p>
        </w:tc>
        <w:tc>
          <w:tcPr>
            <w:tcW w:w="4307" w:type="dxa"/>
            <w:shd w:val="clear" w:color="auto" w:fill="auto"/>
          </w:tcPr>
          <w:p w14:paraId="2178F2B7" w14:textId="77777777" w:rsidR="005B0101" w:rsidRPr="00D91BEA" w:rsidRDefault="005B0101" w:rsidP="008D219A">
            <w:pPr>
              <w:pStyle w:val="BMSTableHeader"/>
              <w:rPr>
                <w:lang w:val="da-DK"/>
              </w:rPr>
            </w:pPr>
            <w:r w:rsidRPr="00D91BEA">
              <w:rPr>
                <w:lang w:val="da-DK"/>
              </w:rPr>
              <w:t>Anbefalet dosis af oral opløsing en gang dagligt</w:t>
            </w:r>
            <w:r w:rsidRPr="00D91BEA">
              <w:rPr>
                <w:rStyle w:val="BMSTableNote"/>
                <w:lang w:val="da-DK"/>
              </w:rPr>
              <w:t>b</w:t>
            </w:r>
          </w:p>
        </w:tc>
      </w:tr>
      <w:tr w:rsidR="005B0101" w:rsidRPr="00D91BEA" w14:paraId="5292350E" w14:textId="77777777" w:rsidTr="008D219A">
        <w:tc>
          <w:tcPr>
            <w:tcW w:w="4306" w:type="dxa"/>
            <w:shd w:val="clear" w:color="auto" w:fill="auto"/>
          </w:tcPr>
          <w:p w14:paraId="11856512" w14:textId="77777777" w:rsidR="005B0101" w:rsidRPr="00D91BEA" w:rsidRDefault="005B0101" w:rsidP="008D219A">
            <w:pPr>
              <w:pStyle w:val="BMSTableText"/>
            </w:pPr>
            <w:r w:rsidRPr="00D91BEA">
              <w:t>10,0 – 14,1 kg</w:t>
            </w:r>
          </w:p>
        </w:tc>
        <w:tc>
          <w:tcPr>
            <w:tcW w:w="4307" w:type="dxa"/>
            <w:shd w:val="clear" w:color="auto" w:fill="auto"/>
          </w:tcPr>
          <w:p w14:paraId="458320E8" w14:textId="77777777" w:rsidR="005B0101" w:rsidRPr="00D91BEA" w:rsidRDefault="005B0101" w:rsidP="008D219A">
            <w:pPr>
              <w:pStyle w:val="BMSTableText"/>
            </w:pPr>
            <w:r w:rsidRPr="00D91BEA">
              <w:t>4,0 ml</w:t>
            </w:r>
          </w:p>
        </w:tc>
      </w:tr>
      <w:tr w:rsidR="005B0101" w:rsidRPr="00D91BEA" w14:paraId="4C0BC1AC" w14:textId="77777777" w:rsidTr="008D219A">
        <w:tc>
          <w:tcPr>
            <w:tcW w:w="4306" w:type="dxa"/>
            <w:shd w:val="clear" w:color="auto" w:fill="auto"/>
          </w:tcPr>
          <w:p w14:paraId="4E0A2C95" w14:textId="77777777" w:rsidR="005B0101" w:rsidRPr="00D91BEA" w:rsidRDefault="005B0101" w:rsidP="008D219A">
            <w:pPr>
              <w:pStyle w:val="BMSTableText"/>
            </w:pPr>
            <w:r w:rsidRPr="00D91BEA">
              <w:t>14,2 – 15,8 kg</w:t>
            </w:r>
          </w:p>
        </w:tc>
        <w:tc>
          <w:tcPr>
            <w:tcW w:w="4307" w:type="dxa"/>
            <w:shd w:val="clear" w:color="auto" w:fill="auto"/>
          </w:tcPr>
          <w:p w14:paraId="775D2971" w14:textId="77777777" w:rsidR="005B0101" w:rsidRPr="00D91BEA" w:rsidRDefault="005B0101" w:rsidP="008D219A">
            <w:pPr>
              <w:pStyle w:val="BMSTableText"/>
            </w:pPr>
            <w:r w:rsidRPr="00D91BEA">
              <w:t>4,5 ml</w:t>
            </w:r>
          </w:p>
        </w:tc>
      </w:tr>
      <w:tr w:rsidR="005B0101" w:rsidRPr="00D91BEA" w14:paraId="4A26E0A0" w14:textId="77777777" w:rsidTr="008D219A">
        <w:tc>
          <w:tcPr>
            <w:tcW w:w="4306" w:type="dxa"/>
            <w:shd w:val="clear" w:color="auto" w:fill="auto"/>
          </w:tcPr>
          <w:p w14:paraId="7A11B36E" w14:textId="77777777" w:rsidR="005B0101" w:rsidRPr="00D91BEA" w:rsidRDefault="005B0101" w:rsidP="008D219A">
            <w:pPr>
              <w:pStyle w:val="BMSTableText"/>
            </w:pPr>
            <w:r w:rsidRPr="00D91BEA">
              <w:t>15,9 – 17,4 kg</w:t>
            </w:r>
          </w:p>
        </w:tc>
        <w:tc>
          <w:tcPr>
            <w:tcW w:w="4307" w:type="dxa"/>
            <w:shd w:val="clear" w:color="auto" w:fill="auto"/>
          </w:tcPr>
          <w:p w14:paraId="141D7BE6" w14:textId="77777777" w:rsidR="005B0101" w:rsidRPr="00D91BEA" w:rsidRDefault="005B0101" w:rsidP="008D219A">
            <w:pPr>
              <w:pStyle w:val="BMSTableText"/>
            </w:pPr>
            <w:r w:rsidRPr="00D91BEA">
              <w:t>5,0 ml</w:t>
            </w:r>
          </w:p>
        </w:tc>
      </w:tr>
      <w:tr w:rsidR="005B0101" w:rsidRPr="00D91BEA" w14:paraId="5A194F99" w14:textId="77777777" w:rsidTr="008D219A">
        <w:tc>
          <w:tcPr>
            <w:tcW w:w="4306" w:type="dxa"/>
            <w:shd w:val="clear" w:color="auto" w:fill="auto"/>
          </w:tcPr>
          <w:p w14:paraId="50842B32" w14:textId="77777777" w:rsidR="005B0101" w:rsidRPr="00D91BEA" w:rsidRDefault="005B0101" w:rsidP="008D219A">
            <w:pPr>
              <w:pStyle w:val="BMSTableText"/>
            </w:pPr>
            <w:r w:rsidRPr="00D91BEA">
              <w:t>17,5 – 19,1 kg</w:t>
            </w:r>
          </w:p>
        </w:tc>
        <w:tc>
          <w:tcPr>
            <w:tcW w:w="4307" w:type="dxa"/>
            <w:shd w:val="clear" w:color="auto" w:fill="auto"/>
          </w:tcPr>
          <w:p w14:paraId="797A0B88" w14:textId="77777777" w:rsidR="005B0101" w:rsidRPr="00D91BEA" w:rsidRDefault="005B0101" w:rsidP="008D219A">
            <w:pPr>
              <w:pStyle w:val="BMSTableText"/>
            </w:pPr>
            <w:r w:rsidRPr="00D91BEA">
              <w:t>5,5 ml</w:t>
            </w:r>
          </w:p>
        </w:tc>
      </w:tr>
      <w:tr w:rsidR="005B0101" w:rsidRPr="00D91BEA" w14:paraId="700EE09E" w14:textId="77777777" w:rsidTr="008D219A">
        <w:tc>
          <w:tcPr>
            <w:tcW w:w="4306" w:type="dxa"/>
            <w:shd w:val="clear" w:color="auto" w:fill="auto"/>
          </w:tcPr>
          <w:p w14:paraId="180F8FB4" w14:textId="77777777" w:rsidR="005B0101" w:rsidRPr="00D91BEA" w:rsidRDefault="005B0101" w:rsidP="008D219A">
            <w:pPr>
              <w:pStyle w:val="BMSTableText"/>
            </w:pPr>
            <w:r w:rsidRPr="00D91BEA">
              <w:t>19,2 – 20,8 kg</w:t>
            </w:r>
          </w:p>
        </w:tc>
        <w:tc>
          <w:tcPr>
            <w:tcW w:w="4307" w:type="dxa"/>
            <w:shd w:val="clear" w:color="auto" w:fill="auto"/>
          </w:tcPr>
          <w:p w14:paraId="2808AE2E" w14:textId="77777777" w:rsidR="005B0101" w:rsidRPr="00D91BEA" w:rsidRDefault="005B0101" w:rsidP="008D219A">
            <w:pPr>
              <w:pStyle w:val="BMSTableText"/>
            </w:pPr>
            <w:r w:rsidRPr="00D91BEA">
              <w:t>6,0 ml</w:t>
            </w:r>
          </w:p>
        </w:tc>
      </w:tr>
      <w:tr w:rsidR="005B0101" w:rsidRPr="00D91BEA" w14:paraId="7471D46A" w14:textId="77777777" w:rsidTr="008D219A">
        <w:tc>
          <w:tcPr>
            <w:tcW w:w="4306" w:type="dxa"/>
            <w:shd w:val="clear" w:color="auto" w:fill="auto"/>
          </w:tcPr>
          <w:p w14:paraId="05CBF94D" w14:textId="77777777" w:rsidR="005B0101" w:rsidRPr="00D91BEA" w:rsidRDefault="005B0101" w:rsidP="008D219A">
            <w:pPr>
              <w:pStyle w:val="BMSTableText"/>
            </w:pPr>
            <w:r w:rsidRPr="00D91BEA">
              <w:t>20,9 – 22,5 kg</w:t>
            </w:r>
          </w:p>
        </w:tc>
        <w:tc>
          <w:tcPr>
            <w:tcW w:w="4307" w:type="dxa"/>
            <w:shd w:val="clear" w:color="auto" w:fill="auto"/>
          </w:tcPr>
          <w:p w14:paraId="7D27A1A9" w14:textId="77777777" w:rsidR="005B0101" w:rsidRPr="00D91BEA" w:rsidRDefault="005B0101" w:rsidP="008D219A">
            <w:pPr>
              <w:pStyle w:val="BMSTableText"/>
            </w:pPr>
            <w:r w:rsidRPr="00D91BEA">
              <w:t>6,5 ml</w:t>
            </w:r>
          </w:p>
        </w:tc>
      </w:tr>
      <w:tr w:rsidR="005B0101" w:rsidRPr="00D91BEA" w14:paraId="263C8495" w14:textId="77777777" w:rsidTr="008D219A">
        <w:tc>
          <w:tcPr>
            <w:tcW w:w="4306" w:type="dxa"/>
            <w:shd w:val="clear" w:color="auto" w:fill="auto"/>
          </w:tcPr>
          <w:p w14:paraId="4DEEE8CF" w14:textId="77777777" w:rsidR="005B0101" w:rsidRPr="00D91BEA" w:rsidRDefault="005B0101" w:rsidP="008D219A">
            <w:pPr>
              <w:pStyle w:val="BMSTableText"/>
            </w:pPr>
            <w:r w:rsidRPr="00D91BEA">
              <w:t>22,6 – 24,1 kg</w:t>
            </w:r>
          </w:p>
        </w:tc>
        <w:tc>
          <w:tcPr>
            <w:tcW w:w="4307" w:type="dxa"/>
            <w:shd w:val="clear" w:color="auto" w:fill="auto"/>
          </w:tcPr>
          <w:p w14:paraId="6166223E" w14:textId="77777777" w:rsidR="005B0101" w:rsidRPr="00D91BEA" w:rsidRDefault="005B0101" w:rsidP="008D219A">
            <w:pPr>
              <w:pStyle w:val="BMSTableText"/>
            </w:pPr>
            <w:r w:rsidRPr="00D91BEA">
              <w:t>7,0 ml</w:t>
            </w:r>
          </w:p>
        </w:tc>
      </w:tr>
      <w:tr w:rsidR="005B0101" w:rsidRPr="00D91BEA" w14:paraId="6C795C3E" w14:textId="77777777" w:rsidTr="008D219A">
        <w:tc>
          <w:tcPr>
            <w:tcW w:w="4306" w:type="dxa"/>
            <w:shd w:val="clear" w:color="auto" w:fill="auto"/>
          </w:tcPr>
          <w:p w14:paraId="7AB71CB8" w14:textId="77777777" w:rsidR="005B0101" w:rsidRPr="00D91BEA" w:rsidRDefault="005B0101" w:rsidP="008D219A">
            <w:pPr>
              <w:pStyle w:val="BMSTableText"/>
            </w:pPr>
            <w:r w:rsidRPr="00D91BEA">
              <w:lastRenderedPageBreak/>
              <w:t>24,2 – 25,8 kg</w:t>
            </w:r>
          </w:p>
        </w:tc>
        <w:tc>
          <w:tcPr>
            <w:tcW w:w="4307" w:type="dxa"/>
            <w:shd w:val="clear" w:color="auto" w:fill="auto"/>
          </w:tcPr>
          <w:p w14:paraId="5DD5C1D1" w14:textId="77777777" w:rsidR="005B0101" w:rsidRPr="00D91BEA" w:rsidRDefault="005B0101" w:rsidP="008D219A">
            <w:pPr>
              <w:pStyle w:val="BMSTableText"/>
            </w:pPr>
            <w:r w:rsidRPr="00D91BEA">
              <w:t>7,5 ml</w:t>
            </w:r>
          </w:p>
        </w:tc>
      </w:tr>
      <w:tr w:rsidR="005B0101" w:rsidRPr="00D91BEA" w14:paraId="3877FBE4" w14:textId="77777777" w:rsidTr="008D219A">
        <w:tc>
          <w:tcPr>
            <w:tcW w:w="4306" w:type="dxa"/>
            <w:shd w:val="clear" w:color="auto" w:fill="auto"/>
          </w:tcPr>
          <w:p w14:paraId="06D4B741" w14:textId="77777777" w:rsidR="005B0101" w:rsidRPr="00D91BEA" w:rsidRDefault="005B0101" w:rsidP="008D219A">
            <w:pPr>
              <w:pStyle w:val="BMSTableText"/>
            </w:pPr>
            <w:r w:rsidRPr="00D91BEA">
              <w:t>25,9 – 27,5 kg</w:t>
            </w:r>
          </w:p>
        </w:tc>
        <w:tc>
          <w:tcPr>
            <w:tcW w:w="4307" w:type="dxa"/>
            <w:shd w:val="clear" w:color="auto" w:fill="auto"/>
          </w:tcPr>
          <w:p w14:paraId="2986EE7D" w14:textId="77777777" w:rsidR="005B0101" w:rsidRPr="00D91BEA" w:rsidRDefault="005B0101" w:rsidP="008D219A">
            <w:pPr>
              <w:pStyle w:val="BMSTableText"/>
            </w:pPr>
            <w:r w:rsidRPr="00D91BEA">
              <w:t>8,0 ml</w:t>
            </w:r>
          </w:p>
        </w:tc>
      </w:tr>
      <w:tr w:rsidR="005B0101" w:rsidRPr="00D91BEA" w14:paraId="5AF33A48" w14:textId="77777777" w:rsidTr="008D219A">
        <w:tc>
          <w:tcPr>
            <w:tcW w:w="4306" w:type="dxa"/>
            <w:shd w:val="clear" w:color="auto" w:fill="auto"/>
          </w:tcPr>
          <w:p w14:paraId="6E07226E" w14:textId="77777777" w:rsidR="005B0101" w:rsidRPr="00D91BEA" w:rsidRDefault="005B0101" w:rsidP="008D219A">
            <w:pPr>
              <w:pStyle w:val="BMSTableText"/>
            </w:pPr>
            <w:r w:rsidRPr="00D91BEA">
              <w:t>27,6 – 29,1 kg</w:t>
            </w:r>
          </w:p>
        </w:tc>
        <w:tc>
          <w:tcPr>
            <w:tcW w:w="4307" w:type="dxa"/>
            <w:shd w:val="clear" w:color="auto" w:fill="auto"/>
          </w:tcPr>
          <w:p w14:paraId="22C0D68A" w14:textId="77777777" w:rsidR="005B0101" w:rsidRPr="00D91BEA" w:rsidRDefault="005B0101" w:rsidP="008D219A">
            <w:pPr>
              <w:pStyle w:val="BMSTableText"/>
            </w:pPr>
            <w:r w:rsidRPr="00D91BEA">
              <w:t>8,5 ml</w:t>
            </w:r>
          </w:p>
        </w:tc>
      </w:tr>
      <w:tr w:rsidR="005B0101" w:rsidRPr="00D91BEA" w14:paraId="015241D6" w14:textId="77777777" w:rsidTr="008D219A">
        <w:tc>
          <w:tcPr>
            <w:tcW w:w="4306" w:type="dxa"/>
            <w:shd w:val="clear" w:color="auto" w:fill="auto"/>
          </w:tcPr>
          <w:p w14:paraId="400FC74E" w14:textId="77777777" w:rsidR="005B0101" w:rsidRPr="00D91BEA" w:rsidRDefault="005B0101" w:rsidP="008D219A">
            <w:pPr>
              <w:pStyle w:val="BMSTableText"/>
            </w:pPr>
            <w:r w:rsidRPr="00D91BEA">
              <w:t>29,2 – 30,8 kg</w:t>
            </w:r>
          </w:p>
        </w:tc>
        <w:tc>
          <w:tcPr>
            <w:tcW w:w="4307" w:type="dxa"/>
            <w:shd w:val="clear" w:color="auto" w:fill="auto"/>
          </w:tcPr>
          <w:p w14:paraId="385DCB6F" w14:textId="77777777" w:rsidR="005B0101" w:rsidRPr="00D91BEA" w:rsidRDefault="005B0101" w:rsidP="008D219A">
            <w:pPr>
              <w:pStyle w:val="BMSTableText"/>
            </w:pPr>
            <w:r w:rsidRPr="00D91BEA">
              <w:t>9,0 ml</w:t>
            </w:r>
          </w:p>
        </w:tc>
      </w:tr>
      <w:tr w:rsidR="005B0101" w:rsidRPr="00D91BEA" w14:paraId="7C2720ED" w14:textId="77777777" w:rsidTr="008D219A">
        <w:tc>
          <w:tcPr>
            <w:tcW w:w="4306" w:type="dxa"/>
            <w:shd w:val="clear" w:color="auto" w:fill="auto"/>
          </w:tcPr>
          <w:p w14:paraId="4BB4606B" w14:textId="77777777" w:rsidR="005B0101" w:rsidRPr="00D91BEA" w:rsidRDefault="005B0101" w:rsidP="008D219A">
            <w:pPr>
              <w:pStyle w:val="BMSTableText"/>
            </w:pPr>
            <w:r w:rsidRPr="00D91BEA">
              <w:t>30,9 – 32,5 kg</w:t>
            </w:r>
          </w:p>
        </w:tc>
        <w:tc>
          <w:tcPr>
            <w:tcW w:w="4307" w:type="dxa"/>
            <w:shd w:val="clear" w:color="auto" w:fill="auto"/>
          </w:tcPr>
          <w:p w14:paraId="61E3D31E" w14:textId="77777777" w:rsidR="005B0101" w:rsidRPr="00D91BEA" w:rsidRDefault="005B0101" w:rsidP="008D219A">
            <w:pPr>
              <w:pStyle w:val="BMSTableText"/>
            </w:pPr>
            <w:r w:rsidRPr="00D91BEA">
              <w:t>9,5 ml</w:t>
            </w:r>
          </w:p>
        </w:tc>
      </w:tr>
      <w:tr w:rsidR="005B0101" w:rsidRPr="00D91BEA" w14:paraId="14948BFE" w14:textId="77777777" w:rsidTr="008D219A">
        <w:tc>
          <w:tcPr>
            <w:tcW w:w="4306" w:type="dxa"/>
            <w:shd w:val="clear" w:color="auto" w:fill="auto"/>
          </w:tcPr>
          <w:p w14:paraId="04272E0B" w14:textId="77777777" w:rsidR="005B0101" w:rsidRPr="00D91BEA" w:rsidRDefault="005B0101" w:rsidP="008D219A">
            <w:pPr>
              <w:pStyle w:val="BMSTableText"/>
            </w:pPr>
            <w:proofErr w:type="spellStart"/>
            <w:r w:rsidRPr="00D91BEA">
              <w:t>Mindst</w:t>
            </w:r>
            <w:proofErr w:type="spellEnd"/>
            <w:r w:rsidRPr="00D91BEA">
              <w:t xml:space="preserve"> 32,6 </w:t>
            </w:r>
            <w:proofErr w:type="spellStart"/>
            <w:r w:rsidRPr="00D91BEA">
              <w:t>kg</w:t>
            </w:r>
            <w:r w:rsidRPr="00D91BEA">
              <w:rPr>
                <w:vertAlign w:val="superscript"/>
              </w:rPr>
              <w:t>b</w:t>
            </w:r>
            <w:proofErr w:type="spellEnd"/>
          </w:p>
        </w:tc>
        <w:tc>
          <w:tcPr>
            <w:tcW w:w="4307" w:type="dxa"/>
            <w:shd w:val="clear" w:color="auto" w:fill="auto"/>
          </w:tcPr>
          <w:p w14:paraId="6E1E1EE8" w14:textId="77777777" w:rsidR="005B0101" w:rsidRPr="00D91BEA" w:rsidRDefault="005B0101" w:rsidP="008D219A">
            <w:pPr>
              <w:pStyle w:val="BMSTableText"/>
            </w:pPr>
            <w:r w:rsidRPr="00D91BEA">
              <w:t>10,0 ml</w:t>
            </w:r>
          </w:p>
        </w:tc>
      </w:tr>
    </w:tbl>
    <w:p w14:paraId="21CB3D5B" w14:textId="77777777" w:rsidR="005B0101" w:rsidRPr="00D91BEA" w:rsidRDefault="005B0101" w:rsidP="008D219A">
      <w:pPr>
        <w:pStyle w:val="EMEABodyText"/>
        <w:rPr>
          <w:sz w:val="16"/>
          <w:szCs w:val="16"/>
          <w:lang w:val="da-DK"/>
        </w:rPr>
      </w:pPr>
      <w:r w:rsidRPr="00D91BEA">
        <w:rPr>
          <w:sz w:val="16"/>
          <w:szCs w:val="16"/>
          <w:vertAlign w:val="superscript"/>
          <w:lang w:val="da-DK"/>
        </w:rPr>
        <w:t xml:space="preserve">a </w:t>
      </w:r>
      <w:r w:rsidRPr="00D91BEA">
        <w:rPr>
          <w:sz w:val="16"/>
          <w:szCs w:val="16"/>
          <w:lang w:val="da-DK"/>
        </w:rPr>
        <w:t>Legemsvægt bør afrundes til nærmeste 0,1 kg.</w:t>
      </w:r>
    </w:p>
    <w:p w14:paraId="0CFD9ABD" w14:textId="77777777" w:rsidR="005B0101" w:rsidRPr="00D91BEA" w:rsidRDefault="005B0101" w:rsidP="008D219A">
      <w:pPr>
        <w:pStyle w:val="EMEABodyText"/>
        <w:rPr>
          <w:lang w:val="da-DK"/>
        </w:rPr>
      </w:pPr>
    </w:p>
    <w:p w14:paraId="7825ED7E" w14:textId="77777777" w:rsidR="005B0101" w:rsidRPr="00D91BEA" w:rsidRDefault="005B0101" w:rsidP="008D219A">
      <w:pPr>
        <w:pStyle w:val="EMEABodyText"/>
        <w:rPr>
          <w:sz w:val="16"/>
          <w:szCs w:val="16"/>
          <w:lang w:val="da-DK"/>
        </w:rPr>
      </w:pPr>
      <w:r w:rsidRPr="00D91BEA">
        <w:rPr>
          <w:sz w:val="16"/>
          <w:szCs w:val="16"/>
          <w:vertAlign w:val="superscript"/>
          <w:lang w:val="da-DK"/>
        </w:rPr>
        <w:t>b</w:t>
      </w:r>
      <w:r w:rsidRPr="00D91BEA">
        <w:rPr>
          <w:sz w:val="16"/>
          <w:szCs w:val="16"/>
          <w:lang w:val="da-DK"/>
        </w:rPr>
        <w:t xml:space="preserve"> Børn med legemsvægt på mindst 32,6mg bør få 10,0 ml (0,5 mg) oral opløsning eller en 0,5 mg tablet en gang dagligt.</w:t>
      </w:r>
    </w:p>
    <w:p w14:paraId="6214FAC0" w14:textId="77777777" w:rsidR="005B0101" w:rsidRPr="00D91BEA" w:rsidRDefault="005B0101" w:rsidP="008D219A">
      <w:pPr>
        <w:pStyle w:val="EMEABodyText"/>
        <w:rPr>
          <w:lang w:val="da-DK"/>
        </w:rPr>
      </w:pPr>
    </w:p>
    <w:p w14:paraId="59E47AE1" w14:textId="77777777" w:rsidR="005B0101" w:rsidRPr="00D91BEA" w:rsidRDefault="005B0101" w:rsidP="008D219A">
      <w:pPr>
        <w:pStyle w:val="EMEABodyText"/>
        <w:rPr>
          <w:i/>
          <w:lang w:val="da-DK"/>
        </w:rPr>
      </w:pPr>
      <w:r w:rsidRPr="00D91BEA">
        <w:rPr>
          <w:i/>
          <w:lang w:val="da-DK"/>
        </w:rPr>
        <w:t>Behandlingsvarighed hos pædiatriske patienter</w:t>
      </w:r>
    </w:p>
    <w:p w14:paraId="2D4AEF7E" w14:textId="77777777" w:rsidR="005B0101" w:rsidRPr="00D91BEA" w:rsidRDefault="005B0101" w:rsidP="008D219A">
      <w:pPr>
        <w:pStyle w:val="EMEABodyText"/>
        <w:rPr>
          <w:lang w:val="da-DK"/>
        </w:rPr>
      </w:pPr>
      <w:r w:rsidRPr="00D91BEA">
        <w:rPr>
          <w:lang w:val="da-DK"/>
        </w:rPr>
        <w:t>Den optimale behandlingsvarighed kendes ikke. I henhold til gældende retningslinjer for pædiatrisk behandling bør seponering af behandlingen overvejes i følgende tilfælde:</w:t>
      </w:r>
    </w:p>
    <w:p w14:paraId="2ED281E0" w14:textId="77777777" w:rsidR="005B0101" w:rsidRPr="00D91BEA" w:rsidRDefault="005B0101" w:rsidP="005B0101">
      <w:pPr>
        <w:pStyle w:val="EMEABodyTextIndent"/>
        <w:numPr>
          <w:ilvl w:val="0"/>
          <w:numId w:val="38"/>
        </w:numPr>
        <w:ind w:left="567" w:hanging="567"/>
        <w:rPr>
          <w:i/>
          <w:lang w:val="da-DK"/>
        </w:rPr>
      </w:pPr>
      <w:r w:rsidRPr="00D91BEA">
        <w:rPr>
          <w:lang w:val="da-DK"/>
        </w:rPr>
        <w:t>Hos HBeAg</w:t>
      </w:r>
      <w:r w:rsidRPr="00D91BEA">
        <w:rPr>
          <w:lang w:val="da-DK"/>
        </w:rPr>
        <w:noBreakHyphen/>
        <w:t xml:space="preserve">positive pædiatriske patienter bør behandlingen administreres i mindst 12 måneder efter at have opnået </w:t>
      </w:r>
      <w:r w:rsidR="00842C28" w:rsidRPr="00D91BEA">
        <w:rPr>
          <w:lang w:val="da-DK"/>
        </w:rPr>
        <w:t>ikke-detekterbart</w:t>
      </w:r>
      <w:r w:rsidRPr="00D91BEA">
        <w:rPr>
          <w:lang w:val="da-DK"/>
        </w:rPr>
        <w:t xml:space="preserve"> HBV</w:t>
      </w:r>
      <w:r w:rsidRPr="00D91BEA">
        <w:rPr>
          <w:lang w:val="da-DK"/>
        </w:rPr>
        <w:noBreakHyphen/>
        <w:t>DNA og HBeAg</w:t>
      </w:r>
      <w:r w:rsidRPr="00D91BEA">
        <w:rPr>
          <w:lang w:val="da-DK"/>
        </w:rPr>
        <w:noBreakHyphen/>
        <w:t>serokonvertering (</w:t>
      </w:r>
      <w:r w:rsidR="004359C2" w:rsidRPr="00D91BEA">
        <w:rPr>
          <w:lang w:val="da-DK"/>
        </w:rPr>
        <w:t xml:space="preserve">tab af </w:t>
      </w:r>
      <w:r w:rsidRPr="00D91BEA">
        <w:rPr>
          <w:lang w:val="da-DK"/>
        </w:rPr>
        <w:t>HBeA</w:t>
      </w:r>
      <w:r w:rsidR="00646D4A" w:rsidRPr="00D91BEA">
        <w:rPr>
          <w:lang w:val="da-DK"/>
        </w:rPr>
        <w:t>g</w:t>
      </w:r>
      <w:r w:rsidRPr="00D91BEA">
        <w:rPr>
          <w:lang w:val="da-DK"/>
        </w:rPr>
        <w:t xml:space="preserve"> og anti</w:t>
      </w:r>
      <w:r w:rsidRPr="00D91BEA">
        <w:rPr>
          <w:lang w:val="da-DK"/>
        </w:rPr>
        <w:noBreakHyphen/>
        <w:t>HBe</w:t>
      </w:r>
      <w:r w:rsidRPr="00D91BEA">
        <w:rPr>
          <w:lang w:val="da-DK"/>
        </w:rPr>
        <w:noBreakHyphen/>
        <w:t>detektion ved 2 på hinanden følgende serumprøver med mindst 3</w:t>
      </w:r>
      <w:r w:rsidRPr="00D91BEA">
        <w:rPr>
          <w:lang w:val="da-DK"/>
        </w:rPr>
        <w:noBreakHyphen/>
        <w:t>6 måneders mellemrum) eller indtil HBs-serokonvertering, eller indtil behandlingen ikke virker. Serum-ALAT og HBV</w:t>
      </w:r>
      <w:r w:rsidRPr="00D91BEA">
        <w:rPr>
          <w:lang w:val="da-DK"/>
        </w:rPr>
        <w:noBreakHyphen/>
        <w:t>DNA-niveauer bør følges regelmæssigt efter seponering af behandlingen (se pkt. 4.4).</w:t>
      </w:r>
    </w:p>
    <w:p w14:paraId="5CCD44B1" w14:textId="77777777" w:rsidR="005B0101" w:rsidRPr="00D91BEA" w:rsidRDefault="005B0101" w:rsidP="005B0101">
      <w:pPr>
        <w:pStyle w:val="EMEABodyTextIndent"/>
        <w:numPr>
          <w:ilvl w:val="0"/>
          <w:numId w:val="38"/>
        </w:numPr>
        <w:ind w:left="567" w:hanging="567"/>
        <w:rPr>
          <w:lang w:val="da-DK"/>
        </w:rPr>
      </w:pPr>
      <w:bookmarkStart w:id="3" w:name="_BPDC_LN_INS_1001"/>
      <w:bookmarkStart w:id="4" w:name="_BPDC_PR_INS_1002"/>
      <w:bookmarkEnd w:id="3"/>
      <w:bookmarkEnd w:id="4"/>
      <w:r w:rsidRPr="00D91BEA">
        <w:rPr>
          <w:lang w:val="da-DK"/>
        </w:rPr>
        <w:t>Hos HBeAg</w:t>
      </w:r>
      <w:r w:rsidRPr="00D91BEA">
        <w:rPr>
          <w:lang w:val="da-DK"/>
        </w:rPr>
        <w:noBreakHyphen/>
        <w:t>negative pædiatriske patienter bør behandlingen administreres indtil HBs</w:t>
      </w:r>
      <w:r w:rsidRPr="00D91BEA">
        <w:rPr>
          <w:lang w:val="da-DK"/>
        </w:rPr>
        <w:noBreakHyphen/>
        <w:t xml:space="preserve">serokonvertering, eller indtil behandlingen ikke virker. </w:t>
      </w:r>
    </w:p>
    <w:p w14:paraId="49D11DBB" w14:textId="77777777" w:rsidR="005B0101" w:rsidRPr="00D91BEA" w:rsidRDefault="005B0101" w:rsidP="008D219A">
      <w:pPr>
        <w:pStyle w:val="EMEABodyText"/>
        <w:rPr>
          <w:lang w:val="da-DK"/>
        </w:rPr>
      </w:pPr>
    </w:p>
    <w:p w14:paraId="766E6A31" w14:textId="77777777" w:rsidR="005B0101" w:rsidRPr="00D91BEA" w:rsidRDefault="005B0101" w:rsidP="008D219A">
      <w:pPr>
        <w:pStyle w:val="EMEABodyText"/>
        <w:rPr>
          <w:lang w:val="da-DK"/>
        </w:rPr>
      </w:pPr>
      <w:r w:rsidRPr="00D91BEA">
        <w:rPr>
          <w:lang w:val="da-DK"/>
        </w:rPr>
        <w:t>Farmakokinetikken hos pædiatriske patienter med nedsat nyre</w:t>
      </w:r>
      <w:r w:rsidRPr="00D91BEA">
        <w:rPr>
          <w:lang w:val="da-DK"/>
        </w:rPr>
        <w:noBreakHyphen/>
        <w:t xml:space="preserve"> eller leverfunktion er ikke undersøgt.</w:t>
      </w:r>
    </w:p>
    <w:p w14:paraId="04ECE326" w14:textId="77777777" w:rsidR="005B0101" w:rsidRPr="00D91BEA" w:rsidRDefault="005B0101" w:rsidP="008D219A">
      <w:pPr>
        <w:pStyle w:val="EMEABodyText"/>
        <w:rPr>
          <w:i/>
          <w:lang w:val="da-DK"/>
        </w:rPr>
      </w:pPr>
    </w:p>
    <w:p w14:paraId="0ED2DA56" w14:textId="77777777" w:rsidR="005B0101" w:rsidRPr="00D91BEA" w:rsidRDefault="005B0101" w:rsidP="008D219A">
      <w:pPr>
        <w:pStyle w:val="EMEABodyText"/>
        <w:rPr>
          <w:lang w:val="da-DK"/>
        </w:rPr>
      </w:pPr>
      <w:r w:rsidRPr="00D91BEA">
        <w:rPr>
          <w:i/>
          <w:lang w:val="da-DK"/>
        </w:rPr>
        <w:t>Ældre patienter:</w:t>
      </w:r>
      <w:r w:rsidRPr="00D91BEA">
        <w:rPr>
          <w:lang w:val="da-DK"/>
        </w:rPr>
        <w:t xml:space="preserve"> Dosisjustering er ikke nødvendig på baggrund af alder. Dosis skal justeres i overensstemmelse med patientens nyrefunktion (se doseringsanbefalinger ved nyreinsufficiens samt pkt. 5.2).</w:t>
      </w:r>
    </w:p>
    <w:p w14:paraId="4A0ECB31" w14:textId="77777777" w:rsidR="005B0101" w:rsidRPr="00D91BEA" w:rsidRDefault="005B0101" w:rsidP="008D219A">
      <w:pPr>
        <w:pStyle w:val="EMEABodyText"/>
        <w:rPr>
          <w:lang w:val="da-DK"/>
        </w:rPr>
      </w:pPr>
    </w:p>
    <w:p w14:paraId="3495E840" w14:textId="77777777" w:rsidR="005B0101" w:rsidRPr="00D91BEA" w:rsidRDefault="005B0101" w:rsidP="008D219A">
      <w:pPr>
        <w:pStyle w:val="EMEABodyText"/>
        <w:rPr>
          <w:lang w:val="da-DK"/>
        </w:rPr>
      </w:pPr>
      <w:r w:rsidRPr="00D91BEA">
        <w:rPr>
          <w:i/>
          <w:lang w:val="da-DK"/>
        </w:rPr>
        <w:t>Køn og race:</w:t>
      </w:r>
      <w:r w:rsidRPr="00D91BEA">
        <w:rPr>
          <w:lang w:val="da-DK"/>
        </w:rPr>
        <w:t xml:space="preserve"> Dosisjustering er ikke nødvendig på baggrund af køn eller race.</w:t>
      </w:r>
    </w:p>
    <w:p w14:paraId="75FBA3BB" w14:textId="77777777" w:rsidR="005B0101" w:rsidRPr="00D91BEA" w:rsidRDefault="005B0101" w:rsidP="008D219A">
      <w:pPr>
        <w:pStyle w:val="EMEABodyText"/>
        <w:rPr>
          <w:lang w:val="da-DK"/>
        </w:rPr>
      </w:pPr>
    </w:p>
    <w:p w14:paraId="51C53DE2" w14:textId="77777777" w:rsidR="005B0101" w:rsidRPr="00D91BEA" w:rsidRDefault="005B0101" w:rsidP="008D219A">
      <w:pPr>
        <w:pStyle w:val="EMEABodyText"/>
      </w:pPr>
      <w:r w:rsidRPr="00D91BEA">
        <w:rPr>
          <w:i/>
          <w:lang w:val="da-DK"/>
        </w:rPr>
        <w:t>Nyreinsufficiens:</w:t>
      </w:r>
      <w:r w:rsidRPr="00D91BEA">
        <w:rPr>
          <w:lang w:val="da-DK"/>
        </w:rPr>
        <w:t xml:space="preserve"> Clearance af entecavir falder med faldende kreatinin-clearance (se pkt. 5.2). Dosisjustering anbefales hos patienter med kreatinin-clearance &lt; 50 ml/min, inklusive patienter i hæmodialyse eller i vedvarende ambulant peritonealdialyse (CAPD). Det anbefales at reducere daglig dosis af Baraclude oral opløsning, som angivet i tabellen. Hvis oral opløsning ikke er tilgængelig, kan dosis alternativt justeres ved at øge dosisintervallet, som vist i tabellen. De foreslåede dosisændringer er baserede på en ekstrapolering af begrænsede data, og sikkerhed og effekt af disse er ikke klinisk evalueret. </w:t>
      </w:r>
      <w:proofErr w:type="spellStart"/>
      <w:r w:rsidRPr="00D91BEA">
        <w:t>Virologisk</w:t>
      </w:r>
      <w:proofErr w:type="spellEnd"/>
      <w:r w:rsidRPr="00D91BEA">
        <w:t xml:space="preserve"> </w:t>
      </w:r>
      <w:proofErr w:type="spellStart"/>
      <w:r w:rsidRPr="00D91BEA">
        <w:t>respons</w:t>
      </w:r>
      <w:proofErr w:type="spellEnd"/>
      <w:r w:rsidRPr="00D91BEA">
        <w:t xml:space="preserve"> </w:t>
      </w:r>
      <w:proofErr w:type="spellStart"/>
      <w:r w:rsidRPr="00D91BEA">
        <w:t>bør</w:t>
      </w:r>
      <w:proofErr w:type="spellEnd"/>
      <w:r w:rsidRPr="00D91BEA">
        <w:t xml:space="preserve"> </w:t>
      </w:r>
      <w:proofErr w:type="spellStart"/>
      <w:r w:rsidRPr="00D91BEA">
        <w:t>derfor</w:t>
      </w:r>
      <w:proofErr w:type="spellEnd"/>
      <w:r w:rsidRPr="00D91BEA">
        <w:t xml:space="preserve"> </w:t>
      </w:r>
      <w:proofErr w:type="spellStart"/>
      <w:r w:rsidRPr="00D91BEA">
        <w:t>monitoreres</w:t>
      </w:r>
      <w:proofErr w:type="spellEnd"/>
      <w:r w:rsidRPr="00D91BEA">
        <w:t xml:space="preserve"> </w:t>
      </w:r>
      <w:proofErr w:type="spellStart"/>
      <w:r w:rsidRPr="00D91BEA">
        <w:t>omhyggeligt</w:t>
      </w:r>
      <w:proofErr w:type="spellEnd"/>
      <w:r w:rsidRPr="00D91BEA">
        <w:t>.</w:t>
      </w:r>
    </w:p>
    <w:p w14:paraId="16E3F82C" w14:textId="77777777" w:rsidR="005B0101" w:rsidRPr="00D91BEA" w:rsidRDefault="005B0101" w:rsidP="008D219A">
      <w:pPr>
        <w:pStyle w:val="EMEABodyText"/>
        <w:rPr>
          <w:lang w:val="da-DK"/>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5B0101" w:rsidRPr="00D91BEA" w14:paraId="0169072B" w14:textId="77777777">
        <w:trPr>
          <w:trHeight w:val="403"/>
        </w:trPr>
        <w:tc>
          <w:tcPr>
            <w:tcW w:w="2420" w:type="dxa"/>
            <w:tcBorders>
              <w:top w:val="single" w:sz="6" w:space="0" w:color="auto"/>
              <w:left w:val="single" w:sz="6" w:space="0" w:color="auto"/>
            </w:tcBorders>
          </w:tcPr>
          <w:p w14:paraId="42B46722" w14:textId="77777777" w:rsidR="005B0101" w:rsidRPr="00D91BEA" w:rsidRDefault="005B0101" w:rsidP="008D219A">
            <w:pPr>
              <w:pStyle w:val="EMEABodyText"/>
              <w:keepNext/>
              <w:jc w:val="center"/>
              <w:rPr>
                <w:lang w:val="da-DK"/>
              </w:rPr>
            </w:pPr>
          </w:p>
        </w:tc>
        <w:tc>
          <w:tcPr>
            <w:tcW w:w="6270" w:type="dxa"/>
            <w:gridSpan w:val="2"/>
            <w:tcBorders>
              <w:top w:val="single" w:sz="6" w:space="0" w:color="auto"/>
              <w:left w:val="single" w:sz="6" w:space="0" w:color="auto"/>
              <w:bottom w:val="single" w:sz="6" w:space="0" w:color="auto"/>
              <w:right w:val="single" w:sz="6" w:space="0" w:color="auto"/>
            </w:tcBorders>
          </w:tcPr>
          <w:p w14:paraId="1DE55134" w14:textId="77777777" w:rsidR="005B0101" w:rsidRPr="00D91BEA" w:rsidRDefault="005B0101" w:rsidP="008D219A">
            <w:pPr>
              <w:pStyle w:val="EMEABodyText"/>
              <w:keepNext/>
              <w:jc w:val="center"/>
              <w:rPr>
                <w:b/>
              </w:rPr>
            </w:pPr>
            <w:proofErr w:type="spellStart"/>
            <w:r w:rsidRPr="00D91BEA">
              <w:rPr>
                <w:b/>
              </w:rPr>
              <w:t>Baraclude</w:t>
            </w:r>
            <w:r w:rsidRPr="00D91BEA">
              <w:rPr>
                <w:b/>
              </w:rPr>
              <w:noBreakHyphen/>
              <w:t>dosis</w:t>
            </w:r>
            <w:proofErr w:type="spellEnd"/>
          </w:p>
        </w:tc>
      </w:tr>
      <w:tr w:rsidR="005B0101" w:rsidRPr="0090118A" w14:paraId="75E6CADA" w14:textId="77777777">
        <w:trPr>
          <w:trHeight w:val="403"/>
        </w:trPr>
        <w:tc>
          <w:tcPr>
            <w:tcW w:w="2420" w:type="dxa"/>
            <w:tcBorders>
              <w:left w:val="single" w:sz="6" w:space="0" w:color="auto"/>
              <w:bottom w:val="single" w:sz="6" w:space="0" w:color="auto"/>
            </w:tcBorders>
          </w:tcPr>
          <w:p w14:paraId="3544B6D7" w14:textId="77777777" w:rsidR="005B0101" w:rsidRPr="00D91BEA" w:rsidRDefault="005B0101" w:rsidP="008D219A">
            <w:pPr>
              <w:pStyle w:val="EMEABodyText"/>
              <w:keepNext/>
              <w:jc w:val="center"/>
            </w:pPr>
            <w:proofErr w:type="spellStart"/>
            <w:r w:rsidRPr="00D91BEA">
              <w:rPr>
                <w:b/>
              </w:rPr>
              <w:t>Kreatinin</w:t>
            </w:r>
            <w:proofErr w:type="spellEnd"/>
            <w:r w:rsidRPr="00D91BEA">
              <w:rPr>
                <w:b/>
              </w:rPr>
              <w:t>-clearance (ml/min</w:t>
            </w:r>
            <w:r w:rsidRPr="00D91BEA">
              <w:t>)</w:t>
            </w:r>
          </w:p>
          <w:p w14:paraId="2827351E" w14:textId="77777777" w:rsidR="005B0101" w:rsidRPr="00D91BEA" w:rsidRDefault="005B0101" w:rsidP="008D219A">
            <w:pPr>
              <w:pStyle w:val="EMEABodyText"/>
              <w:keepNext/>
              <w:jc w:val="center"/>
            </w:pPr>
          </w:p>
        </w:tc>
        <w:tc>
          <w:tcPr>
            <w:tcW w:w="3300" w:type="dxa"/>
            <w:tcBorders>
              <w:top w:val="single" w:sz="6" w:space="0" w:color="auto"/>
              <w:left w:val="single" w:sz="6" w:space="0" w:color="auto"/>
              <w:bottom w:val="single" w:sz="6" w:space="0" w:color="auto"/>
            </w:tcBorders>
          </w:tcPr>
          <w:p w14:paraId="032D8B2B" w14:textId="77777777" w:rsidR="005B0101" w:rsidRPr="00D91BEA" w:rsidRDefault="005B0101" w:rsidP="008D219A">
            <w:pPr>
              <w:pStyle w:val="EMEABodyText"/>
              <w:keepNext/>
              <w:jc w:val="center"/>
              <w:rPr>
                <w:b/>
                <w:lang w:val="da-DK"/>
              </w:rPr>
            </w:pPr>
            <w:r w:rsidRPr="00D91BEA">
              <w:rPr>
                <w:b/>
                <w:lang w:val="da-DK"/>
              </w:rPr>
              <w:t>Nukleosid</w:t>
            </w:r>
            <w:r w:rsidR="00617E77" w:rsidRPr="00D91BEA">
              <w:rPr>
                <w:b/>
                <w:lang w:val="da-DK"/>
              </w:rPr>
              <w:t>-</w:t>
            </w:r>
            <w:r w:rsidRPr="00D91BEA">
              <w:rPr>
                <w:b/>
                <w:lang w:val="da-DK"/>
              </w:rPr>
              <w:t>naive patienter</w:t>
            </w:r>
          </w:p>
          <w:p w14:paraId="0540A27D" w14:textId="77777777" w:rsidR="005B0101" w:rsidRPr="00D91BEA" w:rsidRDefault="005B0101" w:rsidP="008D219A">
            <w:pPr>
              <w:pStyle w:val="EMEABodyText"/>
              <w:keepNext/>
              <w:jc w:val="center"/>
              <w:rPr>
                <w:b/>
                <w:lang w:val="da-DK"/>
              </w:rPr>
            </w:pPr>
          </w:p>
          <w:p w14:paraId="1BA6578A" w14:textId="77777777" w:rsidR="005B0101" w:rsidRPr="00D91BEA" w:rsidRDefault="005B0101" w:rsidP="008D219A">
            <w:pPr>
              <w:pStyle w:val="EMEABodyText"/>
              <w:keepNext/>
              <w:jc w:val="center"/>
              <w:rPr>
                <w:b/>
                <w:lang w:val="da-DK"/>
              </w:rPr>
            </w:pPr>
          </w:p>
        </w:tc>
        <w:tc>
          <w:tcPr>
            <w:tcW w:w="2970" w:type="dxa"/>
            <w:tcBorders>
              <w:top w:val="single" w:sz="6" w:space="0" w:color="auto"/>
              <w:left w:val="single" w:sz="6" w:space="0" w:color="auto"/>
              <w:bottom w:val="single" w:sz="6" w:space="0" w:color="auto"/>
              <w:right w:val="single" w:sz="6" w:space="0" w:color="auto"/>
            </w:tcBorders>
          </w:tcPr>
          <w:p w14:paraId="57790BD9" w14:textId="77777777" w:rsidR="005B0101" w:rsidRPr="00D91BEA" w:rsidRDefault="005B0101" w:rsidP="008D219A">
            <w:pPr>
              <w:pStyle w:val="EMEABodyText"/>
              <w:keepNext/>
              <w:jc w:val="center"/>
              <w:rPr>
                <w:b/>
                <w:lang w:val="nl-NL"/>
              </w:rPr>
            </w:pPr>
            <w:r w:rsidRPr="00D91BEA">
              <w:rPr>
                <w:b/>
                <w:lang w:val="nl-NL"/>
              </w:rPr>
              <w:t>Lamivudin-refraktære patienter eller patienter med inkompenseret leversygdom</w:t>
            </w:r>
          </w:p>
          <w:p w14:paraId="59C8580D" w14:textId="77777777" w:rsidR="005B0101" w:rsidRPr="00D91BEA" w:rsidRDefault="005B0101" w:rsidP="008D219A">
            <w:pPr>
              <w:pStyle w:val="EMEABodyText"/>
              <w:keepNext/>
              <w:jc w:val="center"/>
              <w:rPr>
                <w:b/>
                <w:lang w:val="nl-NL"/>
              </w:rPr>
            </w:pPr>
          </w:p>
        </w:tc>
      </w:tr>
      <w:tr w:rsidR="005B0101" w:rsidRPr="00D91BEA" w14:paraId="6E66029A" w14:textId="77777777">
        <w:trPr>
          <w:trHeight w:val="403"/>
        </w:trPr>
        <w:tc>
          <w:tcPr>
            <w:tcW w:w="2420" w:type="dxa"/>
            <w:tcBorders>
              <w:left w:val="single" w:sz="6" w:space="0" w:color="auto"/>
              <w:bottom w:val="single" w:sz="6" w:space="0" w:color="auto"/>
            </w:tcBorders>
          </w:tcPr>
          <w:p w14:paraId="32010F1F" w14:textId="77777777" w:rsidR="005B0101" w:rsidRPr="00D91BEA" w:rsidRDefault="005B0101" w:rsidP="008D219A">
            <w:pPr>
              <w:pStyle w:val="EMEABodyText"/>
              <w:keepNext/>
              <w:jc w:val="center"/>
              <w:rPr>
                <w:b/>
              </w:rPr>
            </w:pPr>
            <w:r w:rsidRPr="00D91BEA">
              <w:t>≥ 50</w:t>
            </w:r>
          </w:p>
        </w:tc>
        <w:tc>
          <w:tcPr>
            <w:tcW w:w="3300" w:type="dxa"/>
            <w:tcBorders>
              <w:top w:val="single" w:sz="6" w:space="0" w:color="auto"/>
              <w:left w:val="single" w:sz="6" w:space="0" w:color="auto"/>
              <w:bottom w:val="single" w:sz="6" w:space="0" w:color="auto"/>
            </w:tcBorders>
          </w:tcPr>
          <w:p w14:paraId="6DADF0E6" w14:textId="77777777" w:rsidR="005B0101" w:rsidRPr="00D91BEA" w:rsidRDefault="005B0101" w:rsidP="008D219A">
            <w:pPr>
              <w:pStyle w:val="EMEABodyText"/>
              <w:keepNext/>
              <w:jc w:val="center"/>
              <w:rPr>
                <w:lang w:val="da-DK"/>
              </w:rPr>
            </w:pPr>
            <w:r w:rsidRPr="00D91BEA">
              <w:t xml:space="preserve">0,5 mg </w:t>
            </w:r>
            <w:proofErr w:type="spellStart"/>
            <w:r w:rsidRPr="00D91BEA">
              <w:t>én</w:t>
            </w:r>
            <w:proofErr w:type="spellEnd"/>
            <w:r w:rsidRPr="00D91BEA">
              <w:t xml:space="preserve"> gang </w:t>
            </w:r>
            <w:proofErr w:type="spellStart"/>
            <w:r w:rsidRPr="00D91BEA">
              <w:t>dagligt</w:t>
            </w:r>
            <w:proofErr w:type="spellEnd"/>
          </w:p>
          <w:p w14:paraId="44FFA330" w14:textId="77777777" w:rsidR="005B0101" w:rsidRPr="00D91BEA" w:rsidRDefault="005B0101" w:rsidP="008D219A">
            <w:pPr>
              <w:pStyle w:val="EMEABodyText"/>
              <w:keepNext/>
              <w:jc w:val="center"/>
              <w:rPr>
                <w:b/>
                <w:lang w:val="da-DK"/>
              </w:rPr>
            </w:pPr>
          </w:p>
        </w:tc>
        <w:tc>
          <w:tcPr>
            <w:tcW w:w="2970" w:type="dxa"/>
            <w:tcBorders>
              <w:top w:val="single" w:sz="6" w:space="0" w:color="auto"/>
              <w:left w:val="single" w:sz="6" w:space="0" w:color="auto"/>
              <w:bottom w:val="single" w:sz="6" w:space="0" w:color="auto"/>
              <w:right w:val="single" w:sz="6" w:space="0" w:color="auto"/>
            </w:tcBorders>
          </w:tcPr>
          <w:p w14:paraId="1E243731" w14:textId="77777777" w:rsidR="005B0101" w:rsidRPr="00D91BEA" w:rsidRDefault="005B0101" w:rsidP="008D219A">
            <w:pPr>
              <w:pStyle w:val="EMEABodyText"/>
              <w:keepNext/>
              <w:jc w:val="center"/>
              <w:rPr>
                <w:b/>
                <w:lang w:val="nl-NL"/>
              </w:rPr>
            </w:pPr>
            <w:r w:rsidRPr="00D91BEA">
              <w:t xml:space="preserve">1 mg </w:t>
            </w:r>
            <w:proofErr w:type="spellStart"/>
            <w:r w:rsidRPr="00D91BEA">
              <w:t>én</w:t>
            </w:r>
            <w:proofErr w:type="spellEnd"/>
            <w:r w:rsidRPr="00D91BEA">
              <w:t xml:space="preserve"> gang </w:t>
            </w:r>
            <w:proofErr w:type="spellStart"/>
            <w:r w:rsidRPr="00D91BEA">
              <w:t>dagligt</w:t>
            </w:r>
            <w:proofErr w:type="spellEnd"/>
          </w:p>
        </w:tc>
      </w:tr>
      <w:tr w:rsidR="005B0101" w:rsidRPr="00D91BEA" w14:paraId="276E64FB" w14:textId="77777777">
        <w:trPr>
          <w:trHeight w:val="403"/>
        </w:trPr>
        <w:tc>
          <w:tcPr>
            <w:tcW w:w="2420" w:type="dxa"/>
            <w:tcBorders>
              <w:top w:val="single" w:sz="6" w:space="0" w:color="auto"/>
              <w:left w:val="single" w:sz="6" w:space="0" w:color="auto"/>
              <w:bottom w:val="single" w:sz="6" w:space="0" w:color="auto"/>
            </w:tcBorders>
          </w:tcPr>
          <w:p w14:paraId="5A7EC9CD" w14:textId="77777777" w:rsidR="005B0101" w:rsidRPr="00D91BEA" w:rsidRDefault="005B0101" w:rsidP="008D219A">
            <w:pPr>
              <w:pStyle w:val="EMEABodyText"/>
              <w:keepNext/>
              <w:jc w:val="center"/>
            </w:pPr>
            <w:r w:rsidRPr="00D91BEA">
              <w:t>30 – 49</w:t>
            </w:r>
          </w:p>
        </w:tc>
        <w:tc>
          <w:tcPr>
            <w:tcW w:w="3300" w:type="dxa"/>
            <w:tcBorders>
              <w:top w:val="single" w:sz="6" w:space="0" w:color="auto"/>
              <w:left w:val="single" w:sz="6" w:space="0" w:color="auto"/>
              <w:bottom w:val="single" w:sz="6" w:space="0" w:color="auto"/>
            </w:tcBorders>
          </w:tcPr>
          <w:p w14:paraId="4D10A10D" w14:textId="77777777" w:rsidR="005B0101" w:rsidRPr="00D91BEA" w:rsidRDefault="005B0101" w:rsidP="008D219A">
            <w:pPr>
              <w:pStyle w:val="EMEABodyText"/>
              <w:keepNext/>
              <w:jc w:val="center"/>
              <w:rPr>
                <w:lang w:val="da-DK"/>
              </w:rPr>
            </w:pPr>
            <w:r w:rsidRPr="00D91BEA">
              <w:rPr>
                <w:lang w:val="da-DK"/>
              </w:rPr>
              <w:t>0,25 mg én gang dagligt</w:t>
            </w:r>
          </w:p>
          <w:p w14:paraId="11FF58ED" w14:textId="77777777" w:rsidR="005B0101" w:rsidRPr="00D91BEA" w:rsidRDefault="005B0101" w:rsidP="008D219A">
            <w:pPr>
              <w:pStyle w:val="EMEABodyText"/>
              <w:keepNext/>
              <w:jc w:val="center"/>
              <w:rPr>
                <w:lang w:val="da-DK"/>
              </w:rPr>
            </w:pPr>
            <w:r w:rsidRPr="00D91BEA">
              <w:rPr>
                <w:lang w:val="da-DK"/>
              </w:rPr>
              <w:t>ELLER</w:t>
            </w:r>
          </w:p>
          <w:p w14:paraId="0C03307A" w14:textId="77777777" w:rsidR="005B0101" w:rsidRPr="00D91BEA" w:rsidRDefault="005B0101" w:rsidP="008D219A">
            <w:pPr>
              <w:pStyle w:val="EMEABodyText"/>
              <w:keepNext/>
              <w:jc w:val="center"/>
              <w:rPr>
                <w:lang w:val="da-DK"/>
              </w:rPr>
            </w:pPr>
            <w:r w:rsidRPr="00D91BEA">
              <w:rPr>
                <w:lang w:val="da-DK"/>
              </w:rPr>
              <w:t>0,5 mg hver 48. time</w:t>
            </w:r>
          </w:p>
        </w:tc>
        <w:tc>
          <w:tcPr>
            <w:tcW w:w="2970" w:type="dxa"/>
            <w:tcBorders>
              <w:top w:val="single" w:sz="6" w:space="0" w:color="auto"/>
              <w:left w:val="single" w:sz="6" w:space="0" w:color="auto"/>
              <w:bottom w:val="single" w:sz="6" w:space="0" w:color="auto"/>
              <w:right w:val="single" w:sz="6" w:space="0" w:color="auto"/>
            </w:tcBorders>
          </w:tcPr>
          <w:p w14:paraId="71676A85" w14:textId="77777777" w:rsidR="005B0101" w:rsidRPr="00D91BEA" w:rsidRDefault="005B0101" w:rsidP="008D219A">
            <w:pPr>
              <w:pStyle w:val="EMEABodyText"/>
              <w:keepNext/>
              <w:jc w:val="center"/>
            </w:pPr>
            <w:r w:rsidRPr="00D91BEA">
              <w:t xml:space="preserve">0,5 mg </w:t>
            </w:r>
            <w:proofErr w:type="spellStart"/>
            <w:r w:rsidRPr="00D91BEA">
              <w:t>én</w:t>
            </w:r>
            <w:proofErr w:type="spellEnd"/>
            <w:r w:rsidRPr="00D91BEA">
              <w:t xml:space="preserve"> gang </w:t>
            </w:r>
            <w:proofErr w:type="spellStart"/>
            <w:r w:rsidRPr="00D91BEA">
              <w:t>dagligt</w:t>
            </w:r>
            <w:proofErr w:type="spellEnd"/>
          </w:p>
        </w:tc>
      </w:tr>
      <w:tr w:rsidR="005B0101" w:rsidRPr="0090118A" w14:paraId="45DA3034" w14:textId="77777777">
        <w:trPr>
          <w:trHeight w:val="403"/>
        </w:trPr>
        <w:tc>
          <w:tcPr>
            <w:tcW w:w="2420" w:type="dxa"/>
            <w:tcBorders>
              <w:top w:val="single" w:sz="6" w:space="0" w:color="auto"/>
              <w:left w:val="single" w:sz="6" w:space="0" w:color="auto"/>
              <w:bottom w:val="single" w:sz="6" w:space="0" w:color="auto"/>
            </w:tcBorders>
          </w:tcPr>
          <w:p w14:paraId="5124C3FB" w14:textId="77777777" w:rsidR="005B0101" w:rsidRPr="00D91BEA" w:rsidRDefault="005B0101" w:rsidP="008D219A">
            <w:pPr>
              <w:pStyle w:val="EMEABodyText"/>
              <w:keepNext/>
              <w:jc w:val="center"/>
            </w:pPr>
            <w:r w:rsidRPr="00D91BEA">
              <w:t>10 – 29</w:t>
            </w:r>
          </w:p>
        </w:tc>
        <w:tc>
          <w:tcPr>
            <w:tcW w:w="3300" w:type="dxa"/>
            <w:tcBorders>
              <w:top w:val="single" w:sz="6" w:space="0" w:color="auto"/>
              <w:left w:val="single" w:sz="6" w:space="0" w:color="auto"/>
              <w:bottom w:val="single" w:sz="6" w:space="0" w:color="auto"/>
            </w:tcBorders>
          </w:tcPr>
          <w:p w14:paraId="0A7F4303" w14:textId="77777777" w:rsidR="005B0101" w:rsidRPr="00D91BEA" w:rsidRDefault="005B0101" w:rsidP="008D219A">
            <w:pPr>
              <w:pStyle w:val="EMEABodyText"/>
              <w:keepNext/>
              <w:jc w:val="center"/>
              <w:rPr>
                <w:lang w:val="da-DK"/>
              </w:rPr>
            </w:pPr>
            <w:r w:rsidRPr="00D91BEA">
              <w:rPr>
                <w:lang w:val="da-DK"/>
              </w:rPr>
              <w:t>0,15 mg én gang dagligt</w:t>
            </w:r>
          </w:p>
          <w:p w14:paraId="4F3A80DD" w14:textId="77777777" w:rsidR="005B0101" w:rsidRPr="00D91BEA" w:rsidRDefault="005B0101" w:rsidP="008D219A">
            <w:pPr>
              <w:pStyle w:val="EMEABodyText"/>
              <w:keepNext/>
              <w:jc w:val="center"/>
              <w:rPr>
                <w:lang w:val="da-DK"/>
              </w:rPr>
            </w:pPr>
            <w:r w:rsidRPr="00D91BEA">
              <w:rPr>
                <w:lang w:val="da-DK"/>
              </w:rPr>
              <w:t>ELLER</w:t>
            </w:r>
          </w:p>
          <w:p w14:paraId="126E6FA9" w14:textId="77777777" w:rsidR="005B0101" w:rsidRPr="00D91BEA" w:rsidRDefault="005B0101" w:rsidP="008D219A">
            <w:pPr>
              <w:pStyle w:val="EMEABodyText"/>
              <w:keepNext/>
              <w:jc w:val="center"/>
              <w:rPr>
                <w:lang w:val="da-DK"/>
              </w:rPr>
            </w:pPr>
            <w:r w:rsidRPr="00D91BEA">
              <w:rPr>
                <w:lang w:val="da-DK"/>
              </w:rPr>
              <w:t>0,5 mg hver 72. time</w:t>
            </w:r>
          </w:p>
        </w:tc>
        <w:tc>
          <w:tcPr>
            <w:tcW w:w="2970" w:type="dxa"/>
            <w:tcBorders>
              <w:top w:val="single" w:sz="6" w:space="0" w:color="auto"/>
              <w:left w:val="single" w:sz="6" w:space="0" w:color="auto"/>
              <w:bottom w:val="single" w:sz="6" w:space="0" w:color="auto"/>
              <w:right w:val="single" w:sz="6" w:space="0" w:color="auto"/>
            </w:tcBorders>
          </w:tcPr>
          <w:p w14:paraId="31BE63E9" w14:textId="77777777" w:rsidR="005B0101" w:rsidRPr="00D91BEA" w:rsidRDefault="005B0101" w:rsidP="008D219A">
            <w:pPr>
              <w:pStyle w:val="EMEABodyText"/>
              <w:keepNext/>
              <w:jc w:val="center"/>
              <w:rPr>
                <w:lang w:val="da-DK"/>
              </w:rPr>
            </w:pPr>
            <w:r w:rsidRPr="00D91BEA">
              <w:rPr>
                <w:lang w:val="da-DK"/>
              </w:rPr>
              <w:t>0,3 mg én gang dagligt</w:t>
            </w:r>
          </w:p>
          <w:p w14:paraId="700BC05A" w14:textId="77777777" w:rsidR="005B0101" w:rsidRPr="00D91BEA" w:rsidRDefault="005B0101" w:rsidP="008D219A">
            <w:pPr>
              <w:pStyle w:val="EMEABodyText"/>
              <w:keepNext/>
              <w:jc w:val="center"/>
              <w:rPr>
                <w:lang w:val="da-DK"/>
              </w:rPr>
            </w:pPr>
            <w:r w:rsidRPr="00D91BEA">
              <w:rPr>
                <w:lang w:val="da-DK"/>
              </w:rPr>
              <w:t>ELLER</w:t>
            </w:r>
          </w:p>
          <w:p w14:paraId="0DDF2D51" w14:textId="77777777" w:rsidR="005B0101" w:rsidRPr="00D91BEA" w:rsidRDefault="005B0101" w:rsidP="008D219A">
            <w:pPr>
              <w:pStyle w:val="EMEABodyText"/>
              <w:keepNext/>
              <w:jc w:val="center"/>
              <w:rPr>
                <w:lang w:val="da-DK"/>
              </w:rPr>
            </w:pPr>
            <w:r w:rsidRPr="00D91BEA">
              <w:rPr>
                <w:lang w:val="da-DK"/>
              </w:rPr>
              <w:t>0,5 mg hver 48. time</w:t>
            </w:r>
          </w:p>
        </w:tc>
      </w:tr>
      <w:tr w:rsidR="005B0101" w:rsidRPr="0090118A" w14:paraId="50B5125F" w14:textId="77777777">
        <w:trPr>
          <w:trHeight w:val="403"/>
        </w:trPr>
        <w:tc>
          <w:tcPr>
            <w:tcW w:w="2420" w:type="dxa"/>
            <w:tcBorders>
              <w:top w:val="single" w:sz="6" w:space="0" w:color="auto"/>
              <w:left w:val="single" w:sz="6" w:space="0" w:color="auto"/>
              <w:bottom w:val="single" w:sz="6" w:space="0" w:color="auto"/>
            </w:tcBorders>
          </w:tcPr>
          <w:p w14:paraId="5E780212" w14:textId="77777777" w:rsidR="005B0101" w:rsidRPr="00D91BEA" w:rsidRDefault="005B0101" w:rsidP="008D219A">
            <w:pPr>
              <w:pStyle w:val="EMEABodyText"/>
              <w:keepNext/>
              <w:jc w:val="center"/>
            </w:pPr>
            <w:r w:rsidRPr="00D91BEA">
              <w:t>&lt; 10</w:t>
            </w:r>
          </w:p>
          <w:p w14:paraId="3CF45BCF" w14:textId="77777777" w:rsidR="005B0101" w:rsidRPr="00D91BEA" w:rsidRDefault="005B0101" w:rsidP="008D219A">
            <w:pPr>
              <w:pStyle w:val="EMEABodyText"/>
              <w:keepNext/>
              <w:jc w:val="center"/>
            </w:pPr>
            <w:proofErr w:type="spellStart"/>
            <w:r w:rsidRPr="00D91BEA">
              <w:t>Hæmodialyse</w:t>
            </w:r>
            <w:proofErr w:type="spellEnd"/>
            <w:r w:rsidRPr="00D91BEA">
              <w:t xml:space="preserve"> </w:t>
            </w:r>
            <w:proofErr w:type="spellStart"/>
            <w:r w:rsidRPr="00D91BEA">
              <w:t>eller</w:t>
            </w:r>
            <w:proofErr w:type="spellEnd"/>
            <w:r w:rsidRPr="00D91BEA">
              <w:t xml:space="preserve"> CAPD**</w:t>
            </w:r>
          </w:p>
        </w:tc>
        <w:tc>
          <w:tcPr>
            <w:tcW w:w="3300" w:type="dxa"/>
            <w:tcBorders>
              <w:top w:val="single" w:sz="6" w:space="0" w:color="auto"/>
              <w:left w:val="single" w:sz="6" w:space="0" w:color="auto"/>
              <w:bottom w:val="single" w:sz="6" w:space="0" w:color="auto"/>
            </w:tcBorders>
          </w:tcPr>
          <w:p w14:paraId="0572E3ED" w14:textId="77777777" w:rsidR="005B0101" w:rsidRPr="00D91BEA" w:rsidRDefault="005B0101" w:rsidP="008D219A">
            <w:pPr>
              <w:pStyle w:val="EMEABodyText"/>
              <w:keepNext/>
              <w:jc w:val="center"/>
              <w:rPr>
                <w:lang w:val="da-DK"/>
              </w:rPr>
            </w:pPr>
            <w:r w:rsidRPr="00D91BEA">
              <w:rPr>
                <w:lang w:val="da-DK"/>
              </w:rPr>
              <w:t>0,05 mg én gang dagligt</w:t>
            </w:r>
          </w:p>
          <w:p w14:paraId="239EB8C4" w14:textId="77777777" w:rsidR="005B0101" w:rsidRPr="00D91BEA" w:rsidRDefault="005B0101" w:rsidP="008D219A">
            <w:pPr>
              <w:pStyle w:val="EMEABodyText"/>
              <w:keepNext/>
              <w:jc w:val="center"/>
              <w:rPr>
                <w:lang w:val="da-DK"/>
              </w:rPr>
            </w:pPr>
            <w:r w:rsidRPr="00D91BEA">
              <w:rPr>
                <w:lang w:val="da-DK"/>
              </w:rPr>
              <w:t>ELLER</w:t>
            </w:r>
          </w:p>
          <w:p w14:paraId="1B22FD7D" w14:textId="77777777" w:rsidR="005B0101" w:rsidRPr="00D91BEA" w:rsidRDefault="005B0101" w:rsidP="008D219A">
            <w:pPr>
              <w:pStyle w:val="EMEABodyText"/>
              <w:keepNext/>
              <w:jc w:val="center"/>
              <w:rPr>
                <w:lang w:val="da-DK"/>
              </w:rPr>
            </w:pPr>
            <w:r w:rsidRPr="00D91BEA">
              <w:rPr>
                <w:lang w:val="da-DK"/>
              </w:rPr>
              <w:t>0,5 mg hver 5</w:t>
            </w:r>
            <w:r w:rsidRPr="00D91BEA">
              <w:rPr>
                <w:lang w:val="da-DK"/>
              </w:rPr>
              <w:noBreakHyphen/>
              <w:t>7. dag</w:t>
            </w:r>
          </w:p>
        </w:tc>
        <w:tc>
          <w:tcPr>
            <w:tcW w:w="2970" w:type="dxa"/>
            <w:tcBorders>
              <w:top w:val="single" w:sz="6" w:space="0" w:color="auto"/>
              <w:left w:val="single" w:sz="6" w:space="0" w:color="auto"/>
              <w:bottom w:val="single" w:sz="6" w:space="0" w:color="auto"/>
              <w:right w:val="single" w:sz="6" w:space="0" w:color="auto"/>
            </w:tcBorders>
          </w:tcPr>
          <w:p w14:paraId="2863666C" w14:textId="77777777" w:rsidR="005B0101" w:rsidRPr="00D91BEA" w:rsidRDefault="005B0101" w:rsidP="008D219A">
            <w:pPr>
              <w:pStyle w:val="EMEABodyText"/>
              <w:keepNext/>
              <w:jc w:val="center"/>
              <w:rPr>
                <w:lang w:val="da-DK"/>
              </w:rPr>
            </w:pPr>
            <w:r w:rsidRPr="00D91BEA">
              <w:rPr>
                <w:lang w:val="da-DK"/>
              </w:rPr>
              <w:t>0,1 mg én gang dagligt</w:t>
            </w:r>
          </w:p>
          <w:p w14:paraId="085D180D" w14:textId="77777777" w:rsidR="005B0101" w:rsidRPr="00D91BEA" w:rsidRDefault="005B0101" w:rsidP="008D219A">
            <w:pPr>
              <w:pStyle w:val="EMEABodyText"/>
              <w:keepNext/>
              <w:jc w:val="center"/>
              <w:rPr>
                <w:lang w:val="da-DK"/>
              </w:rPr>
            </w:pPr>
            <w:r w:rsidRPr="00D91BEA">
              <w:rPr>
                <w:lang w:val="da-DK"/>
              </w:rPr>
              <w:t>ELLER</w:t>
            </w:r>
          </w:p>
          <w:p w14:paraId="767063E4" w14:textId="77777777" w:rsidR="005B0101" w:rsidRPr="00D91BEA" w:rsidRDefault="005B0101" w:rsidP="008D219A">
            <w:pPr>
              <w:pStyle w:val="EMEABodyText"/>
              <w:keepNext/>
              <w:jc w:val="center"/>
              <w:rPr>
                <w:lang w:val="da-DK"/>
              </w:rPr>
            </w:pPr>
            <w:r w:rsidRPr="00D91BEA">
              <w:rPr>
                <w:lang w:val="da-DK"/>
              </w:rPr>
              <w:t>0,5 mg hver 72. time</w:t>
            </w:r>
          </w:p>
        </w:tc>
      </w:tr>
    </w:tbl>
    <w:p w14:paraId="4D8E99C2" w14:textId="77777777" w:rsidR="005B0101" w:rsidRPr="00D91BEA" w:rsidRDefault="005B0101" w:rsidP="008D219A">
      <w:pPr>
        <w:pStyle w:val="EMEABodyText"/>
        <w:keepNext/>
        <w:rPr>
          <w:lang w:val="da-DK"/>
        </w:rPr>
      </w:pPr>
      <w:r w:rsidRPr="00D91BEA">
        <w:rPr>
          <w:lang w:val="da-DK"/>
        </w:rPr>
        <w:t>**på hæmodialysedage administreres entecavir efter hæmodialysen.</w:t>
      </w:r>
    </w:p>
    <w:p w14:paraId="72AD79BF" w14:textId="77777777" w:rsidR="005B0101" w:rsidRPr="00D91BEA" w:rsidRDefault="005B0101" w:rsidP="008D219A">
      <w:pPr>
        <w:pStyle w:val="EMEABodyText"/>
        <w:rPr>
          <w:lang w:val="da-DK"/>
        </w:rPr>
      </w:pPr>
    </w:p>
    <w:p w14:paraId="04247F2A" w14:textId="77777777" w:rsidR="005B0101" w:rsidRPr="00D91BEA" w:rsidRDefault="005B0101" w:rsidP="008D219A">
      <w:pPr>
        <w:pStyle w:val="EMEABodyText"/>
        <w:rPr>
          <w:lang w:val="da-DK"/>
        </w:rPr>
      </w:pPr>
      <w:r w:rsidRPr="00D91BEA">
        <w:rPr>
          <w:i/>
          <w:lang w:val="da-DK"/>
        </w:rPr>
        <w:t>Leverinsufficiens:</w:t>
      </w:r>
      <w:r w:rsidRPr="00D91BEA">
        <w:rPr>
          <w:lang w:val="da-DK"/>
        </w:rPr>
        <w:t xml:space="preserve"> dosisjustering er ikke nødvendig hos patienter med leverinsufficiens.</w:t>
      </w:r>
    </w:p>
    <w:p w14:paraId="072F1B98" w14:textId="77777777" w:rsidR="005B0101" w:rsidRPr="00D91BEA" w:rsidRDefault="005B0101" w:rsidP="008D219A">
      <w:pPr>
        <w:pStyle w:val="EMEABodyText"/>
        <w:rPr>
          <w:lang w:val="da-DK"/>
        </w:rPr>
      </w:pPr>
    </w:p>
    <w:p w14:paraId="35424593" w14:textId="77777777" w:rsidR="005B0101" w:rsidRPr="00D91BEA" w:rsidRDefault="005B0101" w:rsidP="008D219A">
      <w:pPr>
        <w:pStyle w:val="EMEABodyText"/>
        <w:rPr>
          <w:u w:val="single"/>
          <w:lang w:val="da-DK"/>
        </w:rPr>
      </w:pPr>
      <w:r w:rsidRPr="00D91BEA">
        <w:rPr>
          <w:u w:val="single"/>
          <w:lang w:val="da-DK"/>
        </w:rPr>
        <w:t>Administration</w:t>
      </w:r>
    </w:p>
    <w:p w14:paraId="4A73EA73" w14:textId="77777777" w:rsidR="005B0101" w:rsidRPr="00D91BEA" w:rsidRDefault="005B0101" w:rsidP="008D219A">
      <w:pPr>
        <w:pStyle w:val="EMEABodyText"/>
        <w:rPr>
          <w:lang w:val="da-DK"/>
        </w:rPr>
      </w:pPr>
    </w:p>
    <w:p w14:paraId="5BF613A5" w14:textId="77777777" w:rsidR="005B0101" w:rsidRPr="00D91BEA" w:rsidRDefault="005B0101" w:rsidP="008D219A">
      <w:pPr>
        <w:pStyle w:val="EMEABodyText"/>
        <w:rPr>
          <w:lang w:val="da-DK"/>
        </w:rPr>
      </w:pPr>
      <w:r w:rsidRPr="00D91BEA">
        <w:rPr>
          <w:lang w:val="da-DK"/>
        </w:rPr>
        <w:t>Baraclude skal tages oralt.</w:t>
      </w:r>
    </w:p>
    <w:p w14:paraId="0A5C80EE" w14:textId="77777777" w:rsidR="005B0101" w:rsidRPr="00D91BEA" w:rsidRDefault="005B0101" w:rsidP="008D219A">
      <w:pPr>
        <w:pStyle w:val="EMEAHeading2"/>
        <w:jc w:val="both"/>
        <w:rPr>
          <w:lang w:val="da-DK"/>
        </w:rPr>
      </w:pPr>
    </w:p>
    <w:p w14:paraId="19CAD1BA" w14:textId="77777777" w:rsidR="005B0101" w:rsidRPr="00D91BEA" w:rsidRDefault="005B0101" w:rsidP="008D219A">
      <w:pPr>
        <w:pStyle w:val="EMEAHeading2"/>
        <w:jc w:val="both"/>
        <w:rPr>
          <w:lang w:val="da-DK"/>
        </w:rPr>
      </w:pPr>
      <w:r w:rsidRPr="00D91BEA">
        <w:rPr>
          <w:lang w:val="da-DK"/>
        </w:rPr>
        <w:t>4.3</w:t>
      </w:r>
      <w:r w:rsidRPr="00D91BEA">
        <w:rPr>
          <w:lang w:val="da-DK"/>
        </w:rPr>
        <w:tab/>
      </w:r>
      <w:r w:rsidRPr="00D91BEA">
        <w:rPr>
          <w:noProof/>
          <w:lang w:val="da-DK"/>
        </w:rPr>
        <w:t>Kontraindikationer</w:t>
      </w:r>
    </w:p>
    <w:p w14:paraId="14DC86F1" w14:textId="77777777" w:rsidR="005B0101" w:rsidRPr="00D91BEA" w:rsidRDefault="005B0101" w:rsidP="008D219A">
      <w:pPr>
        <w:pStyle w:val="EMEAHeading2"/>
        <w:jc w:val="both"/>
        <w:rPr>
          <w:lang w:val="da-DK"/>
        </w:rPr>
      </w:pPr>
    </w:p>
    <w:p w14:paraId="6B319222" w14:textId="77777777" w:rsidR="005B0101" w:rsidRPr="00D91BEA" w:rsidRDefault="005B0101" w:rsidP="008D219A">
      <w:pPr>
        <w:pStyle w:val="EMEABodyText"/>
        <w:rPr>
          <w:b/>
          <w:lang w:val="da-DK"/>
        </w:rPr>
      </w:pPr>
      <w:r w:rsidRPr="00D91BEA">
        <w:rPr>
          <w:noProof/>
          <w:lang w:val="da-DK"/>
        </w:rPr>
        <w:t xml:space="preserve">Overfølsomhed over for det aktive stof eller over for et eller flere af hjælpestofferne </w:t>
      </w:r>
      <w:r w:rsidRPr="00D91BEA">
        <w:rPr>
          <w:szCs w:val="24"/>
          <w:lang w:val="da-DK"/>
        </w:rPr>
        <w:t>anført i pkt. 6.1</w:t>
      </w:r>
      <w:r w:rsidRPr="00D91BEA">
        <w:rPr>
          <w:lang w:val="da-DK"/>
        </w:rPr>
        <w:t>.</w:t>
      </w:r>
    </w:p>
    <w:p w14:paraId="67C0003C" w14:textId="77777777" w:rsidR="005B0101" w:rsidRPr="00D91BEA" w:rsidRDefault="005B0101" w:rsidP="008D219A">
      <w:pPr>
        <w:pStyle w:val="EMEABodyText"/>
        <w:rPr>
          <w:lang w:val="da-DK"/>
        </w:rPr>
      </w:pPr>
    </w:p>
    <w:p w14:paraId="4BD5EE90" w14:textId="77777777" w:rsidR="005B0101" w:rsidRPr="00D91BEA" w:rsidRDefault="005B0101" w:rsidP="008D219A">
      <w:pPr>
        <w:pStyle w:val="EMEAHeading2"/>
        <w:jc w:val="both"/>
        <w:rPr>
          <w:lang w:val="da-DK"/>
        </w:rPr>
      </w:pPr>
      <w:r w:rsidRPr="00D91BEA">
        <w:rPr>
          <w:lang w:val="da-DK"/>
        </w:rPr>
        <w:t>4.4</w:t>
      </w:r>
      <w:r w:rsidRPr="00D91BEA">
        <w:rPr>
          <w:lang w:val="da-DK"/>
        </w:rPr>
        <w:tab/>
      </w:r>
      <w:r w:rsidRPr="00D91BEA">
        <w:rPr>
          <w:noProof/>
          <w:lang w:val="da-DK"/>
        </w:rPr>
        <w:t>Særlige advarsler og forsigtighedsregler vedrørende brugen</w:t>
      </w:r>
    </w:p>
    <w:p w14:paraId="692DF250" w14:textId="77777777" w:rsidR="005B0101" w:rsidRPr="00D91BEA" w:rsidRDefault="005B0101" w:rsidP="008D219A">
      <w:pPr>
        <w:pStyle w:val="EMEAHeading2"/>
        <w:jc w:val="both"/>
        <w:rPr>
          <w:lang w:val="da-DK"/>
        </w:rPr>
      </w:pPr>
    </w:p>
    <w:p w14:paraId="22B5C566" w14:textId="77777777" w:rsidR="005B0101" w:rsidRPr="00D91BEA" w:rsidRDefault="005B0101" w:rsidP="008D219A">
      <w:pPr>
        <w:pStyle w:val="EMEABodyText"/>
        <w:rPr>
          <w:lang w:val="da-DK"/>
        </w:rPr>
      </w:pPr>
      <w:r w:rsidRPr="00D91BEA">
        <w:rPr>
          <w:i/>
          <w:lang w:val="da-DK"/>
        </w:rPr>
        <w:t>Nyreinsufficiens:</w:t>
      </w:r>
      <w:r w:rsidRPr="00D91BEA">
        <w:rPr>
          <w:lang w:val="da-DK"/>
        </w:rPr>
        <w:t xml:space="preserve"> Justering af dosis anbefales til patienter med nyreinsufficiens (se pkt. 4.2). De foreslåede dosisændringer er baserede på en ekstrapolering af begrænsede data, og sikkerhed og effekt af disse er ikke klinisk evalueret. Virologisk respons bør derfor monitoreres omhyggeligt.</w:t>
      </w:r>
    </w:p>
    <w:p w14:paraId="3262A7D5" w14:textId="77777777" w:rsidR="005B0101" w:rsidRPr="00D91BEA" w:rsidRDefault="005B0101" w:rsidP="008D219A">
      <w:pPr>
        <w:pStyle w:val="EMEABodyText"/>
        <w:rPr>
          <w:lang w:val="da-DK"/>
        </w:rPr>
      </w:pPr>
    </w:p>
    <w:p w14:paraId="0DCD5EB0" w14:textId="77777777" w:rsidR="005B0101" w:rsidRPr="00D91BEA" w:rsidRDefault="005B0101" w:rsidP="008D219A">
      <w:pPr>
        <w:pStyle w:val="EMEABodyText"/>
        <w:rPr>
          <w:lang w:val="da-DK"/>
        </w:rPr>
      </w:pPr>
      <w:r w:rsidRPr="00D91BEA">
        <w:rPr>
          <w:i/>
          <w:lang w:val="da-DK"/>
        </w:rPr>
        <w:t>Hepatitis-eksacerbationer:</w:t>
      </w:r>
      <w:r w:rsidRPr="00D91BEA">
        <w:rPr>
          <w:lang w:val="da-DK"/>
        </w:rPr>
        <w:t xml:space="preserve"> Spontane eksacerbationer ved kronisk hepatitis B er relativt hyppige og karakteriseres ved forbigående stigninger i serum-ALAT. Efter påbegyndelse af antiviral behandling, kan serum-ALAT stige hos nogle patienter i takt med, at serum-HBV-DNA falder (se pkt. 4.8). Blandt entecavir-behandlede patienter gik der i gennemsnit 4 </w:t>
      </w:r>
      <w:r w:rsidRPr="00D91BEA">
        <w:rPr>
          <w:lang w:val="da-DK"/>
        </w:rPr>
        <w:noBreakHyphen/>
        <w:t> 5 uger inden eksacerbationerne indtrådte. Hos patienter med kompenseret leversygdom ledsages disse stigninger i serum-ALAT generelt ikke af stigninger i serum-bilirubin eller hepatisk inkompensation. Patienter med fremskreden leversygdom eller cirrose kan have højere risiko for hepatisk inkompensation efter hepatitis-eksacerbation og bør derfor monitoreres tæt under behandling.</w:t>
      </w:r>
    </w:p>
    <w:p w14:paraId="1AB64448" w14:textId="77777777" w:rsidR="005B0101" w:rsidRPr="00D91BEA" w:rsidRDefault="005B0101" w:rsidP="008D219A">
      <w:pPr>
        <w:pStyle w:val="EMEABodyText"/>
        <w:rPr>
          <w:lang w:val="da-DK"/>
        </w:rPr>
      </w:pPr>
    </w:p>
    <w:p w14:paraId="5D66366D" w14:textId="77777777" w:rsidR="005B0101" w:rsidRPr="00D91BEA" w:rsidRDefault="005B0101" w:rsidP="008D219A">
      <w:pPr>
        <w:pStyle w:val="EMEABodyText"/>
        <w:rPr>
          <w:lang w:val="da-DK"/>
        </w:rPr>
      </w:pPr>
      <w:r w:rsidRPr="00D91BEA">
        <w:rPr>
          <w:lang w:val="da-DK"/>
        </w:rPr>
        <w:t>Akut hepatitis-eksacerbation er ligeledes indberettet hos patienter, som har seponeret hepatitis B-behandling (se pkt. 4.2). Exacerbationer efter behandling er sædvanligvis forbundet med stigning i HBV-DNA, og størstedelen synes at være selvbegrænsende. Der er dog indberettet svære eksacerbationer, inklusive død.</w:t>
      </w:r>
    </w:p>
    <w:p w14:paraId="3542DD3F" w14:textId="77777777" w:rsidR="005B0101" w:rsidRPr="00D91BEA" w:rsidRDefault="005B0101" w:rsidP="008D219A">
      <w:pPr>
        <w:pStyle w:val="EMEABodyText"/>
        <w:rPr>
          <w:lang w:val="da-DK"/>
        </w:rPr>
      </w:pPr>
    </w:p>
    <w:p w14:paraId="612E9812" w14:textId="77777777" w:rsidR="005B0101" w:rsidRPr="00D91BEA" w:rsidRDefault="005B0101" w:rsidP="008D219A">
      <w:pPr>
        <w:pStyle w:val="EMEABodyText"/>
        <w:rPr>
          <w:lang w:val="da-DK"/>
        </w:rPr>
      </w:pPr>
      <w:r w:rsidRPr="00D91BEA">
        <w:rPr>
          <w:lang w:val="da-DK"/>
        </w:rPr>
        <w:t xml:space="preserve">Blandt entecavir-behandlede patienter, der ikke tidligere har været behandlet med nukleosid, var den gennemsnitlige tid til eksacerbation efter behandling </w:t>
      </w:r>
      <w:r w:rsidRPr="00D91BEA">
        <w:rPr>
          <w:rStyle w:val="EMEABodyTextChar"/>
          <w:lang w:val="da-DK"/>
        </w:rPr>
        <w:t>23 </w:t>
      </w:r>
      <w:r w:rsidRPr="00D91BEA">
        <w:rPr>
          <w:rStyle w:val="EMEABodyTextChar"/>
          <w:lang w:val="da-DK"/>
        </w:rPr>
        <w:noBreakHyphen/>
        <w:t xml:space="preserve"> 24 uger, og de fleste tilfælde blev indberettet blandt HBeAg-negative patienter (se pkt. 4.8). Leverfunktionen skal løbende </w:t>
      </w:r>
      <w:r w:rsidRPr="00D91BEA">
        <w:rPr>
          <w:lang w:val="da-DK"/>
        </w:rPr>
        <w:t>monitoreres med faste intervaller med såvel klinisk som laboratoriemæssig opfølgning igennem mindst 6 måneder efter seponering af hepatitis B-behandling. Hvis det er relevant, kan genoptagelse af hepatitis B-behandling være berettiget.</w:t>
      </w:r>
    </w:p>
    <w:p w14:paraId="538CD0BE" w14:textId="77777777" w:rsidR="005B0101" w:rsidRPr="00D91BEA" w:rsidRDefault="005B0101" w:rsidP="008D219A">
      <w:pPr>
        <w:pStyle w:val="EMEABodyText"/>
        <w:rPr>
          <w:lang w:val="da-DK"/>
        </w:rPr>
      </w:pPr>
    </w:p>
    <w:p w14:paraId="5C30D992" w14:textId="77777777" w:rsidR="005B0101" w:rsidRPr="00D91BEA" w:rsidRDefault="005B0101" w:rsidP="008D219A">
      <w:pPr>
        <w:pStyle w:val="EMEABodyText"/>
        <w:rPr>
          <w:lang w:val="da-DK"/>
        </w:rPr>
      </w:pPr>
      <w:r w:rsidRPr="00D91BEA">
        <w:rPr>
          <w:i/>
          <w:lang w:val="da-DK"/>
        </w:rPr>
        <w:lastRenderedPageBreak/>
        <w:t>Patienter med inkompenseret leversygdom:</w:t>
      </w:r>
      <w:r w:rsidRPr="00D91BEA">
        <w:rPr>
          <w:lang w:val="da-DK"/>
        </w:rPr>
        <w:t xml:space="preserve"> Der er set en højere forekomst af alvorlige leverbivirkninger (uanset kausalitet) hos patienter med inkompenseret leversygdom, især hos patienter med Child</w:t>
      </w:r>
      <w:r w:rsidRPr="00D91BEA">
        <w:rPr>
          <w:lang w:val="da-DK"/>
        </w:rPr>
        <w:noBreakHyphen/>
        <w:t>Turcotte</w:t>
      </w:r>
      <w:r w:rsidRPr="00D91BEA">
        <w:rPr>
          <w:lang w:val="da-DK"/>
        </w:rPr>
        <w:noBreakHyphen/>
        <w:t>Pugh (CTP) klasse C sygdom, sammenlignet med patienter med kompenseret leverfunktion. Derudover kan patienter med inkompenseret leversygdom have større risiko for laktacidose og for specifikke renale bivirkninger, såsom hepatorenalt syndrom. Derfor bør kliniske parametre og laboratorieparametre monitoreres tæt hos denne patientpopulation (se også pkt. 4.8 og 5.1).</w:t>
      </w:r>
    </w:p>
    <w:p w14:paraId="591799FE" w14:textId="77777777" w:rsidR="005B0101" w:rsidRPr="00D91BEA" w:rsidRDefault="005B0101" w:rsidP="008D219A">
      <w:pPr>
        <w:pStyle w:val="EMEABodyText"/>
        <w:rPr>
          <w:lang w:val="da-DK"/>
        </w:rPr>
      </w:pPr>
    </w:p>
    <w:p w14:paraId="797B8AF3" w14:textId="77777777" w:rsidR="005B0101" w:rsidRPr="00D91BEA" w:rsidRDefault="005B0101" w:rsidP="008D219A">
      <w:pPr>
        <w:pStyle w:val="EMEABodyText"/>
        <w:rPr>
          <w:i/>
          <w:lang w:val="da-DK"/>
        </w:rPr>
      </w:pPr>
      <w:r w:rsidRPr="00D91BEA">
        <w:rPr>
          <w:i/>
          <w:lang w:val="da-DK"/>
        </w:rPr>
        <w:t>Laktacidose og svær hepatomegali med steatose:</w:t>
      </w:r>
      <w:r w:rsidRPr="00D91BEA">
        <w:rPr>
          <w:lang w:val="da-DK"/>
        </w:rPr>
        <w:t xml:space="preserve"> Der er indberettet tilfælde af laktacidose (uden hypoksæmi), i nogle tilfælde letal, sædvanligvis forbundet med svær hepatomegali og leversteatose, ved brug af nukleosidanaloger. Da entecavir er et nukleosidanalog, kan denne risiko ikke udelukkes. Behandling med nukleosidanaloger skal seponeres i tilfælde af hurtigt stigende aminotransferaseniveauer, progressiv hepatomegali eller metabolisk acidose/laktacidose af ukendt ætiologi. Benigne fordøjelsessymptomer, fx kvalme, opkastning og mavesmerter, kan være tegn på udvikling af laktacidose. Svære tilfælde, i visse tilfælde med dødelig udgang, har været forbundet med pankreatitis, leversvigt/leversteatosis, nyresvigt og forhøjede niveauer af serum-lactat. Der bør udvises forsigtighed, når nukleosidanaloger ordineres til patienter (særligt overvægtige kvinder) med hepatomegali, hepatitis eller andre kendte risikofaktorer for leversygdom. Disse patienter skal monitoreres tæt.</w:t>
      </w:r>
    </w:p>
    <w:p w14:paraId="138E78C7" w14:textId="77777777" w:rsidR="005B0101" w:rsidRPr="00D91BEA" w:rsidRDefault="005B0101" w:rsidP="008D219A">
      <w:pPr>
        <w:pStyle w:val="EMEABodyText"/>
        <w:rPr>
          <w:lang w:val="da-DK"/>
        </w:rPr>
      </w:pPr>
    </w:p>
    <w:p w14:paraId="5BBC1E5E" w14:textId="77777777" w:rsidR="005B0101" w:rsidRPr="00D91BEA" w:rsidRDefault="005B0101" w:rsidP="008D219A">
      <w:pPr>
        <w:pStyle w:val="EMEABodyText"/>
        <w:rPr>
          <w:lang w:val="da-DK"/>
        </w:rPr>
      </w:pPr>
      <w:r w:rsidRPr="00D91BEA">
        <w:rPr>
          <w:lang w:val="da-DK"/>
        </w:rPr>
        <w:t>For at differentiere mellem stigninger i aminotransferaser på grund af respons på behandling og stigninger, der kan være forbundet med laktacidose, bør lægen sikre sig, at stigningerne i ALAT er forbundet med forbedringer i andre laboratoriemarkører for kronisk hepatitis B.</w:t>
      </w:r>
    </w:p>
    <w:p w14:paraId="5AE5DF34" w14:textId="77777777" w:rsidR="005B0101" w:rsidRPr="00D91BEA" w:rsidRDefault="005B0101" w:rsidP="008D219A">
      <w:pPr>
        <w:pStyle w:val="EMEABodyText"/>
        <w:rPr>
          <w:lang w:val="da-DK"/>
        </w:rPr>
      </w:pPr>
    </w:p>
    <w:p w14:paraId="3FB0ACAD" w14:textId="77777777" w:rsidR="005B0101" w:rsidRPr="00D91BEA" w:rsidRDefault="005B0101" w:rsidP="008D219A">
      <w:pPr>
        <w:pStyle w:val="EMEABodyText"/>
        <w:rPr>
          <w:iCs/>
          <w:lang w:val="da-DK"/>
        </w:rPr>
      </w:pPr>
      <w:r w:rsidRPr="00D91BEA">
        <w:rPr>
          <w:i/>
          <w:iCs/>
          <w:lang w:val="da-DK"/>
        </w:rPr>
        <w:t>Resistens og specifikke forsigtighedsregler for lamivudinrefraktære patienter:</w:t>
      </w:r>
      <w:r w:rsidRPr="00D91BEA">
        <w:rPr>
          <w:iCs/>
          <w:lang w:val="da-DK"/>
        </w:rPr>
        <w:t xml:space="preserve"> </w:t>
      </w:r>
      <w:r w:rsidRPr="00D91BEA">
        <w:rPr>
          <w:lang w:val="da-DK"/>
        </w:rPr>
        <w:t>Mutationer i den HBV-polymerase, der koder for lamivudinresistenssubstitutioner, kan forårsage sekundære substitutioner, inklusive entecavir-associerede resistenssubstitutioner (ETVr). Der er set ETVr-substitutioner hos en lille procentdel af de lamivudin-refraktære patienter. ETV</w:t>
      </w:r>
      <w:r w:rsidRPr="00D91BEA">
        <w:rPr>
          <w:rStyle w:val="EMEASuperscript"/>
          <w:vertAlign w:val="baseline"/>
          <w:lang w:val="da-DK"/>
        </w:rPr>
        <w:t>r-</w:t>
      </w:r>
      <w:r w:rsidRPr="00D91BEA">
        <w:rPr>
          <w:lang w:val="da-DK"/>
        </w:rPr>
        <w:t>substitutioner er set ved segment rtT184, rtS202 eller rtM250</w:t>
      </w:r>
      <w:r w:rsidRPr="00D91BEA">
        <w:rPr>
          <w:b/>
          <w:lang w:val="da-DK"/>
        </w:rPr>
        <w:t xml:space="preserve"> </w:t>
      </w:r>
      <w:r w:rsidRPr="00D91BEA">
        <w:rPr>
          <w:lang w:val="da-DK"/>
        </w:rPr>
        <w:t xml:space="preserve">ved </w:t>
      </w:r>
      <w:r w:rsidRPr="00D91BEA">
        <w:rPr>
          <w:i/>
          <w:lang w:val="da-DK"/>
        </w:rPr>
        <w:t>baseline</w:t>
      </w:r>
      <w:r w:rsidRPr="00D91BEA">
        <w:rPr>
          <w:lang w:val="da-DK"/>
        </w:rPr>
        <w:t xml:space="preserve">. Patienter med lamivudin-resistent HBV har højere risiko for efterfølgende at udvikle entecavir-resistens end patienter, der ikke er lamivudin-refraktære. I studier med lamivudin-refraktære patienter var den kumulative sandsynlighed for udvikling af genotypisk entecavir-resistens efter 1, 2, 3, 4 og 5 års behandling henholdsvis 6%, 15%, 36%, 47% og 51%. Virologisk respons skal monitoreres hyppigt i den lamivudin-refraktære population, og der skal udføres relevant resistenstest. Hos patienter med suboptimal virologisk repons efter 24 ugers behandling med entecavir bør justering af behandlingen overvejes  (se pkt. 4.5 og 5.1). Ved opstart af behandling hos patienter med dokumenteret </w:t>
      </w:r>
      <w:r w:rsidRPr="00D91BEA">
        <w:rPr>
          <w:iCs/>
          <w:lang w:val="da-DK"/>
        </w:rPr>
        <w:t>lamivudin-resistent HBV i anamnesen bør kombinationsbehandling med entecavir og et andet antiviralt stof (som ikke har krydsresistens over for hverken lamivudin eller entecavir) overvejes frem for monoterapi med entecavir.</w:t>
      </w:r>
    </w:p>
    <w:p w14:paraId="77DD3A11" w14:textId="77777777" w:rsidR="005B0101" w:rsidRPr="00D91BEA" w:rsidRDefault="005B0101" w:rsidP="008D219A">
      <w:pPr>
        <w:pStyle w:val="EMEABodyText"/>
        <w:rPr>
          <w:iCs/>
          <w:lang w:val="da-DK"/>
        </w:rPr>
      </w:pPr>
    </w:p>
    <w:p w14:paraId="7D099A7A" w14:textId="77777777" w:rsidR="005B0101" w:rsidRPr="00D91BEA" w:rsidRDefault="005B0101" w:rsidP="008D219A">
      <w:pPr>
        <w:pStyle w:val="EMEABodyText"/>
        <w:rPr>
          <w:iCs/>
          <w:lang w:val="da-DK"/>
        </w:rPr>
      </w:pPr>
      <w:r w:rsidRPr="00D91BEA">
        <w:rPr>
          <w:iCs/>
          <w:lang w:val="da-DK"/>
        </w:rPr>
        <w:t xml:space="preserve">Præ-eksisterende lamivudin-resistent HBV er associeret med en øget risiko for efterfølgende entecavir-resistens uanset graden af leversygdom; hos patienter med inkompenseret leversygdom kan virologisk </w:t>
      </w:r>
      <w:r w:rsidR="0023020B" w:rsidRPr="00D91BEA">
        <w:rPr>
          <w:iCs/>
          <w:lang w:val="da-DK"/>
        </w:rPr>
        <w:t>svigt</w:t>
      </w:r>
      <w:r w:rsidRPr="00D91BEA">
        <w:rPr>
          <w:iCs/>
          <w:lang w:val="da-DK"/>
        </w:rPr>
        <w:t xml:space="preserve"> være associeret med alvorlige kliniske komplikationer af den underliggende leversygdom. Hos patienter med både inkompenseret leversygdom og lamivudin-resistent HBV bør kombinationsbehandling med entecavir og et andet antiviralt stof (som ikke har krydsresistens over for enten lamivudin eller entecavir) overvejes frem for monoterapi med entecavir.</w:t>
      </w:r>
    </w:p>
    <w:p w14:paraId="747847B5" w14:textId="77777777" w:rsidR="005B0101" w:rsidRPr="00D91BEA" w:rsidRDefault="005B0101" w:rsidP="008D219A">
      <w:pPr>
        <w:pStyle w:val="EMEABodyText"/>
        <w:rPr>
          <w:iCs/>
          <w:lang w:val="da-DK"/>
        </w:rPr>
      </w:pPr>
    </w:p>
    <w:p w14:paraId="4563E1AA" w14:textId="77777777" w:rsidR="005B0101" w:rsidRPr="00D91BEA" w:rsidRDefault="005B0101" w:rsidP="008D219A">
      <w:pPr>
        <w:pStyle w:val="EMEABodyText"/>
        <w:rPr>
          <w:lang w:val="da-DK" w:eastAsia="nl-NL"/>
        </w:rPr>
      </w:pPr>
      <w:r w:rsidRPr="00D91BEA">
        <w:rPr>
          <w:i/>
          <w:iCs/>
          <w:lang w:val="da-DK"/>
        </w:rPr>
        <w:t xml:space="preserve">Pædiatrisk population: </w:t>
      </w:r>
      <w:r w:rsidRPr="00D91BEA">
        <w:rPr>
          <w:iCs/>
          <w:lang w:val="da-DK"/>
        </w:rPr>
        <w:t xml:space="preserve">Der blev observeret en lavere virologisk responsrate </w:t>
      </w:r>
      <w:r w:rsidRPr="00D91BEA">
        <w:rPr>
          <w:lang w:val="da-DK" w:eastAsia="nl-NL"/>
        </w:rPr>
        <w:t>(HBV</w:t>
      </w:r>
      <w:r w:rsidRPr="00D91BEA">
        <w:rPr>
          <w:lang w:val="da-DK" w:eastAsia="nl-NL"/>
        </w:rPr>
        <w:noBreakHyphen/>
        <w:t>DNA &lt; 50 IE/ml) hos pædiatriske patienter med HBV</w:t>
      </w:r>
      <w:r w:rsidRPr="00D91BEA">
        <w:rPr>
          <w:lang w:val="da-DK" w:eastAsia="nl-NL"/>
        </w:rPr>
        <w:noBreakHyphen/>
        <w:t>DNA ≥ 8.0 log</w:t>
      </w:r>
      <w:r w:rsidRPr="00D91BEA">
        <w:rPr>
          <w:vertAlign w:val="subscript"/>
          <w:lang w:val="da-DK" w:eastAsia="nl-NL"/>
        </w:rPr>
        <w:t>10</w:t>
      </w:r>
      <w:r w:rsidRPr="00D91BEA">
        <w:rPr>
          <w:lang w:val="da-DK" w:eastAsia="nl-NL"/>
        </w:rPr>
        <w:t xml:space="preserve"> IE/ml ved </w:t>
      </w:r>
      <w:r w:rsidRPr="00D91BEA">
        <w:rPr>
          <w:i/>
          <w:lang w:val="da-DK" w:eastAsia="nl-NL"/>
        </w:rPr>
        <w:t xml:space="preserve">baseline </w:t>
      </w:r>
      <w:r w:rsidRPr="00D91BEA">
        <w:rPr>
          <w:lang w:val="da-DK" w:eastAsia="nl-NL"/>
        </w:rPr>
        <w:t>( se pkt. 5.1). Entecavir bør kun anvendes hos disse patienter, hvis den potentielle fordel retfærdiggør den potentielle risiko for barnet (f.eks. resistens). Eftersom nogle pædiatriske patienter kan have behov for længevarende eller endog livsvarig behandling af kronisk aktiv hepatitis</w:t>
      </w:r>
      <w:r w:rsidRPr="00D91BEA">
        <w:rPr>
          <w:lang w:val="da-DK" w:eastAsia="nl-NL"/>
        </w:rPr>
        <w:noBreakHyphen/>
        <w:t>B, bør entecavirs påvirkning af fremtidige behandlingsmuligheder tages i betragtning.</w:t>
      </w:r>
    </w:p>
    <w:p w14:paraId="23D51ACA" w14:textId="77777777" w:rsidR="005B0101" w:rsidRPr="00D91BEA" w:rsidRDefault="005B0101" w:rsidP="008D219A">
      <w:pPr>
        <w:pStyle w:val="EMEABodyText"/>
        <w:rPr>
          <w:lang w:val="da-DK"/>
        </w:rPr>
      </w:pPr>
    </w:p>
    <w:p w14:paraId="41717DAA" w14:textId="77777777" w:rsidR="005B0101" w:rsidRPr="00D91BEA" w:rsidRDefault="005B0101" w:rsidP="008D219A">
      <w:pPr>
        <w:pStyle w:val="EMEABodyText"/>
        <w:rPr>
          <w:lang w:val="da-DK"/>
        </w:rPr>
      </w:pPr>
      <w:r w:rsidRPr="00D91BEA">
        <w:rPr>
          <w:i/>
          <w:szCs w:val="22"/>
          <w:lang w:val="da-DK"/>
        </w:rPr>
        <w:t>Levertransplanterede patienter:</w:t>
      </w:r>
      <w:r w:rsidRPr="00D91BEA">
        <w:rPr>
          <w:szCs w:val="22"/>
          <w:lang w:val="da-DK"/>
        </w:rPr>
        <w:t xml:space="preserve"> Nyrefunktionen skal vurderes omhyggelig inden og under behandling med </w:t>
      </w:r>
      <w:r w:rsidRPr="00D91BEA">
        <w:rPr>
          <w:lang w:val="da-DK"/>
        </w:rPr>
        <w:t>entecavir til levertransplanterede patienter, der får ciclosporin eller tacrolimus (se pkt. 5.2).</w:t>
      </w:r>
    </w:p>
    <w:p w14:paraId="39EECB22" w14:textId="77777777" w:rsidR="005B0101" w:rsidRPr="00D91BEA" w:rsidRDefault="005B0101" w:rsidP="008D219A">
      <w:pPr>
        <w:pStyle w:val="EMEABodyText"/>
        <w:rPr>
          <w:i/>
          <w:lang w:val="da-DK"/>
        </w:rPr>
      </w:pPr>
    </w:p>
    <w:p w14:paraId="18F3B22B" w14:textId="77777777" w:rsidR="005B0101" w:rsidRPr="00D91BEA" w:rsidRDefault="005B0101" w:rsidP="008D219A">
      <w:pPr>
        <w:pStyle w:val="EMEABodyText"/>
        <w:rPr>
          <w:lang w:val="da-DK"/>
        </w:rPr>
      </w:pPr>
      <w:r w:rsidRPr="00D91BEA">
        <w:rPr>
          <w:i/>
          <w:lang w:val="da-DK"/>
        </w:rPr>
        <w:lastRenderedPageBreak/>
        <w:t xml:space="preserve">Samtidig infektion med hepatitis C eller D: </w:t>
      </w:r>
      <w:r w:rsidRPr="00D91BEA">
        <w:rPr>
          <w:lang w:val="da-DK"/>
        </w:rPr>
        <w:t>Der er ingen data vedrørende effekt af entecavir hos patienter, der samtidigt er inficerede med hepatitis C- eller D-virus.</w:t>
      </w:r>
    </w:p>
    <w:p w14:paraId="5806D4CA" w14:textId="77777777" w:rsidR="005B0101" w:rsidRPr="00D91BEA" w:rsidRDefault="005B0101" w:rsidP="008D219A">
      <w:pPr>
        <w:pStyle w:val="EMEABodyText"/>
        <w:rPr>
          <w:lang w:val="da-DK"/>
        </w:rPr>
      </w:pPr>
    </w:p>
    <w:p w14:paraId="191E39EE" w14:textId="77777777" w:rsidR="005B0101" w:rsidRPr="00D91BEA" w:rsidRDefault="005B0101" w:rsidP="008D219A">
      <w:pPr>
        <w:pStyle w:val="EMEABodyText"/>
        <w:rPr>
          <w:lang w:val="da-DK"/>
        </w:rPr>
      </w:pPr>
      <w:r w:rsidRPr="00D91BEA">
        <w:rPr>
          <w:i/>
          <w:lang w:val="da-DK"/>
        </w:rPr>
        <w:t>Human immundefekt virus (hiv)/HBV-inficererede patienter som ikke samtidig får antiretroviral behandling:</w:t>
      </w:r>
      <w:r w:rsidRPr="00D91BEA">
        <w:rPr>
          <w:lang w:val="da-DK"/>
        </w:rPr>
        <w:t xml:space="preserve"> Entecavir er ikke blevet evalueret hos hiv/HBV-inficerede patienter, som ikke samtidig får effektiv hiv-behandling. Fremkomsten af hiv-resistens er set, når entecavir blev anvendt til behandling af kronisk hepatitis B</w:t>
      </w:r>
      <w:r w:rsidRPr="00D91BEA">
        <w:rPr>
          <w:szCs w:val="22"/>
          <w:lang w:val="da-DK"/>
        </w:rPr>
        <w:t>-infektion hos patienter med hiv-infektion, som ikke fik antiretroviral kombinationsbehandling (</w:t>
      </w:r>
      <w:r w:rsidRPr="00D91BEA">
        <w:rPr>
          <w:lang w:val="da-DK"/>
        </w:rPr>
        <w:t>highly active antiretroviral therapy - HAART) (se pkt. 5.1). Behandling med entecavir bør derfor ikke anvendes til hiv/HBV-inficerede patienter, som ikke får HAART. Entecavir er ikke blevet undersøgt til behandling af hiv-infektion og frarådes til dette brug.</w:t>
      </w:r>
    </w:p>
    <w:p w14:paraId="37A10C32" w14:textId="77777777" w:rsidR="005B0101" w:rsidRPr="00D91BEA" w:rsidRDefault="005B0101" w:rsidP="008D219A">
      <w:pPr>
        <w:pStyle w:val="EMEABodyText"/>
        <w:rPr>
          <w:lang w:val="da-DK"/>
        </w:rPr>
      </w:pPr>
    </w:p>
    <w:p w14:paraId="385D9E80" w14:textId="77777777" w:rsidR="005B0101" w:rsidRPr="00D91BEA" w:rsidRDefault="005B0101" w:rsidP="008D219A">
      <w:pPr>
        <w:pStyle w:val="EMEABodyText"/>
        <w:rPr>
          <w:lang w:val="da-DK"/>
        </w:rPr>
      </w:pPr>
      <w:r w:rsidRPr="00D91BEA">
        <w:rPr>
          <w:i/>
          <w:lang w:val="da-DK"/>
        </w:rPr>
        <w:t xml:space="preserve">hiv/HBV-inficerede patienter som samtidig får antiretroviral behandling: </w:t>
      </w:r>
      <w:r w:rsidRPr="00D91BEA">
        <w:rPr>
          <w:lang w:val="da-DK"/>
        </w:rPr>
        <w:t>Entecavir er blevet undersøgt hos 68 voksne med hiv/HBV-infektion, der modtog HAART-regimen, der indeholdt lamivudin (se pkt. 5.1). Der foreligger ingen data vedrørende effekten af entecavir hos HBeAg-negative patienter med samtidig hiv-infektion. Der er begrænsede data vedrørende patienter med samtidig hiv-infektion, som har lave CD4-tal (&lt; 200 celler/mm</w:t>
      </w:r>
      <w:r w:rsidRPr="00D91BEA">
        <w:rPr>
          <w:vertAlign w:val="superscript"/>
          <w:lang w:val="da-DK"/>
        </w:rPr>
        <w:t>3</w:t>
      </w:r>
      <w:r w:rsidRPr="00D91BEA">
        <w:rPr>
          <w:lang w:val="da-DK"/>
        </w:rPr>
        <w:t>).</w:t>
      </w:r>
    </w:p>
    <w:p w14:paraId="7A966126" w14:textId="77777777" w:rsidR="005B0101" w:rsidRPr="00D91BEA" w:rsidRDefault="005B0101" w:rsidP="008D219A">
      <w:pPr>
        <w:pStyle w:val="EMEABodyText"/>
        <w:rPr>
          <w:lang w:val="da-DK"/>
        </w:rPr>
      </w:pPr>
    </w:p>
    <w:p w14:paraId="7619E809" w14:textId="77777777" w:rsidR="005B0101" w:rsidRPr="00D91BEA" w:rsidRDefault="005B0101" w:rsidP="008D219A">
      <w:pPr>
        <w:pStyle w:val="EMEABodyText"/>
        <w:rPr>
          <w:lang w:val="da-DK"/>
        </w:rPr>
      </w:pPr>
      <w:r w:rsidRPr="00D91BEA">
        <w:rPr>
          <w:i/>
          <w:lang w:val="da-DK"/>
        </w:rPr>
        <w:t xml:space="preserve">Generelt: </w:t>
      </w:r>
      <w:r w:rsidRPr="00D91BEA">
        <w:rPr>
          <w:lang w:val="da-DK"/>
        </w:rPr>
        <w:t>Patienterne skal informeres om, at det ikke er påvist at behandling med entecavir mindsker risikoen for overførsel af HBV, og at der derfor fortsat skal tages relevante forholdsregler.</w:t>
      </w:r>
    </w:p>
    <w:p w14:paraId="5AE79D93" w14:textId="77777777" w:rsidR="005B0101" w:rsidRPr="00D91BEA" w:rsidRDefault="005B0101" w:rsidP="008D219A">
      <w:pPr>
        <w:pStyle w:val="EMEABodyText"/>
        <w:rPr>
          <w:lang w:val="da-DK"/>
        </w:rPr>
      </w:pPr>
    </w:p>
    <w:p w14:paraId="0294F76F" w14:textId="77777777" w:rsidR="005B0101" w:rsidRPr="00D91BEA" w:rsidRDefault="005B0101" w:rsidP="008D219A">
      <w:pPr>
        <w:pStyle w:val="EMEABodyText"/>
        <w:rPr>
          <w:szCs w:val="22"/>
          <w:lang w:val="da-DK"/>
        </w:rPr>
      </w:pPr>
      <w:r w:rsidRPr="00D91BEA">
        <w:rPr>
          <w:i/>
          <w:lang w:val="da-DK"/>
        </w:rPr>
        <w:t>Maltitol:</w:t>
      </w:r>
      <w:r w:rsidRPr="00D91BEA">
        <w:rPr>
          <w:lang w:val="da-DK"/>
        </w:rPr>
        <w:t xml:space="preserve"> Baraclude oral opløsning indeholder maltitol, og bør ikke anvendes til patienter med arvelig fructoseintolerans. Baraclude </w:t>
      </w:r>
      <w:r w:rsidRPr="00D91BEA">
        <w:rPr>
          <w:szCs w:val="22"/>
          <w:lang w:val="da-DK"/>
        </w:rPr>
        <w:t>tabletter indeholder ikke maltitol og kan anvendes til patienter med fructoseintolerans.</w:t>
      </w:r>
    </w:p>
    <w:p w14:paraId="27E50770" w14:textId="77777777" w:rsidR="005B0101" w:rsidRPr="00D91BEA" w:rsidRDefault="005B0101" w:rsidP="008D219A">
      <w:pPr>
        <w:pStyle w:val="EMEABodyText"/>
        <w:rPr>
          <w:szCs w:val="22"/>
          <w:lang w:val="da-DK"/>
        </w:rPr>
      </w:pPr>
    </w:p>
    <w:p w14:paraId="185B0A51" w14:textId="77777777" w:rsidR="005B0101" w:rsidRPr="00D91BEA" w:rsidRDefault="005B0101" w:rsidP="008D219A">
      <w:pPr>
        <w:pStyle w:val="EMEABodyText"/>
        <w:rPr>
          <w:lang w:val="da-DK"/>
        </w:rPr>
      </w:pPr>
      <w:r w:rsidRPr="00D91BEA">
        <w:rPr>
          <w:i/>
          <w:szCs w:val="22"/>
          <w:lang w:val="da-DK"/>
        </w:rPr>
        <w:t>Parahydroxybenzoater:</w:t>
      </w:r>
      <w:r w:rsidRPr="00D91BEA">
        <w:rPr>
          <w:szCs w:val="22"/>
          <w:lang w:val="da-DK"/>
        </w:rPr>
        <w:t xml:space="preserve"> </w:t>
      </w:r>
      <w:r w:rsidRPr="00D91BEA">
        <w:rPr>
          <w:lang w:val="da-DK"/>
        </w:rPr>
        <w:t>Baraclude oral opløsning indeholder konserveringsmidlerne methylparahydroxybenzoat og propylparahydroxybenzoat, som kan forårsage allergiske reaktioner (muligvis forsinkede).</w:t>
      </w:r>
    </w:p>
    <w:p w14:paraId="77A7797F" w14:textId="77777777" w:rsidR="005B0101" w:rsidRDefault="005B0101" w:rsidP="008D219A">
      <w:pPr>
        <w:pStyle w:val="EMEABodyText"/>
        <w:rPr>
          <w:lang w:val="da-DK"/>
        </w:rPr>
      </w:pPr>
    </w:p>
    <w:p w14:paraId="6EED068D" w14:textId="77777777" w:rsidR="00327674" w:rsidRPr="00327674" w:rsidRDefault="00327674" w:rsidP="008D219A">
      <w:pPr>
        <w:pStyle w:val="EMEABodyText"/>
        <w:rPr>
          <w:lang w:val="da-DK"/>
        </w:rPr>
      </w:pPr>
      <w:r>
        <w:rPr>
          <w:i/>
          <w:lang w:val="da-DK"/>
        </w:rPr>
        <w:t xml:space="preserve">Natrium: </w:t>
      </w:r>
      <w:r>
        <w:rPr>
          <w:lang w:val="da-DK"/>
        </w:rPr>
        <w:t>hver ml af dette lægemiddel indeholder 0,015 mmol (eller 0,3 mg) natrium.</w:t>
      </w:r>
    </w:p>
    <w:p w14:paraId="16215486" w14:textId="77777777" w:rsidR="00327674" w:rsidRPr="00D91BEA" w:rsidRDefault="00327674" w:rsidP="008D219A">
      <w:pPr>
        <w:pStyle w:val="EMEABodyText"/>
        <w:rPr>
          <w:lang w:val="da-DK"/>
        </w:rPr>
      </w:pPr>
    </w:p>
    <w:p w14:paraId="17B4518E" w14:textId="77777777" w:rsidR="005B0101" w:rsidRPr="00D91BEA" w:rsidRDefault="005B0101" w:rsidP="008D219A">
      <w:pPr>
        <w:pStyle w:val="EMEAHeading2"/>
        <w:jc w:val="both"/>
        <w:rPr>
          <w:lang w:val="da-DK"/>
        </w:rPr>
      </w:pPr>
      <w:r w:rsidRPr="00D91BEA">
        <w:rPr>
          <w:lang w:val="da-DK"/>
        </w:rPr>
        <w:t>4.5</w:t>
      </w:r>
      <w:r w:rsidRPr="00D91BEA">
        <w:rPr>
          <w:lang w:val="da-DK"/>
        </w:rPr>
        <w:tab/>
      </w:r>
      <w:r w:rsidRPr="00D91BEA">
        <w:rPr>
          <w:noProof/>
          <w:lang w:val="da-DK"/>
        </w:rPr>
        <w:t>Interaktion med andre lægemidler og andre former for interaktion</w:t>
      </w:r>
    </w:p>
    <w:p w14:paraId="7BA962E3" w14:textId="77777777" w:rsidR="005B0101" w:rsidRPr="00D91BEA" w:rsidRDefault="005B0101" w:rsidP="008D219A">
      <w:pPr>
        <w:pStyle w:val="EMEAHeading2"/>
        <w:jc w:val="both"/>
        <w:rPr>
          <w:lang w:val="da-DK"/>
        </w:rPr>
      </w:pPr>
    </w:p>
    <w:p w14:paraId="2C43A869" w14:textId="77777777" w:rsidR="005B0101" w:rsidRPr="00D91BEA" w:rsidRDefault="005B0101" w:rsidP="008D219A">
      <w:pPr>
        <w:pStyle w:val="EMEABodyText"/>
        <w:rPr>
          <w:lang w:val="da-DK"/>
        </w:rPr>
      </w:pPr>
      <w:r w:rsidRPr="00D91BEA">
        <w:rPr>
          <w:lang w:val="da-DK"/>
        </w:rPr>
        <w:t>Da entecavir fortrinsvis elimineres via nyrerne (se pkt. 5.2), kan samtidig administration med præparater, der reducerer nyrefunktionen eller konkurrerer med hensyn til aktiv tubulær udskillelse, forøge serumkoncentrationen af de respektive præparater. Bortset fra lamivudin, adefovirdipivoxil- og tenofovirdisoproxilfumarat er effekten ved samtidig administration af entecavir og præparater, der udskilles gennem nyrerne eller påvirker nyrefunktionen, ikke evalueret. Hvis entecavir administreres samtidig med sådanne præparater, bør patienten monitoreres tæt for bivirkninger.</w:t>
      </w:r>
    </w:p>
    <w:p w14:paraId="3AA0870E" w14:textId="77777777" w:rsidR="005B0101" w:rsidRPr="00D91BEA" w:rsidRDefault="005B0101" w:rsidP="008D219A">
      <w:pPr>
        <w:pStyle w:val="EMEABodyText"/>
        <w:rPr>
          <w:lang w:val="da-DK"/>
        </w:rPr>
      </w:pPr>
    </w:p>
    <w:p w14:paraId="3B6A05CB" w14:textId="77777777" w:rsidR="005B0101" w:rsidRPr="00D91BEA" w:rsidRDefault="005B0101" w:rsidP="008D219A">
      <w:pPr>
        <w:pStyle w:val="EMEABodyText"/>
        <w:rPr>
          <w:lang w:val="da-DK"/>
        </w:rPr>
      </w:pPr>
      <w:r w:rsidRPr="00D91BEA">
        <w:rPr>
          <w:lang w:val="da-DK"/>
        </w:rPr>
        <w:t>Der er ikke observeret farmakokinetiske interaktioner mellem entecavir og lamivudin, adefovir eller tenofovir.</w:t>
      </w:r>
    </w:p>
    <w:p w14:paraId="6D6D1130" w14:textId="77777777" w:rsidR="005B0101" w:rsidRPr="00D91BEA" w:rsidRDefault="005B0101" w:rsidP="008D219A">
      <w:pPr>
        <w:pStyle w:val="EMEABodyText"/>
        <w:rPr>
          <w:lang w:val="da-DK"/>
        </w:rPr>
      </w:pPr>
    </w:p>
    <w:p w14:paraId="0C39537B" w14:textId="77777777" w:rsidR="005B0101" w:rsidRPr="00D91BEA" w:rsidRDefault="005B0101" w:rsidP="008D219A">
      <w:pPr>
        <w:pStyle w:val="EMEABodyText"/>
        <w:rPr>
          <w:lang w:val="da-DK"/>
        </w:rPr>
      </w:pPr>
      <w:r w:rsidRPr="00D91BEA">
        <w:rPr>
          <w:lang w:val="da-DK"/>
        </w:rPr>
        <w:t>Entecavir er ikke et substrat af og virker ikke inducerende eller hæmmende på cytokrom P450-enzymer (CYP450) (se pkt. 5.2). CYP450-medierede lægemiddelinteraktioner med entecavir er derfor ikke sandsynlige.</w:t>
      </w:r>
    </w:p>
    <w:p w14:paraId="0E443EAC" w14:textId="77777777" w:rsidR="005B0101" w:rsidRPr="00D91BEA" w:rsidRDefault="005B0101" w:rsidP="008D219A">
      <w:pPr>
        <w:pStyle w:val="EMEABodyText"/>
        <w:rPr>
          <w:lang w:val="da-DK"/>
        </w:rPr>
      </w:pPr>
    </w:p>
    <w:p w14:paraId="6B250DAB" w14:textId="77777777" w:rsidR="005B0101" w:rsidRPr="00D91BEA" w:rsidRDefault="005B0101" w:rsidP="008D219A">
      <w:pPr>
        <w:pStyle w:val="EMEABodyText"/>
        <w:rPr>
          <w:i/>
          <w:lang w:val="da-DK"/>
        </w:rPr>
      </w:pPr>
      <w:r w:rsidRPr="00D91BEA">
        <w:rPr>
          <w:i/>
          <w:lang w:val="da-DK"/>
        </w:rPr>
        <w:t>Pædiatrisk population</w:t>
      </w:r>
    </w:p>
    <w:p w14:paraId="078A5A60" w14:textId="77777777" w:rsidR="005B0101" w:rsidRPr="00D91BEA" w:rsidRDefault="005B0101" w:rsidP="008D219A">
      <w:pPr>
        <w:pStyle w:val="EMEABodyText"/>
        <w:rPr>
          <w:lang w:val="da-DK"/>
        </w:rPr>
      </w:pPr>
      <w:r w:rsidRPr="00D91BEA">
        <w:rPr>
          <w:szCs w:val="22"/>
          <w:lang w:val="da-DK"/>
        </w:rPr>
        <w:t>Interaktionsstudier er kun udført hos voksne.</w:t>
      </w:r>
    </w:p>
    <w:p w14:paraId="61B9D516" w14:textId="77777777" w:rsidR="005B0101" w:rsidRPr="00D91BEA" w:rsidRDefault="005B0101" w:rsidP="008D219A">
      <w:pPr>
        <w:pStyle w:val="EMEABodyText"/>
        <w:rPr>
          <w:lang w:val="da-DK"/>
        </w:rPr>
      </w:pPr>
    </w:p>
    <w:p w14:paraId="3130A062" w14:textId="77777777" w:rsidR="005B0101" w:rsidRPr="00D91BEA" w:rsidRDefault="005B0101" w:rsidP="008D219A">
      <w:pPr>
        <w:pStyle w:val="EMEAHeading2"/>
        <w:jc w:val="both"/>
        <w:rPr>
          <w:lang w:val="da-DK"/>
        </w:rPr>
      </w:pPr>
      <w:r w:rsidRPr="00D91BEA">
        <w:rPr>
          <w:lang w:val="da-DK"/>
        </w:rPr>
        <w:t>4.6</w:t>
      </w:r>
      <w:r w:rsidRPr="00D91BEA">
        <w:rPr>
          <w:lang w:val="da-DK"/>
        </w:rPr>
        <w:tab/>
        <w:t>Fertilitet, g</w:t>
      </w:r>
      <w:r w:rsidRPr="00D91BEA">
        <w:rPr>
          <w:noProof/>
          <w:lang w:val="da-DK"/>
        </w:rPr>
        <w:t>raviditet og amning</w:t>
      </w:r>
    </w:p>
    <w:p w14:paraId="31859EF4" w14:textId="77777777" w:rsidR="005B0101" w:rsidRPr="00D91BEA" w:rsidRDefault="005B0101" w:rsidP="008D219A">
      <w:pPr>
        <w:pStyle w:val="EMEAHeading2"/>
        <w:jc w:val="both"/>
        <w:rPr>
          <w:lang w:val="da-DK"/>
        </w:rPr>
      </w:pPr>
    </w:p>
    <w:p w14:paraId="6E2FB7D3" w14:textId="77777777" w:rsidR="005B0101" w:rsidRPr="00D91BEA" w:rsidRDefault="005B0101" w:rsidP="008D219A">
      <w:pPr>
        <w:rPr>
          <w:i/>
          <w:iCs/>
          <w:szCs w:val="22"/>
          <w:lang w:val="da-DK"/>
        </w:rPr>
      </w:pPr>
      <w:r w:rsidRPr="00D91BEA">
        <w:rPr>
          <w:i/>
          <w:iCs/>
          <w:szCs w:val="22"/>
          <w:lang w:val="da-DK"/>
        </w:rPr>
        <w:t xml:space="preserve">Kvinder i fertil alder: </w:t>
      </w:r>
      <w:r w:rsidRPr="00D91BEA">
        <w:rPr>
          <w:szCs w:val="22"/>
          <w:lang w:val="da-DK"/>
        </w:rPr>
        <w:t xml:space="preserve">Da de potentielle risici for fostret ikke kendes, bør kvinder i den fertile alder bruge effektiv kontraception. </w:t>
      </w:r>
    </w:p>
    <w:p w14:paraId="37AC1AE8" w14:textId="77777777" w:rsidR="005B0101" w:rsidRPr="00D91BEA" w:rsidRDefault="005B0101" w:rsidP="008D219A">
      <w:pPr>
        <w:pStyle w:val="EMEABodyText"/>
        <w:rPr>
          <w:noProof/>
          <w:lang w:val="da-DK"/>
        </w:rPr>
      </w:pPr>
    </w:p>
    <w:p w14:paraId="6090F67E" w14:textId="77777777" w:rsidR="005B0101" w:rsidRPr="00D91BEA" w:rsidRDefault="005B0101" w:rsidP="008D219A">
      <w:pPr>
        <w:pStyle w:val="EMEABodyText"/>
        <w:rPr>
          <w:lang w:val="da-DK"/>
        </w:rPr>
      </w:pPr>
      <w:r w:rsidRPr="00D91BEA">
        <w:rPr>
          <w:i/>
          <w:noProof/>
          <w:lang w:val="da-DK"/>
        </w:rPr>
        <w:t>Graviditet:</w:t>
      </w:r>
      <w:r w:rsidRPr="00D91BEA">
        <w:rPr>
          <w:noProof/>
          <w:lang w:val="da-DK"/>
        </w:rPr>
        <w:t xml:space="preserve"> Der foreligger ikke tilstrækkelige data om brugen af entecavir hos gravide kvinder. Dyreforsøg har påvist reproduktionstoksicitet ved høje doser (se </w:t>
      </w:r>
      <w:r w:rsidRPr="00D91BEA">
        <w:rPr>
          <w:lang w:val="da-DK"/>
        </w:rPr>
        <w:t>pkt.</w:t>
      </w:r>
      <w:r w:rsidRPr="00D91BEA">
        <w:rPr>
          <w:noProof/>
          <w:lang w:val="da-DK"/>
        </w:rPr>
        <w:t xml:space="preserve"> 5.3). Den potentielle risiko for mennesker er ukendt. </w:t>
      </w:r>
      <w:r w:rsidRPr="00D91BEA">
        <w:rPr>
          <w:lang w:val="da-DK"/>
        </w:rPr>
        <w:t xml:space="preserve">Baraclude bør ikke anvendes under graviditet, medmindre det er absolut </w:t>
      </w:r>
      <w:r w:rsidRPr="00D91BEA">
        <w:rPr>
          <w:lang w:val="da-DK"/>
        </w:rPr>
        <w:lastRenderedPageBreak/>
        <w:t>nødvendigt.Der er ingen data vedrørende effekt af entecavir på overførsel af HBV fra mor til nyfødt. Der bør derfor interveneres på relevant vis for at forhindre neonatal erhvervelse af HBV.</w:t>
      </w:r>
    </w:p>
    <w:p w14:paraId="344D332A" w14:textId="77777777" w:rsidR="005B0101" w:rsidRPr="00D91BEA" w:rsidRDefault="005B0101" w:rsidP="008D219A">
      <w:pPr>
        <w:pStyle w:val="EMEABodyText"/>
        <w:rPr>
          <w:i/>
          <w:lang w:val="da-DK"/>
        </w:rPr>
      </w:pPr>
    </w:p>
    <w:p w14:paraId="10B0A19C" w14:textId="77777777" w:rsidR="005B0101" w:rsidRPr="00D91BEA" w:rsidRDefault="005B0101" w:rsidP="008D219A">
      <w:pPr>
        <w:pStyle w:val="EMEABodyText"/>
        <w:rPr>
          <w:lang w:val="da-DK"/>
        </w:rPr>
      </w:pPr>
      <w:r w:rsidRPr="00D91BEA">
        <w:rPr>
          <w:i/>
          <w:lang w:val="da-DK"/>
        </w:rPr>
        <w:t>Amning:</w:t>
      </w:r>
      <w:r w:rsidRPr="00D91BEA">
        <w:rPr>
          <w:lang w:val="da-DK"/>
        </w:rPr>
        <w:t xml:space="preserve"> Det vides ikke, om entecavir udskilles i modermælk. De tilgængelige toksikologiske data fra dyr har vist, at entecavir udskilles i mælk (se pkt. 5.3 for nærmere oplysninger). </w:t>
      </w:r>
      <w:r w:rsidRPr="00D91BEA">
        <w:rPr>
          <w:szCs w:val="22"/>
          <w:lang w:val="da-DK"/>
        </w:rPr>
        <w:t>Det kan ikke udelukkes, at der er en risiko for spædbørn.</w:t>
      </w:r>
      <w:r w:rsidRPr="00D91BEA">
        <w:rPr>
          <w:lang w:val="da-DK"/>
        </w:rPr>
        <w:t xml:space="preserve"> Amning </w:t>
      </w:r>
      <w:r w:rsidRPr="00D91BEA">
        <w:rPr>
          <w:szCs w:val="22"/>
          <w:lang w:val="da-DK"/>
        </w:rPr>
        <w:t>bør afbrydes</w:t>
      </w:r>
      <w:r w:rsidRPr="00D91BEA">
        <w:rPr>
          <w:lang w:val="da-DK"/>
        </w:rPr>
        <w:t xml:space="preserve"> under behandling med Baraclude.</w:t>
      </w:r>
    </w:p>
    <w:p w14:paraId="63349EDC" w14:textId="77777777" w:rsidR="005B0101" w:rsidRPr="00D91BEA" w:rsidRDefault="005B0101" w:rsidP="008D219A">
      <w:pPr>
        <w:pStyle w:val="EMEABodyText"/>
        <w:rPr>
          <w:lang w:val="da-DK"/>
        </w:rPr>
      </w:pPr>
    </w:p>
    <w:p w14:paraId="74BF38CF" w14:textId="77777777" w:rsidR="005B0101" w:rsidRPr="00D91BEA" w:rsidRDefault="005B0101" w:rsidP="008D219A">
      <w:pPr>
        <w:pStyle w:val="EMEABodyText"/>
        <w:rPr>
          <w:i/>
          <w:iCs/>
          <w:lang w:val="da-DK"/>
        </w:rPr>
      </w:pPr>
      <w:r w:rsidRPr="00D91BEA">
        <w:rPr>
          <w:i/>
          <w:iCs/>
          <w:lang w:val="da-DK"/>
        </w:rPr>
        <w:t xml:space="preserve">Fertilitet: </w:t>
      </w:r>
      <w:r w:rsidRPr="00D91BEA">
        <w:rPr>
          <w:lang w:val="da-DK"/>
        </w:rPr>
        <w:t xml:space="preserve">Toksikologiske studier fra dyr, der fik entecavir, har ikke vist nedsat fertilitet (se pkt. 5.3). </w:t>
      </w:r>
    </w:p>
    <w:p w14:paraId="66F343B3" w14:textId="77777777" w:rsidR="005B0101" w:rsidRPr="00D91BEA" w:rsidRDefault="005B0101" w:rsidP="008D219A">
      <w:pPr>
        <w:pStyle w:val="EMEABodyText"/>
        <w:rPr>
          <w:lang w:val="da-DK"/>
        </w:rPr>
      </w:pPr>
    </w:p>
    <w:p w14:paraId="1D791673" w14:textId="77777777" w:rsidR="005B0101" w:rsidRPr="00D91BEA" w:rsidRDefault="005B0101" w:rsidP="008D219A">
      <w:pPr>
        <w:pStyle w:val="EMEAHeading2"/>
        <w:jc w:val="both"/>
        <w:rPr>
          <w:lang w:val="da-DK"/>
        </w:rPr>
      </w:pPr>
      <w:r w:rsidRPr="00D91BEA">
        <w:rPr>
          <w:lang w:val="da-DK"/>
        </w:rPr>
        <w:t>4.7</w:t>
      </w:r>
      <w:r w:rsidRPr="00D91BEA">
        <w:rPr>
          <w:lang w:val="da-DK"/>
        </w:rPr>
        <w:tab/>
      </w:r>
      <w:r w:rsidRPr="00D91BEA">
        <w:rPr>
          <w:noProof/>
          <w:lang w:val="da-DK"/>
        </w:rPr>
        <w:t xml:space="preserve">Virkning på evnen til at føre motorkøretøj </w:t>
      </w:r>
      <w:r w:rsidR="00693D72">
        <w:rPr>
          <w:noProof/>
          <w:lang w:val="da-DK"/>
        </w:rPr>
        <w:t>og</w:t>
      </w:r>
      <w:r w:rsidR="00693D72" w:rsidRPr="00D91BEA">
        <w:rPr>
          <w:noProof/>
          <w:lang w:val="da-DK"/>
        </w:rPr>
        <w:t xml:space="preserve"> </w:t>
      </w:r>
      <w:r w:rsidRPr="00D91BEA">
        <w:rPr>
          <w:noProof/>
          <w:lang w:val="da-DK"/>
        </w:rPr>
        <w:t>betjene maskiner</w:t>
      </w:r>
    </w:p>
    <w:p w14:paraId="495F0D3F" w14:textId="77777777" w:rsidR="005B0101" w:rsidRPr="00D91BEA" w:rsidRDefault="005B0101" w:rsidP="008D219A">
      <w:pPr>
        <w:pStyle w:val="EMEAHeading2"/>
        <w:jc w:val="both"/>
        <w:rPr>
          <w:lang w:val="da-DK"/>
        </w:rPr>
      </w:pPr>
    </w:p>
    <w:p w14:paraId="5E8C1110" w14:textId="77777777" w:rsidR="005B0101" w:rsidRPr="00D91BEA" w:rsidRDefault="005B0101" w:rsidP="008D219A">
      <w:pPr>
        <w:pStyle w:val="EMEABodyText"/>
        <w:rPr>
          <w:lang w:val="da-DK"/>
        </w:rPr>
      </w:pPr>
      <w:r w:rsidRPr="00D91BEA">
        <w:rPr>
          <w:noProof/>
          <w:lang w:val="da-DK"/>
        </w:rPr>
        <w:t xml:space="preserve">Der er ikke foretaget undersøgelser af virkningen på evnen til at føre motorkøretøj </w:t>
      </w:r>
      <w:r w:rsidR="00693D72">
        <w:rPr>
          <w:noProof/>
          <w:lang w:val="da-DK"/>
        </w:rPr>
        <w:t>og</w:t>
      </w:r>
      <w:r w:rsidR="00693D72" w:rsidRPr="00D91BEA">
        <w:rPr>
          <w:noProof/>
          <w:lang w:val="da-DK"/>
        </w:rPr>
        <w:t xml:space="preserve"> </w:t>
      </w:r>
      <w:r w:rsidRPr="00D91BEA">
        <w:rPr>
          <w:noProof/>
          <w:lang w:val="da-DK"/>
        </w:rPr>
        <w:t>betjene maskiner</w:t>
      </w:r>
      <w:r w:rsidRPr="00D91BEA">
        <w:rPr>
          <w:lang w:val="da-DK"/>
        </w:rPr>
        <w:t>. Svimmelhed, træthed og søvnighed er hyppige bivirkninger, som kan påvirke evnen til at føre motorkøretøj og betjene maskiner.</w:t>
      </w:r>
    </w:p>
    <w:p w14:paraId="3E777139" w14:textId="77777777" w:rsidR="005B0101" w:rsidRPr="00D91BEA" w:rsidRDefault="005B0101" w:rsidP="008D219A">
      <w:pPr>
        <w:pStyle w:val="EMEABodyText"/>
        <w:jc w:val="both"/>
        <w:rPr>
          <w:lang w:val="da-DK"/>
        </w:rPr>
      </w:pPr>
    </w:p>
    <w:p w14:paraId="073F6C74" w14:textId="77777777" w:rsidR="005B0101" w:rsidRPr="00D91BEA" w:rsidRDefault="005B0101" w:rsidP="008D219A">
      <w:pPr>
        <w:pStyle w:val="EMEAHeading2"/>
        <w:jc w:val="both"/>
        <w:rPr>
          <w:lang w:val="da-DK"/>
        </w:rPr>
      </w:pPr>
      <w:r w:rsidRPr="00D91BEA">
        <w:rPr>
          <w:lang w:val="da-DK"/>
        </w:rPr>
        <w:t>4.8</w:t>
      </w:r>
      <w:r w:rsidRPr="00D91BEA">
        <w:rPr>
          <w:lang w:val="da-DK"/>
        </w:rPr>
        <w:tab/>
        <w:t>Bivirkninger</w:t>
      </w:r>
    </w:p>
    <w:p w14:paraId="27306254" w14:textId="77777777" w:rsidR="005B0101" w:rsidRPr="00D91BEA" w:rsidRDefault="005B0101" w:rsidP="008D219A">
      <w:pPr>
        <w:pStyle w:val="EMEAHeading2"/>
        <w:jc w:val="both"/>
        <w:rPr>
          <w:lang w:val="da-DK"/>
        </w:rPr>
      </w:pPr>
    </w:p>
    <w:p w14:paraId="0638EF3C" w14:textId="77777777" w:rsidR="005B0101" w:rsidRPr="00D01FEE" w:rsidRDefault="005B0101" w:rsidP="008D219A">
      <w:pPr>
        <w:pStyle w:val="EMEABodyText"/>
        <w:rPr>
          <w:i/>
          <w:lang w:val="da-DK"/>
        </w:rPr>
      </w:pPr>
      <w:r w:rsidRPr="00D01FEE">
        <w:rPr>
          <w:i/>
          <w:lang w:val="da-DK"/>
        </w:rPr>
        <w:t>a. Oversigt over sikkerhedsprofilen</w:t>
      </w:r>
    </w:p>
    <w:p w14:paraId="513E858C" w14:textId="77777777" w:rsidR="005B0101" w:rsidRPr="00D91BEA" w:rsidRDefault="005B0101" w:rsidP="008D219A">
      <w:pPr>
        <w:pStyle w:val="EMEABodyText"/>
        <w:rPr>
          <w:szCs w:val="22"/>
          <w:lang w:val="da-DK"/>
        </w:rPr>
      </w:pPr>
      <w:r w:rsidRPr="00D91BEA">
        <w:rPr>
          <w:lang w:val="da-DK"/>
        </w:rPr>
        <w:t xml:space="preserve">I kliniske studier med patienter med kompenseret leversygdom var de almindeligste bivirkninger af alle sværhedsgrader, og hvor en forbindelse med entecavir var mulig, hovedpine (9%), træthed (6%), svimmelhed (4%) og kvalme (3%). </w:t>
      </w:r>
      <w:r w:rsidRPr="00D91BEA">
        <w:rPr>
          <w:szCs w:val="22"/>
          <w:lang w:val="da-DK"/>
        </w:rPr>
        <w:t xml:space="preserve">Der er også rapporteret om forværring af hepatitis under og efter seponering af behandling med entecavir (se pkt. 4.4 og </w:t>
      </w:r>
      <w:r w:rsidRPr="00D91BEA">
        <w:rPr>
          <w:iCs/>
          <w:szCs w:val="22"/>
          <w:lang w:val="da-DK"/>
        </w:rPr>
        <w:t>c. Beskrivelse af udvalgte bivirkninger</w:t>
      </w:r>
      <w:r w:rsidRPr="00D91BEA">
        <w:rPr>
          <w:szCs w:val="22"/>
          <w:lang w:val="da-DK"/>
        </w:rPr>
        <w:t>).</w:t>
      </w:r>
    </w:p>
    <w:p w14:paraId="669620E7" w14:textId="77777777" w:rsidR="005B0101" w:rsidRPr="00D91BEA" w:rsidRDefault="005B0101" w:rsidP="008D219A">
      <w:pPr>
        <w:pStyle w:val="EMEABodyText"/>
        <w:rPr>
          <w:sz w:val="20"/>
          <w:lang w:val="da-DK"/>
        </w:rPr>
      </w:pPr>
    </w:p>
    <w:p w14:paraId="28791DFA" w14:textId="77777777" w:rsidR="005B0101" w:rsidRPr="00D01FEE" w:rsidRDefault="005B0101" w:rsidP="008D219A">
      <w:pPr>
        <w:pStyle w:val="EMEABodyText"/>
        <w:rPr>
          <w:i/>
          <w:iCs/>
          <w:szCs w:val="22"/>
          <w:lang w:val="da-DK"/>
        </w:rPr>
      </w:pPr>
      <w:r w:rsidRPr="00D01FEE">
        <w:rPr>
          <w:i/>
          <w:iCs/>
          <w:szCs w:val="22"/>
          <w:lang w:val="da-DK"/>
        </w:rPr>
        <w:t>b. Liste i tabelform over bivirkninger</w:t>
      </w:r>
    </w:p>
    <w:p w14:paraId="497FD46A" w14:textId="77777777" w:rsidR="005B0101" w:rsidRPr="00D91BEA" w:rsidRDefault="005B0101" w:rsidP="008D219A">
      <w:pPr>
        <w:pStyle w:val="EMEABodyText"/>
        <w:rPr>
          <w:szCs w:val="22"/>
          <w:lang w:val="da-DK"/>
        </w:rPr>
      </w:pPr>
      <w:r w:rsidRPr="00D91BEA">
        <w:rPr>
          <w:lang w:val="da-DK"/>
        </w:rPr>
        <w:t>Bedømmelsen af bivirkninger er baseret på erfaringer fra postmarketing-overvågning og fire kliniske studier, hvor 1.720 patienter med kronisk hepatitis B-infektion og kompenseret leversygdom fik dobbeltblind-behandling med entecavir (n = 862) eller lamivudin (n = 858) i op til 107 uger (se pkt. 5.1). I disse studier var sikkerhedsprofilerne, herunder afvigelser i laboratorieprøver, sammenlignelige for entecavir 0,5 mg dagligt (679 nukleosid-naive HBeAg-positive eller -negative patienter behandlet i gennemsnitligt 53 uger), entecavir 1 mg dagligt (183 lamivudin-refraktære patienter behandlet i gennemsnitligt 69 uger) og lamivudin.</w:t>
      </w:r>
    </w:p>
    <w:p w14:paraId="4804C31E" w14:textId="77777777" w:rsidR="00EE30F1" w:rsidRDefault="00EE30F1" w:rsidP="008D219A">
      <w:pPr>
        <w:pStyle w:val="EMEABodyText"/>
        <w:rPr>
          <w:lang w:val="da-DK"/>
        </w:rPr>
      </w:pPr>
    </w:p>
    <w:p w14:paraId="79BE4337" w14:textId="77777777" w:rsidR="005B0101" w:rsidRPr="00D91BEA" w:rsidRDefault="005B0101" w:rsidP="008D219A">
      <w:pPr>
        <w:pStyle w:val="EMEABodyText"/>
        <w:rPr>
          <w:lang w:val="da-DK"/>
        </w:rPr>
      </w:pPr>
      <w:r w:rsidRPr="00D91BEA">
        <w:rPr>
          <w:lang w:val="da-DK"/>
        </w:rPr>
        <w:t xml:space="preserve">Bivirkninger, der som minimum vurderedes som muligvis at være forbundet med entecavir, angives efter organklasse nedenfor. Hyppighed defineres som meget almindelig (≥ 1/10); almindelig (≥ 1/100 til &lt; 1/10); ikke almindelig (≥ 1/1.000 til &lt;1/100); sjælden (≥ 1/10.000 til &lt;1/1.000). </w:t>
      </w:r>
      <w:r w:rsidRPr="00D91BEA">
        <w:rPr>
          <w:noProof/>
          <w:lang w:val="da-DK"/>
        </w:rPr>
        <w:t>Inden for hver enkelt frekvensgruppe er bivirkningerne opstillet efter, hvor alvorlige de er. De alvorligste bivirkninger er anført først</w:t>
      </w:r>
      <w:r w:rsidRPr="00D91BEA">
        <w:rPr>
          <w:lang w:val="da-DK"/>
        </w:rPr>
        <w:t>.</w:t>
      </w:r>
    </w:p>
    <w:p w14:paraId="132595B6" w14:textId="77777777" w:rsidR="005B0101" w:rsidRPr="00D91BEA" w:rsidRDefault="005B0101" w:rsidP="008D219A">
      <w:pPr>
        <w:pStyle w:val="EMEABodyText"/>
        <w:jc w:val="both"/>
        <w:rPr>
          <w:lang w:val="da-DK"/>
        </w:rPr>
      </w:pPr>
    </w:p>
    <w:tbl>
      <w:tblPr>
        <w:tblW w:w="9110" w:type="dxa"/>
        <w:tblInd w:w="-2" w:type="dxa"/>
        <w:tblLayout w:type="fixed"/>
        <w:tblLook w:val="0000" w:firstRow="0" w:lastRow="0" w:firstColumn="0" w:lastColumn="0" w:noHBand="0" w:noVBand="0"/>
      </w:tblPr>
      <w:tblGrid>
        <w:gridCol w:w="3980"/>
        <w:gridCol w:w="5130"/>
      </w:tblGrid>
      <w:tr w:rsidR="005B0101" w:rsidRPr="00D91BEA" w14:paraId="2FD5E2B8" w14:textId="77777777" w:rsidTr="008D219A">
        <w:tc>
          <w:tcPr>
            <w:tcW w:w="3980" w:type="dxa"/>
          </w:tcPr>
          <w:p w14:paraId="23ED1CFE" w14:textId="77777777" w:rsidR="005B0101" w:rsidRPr="00D91BEA" w:rsidRDefault="005B0101" w:rsidP="008D219A">
            <w:pPr>
              <w:pStyle w:val="EMEATableLeft"/>
              <w:keepNext w:val="0"/>
              <w:keepLines w:val="0"/>
              <w:rPr>
                <w:i/>
              </w:rPr>
            </w:pPr>
            <w:proofErr w:type="spellStart"/>
            <w:r w:rsidRPr="00D91BEA">
              <w:rPr>
                <w:i/>
              </w:rPr>
              <w:t>Immunsystemet</w:t>
            </w:r>
            <w:proofErr w:type="spellEnd"/>
            <w:r w:rsidRPr="00D91BEA">
              <w:rPr>
                <w:i/>
              </w:rPr>
              <w:t>:</w:t>
            </w:r>
          </w:p>
        </w:tc>
        <w:tc>
          <w:tcPr>
            <w:tcW w:w="5130" w:type="dxa"/>
          </w:tcPr>
          <w:p w14:paraId="5A7E06C0" w14:textId="77777777" w:rsidR="005B0101" w:rsidRPr="00D91BEA" w:rsidRDefault="005B0101" w:rsidP="008D219A">
            <w:pPr>
              <w:pStyle w:val="EMEATableLeft"/>
              <w:keepNext w:val="0"/>
              <w:keepLines w:val="0"/>
            </w:pPr>
            <w:proofErr w:type="spellStart"/>
            <w:r w:rsidRPr="00D91BEA">
              <w:t>sjælden</w:t>
            </w:r>
            <w:proofErr w:type="spellEnd"/>
            <w:r w:rsidRPr="00D91BEA">
              <w:t xml:space="preserve">: </w:t>
            </w:r>
            <w:proofErr w:type="spellStart"/>
            <w:r w:rsidRPr="00D91BEA">
              <w:t>anafylaktoid</w:t>
            </w:r>
            <w:proofErr w:type="spellEnd"/>
            <w:r w:rsidRPr="00D91BEA">
              <w:t xml:space="preserve"> </w:t>
            </w:r>
            <w:proofErr w:type="spellStart"/>
            <w:r w:rsidRPr="00D91BEA">
              <w:t>reaktion</w:t>
            </w:r>
            <w:proofErr w:type="spellEnd"/>
          </w:p>
        </w:tc>
      </w:tr>
      <w:tr w:rsidR="005B0101" w:rsidRPr="00D91BEA" w14:paraId="777D90BA" w14:textId="77777777" w:rsidTr="008D219A">
        <w:tc>
          <w:tcPr>
            <w:tcW w:w="3980" w:type="dxa"/>
          </w:tcPr>
          <w:p w14:paraId="3B67870F" w14:textId="77777777" w:rsidR="005B0101" w:rsidRPr="00D91BEA" w:rsidRDefault="005B0101" w:rsidP="008D219A">
            <w:pPr>
              <w:pStyle w:val="EMEATableLeft"/>
              <w:keepNext w:val="0"/>
              <w:keepLines w:val="0"/>
              <w:rPr>
                <w:i/>
              </w:rPr>
            </w:pPr>
          </w:p>
        </w:tc>
        <w:tc>
          <w:tcPr>
            <w:tcW w:w="5130" w:type="dxa"/>
          </w:tcPr>
          <w:p w14:paraId="0DB5189A" w14:textId="77777777" w:rsidR="005B0101" w:rsidRPr="00D91BEA" w:rsidRDefault="005B0101" w:rsidP="008D219A">
            <w:pPr>
              <w:pStyle w:val="EMEATableLeft"/>
              <w:keepNext w:val="0"/>
              <w:keepLines w:val="0"/>
            </w:pPr>
          </w:p>
        </w:tc>
      </w:tr>
      <w:tr w:rsidR="005B0101" w:rsidRPr="00D91BEA" w14:paraId="4710576B" w14:textId="77777777" w:rsidTr="008D219A">
        <w:tc>
          <w:tcPr>
            <w:tcW w:w="3980" w:type="dxa"/>
          </w:tcPr>
          <w:p w14:paraId="27262609" w14:textId="77777777" w:rsidR="005B0101" w:rsidRPr="00D91BEA" w:rsidRDefault="005B0101" w:rsidP="008D219A">
            <w:pPr>
              <w:pStyle w:val="EMEATableLeft"/>
              <w:keepNext w:val="0"/>
              <w:keepLines w:val="0"/>
              <w:rPr>
                <w:i/>
              </w:rPr>
            </w:pPr>
            <w:proofErr w:type="spellStart"/>
            <w:r w:rsidRPr="00D91BEA">
              <w:rPr>
                <w:i/>
              </w:rPr>
              <w:t>Psykiske</w:t>
            </w:r>
            <w:proofErr w:type="spellEnd"/>
            <w:r w:rsidRPr="00D91BEA">
              <w:rPr>
                <w:i/>
              </w:rPr>
              <w:t xml:space="preserve"> </w:t>
            </w:r>
            <w:proofErr w:type="spellStart"/>
            <w:r w:rsidRPr="00D91BEA">
              <w:rPr>
                <w:i/>
              </w:rPr>
              <w:t>forstyrrelser</w:t>
            </w:r>
            <w:proofErr w:type="spellEnd"/>
            <w:r w:rsidRPr="00D91BEA">
              <w:rPr>
                <w:i/>
              </w:rPr>
              <w:t>:</w:t>
            </w:r>
          </w:p>
        </w:tc>
        <w:tc>
          <w:tcPr>
            <w:tcW w:w="5130" w:type="dxa"/>
          </w:tcPr>
          <w:p w14:paraId="7D8DE17C" w14:textId="77777777" w:rsidR="005B0101" w:rsidRPr="00D91BEA" w:rsidRDefault="005B0101" w:rsidP="008D219A">
            <w:pPr>
              <w:pStyle w:val="EMEATableLeft"/>
              <w:keepNext w:val="0"/>
              <w:keepLines w:val="0"/>
            </w:pPr>
            <w:proofErr w:type="spellStart"/>
            <w:r w:rsidRPr="00D91BEA">
              <w:t>almindelig</w:t>
            </w:r>
            <w:proofErr w:type="spellEnd"/>
            <w:r w:rsidRPr="00D91BEA">
              <w:t xml:space="preserve">: </w:t>
            </w:r>
            <w:proofErr w:type="spellStart"/>
            <w:r w:rsidRPr="00D91BEA">
              <w:t>søvnløshed</w:t>
            </w:r>
            <w:proofErr w:type="spellEnd"/>
          </w:p>
        </w:tc>
      </w:tr>
      <w:tr w:rsidR="005B0101" w:rsidRPr="00D91BEA" w14:paraId="281274D8" w14:textId="77777777" w:rsidTr="008D219A">
        <w:tc>
          <w:tcPr>
            <w:tcW w:w="3980" w:type="dxa"/>
          </w:tcPr>
          <w:p w14:paraId="58F689FF" w14:textId="77777777" w:rsidR="005B0101" w:rsidRPr="00D91BEA" w:rsidRDefault="005B0101" w:rsidP="008D219A">
            <w:pPr>
              <w:pStyle w:val="EMEATableLeft"/>
              <w:keepNext w:val="0"/>
              <w:keepLines w:val="0"/>
              <w:rPr>
                <w:i/>
              </w:rPr>
            </w:pPr>
          </w:p>
        </w:tc>
        <w:tc>
          <w:tcPr>
            <w:tcW w:w="5130" w:type="dxa"/>
          </w:tcPr>
          <w:p w14:paraId="0518EB95" w14:textId="77777777" w:rsidR="005B0101" w:rsidRPr="00D91BEA" w:rsidRDefault="005B0101" w:rsidP="008D219A">
            <w:pPr>
              <w:pStyle w:val="EMEATableLeft"/>
              <w:keepNext w:val="0"/>
              <w:keepLines w:val="0"/>
            </w:pPr>
          </w:p>
        </w:tc>
      </w:tr>
      <w:tr w:rsidR="005B0101" w:rsidRPr="00D91BEA" w14:paraId="4716DB27" w14:textId="77777777">
        <w:tc>
          <w:tcPr>
            <w:tcW w:w="3980" w:type="dxa"/>
          </w:tcPr>
          <w:p w14:paraId="67194168" w14:textId="77777777" w:rsidR="005B0101" w:rsidRPr="00D91BEA" w:rsidRDefault="005B0101" w:rsidP="008D219A">
            <w:pPr>
              <w:pStyle w:val="EMEABodyText"/>
              <w:tabs>
                <w:tab w:val="left" w:pos="3960"/>
              </w:tabs>
              <w:rPr>
                <w:i/>
              </w:rPr>
            </w:pPr>
            <w:proofErr w:type="spellStart"/>
            <w:r w:rsidRPr="00D91BEA">
              <w:rPr>
                <w:i/>
              </w:rPr>
              <w:t>Nervesystemet</w:t>
            </w:r>
            <w:proofErr w:type="spellEnd"/>
            <w:r w:rsidRPr="00D91BEA">
              <w:rPr>
                <w:i/>
              </w:rPr>
              <w:t>:</w:t>
            </w:r>
          </w:p>
        </w:tc>
        <w:tc>
          <w:tcPr>
            <w:tcW w:w="5130" w:type="dxa"/>
          </w:tcPr>
          <w:p w14:paraId="4EEF22CC" w14:textId="77777777" w:rsidR="005B0101" w:rsidRPr="00D91BEA" w:rsidRDefault="005B0101" w:rsidP="008D219A">
            <w:pPr>
              <w:pStyle w:val="EMEABodyText"/>
              <w:tabs>
                <w:tab w:val="left" w:pos="3960"/>
              </w:tabs>
              <w:rPr>
                <w:i/>
              </w:rPr>
            </w:pPr>
            <w:proofErr w:type="spellStart"/>
            <w:r w:rsidRPr="00D91BEA">
              <w:t>almindelig</w:t>
            </w:r>
            <w:proofErr w:type="spellEnd"/>
            <w:r w:rsidRPr="00D91BEA">
              <w:t xml:space="preserve">: </w:t>
            </w:r>
            <w:proofErr w:type="spellStart"/>
            <w:r w:rsidRPr="00D91BEA">
              <w:t>hovedpine</w:t>
            </w:r>
            <w:proofErr w:type="spellEnd"/>
            <w:r w:rsidRPr="00D91BEA">
              <w:t xml:space="preserve">, </w:t>
            </w:r>
            <w:proofErr w:type="spellStart"/>
            <w:r w:rsidRPr="00D91BEA">
              <w:t>svimmelhed</w:t>
            </w:r>
            <w:proofErr w:type="spellEnd"/>
            <w:r w:rsidRPr="00D91BEA">
              <w:t xml:space="preserve">, </w:t>
            </w:r>
            <w:proofErr w:type="spellStart"/>
            <w:r w:rsidRPr="00D91BEA">
              <w:t>søvnighed</w:t>
            </w:r>
            <w:proofErr w:type="spellEnd"/>
          </w:p>
        </w:tc>
      </w:tr>
      <w:tr w:rsidR="005B0101" w:rsidRPr="00D91BEA" w14:paraId="34EA9ABB" w14:textId="77777777">
        <w:tc>
          <w:tcPr>
            <w:tcW w:w="3980" w:type="dxa"/>
          </w:tcPr>
          <w:p w14:paraId="52E24859" w14:textId="77777777" w:rsidR="005B0101" w:rsidRPr="00D91BEA" w:rsidRDefault="005B0101" w:rsidP="008D219A">
            <w:pPr>
              <w:pStyle w:val="EMEABodyText"/>
              <w:tabs>
                <w:tab w:val="left" w:pos="3960"/>
              </w:tabs>
              <w:rPr>
                <w:i/>
              </w:rPr>
            </w:pPr>
          </w:p>
        </w:tc>
        <w:tc>
          <w:tcPr>
            <w:tcW w:w="5130" w:type="dxa"/>
          </w:tcPr>
          <w:p w14:paraId="4DFE6EB9" w14:textId="77777777" w:rsidR="005B0101" w:rsidRPr="00D91BEA" w:rsidRDefault="005B0101" w:rsidP="008D219A">
            <w:pPr>
              <w:pStyle w:val="EMEABodyText"/>
            </w:pPr>
          </w:p>
        </w:tc>
      </w:tr>
      <w:tr w:rsidR="005B0101" w:rsidRPr="0090118A" w14:paraId="291138B0" w14:textId="77777777">
        <w:tc>
          <w:tcPr>
            <w:tcW w:w="3980" w:type="dxa"/>
          </w:tcPr>
          <w:p w14:paraId="273EC483" w14:textId="77777777" w:rsidR="005B0101" w:rsidRPr="00D91BEA" w:rsidRDefault="005B0101" w:rsidP="008D219A">
            <w:pPr>
              <w:pStyle w:val="EMEABodyText"/>
              <w:tabs>
                <w:tab w:val="left" w:pos="3960"/>
              </w:tabs>
              <w:rPr>
                <w:i/>
              </w:rPr>
            </w:pPr>
            <w:r w:rsidRPr="00D91BEA">
              <w:rPr>
                <w:i/>
              </w:rPr>
              <w:t>Mave-</w:t>
            </w:r>
            <w:proofErr w:type="spellStart"/>
            <w:r w:rsidRPr="00D91BEA">
              <w:rPr>
                <w:i/>
              </w:rPr>
              <w:t>tarm</w:t>
            </w:r>
            <w:proofErr w:type="spellEnd"/>
            <w:r w:rsidRPr="00D91BEA">
              <w:rPr>
                <w:i/>
              </w:rPr>
              <w:t>-</w:t>
            </w:r>
            <w:proofErr w:type="spellStart"/>
            <w:r w:rsidRPr="00D91BEA">
              <w:rPr>
                <w:i/>
              </w:rPr>
              <w:t>kanalen</w:t>
            </w:r>
            <w:proofErr w:type="spellEnd"/>
            <w:r w:rsidRPr="00D91BEA">
              <w:rPr>
                <w:i/>
              </w:rPr>
              <w:t>:</w:t>
            </w:r>
          </w:p>
        </w:tc>
        <w:tc>
          <w:tcPr>
            <w:tcW w:w="5130" w:type="dxa"/>
          </w:tcPr>
          <w:p w14:paraId="2E05A17E" w14:textId="77777777" w:rsidR="005B0101" w:rsidRPr="00D91BEA" w:rsidRDefault="005B0101" w:rsidP="008D219A">
            <w:pPr>
              <w:pStyle w:val="EMEABodyText"/>
              <w:tabs>
                <w:tab w:val="left" w:pos="3960"/>
              </w:tabs>
              <w:rPr>
                <w:i/>
                <w:strike/>
                <w:lang w:val="da-DK"/>
              </w:rPr>
            </w:pPr>
            <w:r w:rsidRPr="00D91BEA">
              <w:rPr>
                <w:lang w:val="da-DK"/>
              </w:rPr>
              <w:t>almindelig: opkastning, diarré, kvalme, dyspepsi</w:t>
            </w:r>
          </w:p>
        </w:tc>
      </w:tr>
      <w:tr w:rsidR="005B0101" w:rsidRPr="0090118A" w14:paraId="20714EDF" w14:textId="77777777" w:rsidTr="008D219A">
        <w:tc>
          <w:tcPr>
            <w:tcW w:w="3980" w:type="dxa"/>
          </w:tcPr>
          <w:p w14:paraId="14B89095" w14:textId="77777777" w:rsidR="005B0101" w:rsidRPr="00D91BEA" w:rsidRDefault="005B0101" w:rsidP="008D219A">
            <w:pPr>
              <w:pStyle w:val="EMEATableLeft"/>
              <w:keepNext w:val="0"/>
              <w:keepLines w:val="0"/>
              <w:rPr>
                <w:i/>
                <w:lang w:val="da-DK"/>
              </w:rPr>
            </w:pPr>
          </w:p>
        </w:tc>
        <w:tc>
          <w:tcPr>
            <w:tcW w:w="5130" w:type="dxa"/>
          </w:tcPr>
          <w:p w14:paraId="078F530A" w14:textId="77777777" w:rsidR="005B0101" w:rsidRPr="00D91BEA" w:rsidRDefault="005B0101" w:rsidP="008D219A">
            <w:pPr>
              <w:pStyle w:val="EMEATableLeft"/>
              <w:keepNext w:val="0"/>
              <w:keepLines w:val="0"/>
              <w:tabs>
                <w:tab w:val="left" w:pos="3960"/>
              </w:tabs>
              <w:rPr>
                <w:lang w:val="da-DK"/>
              </w:rPr>
            </w:pPr>
          </w:p>
        </w:tc>
      </w:tr>
      <w:tr w:rsidR="005B0101" w:rsidRPr="00D91BEA" w14:paraId="2D26DFBC" w14:textId="77777777" w:rsidTr="008D219A">
        <w:tc>
          <w:tcPr>
            <w:tcW w:w="3980" w:type="dxa"/>
          </w:tcPr>
          <w:p w14:paraId="35EB893E" w14:textId="77777777" w:rsidR="005B0101" w:rsidRPr="00D91BEA" w:rsidRDefault="005B0101" w:rsidP="008D219A">
            <w:pPr>
              <w:pStyle w:val="EMEATableLeft"/>
              <w:keepNext w:val="0"/>
              <w:keepLines w:val="0"/>
              <w:rPr>
                <w:i/>
              </w:rPr>
            </w:pPr>
            <w:r w:rsidRPr="00D91BEA">
              <w:rPr>
                <w:i/>
              </w:rPr>
              <w:t xml:space="preserve">Lever </w:t>
            </w:r>
            <w:proofErr w:type="spellStart"/>
            <w:r w:rsidRPr="00D91BEA">
              <w:rPr>
                <w:i/>
              </w:rPr>
              <w:t>og</w:t>
            </w:r>
            <w:proofErr w:type="spellEnd"/>
            <w:r w:rsidRPr="00D91BEA">
              <w:rPr>
                <w:i/>
              </w:rPr>
              <w:t xml:space="preserve"> </w:t>
            </w:r>
            <w:proofErr w:type="spellStart"/>
            <w:r w:rsidRPr="00D91BEA">
              <w:rPr>
                <w:i/>
              </w:rPr>
              <w:t>galdeveje</w:t>
            </w:r>
            <w:proofErr w:type="spellEnd"/>
            <w:r w:rsidRPr="00D91BEA">
              <w:rPr>
                <w:i/>
              </w:rPr>
              <w:t>:</w:t>
            </w:r>
          </w:p>
        </w:tc>
        <w:tc>
          <w:tcPr>
            <w:tcW w:w="5130" w:type="dxa"/>
          </w:tcPr>
          <w:p w14:paraId="27FCED43" w14:textId="77777777" w:rsidR="005B0101" w:rsidRPr="00D91BEA" w:rsidRDefault="005B0101" w:rsidP="008D219A">
            <w:pPr>
              <w:pStyle w:val="EMEATableLeft"/>
              <w:keepNext w:val="0"/>
              <w:keepLines w:val="0"/>
              <w:tabs>
                <w:tab w:val="left" w:pos="3960"/>
              </w:tabs>
            </w:pPr>
            <w:proofErr w:type="spellStart"/>
            <w:r w:rsidRPr="00D91BEA">
              <w:t>almindelig</w:t>
            </w:r>
            <w:proofErr w:type="spellEnd"/>
            <w:r w:rsidRPr="00D91BEA">
              <w:t xml:space="preserve">: </w:t>
            </w:r>
            <w:proofErr w:type="spellStart"/>
            <w:r w:rsidRPr="00D91BEA">
              <w:t>forhøjede</w:t>
            </w:r>
            <w:proofErr w:type="spellEnd"/>
            <w:r w:rsidRPr="00D91BEA">
              <w:t xml:space="preserve"> </w:t>
            </w:r>
            <w:proofErr w:type="spellStart"/>
            <w:r w:rsidRPr="00D91BEA">
              <w:t>aminotransferaser</w:t>
            </w:r>
            <w:proofErr w:type="spellEnd"/>
          </w:p>
        </w:tc>
      </w:tr>
      <w:tr w:rsidR="005B0101" w:rsidRPr="00D91BEA" w14:paraId="727EFDCF" w14:textId="77777777" w:rsidTr="008D219A">
        <w:tc>
          <w:tcPr>
            <w:tcW w:w="3980" w:type="dxa"/>
          </w:tcPr>
          <w:p w14:paraId="4761F235" w14:textId="77777777" w:rsidR="005B0101" w:rsidRPr="00D91BEA" w:rsidRDefault="005B0101" w:rsidP="008D219A">
            <w:pPr>
              <w:pStyle w:val="EMEATableLeft"/>
              <w:keepNext w:val="0"/>
              <w:keepLines w:val="0"/>
              <w:rPr>
                <w:i/>
              </w:rPr>
            </w:pPr>
          </w:p>
        </w:tc>
        <w:tc>
          <w:tcPr>
            <w:tcW w:w="5130" w:type="dxa"/>
          </w:tcPr>
          <w:p w14:paraId="1395BCF7" w14:textId="77777777" w:rsidR="005B0101" w:rsidRPr="00D91BEA" w:rsidRDefault="005B0101" w:rsidP="008D219A">
            <w:pPr>
              <w:pStyle w:val="EMEATableLeft"/>
              <w:keepNext w:val="0"/>
              <w:keepLines w:val="0"/>
              <w:tabs>
                <w:tab w:val="left" w:pos="3960"/>
              </w:tabs>
            </w:pPr>
          </w:p>
        </w:tc>
      </w:tr>
      <w:tr w:rsidR="005B0101" w:rsidRPr="00D91BEA" w14:paraId="0067E4C8" w14:textId="77777777" w:rsidTr="008D219A">
        <w:tc>
          <w:tcPr>
            <w:tcW w:w="3980" w:type="dxa"/>
          </w:tcPr>
          <w:p w14:paraId="0CDBE33E" w14:textId="77777777" w:rsidR="005B0101" w:rsidRPr="00D91BEA" w:rsidRDefault="005B0101" w:rsidP="008D219A">
            <w:pPr>
              <w:pStyle w:val="EMEATableLeft"/>
              <w:keepNext w:val="0"/>
              <w:keepLines w:val="0"/>
              <w:rPr>
                <w:i/>
              </w:rPr>
            </w:pPr>
            <w:r w:rsidRPr="00D91BEA">
              <w:rPr>
                <w:i/>
              </w:rPr>
              <w:t xml:space="preserve">Hud </w:t>
            </w:r>
            <w:proofErr w:type="spellStart"/>
            <w:r w:rsidRPr="00D91BEA">
              <w:rPr>
                <w:i/>
              </w:rPr>
              <w:t>og</w:t>
            </w:r>
            <w:proofErr w:type="spellEnd"/>
            <w:r w:rsidRPr="00D91BEA">
              <w:rPr>
                <w:i/>
              </w:rPr>
              <w:t xml:space="preserve"> </w:t>
            </w:r>
            <w:proofErr w:type="spellStart"/>
            <w:r w:rsidRPr="00D91BEA">
              <w:rPr>
                <w:i/>
              </w:rPr>
              <w:t>subkutane</w:t>
            </w:r>
            <w:proofErr w:type="spellEnd"/>
            <w:r w:rsidRPr="00D91BEA">
              <w:rPr>
                <w:i/>
              </w:rPr>
              <w:t xml:space="preserve"> </w:t>
            </w:r>
            <w:proofErr w:type="spellStart"/>
            <w:r w:rsidRPr="00D91BEA">
              <w:rPr>
                <w:i/>
              </w:rPr>
              <w:t>væv</w:t>
            </w:r>
            <w:proofErr w:type="spellEnd"/>
            <w:r w:rsidRPr="00D91BEA">
              <w:rPr>
                <w:i/>
              </w:rPr>
              <w:t>:</w:t>
            </w:r>
          </w:p>
        </w:tc>
        <w:tc>
          <w:tcPr>
            <w:tcW w:w="5130" w:type="dxa"/>
          </w:tcPr>
          <w:p w14:paraId="6AA96A82" w14:textId="77777777" w:rsidR="005B0101" w:rsidRPr="00D91BEA" w:rsidRDefault="005B0101" w:rsidP="008D219A">
            <w:pPr>
              <w:pStyle w:val="EMEATableLeft"/>
              <w:keepNext w:val="0"/>
              <w:keepLines w:val="0"/>
              <w:tabs>
                <w:tab w:val="left" w:pos="3960"/>
              </w:tabs>
            </w:pPr>
            <w:proofErr w:type="spellStart"/>
            <w:r w:rsidRPr="00D91BEA">
              <w:t>ikke</w:t>
            </w:r>
            <w:proofErr w:type="spellEnd"/>
            <w:r w:rsidRPr="00D91BEA">
              <w:t xml:space="preserve"> </w:t>
            </w:r>
            <w:proofErr w:type="spellStart"/>
            <w:r w:rsidRPr="00D91BEA">
              <w:t>almindelig</w:t>
            </w:r>
            <w:proofErr w:type="spellEnd"/>
            <w:r w:rsidRPr="00D91BEA">
              <w:t xml:space="preserve">: </w:t>
            </w:r>
            <w:proofErr w:type="spellStart"/>
            <w:r w:rsidRPr="00D91BEA">
              <w:t>udslæt</w:t>
            </w:r>
            <w:proofErr w:type="spellEnd"/>
            <w:r w:rsidRPr="00D91BEA">
              <w:t xml:space="preserve">, </w:t>
            </w:r>
            <w:proofErr w:type="spellStart"/>
            <w:r w:rsidRPr="00D91BEA">
              <w:t>alopeci</w:t>
            </w:r>
            <w:proofErr w:type="spellEnd"/>
          </w:p>
        </w:tc>
      </w:tr>
      <w:tr w:rsidR="005B0101" w:rsidRPr="00D91BEA" w14:paraId="62CA1A6C" w14:textId="77777777">
        <w:tc>
          <w:tcPr>
            <w:tcW w:w="3980" w:type="dxa"/>
          </w:tcPr>
          <w:p w14:paraId="2CC0812F" w14:textId="77777777" w:rsidR="005B0101" w:rsidRPr="00D91BEA" w:rsidRDefault="005B0101" w:rsidP="008D219A">
            <w:pPr>
              <w:pStyle w:val="EMEABodyText"/>
              <w:tabs>
                <w:tab w:val="left" w:pos="3960"/>
              </w:tabs>
              <w:rPr>
                <w:i/>
                <w:lang w:val="da-DK"/>
              </w:rPr>
            </w:pPr>
          </w:p>
        </w:tc>
        <w:tc>
          <w:tcPr>
            <w:tcW w:w="5130" w:type="dxa"/>
          </w:tcPr>
          <w:p w14:paraId="7028A836" w14:textId="77777777" w:rsidR="005B0101" w:rsidRPr="00D91BEA" w:rsidRDefault="005B0101" w:rsidP="008D219A">
            <w:pPr>
              <w:pStyle w:val="EMEABodyText"/>
              <w:rPr>
                <w:lang w:val="da-DK"/>
              </w:rPr>
            </w:pPr>
          </w:p>
        </w:tc>
      </w:tr>
      <w:tr w:rsidR="005B0101" w:rsidRPr="00D91BEA" w14:paraId="537B4498" w14:textId="77777777">
        <w:tc>
          <w:tcPr>
            <w:tcW w:w="3980" w:type="dxa"/>
          </w:tcPr>
          <w:p w14:paraId="7E649658" w14:textId="77777777" w:rsidR="005B0101" w:rsidRPr="00D91BEA" w:rsidRDefault="005B0101" w:rsidP="008D219A">
            <w:pPr>
              <w:pStyle w:val="EMEABodyText"/>
              <w:rPr>
                <w:lang w:val="da-DK"/>
              </w:rPr>
            </w:pPr>
            <w:r w:rsidRPr="00D01FEE">
              <w:rPr>
                <w:i/>
                <w:lang w:val="da-DK"/>
              </w:rPr>
              <w:t>Almene symptomer og reaktioner på administrationsstedet</w:t>
            </w:r>
            <w:r w:rsidRPr="00D91BEA">
              <w:rPr>
                <w:lang w:val="da-DK"/>
              </w:rPr>
              <w:t>:</w:t>
            </w:r>
          </w:p>
        </w:tc>
        <w:tc>
          <w:tcPr>
            <w:tcW w:w="5130" w:type="dxa"/>
          </w:tcPr>
          <w:p w14:paraId="73E8AA7F" w14:textId="77777777" w:rsidR="005B0101" w:rsidRPr="00D91BEA" w:rsidRDefault="005B0101" w:rsidP="008D219A">
            <w:pPr>
              <w:pStyle w:val="EMEABodyText"/>
              <w:rPr>
                <w:lang w:val="da-DK"/>
              </w:rPr>
            </w:pPr>
          </w:p>
          <w:p w14:paraId="3FE1C625" w14:textId="77777777" w:rsidR="005B0101" w:rsidRPr="00D91BEA" w:rsidRDefault="005B0101" w:rsidP="008D219A">
            <w:pPr>
              <w:pStyle w:val="EMEABodyText"/>
            </w:pPr>
            <w:proofErr w:type="spellStart"/>
            <w:r w:rsidRPr="00D91BEA">
              <w:t>almindelig</w:t>
            </w:r>
            <w:proofErr w:type="spellEnd"/>
            <w:r w:rsidRPr="00D91BEA">
              <w:t xml:space="preserve">: </w:t>
            </w:r>
            <w:proofErr w:type="spellStart"/>
            <w:r w:rsidRPr="00D91BEA">
              <w:t>træthed</w:t>
            </w:r>
            <w:proofErr w:type="spellEnd"/>
          </w:p>
        </w:tc>
      </w:tr>
    </w:tbl>
    <w:p w14:paraId="3B035C2D" w14:textId="77777777" w:rsidR="005B0101" w:rsidRPr="00D91BEA" w:rsidRDefault="005B0101" w:rsidP="008D219A">
      <w:pPr>
        <w:pStyle w:val="EMEABodyText"/>
        <w:rPr>
          <w:szCs w:val="22"/>
          <w:lang w:val="da-DK"/>
        </w:rPr>
      </w:pPr>
    </w:p>
    <w:p w14:paraId="0AF405D7" w14:textId="77777777" w:rsidR="005B0101" w:rsidRPr="00D91BEA" w:rsidRDefault="005B0101" w:rsidP="008D219A">
      <w:pPr>
        <w:pStyle w:val="EMEABodyText"/>
        <w:rPr>
          <w:szCs w:val="22"/>
          <w:lang w:val="da-DK"/>
        </w:rPr>
      </w:pPr>
      <w:r w:rsidRPr="00D91BEA">
        <w:rPr>
          <w:szCs w:val="22"/>
          <w:lang w:val="da-DK"/>
        </w:rPr>
        <w:t>Der er rapporteret om tilfælde af laktacidose, ofte associeret med hepatisk inkompensation, andre alvorlige medicinske tilstande eller lægemiddeleksponering (se pkt. 4.4).</w:t>
      </w:r>
    </w:p>
    <w:p w14:paraId="4E90B443" w14:textId="77777777" w:rsidR="005B0101" w:rsidRPr="00D91BEA" w:rsidRDefault="005B0101" w:rsidP="008D219A">
      <w:pPr>
        <w:pStyle w:val="EMEABodyText"/>
        <w:rPr>
          <w:lang w:val="da-DK"/>
        </w:rPr>
      </w:pPr>
    </w:p>
    <w:p w14:paraId="20606028" w14:textId="77777777" w:rsidR="005B0101" w:rsidRPr="00D91BEA" w:rsidRDefault="005B0101" w:rsidP="008D219A">
      <w:pPr>
        <w:pStyle w:val="EMEABodyText"/>
        <w:rPr>
          <w:lang w:val="da-DK"/>
        </w:rPr>
      </w:pPr>
      <w:r w:rsidRPr="00D91BEA">
        <w:rPr>
          <w:szCs w:val="22"/>
          <w:lang w:val="da-DK"/>
        </w:rPr>
        <w:lastRenderedPageBreak/>
        <w:t>Behandling ud over 48 uger</w:t>
      </w:r>
      <w:r w:rsidRPr="00D91BEA">
        <w:rPr>
          <w:lang w:val="da-DK"/>
        </w:rPr>
        <w:t>: Fortsat behandling med entecavir, med en gennemsnitlig varighed på 96 uger, har ikke rejst nye sikkerhedsspørgsmål.</w:t>
      </w:r>
    </w:p>
    <w:p w14:paraId="2C55B500" w14:textId="77777777" w:rsidR="005B0101" w:rsidRPr="00D91BEA" w:rsidRDefault="005B0101" w:rsidP="008D219A">
      <w:pPr>
        <w:pStyle w:val="EMEABodyText"/>
        <w:rPr>
          <w:lang w:val="da-DK"/>
        </w:rPr>
      </w:pPr>
    </w:p>
    <w:p w14:paraId="6F0D8C00" w14:textId="77777777" w:rsidR="005B0101" w:rsidRPr="00D91BEA" w:rsidRDefault="005B0101" w:rsidP="008D219A">
      <w:pPr>
        <w:pStyle w:val="EMEABodyText"/>
        <w:rPr>
          <w:lang w:val="da-DK"/>
        </w:rPr>
      </w:pPr>
      <w:r w:rsidRPr="00D91BEA">
        <w:rPr>
          <w:i/>
          <w:iCs/>
          <w:szCs w:val="22"/>
          <w:lang w:val="da-DK"/>
        </w:rPr>
        <w:t>c. Beskrivelse af udvalgte bivirkninger</w:t>
      </w:r>
    </w:p>
    <w:p w14:paraId="75C0D562" w14:textId="77777777" w:rsidR="005B0101" w:rsidRPr="00D91BEA" w:rsidRDefault="005B0101" w:rsidP="008D219A">
      <w:pPr>
        <w:pStyle w:val="EMEABodyText"/>
        <w:jc w:val="both"/>
        <w:rPr>
          <w:lang w:val="da-DK"/>
        </w:rPr>
      </w:pPr>
    </w:p>
    <w:p w14:paraId="01C6F456" w14:textId="77777777" w:rsidR="005B0101" w:rsidRPr="00D91BEA" w:rsidRDefault="005B0101" w:rsidP="008D219A">
      <w:pPr>
        <w:pStyle w:val="EMEABodyText"/>
        <w:rPr>
          <w:lang w:val="da-DK"/>
        </w:rPr>
      </w:pPr>
      <w:r w:rsidRPr="00D91BEA">
        <w:rPr>
          <w:u w:val="single"/>
          <w:lang w:val="da-DK"/>
        </w:rPr>
        <w:t>Unormale laboratorieprøver:</w:t>
      </w:r>
      <w:r w:rsidRPr="00D91BEA">
        <w:rPr>
          <w:lang w:val="da-DK"/>
        </w:rPr>
        <w:t xml:space="preserve"> I kliniske studier med nukleosid-naive patienter havde 5 % ALAT-stigninger &gt; 3 gange </w:t>
      </w:r>
      <w:r w:rsidRPr="00D91BEA">
        <w:rPr>
          <w:i/>
          <w:lang w:val="da-DK"/>
        </w:rPr>
        <w:t>baseline</w:t>
      </w:r>
      <w:r w:rsidRPr="00D91BEA">
        <w:rPr>
          <w:lang w:val="da-DK"/>
        </w:rPr>
        <w:t xml:space="preserve">, og &lt; 1% havde forhøjet ALAT &gt; 2 gange </w:t>
      </w:r>
      <w:r w:rsidRPr="00D91BEA">
        <w:rPr>
          <w:i/>
          <w:lang w:val="da-DK"/>
        </w:rPr>
        <w:t>baseline</w:t>
      </w:r>
      <w:r w:rsidRPr="00D91BEA">
        <w:rPr>
          <w:lang w:val="da-DK"/>
        </w:rPr>
        <w:t xml:space="preserve"> samt total-bilirubin &gt; 2 gange den øvre normalgrænse (ULN) og &gt; 2 gange </w:t>
      </w:r>
      <w:r w:rsidRPr="00D91BEA">
        <w:rPr>
          <w:i/>
          <w:lang w:val="da-DK"/>
        </w:rPr>
        <w:t>baseline</w:t>
      </w:r>
      <w:r w:rsidRPr="00D91BEA">
        <w:rPr>
          <w:lang w:val="da-DK"/>
        </w:rPr>
        <w:t xml:space="preserve">. Albuminniveauer &lt; 2,5 g/dl (25 g/l) forekom hos &lt; 1% af patienterne, amylaseniveauer &gt; 3 gange </w:t>
      </w:r>
      <w:r w:rsidRPr="00D91BEA">
        <w:rPr>
          <w:i/>
          <w:lang w:val="da-DK"/>
        </w:rPr>
        <w:t>baseline</w:t>
      </w:r>
      <w:r w:rsidRPr="00D91BEA">
        <w:rPr>
          <w:lang w:val="da-DK"/>
        </w:rPr>
        <w:t xml:space="preserve"> hos 2%, lipaseniveauer &gt; 3 gange </w:t>
      </w:r>
      <w:r w:rsidRPr="00D91BEA">
        <w:rPr>
          <w:i/>
          <w:lang w:val="da-DK"/>
        </w:rPr>
        <w:t>baseline</w:t>
      </w:r>
      <w:r w:rsidRPr="00D91BEA">
        <w:rPr>
          <w:lang w:val="da-DK"/>
        </w:rPr>
        <w:t xml:space="preserve"> hos 11% samt trombocytter &lt; 50.000/mm</w:t>
      </w:r>
      <w:r w:rsidRPr="00D91BEA">
        <w:rPr>
          <w:szCs w:val="22"/>
          <w:vertAlign w:val="superscript"/>
          <w:lang w:val="da-DK"/>
        </w:rPr>
        <w:t>3</w:t>
      </w:r>
      <w:r w:rsidRPr="00D91BEA">
        <w:rPr>
          <w:lang w:val="da-DK"/>
        </w:rPr>
        <w:t xml:space="preserve"> hos &lt; 1%.</w:t>
      </w:r>
    </w:p>
    <w:p w14:paraId="489831BA" w14:textId="77777777" w:rsidR="005B0101" w:rsidRPr="00D91BEA" w:rsidRDefault="005B0101" w:rsidP="008D219A">
      <w:pPr>
        <w:pStyle w:val="EMEABodyText"/>
        <w:rPr>
          <w:lang w:val="da-DK"/>
        </w:rPr>
      </w:pPr>
    </w:p>
    <w:p w14:paraId="11B8860A" w14:textId="77777777" w:rsidR="005B0101" w:rsidRPr="00D91BEA" w:rsidRDefault="005B0101" w:rsidP="008D219A">
      <w:pPr>
        <w:pStyle w:val="EMEABodyText"/>
        <w:rPr>
          <w:lang w:val="da-DK"/>
        </w:rPr>
      </w:pPr>
      <w:r w:rsidRPr="00D91BEA">
        <w:rPr>
          <w:lang w:val="da-DK"/>
        </w:rPr>
        <w:t xml:space="preserve">I kliniske forsøg med lamivudin-refraktære patienter havde 4% af patienterne ALAT-stigninger &gt; 3 gange </w:t>
      </w:r>
      <w:r w:rsidRPr="00D91BEA">
        <w:rPr>
          <w:i/>
          <w:lang w:val="da-DK"/>
        </w:rPr>
        <w:t>baseline</w:t>
      </w:r>
      <w:r w:rsidRPr="00D91BEA">
        <w:rPr>
          <w:lang w:val="da-DK"/>
        </w:rPr>
        <w:t xml:space="preserve">; &lt; 1% havde ALAT-stigninger &gt; 2 gange </w:t>
      </w:r>
      <w:r w:rsidRPr="00D91BEA">
        <w:rPr>
          <w:i/>
          <w:lang w:val="da-DK"/>
        </w:rPr>
        <w:t>baseline</w:t>
      </w:r>
      <w:r w:rsidRPr="00D91BEA">
        <w:rPr>
          <w:lang w:val="da-DK"/>
        </w:rPr>
        <w:t xml:space="preserve"> sammen med total-bilirubin &gt; 2 gange ULN og &gt; 2 gange </w:t>
      </w:r>
      <w:r w:rsidRPr="00D91BEA">
        <w:rPr>
          <w:i/>
          <w:lang w:val="da-DK"/>
        </w:rPr>
        <w:t>baseline</w:t>
      </w:r>
      <w:r w:rsidRPr="00D91BEA">
        <w:rPr>
          <w:lang w:val="da-DK"/>
        </w:rPr>
        <w:t xml:space="preserve">. Der sås amylaseniveauer &gt; 3 gange </w:t>
      </w:r>
      <w:r w:rsidRPr="00D91BEA">
        <w:rPr>
          <w:i/>
          <w:lang w:val="da-DK"/>
        </w:rPr>
        <w:t>baseline</w:t>
      </w:r>
      <w:r w:rsidRPr="00D91BEA">
        <w:rPr>
          <w:lang w:val="da-DK"/>
        </w:rPr>
        <w:t xml:space="preserve"> hos 2% af patienterne, lipaseniveauer &gt; 3 gange </w:t>
      </w:r>
      <w:r w:rsidRPr="00D91BEA">
        <w:rPr>
          <w:i/>
          <w:lang w:val="da-DK"/>
        </w:rPr>
        <w:t>baseline</w:t>
      </w:r>
      <w:r w:rsidRPr="00D91BEA">
        <w:rPr>
          <w:lang w:val="da-DK"/>
        </w:rPr>
        <w:t xml:space="preserve"> hos 18% og trombocytter &lt; 50.000/mm3 hos &lt; 1%.</w:t>
      </w:r>
    </w:p>
    <w:p w14:paraId="6EFAF377" w14:textId="77777777" w:rsidR="005B0101" w:rsidRPr="00D91BEA" w:rsidRDefault="005B0101" w:rsidP="008D219A">
      <w:pPr>
        <w:pStyle w:val="EMEABodyText"/>
        <w:rPr>
          <w:lang w:val="da-DK"/>
        </w:rPr>
      </w:pPr>
    </w:p>
    <w:p w14:paraId="2C5B0129" w14:textId="77777777" w:rsidR="005B0101" w:rsidRPr="00D91BEA" w:rsidRDefault="005B0101" w:rsidP="008D219A">
      <w:pPr>
        <w:pStyle w:val="EMEABodyText"/>
        <w:rPr>
          <w:szCs w:val="22"/>
          <w:lang w:val="da-DK"/>
        </w:rPr>
      </w:pPr>
      <w:r w:rsidRPr="00D91BEA">
        <w:rPr>
          <w:u w:val="single"/>
          <w:lang w:val="da-DK"/>
        </w:rPr>
        <w:t>Eksacerbationer under behandling:</w:t>
      </w:r>
      <w:r w:rsidRPr="00D91BEA">
        <w:rPr>
          <w:lang w:val="da-DK"/>
        </w:rPr>
        <w:t xml:space="preserve"> I studier med patienter, der ikke tidligere har været behandlet med nukleosid, sås under behandling ALAT-stigninger &gt; 10 gange ULN og &gt; 2 gange </w:t>
      </w:r>
      <w:r w:rsidRPr="00D91BEA">
        <w:rPr>
          <w:i/>
          <w:lang w:val="da-DK"/>
        </w:rPr>
        <w:t>baseline</w:t>
      </w:r>
      <w:r w:rsidRPr="00D91BEA">
        <w:rPr>
          <w:lang w:val="da-DK"/>
        </w:rPr>
        <w:t xml:space="preserve"> hos 2% af de entecavir-behandlede patienter </w:t>
      </w:r>
      <w:r w:rsidRPr="00D91BEA">
        <w:rPr>
          <w:i/>
          <w:lang w:val="da-DK"/>
        </w:rPr>
        <w:t>vs.</w:t>
      </w:r>
      <w:r w:rsidRPr="00D91BEA">
        <w:rPr>
          <w:lang w:val="da-DK"/>
        </w:rPr>
        <w:t xml:space="preserve"> 4% af de lamivudin-behandlede patienter. I studier med lamivudin-refraktære patienter sås under behandling ALAT-stigninger &gt; 10 gange ULN og &gt; 2 gange </w:t>
      </w:r>
      <w:r w:rsidRPr="00D91BEA">
        <w:rPr>
          <w:i/>
          <w:lang w:val="da-DK"/>
        </w:rPr>
        <w:t>baseline</w:t>
      </w:r>
      <w:r w:rsidRPr="00D91BEA">
        <w:rPr>
          <w:lang w:val="da-DK"/>
        </w:rPr>
        <w:t xml:space="preserve"> hos 2% af entecavir-behandlede patienter </w:t>
      </w:r>
      <w:r w:rsidRPr="00D91BEA">
        <w:rPr>
          <w:i/>
          <w:lang w:val="da-DK"/>
        </w:rPr>
        <w:t>vs</w:t>
      </w:r>
      <w:r w:rsidRPr="00D91BEA">
        <w:rPr>
          <w:lang w:val="da-DK"/>
        </w:rPr>
        <w:t>. 11% af lamivudin-behandlede patienter. Blandt entecavir-behandlede patienter var den gennemsnitlige tid til ALAT-stigninger under behandling 4 </w:t>
      </w:r>
      <w:r w:rsidRPr="00D91BEA">
        <w:rPr>
          <w:lang w:val="da-DK"/>
        </w:rPr>
        <w:noBreakHyphen/>
        <w:t> 5 uger. Stigningerne svandt generelt ved fortsat behandling og de var, i de fleste tilfælde, forbundet med en ≥ 2 log</w:t>
      </w:r>
      <w:r w:rsidRPr="00D91BEA">
        <w:rPr>
          <w:vertAlign w:val="subscript"/>
          <w:lang w:val="da-DK"/>
        </w:rPr>
        <w:t>10</w:t>
      </w:r>
      <w:r w:rsidRPr="00D91BEA">
        <w:rPr>
          <w:lang w:val="da-DK"/>
        </w:rPr>
        <w:t>/ml reduktion i viral load, der gik forud for eller faldt sammen med ALAT-stigningen. Periodisk monitorering af leverfunktion anbefales under behandling.</w:t>
      </w:r>
    </w:p>
    <w:p w14:paraId="3A484F25" w14:textId="77777777" w:rsidR="005B0101" w:rsidRPr="00D91BEA" w:rsidRDefault="005B0101" w:rsidP="008D219A">
      <w:pPr>
        <w:pStyle w:val="EMEABodyText"/>
        <w:rPr>
          <w:u w:val="single"/>
          <w:lang w:val="da-DK"/>
        </w:rPr>
      </w:pPr>
    </w:p>
    <w:p w14:paraId="031122B3" w14:textId="77777777" w:rsidR="005B0101" w:rsidRPr="00D91BEA" w:rsidRDefault="005B0101" w:rsidP="008D219A">
      <w:pPr>
        <w:pStyle w:val="EMEABodyText"/>
        <w:rPr>
          <w:lang w:val="da-DK"/>
        </w:rPr>
      </w:pPr>
      <w:r w:rsidRPr="00D91BEA">
        <w:rPr>
          <w:u w:val="single"/>
          <w:lang w:val="da-DK"/>
        </w:rPr>
        <w:t>Eksacerbationer efter seponering af behandling:</w:t>
      </w:r>
      <w:r w:rsidRPr="00D91BEA">
        <w:rPr>
          <w:i/>
          <w:lang w:val="da-DK"/>
        </w:rPr>
        <w:t xml:space="preserve"> </w:t>
      </w:r>
      <w:r w:rsidRPr="00D91BEA">
        <w:rPr>
          <w:lang w:val="da-DK"/>
        </w:rPr>
        <w:t>Der er indberettet akutte eksacerbationer af hepatitis hos patienter, som har seponeret behandling af hepatitis B, inklusive behandling med entecavir</w:t>
      </w:r>
      <w:r w:rsidRPr="00D91BEA" w:rsidDel="00F04236">
        <w:rPr>
          <w:lang w:val="da-DK"/>
        </w:rPr>
        <w:t xml:space="preserve"> </w:t>
      </w:r>
      <w:r w:rsidRPr="00D91BEA">
        <w:rPr>
          <w:lang w:val="da-DK"/>
        </w:rPr>
        <w:t xml:space="preserve">(se pkt. 4.4). I studier med </w:t>
      </w:r>
      <w:r w:rsidR="002413CC" w:rsidRPr="00D91BEA">
        <w:rPr>
          <w:lang w:val="da-DK"/>
        </w:rPr>
        <w:t xml:space="preserve">nukleosid-naive </w:t>
      </w:r>
      <w:r w:rsidRPr="00D91BEA">
        <w:rPr>
          <w:lang w:val="da-DK"/>
        </w:rPr>
        <w:t xml:space="preserve">patienter oplevede 6% af de entecavir-behandlede patienter og 10% af de lamivudin-behandlede patienter ALAT-stigninger (&gt; 10 gange ULN og &gt; 2 gange referenceværdien [mindst af </w:t>
      </w:r>
      <w:r w:rsidRPr="00D91BEA">
        <w:rPr>
          <w:i/>
          <w:lang w:val="da-DK"/>
        </w:rPr>
        <w:t>baseline</w:t>
      </w:r>
      <w:r w:rsidRPr="00D91BEA">
        <w:rPr>
          <w:lang w:val="da-DK"/>
        </w:rPr>
        <w:t xml:space="preserve"> eller sidste måling ved afslutning af behandling]) ved opfølgning efter behandling.</w:t>
      </w:r>
      <w:r w:rsidRPr="00D91BEA">
        <w:rPr>
          <w:rStyle w:val="EMEABodyTextChar"/>
          <w:lang w:val="da-DK"/>
        </w:rPr>
        <w:t xml:space="preserve"> Blandt </w:t>
      </w:r>
      <w:r w:rsidRPr="00D91BEA">
        <w:rPr>
          <w:lang w:val="da-DK"/>
        </w:rPr>
        <w:t xml:space="preserve">entecavir-behandlede </w:t>
      </w:r>
      <w:r w:rsidR="002413CC" w:rsidRPr="00D91BEA">
        <w:rPr>
          <w:lang w:val="da-DK"/>
        </w:rPr>
        <w:t xml:space="preserve">nukleosid-naive </w:t>
      </w:r>
      <w:r w:rsidRPr="00D91BEA">
        <w:rPr>
          <w:lang w:val="da-DK"/>
        </w:rPr>
        <w:t xml:space="preserve">patienter var den gennemsnitlige tid til ALAT-stigning </w:t>
      </w:r>
      <w:r w:rsidRPr="00D91BEA">
        <w:rPr>
          <w:rStyle w:val="EMEABodyTextChar"/>
          <w:lang w:val="da-DK"/>
        </w:rPr>
        <w:t>23 </w:t>
      </w:r>
      <w:r w:rsidRPr="00D91BEA">
        <w:rPr>
          <w:rStyle w:val="EMEABodyTextChar"/>
          <w:lang w:val="da-DK"/>
        </w:rPr>
        <w:noBreakHyphen/>
        <w:t xml:space="preserve"> 24 uger, og 86% (24/28) af ALAT-stigningerne opstod hos HBeAg-negative patienter. </w:t>
      </w:r>
      <w:r w:rsidRPr="00D91BEA">
        <w:rPr>
          <w:lang w:val="da-DK"/>
        </w:rPr>
        <w:t>I studier med lamivudin-refraktære patienter, hvor kun et begrænset antal patienter blev fulgt op, udviklede 11% af de entecavir-behandlede patienter og ingen af de lamivudin-behandlede patienter ALAT-stigninger under opfølgning efter behandling.</w:t>
      </w:r>
    </w:p>
    <w:p w14:paraId="436CE1DA" w14:textId="77777777" w:rsidR="005B0101" w:rsidRPr="00D91BEA" w:rsidRDefault="005B0101" w:rsidP="008D219A">
      <w:pPr>
        <w:pStyle w:val="EMEABodyText"/>
        <w:rPr>
          <w:lang w:val="da-DK"/>
        </w:rPr>
      </w:pPr>
    </w:p>
    <w:p w14:paraId="43214436" w14:textId="77777777" w:rsidR="005B0101" w:rsidRPr="00D91BEA" w:rsidRDefault="005B0101" w:rsidP="008D219A">
      <w:pPr>
        <w:pStyle w:val="EMEABodyText"/>
        <w:rPr>
          <w:i/>
          <w:lang w:val="da-DK"/>
        </w:rPr>
      </w:pPr>
      <w:r w:rsidRPr="00D91BEA">
        <w:rPr>
          <w:lang w:val="da-DK"/>
        </w:rPr>
        <w:t>I de kliniske forsøg blev behandling med entecavir seponeret, hvis patienterne oplevede et præspecificeret respons. Hvis behandling seponeres uafhængigt af behandlingsrespons, kan forekomst af ALAT-stigninger efter seponering være højere</w:t>
      </w:r>
      <w:r w:rsidRPr="00D91BEA">
        <w:rPr>
          <w:i/>
          <w:lang w:val="da-DK"/>
        </w:rPr>
        <w:t>.</w:t>
      </w:r>
    </w:p>
    <w:p w14:paraId="6E429831" w14:textId="77777777" w:rsidR="005B0101" w:rsidRPr="00D91BEA" w:rsidRDefault="005B0101" w:rsidP="008D219A">
      <w:pPr>
        <w:pStyle w:val="EMEABodyText"/>
        <w:rPr>
          <w:i/>
          <w:lang w:val="da-DK"/>
        </w:rPr>
      </w:pPr>
    </w:p>
    <w:p w14:paraId="0BD58212" w14:textId="77777777" w:rsidR="005B0101" w:rsidRPr="00D91BEA" w:rsidRDefault="005B0101" w:rsidP="008D219A">
      <w:pPr>
        <w:pStyle w:val="EMEABodyText"/>
        <w:rPr>
          <w:i/>
          <w:lang w:val="da-DK"/>
        </w:rPr>
      </w:pPr>
      <w:r w:rsidRPr="00D91BEA">
        <w:rPr>
          <w:i/>
          <w:lang w:val="da-DK"/>
        </w:rPr>
        <w:t>d. Pædiatrisk population</w:t>
      </w:r>
    </w:p>
    <w:p w14:paraId="18EBA02B" w14:textId="77777777" w:rsidR="005B0101" w:rsidRPr="00D91BEA" w:rsidRDefault="005B0101" w:rsidP="008D219A">
      <w:pPr>
        <w:pStyle w:val="EMEABodyText"/>
        <w:rPr>
          <w:i/>
          <w:lang w:val="da-DK"/>
        </w:rPr>
      </w:pPr>
    </w:p>
    <w:p w14:paraId="226C4ADE" w14:textId="77777777" w:rsidR="008D6F7F" w:rsidRDefault="005B0101" w:rsidP="008D6F7F">
      <w:pPr>
        <w:pStyle w:val="EMEABodyText"/>
        <w:rPr>
          <w:lang w:val="da-DK"/>
        </w:rPr>
      </w:pPr>
      <w:r w:rsidRPr="00D91BEA">
        <w:rPr>
          <w:lang w:val="da-DK"/>
        </w:rPr>
        <w:t>Entecavirs sikkerhed hos pædiatriske patienter fra 2 til &lt; 18 år er baseret på to kliniske forsøg med forsøgspersoner med kronisk HBV</w:t>
      </w:r>
      <w:r w:rsidRPr="00D91BEA">
        <w:rPr>
          <w:lang w:val="da-DK"/>
        </w:rPr>
        <w:noBreakHyphen/>
        <w:t xml:space="preserve">infektion; et farmakokinetisk </w:t>
      </w:r>
      <w:r w:rsidR="00321062" w:rsidRPr="00D91BEA">
        <w:rPr>
          <w:lang w:val="da-DK"/>
        </w:rPr>
        <w:t>fase 2</w:t>
      </w:r>
      <w:r w:rsidR="00321062" w:rsidRPr="00D91BEA">
        <w:rPr>
          <w:lang w:val="da-DK"/>
        </w:rPr>
        <w:noBreakHyphen/>
      </w:r>
      <w:r w:rsidRPr="00D91BEA">
        <w:rPr>
          <w:lang w:val="da-DK"/>
        </w:rPr>
        <w:t>forsøg (studie</w:t>
      </w:r>
      <w:r w:rsidR="00131B37" w:rsidRPr="00D91BEA">
        <w:rPr>
          <w:lang w:val="da-DK"/>
        </w:rPr>
        <w:t> </w:t>
      </w:r>
      <w:r w:rsidRPr="00D91BEA">
        <w:rPr>
          <w:lang w:val="da-DK"/>
        </w:rPr>
        <w:t>028) og et fase</w:t>
      </w:r>
      <w:r w:rsidR="00321062" w:rsidRPr="00D91BEA">
        <w:rPr>
          <w:lang w:val="da-DK"/>
        </w:rPr>
        <w:t> </w:t>
      </w:r>
      <w:r w:rsidRPr="00D91BEA">
        <w:rPr>
          <w:lang w:val="da-DK"/>
        </w:rPr>
        <w:t>3</w:t>
      </w:r>
      <w:r w:rsidR="00321062" w:rsidRPr="00D91BEA">
        <w:rPr>
          <w:lang w:val="da-DK"/>
        </w:rPr>
        <w:noBreakHyphen/>
      </w:r>
      <w:r w:rsidRPr="00D91BEA">
        <w:rPr>
          <w:lang w:val="da-DK"/>
        </w:rPr>
        <w:t>forsøg (studie</w:t>
      </w:r>
      <w:r w:rsidR="00131B37" w:rsidRPr="00D91BEA">
        <w:rPr>
          <w:lang w:val="da-DK"/>
        </w:rPr>
        <w:t> </w:t>
      </w:r>
      <w:r w:rsidRPr="00D91BEA">
        <w:rPr>
          <w:lang w:val="da-DK"/>
        </w:rPr>
        <w:t xml:space="preserve">189). Disse forsøg tilvejebringer erfaring fra </w:t>
      </w:r>
      <w:r w:rsidR="00131B37" w:rsidRPr="00D91BEA">
        <w:rPr>
          <w:lang w:val="da-DK"/>
        </w:rPr>
        <w:t>195 </w:t>
      </w:r>
      <w:r w:rsidR="00321062" w:rsidRPr="00D91BEA">
        <w:rPr>
          <w:lang w:val="da-DK"/>
        </w:rPr>
        <w:t xml:space="preserve">nukleosid-naive, </w:t>
      </w:r>
      <w:r w:rsidRPr="00D91BEA">
        <w:rPr>
          <w:lang w:val="da-DK"/>
        </w:rPr>
        <w:t xml:space="preserve">HBeAg-positive forsøgspersoner, som behandles med entecavir i gennemsnitlig </w:t>
      </w:r>
      <w:r w:rsidR="00131B37" w:rsidRPr="00D91BEA">
        <w:rPr>
          <w:lang w:val="da-DK"/>
        </w:rPr>
        <w:t>99</w:t>
      </w:r>
      <w:r w:rsidRPr="00D91BEA">
        <w:rPr>
          <w:lang w:val="da-DK"/>
        </w:rPr>
        <w:t> uger. De bivirkninger, der blev observeret hos pædiatriske forsøgspersoner, som fik behandling med entecavir, var de samme som de bivirkninger, der blev observeret hos voksne i kliniske forsøg med entecavir (se a. Oversigt over sikkerhedsprofilen og pkt. 5.1)</w:t>
      </w:r>
      <w:r w:rsidR="008D6F7F">
        <w:rPr>
          <w:lang w:val="da-DK"/>
        </w:rPr>
        <w:t xml:space="preserve"> med følgende undtagelse hos pædiatriske patienter:</w:t>
      </w:r>
    </w:p>
    <w:p w14:paraId="2F80F7CC" w14:textId="77777777" w:rsidR="005B0101" w:rsidRPr="00D91BEA" w:rsidRDefault="008D6F7F" w:rsidP="008D6F7F">
      <w:pPr>
        <w:pStyle w:val="EMEABodyText"/>
        <w:numPr>
          <w:ilvl w:val="0"/>
          <w:numId w:val="50"/>
        </w:numPr>
        <w:ind w:left="357" w:hanging="357"/>
        <w:rPr>
          <w:lang w:val="da-DK"/>
        </w:rPr>
      </w:pPr>
      <w:proofErr w:type="spellStart"/>
      <w:r>
        <w:t>meget</w:t>
      </w:r>
      <w:proofErr w:type="spellEnd"/>
      <w:r>
        <w:t xml:space="preserve"> </w:t>
      </w:r>
      <w:proofErr w:type="spellStart"/>
      <w:r>
        <w:t>almindelige</w:t>
      </w:r>
      <w:proofErr w:type="spellEnd"/>
      <w:r>
        <w:t xml:space="preserve"> </w:t>
      </w:r>
      <w:proofErr w:type="spellStart"/>
      <w:r>
        <w:t>bivirkninger</w:t>
      </w:r>
      <w:proofErr w:type="spellEnd"/>
      <w:r w:rsidRPr="00276D5B">
        <w:t xml:space="preserve">: </w:t>
      </w:r>
      <w:proofErr w:type="spellStart"/>
      <w:r w:rsidRPr="00276D5B">
        <w:t>neutropeni</w:t>
      </w:r>
      <w:proofErr w:type="spellEnd"/>
      <w:r w:rsidR="005B0101" w:rsidRPr="00D91BEA">
        <w:rPr>
          <w:lang w:val="da-DK"/>
        </w:rPr>
        <w:t>.</w:t>
      </w:r>
    </w:p>
    <w:p w14:paraId="01AF1C17" w14:textId="77777777" w:rsidR="005B0101" w:rsidRPr="00D91BEA" w:rsidRDefault="005B0101" w:rsidP="008D219A">
      <w:pPr>
        <w:pStyle w:val="EMEABodyText"/>
        <w:rPr>
          <w:lang w:val="da-DK"/>
        </w:rPr>
      </w:pPr>
    </w:p>
    <w:p w14:paraId="35D53CB4" w14:textId="77777777" w:rsidR="005B0101" w:rsidRPr="00D91BEA" w:rsidRDefault="005B0101" w:rsidP="008D219A">
      <w:pPr>
        <w:pStyle w:val="EMEABodyText"/>
        <w:rPr>
          <w:i/>
          <w:lang w:val="da-DK"/>
        </w:rPr>
      </w:pPr>
      <w:r w:rsidRPr="00D91BEA">
        <w:rPr>
          <w:i/>
          <w:lang w:val="da-DK"/>
        </w:rPr>
        <w:t>e. Andre særlige populationer</w:t>
      </w:r>
    </w:p>
    <w:p w14:paraId="50868E86" w14:textId="77777777" w:rsidR="005B0101" w:rsidRPr="00D91BEA" w:rsidRDefault="005B0101" w:rsidP="008D219A">
      <w:pPr>
        <w:pStyle w:val="EMEABodyText"/>
        <w:rPr>
          <w:lang w:val="da-DK"/>
        </w:rPr>
      </w:pPr>
    </w:p>
    <w:p w14:paraId="55167FF2" w14:textId="77777777" w:rsidR="005B0101" w:rsidRPr="00D91BEA" w:rsidRDefault="005B0101" w:rsidP="008D219A">
      <w:pPr>
        <w:rPr>
          <w:lang w:val="da-DK"/>
        </w:rPr>
      </w:pPr>
      <w:r w:rsidRPr="00D91BEA">
        <w:rPr>
          <w:u w:val="single"/>
          <w:lang w:val="da-DK"/>
        </w:rPr>
        <w:t>Erfaring med patienter med inkompenseret leversygdom</w:t>
      </w:r>
      <w:r w:rsidRPr="00D91BEA">
        <w:rPr>
          <w:lang w:val="da-DK"/>
        </w:rPr>
        <w:t xml:space="preserve">: Entecavirs sikkerhedsprofil hos patienter med inkompenseret leversygdom er blevet undersøgt i et randomiseret, åbent, sammenlignende studie, hvor patienter blev behandlet med entecavir 1 mg/dag (n=102) eller adefovirdipivoxil 10 mg/dag </w:t>
      </w:r>
      <w:r w:rsidRPr="00D91BEA">
        <w:rPr>
          <w:lang w:val="da-DK"/>
        </w:rPr>
        <w:lastRenderedPageBreak/>
        <w:t xml:space="preserve">(n=89) (studie 048). I forhold til de bivirkninger, der er anført i punkt </w:t>
      </w:r>
      <w:r w:rsidRPr="00D91BEA">
        <w:rPr>
          <w:i/>
          <w:iCs/>
          <w:szCs w:val="22"/>
          <w:lang w:val="da-DK"/>
        </w:rPr>
        <w:t>b. Liste i tabelform over bivirkninger,</w:t>
      </w:r>
      <w:r w:rsidRPr="00D91BEA">
        <w:rPr>
          <w:lang w:val="da-DK"/>
        </w:rPr>
        <w:t xml:space="preserve"> blev der observeret en yderligere bivirkning [fald i blodhydrogencarbonat (2%)] hos entecavir-behandlede patienter i uge 48. Den kumulative dødelighed i løbet af studiet var 23% (23/102), og dødsårsagerne var generelt lever-relaterede som forventet i denne population. Den kumulative forekomst af carcinoma hepatocellulare (HCC) i løbet af studiet var 12% (12/102). Alvorlige bivirkninger var generelt lever-relaterede med en kumulativ forekomst i studiet på 69%. Patienter med højt CTP-tal ved </w:t>
      </w:r>
      <w:r w:rsidRPr="00D91BEA">
        <w:rPr>
          <w:i/>
          <w:lang w:val="da-DK"/>
        </w:rPr>
        <w:t>baseline</w:t>
      </w:r>
      <w:r w:rsidRPr="00D91BEA">
        <w:rPr>
          <w:lang w:val="da-DK"/>
        </w:rPr>
        <w:t xml:space="preserve"> havde større risiko for at få alvorlige bivirkninger (se </w:t>
      </w:r>
    </w:p>
    <w:p w14:paraId="5B375BE0" w14:textId="77777777" w:rsidR="005B0101" w:rsidRPr="00D91BEA" w:rsidRDefault="005B0101" w:rsidP="008D219A">
      <w:pPr>
        <w:rPr>
          <w:lang w:val="da-DK"/>
        </w:rPr>
      </w:pPr>
      <w:r w:rsidRPr="00D91BEA">
        <w:rPr>
          <w:lang w:val="da-DK"/>
        </w:rPr>
        <w:t>pkt. 4.4).</w:t>
      </w:r>
    </w:p>
    <w:p w14:paraId="75CC8EF7" w14:textId="77777777" w:rsidR="005B0101" w:rsidRPr="00D91BEA" w:rsidRDefault="005B0101" w:rsidP="008D219A">
      <w:pPr>
        <w:rPr>
          <w:u w:val="single"/>
          <w:lang w:val="da-DK"/>
        </w:rPr>
      </w:pPr>
    </w:p>
    <w:p w14:paraId="43959DD4" w14:textId="77777777" w:rsidR="005B0101" w:rsidRPr="00D91BEA" w:rsidRDefault="005B0101" w:rsidP="008D219A">
      <w:pPr>
        <w:pStyle w:val="EMEABodyText"/>
        <w:rPr>
          <w:lang w:val="da-DK"/>
        </w:rPr>
      </w:pPr>
      <w:r w:rsidRPr="00D91BEA">
        <w:rPr>
          <w:lang w:val="da-DK"/>
        </w:rPr>
        <w:t xml:space="preserve">Unormale laboratorieprøver: I uge 48 havde ingen af de entecavir-behandlede patienter med inkompenseret leversygdom ALAT-forhøjelse &gt; 10 gange ULN og &gt; 2 gange </w:t>
      </w:r>
      <w:r w:rsidRPr="00D91BEA">
        <w:rPr>
          <w:i/>
          <w:lang w:val="da-DK"/>
        </w:rPr>
        <w:t>baseline</w:t>
      </w:r>
      <w:r w:rsidRPr="00D91BEA">
        <w:rPr>
          <w:lang w:val="da-DK"/>
        </w:rPr>
        <w:t xml:space="preserve">, og 1% af  patienterne havde ALAT-forhøjelser &gt; 2 gange </w:t>
      </w:r>
      <w:r w:rsidRPr="00D91BEA">
        <w:rPr>
          <w:i/>
          <w:lang w:val="da-DK"/>
        </w:rPr>
        <w:t>baseline</w:t>
      </w:r>
      <w:r w:rsidRPr="00D91BEA">
        <w:rPr>
          <w:lang w:val="da-DK"/>
        </w:rPr>
        <w:t xml:space="preserve"> og samtidig total-bilirubin &gt; 2 gange ULN og &gt; 2 gange </w:t>
      </w:r>
      <w:r w:rsidRPr="00D91BEA">
        <w:rPr>
          <w:i/>
          <w:lang w:val="da-DK"/>
        </w:rPr>
        <w:t>baseline</w:t>
      </w:r>
      <w:r w:rsidRPr="00D91BEA">
        <w:rPr>
          <w:lang w:val="da-DK"/>
        </w:rPr>
        <w:t xml:space="preserve">. Albumin-niveauer &lt; 2,5 g/dl forekom hos 30% af patienterne, lipase-niveauer &gt; 3 gange </w:t>
      </w:r>
      <w:r w:rsidRPr="00D91BEA">
        <w:rPr>
          <w:i/>
          <w:lang w:val="da-DK"/>
        </w:rPr>
        <w:t>baseline</w:t>
      </w:r>
      <w:r w:rsidRPr="00D91BEA">
        <w:rPr>
          <w:lang w:val="da-DK"/>
        </w:rPr>
        <w:t xml:space="preserve"> hos 10% af patienterne og blodplader &lt; 50.000/mm</w:t>
      </w:r>
      <w:r w:rsidRPr="00D91BEA">
        <w:rPr>
          <w:vertAlign w:val="superscript"/>
          <w:lang w:val="da-DK"/>
        </w:rPr>
        <w:t>3</w:t>
      </w:r>
      <w:r w:rsidRPr="00D91BEA">
        <w:rPr>
          <w:lang w:val="da-DK"/>
        </w:rPr>
        <w:t xml:space="preserve"> hos 20% af patienterne.</w:t>
      </w:r>
    </w:p>
    <w:p w14:paraId="5DD4B0D8" w14:textId="77777777" w:rsidR="005B0101" w:rsidRPr="00D91BEA" w:rsidRDefault="005B0101" w:rsidP="008D219A">
      <w:pPr>
        <w:pStyle w:val="EMEABodyText"/>
        <w:rPr>
          <w:u w:val="single"/>
          <w:lang w:val="da-DK"/>
        </w:rPr>
      </w:pPr>
    </w:p>
    <w:p w14:paraId="43913EB6" w14:textId="77777777" w:rsidR="005B0101" w:rsidRPr="00D91BEA" w:rsidRDefault="005B0101" w:rsidP="008D219A">
      <w:pPr>
        <w:pStyle w:val="EMEABodyText"/>
        <w:rPr>
          <w:lang w:val="da-DK"/>
        </w:rPr>
      </w:pPr>
      <w:r w:rsidRPr="00D91BEA">
        <w:rPr>
          <w:u w:val="single"/>
          <w:lang w:val="da-DK"/>
        </w:rPr>
        <w:t>Erfaring med patienter med samtidig hiv-infektion:</w:t>
      </w:r>
      <w:r w:rsidRPr="00D91BEA">
        <w:rPr>
          <w:lang w:val="da-DK"/>
        </w:rPr>
        <w:t xml:space="preserve"> I en mindre gruppe patienter med hiv/HBV-infektion i HAART-regimer (highly active antiretroviral therapy) der omfattede lamivudin, svarede entecavirs sikkerhedsprofil til den hos monoinficerede HBV-patienter (se pkt. 4.4).</w:t>
      </w:r>
    </w:p>
    <w:p w14:paraId="361FA9B4" w14:textId="77777777" w:rsidR="005B0101" w:rsidRPr="00D91BEA" w:rsidRDefault="005B0101" w:rsidP="008D219A">
      <w:pPr>
        <w:pStyle w:val="EMEABodyText"/>
        <w:rPr>
          <w:lang w:val="da-DK"/>
        </w:rPr>
      </w:pPr>
    </w:p>
    <w:p w14:paraId="77BE3335" w14:textId="77777777" w:rsidR="005B0101" w:rsidRPr="00D91BEA" w:rsidRDefault="005B0101" w:rsidP="008D219A">
      <w:pPr>
        <w:pStyle w:val="EMEABodyText"/>
        <w:rPr>
          <w:lang w:val="da-DK"/>
        </w:rPr>
      </w:pPr>
      <w:r w:rsidRPr="00D91BEA">
        <w:rPr>
          <w:u w:val="single"/>
          <w:lang w:val="da-DK"/>
        </w:rPr>
        <w:t>Køn/alder:</w:t>
      </w:r>
      <w:r w:rsidRPr="00D91BEA">
        <w:rPr>
          <w:lang w:val="da-DK"/>
        </w:rPr>
        <w:t xml:space="preserve"> Der sås ingen åbenlyse forskelle i sikkerhedsprofil for entecavir med hensyn til køn (</w:t>
      </w:r>
      <w:r w:rsidRPr="00D91BEA">
        <w:sym w:font="Symbol" w:char="F0BB"/>
      </w:r>
      <w:r w:rsidRPr="00D91BEA">
        <w:rPr>
          <w:lang w:val="da-DK"/>
        </w:rPr>
        <w:t> 25% kvinder i kliniske forsøg) eller alder (</w:t>
      </w:r>
      <w:r w:rsidRPr="00D91BEA">
        <w:sym w:font="Symbol" w:char="F0BB"/>
      </w:r>
      <w:r w:rsidRPr="00D91BEA">
        <w:rPr>
          <w:lang w:val="da-DK"/>
        </w:rPr>
        <w:t> 5% &gt; 65 år).</w:t>
      </w:r>
    </w:p>
    <w:p w14:paraId="56BF69C5" w14:textId="77777777" w:rsidR="005B0101" w:rsidRPr="00D91BEA" w:rsidRDefault="005B0101" w:rsidP="008D219A">
      <w:pPr>
        <w:pStyle w:val="EMEABodyText"/>
        <w:rPr>
          <w:lang w:val="da-DK"/>
        </w:rPr>
      </w:pPr>
    </w:p>
    <w:p w14:paraId="08498B9A" w14:textId="77777777" w:rsidR="005B0101" w:rsidRPr="00D91BEA" w:rsidRDefault="005B0101" w:rsidP="008D219A">
      <w:pPr>
        <w:autoSpaceDE w:val="0"/>
        <w:autoSpaceDN w:val="0"/>
        <w:adjustRightInd w:val="0"/>
        <w:rPr>
          <w:szCs w:val="22"/>
          <w:u w:val="single"/>
          <w:lang w:val="da-DK"/>
        </w:rPr>
      </w:pPr>
      <w:r w:rsidRPr="00D91BEA">
        <w:rPr>
          <w:noProof/>
          <w:szCs w:val="22"/>
          <w:u w:val="single"/>
          <w:lang w:val="da-DK"/>
        </w:rPr>
        <w:t>Indberetning af formodede bivirkninger</w:t>
      </w:r>
    </w:p>
    <w:p w14:paraId="087D4F0B" w14:textId="77777777" w:rsidR="005B0101" w:rsidRPr="00D91BEA" w:rsidRDefault="005B0101" w:rsidP="008D219A">
      <w:pPr>
        <w:pStyle w:val="EMEABodyText"/>
        <w:rPr>
          <w:lang w:val="da-DK"/>
        </w:rPr>
      </w:pPr>
      <w:r w:rsidRPr="00D91BEA">
        <w:rPr>
          <w:noProof/>
          <w:szCs w:val="22"/>
          <w:lang w:val="da-DK"/>
        </w:rPr>
        <w:t>Når lægemidlet er godkendt, er indberetning af formodede bivirkninger vigtig.</w:t>
      </w:r>
      <w:r w:rsidRPr="00D91BEA">
        <w:rPr>
          <w:szCs w:val="22"/>
          <w:lang w:val="da-DK"/>
        </w:rPr>
        <w:t xml:space="preserve"> </w:t>
      </w:r>
      <w:r w:rsidRPr="00D91BEA">
        <w:rPr>
          <w:noProof/>
          <w:szCs w:val="22"/>
          <w:lang w:val="da-DK"/>
        </w:rPr>
        <w:t>Det muliggør løbende overvågning af benefit/risk-forholdet for lægemidlet.</w:t>
      </w:r>
      <w:r w:rsidRPr="00D91BEA">
        <w:rPr>
          <w:szCs w:val="22"/>
          <w:lang w:val="da-DK"/>
        </w:rPr>
        <w:t xml:space="preserve"> </w:t>
      </w:r>
      <w:r w:rsidR="00786A96">
        <w:rPr>
          <w:noProof/>
          <w:szCs w:val="22"/>
          <w:lang w:val="da-DK"/>
        </w:rPr>
        <w:t>S</w:t>
      </w:r>
      <w:r w:rsidRPr="00D91BEA">
        <w:rPr>
          <w:noProof/>
          <w:szCs w:val="22"/>
          <w:lang w:val="da-DK"/>
        </w:rPr>
        <w:t>undhedsperson</w:t>
      </w:r>
      <w:r w:rsidR="00786A96">
        <w:rPr>
          <w:noProof/>
          <w:szCs w:val="22"/>
          <w:lang w:val="da-DK"/>
        </w:rPr>
        <w:t>er</w:t>
      </w:r>
      <w:r w:rsidRPr="00D91BEA">
        <w:rPr>
          <w:noProof/>
          <w:szCs w:val="22"/>
          <w:lang w:val="da-DK"/>
        </w:rPr>
        <w:t xml:space="preserve"> anmodes om at indberette alle formodede bivirkninger via det nationale rapporteringssystem anført i </w:t>
      </w:r>
      <w:hyperlink r:id="rId10" w:history="1">
        <w:r w:rsidRPr="00D91BEA">
          <w:rPr>
            <w:lang w:val="da-DK"/>
          </w:rPr>
          <w:t>Appendiks V</w:t>
        </w:r>
      </w:hyperlink>
      <w:r w:rsidRPr="00D91BEA">
        <w:rPr>
          <w:noProof/>
          <w:szCs w:val="22"/>
          <w:lang w:val="da-DK"/>
        </w:rPr>
        <w:t>.</w:t>
      </w:r>
    </w:p>
    <w:p w14:paraId="4A4E0009" w14:textId="77777777" w:rsidR="005B0101" w:rsidRPr="00D91BEA" w:rsidRDefault="005B0101" w:rsidP="008D219A">
      <w:pPr>
        <w:pStyle w:val="EMEABodyText"/>
        <w:rPr>
          <w:lang w:val="da-DK"/>
        </w:rPr>
      </w:pPr>
    </w:p>
    <w:p w14:paraId="2D642519" w14:textId="77777777" w:rsidR="005B0101" w:rsidRPr="00D91BEA" w:rsidRDefault="005B0101" w:rsidP="008D219A">
      <w:pPr>
        <w:pStyle w:val="EMEAHeading2"/>
        <w:jc w:val="both"/>
        <w:rPr>
          <w:lang w:val="da-DK"/>
        </w:rPr>
      </w:pPr>
      <w:r w:rsidRPr="00D91BEA">
        <w:rPr>
          <w:lang w:val="da-DK"/>
        </w:rPr>
        <w:t>4.9</w:t>
      </w:r>
      <w:r w:rsidRPr="00D91BEA">
        <w:rPr>
          <w:lang w:val="da-DK"/>
        </w:rPr>
        <w:tab/>
        <w:t>Overdosering</w:t>
      </w:r>
    </w:p>
    <w:p w14:paraId="75F00306" w14:textId="77777777" w:rsidR="005B0101" w:rsidRPr="00D91BEA" w:rsidRDefault="005B0101" w:rsidP="008D219A">
      <w:pPr>
        <w:pStyle w:val="EMEABodyText"/>
        <w:rPr>
          <w:lang w:val="da-DK"/>
        </w:rPr>
      </w:pPr>
    </w:p>
    <w:p w14:paraId="13B1004F" w14:textId="77777777" w:rsidR="005B0101" w:rsidRPr="00D91BEA" w:rsidRDefault="005B0101" w:rsidP="008D219A">
      <w:pPr>
        <w:pStyle w:val="EMEABodyText"/>
        <w:rPr>
          <w:lang w:val="da-DK"/>
        </w:rPr>
      </w:pPr>
      <w:r w:rsidRPr="00D91BEA">
        <w:rPr>
          <w:lang w:val="da-DK"/>
        </w:rPr>
        <w:t>Der er begrænset erfaring med tilfælde af overdosering af entecavir hos patienter. Raske frivillige, som har fået op til 20 mg/dag i op til 14 dage og enkeltdoser på op til 40 mg, har ikke oplevet uventede bivirkninger. I tilfælde af overdosis skal patienten monitoreres for tegn på toksicitet og gives understøttende standardbehandling efter behov.</w:t>
      </w:r>
    </w:p>
    <w:p w14:paraId="08658562" w14:textId="77777777" w:rsidR="005B0101" w:rsidRPr="00D91BEA" w:rsidRDefault="005B0101" w:rsidP="008D219A">
      <w:pPr>
        <w:pStyle w:val="EMEABodyText"/>
        <w:rPr>
          <w:lang w:val="da-DK"/>
        </w:rPr>
      </w:pPr>
    </w:p>
    <w:p w14:paraId="39BABA4C" w14:textId="77777777" w:rsidR="005B0101" w:rsidRPr="00D91BEA" w:rsidRDefault="005B0101" w:rsidP="008D219A">
      <w:pPr>
        <w:pStyle w:val="EMEABodyText"/>
        <w:rPr>
          <w:lang w:val="da-DK"/>
        </w:rPr>
      </w:pPr>
    </w:p>
    <w:p w14:paraId="4B89CA34" w14:textId="77777777" w:rsidR="005B0101" w:rsidRPr="00D91BEA" w:rsidRDefault="005B0101" w:rsidP="008D219A">
      <w:pPr>
        <w:pStyle w:val="EMEAHeading1"/>
        <w:jc w:val="both"/>
        <w:rPr>
          <w:lang w:val="da-DK"/>
        </w:rPr>
      </w:pPr>
      <w:r w:rsidRPr="00D91BEA">
        <w:rPr>
          <w:lang w:val="da-DK"/>
        </w:rPr>
        <w:t>5.</w:t>
      </w:r>
      <w:r w:rsidRPr="00D91BEA">
        <w:rPr>
          <w:lang w:val="da-DK"/>
        </w:rPr>
        <w:tab/>
      </w:r>
      <w:r w:rsidRPr="00D91BEA">
        <w:rPr>
          <w:noProof/>
          <w:lang w:val="da-DK"/>
        </w:rPr>
        <w:t>FARMAKOLOGISKE EGENSKABER</w:t>
      </w:r>
    </w:p>
    <w:p w14:paraId="001F0982" w14:textId="77777777" w:rsidR="005B0101" w:rsidRPr="00D91BEA" w:rsidRDefault="005B0101" w:rsidP="008D219A">
      <w:pPr>
        <w:pStyle w:val="EMEAHeading1"/>
        <w:jc w:val="both"/>
        <w:rPr>
          <w:lang w:val="da-DK"/>
        </w:rPr>
      </w:pPr>
    </w:p>
    <w:p w14:paraId="41BC60D2" w14:textId="77777777" w:rsidR="005B0101" w:rsidRPr="00D91BEA" w:rsidRDefault="005B0101" w:rsidP="008D219A">
      <w:pPr>
        <w:pStyle w:val="EMEAHeading2"/>
        <w:jc w:val="both"/>
        <w:rPr>
          <w:lang w:val="da-DK"/>
        </w:rPr>
      </w:pPr>
      <w:r w:rsidRPr="00D91BEA">
        <w:rPr>
          <w:lang w:val="da-DK"/>
        </w:rPr>
        <w:t>5.1</w:t>
      </w:r>
      <w:r w:rsidRPr="00D91BEA">
        <w:rPr>
          <w:lang w:val="da-DK"/>
        </w:rPr>
        <w:tab/>
      </w:r>
      <w:r w:rsidRPr="00D91BEA">
        <w:rPr>
          <w:noProof/>
          <w:lang w:val="da-DK"/>
        </w:rPr>
        <w:t>Farmakodynamiske egenskaber</w:t>
      </w:r>
    </w:p>
    <w:p w14:paraId="72DB32A7" w14:textId="77777777" w:rsidR="005B0101" w:rsidRPr="00D91BEA" w:rsidRDefault="005B0101" w:rsidP="008D219A">
      <w:pPr>
        <w:pStyle w:val="EMEAHeading2"/>
        <w:jc w:val="both"/>
        <w:rPr>
          <w:lang w:val="da-DK"/>
        </w:rPr>
      </w:pPr>
    </w:p>
    <w:p w14:paraId="5E331B24" w14:textId="77777777" w:rsidR="005B0101" w:rsidRPr="00D91BEA" w:rsidRDefault="005B0101" w:rsidP="008D219A">
      <w:pPr>
        <w:pStyle w:val="EMEABodyText"/>
        <w:rPr>
          <w:lang w:val="da-DK"/>
        </w:rPr>
      </w:pPr>
      <w:r w:rsidRPr="00D91BEA">
        <w:rPr>
          <w:noProof/>
          <w:lang w:val="da-DK"/>
        </w:rPr>
        <w:t>Farmakoterapeutisk klassifikation</w:t>
      </w:r>
      <w:r w:rsidRPr="00D91BEA">
        <w:rPr>
          <w:lang w:val="da-DK"/>
        </w:rPr>
        <w:t>: antivirale midler til systemisk brug, nukleosid og nukleotid revers transkriptase-hæmmere</w:t>
      </w:r>
    </w:p>
    <w:p w14:paraId="69A51243" w14:textId="77777777" w:rsidR="005B0101" w:rsidRPr="00D91BEA" w:rsidRDefault="005B0101" w:rsidP="008D219A">
      <w:pPr>
        <w:pStyle w:val="EMEABodyText"/>
        <w:ind w:left="567" w:hanging="567"/>
        <w:rPr>
          <w:lang w:val="da-DK"/>
        </w:rPr>
      </w:pPr>
      <w:r w:rsidRPr="00D91BEA">
        <w:rPr>
          <w:lang w:val="da-DK"/>
        </w:rPr>
        <w:t>ATC-kode: J05AF10</w:t>
      </w:r>
    </w:p>
    <w:p w14:paraId="7CBA7A8A" w14:textId="77777777" w:rsidR="005B0101" w:rsidRPr="00D91BEA" w:rsidRDefault="005B0101" w:rsidP="008D219A">
      <w:pPr>
        <w:pStyle w:val="EMEABodyText"/>
        <w:rPr>
          <w:lang w:val="da-DK"/>
        </w:rPr>
      </w:pPr>
    </w:p>
    <w:p w14:paraId="18FBF70C" w14:textId="77777777" w:rsidR="005B0101" w:rsidRPr="00D91BEA" w:rsidRDefault="005B0101" w:rsidP="008D219A">
      <w:pPr>
        <w:pStyle w:val="EMEABodyText"/>
        <w:rPr>
          <w:lang w:val="da-DK"/>
        </w:rPr>
      </w:pPr>
      <w:r w:rsidRPr="00D91BEA">
        <w:rPr>
          <w:b/>
          <w:lang w:val="da-DK"/>
        </w:rPr>
        <w:t xml:space="preserve">Virkningsmekanisme: </w:t>
      </w:r>
      <w:r w:rsidRPr="00D91BEA">
        <w:rPr>
          <w:lang w:val="da-DK"/>
        </w:rPr>
        <w:t>Entecavir, en guanosinnukleosidanalog med aktivitet mod HBV-polymerase, fosforyleres effektivt til den aktive trifosfat-form (TP), som har en intracellulær halveringstid på 15 timer. Ved at konkurrere med det naturlige substrat deoxyguanosin-TP, hæmmer entecavir-TP funktionelt de 3 aktiviteter af den virale polymerase: (1) priming af HBV-polymerase, (2) revers- transkription af den negative streng DNA fra det prægenome messenger-RNA og (3) syntese af den positive streng HBV-DNA. Entecavir-TP K</w:t>
      </w:r>
      <w:r w:rsidRPr="00D91BEA">
        <w:rPr>
          <w:rStyle w:val="EMEASubscript"/>
          <w:lang w:val="da-DK"/>
        </w:rPr>
        <w:t>i</w:t>
      </w:r>
      <w:r w:rsidRPr="00D91BEA">
        <w:rPr>
          <w:lang w:val="da-DK"/>
        </w:rPr>
        <w:t xml:space="preserve"> for HBV-DNA polymerase er 0,0012 </w:t>
      </w:r>
      <w:r w:rsidRPr="00D91BEA">
        <w:t>μ</w:t>
      </w:r>
      <w:r w:rsidRPr="00D91BEA">
        <w:rPr>
          <w:lang w:val="da-DK"/>
        </w:rPr>
        <w:t xml:space="preserve">M. Entecavir-TP er en svag hæmmer af cellulær DNA-polymerase </w:t>
      </w:r>
      <w:r w:rsidRPr="00D91BEA">
        <w:t>α</w:t>
      </w:r>
      <w:r w:rsidRPr="00D91BEA">
        <w:rPr>
          <w:lang w:val="da-DK"/>
        </w:rPr>
        <w:t xml:space="preserve">, </w:t>
      </w:r>
      <w:r w:rsidRPr="00D91BEA">
        <w:t>β</w:t>
      </w:r>
      <w:r w:rsidRPr="00D91BEA">
        <w:rPr>
          <w:lang w:val="da-DK"/>
        </w:rPr>
        <w:t xml:space="preserve"> og </w:t>
      </w:r>
      <w:r w:rsidRPr="00D91BEA">
        <w:t>δ</w:t>
      </w:r>
      <w:r w:rsidRPr="00D91BEA">
        <w:rPr>
          <w:lang w:val="da-DK"/>
        </w:rPr>
        <w:t xml:space="preserve"> med K</w:t>
      </w:r>
      <w:r w:rsidRPr="00D91BEA">
        <w:rPr>
          <w:vertAlign w:val="subscript"/>
          <w:lang w:val="da-DK"/>
        </w:rPr>
        <w:t xml:space="preserve">i </w:t>
      </w:r>
      <w:r w:rsidRPr="00D91BEA">
        <w:rPr>
          <w:lang w:val="da-DK"/>
        </w:rPr>
        <w:t>værdier på 18 </w:t>
      </w:r>
      <w:r w:rsidRPr="00D91BEA">
        <w:rPr>
          <w:lang w:val="da-DK"/>
        </w:rPr>
        <w:noBreakHyphen/>
        <w:t xml:space="preserve"> 40 µM. Dertil kommer, at høj eksponering af entecavir ikke havde relevante bivirkninger på </w:t>
      </w:r>
      <w:r w:rsidRPr="00D91BEA">
        <w:t>γ</w:t>
      </w:r>
      <w:r w:rsidRPr="00D91BEA">
        <w:rPr>
          <w:lang w:val="da-DK"/>
        </w:rPr>
        <w:t>-polymerase eller mitochondriel DNA-syntese i HepG2-celler (K</w:t>
      </w:r>
      <w:r w:rsidRPr="00D91BEA">
        <w:rPr>
          <w:vertAlign w:val="subscript"/>
          <w:lang w:val="da-DK"/>
        </w:rPr>
        <w:t>i</w:t>
      </w:r>
      <w:r w:rsidRPr="00D91BEA">
        <w:rPr>
          <w:lang w:val="da-DK"/>
        </w:rPr>
        <w:t> &gt; 160 µM).</w:t>
      </w:r>
    </w:p>
    <w:p w14:paraId="15414507" w14:textId="77777777" w:rsidR="005B0101" w:rsidRPr="00D91BEA" w:rsidRDefault="005B0101" w:rsidP="008D219A">
      <w:pPr>
        <w:pStyle w:val="EMEABodyText"/>
        <w:rPr>
          <w:lang w:val="da-DK"/>
        </w:rPr>
      </w:pPr>
    </w:p>
    <w:p w14:paraId="0401E3D4" w14:textId="77777777" w:rsidR="005B0101" w:rsidRPr="00D91BEA" w:rsidRDefault="005B0101" w:rsidP="008D219A">
      <w:pPr>
        <w:pStyle w:val="EMEABodyText"/>
        <w:rPr>
          <w:lang w:val="da-DK"/>
        </w:rPr>
      </w:pPr>
      <w:r w:rsidRPr="00D91BEA">
        <w:rPr>
          <w:b/>
          <w:lang w:val="da-DK"/>
        </w:rPr>
        <w:t>Antiviral aktivitet:</w:t>
      </w:r>
      <w:r w:rsidRPr="00D91BEA">
        <w:rPr>
          <w:lang w:val="da-DK"/>
        </w:rPr>
        <w:t xml:space="preserve"> Entecavir hæmmer HBV-DNA-syntese (50% reduktion, EC</w:t>
      </w:r>
      <w:r w:rsidRPr="00D91BEA">
        <w:rPr>
          <w:vertAlign w:val="subscript"/>
          <w:lang w:val="da-DK"/>
        </w:rPr>
        <w:t>50</w:t>
      </w:r>
      <w:r w:rsidRPr="00D91BEA">
        <w:rPr>
          <w:lang w:val="da-DK"/>
        </w:rPr>
        <w:t>) ved en koncentration på 0,004 µM i humane HepG2-celler transficeret med vild-type HBV. Gennemsnitlig EC</w:t>
      </w:r>
      <w:r w:rsidRPr="00D91BEA">
        <w:rPr>
          <w:vertAlign w:val="subscript"/>
          <w:lang w:val="da-DK"/>
        </w:rPr>
        <w:t>50</w:t>
      </w:r>
      <w:r w:rsidRPr="00D91BEA">
        <w:rPr>
          <w:lang w:val="da-DK"/>
        </w:rPr>
        <w:t>-værdi for entecavir mod LVDr HBV (rtL180M og rtM204V) er 0,026 µM (0,010 </w:t>
      </w:r>
      <w:r w:rsidRPr="00D91BEA">
        <w:rPr>
          <w:lang w:val="da-DK"/>
        </w:rPr>
        <w:noBreakHyphen/>
        <w:t xml:space="preserve"> 0,059 µM). </w:t>
      </w:r>
      <w:r w:rsidRPr="00D91BEA">
        <w:rPr>
          <w:lang w:val="da-DK"/>
        </w:rPr>
        <w:lastRenderedPageBreak/>
        <w:t>Rekombinante vira, kodende for adefovir-resistente substitutioner ved rtN236T eller rtA181V, forblev fuldt følsomme over for entecavir.</w:t>
      </w:r>
    </w:p>
    <w:p w14:paraId="578DFE07" w14:textId="77777777" w:rsidR="005B0101" w:rsidRPr="00D91BEA" w:rsidRDefault="005B0101" w:rsidP="008D219A">
      <w:pPr>
        <w:pStyle w:val="EMEABodyText"/>
        <w:rPr>
          <w:lang w:val="da-DK"/>
        </w:rPr>
      </w:pPr>
    </w:p>
    <w:p w14:paraId="7D572D5A" w14:textId="77777777" w:rsidR="005B0101" w:rsidRPr="00D91BEA" w:rsidRDefault="005B0101" w:rsidP="008D219A">
      <w:pPr>
        <w:pStyle w:val="EMEABodyText"/>
        <w:rPr>
          <w:lang w:val="da-DK"/>
        </w:rPr>
      </w:pPr>
      <w:r w:rsidRPr="00D91BEA">
        <w:rPr>
          <w:lang w:val="da-DK"/>
        </w:rPr>
        <w:t>En analyse af den inhibitoriske aktivitet af entecavir mod adskillige laboratoriemæssige og kliniske hiv-1-isolater, der anvender forskellige celler og analysebetingelser, resulterede i EC</w:t>
      </w:r>
      <w:r w:rsidRPr="00D91BEA">
        <w:rPr>
          <w:rStyle w:val="EMEASubscript"/>
          <w:lang w:val="da-DK"/>
        </w:rPr>
        <w:t>50</w:t>
      </w:r>
      <w:r w:rsidRPr="00D91BEA">
        <w:rPr>
          <w:lang w:val="da-DK"/>
        </w:rPr>
        <w:t>-værdier fra 0,026 til &gt; 10 µM. De laveste EC</w:t>
      </w:r>
      <w:r w:rsidRPr="00D91BEA">
        <w:rPr>
          <w:rStyle w:val="EMEASubscript"/>
          <w:lang w:val="da-DK"/>
        </w:rPr>
        <w:t>50</w:t>
      </w:r>
      <w:r w:rsidRPr="00D91BEA">
        <w:rPr>
          <w:lang w:val="da-DK"/>
        </w:rPr>
        <w:t>-værdier blev observeret, når reducerede niveauer af virus blev anvendt i analysen. I cellekulturer valgte entecavir en M184I-substitution i mikromolære koncentrationer, hvilket beviste inhibitorisk aktivitet ved høje entecavir-koncentrationer. hiv-varianter, der indeholder M184I-substitutionen, viste tab af følsomhed mod entecavir (se pkt. 4.4).</w:t>
      </w:r>
    </w:p>
    <w:p w14:paraId="1473DB98" w14:textId="77777777" w:rsidR="005B0101" w:rsidRPr="00D91BEA" w:rsidRDefault="005B0101" w:rsidP="008D219A">
      <w:pPr>
        <w:pStyle w:val="EMEABodyText"/>
        <w:rPr>
          <w:lang w:val="da-DK"/>
        </w:rPr>
      </w:pPr>
    </w:p>
    <w:p w14:paraId="3BBC2079" w14:textId="77777777" w:rsidR="005B0101" w:rsidRPr="00D91BEA" w:rsidRDefault="005B0101" w:rsidP="008D219A">
      <w:pPr>
        <w:pStyle w:val="EMEABodyText"/>
        <w:rPr>
          <w:lang w:val="da-DK"/>
        </w:rPr>
      </w:pPr>
      <w:r w:rsidRPr="00D91BEA">
        <w:rPr>
          <w:lang w:val="da-DK"/>
        </w:rPr>
        <w:t>I HBV-kombinationsassays i cellekulturer var abacavir, didanosin, lamivudin, stavudin, tenofovir og zidovudin ikke antagonistiske over for entecavirs anti-HBV-aktivitet inden for et større koncentrationsspænd. I antivirale hiv-assays var entecavir i mikromolære koncentrationer ikke antagonistisk over for anti-hiv-aktivitet i cellekulturer af disse 6 NRTI'er eller emtricitabin.</w:t>
      </w:r>
    </w:p>
    <w:p w14:paraId="3B369C05" w14:textId="77777777" w:rsidR="005B0101" w:rsidRPr="00D91BEA" w:rsidRDefault="005B0101" w:rsidP="008D219A">
      <w:pPr>
        <w:pStyle w:val="EMEABodyText"/>
        <w:rPr>
          <w:lang w:val="da-DK"/>
        </w:rPr>
      </w:pPr>
    </w:p>
    <w:p w14:paraId="390C5265" w14:textId="77777777" w:rsidR="005B0101" w:rsidRPr="00D91BEA" w:rsidRDefault="005B0101" w:rsidP="008D219A">
      <w:pPr>
        <w:pStyle w:val="EMEABodyText"/>
        <w:rPr>
          <w:lang w:val="da-DK"/>
        </w:rPr>
      </w:pPr>
      <w:r w:rsidRPr="00D91BEA">
        <w:rPr>
          <w:b/>
          <w:lang w:val="da-DK"/>
        </w:rPr>
        <w:t xml:space="preserve">Resistens i cellekulturer: </w:t>
      </w:r>
      <w:r w:rsidRPr="00D91BEA">
        <w:rPr>
          <w:lang w:val="da-DK"/>
        </w:rPr>
        <w:t>I forhold til vild-type HBV, viste LVD</w:t>
      </w:r>
      <w:r w:rsidRPr="00D91BEA">
        <w:rPr>
          <w:szCs w:val="22"/>
          <w:lang w:val="da-DK"/>
        </w:rPr>
        <w:t>r</w:t>
      </w:r>
      <w:r w:rsidRPr="00D91BEA">
        <w:rPr>
          <w:lang w:val="da-DK"/>
        </w:rPr>
        <w:t xml:space="preserve"> vira indeholdende rtM204V- og rtL180M-substitutioner inden for den reverse transkriptase 8 gange mindre følsomhed over for entecavir. Indlemmelse af yderligere ETVr-aminosyreforandringer rtT184, rtS202 eller rtM250 medfører fald i entecavirfølsomhed i cellekulturer. Substitutioner observeret i kliniske isolater (rtT184A, C, F, G, I, L, M eller S; rtS202 C, G eller I; og/eller rtM250I, L eller V) reducerede yderligere entecavirfølsomheden 16 til 741 gange i forhold til vild-type virus. </w:t>
      </w:r>
      <w:r w:rsidR="008B2495">
        <w:rPr>
          <w:lang w:val="da-DK"/>
        </w:rPr>
        <w:t>Lamivudin-resistente stammer indeholdende rtL180M plus rtM204V i kombination med aminosyresubstitution rtA181C førte til 16 til 122 gange reduktion i entecavir fænotypisk følsomhed.</w:t>
      </w:r>
      <w:r w:rsidR="00C65E92">
        <w:rPr>
          <w:lang w:val="da-DK"/>
        </w:rPr>
        <w:t xml:space="preserve"> </w:t>
      </w:r>
      <w:r w:rsidRPr="00D91BEA">
        <w:rPr>
          <w:lang w:val="da-DK"/>
        </w:rPr>
        <w:t>ETVr-substitutioner ved aminosyrerest rtT184, rtS202 og rtM250 alene har kun beskeden effekt på entecavirfølsomheden og er i mere end 1000 sekventerede patientprøver ikke observeret ved fravær af LVDr-substitutioner. Resistens medieres ved nedsat hæmmerbinding til den ændrede HBV-reverstranskriptase, og resistent HBV udviser nedsat replikationskapacitet i cellekulturer.</w:t>
      </w:r>
    </w:p>
    <w:p w14:paraId="28C1B9B8" w14:textId="77777777" w:rsidR="005B0101" w:rsidRPr="00D91BEA" w:rsidRDefault="005B0101" w:rsidP="008D219A">
      <w:pPr>
        <w:pStyle w:val="EMEABodyText"/>
        <w:rPr>
          <w:lang w:val="da-DK"/>
        </w:rPr>
      </w:pPr>
    </w:p>
    <w:p w14:paraId="2AFE9732" w14:textId="77777777" w:rsidR="005B0101" w:rsidRPr="00D91BEA" w:rsidRDefault="005B0101" w:rsidP="008D219A">
      <w:pPr>
        <w:pStyle w:val="EMEABodyText"/>
        <w:rPr>
          <w:lang w:val="da-DK"/>
        </w:rPr>
      </w:pPr>
      <w:r w:rsidRPr="00D91BEA">
        <w:rPr>
          <w:b/>
          <w:lang w:val="da-DK"/>
        </w:rPr>
        <w:t>Klinisk erfaring:</w:t>
      </w:r>
      <w:r w:rsidRPr="00D91BEA">
        <w:rPr>
          <w:lang w:val="da-DK"/>
        </w:rPr>
        <w:t xml:space="preserve"> Påvisning af benefit er baseret på histologiske, virologiske, biokemiske og serologiske respons efter 48 ugers behandling i aktivt kontrollerede kliniske forsøg med 1.633 voksne med kronisk hepatitis B-infektion, dokumenteret virusreplikation og kompenseret leversygdom. Sikkerhed og virkning af entecavir blev også undersøgt i et aktivt kontrolleret klinisk forsøg med 191 HBV-inficerede patienter med inkompenseret leversygdom og i et klinisk forsøg med 68 patienter, der var co-inficerede med HBV og hiv.</w:t>
      </w:r>
    </w:p>
    <w:p w14:paraId="03FB1A5B" w14:textId="77777777" w:rsidR="005B0101" w:rsidRPr="00D91BEA" w:rsidRDefault="005B0101" w:rsidP="008D219A">
      <w:pPr>
        <w:pStyle w:val="EMEABodyText"/>
        <w:rPr>
          <w:lang w:val="da-DK"/>
        </w:rPr>
      </w:pPr>
    </w:p>
    <w:p w14:paraId="532EC995" w14:textId="77777777" w:rsidR="005B0101" w:rsidRPr="00D91BEA" w:rsidRDefault="005B0101" w:rsidP="008D219A">
      <w:pPr>
        <w:pStyle w:val="EMEABodyText"/>
        <w:rPr>
          <w:szCs w:val="22"/>
          <w:lang w:val="da-DK"/>
        </w:rPr>
      </w:pPr>
      <w:r w:rsidRPr="00D91BEA">
        <w:rPr>
          <w:lang w:val="da-DK"/>
        </w:rPr>
        <w:t>I forsøg med patienter med kompenseret leversygdom defineredes histologisk forbedring som et</w:t>
      </w:r>
      <w:r w:rsidRPr="00D91BEA">
        <w:rPr>
          <w:bCs/>
          <w:lang w:val="da-DK"/>
        </w:rPr>
        <w:t xml:space="preserve"> </w:t>
      </w:r>
      <w:r w:rsidRPr="00D91BEA">
        <w:rPr>
          <w:lang w:val="da-DK"/>
        </w:rPr>
        <w:t>≥ 2</w:t>
      </w:r>
      <w:r w:rsidRPr="00D91BEA">
        <w:rPr>
          <w:lang w:val="da-DK"/>
        </w:rPr>
        <w:noBreakHyphen/>
        <w:t xml:space="preserve">point fald i Knodell nekro-inflammatorisk score fra </w:t>
      </w:r>
      <w:r w:rsidRPr="00D91BEA">
        <w:rPr>
          <w:i/>
          <w:lang w:val="da-DK"/>
        </w:rPr>
        <w:t>baseline</w:t>
      </w:r>
      <w:r w:rsidRPr="00D91BEA">
        <w:rPr>
          <w:lang w:val="da-DK"/>
        </w:rPr>
        <w:t xml:space="preserve"> uden forværring i Knodell fibrose-scoren. Respons hos patienter med en Knodell fibrose-score på 4 (cirrose) ved </w:t>
      </w:r>
      <w:r w:rsidRPr="00D91BEA">
        <w:rPr>
          <w:i/>
          <w:lang w:val="da-DK"/>
        </w:rPr>
        <w:t>baseline</w:t>
      </w:r>
      <w:r w:rsidRPr="00D91BEA">
        <w:rPr>
          <w:lang w:val="da-DK"/>
        </w:rPr>
        <w:t xml:space="preserve"> var sammenlignelig med det overordnede respons på alle effektmæssige resultatmål (alle patienter havde kompenseret leversygdom). </w:t>
      </w:r>
      <w:r w:rsidRPr="00D91BEA">
        <w:rPr>
          <w:szCs w:val="22"/>
          <w:lang w:val="da-DK"/>
        </w:rPr>
        <w:t xml:space="preserve">Høje </w:t>
      </w:r>
      <w:r w:rsidRPr="00D91BEA">
        <w:rPr>
          <w:i/>
          <w:szCs w:val="22"/>
          <w:lang w:val="da-DK"/>
        </w:rPr>
        <w:t xml:space="preserve">baseline </w:t>
      </w:r>
      <w:r w:rsidRPr="00D91BEA">
        <w:rPr>
          <w:szCs w:val="22"/>
          <w:lang w:val="da-DK"/>
        </w:rPr>
        <w:t xml:space="preserve">Knodell nekroinflammatoriske scorer (&gt; 10) var forbundet med større histologisk forbedring hos patienter der ikke tidligere havde været i nukleosidbehandling. Såvel </w:t>
      </w:r>
      <w:r w:rsidRPr="00D91BEA">
        <w:rPr>
          <w:i/>
          <w:szCs w:val="22"/>
          <w:lang w:val="da-DK"/>
        </w:rPr>
        <w:t>baseline</w:t>
      </w:r>
      <w:r w:rsidRPr="00D91BEA">
        <w:rPr>
          <w:szCs w:val="22"/>
          <w:lang w:val="da-DK"/>
        </w:rPr>
        <w:t xml:space="preserve"> ALAT-niveauer ≥ 2 gange ULN som </w:t>
      </w:r>
      <w:r w:rsidRPr="00D91BEA">
        <w:rPr>
          <w:i/>
          <w:szCs w:val="22"/>
          <w:lang w:val="da-DK"/>
        </w:rPr>
        <w:t>baseline</w:t>
      </w:r>
      <w:r w:rsidRPr="00D91BEA">
        <w:rPr>
          <w:szCs w:val="22"/>
          <w:lang w:val="da-DK"/>
        </w:rPr>
        <w:t xml:space="preserve"> HBV-DNA ≤ 9,0 log</w:t>
      </w:r>
      <w:r w:rsidRPr="00D91BEA">
        <w:rPr>
          <w:szCs w:val="22"/>
          <w:vertAlign w:val="subscript"/>
          <w:lang w:val="da-DK"/>
        </w:rPr>
        <w:t>10</w:t>
      </w:r>
      <w:r w:rsidRPr="00D91BEA">
        <w:rPr>
          <w:szCs w:val="22"/>
          <w:lang w:val="da-DK"/>
        </w:rPr>
        <w:t xml:space="preserve"> kopier/ml var forbundet med højere forekomst af virologisk respons (Uge 48 HBV-DNA &lt; 400 kopier/ml) hos </w:t>
      </w:r>
      <w:r w:rsidR="00F34C08" w:rsidRPr="00D91BEA">
        <w:rPr>
          <w:lang w:val="da-DK"/>
        </w:rPr>
        <w:t>nukleosid-naive</w:t>
      </w:r>
      <w:r w:rsidR="00F34C08" w:rsidRPr="00D91BEA">
        <w:rPr>
          <w:szCs w:val="22"/>
          <w:lang w:val="da-DK"/>
        </w:rPr>
        <w:t xml:space="preserve">, </w:t>
      </w:r>
      <w:r w:rsidRPr="00D91BEA">
        <w:rPr>
          <w:szCs w:val="22"/>
          <w:lang w:val="da-DK"/>
        </w:rPr>
        <w:t xml:space="preserve">HBeAg-positive patienter. Uafhængigt af </w:t>
      </w:r>
      <w:r w:rsidRPr="00D91BEA">
        <w:rPr>
          <w:i/>
          <w:szCs w:val="22"/>
          <w:lang w:val="da-DK"/>
        </w:rPr>
        <w:t>baseline</w:t>
      </w:r>
      <w:r w:rsidRPr="00D91BEA">
        <w:rPr>
          <w:szCs w:val="22"/>
          <w:lang w:val="da-DK"/>
        </w:rPr>
        <w:t>-karakteristika viste de fleste patienter histologisk og virologisk respons på behandling.</w:t>
      </w:r>
    </w:p>
    <w:p w14:paraId="44F83FA1" w14:textId="77777777" w:rsidR="005B0101" w:rsidRPr="00D91BEA" w:rsidRDefault="005B0101" w:rsidP="008D219A">
      <w:pPr>
        <w:pStyle w:val="EMEABodyText"/>
        <w:rPr>
          <w:lang w:val="da-DK"/>
        </w:rPr>
      </w:pPr>
    </w:p>
    <w:p w14:paraId="02ADEFEA" w14:textId="77777777" w:rsidR="005B0101" w:rsidRPr="00D91BEA" w:rsidRDefault="005B0101" w:rsidP="008D219A">
      <w:pPr>
        <w:pStyle w:val="EMEABodyText"/>
        <w:keepNext/>
        <w:keepLines/>
        <w:widowControl w:val="0"/>
        <w:rPr>
          <w:u w:val="single"/>
          <w:lang w:val="da-DK"/>
        </w:rPr>
      </w:pPr>
      <w:r w:rsidRPr="00D91BEA">
        <w:rPr>
          <w:i/>
          <w:u w:val="single"/>
          <w:lang w:val="da-DK"/>
        </w:rPr>
        <w:t>Erfaring hos patienter med kompenseret leversygdom, der ikke tidligere har været i nukleosidbehandling:</w:t>
      </w:r>
    </w:p>
    <w:p w14:paraId="65D9911D" w14:textId="77777777" w:rsidR="005B0101" w:rsidRPr="00D91BEA" w:rsidRDefault="005B0101" w:rsidP="008D219A">
      <w:pPr>
        <w:pStyle w:val="EMEABodyText"/>
        <w:widowControl w:val="0"/>
        <w:rPr>
          <w:lang w:val="da-DK"/>
        </w:rPr>
      </w:pPr>
      <w:r w:rsidRPr="00D91BEA">
        <w:rPr>
          <w:lang w:val="da-DK"/>
        </w:rPr>
        <w:t>Tabellen viser resultater efter 48 uger fra randomiserede, dobbeltblinde forsøg, der sammenligner entecavir (ETV) med lamivudin (LVD) hos HBeAg-positive (022) og HBeAg-negative (027) patienter.</w:t>
      </w:r>
    </w:p>
    <w:p w14:paraId="66A0ECB6" w14:textId="77777777" w:rsidR="005B0101" w:rsidRPr="00D91BEA" w:rsidRDefault="005B0101" w:rsidP="008D219A">
      <w:pPr>
        <w:pStyle w:val="EMEABodyText"/>
        <w:widowControl w:val="0"/>
        <w:rPr>
          <w:lang w:val="da-DK"/>
        </w:rPr>
      </w:pPr>
    </w:p>
    <w:tbl>
      <w:tblPr>
        <w:tblW w:w="9020" w:type="dxa"/>
        <w:tblLayout w:type="fixed"/>
        <w:tblLook w:val="01E0" w:firstRow="1" w:lastRow="1" w:firstColumn="1" w:lastColumn="1" w:noHBand="0" w:noVBand="0"/>
      </w:tblPr>
      <w:tblGrid>
        <w:gridCol w:w="3740"/>
        <w:gridCol w:w="1210"/>
        <w:gridCol w:w="1320"/>
        <w:gridCol w:w="1210"/>
        <w:gridCol w:w="1540"/>
      </w:tblGrid>
      <w:tr w:rsidR="005B0101" w:rsidRPr="00D91BEA" w14:paraId="2B755901" w14:textId="77777777">
        <w:tc>
          <w:tcPr>
            <w:tcW w:w="3740" w:type="dxa"/>
            <w:vMerge w:val="restart"/>
            <w:tcBorders>
              <w:top w:val="single" w:sz="2" w:space="0" w:color="auto"/>
              <w:left w:val="single" w:sz="2" w:space="0" w:color="auto"/>
              <w:bottom w:val="single" w:sz="6" w:space="0" w:color="auto"/>
              <w:right w:val="single" w:sz="6" w:space="0" w:color="auto"/>
            </w:tcBorders>
          </w:tcPr>
          <w:p w14:paraId="46A5F788" w14:textId="77777777" w:rsidR="005B0101" w:rsidRPr="00D91BEA" w:rsidRDefault="005B0101" w:rsidP="008D219A">
            <w:pPr>
              <w:pStyle w:val="EMEABodyText"/>
              <w:keepNext/>
              <w:rPr>
                <w:lang w:val="da-DK"/>
              </w:rPr>
            </w:pPr>
          </w:p>
        </w:tc>
        <w:tc>
          <w:tcPr>
            <w:tcW w:w="5280" w:type="dxa"/>
            <w:gridSpan w:val="4"/>
            <w:tcBorders>
              <w:top w:val="single" w:sz="2" w:space="0" w:color="auto"/>
              <w:left w:val="single" w:sz="6" w:space="0" w:color="auto"/>
              <w:bottom w:val="single" w:sz="6" w:space="0" w:color="auto"/>
              <w:right w:val="single" w:sz="2" w:space="0" w:color="auto"/>
            </w:tcBorders>
          </w:tcPr>
          <w:p w14:paraId="6815E815" w14:textId="77777777" w:rsidR="005B0101" w:rsidRPr="00D91BEA" w:rsidRDefault="005B0101" w:rsidP="008D219A">
            <w:pPr>
              <w:pStyle w:val="EMEABodyText"/>
              <w:keepNext/>
              <w:jc w:val="center"/>
            </w:pPr>
            <w:r w:rsidRPr="00D91BEA">
              <w:t xml:space="preserve">Ingen </w:t>
            </w:r>
            <w:proofErr w:type="spellStart"/>
            <w:r w:rsidRPr="00D91BEA">
              <w:t>tidligere</w:t>
            </w:r>
            <w:proofErr w:type="spellEnd"/>
            <w:r w:rsidRPr="00D91BEA">
              <w:t xml:space="preserve"> </w:t>
            </w:r>
            <w:proofErr w:type="spellStart"/>
            <w:r w:rsidRPr="00D91BEA">
              <w:t>nukleosid-behandling</w:t>
            </w:r>
            <w:proofErr w:type="spellEnd"/>
          </w:p>
        </w:tc>
      </w:tr>
      <w:tr w:rsidR="005B0101" w:rsidRPr="00D91BEA" w14:paraId="727472AB" w14:textId="77777777">
        <w:tc>
          <w:tcPr>
            <w:tcW w:w="3740" w:type="dxa"/>
            <w:vMerge/>
            <w:tcBorders>
              <w:top w:val="single" w:sz="6" w:space="0" w:color="auto"/>
              <w:left w:val="single" w:sz="2" w:space="0" w:color="auto"/>
              <w:bottom w:val="single" w:sz="6" w:space="0" w:color="auto"/>
              <w:right w:val="single" w:sz="6" w:space="0" w:color="auto"/>
            </w:tcBorders>
          </w:tcPr>
          <w:p w14:paraId="4FE43A01" w14:textId="77777777" w:rsidR="005B0101" w:rsidRPr="00D91BEA" w:rsidRDefault="005B0101" w:rsidP="008D219A">
            <w:pPr>
              <w:pStyle w:val="EMEABodyText"/>
              <w:keepNext/>
            </w:pPr>
          </w:p>
        </w:tc>
        <w:tc>
          <w:tcPr>
            <w:tcW w:w="2530" w:type="dxa"/>
            <w:gridSpan w:val="2"/>
            <w:tcBorders>
              <w:top w:val="single" w:sz="6" w:space="0" w:color="auto"/>
              <w:left w:val="single" w:sz="6" w:space="0" w:color="auto"/>
              <w:bottom w:val="single" w:sz="6" w:space="0" w:color="auto"/>
              <w:right w:val="single" w:sz="6" w:space="0" w:color="auto"/>
            </w:tcBorders>
          </w:tcPr>
          <w:p w14:paraId="01920C83" w14:textId="77777777" w:rsidR="005B0101" w:rsidRPr="00D91BEA" w:rsidRDefault="005B0101" w:rsidP="008D219A">
            <w:pPr>
              <w:pStyle w:val="EMEABodyText"/>
              <w:keepNext/>
              <w:jc w:val="center"/>
            </w:pPr>
            <w:proofErr w:type="spellStart"/>
            <w:r w:rsidRPr="00D91BEA">
              <w:t>HBeAg-positiv</w:t>
            </w:r>
            <w:proofErr w:type="spellEnd"/>
            <w:r w:rsidRPr="00D91BEA">
              <w:t xml:space="preserve"> (</w:t>
            </w:r>
            <w:proofErr w:type="spellStart"/>
            <w:r w:rsidRPr="00D91BEA">
              <w:t>studie</w:t>
            </w:r>
            <w:proofErr w:type="spellEnd"/>
            <w:r w:rsidRPr="00D91BEA">
              <w:t> 022)</w:t>
            </w:r>
          </w:p>
        </w:tc>
        <w:tc>
          <w:tcPr>
            <w:tcW w:w="2750" w:type="dxa"/>
            <w:gridSpan w:val="2"/>
            <w:tcBorders>
              <w:top w:val="single" w:sz="6" w:space="0" w:color="auto"/>
              <w:left w:val="single" w:sz="6" w:space="0" w:color="auto"/>
              <w:bottom w:val="single" w:sz="6" w:space="0" w:color="auto"/>
              <w:right w:val="single" w:sz="2" w:space="0" w:color="auto"/>
            </w:tcBorders>
          </w:tcPr>
          <w:p w14:paraId="5AF6B064" w14:textId="77777777" w:rsidR="005B0101" w:rsidRPr="00D91BEA" w:rsidRDefault="005B0101" w:rsidP="008D219A">
            <w:pPr>
              <w:pStyle w:val="EMEABodyText"/>
              <w:keepNext/>
              <w:jc w:val="center"/>
            </w:pPr>
            <w:proofErr w:type="spellStart"/>
            <w:r w:rsidRPr="00D91BEA">
              <w:t>HBeAg-negativ</w:t>
            </w:r>
            <w:proofErr w:type="spellEnd"/>
          </w:p>
          <w:p w14:paraId="44D9CC03" w14:textId="77777777" w:rsidR="005B0101" w:rsidRPr="00D91BEA" w:rsidRDefault="005B0101" w:rsidP="008D219A">
            <w:pPr>
              <w:pStyle w:val="EMEABodyText"/>
              <w:keepNext/>
              <w:jc w:val="center"/>
            </w:pPr>
            <w:r w:rsidRPr="00D91BEA">
              <w:t>(</w:t>
            </w:r>
            <w:proofErr w:type="spellStart"/>
            <w:r w:rsidRPr="00D91BEA">
              <w:t>studie</w:t>
            </w:r>
            <w:proofErr w:type="spellEnd"/>
            <w:r w:rsidRPr="00D91BEA">
              <w:t> 027)</w:t>
            </w:r>
          </w:p>
        </w:tc>
      </w:tr>
      <w:tr w:rsidR="005B0101" w:rsidRPr="0090118A" w14:paraId="1DEE8BC6" w14:textId="77777777" w:rsidTr="008D219A">
        <w:tc>
          <w:tcPr>
            <w:tcW w:w="3740" w:type="dxa"/>
            <w:vMerge/>
            <w:tcBorders>
              <w:top w:val="single" w:sz="6" w:space="0" w:color="auto"/>
              <w:left w:val="single" w:sz="2" w:space="0" w:color="auto"/>
              <w:bottom w:val="single" w:sz="6" w:space="0" w:color="auto"/>
              <w:right w:val="single" w:sz="6" w:space="0" w:color="auto"/>
            </w:tcBorders>
          </w:tcPr>
          <w:p w14:paraId="785FF351" w14:textId="77777777" w:rsidR="005B0101" w:rsidRPr="00D91BEA" w:rsidRDefault="005B0101" w:rsidP="008D219A">
            <w:pPr>
              <w:pStyle w:val="EMEABodyText"/>
              <w:keepNext/>
            </w:pPr>
          </w:p>
        </w:tc>
        <w:tc>
          <w:tcPr>
            <w:tcW w:w="1210" w:type="dxa"/>
            <w:tcBorders>
              <w:top w:val="single" w:sz="6" w:space="0" w:color="auto"/>
              <w:left w:val="single" w:sz="6" w:space="0" w:color="auto"/>
              <w:bottom w:val="single" w:sz="6" w:space="0" w:color="auto"/>
              <w:right w:val="single" w:sz="6" w:space="0" w:color="auto"/>
            </w:tcBorders>
          </w:tcPr>
          <w:p w14:paraId="14066B88" w14:textId="77777777" w:rsidR="005B0101" w:rsidRPr="00D91BEA" w:rsidRDefault="005B0101" w:rsidP="008D219A">
            <w:pPr>
              <w:pStyle w:val="EMEABodyText"/>
              <w:keepNext/>
              <w:jc w:val="center"/>
              <w:rPr>
                <w:lang w:val="da-DK"/>
              </w:rPr>
            </w:pPr>
            <w:r w:rsidRPr="00D91BEA">
              <w:rPr>
                <w:lang w:val="da-DK"/>
              </w:rPr>
              <w:t>ETV 0,5 mg én gang dagligt</w:t>
            </w:r>
          </w:p>
        </w:tc>
        <w:tc>
          <w:tcPr>
            <w:tcW w:w="1320" w:type="dxa"/>
            <w:tcBorders>
              <w:top w:val="single" w:sz="6" w:space="0" w:color="auto"/>
              <w:left w:val="single" w:sz="6" w:space="0" w:color="auto"/>
              <w:bottom w:val="single" w:sz="6" w:space="0" w:color="auto"/>
              <w:right w:val="single" w:sz="6" w:space="0" w:color="auto"/>
            </w:tcBorders>
          </w:tcPr>
          <w:p w14:paraId="5557F2AF" w14:textId="77777777" w:rsidR="005B0101" w:rsidRPr="00D91BEA" w:rsidRDefault="005B0101" w:rsidP="008D219A">
            <w:pPr>
              <w:pStyle w:val="EMEABodyText"/>
              <w:keepNext/>
              <w:jc w:val="center"/>
              <w:rPr>
                <w:lang w:val="da-DK"/>
              </w:rPr>
            </w:pPr>
            <w:r w:rsidRPr="00D91BEA">
              <w:rPr>
                <w:lang w:val="da-DK"/>
              </w:rPr>
              <w:t>LVD 100 mg én gang dagligt</w:t>
            </w:r>
          </w:p>
        </w:tc>
        <w:tc>
          <w:tcPr>
            <w:tcW w:w="1210" w:type="dxa"/>
            <w:tcBorders>
              <w:top w:val="single" w:sz="6" w:space="0" w:color="auto"/>
              <w:left w:val="single" w:sz="6" w:space="0" w:color="auto"/>
              <w:bottom w:val="single" w:sz="6" w:space="0" w:color="auto"/>
              <w:right w:val="single" w:sz="6" w:space="0" w:color="auto"/>
            </w:tcBorders>
          </w:tcPr>
          <w:p w14:paraId="2A05F8D8" w14:textId="77777777" w:rsidR="005B0101" w:rsidRPr="00D91BEA" w:rsidRDefault="005B0101" w:rsidP="008D219A">
            <w:pPr>
              <w:pStyle w:val="EMEABodyText"/>
              <w:keepNext/>
              <w:jc w:val="center"/>
              <w:rPr>
                <w:lang w:val="da-DK"/>
              </w:rPr>
            </w:pPr>
            <w:r w:rsidRPr="00D91BEA">
              <w:rPr>
                <w:lang w:val="da-DK"/>
              </w:rPr>
              <w:t>ETV 0,5 mg én gang dagligt</w:t>
            </w:r>
          </w:p>
        </w:tc>
        <w:tc>
          <w:tcPr>
            <w:tcW w:w="1540" w:type="dxa"/>
            <w:tcBorders>
              <w:top w:val="single" w:sz="6" w:space="0" w:color="auto"/>
              <w:left w:val="single" w:sz="6" w:space="0" w:color="auto"/>
              <w:bottom w:val="single" w:sz="6" w:space="0" w:color="auto"/>
              <w:right w:val="single" w:sz="2" w:space="0" w:color="auto"/>
            </w:tcBorders>
          </w:tcPr>
          <w:p w14:paraId="42284512" w14:textId="77777777" w:rsidR="005B0101" w:rsidRPr="00D91BEA" w:rsidRDefault="005B0101" w:rsidP="008D219A">
            <w:pPr>
              <w:pStyle w:val="EMEABodyText"/>
              <w:keepNext/>
              <w:jc w:val="center"/>
              <w:rPr>
                <w:lang w:val="da-DK"/>
              </w:rPr>
            </w:pPr>
            <w:r w:rsidRPr="00D91BEA">
              <w:rPr>
                <w:lang w:val="da-DK"/>
              </w:rPr>
              <w:t>LVD 100 mg én gang dagligt</w:t>
            </w:r>
          </w:p>
        </w:tc>
      </w:tr>
      <w:tr w:rsidR="005B0101" w:rsidRPr="00D91BEA" w14:paraId="0B57D280" w14:textId="77777777" w:rsidTr="008D219A">
        <w:tc>
          <w:tcPr>
            <w:tcW w:w="3740" w:type="dxa"/>
            <w:tcBorders>
              <w:top w:val="single" w:sz="6" w:space="0" w:color="auto"/>
              <w:left w:val="single" w:sz="2" w:space="0" w:color="auto"/>
              <w:bottom w:val="single" w:sz="6" w:space="0" w:color="auto"/>
              <w:right w:val="single" w:sz="6" w:space="0" w:color="auto"/>
            </w:tcBorders>
          </w:tcPr>
          <w:p w14:paraId="6374E24D" w14:textId="77777777" w:rsidR="005B0101" w:rsidRPr="00D91BEA" w:rsidRDefault="005B0101" w:rsidP="008D219A">
            <w:pPr>
              <w:pStyle w:val="EMEABodyText"/>
              <w:keepNext/>
            </w:pPr>
            <w:r w:rsidRPr="00D91BEA">
              <w:t>n</w:t>
            </w:r>
          </w:p>
        </w:tc>
        <w:tc>
          <w:tcPr>
            <w:tcW w:w="1210" w:type="dxa"/>
            <w:tcBorders>
              <w:top w:val="single" w:sz="6" w:space="0" w:color="auto"/>
              <w:left w:val="single" w:sz="6" w:space="0" w:color="auto"/>
              <w:bottom w:val="single" w:sz="6" w:space="0" w:color="auto"/>
              <w:right w:val="single" w:sz="6" w:space="0" w:color="auto"/>
            </w:tcBorders>
          </w:tcPr>
          <w:p w14:paraId="161A86BB" w14:textId="77777777" w:rsidR="005B0101" w:rsidRPr="00D91BEA" w:rsidRDefault="005B0101" w:rsidP="008D219A">
            <w:pPr>
              <w:pStyle w:val="EMEABodyText"/>
              <w:keepNext/>
              <w:jc w:val="center"/>
              <w:rPr>
                <w:vertAlign w:val="superscript"/>
              </w:rPr>
            </w:pPr>
            <w:r w:rsidRPr="00D91BEA">
              <w:t>314</w:t>
            </w:r>
            <w:r w:rsidRPr="00D91BEA">
              <w:rPr>
                <w:vertAlign w:val="superscript"/>
              </w:rPr>
              <w:t>a</w:t>
            </w:r>
          </w:p>
        </w:tc>
        <w:tc>
          <w:tcPr>
            <w:tcW w:w="1320" w:type="dxa"/>
            <w:tcBorders>
              <w:top w:val="single" w:sz="6" w:space="0" w:color="auto"/>
              <w:left w:val="single" w:sz="6" w:space="0" w:color="auto"/>
              <w:bottom w:val="single" w:sz="6" w:space="0" w:color="auto"/>
              <w:right w:val="single" w:sz="6" w:space="0" w:color="auto"/>
            </w:tcBorders>
          </w:tcPr>
          <w:p w14:paraId="12AF76D9" w14:textId="77777777" w:rsidR="005B0101" w:rsidRPr="00D91BEA" w:rsidRDefault="005B0101" w:rsidP="008D219A">
            <w:pPr>
              <w:pStyle w:val="EMEABodyText"/>
              <w:keepNext/>
              <w:jc w:val="center"/>
              <w:rPr>
                <w:vertAlign w:val="superscript"/>
              </w:rPr>
            </w:pPr>
            <w:r w:rsidRPr="00D91BEA">
              <w:t>314</w:t>
            </w:r>
            <w:r w:rsidRPr="00D91BEA">
              <w:rPr>
                <w:vertAlign w:val="superscript"/>
              </w:rPr>
              <w:t>a</w:t>
            </w:r>
          </w:p>
        </w:tc>
        <w:tc>
          <w:tcPr>
            <w:tcW w:w="1210" w:type="dxa"/>
            <w:tcBorders>
              <w:top w:val="single" w:sz="6" w:space="0" w:color="auto"/>
              <w:left w:val="single" w:sz="6" w:space="0" w:color="auto"/>
              <w:bottom w:val="single" w:sz="6" w:space="0" w:color="auto"/>
              <w:right w:val="single" w:sz="6" w:space="0" w:color="auto"/>
            </w:tcBorders>
          </w:tcPr>
          <w:p w14:paraId="706F1E2C" w14:textId="77777777" w:rsidR="005B0101" w:rsidRPr="00D91BEA" w:rsidRDefault="005B0101" w:rsidP="008D219A">
            <w:pPr>
              <w:pStyle w:val="EMEABodyText"/>
              <w:keepNext/>
              <w:jc w:val="center"/>
              <w:rPr>
                <w:vertAlign w:val="superscript"/>
              </w:rPr>
            </w:pPr>
            <w:r w:rsidRPr="00D91BEA">
              <w:t>296</w:t>
            </w:r>
            <w:r w:rsidRPr="00D91BEA">
              <w:rPr>
                <w:vertAlign w:val="superscript"/>
              </w:rPr>
              <w:t>a</w:t>
            </w:r>
          </w:p>
        </w:tc>
        <w:tc>
          <w:tcPr>
            <w:tcW w:w="1540" w:type="dxa"/>
            <w:tcBorders>
              <w:top w:val="single" w:sz="6" w:space="0" w:color="auto"/>
              <w:left w:val="single" w:sz="6" w:space="0" w:color="auto"/>
              <w:bottom w:val="single" w:sz="6" w:space="0" w:color="auto"/>
              <w:right w:val="single" w:sz="2" w:space="0" w:color="auto"/>
            </w:tcBorders>
          </w:tcPr>
          <w:p w14:paraId="71E578CA" w14:textId="77777777" w:rsidR="005B0101" w:rsidRPr="00D91BEA" w:rsidRDefault="005B0101" w:rsidP="008D219A">
            <w:pPr>
              <w:pStyle w:val="EMEABodyText"/>
              <w:keepNext/>
              <w:jc w:val="center"/>
              <w:rPr>
                <w:vertAlign w:val="superscript"/>
              </w:rPr>
            </w:pPr>
            <w:r w:rsidRPr="00D91BEA">
              <w:t>287</w:t>
            </w:r>
            <w:r w:rsidRPr="00D91BEA">
              <w:rPr>
                <w:vertAlign w:val="superscript"/>
              </w:rPr>
              <w:t>a</w:t>
            </w:r>
          </w:p>
        </w:tc>
      </w:tr>
      <w:tr w:rsidR="005B0101" w:rsidRPr="00D91BEA" w14:paraId="72C6B803" w14:textId="77777777" w:rsidTr="008D219A">
        <w:tc>
          <w:tcPr>
            <w:tcW w:w="3740" w:type="dxa"/>
            <w:tcBorders>
              <w:top w:val="single" w:sz="6" w:space="0" w:color="auto"/>
              <w:left w:val="single" w:sz="2" w:space="0" w:color="auto"/>
              <w:bottom w:val="single" w:sz="6" w:space="0" w:color="auto"/>
              <w:right w:val="single" w:sz="6" w:space="0" w:color="auto"/>
            </w:tcBorders>
          </w:tcPr>
          <w:p w14:paraId="43332861" w14:textId="77777777" w:rsidR="005B0101" w:rsidRPr="00D91BEA" w:rsidRDefault="005B0101" w:rsidP="008D219A">
            <w:pPr>
              <w:pStyle w:val="EMEABodyText"/>
              <w:keepNext/>
              <w:rPr>
                <w:vertAlign w:val="superscript"/>
              </w:rPr>
            </w:pPr>
            <w:proofErr w:type="spellStart"/>
            <w:r w:rsidRPr="00D91BEA">
              <w:t>Histologisk</w:t>
            </w:r>
            <w:proofErr w:type="spellEnd"/>
            <w:r w:rsidRPr="00D91BEA">
              <w:t xml:space="preserve"> </w:t>
            </w:r>
            <w:proofErr w:type="spellStart"/>
            <w:r w:rsidRPr="00D91BEA">
              <w:t>forbedring</w:t>
            </w:r>
            <w:r w:rsidRPr="00D91BEA">
              <w:rPr>
                <w:vertAlign w:val="superscript"/>
              </w:rPr>
              <w:t>b</w:t>
            </w:r>
            <w:proofErr w:type="spellEnd"/>
          </w:p>
        </w:tc>
        <w:tc>
          <w:tcPr>
            <w:tcW w:w="1210" w:type="dxa"/>
            <w:tcBorders>
              <w:top w:val="single" w:sz="6" w:space="0" w:color="auto"/>
              <w:left w:val="single" w:sz="6" w:space="0" w:color="auto"/>
              <w:bottom w:val="single" w:sz="6" w:space="0" w:color="auto"/>
              <w:right w:val="single" w:sz="6" w:space="0" w:color="auto"/>
            </w:tcBorders>
          </w:tcPr>
          <w:p w14:paraId="1CA0EDB4" w14:textId="77777777" w:rsidR="005B0101" w:rsidRPr="00D91BEA" w:rsidRDefault="005B0101" w:rsidP="008D219A">
            <w:pPr>
              <w:pStyle w:val="EMEABodyText"/>
              <w:keepNext/>
              <w:jc w:val="center"/>
            </w:pPr>
            <w:r w:rsidRPr="00D91BEA">
              <w:t>72%*</w:t>
            </w:r>
          </w:p>
        </w:tc>
        <w:tc>
          <w:tcPr>
            <w:tcW w:w="1320" w:type="dxa"/>
            <w:tcBorders>
              <w:top w:val="single" w:sz="6" w:space="0" w:color="auto"/>
              <w:left w:val="single" w:sz="6" w:space="0" w:color="auto"/>
              <w:bottom w:val="single" w:sz="6" w:space="0" w:color="auto"/>
              <w:right w:val="single" w:sz="6" w:space="0" w:color="auto"/>
            </w:tcBorders>
          </w:tcPr>
          <w:p w14:paraId="64CBCB69" w14:textId="77777777" w:rsidR="005B0101" w:rsidRPr="00D91BEA" w:rsidRDefault="005B0101" w:rsidP="008D219A">
            <w:pPr>
              <w:pStyle w:val="EMEABodyText"/>
              <w:keepNext/>
              <w:jc w:val="center"/>
            </w:pPr>
            <w:r w:rsidRPr="00D91BEA">
              <w:t>62%</w:t>
            </w:r>
          </w:p>
        </w:tc>
        <w:tc>
          <w:tcPr>
            <w:tcW w:w="1210" w:type="dxa"/>
            <w:tcBorders>
              <w:top w:val="single" w:sz="6" w:space="0" w:color="auto"/>
              <w:left w:val="single" w:sz="6" w:space="0" w:color="auto"/>
              <w:bottom w:val="single" w:sz="6" w:space="0" w:color="auto"/>
              <w:right w:val="single" w:sz="6" w:space="0" w:color="auto"/>
            </w:tcBorders>
          </w:tcPr>
          <w:p w14:paraId="79475DBF" w14:textId="77777777" w:rsidR="005B0101" w:rsidRPr="00D91BEA" w:rsidRDefault="005B0101" w:rsidP="008D219A">
            <w:pPr>
              <w:pStyle w:val="EMEABodyText"/>
              <w:keepNext/>
              <w:jc w:val="center"/>
            </w:pPr>
            <w:r w:rsidRPr="00D91BEA">
              <w:t>70%*</w:t>
            </w:r>
          </w:p>
        </w:tc>
        <w:tc>
          <w:tcPr>
            <w:tcW w:w="1540" w:type="dxa"/>
            <w:tcBorders>
              <w:top w:val="single" w:sz="6" w:space="0" w:color="auto"/>
              <w:left w:val="single" w:sz="6" w:space="0" w:color="auto"/>
              <w:bottom w:val="single" w:sz="6" w:space="0" w:color="auto"/>
              <w:right w:val="single" w:sz="2" w:space="0" w:color="auto"/>
            </w:tcBorders>
          </w:tcPr>
          <w:p w14:paraId="41E46A16" w14:textId="77777777" w:rsidR="005B0101" w:rsidRPr="00D91BEA" w:rsidRDefault="005B0101" w:rsidP="008D219A">
            <w:pPr>
              <w:pStyle w:val="EMEABodyText"/>
              <w:keepNext/>
              <w:jc w:val="center"/>
            </w:pPr>
            <w:r w:rsidRPr="00D91BEA">
              <w:t>61%</w:t>
            </w:r>
          </w:p>
        </w:tc>
      </w:tr>
      <w:tr w:rsidR="005B0101" w:rsidRPr="00D91BEA" w14:paraId="1E034C26" w14:textId="77777777">
        <w:tc>
          <w:tcPr>
            <w:tcW w:w="3740" w:type="dxa"/>
            <w:tcBorders>
              <w:top w:val="single" w:sz="6" w:space="0" w:color="auto"/>
              <w:left w:val="single" w:sz="2" w:space="0" w:color="auto"/>
              <w:bottom w:val="single" w:sz="6" w:space="0" w:color="auto"/>
              <w:right w:val="single" w:sz="6" w:space="0" w:color="auto"/>
            </w:tcBorders>
          </w:tcPr>
          <w:p w14:paraId="4C8E4C1E" w14:textId="77777777" w:rsidR="005B0101" w:rsidRPr="00D91BEA" w:rsidRDefault="005B0101" w:rsidP="008D219A">
            <w:pPr>
              <w:pStyle w:val="EMEABodyText"/>
              <w:keepNext/>
              <w:rPr>
                <w:lang w:val="da-DK"/>
              </w:rPr>
            </w:pPr>
            <w:r w:rsidRPr="00D91BEA">
              <w:rPr>
                <w:lang w:val="da-DK"/>
              </w:rPr>
              <w:t xml:space="preserve">Forbedring i Ishak fibrose-score </w:t>
            </w:r>
          </w:p>
        </w:tc>
        <w:tc>
          <w:tcPr>
            <w:tcW w:w="1210" w:type="dxa"/>
            <w:tcBorders>
              <w:top w:val="single" w:sz="6" w:space="0" w:color="auto"/>
              <w:left w:val="single" w:sz="6" w:space="0" w:color="auto"/>
              <w:bottom w:val="single" w:sz="6" w:space="0" w:color="auto"/>
              <w:right w:val="single" w:sz="6" w:space="0" w:color="auto"/>
            </w:tcBorders>
          </w:tcPr>
          <w:p w14:paraId="0A0AECA6" w14:textId="77777777" w:rsidR="005B0101" w:rsidRPr="00D91BEA" w:rsidRDefault="005B0101" w:rsidP="008D219A">
            <w:pPr>
              <w:pStyle w:val="EMEABodyText"/>
              <w:keepNext/>
              <w:jc w:val="center"/>
            </w:pPr>
            <w:r w:rsidRPr="00D91BEA">
              <w:t>39%</w:t>
            </w:r>
          </w:p>
        </w:tc>
        <w:tc>
          <w:tcPr>
            <w:tcW w:w="1320" w:type="dxa"/>
            <w:tcBorders>
              <w:top w:val="single" w:sz="6" w:space="0" w:color="auto"/>
              <w:left w:val="single" w:sz="6" w:space="0" w:color="auto"/>
              <w:bottom w:val="single" w:sz="6" w:space="0" w:color="auto"/>
              <w:right w:val="single" w:sz="6" w:space="0" w:color="auto"/>
            </w:tcBorders>
          </w:tcPr>
          <w:p w14:paraId="6025564C" w14:textId="77777777" w:rsidR="005B0101" w:rsidRPr="00D91BEA" w:rsidRDefault="005B0101" w:rsidP="008D219A">
            <w:pPr>
              <w:pStyle w:val="EMEABodyText"/>
              <w:keepNext/>
              <w:jc w:val="center"/>
            </w:pPr>
            <w:r w:rsidRPr="00D91BEA">
              <w:t>35%</w:t>
            </w:r>
          </w:p>
        </w:tc>
        <w:tc>
          <w:tcPr>
            <w:tcW w:w="1210" w:type="dxa"/>
            <w:tcBorders>
              <w:top w:val="single" w:sz="6" w:space="0" w:color="auto"/>
              <w:left w:val="single" w:sz="6" w:space="0" w:color="auto"/>
              <w:bottom w:val="single" w:sz="6" w:space="0" w:color="auto"/>
              <w:right w:val="single" w:sz="6" w:space="0" w:color="auto"/>
            </w:tcBorders>
          </w:tcPr>
          <w:p w14:paraId="136C9214" w14:textId="77777777" w:rsidR="005B0101" w:rsidRPr="00D91BEA" w:rsidRDefault="005B0101" w:rsidP="008D219A">
            <w:pPr>
              <w:pStyle w:val="EMEABodyText"/>
              <w:keepNext/>
              <w:jc w:val="center"/>
            </w:pPr>
            <w:r w:rsidRPr="00D91BEA">
              <w:t>36%</w:t>
            </w:r>
          </w:p>
        </w:tc>
        <w:tc>
          <w:tcPr>
            <w:tcW w:w="1540" w:type="dxa"/>
            <w:tcBorders>
              <w:top w:val="single" w:sz="6" w:space="0" w:color="auto"/>
              <w:left w:val="single" w:sz="6" w:space="0" w:color="auto"/>
              <w:bottom w:val="single" w:sz="6" w:space="0" w:color="auto"/>
              <w:right w:val="single" w:sz="2" w:space="0" w:color="auto"/>
            </w:tcBorders>
          </w:tcPr>
          <w:p w14:paraId="472CD565" w14:textId="77777777" w:rsidR="005B0101" w:rsidRPr="00D91BEA" w:rsidRDefault="005B0101" w:rsidP="008D219A">
            <w:pPr>
              <w:pStyle w:val="EMEABodyText"/>
              <w:keepNext/>
              <w:jc w:val="center"/>
            </w:pPr>
            <w:r w:rsidRPr="00D91BEA">
              <w:t>38%</w:t>
            </w:r>
          </w:p>
        </w:tc>
      </w:tr>
      <w:tr w:rsidR="005B0101" w:rsidRPr="00D91BEA" w14:paraId="464BD6E5" w14:textId="77777777">
        <w:tc>
          <w:tcPr>
            <w:tcW w:w="3740" w:type="dxa"/>
            <w:tcBorders>
              <w:top w:val="single" w:sz="6" w:space="0" w:color="auto"/>
              <w:left w:val="single" w:sz="2" w:space="0" w:color="auto"/>
              <w:bottom w:val="single" w:sz="12" w:space="0" w:color="auto"/>
              <w:right w:val="single" w:sz="6" w:space="0" w:color="auto"/>
            </w:tcBorders>
          </w:tcPr>
          <w:p w14:paraId="7F8D1A14" w14:textId="77777777" w:rsidR="005B0101" w:rsidRPr="00D91BEA" w:rsidRDefault="005B0101" w:rsidP="008D219A">
            <w:pPr>
              <w:pStyle w:val="EMEABodyText"/>
              <w:keepNext/>
              <w:rPr>
                <w:lang w:val="da-DK"/>
              </w:rPr>
            </w:pPr>
            <w:r w:rsidRPr="00D91BEA">
              <w:rPr>
                <w:lang w:val="da-DK"/>
              </w:rPr>
              <w:t>Forværring i Ishak fibrose-score</w:t>
            </w:r>
          </w:p>
        </w:tc>
        <w:tc>
          <w:tcPr>
            <w:tcW w:w="1210" w:type="dxa"/>
            <w:tcBorders>
              <w:top w:val="single" w:sz="6" w:space="0" w:color="auto"/>
              <w:left w:val="single" w:sz="6" w:space="0" w:color="auto"/>
              <w:bottom w:val="single" w:sz="12" w:space="0" w:color="auto"/>
              <w:right w:val="single" w:sz="6" w:space="0" w:color="auto"/>
            </w:tcBorders>
          </w:tcPr>
          <w:p w14:paraId="632E6E05" w14:textId="77777777" w:rsidR="005B0101" w:rsidRPr="00D91BEA" w:rsidRDefault="005B0101" w:rsidP="008D219A">
            <w:pPr>
              <w:pStyle w:val="EMEABodyText"/>
              <w:keepNext/>
              <w:jc w:val="center"/>
            </w:pPr>
            <w:r w:rsidRPr="00D91BEA">
              <w:t>8%</w:t>
            </w:r>
          </w:p>
        </w:tc>
        <w:tc>
          <w:tcPr>
            <w:tcW w:w="1320" w:type="dxa"/>
            <w:tcBorders>
              <w:top w:val="single" w:sz="6" w:space="0" w:color="auto"/>
              <w:left w:val="single" w:sz="6" w:space="0" w:color="auto"/>
              <w:bottom w:val="single" w:sz="12" w:space="0" w:color="auto"/>
              <w:right w:val="single" w:sz="6" w:space="0" w:color="auto"/>
            </w:tcBorders>
          </w:tcPr>
          <w:p w14:paraId="073FA04B" w14:textId="77777777" w:rsidR="005B0101" w:rsidRPr="00D91BEA" w:rsidRDefault="005B0101" w:rsidP="008D219A">
            <w:pPr>
              <w:pStyle w:val="EMEABodyText"/>
              <w:keepNext/>
              <w:jc w:val="center"/>
            </w:pPr>
            <w:r w:rsidRPr="00D91BEA">
              <w:t>10%</w:t>
            </w:r>
          </w:p>
        </w:tc>
        <w:tc>
          <w:tcPr>
            <w:tcW w:w="1210" w:type="dxa"/>
            <w:tcBorders>
              <w:top w:val="single" w:sz="6" w:space="0" w:color="auto"/>
              <w:left w:val="single" w:sz="6" w:space="0" w:color="auto"/>
              <w:bottom w:val="single" w:sz="12" w:space="0" w:color="auto"/>
              <w:right w:val="single" w:sz="6" w:space="0" w:color="auto"/>
            </w:tcBorders>
          </w:tcPr>
          <w:p w14:paraId="2EF514FE" w14:textId="77777777" w:rsidR="005B0101" w:rsidRPr="00D91BEA" w:rsidRDefault="005B0101" w:rsidP="008D219A">
            <w:pPr>
              <w:pStyle w:val="EMEABodyText"/>
              <w:keepNext/>
              <w:jc w:val="center"/>
            </w:pPr>
            <w:r w:rsidRPr="00D91BEA">
              <w:t>12%</w:t>
            </w:r>
          </w:p>
        </w:tc>
        <w:tc>
          <w:tcPr>
            <w:tcW w:w="1540" w:type="dxa"/>
            <w:tcBorders>
              <w:top w:val="single" w:sz="6" w:space="0" w:color="auto"/>
              <w:left w:val="single" w:sz="6" w:space="0" w:color="auto"/>
              <w:bottom w:val="single" w:sz="12" w:space="0" w:color="auto"/>
              <w:right w:val="single" w:sz="2" w:space="0" w:color="auto"/>
            </w:tcBorders>
          </w:tcPr>
          <w:p w14:paraId="0B333383" w14:textId="77777777" w:rsidR="005B0101" w:rsidRPr="00D91BEA" w:rsidRDefault="005B0101" w:rsidP="008D219A">
            <w:pPr>
              <w:pStyle w:val="EMEABodyText"/>
              <w:keepNext/>
              <w:jc w:val="center"/>
            </w:pPr>
            <w:r w:rsidRPr="00D91BEA">
              <w:t>15%</w:t>
            </w:r>
          </w:p>
        </w:tc>
      </w:tr>
      <w:tr w:rsidR="005B0101" w:rsidRPr="00D91BEA" w14:paraId="60468B3F" w14:textId="77777777">
        <w:tc>
          <w:tcPr>
            <w:tcW w:w="3740" w:type="dxa"/>
            <w:tcBorders>
              <w:top w:val="single" w:sz="12" w:space="0" w:color="auto"/>
              <w:left w:val="single" w:sz="2" w:space="0" w:color="auto"/>
              <w:bottom w:val="single" w:sz="12" w:space="0" w:color="auto"/>
              <w:right w:val="single" w:sz="6" w:space="0" w:color="auto"/>
            </w:tcBorders>
          </w:tcPr>
          <w:p w14:paraId="667FF2C5" w14:textId="77777777" w:rsidR="005B0101" w:rsidRPr="00D91BEA" w:rsidRDefault="005B0101" w:rsidP="008D219A">
            <w:pPr>
              <w:pStyle w:val="EMEABodyText"/>
              <w:keepNext/>
            </w:pPr>
            <w:r w:rsidRPr="00D91BEA">
              <w:t>n</w:t>
            </w:r>
          </w:p>
        </w:tc>
        <w:tc>
          <w:tcPr>
            <w:tcW w:w="1210" w:type="dxa"/>
            <w:tcBorders>
              <w:top w:val="single" w:sz="12" w:space="0" w:color="auto"/>
              <w:left w:val="single" w:sz="6" w:space="0" w:color="auto"/>
              <w:bottom w:val="single" w:sz="12" w:space="0" w:color="auto"/>
              <w:right w:val="single" w:sz="6" w:space="0" w:color="auto"/>
            </w:tcBorders>
          </w:tcPr>
          <w:p w14:paraId="559158C4" w14:textId="77777777" w:rsidR="005B0101" w:rsidRPr="00D91BEA" w:rsidRDefault="005B0101" w:rsidP="008D219A">
            <w:pPr>
              <w:pStyle w:val="EMEABodyText"/>
              <w:keepNext/>
              <w:jc w:val="center"/>
            </w:pPr>
            <w:r w:rsidRPr="00D91BEA">
              <w:t>354</w:t>
            </w:r>
          </w:p>
        </w:tc>
        <w:tc>
          <w:tcPr>
            <w:tcW w:w="1320" w:type="dxa"/>
            <w:tcBorders>
              <w:top w:val="single" w:sz="12" w:space="0" w:color="auto"/>
              <w:left w:val="single" w:sz="6" w:space="0" w:color="auto"/>
              <w:bottom w:val="single" w:sz="12" w:space="0" w:color="auto"/>
              <w:right w:val="single" w:sz="6" w:space="0" w:color="auto"/>
            </w:tcBorders>
          </w:tcPr>
          <w:p w14:paraId="440731F1" w14:textId="77777777" w:rsidR="005B0101" w:rsidRPr="00D91BEA" w:rsidRDefault="005B0101" w:rsidP="008D219A">
            <w:pPr>
              <w:pStyle w:val="EMEABodyText"/>
              <w:keepNext/>
              <w:jc w:val="center"/>
            </w:pPr>
            <w:r w:rsidRPr="00D91BEA">
              <w:t>355</w:t>
            </w:r>
          </w:p>
        </w:tc>
        <w:tc>
          <w:tcPr>
            <w:tcW w:w="1210" w:type="dxa"/>
            <w:tcBorders>
              <w:top w:val="single" w:sz="12" w:space="0" w:color="auto"/>
              <w:left w:val="single" w:sz="6" w:space="0" w:color="auto"/>
              <w:bottom w:val="single" w:sz="12" w:space="0" w:color="auto"/>
              <w:right w:val="single" w:sz="6" w:space="0" w:color="auto"/>
            </w:tcBorders>
          </w:tcPr>
          <w:p w14:paraId="6313C31D" w14:textId="77777777" w:rsidR="005B0101" w:rsidRPr="00D91BEA" w:rsidRDefault="005B0101" w:rsidP="008D219A">
            <w:pPr>
              <w:pStyle w:val="EMEABodyText"/>
              <w:keepNext/>
              <w:jc w:val="center"/>
            </w:pPr>
            <w:r w:rsidRPr="00D91BEA">
              <w:t>325</w:t>
            </w:r>
          </w:p>
        </w:tc>
        <w:tc>
          <w:tcPr>
            <w:tcW w:w="1540" w:type="dxa"/>
            <w:tcBorders>
              <w:top w:val="single" w:sz="12" w:space="0" w:color="auto"/>
              <w:left w:val="single" w:sz="6" w:space="0" w:color="auto"/>
              <w:bottom w:val="single" w:sz="12" w:space="0" w:color="auto"/>
              <w:right w:val="single" w:sz="2" w:space="0" w:color="auto"/>
            </w:tcBorders>
          </w:tcPr>
          <w:p w14:paraId="08312434" w14:textId="77777777" w:rsidR="005B0101" w:rsidRPr="00D91BEA" w:rsidRDefault="005B0101" w:rsidP="008D219A">
            <w:pPr>
              <w:pStyle w:val="EMEABodyText"/>
              <w:keepNext/>
              <w:jc w:val="center"/>
            </w:pPr>
            <w:r w:rsidRPr="00D91BEA">
              <w:t>313</w:t>
            </w:r>
          </w:p>
        </w:tc>
      </w:tr>
      <w:tr w:rsidR="005B0101" w:rsidRPr="00D91BEA" w14:paraId="2FC664D4" w14:textId="77777777">
        <w:tc>
          <w:tcPr>
            <w:tcW w:w="3740" w:type="dxa"/>
            <w:tcBorders>
              <w:top w:val="single" w:sz="12" w:space="0" w:color="auto"/>
              <w:left w:val="single" w:sz="2" w:space="0" w:color="auto"/>
              <w:bottom w:val="single" w:sz="6" w:space="0" w:color="auto"/>
              <w:right w:val="single" w:sz="6" w:space="0" w:color="auto"/>
            </w:tcBorders>
          </w:tcPr>
          <w:p w14:paraId="0D58DE1C" w14:textId="77777777" w:rsidR="005B0101" w:rsidRPr="00D91BEA" w:rsidRDefault="005B0101" w:rsidP="008D219A">
            <w:pPr>
              <w:pStyle w:val="EMEABodyText"/>
              <w:keepNext/>
              <w:rPr>
                <w:vertAlign w:val="superscript"/>
                <w:lang w:val="da-DK"/>
              </w:rPr>
            </w:pPr>
            <w:r w:rsidRPr="00D91BEA">
              <w:rPr>
                <w:lang w:val="da-DK"/>
              </w:rPr>
              <w:t>Fald i viral load (log</w:t>
            </w:r>
            <w:r w:rsidRPr="00D91BEA">
              <w:rPr>
                <w:vertAlign w:val="subscript"/>
                <w:lang w:val="da-DK"/>
              </w:rPr>
              <w:t>10</w:t>
            </w:r>
            <w:r w:rsidRPr="00D91BEA">
              <w:rPr>
                <w:lang w:val="da-DK"/>
              </w:rPr>
              <w:t> kopier/ml)</w:t>
            </w:r>
            <w:r w:rsidRPr="00D91BEA">
              <w:rPr>
                <w:vertAlign w:val="superscript"/>
                <w:lang w:val="da-DK"/>
              </w:rPr>
              <w:t>c</w:t>
            </w:r>
          </w:p>
        </w:tc>
        <w:tc>
          <w:tcPr>
            <w:tcW w:w="1210" w:type="dxa"/>
            <w:tcBorders>
              <w:top w:val="single" w:sz="12" w:space="0" w:color="auto"/>
              <w:left w:val="single" w:sz="6" w:space="0" w:color="auto"/>
              <w:bottom w:val="single" w:sz="6" w:space="0" w:color="auto"/>
              <w:right w:val="single" w:sz="6" w:space="0" w:color="auto"/>
            </w:tcBorders>
          </w:tcPr>
          <w:p w14:paraId="254D9311" w14:textId="77777777" w:rsidR="005B0101" w:rsidRPr="00D91BEA" w:rsidRDefault="005B0101" w:rsidP="008D219A">
            <w:pPr>
              <w:pStyle w:val="EMEABodyText"/>
              <w:keepNext/>
              <w:jc w:val="center"/>
            </w:pPr>
            <w:r w:rsidRPr="00D91BEA">
              <w:t>-6,86*</w:t>
            </w:r>
          </w:p>
        </w:tc>
        <w:tc>
          <w:tcPr>
            <w:tcW w:w="1320" w:type="dxa"/>
            <w:tcBorders>
              <w:top w:val="single" w:sz="12" w:space="0" w:color="auto"/>
              <w:left w:val="single" w:sz="6" w:space="0" w:color="auto"/>
              <w:bottom w:val="single" w:sz="6" w:space="0" w:color="auto"/>
              <w:right w:val="single" w:sz="6" w:space="0" w:color="auto"/>
            </w:tcBorders>
          </w:tcPr>
          <w:p w14:paraId="2C0FC42D" w14:textId="77777777" w:rsidR="005B0101" w:rsidRPr="00D91BEA" w:rsidRDefault="005B0101" w:rsidP="008D219A">
            <w:pPr>
              <w:pStyle w:val="EMEABodyText"/>
              <w:keepNext/>
              <w:jc w:val="center"/>
            </w:pPr>
            <w:r w:rsidRPr="00D91BEA">
              <w:t>-5,39</w:t>
            </w:r>
          </w:p>
        </w:tc>
        <w:tc>
          <w:tcPr>
            <w:tcW w:w="1210" w:type="dxa"/>
            <w:tcBorders>
              <w:top w:val="single" w:sz="12" w:space="0" w:color="auto"/>
              <w:left w:val="single" w:sz="6" w:space="0" w:color="auto"/>
              <w:bottom w:val="single" w:sz="6" w:space="0" w:color="auto"/>
              <w:right w:val="single" w:sz="6" w:space="0" w:color="auto"/>
            </w:tcBorders>
          </w:tcPr>
          <w:p w14:paraId="73E5B362" w14:textId="77777777" w:rsidR="005B0101" w:rsidRPr="00D91BEA" w:rsidRDefault="005B0101" w:rsidP="008D219A">
            <w:pPr>
              <w:pStyle w:val="EMEABodyText"/>
              <w:keepNext/>
              <w:jc w:val="center"/>
            </w:pPr>
            <w:r w:rsidRPr="00D91BEA">
              <w:t>-5,04*</w:t>
            </w:r>
          </w:p>
        </w:tc>
        <w:tc>
          <w:tcPr>
            <w:tcW w:w="1540" w:type="dxa"/>
            <w:tcBorders>
              <w:top w:val="single" w:sz="12" w:space="0" w:color="auto"/>
              <w:left w:val="single" w:sz="6" w:space="0" w:color="auto"/>
              <w:bottom w:val="single" w:sz="6" w:space="0" w:color="auto"/>
              <w:right w:val="single" w:sz="2" w:space="0" w:color="auto"/>
            </w:tcBorders>
          </w:tcPr>
          <w:p w14:paraId="4E1FA9EA" w14:textId="77777777" w:rsidR="005B0101" w:rsidRPr="00D91BEA" w:rsidRDefault="005B0101" w:rsidP="008D219A">
            <w:pPr>
              <w:pStyle w:val="EMEABodyText"/>
              <w:keepNext/>
              <w:jc w:val="center"/>
            </w:pPr>
            <w:r w:rsidRPr="00D91BEA">
              <w:t>-4,53</w:t>
            </w:r>
          </w:p>
        </w:tc>
      </w:tr>
      <w:tr w:rsidR="005B0101" w:rsidRPr="00D91BEA" w14:paraId="7D804FD5" w14:textId="77777777">
        <w:tc>
          <w:tcPr>
            <w:tcW w:w="3740" w:type="dxa"/>
            <w:tcBorders>
              <w:top w:val="single" w:sz="6" w:space="0" w:color="auto"/>
              <w:left w:val="single" w:sz="2" w:space="0" w:color="auto"/>
              <w:bottom w:val="single" w:sz="6" w:space="0" w:color="auto"/>
              <w:right w:val="single" w:sz="6" w:space="0" w:color="auto"/>
            </w:tcBorders>
          </w:tcPr>
          <w:p w14:paraId="6916E54A" w14:textId="77777777" w:rsidR="005B0101" w:rsidRPr="00D91BEA" w:rsidRDefault="005B0101" w:rsidP="008D219A">
            <w:pPr>
              <w:pStyle w:val="EMEABodyText"/>
              <w:keepNext/>
              <w:rPr>
                <w:vertAlign w:val="superscript"/>
                <w:lang w:val="da-DK"/>
              </w:rPr>
            </w:pPr>
            <w:r w:rsidRPr="00D91BEA">
              <w:rPr>
                <w:lang w:val="da-DK"/>
              </w:rPr>
              <w:t>HBV-DNA kan ikke påvises (&lt; 300 kopier/ml ved PCR)</w:t>
            </w:r>
            <w:r w:rsidRPr="00D91BEA">
              <w:rPr>
                <w:vertAlign w:val="superscript"/>
                <w:lang w:val="da-DK"/>
              </w:rPr>
              <w:t>c</w:t>
            </w:r>
          </w:p>
        </w:tc>
        <w:tc>
          <w:tcPr>
            <w:tcW w:w="1210" w:type="dxa"/>
            <w:tcBorders>
              <w:top w:val="single" w:sz="6" w:space="0" w:color="auto"/>
              <w:left w:val="single" w:sz="6" w:space="0" w:color="auto"/>
              <w:bottom w:val="single" w:sz="6" w:space="0" w:color="auto"/>
              <w:right w:val="single" w:sz="6" w:space="0" w:color="auto"/>
            </w:tcBorders>
          </w:tcPr>
          <w:p w14:paraId="2E6744A4" w14:textId="77777777" w:rsidR="005B0101" w:rsidRPr="00D91BEA" w:rsidRDefault="005B0101" w:rsidP="008D219A">
            <w:pPr>
              <w:pStyle w:val="EMEABodyText"/>
              <w:keepNext/>
              <w:jc w:val="center"/>
            </w:pPr>
            <w:r w:rsidRPr="00D91BEA">
              <w:t>67%*</w:t>
            </w:r>
          </w:p>
        </w:tc>
        <w:tc>
          <w:tcPr>
            <w:tcW w:w="1320" w:type="dxa"/>
            <w:tcBorders>
              <w:top w:val="single" w:sz="6" w:space="0" w:color="auto"/>
              <w:left w:val="single" w:sz="6" w:space="0" w:color="auto"/>
              <w:bottom w:val="single" w:sz="6" w:space="0" w:color="auto"/>
              <w:right w:val="single" w:sz="6" w:space="0" w:color="auto"/>
            </w:tcBorders>
          </w:tcPr>
          <w:p w14:paraId="4AC10B9D" w14:textId="77777777" w:rsidR="005B0101" w:rsidRPr="00D91BEA" w:rsidRDefault="005B0101" w:rsidP="008D219A">
            <w:pPr>
              <w:pStyle w:val="EMEABodyText"/>
              <w:keepNext/>
              <w:jc w:val="center"/>
            </w:pPr>
            <w:r w:rsidRPr="00D91BEA">
              <w:t>36%</w:t>
            </w:r>
          </w:p>
        </w:tc>
        <w:tc>
          <w:tcPr>
            <w:tcW w:w="1210" w:type="dxa"/>
            <w:tcBorders>
              <w:top w:val="single" w:sz="6" w:space="0" w:color="auto"/>
              <w:left w:val="single" w:sz="6" w:space="0" w:color="auto"/>
              <w:bottom w:val="single" w:sz="6" w:space="0" w:color="auto"/>
              <w:right w:val="single" w:sz="6" w:space="0" w:color="auto"/>
            </w:tcBorders>
          </w:tcPr>
          <w:p w14:paraId="6AE75D2D" w14:textId="77777777" w:rsidR="005B0101" w:rsidRPr="00D91BEA" w:rsidRDefault="005B0101" w:rsidP="008D219A">
            <w:pPr>
              <w:pStyle w:val="EMEABodyText"/>
              <w:keepNext/>
              <w:jc w:val="center"/>
            </w:pPr>
            <w:r w:rsidRPr="00D91BEA">
              <w:t>90%*</w:t>
            </w:r>
          </w:p>
        </w:tc>
        <w:tc>
          <w:tcPr>
            <w:tcW w:w="1540" w:type="dxa"/>
            <w:tcBorders>
              <w:top w:val="single" w:sz="6" w:space="0" w:color="auto"/>
              <w:left w:val="single" w:sz="6" w:space="0" w:color="auto"/>
              <w:bottom w:val="single" w:sz="6" w:space="0" w:color="auto"/>
              <w:right w:val="single" w:sz="2" w:space="0" w:color="auto"/>
            </w:tcBorders>
          </w:tcPr>
          <w:p w14:paraId="48EE6AB4" w14:textId="77777777" w:rsidR="005B0101" w:rsidRPr="00D91BEA" w:rsidRDefault="005B0101" w:rsidP="008D219A">
            <w:pPr>
              <w:pStyle w:val="EMEABodyText"/>
              <w:keepNext/>
              <w:jc w:val="center"/>
            </w:pPr>
            <w:r w:rsidRPr="00D91BEA">
              <w:t>72%</w:t>
            </w:r>
          </w:p>
        </w:tc>
      </w:tr>
      <w:tr w:rsidR="005B0101" w:rsidRPr="00D91BEA" w14:paraId="6DADEE9F" w14:textId="77777777">
        <w:tc>
          <w:tcPr>
            <w:tcW w:w="3740" w:type="dxa"/>
            <w:tcBorders>
              <w:top w:val="single" w:sz="6" w:space="0" w:color="auto"/>
              <w:left w:val="single" w:sz="2" w:space="0" w:color="auto"/>
              <w:bottom w:val="single" w:sz="6" w:space="0" w:color="auto"/>
              <w:right w:val="single" w:sz="6" w:space="0" w:color="auto"/>
            </w:tcBorders>
          </w:tcPr>
          <w:p w14:paraId="3E83936B" w14:textId="77777777" w:rsidR="005B0101" w:rsidRPr="00D91BEA" w:rsidRDefault="005B0101" w:rsidP="008D219A">
            <w:pPr>
              <w:pStyle w:val="EMEABodyText"/>
              <w:keepNext/>
            </w:pPr>
            <w:r w:rsidRPr="00D91BEA">
              <w:t>ALAT-</w:t>
            </w:r>
            <w:proofErr w:type="spellStart"/>
            <w:r w:rsidRPr="00D91BEA">
              <w:t>normalisering</w:t>
            </w:r>
            <w:proofErr w:type="spellEnd"/>
            <w:r w:rsidRPr="00D91BEA">
              <w:t xml:space="preserve"> (≤ 1 gang ULN)</w:t>
            </w:r>
          </w:p>
        </w:tc>
        <w:tc>
          <w:tcPr>
            <w:tcW w:w="1210" w:type="dxa"/>
            <w:tcBorders>
              <w:top w:val="single" w:sz="6" w:space="0" w:color="auto"/>
              <w:left w:val="single" w:sz="6" w:space="0" w:color="auto"/>
              <w:bottom w:val="single" w:sz="6" w:space="0" w:color="auto"/>
              <w:right w:val="single" w:sz="6" w:space="0" w:color="auto"/>
            </w:tcBorders>
          </w:tcPr>
          <w:p w14:paraId="58BB3F38" w14:textId="77777777" w:rsidR="005B0101" w:rsidRPr="00D91BEA" w:rsidRDefault="005B0101" w:rsidP="008D219A">
            <w:pPr>
              <w:pStyle w:val="EMEABodyText"/>
              <w:keepNext/>
              <w:jc w:val="center"/>
            </w:pPr>
            <w:r w:rsidRPr="00D91BEA">
              <w:t>68%*</w:t>
            </w:r>
          </w:p>
        </w:tc>
        <w:tc>
          <w:tcPr>
            <w:tcW w:w="1320" w:type="dxa"/>
            <w:tcBorders>
              <w:top w:val="single" w:sz="6" w:space="0" w:color="auto"/>
              <w:left w:val="single" w:sz="6" w:space="0" w:color="auto"/>
              <w:bottom w:val="single" w:sz="6" w:space="0" w:color="auto"/>
              <w:right w:val="single" w:sz="6" w:space="0" w:color="auto"/>
            </w:tcBorders>
          </w:tcPr>
          <w:p w14:paraId="22752EE6" w14:textId="77777777" w:rsidR="005B0101" w:rsidRPr="00D91BEA" w:rsidRDefault="005B0101" w:rsidP="008D219A">
            <w:pPr>
              <w:pStyle w:val="EMEABodyText"/>
              <w:keepNext/>
              <w:jc w:val="center"/>
            </w:pPr>
            <w:r w:rsidRPr="00D91BEA">
              <w:t>60%</w:t>
            </w:r>
          </w:p>
        </w:tc>
        <w:tc>
          <w:tcPr>
            <w:tcW w:w="1210" w:type="dxa"/>
            <w:tcBorders>
              <w:top w:val="single" w:sz="6" w:space="0" w:color="auto"/>
              <w:left w:val="single" w:sz="6" w:space="0" w:color="auto"/>
              <w:bottom w:val="single" w:sz="6" w:space="0" w:color="auto"/>
              <w:right w:val="single" w:sz="6" w:space="0" w:color="auto"/>
            </w:tcBorders>
          </w:tcPr>
          <w:p w14:paraId="0494E215" w14:textId="77777777" w:rsidR="005B0101" w:rsidRPr="00D91BEA" w:rsidRDefault="005B0101" w:rsidP="008D219A">
            <w:pPr>
              <w:pStyle w:val="EMEABodyText"/>
              <w:keepNext/>
              <w:jc w:val="center"/>
            </w:pPr>
            <w:r w:rsidRPr="00D91BEA">
              <w:t>78%*</w:t>
            </w:r>
          </w:p>
        </w:tc>
        <w:tc>
          <w:tcPr>
            <w:tcW w:w="1540" w:type="dxa"/>
            <w:tcBorders>
              <w:top w:val="single" w:sz="6" w:space="0" w:color="auto"/>
              <w:left w:val="single" w:sz="6" w:space="0" w:color="auto"/>
              <w:bottom w:val="single" w:sz="6" w:space="0" w:color="auto"/>
              <w:right w:val="single" w:sz="2" w:space="0" w:color="auto"/>
            </w:tcBorders>
          </w:tcPr>
          <w:p w14:paraId="5EB1FFC4" w14:textId="77777777" w:rsidR="005B0101" w:rsidRPr="00D91BEA" w:rsidRDefault="005B0101" w:rsidP="008D219A">
            <w:pPr>
              <w:pStyle w:val="EMEABodyText"/>
              <w:keepNext/>
              <w:jc w:val="center"/>
            </w:pPr>
            <w:r w:rsidRPr="00D91BEA">
              <w:t>71%</w:t>
            </w:r>
          </w:p>
        </w:tc>
      </w:tr>
      <w:tr w:rsidR="005B0101" w:rsidRPr="00D91BEA" w14:paraId="03A94A5E" w14:textId="77777777">
        <w:tc>
          <w:tcPr>
            <w:tcW w:w="3740" w:type="dxa"/>
            <w:tcBorders>
              <w:top w:val="single" w:sz="6" w:space="0" w:color="auto"/>
              <w:left w:val="single" w:sz="2" w:space="0" w:color="auto"/>
              <w:bottom w:val="single" w:sz="6" w:space="0" w:color="auto"/>
              <w:right w:val="single" w:sz="6" w:space="0" w:color="auto"/>
            </w:tcBorders>
          </w:tcPr>
          <w:p w14:paraId="44A84398" w14:textId="77777777" w:rsidR="005B0101" w:rsidRPr="00D91BEA" w:rsidRDefault="005B0101" w:rsidP="008D219A">
            <w:pPr>
              <w:pStyle w:val="EMEABodyText"/>
              <w:keepNext/>
            </w:pPr>
          </w:p>
        </w:tc>
        <w:tc>
          <w:tcPr>
            <w:tcW w:w="1210" w:type="dxa"/>
            <w:tcBorders>
              <w:top w:val="single" w:sz="6" w:space="0" w:color="auto"/>
              <w:left w:val="single" w:sz="6" w:space="0" w:color="auto"/>
              <w:bottom w:val="single" w:sz="6" w:space="0" w:color="auto"/>
              <w:right w:val="single" w:sz="6" w:space="0" w:color="auto"/>
            </w:tcBorders>
          </w:tcPr>
          <w:p w14:paraId="0636058C" w14:textId="77777777" w:rsidR="005B0101" w:rsidRPr="00D91BEA" w:rsidRDefault="005B0101" w:rsidP="008D219A">
            <w:pPr>
              <w:pStyle w:val="EMEABodyText"/>
              <w:keepNext/>
              <w:jc w:val="center"/>
            </w:pPr>
          </w:p>
        </w:tc>
        <w:tc>
          <w:tcPr>
            <w:tcW w:w="1320" w:type="dxa"/>
            <w:tcBorders>
              <w:top w:val="single" w:sz="6" w:space="0" w:color="auto"/>
              <w:left w:val="single" w:sz="6" w:space="0" w:color="auto"/>
              <w:bottom w:val="single" w:sz="6" w:space="0" w:color="auto"/>
              <w:right w:val="single" w:sz="6" w:space="0" w:color="auto"/>
            </w:tcBorders>
          </w:tcPr>
          <w:p w14:paraId="617F91D7" w14:textId="77777777" w:rsidR="005B0101" w:rsidRPr="00D91BEA" w:rsidRDefault="005B0101" w:rsidP="008D219A">
            <w:pPr>
              <w:pStyle w:val="EMEABodyText"/>
              <w:keepNext/>
              <w:jc w:val="center"/>
            </w:pPr>
          </w:p>
        </w:tc>
        <w:tc>
          <w:tcPr>
            <w:tcW w:w="1210" w:type="dxa"/>
            <w:tcBorders>
              <w:top w:val="single" w:sz="6" w:space="0" w:color="auto"/>
              <w:left w:val="single" w:sz="6" w:space="0" w:color="auto"/>
              <w:bottom w:val="single" w:sz="6" w:space="0" w:color="auto"/>
              <w:right w:val="single" w:sz="6" w:space="0" w:color="auto"/>
            </w:tcBorders>
          </w:tcPr>
          <w:p w14:paraId="760AD7F8" w14:textId="77777777" w:rsidR="005B0101" w:rsidRPr="00D91BEA" w:rsidRDefault="005B0101" w:rsidP="008D219A">
            <w:pPr>
              <w:pStyle w:val="EMEABodyText"/>
              <w:keepNext/>
              <w:jc w:val="center"/>
            </w:pPr>
          </w:p>
        </w:tc>
        <w:tc>
          <w:tcPr>
            <w:tcW w:w="1540" w:type="dxa"/>
            <w:tcBorders>
              <w:top w:val="single" w:sz="6" w:space="0" w:color="auto"/>
              <w:left w:val="single" w:sz="6" w:space="0" w:color="auto"/>
              <w:bottom w:val="single" w:sz="6" w:space="0" w:color="auto"/>
              <w:right w:val="single" w:sz="2" w:space="0" w:color="auto"/>
            </w:tcBorders>
          </w:tcPr>
          <w:p w14:paraId="190C3065" w14:textId="77777777" w:rsidR="005B0101" w:rsidRPr="00D91BEA" w:rsidRDefault="005B0101" w:rsidP="008D219A">
            <w:pPr>
              <w:pStyle w:val="EMEABodyText"/>
              <w:keepNext/>
              <w:jc w:val="center"/>
            </w:pPr>
          </w:p>
        </w:tc>
      </w:tr>
      <w:tr w:rsidR="005B0101" w:rsidRPr="00D91BEA" w14:paraId="353EDB18" w14:textId="77777777">
        <w:tc>
          <w:tcPr>
            <w:tcW w:w="3740" w:type="dxa"/>
            <w:tcBorders>
              <w:top w:val="single" w:sz="6" w:space="0" w:color="auto"/>
              <w:left w:val="single" w:sz="2" w:space="0" w:color="auto"/>
              <w:bottom w:val="single" w:sz="2" w:space="0" w:color="auto"/>
              <w:right w:val="single" w:sz="6" w:space="0" w:color="auto"/>
            </w:tcBorders>
          </w:tcPr>
          <w:p w14:paraId="1096AA0E" w14:textId="77777777" w:rsidR="005B0101" w:rsidRPr="00D91BEA" w:rsidRDefault="005B0101" w:rsidP="008D219A">
            <w:pPr>
              <w:pStyle w:val="EMEABodyText"/>
              <w:keepNext/>
            </w:pPr>
            <w:proofErr w:type="spellStart"/>
            <w:r w:rsidRPr="00D91BEA">
              <w:t>HBeAg-serokonvertering</w:t>
            </w:r>
            <w:proofErr w:type="spellEnd"/>
          </w:p>
        </w:tc>
        <w:tc>
          <w:tcPr>
            <w:tcW w:w="1210" w:type="dxa"/>
            <w:tcBorders>
              <w:top w:val="single" w:sz="6" w:space="0" w:color="auto"/>
              <w:left w:val="single" w:sz="6" w:space="0" w:color="auto"/>
              <w:bottom w:val="single" w:sz="2" w:space="0" w:color="auto"/>
              <w:right w:val="single" w:sz="6" w:space="0" w:color="auto"/>
            </w:tcBorders>
          </w:tcPr>
          <w:p w14:paraId="7F068D82" w14:textId="77777777" w:rsidR="005B0101" w:rsidRPr="00D91BEA" w:rsidRDefault="005B0101" w:rsidP="008D219A">
            <w:pPr>
              <w:pStyle w:val="EMEABodyText"/>
              <w:keepNext/>
              <w:jc w:val="center"/>
            </w:pPr>
            <w:r w:rsidRPr="00D91BEA">
              <w:t>21%</w:t>
            </w:r>
          </w:p>
        </w:tc>
        <w:tc>
          <w:tcPr>
            <w:tcW w:w="1320" w:type="dxa"/>
            <w:tcBorders>
              <w:top w:val="single" w:sz="6" w:space="0" w:color="auto"/>
              <w:left w:val="single" w:sz="6" w:space="0" w:color="auto"/>
              <w:bottom w:val="single" w:sz="2" w:space="0" w:color="auto"/>
              <w:right w:val="single" w:sz="6" w:space="0" w:color="auto"/>
            </w:tcBorders>
          </w:tcPr>
          <w:p w14:paraId="396FBDCC" w14:textId="77777777" w:rsidR="005B0101" w:rsidRPr="00D91BEA" w:rsidRDefault="005B0101" w:rsidP="008D219A">
            <w:pPr>
              <w:pStyle w:val="EMEABodyText"/>
              <w:keepNext/>
              <w:jc w:val="center"/>
            </w:pPr>
            <w:r w:rsidRPr="00D91BEA">
              <w:t>18%</w:t>
            </w:r>
          </w:p>
        </w:tc>
        <w:tc>
          <w:tcPr>
            <w:tcW w:w="1210" w:type="dxa"/>
            <w:tcBorders>
              <w:top w:val="single" w:sz="6" w:space="0" w:color="auto"/>
              <w:left w:val="single" w:sz="6" w:space="0" w:color="auto"/>
              <w:bottom w:val="single" w:sz="2" w:space="0" w:color="auto"/>
              <w:right w:val="single" w:sz="6" w:space="0" w:color="auto"/>
            </w:tcBorders>
          </w:tcPr>
          <w:p w14:paraId="0ED10178" w14:textId="77777777" w:rsidR="005B0101" w:rsidRPr="00D91BEA" w:rsidRDefault="005B0101" w:rsidP="008D219A">
            <w:pPr>
              <w:pStyle w:val="EMEABodyText"/>
              <w:keepNext/>
              <w:jc w:val="center"/>
            </w:pPr>
          </w:p>
        </w:tc>
        <w:tc>
          <w:tcPr>
            <w:tcW w:w="1540" w:type="dxa"/>
            <w:tcBorders>
              <w:top w:val="single" w:sz="6" w:space="0" w:color="auto"/>
              <w:left w:val="single" w:sz="6" w:space="0" w:color="auto"/>
              <w:bottom w:val="single" w:sz="2" w:space="0" w:color="auto"/>
              <w:right w:val="single" w:sz="2" w:space="0" w:color="auto"/>
            </w:tcBorders>
          </w:tcPr>
          <w:p w14:paraId="03322194" w14:textId="77777777" w:rsidR="005B0101" w:rsidRPr="00D91BEA" w:rsidRDefault="005B0101" w:rsidP="008D219A">
            <w:pPr>
              <w:pStyle w:val="EMEABodyText"/>
              <w:keepNext/>
              <w:jc w:val="center"/>
            </w:pPr>
          </w:p>
        </w:tc>
      </w:tr>
      <w:tr w:rsidR="005B0101" w:rsidRPr="00D91BEA" w14:paraId="33A95074" w14:textId="77777777">
        <w:tc>
          <w:tcPr>
            <w:tcW w:w="9020" w:type="dxa"/>
            <w:gridSpan w:val="5"/>
            <w:tcBorders>
              <w:top w:val="single" w:sz="2" w:space="0" w:color="auto"/>
            </w:tcBorders>
          </w:tcPr>
          <w:p w14:paraId="476807A1" w14:textId="77777777" w:rsidR="005B0101" w:rsidRPr="00D91BEA" w:rsidRDefault="005B0101" w:rsidP="008D219A">
            <w:pPr>
              <w:keepNext/>
              <w:widowControl w:val="0"/>
              <w:rPr>
                <w:sz w:val="18"/>
                <w:szCs w:val="18"/>
                <w:lang w:val="da-DK"/>
              </w:rPr>
            </w:pPr>
            <w:r w:rsidRPr="00D91BEA">
              <w:rPr>
                <w:sz w:val="18"/>
                <w:szCs w:val="18"/>
                <w:lang w:val="da-DK"/>
              </w:rPr>
              <w:t xml:space="preserve">*p-værdi </w:t>
            </w:r>
            <w:r w:rsidRPr="00D91BEA">
              <w:rPr>
                <w:i/>
                <w:sz w:val="18"/>
                <w:szCs w:val="18"/>
                <w:lang w:val="da-DK"/>
              </w:rPr>
              <w:t>vs.</w:t>
            </w:r>
            <w:r w:rsidRPr="00D91BEA">
              <w:rPr>
                <w:sz w:val="18"/>
                <w:szCs w:val="18"/>
                <w:lang w:val="da-DK"/>
              </w:rPr>
              <w:t xml:space="preserve"> lamivudin &lt; 0,05</w:t>
            </w:r>
          </w:p>
          <w:p w14:paraId="7CF98925" w14:textId="77777777" w:rsidR="005B0101" w:rsidRPr="00D91BEA" w:rsidRDefault="005B0101" w:rsidP="008D219A">
            <w:pPr>
              <w:keepNext/>
              <w:widowControl w:val="0"/>
              <w:rPr>
                <w:sz w:val="18"/>
                <w:szCs w:val="18"/>
                <w:lang w:val="da-DK"/>
              </w:rPr>
            </w:pPr>
            <w:r w:rsidRPr="00D91BEA">
              <w:rPr>
                <w:sz w:val="18"/>
                <w:szCs w:val="18"/>
                <w:vertAlign w:val="superscript"/>
                <w:lang w:val="da-DK"/>
              </w:rPr>
              <w:t>a</w:t>
            </w:r>
            <w:r w:rsidRPr="00D91BEA">
              <w:rPr>
                <w:sz w:val="18"/>
                <w:szCs w:val="18"/>
                <w:lang w:val="da-DK"/>
              </w:rPr>
              <w:t xml:space="preserve"> patienter med evaluérbar histologi ved </w:t>
            </w:r>
            <w:r w:rsidRPr="00D91BEA">
              <w:rPr>
                <w:i/>
                <w:sz w:val="18"/>
                <w:szCs w:val="18"/>
                <w:lang w:val="da-DK"/>
              </w:rPr>
              <w:t>baseline</w:t>
            </w:r>
            <w:r w:rsidRPr="00D91BEA">
              <w:rPr>
                <w:sz w:val="18"/>
                <w:szCs w:val="18"/>
                <w:lang w:val="da-DK"/>
              </w:rPr>
              <w:t xml:space="preserve"> (</w:t>
            </w:r>
            <w:r w:rsidRPr="00D91BEA">
              <w:rPr>
                <w:i/>
                <w:sz w:val="18"/>
                <w:szCs w:val="18"/>
                <w:lang w:val="da-DK"/>
              </w:rPr>
              <w:t xml:space="preserve">baseline </w:t>
            </w:r>
            <w:r w:rsidRPr="00D91BEA">
              <w:rPr>
                <w:sz w:val="18"/>
                <w:szCs w:val="18"/>
                <w:lang w:val="da-DK"/>
              </w:rPr>
              <w:t>Knodell-nekroinflammatorisk score ≥ 2)</w:t>
            </w:r>
          </w:p>
          <w:p w14:paraId="0C0F5298" w14:textId="77777777" w:rsidR="005B0101" w:rsidRPr="00D91BEA" w:rsidRDefault="005B0101" w:rsidP="008D219A">
            <w:pPr>
              <w:keepNext/>
              <w:widowControl w:val="0"/>
              <w:rPr>
                <w:sz w:val="18"/>
                <w:szCs w:val="18"/>
                <w:lang w:val="da-DK"/>
              </w:rPr>
            </w:pPr>
            <w:r w:rsidRPr="00D91BEA">
              <w:rPr>
                <w:sz w:val="18"/>
                <w:szCs w:val="18"/>
                <w:vertAlign w:val="superscript"/>
                <w:lang w:val="da-DK"/>
              </w:rPr>
              <w:t>b</w:t>
            </w:r>
            <w:r w:rsidRPr="00D91BEA">
              <w:rPr>
                <w:sz w:val="18"/>
                <w:szCs w:val="18"/>
                <w:lang w:val="da-DK"/>
              </w:rPr>
              <w:t xml:space="preserve"> et primært endepunkt</w:t>
            </w:r>
          </w:p>
          <w:p w14:paraId="42E05853" w14:textId="77777777" w:rsidR="005B0101" w:rsidRPr="00D91BEA" w:rsidRDefault="005B0101" w:rsidP="008D219A">
            <w:pPr>
              <w:keepNext/>
              <w:widowControl w:val="0"/>
              <w:rPr>
                <w:sz w:val="18"/>
                <w:szCs w:val="18"/>
                <w:lang w:val="da-DK"/>
              </w:rPr>
            </w:pPr>
            <w:r w:rsidRPr="00D91BEA">
              <w:rPr>
                <w:sz w:val="18"/>
                <w:szCs w:val="18"/>
                <w:vertAlign w:val="superscript"/>
                <w:lang w:val="da-DK"/>
              </w:rPr>
              <w:t>c</w:t>
            </w:r>
            <w:r w:rsidRPr="00D91BEA">
              <w:rPr>
                <w:sz w:val="18"/>
                <w:szCs w:val="18"/>
                <w:lang w:val="da-DK"/>
              </w:rPr>
              <w:t xml:space="preserve"> Roche Cobas Amplicor PCR-assay (LLOQ = 300 kopier/ml)</w:t>
            </w:r>
          </w:p>
        </w:tc>
      </w:tr>
    </w:tbl>
    <w:p w14:paraId="018045FD" w14:textId="77777777" w:rsidR="005B0101" w:rsidRPr="00D91BEA" w:rsidRDefault="005B0101" w:rsidP="008D219A">
      <w:pPr>
        <w:pStyle w:val="EMEABodyText"/>
        <w:rPr>
          <w:lang w:val="da-DK"/>
        </w:rPr>
      </w:pPr>
    </w:p>
    <w:p w14:paraId="3109B834" w14:textId="77777777" w:rsidR="005B0101" w:rsidRPr="00D91BEA" w:rsidRDefault="005B0101" w:rsidP="008D219A">
      <w:pPr>
        <w:pStyle w:val="EMEABodyText"/>
        <w:keepNext/>
        <w:widowControl w:val="0"/>
        <w:rPr>
          <w:u w:val="single"/>
          <w:lang w:val="da-DK"/>
        </w:rPr>
      </w:pPr>
      <w:r w:rsidRPr="00D91BEA">
        <w:rPr>
          <w:i/>
          <w:u w:val="single"/>
          <w:lang w:val="da-DK"/>
        </w:rPr>
        <w:t>Erfaring hos lamivudin-refraktære patienter med kompenseret leversygdom:</w:t>
      </w:r>
    </w:p>
    <w:p w14:paraId="5CEC6CB2" w14:textId="77777777" w:rsidR="005B0101" w:rsidRPr="00D91BEA" w:rsidRDefault="005B0101" w:rsidP="008D219A">
      <w:pPr>
        <w:pStyle w:val="EMEABodyText"/>
        <w:widowControl w:val="0"/>
        <w:rPr>
          <w:lang w:val="da-DK"/>
        </w:rPr>
      </w:pPr>
      <w:r w:rsidRPr="00D91BEA">
        <w:rPr>
          <w:lang w:val="da-DK"/>
        </w:rPr>
        <w:t>I et randomiseret, dobbeltblindt forsøg med HBeAg-positive, lamivudin-refraktære patienter (026), hvor 85% af patienterne havde LVD</w:t>
      </w:r>
      <w:r w:rsidRPr="00D91BEA">
        <w:rPr>
          <w:szCs w:val="22"/>
          <w:lang w:val="da-DK"/>
        </w:rPr>
        <w:t>r-</w:t>
      </w:r>
      <w:r w:rsidRPr="00D91BEA">
        <w:rPr>
          <w:lang w:val="da-DK"/>
        </w:rPr>
        <w:t xml:space="preserve"> mutationer ved </w:t>
      </w:r>
      <w:r w:rsidRPr="00D91BEA">
        <w:rPr>
          <w:i/>
          <w:lang w:val="da-DK"/>
        </w:rPr>
        <w:t>baseline</w:t>
      </w:r>
      <w:r w:rsidRPr="00D91BEA">
        <w:rPr>
          <w:lang w:val="da-DK"/>
        </w:rPr>
        <w:t>, skiftede patienter, der fik lamivudin ved inklusion, til entecavir 1 mg én gang dagligt uden udvaskning eller overlap (n = 141), eller patienterne fortsatte med lamivudin 100 mg én gang dagligt (n = 145). Tabellen viser resultater efter 48 uger.</w:t>
      </w:r>
    </w:p>
    <w:p w14:paraId="7512CAC8" w14:textId="77777777" w:rsidR="005B0101" w:rsidRPr="00D91BEA" w:rsidRDefault="005B0101" w:rsidP="008D219A">
      <w:pPr>
        <w:pStyle w:val="EMEABodyText"/>
        <w:widowControl w:val="0"/>
        <w:rPr>
          <w:bCs/>
          <w:lang w:val="da-DK"/>
        </w:rPr>
      </w:pPr>
    </w:p>
    <w:tbl>
      <w:tblPr>
        <w:tblW w:w="8910" w:type="dxa"/>
        <w:tblLayout w:type="fixed"/>
        <w:tblLook w:val="01E0" w:firstRow="1" w:lastRow="1" w:firstColumn="1" w:lastColumn="1" w:noHBand="0" w:noVBand="0"/>
      </w:tblPr>
      <w:tblGrid>
        <w:gridCol w:w="3960"/>
        <w:gridCol w:w="2420"/>
        <w:gridCol w:w="2530"/>
      </w:tblGrid>
      <w:tr w:rsidR="005B0101" w:rsidRPr="00D91BEA" w14:paraId="1925F966" w14:textId="77777777">
        <w:tc>
          <w:tcPr>
            <w:tcW w:w="3960" w:type="dxa"/>
            <w:vMerge w:val="restart"/>
            <w:tcBorders>
              <w:top w:val="single" w:sz="2" w:space="0" w:color="auto"/>
              <w:left w:val="single" w:sz="2" w:space="0" w:color="auto"/>
              <w:bottom w:val="single" w:sz="6" w:space="0" w:color="auto"/>
              <w:right w:val="single" w:sz="6" w:space="0" w:color="auto"/>
            </w:tcBorders>
          </w:tcPr>
          <w:p w14:paraId="6CFA4234" w14:textId="77777777" w:rsidR="005B0101" w:rsidRPr="00D91BEA" w:rsidRDefault="005B0101" w:rsidP="008D219A">
            <w:pPr>
              <w:pStyle w:val="EMEABodyText"/>
              <w:keepNext/>
              <w:rPr>
                <w:lang w:val="da-DK"/>
              </w:rPr>
            </w:pPr>
          </w:p>
        </w:tc>
        <w:tc>
          <w:tcPr>
            <w:tcW w:w="4950" w:type="dxa"/>
            <w:gridSpan w:val="2"/>
            <w:tcBorders>
              <w:top w:val="single" w:sz="2" w:space="0" w:color="auto"/>
              <w:left w:val="single" w:sz="6" w:space="0" w:color="auto"/>
              <w:bottom w:val="single" w:sz="6" w:space="0" w:color="auto"/>
              <w:right w:val="single" w:sz="2" w:space="0" w:color="auto"/>
            </w:tcBorders>
          </w:tcPr>
          <w:p w14:paraId="57CAC64A" w14:textId="77777777" w:rsidR="005B0101" w:rsidRPr="00D91BEA" w:rsidRDefault="005B0101" w:rsidP="008D219A">
            <w:pPr>
              <w:pStyle w:val="EMEABodyText"/>
              <w:keepNext/>
              <w:jc w:val="center"/>
            </w:pPr>
            <w:proofErr w:type="spellStart"/>
            <w:r w:rsidRPr="00D91BEA">
              <w:t>Lamivudin-refraktær</w:t>
            </w:r>
            <w:proofErr w:type="spellEnd"/>
          </w:p>
        </w:tc>
      </w:tr>
      <w:tr w:rsidR="005B0101" w:rsidRPr="00D91BEA" w14:paraId="3E85A566" w14:textId="77777777">
        <w:tc>
          <w:tcPr>
            <w:tcW w:w="3960" w:type="dxa"/>
            <w:vMerge/>
            <w:tcBorders>
              <w:top w:val="single" w:sz="6" w:space="0" w:color="auto"/>
              <w:left w:val="single" w:sz="2" w:space="0" w:color="auto"/>
              <w:bottom w:val="single" w:sz="6" w:space="0" w:color="auto"/>
              <w:right w:val="single" w:sz="6" w:space="0" w:color="auto"/>
            </w:tcBorders>
          </w:tcPr>
          <w:p w14:paraId="60DD82D6" w14:textId="77777777" w:rsidR="005B0101" w:rsidRPr="00D91BEA" w:rsidRDefault="005B0101" w:rsidP="008D219A">
            <w:pPr>
              <w:pStyle w:val="EMEABodyText"/>
              <w:keepNext/>
            </w:pPr>
          </w:p>
        </w:tc>
        <w:tc>
          <w:tcPr>
            <w:tcW w:w="4950" w:type="dxa"/>
            <w:gridSpan w:val="2"/>
            <w:tcBorders>
              <w:top w:val="single" w:sz="6" w:space="0" w:color="auto"/>
              <w:left w:val="single" w:sz="6" w:space="0" w:color="auto"/>
              <w:bottom w:val="single" w:sz="6" w:space="0" w:color="auto"/>
              <w:right w:val="single" w:sz="2" w:space="0" w:color="auto"/>
            </w:tcBorders>
          </w:tcPr>
          <w:p w14:paraId="2CF14235" w14:textId="77777777" w:rsidR="005B0101" w:rsidRPr="00D91BEA" w:rsidRDefault="005B0101" w:rsidP="008D219A">
            <w:pPr>
              <w:pStyle w:val="EMEABodyText"/>
              <w:keepNext/>
              <w:jc w:val="center"/>
            </w:pPr>
            <w:proofErr w:type="spellStart"/>
            <w:r w:rsidRPr="00D91BEA">
              <w:t>HBeAg-positiv</w:t>
            </w:r>
            <w:proofErr w:type="spellEnd"/>
            <w:r w:rsidRPr="00D91BEA">
              <w:t xml:space="preserve"> (</w:t>
            </w:r>
            <w:proofErr w:type="spellStart"/>
            <w:r w:rsidRPr="00D91BEA">
              <w:t>studie</w:t>
            </w:r>
            <w:proofErr w:type="spellEnd"/>
            <w:r w:rsidRPr="00D91BEA">
              <w:t xml:space="preserve"> 026)</w:t>
            </w:r>
          </w:p>
        </w:tc>
      </w:tr>
      <w:tr w:rsidR="005B0101" w:rsidRPr="0090118A" w14:paraId="79130247" w14:textId="77777777">
        <w:tc>
          <w:tcPr>
            <w:tcW w:w="3960" w:type="dxa"/>
            <w:vMerge/>
            <w:tcBorders>
              <w:top w:val="single" w:sz="6" w:space="0" w:color="auto"/>
              <w:left w:val="single" w:sz="2" w:space="0" w:color="auto"/>
              <w:bottom w:val="single" w:sz="12" w:space="0" w:color="auto"/>
              <w:right w:val="single" w:sz="6" w:space="0" w:color="auto"/>
            </w:tcBorders>
          </w:tcPr>
          <w:p w14:paraId="28271219" w14:textId="77777777" w:rsidR="005B0101" w:rsidRPr="00D91BEA" w:rsidRDefault="005B0101" w:rsidP="008D219A">
            <w:pPr>
              <w:pStyle w:val="EMEABodyText"/>
              <w:keepNext/>
            </w:pPr>
          </w:p>
        </w:tc>
        <w:tc>
          <w:tcPr>
            <w:tcW w:w="2420" w:type="dxa"/>
            <w:tcBorders>
              <w:top w:val="single" w:sz="6" w:space="0" w:color="auto"/>
              <w:left w:val="single" w:sz="6" w:space="0" w:color="auto"/>
              <w:bottom w:val="single" w:sz="12" w:space="0" w:color="auto"/>
              <w:right w:val="single" w:sz="6" w:space="0" w:color="auto"/>
            </w:tcBorders>
          </w:tcPr>
          <w:p w14:paraId="7DEE0CF7" w14:textId="77777777" w:rsidR="005B0101" w:rsidRPr="00D91BEA" w:rsidRDefault="005B0101" w:rsidP="008D219A">
            <w:pPr>
              <w:pStyle w:val="EMEABodyText"/>
              <w:keepNext/>
              <w:jc w:val="center"/>
              <w:rPr>
                <w:lang w:val="da-DK"/>
              </w:rPr>
            </w:pPr>
            <w:r w:rsidRPr="00D91BEA">
              <w:rPr>
                <w:lang w:val="da-DK"/>
              </w:rPr>
              <w:t>ETV 1,0 mg én gang dagligt</w:t>
            </w:r>
          </w:p>
        </w:tc>
        <w:tc>
          <w:tcPr>
            <w:tcW w:w="2530" w:type="dxa"/>
            <w:tcBorders>
              <w:top w:val="single" w:sz="6" w:space="0" w:color="auto"/>
              <w:left w:val="single" w:sz="6" w:space="0" w:color="auto"/>
              <w:bottom w:val="single" w:sz="12" w:space="0" w:color="auto"/>
              <w:right w:val="single" w:sz="2" w:space="0" w:color="auto"/>
            </w:tcBorders>
          </w:tcPr>
          <w:p w14:paraId="30744F4D" w14:textId="77777777" w:rsidR="005B0101" w:rsidRPr="00D91BEA" w:rsidRDefault="005B0101" w:rsidP="008D219A">
            <w:pPr>
              <w:pStyle w:val="EMEABodyText"/>
              <w:keepNext/>
              <w:jc w:val="center"/>
              <w:rPr>
                <w:lang w:val="da-DK"/>
              </w:rPr>
            </w:pPr>
            <w:r w:rsidRPr="00D91BEA">
              <w:rPr>
                <w:lang w:val="da-DK"/>
              </w:rPr>
              <w:t>LVD 100 mg én gang dagligt</w:t>
            </w:r>
          </w:p>
        </w:tc>
      </w:tr>
      <w:tr w:rsidR="005B0101" w:rsidRPr="00D91BEA" w14:paraId="50F11B68" w14:textId="77777777">
        <w:tc>
          <w:tcPr>
            <w:tcW w:w="3960" w:type="dxa"/>
            <w:tcBorders>
              <w:top w:val="single" w:sz="12" w:space="0" w:color="auto"/>
              <w:left w:val="single" w:sz="2" w:space="0" w:color="auto"/>
              <w:bottom w:val="single" w:sz="12" w:space="0" w:color="auto"/>
              <w:right w:val="single" w:sz="6" w:space="0" w:color="auto"/>
            </w:tcBorders>
          </w:tcPr>
          <w:p w14:paraId="694B5EAB" w14:textId="77777777" w:rsidR="005B0101" w:rsidRPr="00D91BEA" w:rsidRDefault="005B0101" w:rsidP="008D219A">
            <w:pPr>
              <w:pStyle w:val="EMEABodyText"/>
              <w:keepNext/>
            </w:pPr>
            <w:r w:rsidRPr="00D91BEA">
              <w:t>n</w:t>
            </w:r>
          </w:p>
        </w:tc>
        <w:tc>
          <w:tcPr>
            <w:tcW w:w="2420" w:type="dxa"/>
            <w:tcBorders>
              <w:top w:val="single" w:sz="12" w:space="0" w:color="auto"/>
              <w:left w:val="single" w:sz="6" w:space="0" w:color="auto"/>
              <w:bottom w:val="single" w:sz="12" w:space="0" w:color="auto"/>
              <w:right w:val="single" w:sz="6" w:space="0" w:color="auto"/>
            </w:tcBorders>
          </w:tcPr>
          <w:p w14:paraId="0B7BB026" w14:textId="77777777" w:rsidR="005B0101" w:rsidRPr="00D91BEA" w:rsidRDefault="005B0101" w:rsidP="008D219A">
            <w:pPr>
              <w:pStyle w:val="EMEABodyText"/>
              <w:keepNext/>
              <w:jc w:val="center"/>
              <w:rPr>
                <w:vertAlign w:val="superscript"/>
              </w:rPr>
            </w:pPr>
            <w:r w:rsidRPr="00D91BEA">
              <w:t>124</w:t>
            </w:r>
            <w:r w:rsidRPr="00D91BEA">
              <w:rPr>
                <w:vertAlign w:val="superscript"/>
              </w:rPr>
              <w:t>a</w:t>
            </w:r>
          </w:p>
        </w:tc>
        <w:tc>
          <w:tcPr>
            <w:tcW w:w="2530" w:type="dxa"/>
            <w:tcBorders>
              <w:top w:val="single" w:sz="12" w:space="0" w:color="auto"/>
              <w:left w:val="single" w:sz="6" w:space="0" w:color="auto"/>
              <w:bottom w:val="single" w:sz="12" w:space="0" w:color="auto"/>
              <w:right w:val="single" w:sz="2" w:space="0" w:color="auto"/>
            </w:tcBorders>
          </w:tcPr>
          <w:p w14:paraId="2321561B" w14:textId="77777777" w:rsidR="005B0101" w:rsidRPr="00D91BEA" w:rsidRDefault="005B0101" w:rsidP="008D219A">
            <w:pPr>
              <w:pStyle w:val="EMEABodyText"/>
              <w:keepNext/>
              <w:jc w:val="center"/>
              <w:rPr>
                <w:vertAlign w:val="superscript"/>
              </w:rPr>
            </w:pPr>
            <w:r w:rsidRPr="00D91BEA">
              <w:t>116</w:t>
            </w:r>
            <w:r w:rsidRPr="00D91BEA">
              <w:rPr>
                <w:vertAlign w:val="superscript"/>
              </w:rPr>
              <w:t>a</w:t>
            </w:r>
          </w:p>
        </w:tc>
      </w:tr>
      <w:tr w:rsidR="005B0101" w:rsidRPr="00D91BEA" w14:paraId="392DA8A2" w14:textId="77777777">
        <w:tc>
          <w:tcPr>
            <w:tcW w:w="3960" w:type="dxa"/>
            <w:tcBorders>
              <w:top w:val="single" w:sz="12" w:space="0" w:color="auto"/>
              <w:left w:val="single" w:sz="2" w:space="0" w:color="auto"/>
              <w:bottom w:val="single" w:sz="6" w:space="0" w:color="auto"/>
              <w:right w:val="single" w:sz="6" w:space="0" w:color="auto"/>
            </w:tcBorders>
          </w:tcPr>
          <w:p w14:paraId="4CB53734" w14:textId="77777777" w:rsidR="005B0101" w:rsidRPr="00D91BEA" w:rsidRDefault="005B0101" w:rsidP="008D219A">
            <w:pPr>
              <w:pStyle w:val="EMEABodyText"/>
              <w:keepNext/>
              <w:rPr>
                <w:vertAlign w:val="superscript"/>
              </w:rPr>
            </w:pPr>
            <w:proofErr w:type="spellStart"/>
            <w:r w:rsidRPr="00D91BEA">
              <w:t>Histologisk</w:t>
            </w:r>
            <w:proofErr w:type="spellEnd"/>
            <w:r w:rsidRPr="00D91BEA">
              <w:t xml:space="preserve"> </w:t>
            </w:r>
            <w:proofErr w:type="spellStart"/>
            <w:r w:rsidRPr="00D91BEA">
              <w:t>forbedring</w:t>
            </w:r>
            <w:r w:rsidRPr="00D91BEA">
              <w:rPr>
                <w:vertAlign w:val="superscript"/>
              </w:rPr>
              <w:t>b</w:t>
            </w:r>
            <w:proofErr w:type="spellEnd"/>
          </w:p>
        </w:tc>
        <w:tc>
          <w:tcPr>
            <w:tcW w:w="2420" w:type="dxa"/>
            <w:tcBorders>
              <w:top w:val="single" w:sz="12" w:space="0" w:color="auto"/>
              <w:left w:val="single" w:sz="6" w:space="0" w:color="auto"/>
              <w:bottom w:val="single" w:sz="6" w:space="0" w:color="auto"/>
              <w:right w:val="single" w:sz="6" w:space="0" w:color="auto"/>
            </w:tcBorders>
          </w:tcPr>
          <w:p w14:paraId="5F13983C" w14:textId="77777777" w:rsidR="005B0101" w:rsidRPr="00D91BEA" w:rsidRDefault="005B0101" w:rsidP="008D219A">
            <w:pPr>
              <w:pStyle w:val="EMEABodyText"/>
              <w:keepNext/>
              <w:jc w:val="center"/>
            </w:pPr>
            <w:r w:rsidRPr="00D91BEA">
              <w:t>55%*</w:t>
            </w:r>
          </w:p>
        </w:tc>
        <w:tc>
          <w:tcPr>
            <w:tcW w:w="2530" w:type="dxa"/>
            <w:tcBorders>
              <w:top w:val="single" w:sz="12" w:space="0" w:color="auto"/>
              <w:left w:val="single" w:sz="6" w:space="0" w:color="auto"/>
              <w:bottom w:val="single" w:sz="6" w:space="0" w:color="auto"/>
              <w:right w:val="single" w:sz="2" w:space="0" w:color="auto"/>
            </w:tcBorders>
          </w:tcPr>
          <w:p w14:paraId="0DC4278B" w14:textId="77777777" w:rsidR="005B0101" w:rsidRPr="00D91BEA" w:rsidRDefault="005B0101" w:rsidP="008D219A">
            <w:pPr>
              <w:pStyle w:val="EMEABodyText"/>
              <w:keepNext/>
              <w:jc w:val="center"/>
            </w:pPr>
            <w:r w:rsidRPr="00D91BEA">
              <w:t>28%</w:t>
            </w:r>
          </w:p>
        </w:tc>
      </w:tr>
      <w:tr w:rsidR="005B0101" w:rsidRPr="00D91BEA" w14:paraId="52918210" w14:textId="77777777">
        <w:tc>
          <w:tcPr>
            <w:tcW w:w="3960" w:type="dxa"/>
            <w:tcBorders>
              <w:top w:val="single" w:sz="6" w:space="0" w:color="auto"/>
              <w:left w:val="single" w:sz="2" w:space="0" w:color="auto"/>
              <w:bottom w:val="single" w:sz="6" w:space="0" w:color="auto"/>
              <w:right w:val="single" w:sz="6" w:space="0" w:color="auto"/>
            </w:tcBorders>
          </w:tcPr>
          <w:p w14:paraId="27AB1DFA" w14:textId="77777777" w:rsidR="005B0101" w:rsidRPr="00D91BEA" w:rsidRDefault="005B0101" w:rsidP="008D219A">
            <w:pPr>
              <w:pStyle w:val="EMEABodyText"/>
              <w:keepNext/>
              <w:rPr>
                <w:lang w:val="da-DK"/>
              </w:rPr>
            </w:pPr>
            <w:r w:rsidRPr="00D91BEA">
              <w:rPr>
                <w:lang w:val="da-DK"/>
              </w:rPr>
              <w:t>Forbedring i Ishak fibrose-score</w:t>
            </w:r>
          </w:p>
        </w:tc>
        <w:tc>
          <w:tcPr>
            <w:tcW w:w="2420" w:type="dxa"/>
            <w:tcBorders>
              <w:top w:val="single" w:sz="6" w:space="0" w:color="auto"/>
              <w:left w:val="single" w:sz="6" w:space="0" w:color="auto"/>
              <w:bottom w:val="single" w:sz="6" w:space="0" w:color="auto"/>
              <w:right w:val="single" w:sz="6" w:space="0" w:color="auto"/>
            </w:tcBorders>
          </w:tcPr>
          <w:p w14:paraId="6AA9D277" w14:textId="77777777" w:rsidR="005B0101" w:rsidRPr="00D91BEA" w:rsidRDefault="005B0101" w:rsidP="008D219A">
            <w:pPr>
              <w:pStyle w:val="EMEABodyText"/>
              <w:keepNext/>
              <w:jc w:val="center"/>
            </w:pPr>
            <w:r w:rsidRPr="00D91BEA">
              <w:t>34%*</w:t>
            </w:r>
          </w:p>
        </w:tc>
        <w:tc>
          <w:tcPr>
            <w:tcW w:w="2530" w:type="dxa"/>
            <w:tcBorders>
              <w:top w:val="single" w:sz="6" w:space="0" w:color="auto"/>
              <w:left w:val="single" w:sz="6" w:space="0" w:color="auto"/>
              <w:bottom w:val="single" w:sz="6" w:space="0" w:color="auto"/>
              <w:right w:val="single" w:sz="2" w:space="0" w:color="auto"/>
            </w:tcBorders>
          </w:tcPr>
          <w:p w14:paraId="0FFC067C" w14:textId="77777777" w:rsidR="005B0101" w:rsidRPr="00D91BEA" w:rsidRDefault="005B0101" w:rsidP="008D219A">
            <w:pPr>
              <w:pStyle w:val="EMEABodyText"/>
              <w:keepNext/>
              <w:jc w:val="center"/>
            </w:pPr>
            <w:r w:rsidRPr="00D91BEA">
              <w:t>16%</w:t>
            </w:r>
          </w:p>
        </w:tc>
      </w:tr>
      <w:tr w:rsidR="005B0101" w:rsidRPr="00D91BEA" w14:paraId="30478B13" w14:textId="77777777">
        <w:tc>
          <w:tcPr>
            <w:tcW w:w="3960" w:type="dxa"/>
            <w:tcBorders>
              <w:top w:val="single" w:sz="6" w:space="0" w:color="auto"/>
              <w:left w:val="single" w:sz="2" w:space="0" w:color="auto"/>
              <w:bottom w:val="single" w:sz="12" w:space="0" w:color="auto"/>
              <w:right w:val="single" w:sz="6" w:space="0" w:color="auto"/>
            </w:tcBorders>
          </w:tcPr>
          <w:p w14:paraId="33377070" w14:textId="77777777" w:rsidR="005B0101" w:rsidRPr="00D91BEA" w:rsidRDefault="005B0101" w:rsidP="008D219A">
            <w:pPr>
              <w:pStyle w:val="EMEABodyText"/>
              <w:keepNext/>
              <w:rPr>
                <w:lang w:val="da-DK"/>
              </w:rPr>
            </w:pPr>
            <w:r w:rsidRPr="00D91BEA">
              <w:rPr>
                <w:lang w:val="da-DK"/>
              </w:rPr>
              <w:t>Forværring i Ishak fibrose-score</w:t>
            </w:r>
          </w:p>
        </w:tc>
        <w:tc>
          <w:tcPr>
            <w:tcW w:w="2420" w:type="dxa"/>
            <w:tcBorders>
              <w:top w:val="single" w:sz="6" w:space="0" w:color="auto"/>
              <w:left w:val="single" w:sz="6" w:space="0" w:color="auto"/>
              <w:bottom w:val="single" w:sz="12" w:space="0" w:color="auto"/>
              <w:right w:val="single" w:sz="6" w:space="0" w:color="auto"/>
            </w:tcBorders>
          </w:tcPr>
          <w:p w14:paraId="70E13D3F" w14:textId="77777777" w:rsidR="005B0101" w:rsidRPr="00D91BEA" w:rsidRDefault="005B0101" w:rsidP="008D219A">
            <w:pPr>
              <w:pStyle w:val="EMEABodyText"/>
              <w:keepNext/>
              <w:jc w:val="center"/>
            </w:pPr>
            <w:r w:rsidRPr="00D91BEA">
              <w:t>11%</w:t>
            </w:r>
          </w:p>
        </w:tc>
        <w:tc>
          <w:tcPr>
            <w:tcW w:w="2530" w:type="dxa"/>
            <w:tcBorders>
              <w:top w:val="single" w:sz="6" w:space="0" w:color="auto"/>
              <w:left w:val="single" w:sz="6" w:space="0" w:color="auto"/>
              <w:bottom w:val="single" w:sz="12" w:space="0" w:color="auto"/>
              <w:right w:val="single" w:sz="2" w:space="0" w:color="auto"/>
            </w:tcBorders>
          </w:tcPr>
          <w:p w14:paraId="0BF77B72" w14:textId="77777777" w:rsidR="005B0101" w:rsidRPr="00D91BEA" w:rsidRDefault="005B0101" w:rsidP="008D219A">
            <w:pPr>
              <w:pStyle w:val="EMEABodyText"/>
              <w:keepNext/>
              <w:jc w:val="center"/>
            </w:pPr>
            <w:r w:rsidRPr="00D91BEA">
              <w:t>26%</w:t>
            </w:r>
          </w:p>
        </w:tc>
      </w:tr>
      <w:tr w:rsidR="005B0101" w:rsidRPr="00D91BEA" w14:paraId="3B414A4D" w14:textId="77777777">
        <w:tc>
          <w:tcPr>
            <w:tcW w:w="3960" w:type="dxa"/>
            <w:tcBorders>
              <w:top w:val="single" w:sz="12" w:space="0" w:color="auto"/>
              <w:left w:val="single" w:sz="2" w:space="0" w:color="auto"/>
              <w:bottom w:val="single" w:sz="12" w:space="0" w:color="auto"/>
              <w:right w:val="single" w:sz="6" w:space="0" w:color="auto"/>
            </w:tcBorders>
          </w:tcPr>
          <w:p w14:paraId="43AF1665" w14:textId="77777777" w:rsidR="005B0101" w:rsidRPr="00D91BEA" w:rsidRDefault="005B0101" w:rsidP="008D219A">
            <w:pPr>
              <w:pStyle w:val="EMEABodyText"/>
              <w:keepNext/>
            </w:pPr>
            <w:r w:rsidRPr="00D91BEA">
              <w:t>n</w:t>
            </w:r>
          </w:p>
        </w:tc>
        <w:tc>
          <w:tcPr>
            <w:tcW w:w="2420" w:type="dxa"/>
            <w:tcBorders>
              <w:top w:val="single" w:sz="12" w:space="0" w:color="auto"/>
              <w:left w:val="single" w:sz="6" w:space="0" w:color="auto"/>
              <w:bottom w:val="single" w:sz="12" w:space="0" w:color="auto"/>
              <w:right w:val="single" w:sz="6" w:space="0" w:color="auto"/>
            </w:tcBorders>
          </w:tcPr>
          <w:p w14:paraId="2EFAE6E7" w14:textId="77777777" w:rsidR="005B0101" w:rsidRPr="00D91BEA" w:rsidRDefault="005B0101" w:rsidP="008D219A">
            <w:pPr>
              <w:pStyle w:val="EMEABodyText"/>
              <w:keepNext/>
              <w:jc w:val="center"/>
            </w:pPr>
            <w:r w:rsidRPr="00D91BEA">
              <w:t>141</w:t>
            </w:r>
          </w:p>
        </w:tc>
        <w:tc>
          <w:tcPr>
            <w:tcW w:w="2530" w:type="dxa"/>
            <w:tcBorders>
              <w:top w:val="single" w:sz="12" w:space="0" w:color="auto"/>
              <w:left w:val="single" w:sz="6" w:space="0" w:color="auto"/>
              <w:bottom w:val="single" w:sz="12" w:space="0" w:color="auto"/>
              <w:right w:val="single" w:sz="2" w:space="0" w:color="auto"/>
            </w:tcBorders>
          </w:tcPr>
          <w:p w14:paraId="6A78E6F6" w14:textId="77777777" w:rsidR="005B0101" w:rsidRPr="00D91BEA" w:rsidRDefault="005B0101" w:rsidP="008D219A">
            <w:pPr>
              <w:pStyle w:val="EMEABodyText"/>
              <w:keepNext/>
              <w:jc w:val="center"/>
            </w:pPr>
            <w:r w:rsidRPr="00D91BEA">
              <w:t>145</w:t>
            </w:r>
          </w:p>
        </w:tc>
      </w:tr>
      <w:tr w:rsidR="005B0101" w:rsidRPr="00D91BEA" w14:paraId="3F4F5710" w14:textId="77777777">
        <w:tc>
          <w:tcPr>
            <w:tcW w:w="3960" w:type="dxa"/>
            <w:tcBorders>
              <w:top w:val="single" w:sz="12" w:space="0" w:color="auto"/>
              <w:left w:val="single" w:sz="2" w:space="0" w:color="auto"/>
              <w:bottom w:val="single" w:sz="6" w:space="0" w:color="auto"/>
              <w:right w:val="single" w:sz="6" w:space="0" w:color="auto"/>
            </w:tcBorders>
          </w:tcPr>
          <w:p w14:paraId="52CC4B21" w14:textId="77777777" w:rsidR="005B0101" w:rsidRPr="00D91BEA" w:rsidRDefault="005B0101" w:rsidP="008D219A">
            <w:pPr>
              <w:pStyle w:val="EMEABodyText"/>
              <w:keepNext/>
              <w:rPr>
                <w:vertAlign w:val="superscript"/>
                <w:lang w:val="da-DK"/>
              </w:rPr>
            </w:pPr>
            <w:r w:rsidRPr="00D91BEA">
              <w:rPr>
                <w:lang w:val="da-DK"/>
              </w:rPr>
              <w:t>Fald i viral load (log</w:t>
            </w:r>
            <w:r w:rsidRPr="00D91BEA">
              <w:rPr>
                <w:vertAlign w:val="subscript"/>
                <w:lang w:val="da-DK"/>
              </w:rPr>
              <w:t>10</w:t>
            </w:r>
            <w:r w:rsidRPr="00D91BEA">
              <w:rPr>
                <w:lang w:val="da-DK"/>
              </w:rPr>
              <w:t> kopier/ml)</w:t>
            </w:r>
            <w:r w:rsidRPr="00D91BEA">
              <w:rPr>
                <w:vertAlign w:val="superscript"/>
                <w:lang w:val="da-DK"/>
              </w:rPr>
              <w:t>c</w:t>
            </w:r>
          </w:p>
        </w:tc>
        <w:tc>
          <w:tcPr>
            <w:tcW w:w="2420" w:type="dxa"/>
            <w:tcBorders>
              <w:top w:val="single" w:sz="12" w:space="0" w:color="auto"/>
              <w:left w:val="single" w:sz="6" w:space="0" w:color="auto"/>
              <w:bottom w:val="single" w:sz="6" w:space="0" w:color="auto"/>
              <w:right w:val="single" w:sz="6" w:space="0" w:color="auto"/>
            </w:tcBorders>
          </w:tcPr>
          <w:p w14:paraId="026B250E" w14:textId="77777777" w:rsidR="005B0101" w:rsidRPr="00D91BEA" w:rsidRDefault="005B0101" w:rsidP="008D219A">
            <w:pPr>
              <w:pStyle w:val="EMEABodyText"/>
              <w:keepNext/>
              <w:jc w:val="center"/>
            </w:pPr>
            <w:r w:rsidRPr="00D91BEA">
              <w:t>-5,11*</w:t>
            </w:r>
          </w:p>
        </w:tc>
        <w:tc>
          <w:tcPr>
            <w:tcW w:w="2530" w:type="dxa"/>
            <w:tcBorders>
              <w:top w:val="single" w:sz="12" w:space="0" w:color="auto"/>
              <w:left w:val="single" w:sz="6" w:space="0" w:color="auto"/>
              <w:bottom w:val="single" w:sz="6" w:space="0" w:color="auto"/>
              <w:right w:val="single" w:sz="2" w:space="0" w:color="auto"/>
            </w:tcBorders>
          </w:tcPr>
          <w:p w14:paraId="63794B6C" w14:textId="77777777" w:rsidR="005B0101" w:rsidRPr="00D91BEA" w:rsidRDefault="005B0101" w:rsidP="008D219A">
            <w:pPr>
              <w:pStyle w:val="EMEABodyText"/>
              <w:keepNext/>
              <w:jc w:val="center"/>
            </w:pPr>
            <w:r w:rsidRPr="00D91BEA">
              <w:t>-0,48</w:t>
            </w:r>
          </w:p>
        </w:tc>
      </w:tr>
      <w:tr w:rsidR="005B0101" w:rsidRPr="00D91BEA" w14:paraId="2C1A3B42" w14:textId="77777777">
        <w:tc>
          <w:tcPr>
            <w:tcW w:w="3960" w:type="dxa"/>
            <w:tcBorders>
              <w:top w:val="single" w:sz="6" w:space="0" w:color="auto"/>
              <w:left w:val="single" w:sz="2" w:space="0" w:color="auto"/>
              <w:bottom w:val="single" w:sz="6" w:space="0" w:color="auto"/>
              <w:right w:val="single" w:sz="6" w:space="0" w:color="auto"/>
            </w:tcBorders>
          </w:tcPr>
          <w:p w14:paraId="61CBCFB6" w14:textId="77777777" w:rsidR="005B0101" w:rsidRPr="00D91BEA" w:rsidRDefault="005B0101" w:rsidP="008D219A">
            <w:pPr>
              <w:pStyle w:val="EMEABodyText"/>
              <w:keepNext/>
              <w:rPr>
                <w:vertAlign w:val="superscript"/>
                <w:lang w:val="da-DK"/>
              </w:rPr>
            </w:pPr>
            <w:r w:rsidRPr="00D91BEA">
              <w:rPr>
                <w:lang w:val="da-DK"/>
              </w:rPr>
              <w:t>HBV-DNA kan ikke påvises (&lt; 300 kopier/ml ved PCR)</w:t>
            </w:r>
            <w:r w:rsidRPr="00D91BEA">
              <w:rPr>
                <w:vertAlign w:val="superscript"/>
                <w:lang w:val="da-DK"/>
              </w:rPr>
              <w:t>c</w:t>
            </w:r>
            <w:r w:rsidRPr="00D91BEA">
              <w:rPr>
                <w:lang w:val="da-DK"/>
              </w:rPr>
              <w:t xml:space="preserve"> </w:t>
            </w:r>
          </w:p>
        </w:tc>
        <w:tc>
          <w:tcPr>
            <w:tcW w:w="2420" w:type="dxa"/>
            <w:tcBorders>
              <w:top w:val="single" w:sz="6" w:space="0" w:color="auto"/>
              <w:left w:val="single" w:sz="6" w:space="0" w:color="auto"/>
              <w:bottom w:val="single" w:sz="6" w:space="0" w:color="auto"/>
              <w:right w:val="single" w:sz="6" w:space="0" w:color="auto"/>
            </w:tcBorders>
          </w:tcPr>
          <w:p w14:paraId="62EC5D38" w14:textId="77777777" w:rsidR="005B0101" w:rsidRPr="00D91BEA" w:rsidRDefault="005B0101" w:rsidP="008D219A">
            <w:pPr>
              <w:pStyle w:val="EMEABodyText"/>
              <w:keepNext/>
              <w:jc w:val="center"/>
            </w:pPr>
            <w:r w:rsidRPr="00D91BEA">
              <w:t>19%*</w:t>
            </w:r>
          </w:p>
        </w:tc>
        <w:tc>
          <w:tcPr>
            <w:tcW w:w="2530" w:type="dxa"/>
            <w:tcBorders>
              <w:top w:val="single" w:sz="6" w:space="0" w:color="auto"/>
              <w:left w:val="single" w:sz="6" w:space="0" w:color="auto"/>
              <w:bottom w:val="single" w:sz="6" w:space="0" w:color="auto"/>
              <w:right w:val="single" w:sz="2" w:space="0" w:color="auto"/>
            </w:tcBorders>
          </w:tcPr>
          <w:p w14:paraId="20C120F6" w14:textId="77777777" w:rsidR="005B0101" w:rsidRPr="00D91BEA" w:rsidRDefault="005B0101" w:rsidP="008D219A">
            <w:pPr>
              <w:pStyle w:val="EMEABodyText"/>
              <w:keepNext/>
              <w:jc w:val="center"/>
            </w:pPr>
            <w:r w:rsidRPr="00D91BEA">
              <w:t>1%</w:t>
            </w:r>
          </w:p>
        </w:tc>
      </w:tr>
      <w:tr w:rsidR="005B0101" w:rsidRPr="00D91BEA" w14:paraId="0BB20756" w14:textId="77777777">
        <w:tc>
          <w:tcPr>
            <w:tcW w:w="3960" w:type="dxa"/>
            <w:tcBorders>
              <w:top w:val="single" w:sz="6" w:space="0" w:color="auto"/>
              <w:left w:val="single" w:sz="2" w:space="0" w:color="auto"/>
              <w:bottom w:val="single" w:sz="6" w:space="0" w:color="auto"/>
              <w:right w:val="single" w:sz="6" w:space="0" w:color="auto"/>
            </w:tcBorders>
          </w:tcPr>
          <w:p w14:paraId="05602E2B" w14:textId="77777777" w:rsidR="005B0101" w:rsidRPr="00D91BEA" w:rsidRDefault="005B0101" w:rsidP="008D219A">
            <w:pPr>
              <w:pStyle w:val="EMEABodyText"/>
              <w:keepNext/>
            </w:pPr>
            <w:r w:rsidRPr="00D91BEA">
              <w:t>ALAT-</w:t>
            </w:r>
            <w:proofErr w:type="spellStart"/>
            <w:r w:rsidRPr="00D91BEA">
              <w:t>normalisering</w:t>
            </w:r>
            <w:proofErr w:type="spellEnd"/>
            <w:r w:rsidRPr="00D91BEA">
              <w:t xml:space="preserve"> (≤ 1 gang ULN)</w:t>
            </w:r>
          </w:p>
        </w:tc>
        <w:tc>
          <w:tcPr>
            <w:tcW w:w="2420" w:type="dxa"/>
            <w:tcBorders>
              <w:top w:val="single" w:sz="6" w:space="0" w:color="auto"/>
              <w:left w:val="single" w:sz="6" w:space="0" w:color="auto"/>
              <w:bottom w:val="single" w:sz="6" w:space="0" w:color="auto"/>
              <w:right w:val="single" w:sz="6" w:space="0" w:color="auto"/>
            </w:tcBorders>
          </w:tcPr>
          <w:p w14:paraId="55D7DD45" w14:textId="77777777" w:rsidR="005B0101" w:rsidRPr="00D91BEA" w:rsidRDefault="005B0101" w:rsidP="008D219A">
            <w:pPr>
              <w:pStyle w:val="EMEABodyText"/>
              <w:keepNext/>
              <w:jc w:val="center"/>
            </w:pPr>
            <w:r w:rsidRPr="00D91BEA">
              <w:t>61%*</w:t>
            </w:r>
          </w:p>
        </w:tc>
        <w:tc>
          <w:tcPr>
            <w:tcW w:w="2530" w:type="dxa"/>
            <w:tcBorders>
              <w:top w:val="single" w:sz="6" w:space="0" w:color="auto"/>
              <w:left w:val="single" w:sz="6" w:space="0" w:color="auto"/>
              <w:bottom w:val="single" w:sz="6" w:space="0" w:color="auto"/>
              <w:right w:val="single" w:sz="2" w:space="0" w:color="auto"/>
            </w:tcBorders>
          </w:tcPr>
          <w:p w14:paraId="55507C01" w14:textId="77777777" w:rsidR="005B0101" w:rsidRPr="00D91BEA" w:rsidRDefault="005B0101" w:rsidP="008D219A">
            <w:pPr>
              <w:pStyle w:val="EMEABodyText"/>
              <w:keepNext/>
              <w:jc w:val="center"/>
            </w:pPr>
            <w:r w:rsidRPr="00D91BEA">
              <w:t>15%</w:t>
            </w:r>
          </w:p>
        </w:tc>
      </w:tr>
      <w:tr w:rsidR="005B0101" w:rsidRPr="00D91BEA" w14:paraId="2142822B" w14:textId="77777777">
        <w:tc>
          <w:tcPr>
            <w:tcW w:w="3960" w:type="dxa"/>
            <w:tcBorders>
              <w:top w:val="single" w:sz="6" w:space="0" w:color="auto"/>
              <w:left w:val="single" w:sz="2" w:space="0" w:color="auto"/>
              <w:bottom w:val="single" w:sz="6" w:space="0" w:color="auto"/>
              <w:right w:val="single" w:sz="6" w:space="0" w:color="auto"/>
            </w:tcBorders>
          </w:tcPr>
          <w:p w14:paraId="47D020F8" w14:textId="77777777" w:rsidR="005B0101" w:rsidRPr="00D91BEA" w:rsidRDefault="005B0101" w:rsidP="008D219A">
            <w:pPr>
              <w:pStyle w:val="EMEABodyText"/>
              <w:keepNext/>
            </w:pPr>
          </w:p>
        </w:tc>
        <w:tc>
          <w:tcPr>
            <w:tcW w:w="2420" w:type="dxa"/>
            <w:tcBorders>
              <w:top w:val="single" w:sz="6" w:space="0" w:color="auto"/>
              <w:left w:val="single" w:sz="6" w:space="0" w:color="auto"/>
              <w:bottom w:val="single" w:sz="6" w:space="0" w:color="auto"/>
              <w:right w:val="single" w:sz="6" w:space="0" w:color="auto"/>
            </w:tcBorders>
          </w:tcPr>
          <w:p w14:paraId="168DA2D0" w14:textId="77777777" w:rsidR="005B0101" w:rsidRPr="00D91BEA" w:rsidRDefault="005B0101" w:rsidP="008D219A">
            <w:pPr>
              <w:pStyle w:val="EMEABodyText"/>
              <w:keepNext/>
              <w:jc w:val="center"/>
            </w:pPr>
          </w:p>
        </w:tc>
        <w:tc>
          <w:tcPr>
            <w:tcW w:w="2530" w:type="dxa"/>
            <w:tcBorders>
              <w:top w:val="single" w:sz="6" w:space="0" w:color="auto"/>
              <w:left w:val="single" w:sz="6" w:space="0" w:color="auto"/>
              <w:bottom w:val="single" w:sz="6" w:space="0" w:color="auto"/>
              <w:right w:val="single" w:sz="2" w:space="0" w:color="auto"/>
            </w:tcBorders>
          </w:tcPr>
          <w:p w14:paraId="52ABBB6F" w14:textId="77777777" w:rsidR="005B0101" w:rsidRPr="00D91BEA" w:rsidRDefault="005B0101" w:rsidP="008D219A">
            <w:pPr>
              <w:pStyle w:val="EMEABodyText"/>
              <w:keepNext/>
              <w:jc w:val="center"/>
            </w:pPr>
          </w:p>
        </w:tc>
      </w:tr>
      <w:tr w:rsidR="005B0101" w:rsidRPr="00D91BEA" w14:paraId="5DCDF845" w14:textId="77777777">
        <w:tc>
          <w:tcPr>
            <w:tcW w:w="3960" w:type="dxa"/>
            <w:tcBorders>
              <w:top w:val="single" w:sz="6" w:space="0" w:color="auto"/>
              <w:left w:val="single" w:sz="2" w:space="0" w:color="auto"/>
              <w:bottom w:val="single" w:sz="2" w:space="0" w:color="auto"/>
              <w:right w:val="single" w:sz="6" w:space="0" w:color="auto"/>
            </w:tcBorders>
          </w:tcPr>
          <w:p w14:paraId="0F88743B" w14:textId="77777777" w:rsidR="005B0101" w:rsidRPr="00D91BEA" w:rsidRDefault="005B0101" w:rsidP="008D219A">
            <w:pPr>
              <w:pStyle w:val="EMEABodyText"/>
              <w:keepNext/>
            </w:pPr>
            <w:proofErr w:type="spellStart"/>
            <w:r w:rsidRPr="00D91BEA">
              <w:t>HBeAg-serokonvertering</w:t>
            </w:r>
            <w:proofErr w:type="spellEnd"/>
          </w:p>
        </w:tc>
        <w:tc>
          <w:tcPr>
            <w:tcW w:w="2420" w:type="dxa"/>
            <w:tcBorders>
              <w:top w:val="single" w:sz="6" w:space="0" w:color="auto"/>
              <w:left w:val="single" w:sz="6" w:space="0" w:color="auto"/>
              <w:bottom w:val="single" w:sz="2" w:space="0" w:color="auto"/>
              <w:right w:val="single" w:sz="6" w:space="0" w:color="auto"/>
            </w:tcBorders>
          </w:tcPr>
          <w:p w14:paraId="00DFAF4A" w14:textId="77777777" w:rsidR="005B0101" w:rsidRPr="00D91BEA" w:rsidRDefault="005B0101" w:rsidP="008D219A">
            <w:pPr>
              <w:pStyle w:val="EMEABodyText"/>
              <w:keepNext/>
              <w:jc w:val="center"/>
            </w:pPr>
            <w:r w:rsidRPr="00D91BEA">
              <w:t>8%</w:t>
            </w:r>
          </w:p>
        </w:tc>
        <w:tc>
          <w:tcPr>
            <w:tcW w:w="2530" w:type="dxa"/>
            <w:tcBorders>
              <w:top w:val="single" w:sz="6" w:space="0" w:color="auto"/>
              <w:left w:val="single" w:sz="6" w:space="0" w:color="auto"/>
              <w:bottom w:val="single" w:sz="2" w:space="0" w:color="auto"/>
              <w:right w:val="single" w:sz="2" w:space="0" w:color="auto"/>
            </w:tcBorders>
          </w:tcPr>
          <w:p w14:paraId="205451AC" w14:textId="77777777" w:rsidR="005B0101" w:rsidRPr="00D91BEA" w:rsidRDefault="005B0101" w:rsidP="008D219A">
            <w:pPr>
              <w:pStyle w:val="EMEABodyText"/>
              <w:keepNext/>
              <w:jc w:val="center"/>
            </w:pPr>
            <w:r w:rsidRPr="00D91BEA">
              <w:t>3%</w:t>
            </w:r>
          </w:p>
        </w:tc>
      </w:tr>
      <w:tr w:rsidR="005B0101" w:rsidRPr="00D91BEA" w14:paraId="6B291960" w14:textId="77777777">
        <w:tc>
          <w:tcPr>
            <w:tcW w:w="8910" w:type="dxa"/>
            <w:gridSpan w:val="3"/>
            <w:tcBorders>
              <w:top w:val="single" w:sz="2" w:space="0" w:color="auto"/>
            </w:tcBorders>
          </w:tcPr>
          <w:p w14:paraId="41BA4AAB" w14:textId="77777777" w:rsidR="005B0101" w:rsidRPr="00D91BEA" w:rsidRDefault="005B0101" w:rsidP="008D219A">
            <w:pPr>
              <w:keepNext/>
              <w:widowControl w:val="0"/>
              <w:rPr>
                <w:sz w:val="18"/>
                <w:szCs w:val="18"/>
                <w:lang w:val="da-DK"/>
              </w:rPr>
            </w:pPr>
            <w:r w:rsidRPr="00D91BEA">
              <w:rPr>
                <w:sz w:val="18"/>
                <w:szCs w:val="18"/>
                <w:lang w:val="da-DK"/>
              </w:rPr>
              <w:t xml:space="preserve">*p-værdi </w:t>
            </w:r>
            <w:r w:rsidRPr="00D91BEA">
              <w:rPr>
                <w:i/>
                <w:sz w:val="18"/>
                <w:szCs w:val="18"/>
                <w:lang w:val="da-DK"/>
              </w:rPr>
              <w:t>vs.</w:t>
            </w:r>
            <w:r w:rsidRPr="00D91BEA">
              <w:rPr>
                <w:sz w:val="18"/>
                <w:szCs w:val="18"/>
                <w:lang w:val="da-DK"/>
              </w:rPr>
              <w:t xml:space="preserve"> lamivudin &lt; 0,05</w:t>
            </w:r>
          </w:p>
          <w:p w14:paraId="22CF4AF4" w14:textId="77777777" w:rsidR="005B0101" w:rsidRPr="00D91BEA" w:rsidRDefault="005B0101" w:rsidP="008D219A">
            <w:pPr>
              <w:keepNext/>
              <w:widowControl w:val="0"/>
              <w:rPr>
                <w:sz w:val="18"/>
                <w:szCs w:val="18"/>
                <w:lang w:val="da-DK"/>
              </w:rPr>
            </w:pPr>
            <w:r w:rsidRPr="00D91BEA">
              <w:rPr>
                <w:sz w:val="18"/>
                <w:szCs w:val="18"/>
                <w:vertAlign w:val="superscript"/>
                <w:lang w:val="da-DK"/>
              </w:rPr>
              <w:t>a</w:t>
            </w:r>
            <w:r w:rsidRPr="00D91BEA">
              <w:rPr>
                <w:sz w:val="18"/>
                <w:szCs w:val="18"/>
                <w:lang w:val="da-DK"/>
              </w:rPr>
              <w:t xml:space="preserve"> patienter med evaluérbar histologi ved </w:t>
            </w:r>
            <w:r w:rsidRPr="00D91BEA">
              <w:rPr>
                <w:i/>
                <w:sz w:val="18"/>
                <w:szCs w:val="18"/>
                <w:lang w:val="da-DK"/>
              </w:rPr>
              <w:t>baseline</w:t>
            </w:r>
            <w:r w:rsidRPr="00D91BEA">
              <w:rPr>
                <w:sz w:val="18"/>
                <w:szCs w:val="18"/>
                <w:lang w:val="da-DK"/>
              </w:rPr>
              <w:t xml:space="preserve"> (</w:t>
            </w:r>
            <w:r w:rsidRPr="00D91BEA">
              <w:rPr>
                <w:i/>
                <w:sz w:val="18"/>
                <w:szCs w:val="18"/>
                <w:lang w:val="da-DK"/>
              </w:rPr>
              <w:t>baseline</w:t>
            </w:r>
            <w:r w:rsidRPr="00D91BEA">
              <w:rPr>
                <w:sz w:val="18"/>
                <w:szCs w:val="18"/>
                <w:lang w:val="da-DK"/>
              </w:rPr>
              <w:t xml:space="preserve"> Knodell-nekroinflammatorisk score ≥ 2)</w:t>
            </w:r>
          </w:p>
          <w:p w14:paraId="057B3B66" w14:textId="77777777" w:rsidR="005B0101" w:rsidRPr="00D91BEA" w:rsidRDefault="005B0101" w:rsidP="008D219A">
            <w:pPr>
              <w:keepNext/>
              <w:widowControl w:val="0"/>
              <w:rPr>
                <w:sz w:val="18"/>
                <w:szCs w:val="18"/>
                <w:lang w:val="da-DK"/>
              </w:rPr>
            </w:pPr>
            <w:r w:rsidRPr="00D91BEA">
              <w:rPr>
                <w:sz w:val="18"/>
                <w:szCs w:val="18"/>
                <w:vertAlign w:val="superscript"/>
                <w:lang w:val="da-DK"/>
              </w:rPr>
              <w:t>b</w:t>
            </w:r>
            <w:r w:rsidRPr="00D91BEA">
              <w:rPr>
                <w:sz w:val="18"/>
                <w:szCs w:val="18"/>
                <w:lang w:val="da-DK"/>
              </w:rPr>
              <w:t xml:space="preserve"> et primært endepunkt</w:t>
            </w:r>
          </w:p>
          <w:p w14:paraId="63A279D7" w14:textId="77777777" w:rsidR="005B0101" w:rsidRPr="00D91BEA" w:rsidRDefault="005B0101" w:rsidP="008D219A">
            <w:pPr>
              <w:keepNext/>
              <w:widowControl w:val="0"/>
              <w:rPr>
                <w:sz w:val="18"/>
                <w:szCs w:val="18"/>
                <w:lang w:val="da-DK"/>
              </w:rPr>
            </w:pPr>
            <w:r w:rsidRPr="00D91BEA">
              <w:rPr>
                <w:sz w:val="18"/>
                <w:szCs w:val="18"/>
                <w:vertAlign w:val="superscript"/>
                <w:lang w:val="da-DK"/>
              </w:rPr>
              <w:t>c</w:t>
            </w:r>
            <w:r w:rsidRPr="00D91BEA">
              <w:rPr>
                <w:sz w:val="18"/>
                <w:szCs w:val="18"/>
                <w:lang w:val="da-DK"/>
              </w:rPr>
              <w:t xml:space="preserve"> Roche Cobas Amplicor PCR-assay (LLOQ = 300 kopier/ml)</w:t>
            </w:r>
          </w:p>
        </w:tc>
      </w:tr>
    </w:tbl>
    <w:p w14:paraId="22BF63C6" w14:textId="77777777" w:rsidR="005B0101" w:rsidRPr="00D91BEA" w:rsidRDefault="005B0101" w:rsidP="008D219A">
      <w:pPr>
        <w:pStyle w:val="EMEABodyText"/>
        <w:rPr>
          <w:bCs/>
          <w:lang w:val="da-DK"/>
        </w:rPr>
      </w:pPr>
    </w:p>
    <w:p w14:paraId="23636BFD" w14:textId="77777777" w:rsidR="005B0101" w:rsidRPr="00D91BEA" w:rsidRDefault="005B0101" w:rsidP="008D219A">
      <w:pPr>
        <w:pStyle w:val="EMEABodyText"/>
        <w:keepNext/>
        <w:rPr>
          <w:i/>
          <w:u w:val="single"/>
          <w:lang w:val="da-DK"/>
        </w:rPr>
      </w:pPr>
      <w:r w:rsidRPr="00D91BEA">
        <w:rPr>
          <w:i/>
          <w:u w:val="single"/>
          <w:lang w:val="da-DK"/>
        </w:rPr>
        <w:t>Resultater efter 48 ugers behandling:</w:t>
      </w:r>
    </w:p>
    <w:p w14:paraId="38328035" w14:textId="77777777" w:rsidR="005B0101" w:rsidRPr="00D91BEA" w:rsidRDefault="005B0101" w:rsidP="008D219A">
      <w:pPr>
        <w:pStyle w:val="EMEABodyText"/>
        <w:rPr>
          <w:lang w:val="da-DK"/>
        </w:rPr>
      </w:pPr>
      <w:r w:rsidRPr="00D91BEA">
        <w:rPr>
          <w:lang w:val="da-DK"/>
        </w:rPr>
        <w:t xml:space="preserve">Behandling blev seponeret, når de præspecificerede responskriterier var opfyldt. Det vil sige, enten efter 48 uger eller i løbet af det andet år med behandling. Responskriterier var HBV-virologisk suppression (HBV-DNA &lt; 0,7 MEq/ml ved bDNA) og tab af HBeAg (hos HBeAg-positive patienter) eller ALAT &lt; 1,25 gange ULN (hos HBeAg-negative patienter). Patienter der responderede blev fulgt i yderligere 24 uger efter seponering af behandling. Patienter, som opfyldte virologiske, men ikke </w:t>
      </w:r>
      <w:r w:rsidRPr="00D91BEA">
        <w:rPr>
          <w:lang w:val="da-DK"/>
        </w:rPr>
        <w:lastRenderedPageBreak/>
        <w:t>serologiske eller biokemiske responskriterier, fortsatte blindet behandling. Patienter, som ikke havde virologisk respons, blev tilbudt anden behandling.</w:t>
      </w:r>
    </w:p>
    <w:p w14:paraId="046D4D0C" w14:textId="77777777" w:rsidR="005B0101" w:rsidRPr="00D91BEA" w:rsidRDefault="005B0101" w:rsidP="008D219A">
      <w:pPr>
        <w:pStyle w:val="EMEABodyText"/>
        <w:rPr>
          <w:u w:val="double"/>
          <w:lang w:val="da-DK"/>
        </w:rPr>
      </w:pPr>
    </w:p>
    <w:p w14:paraId="70316607" w14:textId="77777777" w:rsidR="005B0101" w:rsidRPr="00D91BEA" w:rsidRDefault="005B0101" w:rsidP="008D219A">
      <w:pPr>
        <w:pStyle w:val="EMEABodyText"/>
        <w:keepNext/>
        <w:rPr>
          <w:i/>
          <w:lang w:val="da-DK"/>
        </w:rPr>
      </w:pPr>
      <w:r w:rsidRPr="00D91BEA">
        <w:rPr>
          <w:i/>
          <w:lang w:val="da-DK"/>
        </w:rPr>
        <w:t>Patienter der ikke tidligere har været i nukleosidbehandling:</w:t>
      </w:r>
    </w:p>
    <w:p w14:paraId="3223FBE0" w14:textId="77777777" w:rsidR="005B0101" w:rsidRPr="00D91BEA" w:rsidRDefault="005B0101" w:rsidP="008D219A">
      <w:pPr>
        <w:pStyle w:val="EMEABodyText"/>
        <w:rPr>
          <w:lang w:val="da-DK"/>
        </w:rPr>
      </w:pPr>
      <w:r w:rsidRPr="00D91BEA">
        <w:rPr>
          <w:lang w:val="da-DK"/>
        </w:rPr>
        <w:t xml:space="preserve">HBeAg-positive (studie 022): Behandling med entecavir i op til 96 uger (n = 354) gav kumulative responsrater på 80% for HBV-DNA &lt; 300 kopier/ml ved PCR, 87% for ALAT-normalisering, 31% for HBeAg-serokonvertering og 2% for HBsAg-serokonvertering (5% for </w:t>
      </w:r>
      <w:r w:rsidR="00F34C08" w:rsidRPr="00D91BEA">
        <w:rPr>
          <w:lang w:val="da-DK"/>
        </w:rPr>
        <w:t xml:space="preserve">tab af </w:t>
      </w:r>
      <w:r w:rsidRPr="00D91BEA">
        <w:rPr>
          <w:lang w:val="da-DK"/>
        </w:rPr>
        <w:t xml:space="preserve">HBsAg). For lamivudin (n = 355) var de kumulative responsrater 39% for HBV-DNA &lt; 300 kopier/ml ved PCR, 79% for ALAT-normalisering, 26% for HBeAg-serokonvertering og 2% for HBsAg-serokonvertering (3% for </w:t>
      </w:r>
      <w:r w:rsidR="00F34C08" w:rsidRPr="00D91BEA">
        <w:rPr>
          <w:lang w:val="da-DK"/>
        </w:rPr>
        <w:t xml:space="preserve">tab af </w:t>
      </w:r>
      <w:r w:rsidRPr="00D91BEA">
        <w:rPr>
          <w:lang w:val="da-DK"/>
        </w:rPr>
        <w:t>HBsAg).</w:t>
      </w:r>
    </w:p>
    <w:p w14:paraId="2982986B" w14:textId="77777777" w:rsidR="005B0101" w:rsidRPr="00D91BEA" w:rsidRDefault="005B0101" w:rsidP="008D219A">
      <w:pPr>
        <w:pStyle w:val="EMEABodyText"/>
        <w:rPr>
          <w:lang w:val="da-DK"/>
        </w:rPr>
      </w:pPr>
      <w:r w:rsidRPr="00D91BEA">
        <w:rPr>
          <w:lang w:val="da-DK"/>
        </w:rPr>
        <w:t>Blandt patienter, som fortsatte behandling ud over 52 uger (i gennemsnit 96 uger), havde 81% af de 243 entecavir-behandlede og 39% af de 164 lamivudin-behandlede patienter HBV-DNA &lt; 300 kopier/ml ved PCR ved behandlingens afslutning. Imens sås der ALAT-normalisering (≤ 1 gang ULN) hos 79% af de entecavir-behandlede og 68% af de lamivudin-behandlede patienter.</w:t>
      </w:r>
    </w:p>
    <w:p w14:paraId="121E04C2" w14:textId="77777777" w:rsidR="005B0101" w:rsidRPr="00D91BEA" w:rsidRDefault="005B0101" w:rsidP="008D219A">
      <w:pPr>
        <w:pStyle w:val="EMEABodyText"/>
        <w:rPr>
          <w:u w:val="single"/>
          <w:lang w:val="da-DK"/>
        </w:rPr>
      </w:pPr>
    </w:p>
    <w:p w14:paraId="24A94FAF" w14:textId="77777777" w:rsidR="005B0101" w:rsidRPr="00D91BEA" w:rsidRDefault="005B0101" w:rsidP="008D219A">
      <w:pPr>
        <w:pStyle w:val="EMEABodyText"/>
        <w:rPr>
          <w:lang w:val="da-DK"/>
        </w:rPr>
      </w:pPr>
      <w:r w:rsidRPr="00D91BEA">
        <w:rPr>
          <w:lang w:val="da-DK"/>
        </w:rPr>
        <w:t>HBeAg-negative (studie 027): Behandling med entecavir i op til 96 uger (n = 325) gav kumulative responsrater på 94% for HBV-DNA &lt; 300 kopier/ml ved PCR og 89% for ALAT-normalisering versus 77% for HBV-DNA &lt; 300 kopier/ml ved PCR og 84% for ALAT-normalisering for lamivudin-behandlede patienter (n = 313).</w:t>
      </w:r>
    </w:p>
    <w:p w14:paraId="0E62B1D0" w14:textId="77777777" w:rsidR="005B0101" w:rsidRPr="00D91BEA" w:rsidRDefault="005B0101" w:rsidP="008D219A">
      <w:pPr>
        <w:pStyle w:val="EMEABodyText"/>
        <w:rPr>
          <w:lang w:val="da-DK"/>
        </w:rPr>
      </w:pPr>
      <w:r w:rsidRPr="00D91BEA">
        <w:rPr>
          <w:lang w:val="da-DK"/>
        </w:rPr>
        <w:t>For 26 entecavir-behandlede og 28 lamivudin-behandlede patienter som fortsatte behandling ud over de 52 uger (i gennemsnit 96 uger), havde 96% af de entecavir-behandlede og 64% af de lamivudin-behandlede patienter HBV-DNA &lt; 300 kopier/ml ved PCR ved behandlingens afslutning. Der sås ALAT-normalisering (≤ 1 gange ULN) hos 27% af de entecavir-behandlede og 21% af de lamivudin-behandlede patienter ved behandlingens afslutning.</w:t>
      </w:r>
    </w:p>
    <w:p w14:paraId="7B4C25BE" w14:textId="77777777" w:rsidR="005B0101" w:rsidRPr="00D91BEA" w:rsidRDefault="005B0101" w:rsidP="008D219A">
      <w:pPr>
        <w:pStyle w:val="EMEABodyText"/>
        <w:rPr>
          <w:lang w:val="da-DK"/>
        </w:rPr>
      </w:pPr>
    </w:p>
    <w:p w14:paraId="3350D82B" w14:textId="77777777" w:rsidR="005B0101" w:rsidRPr="00D91BEA" w:rsidRDefault="005B0101" w:rsidP="008D219A">
      <w:pPr>
        <w:pStyle w:val="EMEABodyText"/>
        <w:rPr>
          <w:lang w:val="da-DK"/>
        </w:rPr>
      </w:pPr>
      <w:r w:rsidRPr="00D91BEA">
        <w:rPr>
          <w:lang w:val="da-DK"/>
        </w:rPr>
        <w:t>For patienter, som opfyldte de protokoldefinerede responskriterier, opretholdtes respons gennem den 24</w:t>
      </w:r>
      <w:r w:rsidRPr="00D91BEA">
        <w:rPr>
          <w:lang w:val="da-DK"/>
        </w:rPr>
        <w:noBreakHyphen/>
        <w:t xml:space="preserve">ugers opfølgning efter behandlingsafslutning. Responset opretholdtes hos 75% (83/111) af entecavir-respondere </w:t>
      </w:r>
      <w:r w:rsidRPr="00D91BEA">
        <w:rPr>
          <w:i/>
          <w:lang w:val="da-DK"/>
        </w:rPr>
        <w:t>vs.</w:t>
      </w:r>
      <w:r w:rsidRPr="00D91BEA">
        <w:rPr>
          <w:lang w:val="da-DK"/>
        </w:rPr>
        <w:t xml:space="preserve"> 73% (68/93) af lamivudin-respondere i studie 022 og hos 46% (131/286) af entecavir-respondere </w:t>
      </w:r>
      <w:r w:rsidRPr="00D91BEA">
        <w:rPr>
          <w:i/>
          <w:lang w:val="da-DK"/>
        </w:rPr>
        <w:t>vs.</w:t>
      </w:r>
      <w:r w:rsidRPr="00D91BEA">
        <w:rPr>
          <w:lang w:val="da-DK"/>
        </w:rPr>
        <w:t xml:space="preserve"> 31% (79/253) af lamivudin-respondere i studie 027. Ved 48 ugers opfølgning efter behandling tabte et betragteligt antal HBeAg-negative patienter respons.</w:t>
      </w:r>
    </w:p>
    <w:p w14:paraId="3F81C40F" w14:textId="77777777" w:rsidR="005B0101" w:rsidRPr="00D91BEA" w:rsidRDefault="005B0101" w:rsidP="008D219A">
      <w:pPr>
        <w:pStyle w:val="EMEABodyText"/>
        <w:rPr>
          <w:lang w:val="da-DK"/>
        </w:rPr>
      </w:pPr>
    </w:p>
    <w:p w14:paraId="704B5680" w14:textId="77777777" w:rsidR="005B0101" w:rsidRPr="00D91BEA" w:rsidRDefault="005B0101" w:rsidP="008D219A">
      <w:pPr>
        <w:pStyle w:val="EMEABodyText"/>
        <w:rPr>
          <w:lang w:val="da-DK"/>
        </w:rPr>
      </w:pPr>
      <w:r w:rsidRPr="00D91BEA">
        <w:rPr>
          <w:lang w:val="da-DK"/>
        </w:rPr>
        <w:t xml:space="preserve">Resultater fra leverbiopsi: 57 patienter fra pivotale nukleosid-naive studier 022 (HBeAg-positive) og 027 (HBeAg-negative), som deltog i et længerevarende rollover-forsøg, blev undersøgt for længerevarende påvirkning af leverhistologi. Dosis af entecavir var 0,5 mg dagligt i de pivotale forsøg (gennemsnitlig eksponering 85 uger) og 1 mg dagligt i rollover-forsøget (gennemsnitlig eksponering 177 uger), og 51 patienter i rollover-forsøget fik initialt også lamivudin (gennemsnitlig varighed 29 uger). Af disse patienter opnåede 55/57 (96%) histologisk forbedring som tidligere defineret (se ovenstående), og 50/57 (88%) opnåede ≥ 1 point fald i Ishak fibrose-score. Blandt patienter med </w:t>
      </w:r>
      <w:r w:rsidRPr="00D91BEA">
        <w:rPr>
          <w:i/>
          <w:lang w:val="da-DK"/>
        </w:rPr>
        <w:t>baseline</w:t>
      </w:r>
      <w:r w:rsidRPr="00D91BEA">
        <w:rPr>
          <w:lang w:val="da-DK"/>
        </w:rPr>
        <w:t xml:space="preserve"> Ishak fibrose-score ≥ 2, havde 25/43 (58%) ≥ 2 point fald. Alle (10/10) patienter med fremskreden fibrose eller cirrose ved </w:t>
      </w:r>
      <w:r w:rsidRPr="00D91BEA">
        <w:rPr>
          <w:i/>
          <w:lang w:val="da-DK"/>
        </w:rPr>
        <w:t>baseline</w:t>
      </w:r>
      <w:r w:rsidRPr="00D91BEA">
        <w:rPr>
          <w:lang w:val="da-DK"/>
        </w:rPr>
        <w:t xml:space="preserve"> (Ishak fibrose-score på 4, 5 eller 6) havde ≥ 1 point fald (gennemsnitligt fald fra </w:t>
      </w:r>
      <w:r w:rsidRPr="00D91BEA">
        <w:rPr>
          <w:i/>
          <w:lang w:val="da-DK"/>
        </w:rPr>
        <w:t>baseline</w:t>
      </w:r>
      <w:r w:rsidRPr="00D91BEA">
        <w:rPr>
          <w:lang w:val="da-DK"/>
        </w:rPr>
        <w:t xml:space="preserve"> var 1,5 point). På tidspunktet for langtidsbiopsien havde alle patienter HBV-DNA &lt; 300 kopier/ml, og 49/57 (86%) havde serum ALAT ≤ 1 gange ULN. Alle 57 patienter forblev positive for HBsAg.</w:t>
      </w:r>
    </w:p>
    <w:p w14:paraId="154271A7" w14:textId="77777777" w:rsidR="005B0101" w:rsidRPr="00D91BEA" w:rsidRDefault="005B0101" w:rsidP="008D219A">
      <w:pPr>
        <w:pStyle w:val="EMEABodyText"/>
        <w:rPr>
          <w:lang w:val="da-DK"/>
        </w:rPr>
      </w:pPr>
    </w:p>
    <w:p w14:paraId="310EBE9A" w14:textId="77777777" w:rsidR="005B0101" w:rsidRPr="00D91BEA" w:rsidRDefault="005B0101" w:rsidP="008D219A">
      <w:pPr>
        <w:pStyle w:val="EMEABodyText"/>
        <w:keepNext/>
        <w:rPr>
          <w:i/>
          <w:lang w:val="da-DK"/>
        </w:rPr>
      </w:pPr>
      <w:r w:rsidRPr="00D91BEA">
        <w:rPr>
          <w:i/>
          <w:lang w:val="da-DK"/>
        </w:rPr>
        <w:t>Lamivudin-refraktære patienter:</w:t>
      </w:r>
    </w:p>
    <w:p w14:paraId="1DB2F6DC" w14:textId="77777777" w:rsidR="005B0101" w:rsidRPr="00D91BEA" w:rsidRDefault="005B0101" w:rsidP="008D219A">
      <w:pPr>
        <w:pStyle w:val="EMEABodyText"/>
        <w:rPr>
          <w:lang w:val="da-DK"/>
        </w:rPr>
      </w:pPr>
      <w:r w:rsidRPr="00D91BEA">
        <w:rPr>
          <w:lang w:val="da-DK"/>
        </w:rPr>
        <w:t>HBeAg-positive (studie 026): Behandling med entecavir i op til 96 uger (n = 141) gav kumulative responsrater på 30% for HBV-DNA &lt; 300 kopier/ml ved PCR og 85% for ALAT-normalisering og 17% for HBeAg-serokonvertering.</w:t>
      </w:r>
    </w:p>
    <w:p w14:paraId="75B51263" w14:textId="77777777" w:rsidR="005B0101" w:rsidRPr="00D91BEA" w:rsidRDefault="005B0101" w:rsidP="008D219A">
      <w:pPr>
        <w:pStyle w:val="EMEABodyText"/>
        <w:rPr>
          <w:lang w:val="da-DK"/>
        </w:rPr>
      </w:pPr>
      <w:r w:rsidRPr="00D91BEA">
        <w:rPr>
          <w:lang w:val="da-DK"/>
        </w:rPr>
        <w:t>For de 77 patienter som fortsatte entecavirbehandling ud over de 52 uger (i gennemsnit 96 uger), havde 40% af patienterne HBV-DNA &lt; 300 kopier/ml ved PCR, og 81% af patienterne havde ALAT-normalisering (≤ 1 gange ULN) ved behandlingens afslutning.</w:t>
      </w:r>
    </w:p>
    <w:p w14:paraId="3E8F5035" w14:textId="77777777" w:rsidR="005B0101" w:rsidRPr="00D91BEA" w:rsidRDefault="005B0101" w:rsidP="008D219A">
      <w:pPr>
        <w:pStyle w:val="EMEABodyText"/>
        <w:rPr>
          <w:lang w:val="da-DK"/>
        </w:rPr>
      </w:pPr>
    </w:p>
    <w:p w14:paraId="1B04DEFE" w14:textId="77777777" w:rsidR="005B0101" w:rsidRPr="00D91BEA" w:rsidRDefault="005B0101" w:rsidP="008D219A">
      <w:pPr>
        <w:pStyle w:val="EMEABodyText"/>
        <w:keepNext/>
        <w:rPr>
          <w:i/>
          <w:lang w:val="da-DK"/>
        </w:rPr>
      </w:pPr>
      <w:r w:rsidRPr="00D91BEA">
        <w:rPr>
          <w:i/>
          <w:lang w:val="da-DK"/>
        </w:rPr>
        <w:t>Alder/køn:</w:t>
      </w:r>
    </w:p>
    <w:p w14:paraId="24EB72AB" w14:textId="77777777" w:rsidR="005B0101" w:rsidRPr="00D91BEA" w:rsidRDefault="005B0101" w:rsidP="008D219A">
      <w:pPr>
        <w:pStyle w:val="EMEABodyText"/>
        <w:rPr>
          <w:lang w:val="da-DK"/>
        </w:rPr>
      </w:pPr>
      <w:r w:rsidRPr="00D91BEA">
        <w:rPr>
          <w:lang w:val="da-DK"/>
        </w:rPr>
        <w:t>Der sås ingen åbenlyse forskelle i effekt af entecavir baseret på køn (</w:t>
      </w:r>
      <w:r w:rsidRPr="00D91BEA">
        <w:sym w:font="Symbol" w:char="F0BB"/>
      </w:r>
      <w:r w:rsidRPr="00D91BEA">
        <w:rPr>
          <w:lang w:val="da-DK"/>
        </w:rPr>
        <w:t> 25% kvinder i de kliniske forsøg) eller alder (</w:t>
      </w:r>
      <w:r w:rsidRPr="00D91BEA">
        <w:sym w:font="Symbol" w:char="F0BB"/>
      </w:r>
      <w:r w:rsidRPr="00D91BEA">
        <w:rPr>
          <w:lang w:val="da-DK"/>
        </w:rPr>
        <w:t> 5% af patienter var &gt; 65 år).</w:t>
      </w:r>
    </w:p>
    <w:p w14:paraId="779ACD07" w14:textId="77777777" w:rsidR="005B0101" w:rsidRDefault="005B0101" w:rsidP="008D219A">
      <w:pPr>
        <w:pStyle w:val="EMEABodyText"/>
        <w:rPr>
          <w:lang w:val="da-DK"/>
        </w:rPr>
      </w:pPr>
    </w:p>
    <w:p w14:paraId="08B88D9E" w14:textId="77777777" w:rsidR="00726FF9" w:rsidRPr="00726FF9" w:rsidRDefault="00726FF9" w:rsidP="00726FF9">
      <w:pPr>
        <w:pStyle w:val="EMEABodyText"/>
        <w:rPr>
          <w:i/>
          <w:lang w:val="da-DK"/>
        </w:rPr>
      </w:pPr>
      <w:r w:rsidRPr="00726FF9">
        <w:rPr>
          <w:i/>
          <w:lang w:val="da-DK"/>
        </w:rPr>
        <w:t>Længerevarende opfølgningsforsøg</w:t>
      </w:r>
    </w:p>
    <w:p w14:paraId="2B1D947B" w14:textId="77777777" w:rsidR="00726FF9" w:rsidRPr="00726FF9" w:rsidRDefault="00726FF9" w:rsidP="00726FF9">
      <w:pPr>
        <w:pStyle w:val="EMEABodyText"/>
        <w:rPr>
          <w:lang w:val="da-DK"/>
        </w:rPr>
      </w:pPr>
      <w:r w:rsidRPr="00726FF9">
        <w:rPr>
          <w:lang w:val="da-DK"/>
        </w:rPr>
        <w:lastRenderedPageBreak/>
        <w:t>Studie 080 var et randomiseret, åbent fase 4</w:t>
      </w:r>
      <w:r w:rsidR="00E436A4">
        <w:rPr>
          <w:lang w:val="da-DK"/>
        </w:rPr>
        <w:noBreakHyphen/>
      </w:r>
      <w:r w:rsidRPr="00726FF9">
        <w:rPr>
          <w:lang w:val="da-DK"/>
        </w:rPr>
        <w:t>observationsstudie til vurdering af de langsigtede risici ved behandling med entecavir (ETV, n=6</w:t>
      </w:r>
      <w:r w:rsidR="00923DCF">
        <w:rPr>
          <w:lang w:val="da-DK"/>
        </w:rPr>
        <w:t>.</w:t>
      </w:r>
      <w:r w:rsidRPr="00726FF9">
        <w:rPr>
          <w:lang w:val="da-DK"/>
        </w:rPr>
        <w:t>216) eller anden nukleosid-standardbehandling (syre) af HBV (non</w:t>
      </w:r>
      <w:r w:rsidRPr="00726FF9">
        <w:rPr>
          <w:lang w:val="da-DK"/>
        </w:rPr>
        <w:noBreakHyphen/>
        <w:t>ETV) (n=6.162) i op til 10 år hos forsøgspersoner med kronisk HBV (CHB)</w:t>
      </w:r>
      <w:r w:rsidRPr="00726FF9">
        <w:rPr>
          <w:lang w:val="da-DK"/>
        </w:rPr>
        <w:noBreakHyphen/>
        <w:t xml:space="preserve">infektion. De væsentligste kliniske resultater, der blev vurderet i studiet, var de samlede maligne neoplasmer (sammensat hændelse af HCC og </w:t>
      </w:r>
      <w:r w:rsidR="00547F19">
        <w:rPr>
          <w:lang w:val="da-DK"/>
        </w:rPr>
        <w:t>non</w:t>
      </w:r>
      <w:r w:rsidR="004072EB">
        <w:rPr>
          <w:lang w:val="da-DK"/>
        </w:rPr>
        <w:noBreakHyphen/>
      </w:r>
      <w:r w:rsidR="00547F19">
        <w:rPr>
          <w:lang w:val="da-DK"/>
        </w:rPr>
        <w:t xml:space="preserve">HCC </w:t>
      </w:r>
      <w:r w:rsidRPr="00726FF9">
        <w:rPr>
          <w:lang w:val="da-DK"/>
        </w:rPr>
        <w:t>maligne neoplasmer), leverrelateret HBV</w:t>
      </w:r>
      <w:r w:rsidR="00EB7E46">
        <w:rPr>
          <w:lang w:val="da-DK"/>
        </w:rPr>
        <w:noBreakHyphen/>
      </w:r>
      <w:r w:rsidRPr="00726FF9">
        <w:rPr>
          <w:lang w:val="da-DK"/>
        </w:rPr>
        <w:t>sygdomsprogression, non-HCC</w:t>
      </w:r>
      <w:r w:rsidR="00547F19">
        <w:rPr>
          <w:lang w:val="da-DK"/>
        </w:rPr>
        <w:t xml:space="preserve"> </w:t>
      </w:r>
      <w:r w:rsidR="00547F19" w:rsidRPr="00726FF9">
        <w:rPr>
          <w:lang w:val="da-DK"/>
        </w:rPr>
        <w:t xml:space="preserve">maligne </w:t>
      </w:r>
      <w:r w:rsidRPr="00726FF9">
        <w:rPr>
          <w:lang w:val="da-DK"/>
        </w:rPr>
        <w:t>neoplasmer, HCC og dødsfald, herunder leverrelaterede dødsfald. I dette studie blev ETV ikke associeret med en øget risiko for maligne neoplasmer sammenlignet med anvendelsen af non</w:t>
      </w:r>
      <w:r w:rsidR="006C3263">
        <w:rPr>
          <w:lang w:val="da-DK"/>
        </w:rPr>
        <w:noBreakHyphen/>
      </w:r>
      <w:r w:rsidRPr="00726FF9">
        <w:rPr>
          <w:lang w:val="da-DK"/>
        </w:rPr>
        <w:t>ETV, vurderet ud fra enten det sammensatte endepunkt, som var samlede maligne neoplasmer (ETV n=331, non</w:t>
      </w:r>
      <w:r w:rsidRPr="00726FF9">
        <w:rPr>
          <w:lang w:val="da-DK"/>
        </w:rPr>
        <w:noBreakHyphen/>
        <w:t>ETV n=337; HR=0,93 [0,8</w:t>
      </w:r>
      <w:r w:rsidRPr="00726FF9">
        <w:rPr>
          <w:lang w:val="da-DK"/>
        </w:rPr>
        <w:noBreakHyphen/>
        <w:t>1,1]), eller det individuelle endepunkt, som var non</w:t>
      </w:r>
      <w:r w:rsidR="004072EB">
        <w:rPr>
          <w:lang w:val="da-DK"/>
        </w:rPr>
        <w:noBreakHyphen/>
      </w:r>
      <w:r w:rsidRPr="00726FF9">
        <w:rPr>
          <w:lang w:val="da-DK"/>
        </w:rPr>
        <w:t>HCC</w:t>
      </w:r>
      <w:r w:rsidR="00547F19">
        <w:rPr>
          <w:lang w:val="da-DK"/>
        </w:rPr>
        <w:t xml:space="preserve"> </w:t>
      </w:r>
      <w:r w:rsidR="00547F19" w:rsidRPr="00726FF9">
        <w:rPr>
          <w:lang w:val="da-DK"/>
        </w:rPr>
        <w:t xml:space="preserve">malign </w:t>
      </w:r>
      <w:r w:rsidRPr="00726FF9">
        <w:rPr>
          <w:lang w:val="da-DK"/>
        </w:rPr>
        <w:t>neoplasma (ETV n=95, non</w:t>
      </w:r>
      <w:r w:rsidRPr="00726FF9">
        <w:rPr>
          <w:lang w:val="da-DK"/>
        </w:rPr>
        <w:noBreakHyphen/>
        <w:t>ETV n=81; HR=1,1 [0,82</w:t>
      </w:r>
      <w:r w:rsidRPr="00726FF9">
        <w:rPr>
          <w:lang w:val="da-DK"/>
        </w:rPr>
        <w:noBreakHyphen/>
        <w:t>1,5]). De rapporterede hændelser for leverrelateret HBV</w:t>
      </w:r>
      <w:r w:rsidR="004C1AE9">
        <w:rPr>
          <w:lang w:val="da-DK"/>
        </w:rPr>
        <w:noBreakHyphen/>
      </w:r>
      <w:r w:rsidRPr="00726FF9">
        <w:rPr>
          <w:lang w:val="da-DK"/>
        </w:rPr>
        <w:t>sygdomsprogression og HCC var sammenlignelige i både ETV- og non</w:t>
      </w:r>
      <w:r w:rsidRPr="00726FF9">
        <w:rPr>
          <w:lang w:val="da-DK"/>
        </w:rPr>
        <w:noBreakHyphen/>
        <w:t>ETV</w:t>
      </w:r>
      <w:r w:rsidR="004C1AE9">
        <w:rPr>
          <w:lang w:val="da-DK"/>
        </w:rPr>
        <w:noBreakHyphen/>
      </w:r>
      <w:r w:rsidRPr="00726FF9">
        <w:rPr>
          <w:lang w:val="da-DK"/>
        </w:rPr>
        <w:t>grupper</w:t>
      </w:r>
      <w:r w:rsidR="00547F19">
        <w:rPr>
          <w:lang w:val="da-DK"/>
        </w:rPr>
        <w:t>ne</w:t>
      </w:r>
      <w:r w:rsidRPr="00726FF9">
        <w:rPr>
          <w:lang w:val="da-DK"/>
        </w:rPr>
        <w:t>. Den hyppigst rapporterede malignitet i både ETV- og non</w:t>
      </w:r>
      <w:r w:rsidRPr="00726FF9">
        <w:rPr>
          <w:lang w:val="da-DK"/>
        </w:rPr>
        <w:noBreakHyphen/>
        <w:t>ETV</w:t>
      </w:r>
      <w:r w:rsidR="00292023">
        <w:rPr>
          <w:lang w:val="da-DK"/>
        </w:rPr>
        <w:noBreakHyphen/>
      </w:r>
      <w:r w:rsidRPr="00726FF9">
        <w:rPr>
          <w:lang w:val="da-DK"/>
        </w:rPr>
        <w:t>grupper</w:t>
      </w:r>
      <w:r w:rsidR="00547F19">
        <w:rPr>
          <w:lang w:val="da-DK"/>
        </w:rPr>
        <w:t>ne</w:t>
      </w:r>
      <w:r w:rsidRPr="00726FF9">
        <w:rPr>
          <w:lang w:val="da-DK"/>
        </w:rPr>
        <w:t xml:space="preserve"> var HCC efterfulgt af gastrointestinale maligniteter.</w:t>
      </w:r>
    </w:p>
    <w:p w14:paraId="28D6015C" w14:textId="77777777" w:rsidR="00726FF9" w:rsidRPr="00D91BEA" w:rsidRDefault="00726FF9" w:rsidP="008D219A">
      <w:pPr>
        <w:pStyle w:val="EMEABodyText"/>
        <w:rPr>
          <w:lang w:val="da-DK"/>
        </w:rPr>
      </w:pPr>
    </w:p>
    <w:p w14:paraId="34FEF59F" w14:textId="77777777" w:rsidR="005B0101" w:rsidRPr="00D91BEA" w:rsidRDefault="005B0101" w:rsidP="008D219A">
      <w:pPr>
        <w:pStyle w:val="EMEABodyText"/>
        <w:keepNext/>
        <w:rPr>
          <w:u w:val="single"/>
          <w:lang w:val="da-DK"/>
        </w:rPr>
      </w:pPr>
      <w:r w:rsidRPr="00D91BEA">
        <w:rPr>
          <w:i/>
          <w:u w:val="single"/>
          <w:lang w:val="da-DK"/>
        </w:rPr>
        <w:t>Særlige populationer</w:t>
      </w:r>
    </w:p>
    <w:p w14:paraId="3421AE61" w14:textId="77777777" w:rsidR="005B0101" w:rsidRPr="00D91BEA" w:rsidRDefault="005B0101" w:rsidP="008D219A">
      <w:pPr>
        <w:pStyle w:val="EMEABodyText"/>
        <w:rPr>
          <w:szCs w:val="24"/>
          <w:lang w:val="da-DK"/>
        </w:rPr>
      </w:pPr>
      <w:r w:rsidRPr="00D91BEA">
        <w:rPr>
          <w:lang w:val="da-DK"/>
        </w:rPr>
        <w:t xml:space="preserve">Patienter med inkompenseret leversygdom: I studie 048 fik 191 patienter med HBeAg-positiv eller HBeAg-negativ kronisk HBV-infektion og tegn på hepatisk inkompensation, defineret som et CTP-tal på 7 eller højere, 1 mg entecavir en gang dagligt eller 10 mg adefovirdipivoxil en gang dagligt. Patienterne var enten ikke blevet behandlet for HBV tidligere, eller også var de tidligere behandlet (eksklusive tidligere behandling med entecavir, adefovirdipivoxil eller tenofovirdisoproxilfumarat). Patienterne havde et gennemsnitligt CTP-tal på 8,59 ved </w:t>
      </w:r>
      <w:r w:rsidRPr="00D91BEA">
        <w:rPr>
          <w:i/>
          <w:lang w:val="da-DK"/>
        </w:rPr>
        <w:t>baseline</w:t>
      </w:r>
      <w:r w:rsidRPr="00D91BEA">
        <w:rPr>
          <w:lang w:val="da-DK"/>
        </w:rPr>
        <w:t xml:space="preserve">, og 26% af patienterne var i CTP-klasse C. Det gennemsnitlige score for </w:t>
      </w:r>
      <w:r w:rsidRPr="00D91BEA">
        <w:rPr>
          <w:i/>
          <w:lang w:val="da-DK"/>
        </w:rPr>
        <w:t>Model for End Stage Liver Disease</w:t>
      </w:r>
      <w:r w:rsidRPr="00D91BEA">
        <w:rPr>
          <w:lang w:val="da-DK"/>
        </w:rPr>
        <w:t xml:space="preserve"> (MELD) ved </w:t>
      </w:r>
      <w:r w:rsidRPr="00D91BEA">
        <w:rPr>
          <w:i/>
          <w:lang w:val="da-DK"/>
        </w:rPr>
        <w:t>baseline</w:t>
      </w:r>
      <w:r w:rsidRPr="00D91BEA">
        <w:rPr>
          <w:lang w:val="da-DK"/>
        </w:rPr>
        <w:t xml:space="preserve"> var 16,23. Gennemsnitlig serum-HBV-DNA ved PCR var 7,83 log</w:t>
      </w:r>
      <w:r w:rsidRPr="00D91BEA">
        <w:rPr>
          <w:vertAlign w:val="subscript"/>
          <w:lang w:val="da-DK"/>
        </w:rPr>
        <w:t xml:space="preserve">10 </w:t>
      </w:r>
      <w:r w:rsidRPr="00D91BEA">
        <w:rPr>
          <w:lang w:val="da-DK"/>
        </w:rPr>
        <w:t xml:space="preserve">kopier/ml, og gennemsnitlig serum-ALAT var 100 E/l. 54% af patienterne var HBeAg-positive, og 35% af patienterne havde </w:t>
      </w:r>
      <w:r w:rsidRPr="00D91BEA">
        <w:rPr>
          <w:szCs w:val="24"/>
          <w:lang w:val="da-DK"/>
        </w:rPr>
        <w:t xml:space="preserve">LVDr-substitutioner ved </w:t>
      </w:r>
      <w:r w:rsidRPr="00D91BEA">
        <w:rPr>
          <w:i/>
          <w:szCs w:val="24"/>
          <w:lang w:val="da-DK"/>
        </w:rPr>
        <w:t>baseline</w:t>
      </w:r>
      <w:r w:rsidRPr="00D91BEA">
        <w:rPr>
          <w:szCs w:val="24"/>
          <w:lang w:val="da-DK"/>
        </w:rPr>
        <w:t xml:space="preserve">. Entecavir var superior til adefovirdipivoxil mht. det primære endepunkt - gennemsnitlig ændring fra </w:t>
      </w:r>
      <w:r w:rsidRPr="00D91BEA">
        <w:rPr>
          <w:i/>
          <w:szCs w:val="24"/>
          <w:lang w:val="da-DK"/>
        </w:rPr>
        <w:t>baseline</w:t>
      </w:r>
      <w:r w:rsidRPr="00D91BEA">
        <w:rPr>
          <w:szCs w:val="24"/>
          <w:lang w:val="da-DK"/>
        </w:rPr>
        <w:t xml:space="preserve"> i serum-HBV-DNA ved PCR i uge 24. Resultaterne for udvalgte endepunkt</w:t>
      </w:r>
      <w:r w:rsidR="00321062" w:rsidRPr="00D91BEA">
        <w:rPr>
          <w:szCs w:val="24"/>
          <w:lang w:val="da-DK"/>
        </w:rPr>
        <w:t>er</w:t>
      </w:r>
      <w:r w:rsidRPr="00D91BEA">
        <w:rPr>
          <w:szCs w:val="24"/>
          <w:lang w:val="da-DK"/>
        </w:rPr>
        <w:t xml:space="preserve"> fra studiets uge 24 og 48 er vist i tabellen.</w:t>
      </w:r>
    </w:p>
    <w:p w14:paraId="0B2B7C02" w14:textId="77777777" w:rsidR="005B0101" w:rsidRPr="00D91BEA" w:rsidRDefault="005B0101" w:rsidP="008D219A">
      <w:pPr>
        <w:pStyle w:val="EMEABodyText"/>
        <w:rPr>
          <w:szCs w:val="24"/>
          <w:lang w:val="da-DK"/>
        </w:rPr>
      </w:pPr>
    </w:p>
    <w:tbl>
      <w:tblPr>
        <w:tblW w:w="51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693"/>
        <w:gridCol w:w="1401"/>
        <w:gridCol w:w="1278"/>
        <w:gridCol w:w="125"/>
        <w:gridCol w:w="1403"/>
        <w:gridCol w:w="1403"/>
      </w:tblGrid>
      <w:tr w:rsidR="005B0101" w:rsidRPr="00D91BEA" w14:paraId="4A3CE8DB" w14:textId="77777777" w:rsidTr="008D219A">
        <w:trPr>
          <w:tblHeader/>
        </w:trPr>
        <w:tc>
          <w:tcPr>
            <w:tcW w:w="1985" w:type="pct"/>
            <w:vAlign w:val="center"/>
          </w:tcPr>
          <w:p w14:paraId="1E41181E" w14:textId="77777777" w:rsidR="005B0101" w:rsidRPr="00D91BEA" w:rsidRDefault="005B0101" w:rsidP="008D219A">
            <w:pPr>
              <w:pStyle w:val="EMEABodyText"/>
              <w:keepNext/>
              <w:rPr>
                <w:lang w:val="da-DK"/>
              </w:rPr>
            </w:pPr>
            <w:r w:rsidRPr="00D91BEA">
              <w:rPr>
                <w:lang w:val="da-DK"/>
              </w:rPr>
              <w:lastRenderedPageBreak/>
              <w:t> </w:t>
            </w:r>
          </w:p>
        </w:tc>
        <w:tc>
          <w:tcPr>
            <w:tcW w:w="1440" w:type="pct"/>
            <w:gridSpan w:val="2"/>
            <w:vAlign w:val="center"/>
          </w:tcPr>
          <w:p w14:paraId="42470400" w14:textId="77777777" w:rsidR="005B0101" w:rsidRPr="00D91BEA" w:rsidRDefault="005B0101" w:rsidP="008D219A">
            <w:pPr>
              <w:pStyle w:val="EMEABodyText"/>
              <w:keepNext/>
              <w:jc w:val="center"/>
            </w:pPr>
            <w:r w:rsidRPr="00D91BEA">
              <w:rPr>
                <w:bCs/>
              </w:rPr>
              <w:t>Uge 24</w:t>
            </w:r>
          </w:p>
        </w:tc>
        <w:tc>
          <w:tcPr>
            <w:tcW w:w="1574" w:type="pct"/>
            <w:gridSpan w:val="3"/>
            <w:vAlign w:val="center"/>
          </w:tcPr>
          <w:p w14:paraId="39714A51" w14:textId="77777777" w:rsidR="005B0101" w:rsidRPr="00D91BEA" w:rsidRDefault="005B0101" w:rsidP="008D219A">
            <w:pPr>
              <w:pStyle w:val="EMEABodyText"/>
              <w:keepNext/>
              <w:jc w:val="center"/>
            </w:pPr>
            <w:r w:rsidRPr="00D91BEA">
              <w:rPr>
                <w:bCs/>
              </w:rPr>
              <w:t>Uge 48</w:t>
            </w:r>
          </w:p>
        </w:tc>
      </w:tr>
      <w:tr w:rsidR="005B0101" w:rsidRPr="0090118A" w14:paraId="19E029CF" w14:textId="77777777" w:rsidTr="008D219A">
        <w:trPr>
          <w:tblHeader/>
        </w:trPr>
        <w:tc>
          <w:tcPr>
            <w:tcW w:w="1985" w:type="pct"/>
            <w:tcBorders>
              <w:bottom w:val="single" w:sz="4" w:space="0" w:color="000000"/>
            </w:tcBorders>
            <w:vAlign w:val="bottom"/>
          </w:tcPr>
          <w:p w14:paraId="1DBDF4D3" w14:textId="77777777" w:rsidR="005B0101" w:rsidRPr="00D91BEA" w:rsidRDefault="005B0101" w:rsidP="008D219A">
            <w:pPr>
              <w:pStyle w:val="EMEABodyText"/>
              <w:keepNext/>
            </w:pPr>
            <w:r w:rsidRPr="00D91BEA">
              <w:t> </w:t>
            </w:r>
          </w:p>
        </w:tc>
        <w:tc>
          <w:tcPr>
            <w:tcW w:w="753" w:type="pct"/>
            <w:tcBorders>
              <w:bottom w:val="single" w:sz="4" w:space="0" w:color="000000"/>
            </w:tcBorders>
            <w:vAlign w:val="center"/>
          </w:tcPr>
          <w:p w14:paraId="1B65FF46" w14:textId="77777777" w:rsidR="005B0101" w:rsidRPr="00D91BEA" w:rsidRDefault="005B0101" w:rsidP="008D219A">
            <w:pPr>
              <w:pStyle w:val="EMEABodyText"/>
              <w:keepNext/>
              <w:jc w:val="center"/>
              <w:rPr>
                <w:lang w:val="da-DK"/>
              </w:rPr>
            </w:pPr>
            <w:r w:rsidRPr="00D91BEA">
              <w:rPr>
                <w:bCs/>
                <w:lang w:val="da-DK"/>
              </w:rPr>
              <w:t>ETV</w:t>
            </w:r>
            <w:r w:rsidRPr="00D91BEA">
              <w:rPr>
                <w:bCs/>
                <w:lang w:val="da-DK"/>
              </w:rPr>
              <w:br/>
              <w:t>1 mg</w:t>
            </w:r>
            <w:r w:rsidRPr="00D91BEA">
              <w:rPr>
                <w:bCs/>
                <w:lang w:val="da-DK"/>
              </w:rPr>
              <w:br/>
              <w:t xml:space="preserve">en gang dagligt </w:t>
            </w:r>
          </w:p>
        </w:tc>
        <w:tc>
          <w:tcPr>
            <w:tcW w:w="753" w:type="pct"/>
            <w:gridSpan w:val="2"/>
            <w:tcBorders>
              <w:bottom w:val="single" w:sz="4" w:space="0" w:color="000000"/>
            </w:tcBorders>
            <w:vAlign w:val="center"/>
          </w:tcPr>
          <w:p w14:paraId="32FED1E2" w14:textId="77777777" w:rsidR="005B0101" w:rsidRPr="00D91BEA" w:rsidRDefault="005B0101" w:rsidP="008D219A">
            <w:pPr>
              <w:pStyle w:val="EMEABodyText"/>
              <w:keepNext/>
              <w:jc w:val="center"/>
              <w:rPr>
                <w:lang w:val="da-DK"/>
              </w:rPr>
            </w:pPr>
            <w:r w:rsidRPr="00D91BEA">
              <w:rPr>
                <w:bCs/>
                <w:lang w:val="da-DK"/>
              </w:rPr>
              <w:t>Adefovirdipivoxil</w:t>
            </w:r>
            <w:r w:rsidRPr="00D91BEA">
              <w:rPr>
                <w:bCs/>
                <w:lang w:val="da-DK"/>
              </w:rPr>
              <w:br/>
              <w:t xml:space="preserve">10 mg </w:t>
            </w:r>
            <w:r w:rsidRPr="00D91BEA">
              <w:rPr>
                <w:bCs/>
                <w:lang w:val="da-DK"/>
              </w:rPr>
              <w:br/>
              <w:t>en gang dagligt</w:t>
            </w:r>
          </w:p>
        </w:tc>
        <w:tc>
          <w:tcPr>
            <w:tcW w:w="753" w:type="pct"/>
            <w:tcBorders>
              <w:bottom w:val="single" w:sz="4" w:space="0" w:color="000000"/>
            </w:tcBorders>
            <w:vAlign w:val="center"/>
          </w:tcPr>
          <w:p w14:paraId="74C6A071" w14:textId="77777777" w:rsidR="005B0101" w:rsidRPr="00D91BEA" w:rsidRDefault="005B0101" w:rsidP="008D219A">
            <w:pPr>
              <w:pStyle w:val="EMEABodyText"/>
              <w:keepNext/>
              <w:jc w:val="center"/>
              <w:rPr>
                <w:lang w:val="da-DK"/>
              </w:rPr>
            </w:pPr>
            <w:r w:rsidRPr="00D91BEA">
              <w:rPr>
                <w:bCs/>
                <w:lang w:val="da-DK"/>
              </w:rPr>
              <w:t xml:space="preserve">ETV </w:t>
            </w:r>
            <w:r w:rsidRPr="00D91BEA">
              <w:rPr>
                <w:bCs/>
                <w:lang w:val="da-DK"/>
              </w:rPr>
              <w:br/>
              <w:t>1 mg</w:t>
            </w:r>
            <w:r w:rsidRPr="00D91BEA">
              <w:rPr>
                <w:bCs/>
                <w:lang w:val="da-DK"/>
              </w:rPr>
              <w:br/>
              <w:t>en gang dagligt</w:t>
            </w:r>
          </w:p>
        </w:tc>
        <w:tc>
          <w:tcPr>
            <w:tcW w:w="755" w:type="pct"/>
            <w:tcBorders>
              <w:bottom w:val="single" w:sz="4" w:space="0" w:color="000000"/>
            </w:tcBorders>
            <w:vAlign w:val="center"/>
          </w:tcPr>
          <w:p w14:paraId="03060AFC" w14:textId="77777777" w:rsidR="005B0101" w:rsidRPr="00D91BEA" w:rsidRDefault="005B0101" w:rsidP="008D219A">
            <w:pPr>
              <w:pStyle w:val="EMEABodyText"/>
              <w:keepNext/>
              <w:jc w:val="center"/>
              <w:rPr>
                <w:lang w:val="da-DK"/>
              </w:rPr>
            </w:pPr>
            <w:r w:rsidRPr="00D91BEA">
              <w:rPr>
                <w:bCs/>
                <w:lang w:val="da-DK"/>
              </w:rPr>
              <w:t>Adefovirdipivoxil</w:t>
            </w:r>
            <w:r w:rsidRPr="00D91BEA">
              <w:rPr>
                <w:bCs/>
                <w:lang w:val="da-DK"/>
              </w:rPr>
              <w:br/>
              <w:t>10 mg</w:t>
            </w:r>
            <w:r w:rsidRPr="00D91BEA">
              <w:rPr>
                <w:bCs/>
                <w:lang w:val="da-DK"/>
              </w:rPr>
              <w:br/>
              <w:t>en gang dagligt</w:t>
            </w:r>
          </w:p>
        </w:tc>
      </w:tr>
      <w:tr w:rsidR="005B0101" w:rsidRPr="00D91BEA" w14:paraId="3432C2B6" w14:textId="77777777" w:rsidTr="008D219A">
        <w:trPr>
          <w:tblHeader/>
        </w:trPr>
        <w:tc>
          <w:tcPr>
            <w:tcW w:w="1985" w:type="pct"/>
            <w:tcBorders>
              <w:top w:val="single" w:sz="4" w:space="0" w:color="000000"/>
              <w:left w:val="single" w:sz="4" w:space="0" w:color="000000"/>
              <w:bottom w:val="single" w:sz="4" w:space="0" w:color="000000"/>
              <w:right w:val="single" w:sz="4" w:space="0" w:color="000000"/>
            </w:tcBorders>
            <w:vAlign w:val="bottom"/>
          </w:tcPr>
          <w:p w14:paraId="47B0AFE2" w14:textId="77777777" w:rsidR="005B0101" w:rsidRPr="00D91BEA" w:rsidRDefault="005B0101" w:rsidP="008D219A">
            <w:pPr>
              <w:pStyle w:val="EMEABodyText"/>
              <w:keepNext/>
            </w:pPr>
            <w:r w:rsidRPr="00D91BEA">
              <w:t>n</w:t>
            </w:r>
          </w:p>
        </w:tc>
        <w:tc>
          <w:tcPr>
            <w:tcW w:w="753" w:type="pct"/>
            <w:tcBorders>
              <w:top w:val="single" w:sz="4" w:space="0" w:color="000000"/>
              <w:left w:val="single" w:sz="4" w:space="0" w:color="000000"/>
              <w:bottom w:val="single" w:sz="4" w:space="0" w:color="000000"/>
              <w:right w:val="single" w:sz="4" w:space="0" w:color="000000"/>
            </w:tcBorders>
            <w:vAlign w:val="center"/>
          </w:tcPr>
          <w:p w14:paraId="60585F18" w14:textId="77777777" w:rsidR="005B0101" w:rsidRPr="00D91BEA" w:rsidRDefault="005B0101" w:rsidP="008D219A">
            <w:pPr>
              <w:pStyle w:val="EMEABodyText"/>
              <w:keepNext/>
              <w:jc w:val="center"/>
              <w:rPr>
                <w:bCs/>
              </w:rPr>
            </w:pPr>
            <w:r w:rsidRPr="00D91BEA">
              <w:rPr>
                <w:bCs/>
              </w:rPr>
              <w:t>100</w:t>
            </w:r>
          </w:p>
        </w:tc>
        <w:tc>
          <w:tcPr>
            <w:tcW w:w="753" w:type="pct"/>
            <w:gridSpan w:val="2"/>
            <w:tcBorders>
              <w:top w:val="single" w:sz="4" w:space="0" w:color="000000"/>
              <w:left w:val="single" w:sz="4" w:space="0" w:color="000000"/>
              <w:bottom w:val="single" w:sz="4" w:space="0" w:color="000000"/>
              <w:right w:val="single" w:sz="4" w:space="0" w:color="000000"/>
            </w:tcBorders>
            <w:vAlign w:val="center"/>
          </w:tcPr>
          <w:p w14:paraId="39450E6F" w14:textId="77777777" w:rsidR="005B0101" w:rsidRPr="00D91BEA" w:rsidRDefault="005B0101" w:rsidP="008D219A">
            <w:pPr>
              <w:pStyle w:val="EMEABodyText"/>
              <w:keepNext/>
              <w:jc w:val="center"/>
              <w:rPr>
                <w:bCs/>
              </w:rPr>
            </w:pPr>
            <w:r w:rsidRPr="00D91BEA">
              <w:rPr>
                <w:bCs/>
              </w:rPr>
              <w:t>91</w:t>
            </w:r>
          </w:p>
        </w:tc>
        <w:tc>
          <w:tcPr>
            <w:tcW w:w="753" w:type="pct"/>
            <w:tcBorders>
              <w:top w:val="single" w:sz="4" w:space="0" w:color="000000"/>
              <w:left w:val="single" w:sz="4" w:space="0" w:color="000000"/>
              <w:bottom w:val="single" w:sz="4" w:space="0" w:color="000000"/>
              <w:right w:val="single" w:sz="4" w:space="0" w:color="000000"/>
            </w:tcBorders>
            <w:vAlign w:val="center"/>
          </w:tcPr>
          <w:p w14:paraId="294795B0" w14:textId="77777777" w:rsidR="005B0101" w:rsidRPr="00D91BEA" w:rsidRDefault="005B0101" w:rsidP="008D219A">
            <w:pPr>
              <w:pStyle w:val="EMEABodyText"/>
              <w:keepNext/>
              <w:jc w:val="center"/>
              <w:rPr>
                <w:bCs/>
              </w:rPr>
            </w:pPr>
            <w:r w:rsidRPr="00D91BEA">
              <w:rPr>
                <w:bCs/>
              </w:rPr>
              <w:t>100</w:t>
            </w:r>
          </w:p>
        </w:tc>
        <w:tc>
          <w:tcPr>
            <w:tcW w:w="755" w:type="pct"/>
            <w:tcBorders>
              <w:top w:val="single" w:sz="4" w:space="0" w:color="000000"/>
              <w:left w:val="single" w:sz="4" w:space="0" w:color="000000"/>
              <w:bottom w:val="single" w:sz="4" w:space="0" w:color="000000"/>
              <w:right w:val="single" w:sz="4" w:space="0" w:color="000000"/>
            </w:tcBorders>
            <w:vAlign w:val="center"/>
          </w:tcPr>
          <w:p w14:paraId="3A4640DA" w14:textId="77777777" w:rsidR="005B0101" w:rsidRPr="00D91BEA" w:rsidRDefault="005B0101" w:rsidP="008D219A">
            <w:pPr>
              <w:pStyle w:val="EMEABodyText"/>
              <w:keepNext/>
              <w:jc w:val="center"/>
              <w:rPr>
                <w:bCs/>
              </w:rPr>
            </w:pPr>
            <w:r w:rsidRPr="00D91BEA">
              <w:rPr>
                <w:bCs/>
              </w:rPr>
              <w:t>91</w:t>
            </w:r>
          </w:p>
        </w:tc>
      </w:tr>
      <w:tr w:rsidR="005B0101" w:rsidRPr="00D91BEA" w14:paraId="21591355" w14:textId="77777777" w:rsidTr="008D219A">
        <w:tc>
          <w:tcPr>
            <w:tcW w:w="5000" w:type="pct"/>
            <w:gridSpan w:val="6"/>
            <w:tcBorders>
              <w:top w:val="single" w:sz="4" w:space="0" w:color="000000"/>
            </w:tcBorders>
            <w:vAlign w:val="center"/>
          </w:tcPr>
          <w:p w14:paraId="1A649FF4" w14:textId="77777777" w:rsidR="005B0101" w:rsidRPr="00D91BEA" w:rsidRDefault="005B0101" w:rsidP="008D219A">
            <w:pPr>
              <w:pStyle w:val="EMEABodyText"/>
              <w:keepNext/>
            </w:pPr>
            <w:r w:rsidRPr="00D91BEA">
              <w:t>HBV-</w:t>
            </w:r>
            <w:proofErr w:type="spellStart"/>
            <w:r w:rsidRPr="00D91BEA">
              <w:t>DNA</w:t>
            </w:r>
            <w:r w:rsidRPr="00D91BEA">
              <w:rPr>
                <w:vertAlign w:val="superscript"/>
              </w:rPr>
              <w:t>a</w:t>
            </w:r>
            <w:proofErr w:type="spellEnd"/>
          </w:p>
        </w:tc>
      </w:tr>
      <w:tr w:rsidR="005B0101" w:rsidRPr="00D91BEA" w14:paraId="3C19735A" w14:textId="77777777" w:rsidTr="008D219A">
        <w:tc>
          <w:tcPr>
            <w:tcW w:w="1985" w:type="pct"/>
            <w:vAlign w:val="center"/>
          </w:tcPr>
          <w:p w14:paraId="7147667D" w14:textId="77777777" w:rsidR="005B0101" w:rsidRPr="00D91BEA" w:rsidRDefault="00842C28" w:rsidP="00617E77">
            <w:pPr>
              <w:pStyle w:val="EMEABodyText"/>
              <w:keepNext/>
              <w:rPr>
                <w:lang w:val="fr-FR"/>
              </w:rPr>
            </w:pPr>
            <w:proofErr w:type="spellStart"/>
            <w:r w:rsidRPr="00D91BEA">
              <w:rPr>
                <w:lang w:val="fr-FR"/>
              </w:rPr>
              <w:t>Ikke-detekterbart</w:t>
            </w:r>
            <w:proofErr w:type="spellEnd"/>
            <w:r w:rsidR="005B0101" w:rsidRPr="00D91BEA">
              <w:rPr>
                <w:lang w:val="fr-FR"/>
              </w:rPr>
              <w:t xml:space="preserve"> </w:t>
            </w:r>
            <w:r w:rsidRPr="00D91BEA">
              <w:rPr>
                <w:lang w:val="fr-FR"/>
              </w:rPr>
              <w:t xml:space="preserve">niveau </w:t>
            </w:r>
            <w:r w:rsidR="005B0101" w:rsidRPr="00D91BEA">
              <w:rPr>
                <w:lang w:val="fr-FR"/>
              </w:rPr>
              <w:t xml:space="preserve">(&lt;300 </w:t>
            </w:r>
            <w:proofErr w:type="spellStart"/>
            <w:r w:rsidR="005B0101" w:rsidRPr="00D91BEA">
              <w:rPr>
                <w:lang w:val="fr-FR"/>
              </w:rPr>
              <w:t>kopier</w:t>
            </w:r>
            <w:proofErr w:type="spellEnd"/>
            <w:r w:rsidR="005B0101" w:rsidRPr="00D91BEA">
              <w:rPr>
                <w:lang w:val="fr-FR"/>
              </w:rPr>
              <w:t>/</w:t>
            </w:r>
            <w:proofErr w:type="gramStart"/>
            <w:r w:rsidR="005B0101" w:rsidRPr="00D91BEA">
              <w:rPr>
                <w:lang w:val="fr-FR"/>
              </w:rPr>
              <w:t>ml)</w:t>
            </w:r>
            <w:r w:rsidR="005B0101" w:rsidRPr="00D91BEA">
              <w:rPr>
                <w:vertAlign w:val="superscript"/>
                <w:lang w:val="fr-FR"/>
              </w:rPr>
              <w:t>b</w:t>
            </w:r>
            <w:proofErr w:type="gramEnd"/>
          </w:p>
        </w:tc>
        <w:tc>
          <w:tcPr>
            <w:tcW w:w="753" w:type="pct"/>
            <w:vAlign w:val="center"/>
          </w:tcPr>
          <w:p w14:paraId="5B33B59B" w14:textId="77777777" w:rsidR="005B0101" w:rsidRPr="00D91BEA" w:rsidRDefault="005B0101" w:rsidP="008D219A">
            <w:pPr>
              <w:pStyle w:val="EMEABodyText"/>
              <w:keepNext/>
              <w:jc w:val="center"/>
            </w:pPr>
            <w:r w:rsidRPr="00D91BEA">
              <w:t>49%*</w:t>
            </w:r>
          </w:p>
        </w:tc>
        <w:tc>
          <w:tcPr>
            <w:tcW w:w="753" w:type="pct"/>
            <w:gridSpan w:val="2"/>
            <w:vAlign w:val="center"/>
          </w:tcPr>
          <w:p w14:paraId="69CAE03C" w14:textId="77777777" w:rsidR="005B0101" w:rsidRPr="00D91BEA" w:rsidRDefault="005B0101" w:rsidP="008D219A">
            <w:pPr>
              <w:pStyle w:val="EMEABodyText"/>
              <w:keepNext/>
              <w:jc w:val="center"/>
            </w:pPr>
            <w:r w:rsidRPr="00D91BEA">
              <w:t>16%</w:t>
            </w:r>
          </w:p>
        </w:tc>
        <w:tc>
          <w:tcPr>
            <w:tcW w:w="753" w:type="pct"/>
            <w:vAlign w:val="center"/>
          </w:tcPr>
          <w:p w14:paraId="27095157" w14:textId="77777777" w:rsidR="005B0101" w:rsidRPr="00D91BEA" w:rsidRDefault="005B0101" w:rsidP="008D219A">
            <w:pPr>
              <w:pStyle w:val="EMEABodyText"/>
              <w:keepNext/>
              <w:jc w:val="center"/>
            </w:pPr>
            <w:r w:rsidRPr="00D91BEA">
              <w:t>57%*</w:t>
            </w:r>
          </w:p>
        </w:tc>
        <w:tc>
          <w:tcPr>
            <w:tcW w:w="755" w:type="pct"/>
            <w:vAlign w:val="center"/>
          </w:tcPr>
          <w:p w14:paraId="2B822D88" w14:textId="77777777" w:rsidR="005B0101" w:rsidRPr="00D91BEA" w:rsidRDefault="005B0101" w:rsidP="008D219A">
            <w:pPr>
              <w:pStyle w:val="EMEABodyText"/>
              <w:keepNext/>
              <w:jc w:val="center"/>
            </w:pPr>
            <w:r w:rsidRPr="00D91BEA">
              <w:t>20%</w:t>
            </w:r>
          </w:p>
        </w:tc>
      </w:tr>
      <w:tr w:rsidR="005B0101" w:rsidRPr="00D91BEA" w14:paraId="7AEB2E97" w14:textId="77777777" w:rsidTr="008D219A">
        <w:tc>
          <w:tcPr>
            <w:tcW w:w="1985" w:type="pct"/>
            <w:vAlign w:val="center"/>
          </w:tcPr>
          <w:p w14:paraId="376B1F55" w14:textId="77777777" w:rsidR="005B0101" w:rsidRPr="00D91BEA" w:rsidRDefault="005B0101" w:rsidP="008D219A">
            <w:pPr>
              <w:pStyle w:val="EMEABodyText"/>
              <w:keepNext/>
              <w:rPr>
                <w:lang w:val="da-DK"/>
              </w:rPr>
            </w:pPr>
            <w:r w:rsidRPr="00D91BEA">
              <w:rPr>
                <w:lang w:val="da-DK"/>
              </w:rPr>
              <w:t xml:space="preserve">Gennemsnitlig ændring fra </w:t>
            </w:r>
            <w:r w:rsidRPr="00D91BEA">
              <w:rPr>
                <w:i/>
                <w:lang w:val="da-DK"/>
              </w:rPr>
              <w:t xml:space="preserve">baseline </w:t>
            </w:r>
            <w:r w:rsidRPr="00D91BEA">
              <w:rPr>
                <w:lang w:val="da-DK"/>
              </w:rPr>
              <w:t>(log</w:t>
            </w:r>
            <w:r w:rsidRPr="00D91BEA">
              <w:rPr>
                <w:szCs w:val="22"/>
                <w:vertAlign w:val="subscript"/>
                <w:lang w:val="da-DK"/>
              </w:rPr>
              <w:t>10</w:t>
            </w:r>
            <w:r w:rsidRPr="00D91BEA">
              <w:rPr>
                <w:lang w:val="da-DK"/>
              </w:rPr>
              <w:t> kopier/ml)</w:t>
            </w:r>
            <w:r w:rsidRPr="00D91BEA">
              <w:rPr>
                <w:vertAlign w:val="superscript"/>
                <w:lang w:val="da-DK"/>
              </w:rPr>
              <w:t>c</w:t>
            </w:r>
          </w:p>
        </w:tc>
        <w:tc>
          <w:tcPr>
            <w:tcW w:w="753" w:type="pct"/>
            <w:vAlign w:val="center"/>
          </w:tcPr>
          <w:p w14:paraId="239DDF57" w14:textId="77777777" w:rsidR="005B0101" w:rsidRPr="00D91BEA" w:rsidRDefault="005B0101" w:rsidP="008D219A">
            <w:pPr>
              <w:pStyle w:val="EMEABodyText"/>
              <w:keepNext/>
              <w:jc w:val="center"/>
            </w:pPr>
            <w:r w:rsidRPr="00D91BEA">
              <w:t>-4,48*</w:t>
            </w:r>
          </w:p>
        </w:tc>
        <w:tc>
          <w:tcPr>
            <w:tcW w:w="753" w:type="pct"/>
            <w:gridSpan w:val="2"/>
            <w:vAlign w:val="center"/>
          </w:tcPr>
          <w:p w14:paraId="7A8DCFD0" w14:textId="77777777" w:rsidR="005B0101" w:rsidRPr="00D91BEA" w:rsidRDefault="005B0101" w:rsidP="008D219A">
            <w:pPr>
              <w:pStyle w:val="EMEABodyText"/>
              <w:keepNext/>
              <w:jc w:val="center"/>
            </w:pPr>
            <w:r w:rsidRPr="00D91BEA">
              <w:t>-3,40</w:t>
            </w:r>
          </w:p>
        </w:tc>
        <w:tc>
          <w:tcPr>
            <w:tcW w:w="753" w:type="pct"/>
            <w:vAlign w:val="center"/>
          </w:tcPr>
          <w:p w14:paraId="2D6A5C25" w14:textId="77777777" w:rsidR="005B0101" w:rsidRPr="00D91BEA" w:rsidRDefault="005B0101" w:rsidP="008D219A">
            <w:pPr>
              <w:pStyle w:val="EMEABodyText"/>
              <w:keepNext/>
              <w:jc w:val="center"/>
            </w:pPr>
            <w:r w:rsidRPr="00D91BEA">
              <w:t>-4,66</w:t>
            </w:r>
          </w:p>
        </w:tc>
        <w:tc>
          <w:tcPr>
            <w:tcW w:w="755" w:type="pct"/>
            <w:vAlign w:val="center"/>
          </w:tcPr>
          <w:p w14:paraId="645DBB66" w14:textId="77777777" w:rsidR="005B0101" w:rsidRPr="00D91BEA" w:rsidRDefault="005B0101" w:rsidP="008D219A">
            <w:pPr>
              <w:pStyle w:val="EMEABodyText"/>
              <w:keepNext/>
              <w:jc w:val="center"/>
            </w:pPr>
            <w:r w:rsidRPr="00D91BEA">
              <w:t>-3,90</w:t>
            </w:r>
          </w:p>
        </w:tc>
      </w:tr>
      <w:tr w:rsidR="005B0101" w:rsidRPr="00D91BEA" w14:paraId="1DF72A23" w14:textId="77777777" w:rsidTr="008D219A">
        <w:tc>
          <w:tcPr>
            <w:tcW w:w="1985" w:type="pct"/>
            <w:vAlign w:val="center"/>
          </w:tcPr>
          <w:p w14:paraId="2B673E55" w14:textId="77777777" w:rsidR="005B0101" w:rsidRPr="00D91BEA" w:rsidRDefault="005B0101" w:rsidP="008D219A">
            <w:pPr>
              <w:pStyle w:val="EMEABodyText"/>
              <w:keepNext/>
              <w:rPr>
                <w:lang w:val="da-DK"/>
              </w:rPr>
            </w:pPr>
            <w:r w:rsidRPr="00D91BEA">
              <w:rPr>
                <w:lang w:val="da-DK"/>
              </w:rPr>
              <w:t>Stabilt eller forbedret CTP-tal</w:t>
            </w:r>
            <w:r w:rsidRPr="00D91BEA">
              <w:rPr>
                <w:vertAlign w:val="superscript"/>
                <w:lang w:val="da-DK"/>
              </w:rPr>
              <w:t>b,d</w:t>
            </w:r>
          </w:p>
        </w:tc>
        <w:tc>
          <w:tcPr>
            <w:tcW w:w="753" w:type="pct"/>
            <w:vAlign w:val="center"/>
          </w:tcPr>
          <w:p w14:paraId="32CF16E0" w14:textId="77777777" w:rsidR="005B0101" w:rsidRPr="00D91BEA" w:rsidRDefault="005B0101" w:rsidP="008D219A">
            <w:pPr>
              <w:pStyle w:val="EMEABodyText"/>
              <w:keepNext/>
              <w:jc w:val="center"/>
            </w:pPr>
            <w:r w:rsidRPr="00D91BEA">
              <w:t>66%</w:t>
            </w:r>
          </w:p>
        </w:tc>
        <w:tc>
          <w:tcPr>
            <w:tcW w:w="753" w:type="pct"/>
            <w:gridSpan w:val="2"/>
            <w:vAlign w:val="center"/>
          </w:tcPr>
          <w:p w14:paraId="4DAD5A9A" w14:textId="77777777" w:rsidR="005B0101" w:rsidRPr="00D91BEA" w:rsidRDefault="005B0101" w:rsidP="008D219A">
            <w:pPr>
              <w:pStyle w:val="EMEABodyText"/>
              <w:keepNext/>
              <w:jc w:val="center"/>
            </w:pPr>
            <w:r w:rsidRPr="00D91BEA">
              <w:t>71%</w:t>
            </w:r>
          </w:p>
        </w:tc>
        <w:tc>
          <w:tcPr>
            <w:tcW w:w="753" w:type="pct"/>
            <w:vAlign w:val="center"/>
          </w:tcPr>
          <w:p w14:paraId="0E79ADE0" w14:textId="77777777" w:rsidR="005B0101" w:rsidRPr="00D91BEA" w:rsidRDefault="005B0101" w:rsidP="008D219A">
            <w:pPr>
              <w:pStyle w:val="EMEABodyText"/>
              <w:keepNext/>
              <w:jc w:val="center"/>
            </w:pPr>
            <w:r w:rsidRPr="00D91BEA">
              <w:t>61%</w:t>
            </w:r>
          </w:p>
        </w:tc>
        <w:tc>
          <w:tcPr>
            <w:tcW w:w="755" w:type="pct"/>
            <w:vAlign w:val="center"/>
          </w:tcPr>
          <w:p w14:paraId="6D101B60" w14:textId="77777777" w:rsidR="005B0101" w:rsidRPr="00D91BEA" w:rsidRDefault="005B0101" w:rsidP="008D219A">
            <w:pPr>
              <w:pStyle w:val="EMEABodyText"/>
              <w:keepNext/>
              <w:jc w:val="center"/>
            </w:pPr>
            <w:r w:rsidRPr="00D91BEA">
              <w:t>67%</w:t>
            </w:r>
          </w:p>
        </w:tc>
      </w:tr>
      <w:tr w:rsidR="005B0101" w:rsidRPr="00D91BEA" w14:paraId="1304AC5B" w14:textId="77777777" w:rsidTr="008D219A">
        <w:tc>
          <w:tcPr>
            <w:tcW w:w="1985" w:type="pct"/>
            <w:vAlign w:val="center"/>
          </w:tcPr>
          <w:p w14:paraId="2E1848B9" w14:textId="77777777" w:rsidR="005B0101" w:rsidRPr="00D91BEA" w:rsidRDefault="005B0101" w:rsidP="008D219A">
            <w:pPr>
              <w:pStyle w:val="EMEABodyText"/>
              <w:keepNext/>
              <w:rPr>
                <w:lang w:val="da-DK"/>
              </w:rPr>
            </w:pPr>
            <w:r w:rsidRPr="00D91BEA">
              <w:rPr>
                <w:lang w:val="da-DK"/>
              </w:rPr>
              <w:t>MELD-</w:t>
            </w:r>
            <w:r w:rsidR="00321062" w:rsidRPr="00D91BEA">
              <w:rPr>
                <w:lang w:val="da-DK"/>
              </w:rPr>
              <w:t>score</w:t>
            </w:r>
          </w:p>
          <w:p w14:paraId="74AAAA09" w14:textId="77777777" w:rsidR="005B0101" w:rsidRPr="00D91BEA" w:rsidRDefault="005B0101" w:rsidP="008D219A">
            <w:pPr>
              <w:pStyle w:val="EMEABodyText"/>
              <w:keepNext/>
              <w:rPr>
                <w:vertAlign w:val="superscript"/>
                <w:lang w:val="da-DK"/>
              </w:rPr>
            </w:pPr>
            <w:r w:rsidRPr="00D91BEA">
              <w:rPr>
                <w:lang w:val="da-DK"/>
              </w:rPr>
              <w:t xml:space="preserve">Gennemsnitlig ændring fra </w:t>
            </w:r>
            <w:r w:rsidRPr="00D91BEA">
              <w:rPr>
                <w:i/>
                <w:lang w:val="da-DK"/>
              </w:rPr>
              <w:t>baseline</w:t>
            </w:r>
            <w:r w:rsidRPr="00D91BEA">
              <w:rPr>
                <w:vertAlign w:val="superscript"/>
                <w:lang w:val="da-DK"/>
              </w:rPr>
              <w:t>c,e</w:t>
            </w:r>
          </w:p>
        </w:tc>
        <w:tc>
          <w:tcPr>
            <w:tcW w:w="753" w:type="pct"/>
            <w:vAlign w:val="center"/>
          </w:tcPr>
          <w:p w14:paraId="524A0A63" w14:textId="77777777" w:rsidR="005B0101" w:rsidRPr="00D91BEA" w:rsidRDefault="005B0101" w:rsidP="008D219A">
            <w:pPr>
              <w:pStyle w:val="EMEABodyText"/>
              <w:keepNext/>
              <w:jc w:val="center"/>
              <w:rPr>
                <w:lang w:val="da-DK"/>
              </w:rPr>
            </w:pPr>
          </w:p>
          <w:p w14:paraId="7D7D6030" w14:textId="77777777" w:rsidR="005B0101" w:rsidRPr="00D91BEA" w:rsidRDefault="005B0101" w:rsidP="008D219A">
            <w:pPr>
              <w:pStyle w:val="EMEABodyText"/>
              <w:keepNext/>
              <w:jc w:val="center"/>
            </w:pPr>
            <w:r w:rsidRPr="00D91BEA">
              <w:t>-2,0</w:t>
            </w:r>
          </w:p>
        </w:tc>
        <w:tc>
          <w:tcPr>
            <w:tcW w:w="753" w:type="pct"/>
            <w:gridSpan w:val="2"/>
            <w:vAlign w:val="center"/>
          </w:tcPr>
          <w:p w14:paraId="4DE004AD" w14:textId="77777777" w:rsidR="005B0101" w:rsidRPr="00D91BEA" w:rsidRDefault="005B0101" w:rsidP="008D219A">
            <w:pPr>
              <w:pStyle w:val="EMEABodyText"/>
              <w:keepNext/>
              <w:jc w:val="center"/>
            </w:pPr>
          </w:p>
          <w:p w14:paraId="262048C6" w14:textId="77777777" w:rsidR="005B0101" w:rsidRPr="00D91BEA" w:rsidRDefault="005B0101" w:rsidP="008D219A">
            <w:pPr>
              <w:pStyle w:val="EMEABodyText"/>
              <w:keepNext/>
              <w:jc w:val="center"/>
            </w:pPr>
            <w:r w:rsidRPr="00D91BEA">
              <w:t>-0,9</w:t>
            </w:r>
          </w:p>
        </w:tc>
        <w:tc>
          <w:tcPr>
            <w:tcW w:w="753" w:type="pct"/>
            <w:vAlign w:val="center"/>
          </w:tcPr>
          <w:p w14:paraId="3F94AB4C" w14:textId="77777777" w:rsidR="005B0101" w:rsidRPr="00D91BEA" w:rsidRDefault="005B0101" w:rsidP="008D219A">
            <w:pPr>
              <w:pStyle w:val="EMEABodyText"/>
              <w:keepNext/>
              <w:jc w:val="center"/>
            </w:pPr>
          </w:p>
          <w:p w14:paraId="457C5482" w14:textId="77777777" w:rsidR="005B0101" w:rsidRPr="00D91BEA" w:rsidRDefault="005B0101" w:rsidP="008D219A">
            <w:pPr>
              <w:pStyle w:val="EMEABodyText"/>
              <w:keepNext/>
              <w:jc w:val="center"/>
            </w:pPr>
            <w:r w:rsidRPr="00D91BEA">
              <w:t>-2,6</w:t>
            </w:r>
          </w:p>
        </w:tc>
        <w:tc>
          <w:tcPr>
            <w:tcW w:w="755" w:type="pct"/>
            <w:vAlign w:val="center"/>
          </w:tcPr>
          <w:p w14:paraId="4DC2C728" w14:textId="77777777" w:rsidR="005B0101" w:rsidRPr="00D91BEA" w:rsidRDefault="005B0101" w:rsidP="008D219A">
            <w:pPr>
              <w:pStyle w:val="EMEABodyText"/>
              <w:keepNext/>
              <w:jc w:val="center"/>
            </w:pPr>
          </w:p>
          <w:p w14:paraId="445F31C2" w14:textId="77777777" w:rsidR="005B0101" w:rsidRPr="00D91BEA" w:rsidRDefault="005B0101" w:rsidP="008D219A">
            <w:pPr>
              <w:pStyle w:val="EMEABodyText"/>
              <w:keepNext/>
              <w:jc w:val="center"/>
            </w:pPr>
            <w:r w:rsidRPr="00D91BEA">
              <w:t>-1,7</w:t>
            </w:r>
          </w:p>
        </w:tc>
      </w:tr>
      <w:tr w:rsidR="005B0101" w:rsidRPr="00D91BEA" w14:paraId="03EA1683" w14:textId="77777777" w:rsidTr="008D219A">
        <w:tc>
          <w:tcPr>
            <w:tcW w:w="1985" w:type="pct"/>
            <w:vAlign w:val="center"/>
          </w:tcPr>
          <w:p w14:paraId="3554E079" w14:textId="77777777" w:rsidR="005B0101" w:rsidRPr="00D91BEA" w:rsidRDefault="00321062" w:rsidP="00321062">
            <w:pPr>
              <w:pStyle w:val="EMEABodyText"/>
              <w:keepNext/>
            </w:pPr>
            <w:r w:rsidRPr="00D91BEA">
              <w:t xml:space="preserve">Tab </w:t>
            </w:r>
            <w:proofErr w:type="spellStart"/>
            <w:r w:rsidRPr="00D91BEA">
              <w:t>af</w:t>
            </w:r>
            <w:proofErr w:type="spellEnd"/>
            <w:r w:rsidRPr="00D91BEA">
              <w:t xml:space="preserve"> </w:t>
            </w:r>
            <w:proofErr w:type="spellStart"/>
            <w:r w:rsidR="005B0101" w:rsidRPr="00D91BEA">
              <w:t>HBsAg</w:t>
            </w:r>
            <w:r w:rsidR="005B0101" w:rsidRPr="00D91BEA">
              <w:rPr>
                <w:vertAlign w:val="superscript"/>
              </w:rPr>
              <w:t>b</w:t>
            </w:r>
            <w:proofErr w:type="spellEnd"/>
          </w:p>
        </w:tc>
        <w:tc>
          <w:tcPr>
            <w:tcW w:w="753" w:type="pct"/>
            <w:vAlign w:val="center"/>
          </w:tcPr>
          <w:p w14:paraId="14344B64" w14:textId="77777777" w:rsidR="005B0101" w:rsidRPr="00D91BEA" w:rsidRDefault="005B0101" w:rsidP="008D219A">
            <w:pPr>
              <w:pStyle w:val="EMEABodyText"/>
              <w:keepNext/>
              <w:jc w:val="center"/>
            </w:pPr>
            <w:r w:rsidRPr="00D91BEA">
              <w:t>1%</w:t>
            </w:r>
          </w:p>
        </w:tc>
        <w:tc>
          <w:tcPr>
            <w:tcW w:w="753" w:type="pct"/>
            <w:gridSpan w:val="2"/>
            <w:vAlign w:val="center"/>
          </w:tcPr>
          <w:p w14:paraId="353CEF1B" w14:textId="77777777" w:rsidR="005B0101" w:rsidRPr="00D91BEA" w:rsidRDefault="005B0101" w:rsidP="008D219A">
            <w:pPr>
              <w:pStyle w:val="EMEABodyText"/>
              <w:keepNext/>
              <w:jc w:val="center"/>
            </w:pPr>
            <w:r w:rsidRPr="00D91BEA">
              <w:t>0</w:t>
            </w:r>
          </w:p>
        </w:tc>
        <w:tc>
          <w:tcPr>
            <w:tcW w:w="753" w:type="pct"/>
            <w:vAlign w:val="center"/>
          </w:tcPr>
          <w:p w14:paraId="7DADA5FD" w14:textId="77777777" w:rsidR="005B0101" w:rsidRPr="00D91BEA" w:rsidRDefault="005B0101" w:rsidP="008D219A">
            <w:pPr>
              <w:pStyle w:val="EMEABodyText"/>
              <w:keepNext/>
              <w:jc w:val="center"/>
            </w:pPr>
            <w:r w:rsidRPr="00D91BEA">
              <w:t>5%</w:t>
            </w:r>
          </w:p>
        </w:tc>
        <w:tc>
          <w:tcPr>
            <w:tcW w:w="755" w:type="pct"/>
            <w:vAlign w:val="center"/>
          </w:tcPr>
          <w:p w14:paraId="09C5CA2F" w14:textId="77777777" w:rsidR="005B0101" w:rsidRPr="00D91BEA" w:rsidRDefault="005B0101" w:rsidP="008D219A">
            <w:pPr>
              <w:pStyle w:val="EMEABodyText"/>
              <w:keepNext/>
              <w:jc w:val="center"/>
            </w:pPr>
            <w:r w:rsidRPr="00D91BEA">
              <w:t>0</w:t>
            </w:r>
          </w:p>
        </w:tc>
      </w:tr>
      <w:tr w:rsidR="005B0101" w:rsidRPr="00D91BEA" w14:paraId="1407C73C" w14:textId="77777777" w:rsidTr="008D219A">
        <w:tc>
          <w:tcPr>
            <w:tcW w:w="5000" w:type="pct"/>
            <w:gridSpan w:val="6"/>
            <w:vAlign w:val="center"/>
          </w:tcPr>
          <w:p w14:paraId="466E6439" w14:textId="77777777" w:rsidR="005B0101" w:rsidRPr="00D91BEA" w:rsidRDefault="005B0101" w:rsidP="008D219A">
            <w:pPr>
              <w:pStyle w:val="EMEABodyText"/>
              <w:keepNext/>
            </w:pPr>
            <w:proofErr w:type="spellStart"/>
            <w:r w:rsidRPr="00D91BEA">
              <w:t>Normalisering</w:t>
            </w:r>
            <w:proofErr w:type="spellEnd"/>
            <w:r w:rsidRPr="00D91BEA">
              <w:t xml:space="preserve"> </w:t>
            </w:r>
            <w:proofErr w:type="spellStart"/>
            <w:r w:rsidRPr="00D91BEA">
              <w:t>af</w:t>
            </w:r>
            <w:proofErr w:type="spellEnd"/>
            <w:r w:rsidRPr="00D91BEA">
              <w:t xml:space="preserve">: </w:t>
            </w:r>
            <w:r w:rsidRPr="00D91BEA">
              <w:rPr>
                <w:vertAlign w:val="superscript"/>
              </w:rPr>
              <w:t>f</w:t>
            </w:r>
          </w:p>
        </w:tc>
      </w:tr>
      <w:tr w:rsidR="005B0101" w:rsidRPr="00D91BEA" w14:paraId="1327CC11" w14:textId="77777777" w:rsidTr="008D219A">
        <w:tc>
          <w:tcPr>
            <w:tcW w:w="1985" w:type="pct"/>
            <w:vAlign w:val="center"/>
          </w:tcPr>
          <w:p w14:paraId="09730B30" w14:textId="77777777" w:rsidR="005B0101" w:rsidRPr="00D91BEA" w:rsidRDefault="005B0101" w:rsidP="008D219A">
            <w:pPr>
              <w:pStyle w:val="EMEABodyText"/>
              <w:keepNext/>
              <w:rPr>
                <w:lang w:val="da-DK"/>
              </w:rPr>
            </w:pPr>
            <w:r w:rsidRPr="00D91BEA">
              <w:rPr>
                <w:lang w:val="da-DK"/>
              </w:rPr>
              <w:tab/>
              <w:t>ALAT (≤1 X ULN)</w:t>
            </w:r>
            <w:r w:rsidRPr="00D91BEA">
              <w:rPr>
                <w:szCs w:val="22"/>
                <w:vertAlign w:val="superscript"/>
              </w:rPr>
              <w:t>b</w:t>
            </w:r>
          </w:p>
        </w:tc>
        <w:tc>
          <w:tcPr>
            <w:tcW w:w="753" w:type="pct"/>
            <w:vAlign w:val="center"/>
          </w:tcPr>
          <w:p w14:paraId="1D80E15E" w14:textId="77777777" w:rsidR="005B0101" w:rsidRPr="00D91BEA" w:rsidRDefault="005B0101" w:rsidP="008D219A">
            <w:pPr>
              <w:pStyle w:val="EMEABodyText"/>
              <w:keepNext/>
              <w:jc w:val="center"/>
            </w:pPr>
            <w:r w:rsidRPr="00D91BEA">
              <w:t>46/78 (59</w:t>
            </w:r>
            <w:proofErr w:type="gramStart"/>
            <w:r w:rsidRPr="00D91BEA">
              <w:t>%)*</w:t>
            </w:r>
            <w:proofErr w:type="gramEnd"/>
          </w:p>
        </w:tc>
        <w:tc>
          <w:tcPr>
            <w:tcW w:w="754" w:type="pct"/>
            <w:gridSpan w:val="2"/>
            <w:vAlign w:val="center"/>
          </w:tcPr>
          <w:p w14:paraId="74529E13" w14:textId="77777777" w:rsidR="005B0101" w:rsidRPr="00D91BEA" w:rsidRDefault="005B0101" w:rsidP="008D219A">
            <w:pPr>
              <w:pStyle w:val="EMEABodyText"/>
              <w:keepNext/>
              <w:jc w:val="center"/>
            </w:pPr>
            <w:r w:rsidRPr="00D91BEA">
              <w:t>28/71 (39%)</w:t>
            </w:r>
          </w:p>
        </w:tc>
        <w:tc>
          <w:tcPr>
            <w:tcW w:w="754" w:type="pct"/>
            <w:vAlign w:val="center"/>
          </w:tcPr>
          <w:p w14:paraId="20873152" w14:textId="77777777" w:rsidR="005B0101" w:rsidRPr="00D91BEA" w:rsidRDefault="005B0101" w:rsidP="008D219A">
            <w:pPr>
              <w:pStyle w:val="EMEABodyText"/>
              <w:keepNext/>
              <w:jc w:val="center"/>
            </w:pPr>
            <w:r w:rsidRPr="00D91BEA">
              <w:t>49/78 (63</w:t>
            </w:r>
            <w:proofErr w:type="gramStart"/>
            <w:r w:rsidRPr="00D91BEA">
              <w:t>%)*</w:t>
            </w:r>
            <w:proofErr w:type="gramEnd"/>
          </w:p>
        </w:tc>
        <w:tc>
          <w:tcPr>
            <w:tcW w:w="754" w:type="pct"/>
            <w:vAlign w:val="center"/>
          </w:tcPr>
          <w:p w14:paraId="7D7BD859" w14:textId="77777777" w:rsidR="005B0101" w:rsidRPr="00D91BEA" w:rsidRDefault="005B0101" w:rsidP="008D219A">
            <w:pPr>
              <w:pStyle w:val="EMEABodyText"/>
              <w:keepNext/>
              <w:jc w:val="center"/>
            </w:pPr>
            <w:r w:rsidRPr="00D91BEA">
              <w:t>33/71 (46%)</w:t>
            </w:r>
          </w:p>
        </w:tc>
      </w:tr>
      <w:tr w:rsidR="005B0101" w:rsidRPr="00D91BEA" w14:paraId="156AE4C0" w14:textId="77777777" w:rsidTr="008D219A">
        <w:tc>
          <w:tcPr>
            <w:tcW w:w="1985" w:type="pct"/>
            <w:vAlign w:val="center"/>
          </w:tcPr>
          <w:p w14:paraId="78CC53DB" w14:textId="77777777" w:rsidR="005B0101" w:rsidRPr="00D91BEA" w:rsidRDefault="005B0101" w:rsidP="008D219A">
            <w:pPr>
              <w:pStyle w:val="EMEABodyText"/>
              <w:keepNext/>
            </w:pPr>
            <w:r w:rsidRPr="00D91BEA">
              <w:tab/>
              <w:t xml:space="preserve">Albumin (≥1 X </w:t>
            </w:r>
            <w:proofErr w:type="gramStart"/>
            <w:r w:rsidRPr="00D91BEA">
              <w:t>LLN)</w:t>
            </w:r>
            <w:r w:rsidRPr="00D91BEA">
              <w:rPr>
                <w:vertAlign w:val="superscript"/>
              </w:rPr>
              <w:t>b</w:t>
            </w:r>
            <w:proofErr w:type="gramEnd"/>
          </w:p>
        </w:tc>
        <w:tc>
          <w:tcPr>
            <w:tcW w:w="753" w:type="pct"/>
            <w:vAlign w:val="center"/>
          </w:tcPr>
          <w:p w14:paraId="51B9F4CA" w14:textId="77777777" w:rsidR="005B0101" w:rsidRPr="00D91BEA" w:rsidRDefault="005B0101" w:rsidP="008D219A">
            <w:pPr>
              <w:pStyle w:val="EMEABodyText"/>
              <w:keepNext/>
              <w:jc w:val="center"/>
              <w:rPr>
                <w:lang w:val="da-DK"/>
              </w:rPr>
            </w:pPr>
            <w:r w:rsidRPr="00D91BEA">
              <w:rPr>
                <w:lang w:val="da-DK"/>
              </w:rPr>
              <w:t>20/82 (24%)</w:t>
            </w:r>
          </w:p>
        </w:tc>
        <w:tc>
          <w:tcPr>
            <w:tcW w:w="754" w:type="pct"/>
            <w:gridSpan w:val="2"/>
            <w:vAlign w:val="center"/>
          </w:tcPr>
          <w:p w14:paraId="65F0C984" w14:textId="77777777" w:rsidR="005B0101" w:rsidRPr="00D91BEA" w:rsidRDefault="005B0101" w:rsidP="008D219A">
            <w:pPr>
              <w:pStyle w:val="EMEABodyText"/>
              <w:keepNext/>
              <w:jc w:val="center"/>
              <w:rPr>
                <w:lang w:val="da-DK"/>
              </w:rPr>
            </w:pPr>
            <w:r w:rsidRPr="00D91BEA">
              <w:rPr>
                <w:lang w:val="da-DK"/>
              </w:rPr>
              <w:t>14/69 (20%)</w:t>
            </w:r>
          </w:p>
        </w:tc>
        <w:tc>
          <w:tcPr>
            <w:tcW w:w="754" w:type="pct"/>
            <w:vAlign w:val="center"/>
          </w:tcPr>
          <w:p w14:paraId="616FA884" w14:textId="77777777" w:rsidR="005B0101" w:rsidRPr="00D91BEA" w:rsidRDefault="005B0101" w:rsidP="008D219A">
            <w:pPr>
              <w:pStyle w:val="EMEABodyText"/>
              <w:keepNext/>
              <w:jc w:val="center"/>
              <w:rPr>
                <w:lang w:val="da-DK"/>
              </w:rPr>
            </w:pPr>
            <w:r w:rsidRPr="00D91BEA">
              <w:rPr>
                <w:lang w:val="da-DK"/>
              </w:rPr>
              <w:t>32/82 (39%)</w:t>
            </w:r>
          </w:p>
        </w:tc>
        <w:tc>
          <w:tcPr>
            <w:tcW w:w="754" w:type="pct"/>
            <w:vAlign w:val="center"/>
          </w:tcPr>
          <w:p w14:paraId="13A0A872" w14:textId="77777777" w:rsidR="005B0101" w:rsidRPr="00D91BEA" w:rsidRDefault="005B0101" w:rsidP="008D219A">
            <w:pPr>
              <w:pStyle w:val="EMEABodyText"/>
              <w:keepNext/>
              <w:jc w:val="center"/>
              <w:rPr>
                <w:lang w:val="da-DK"/>
              </w:rPr>
            </w:pPr>
            <w:r w:rsidRPr="00D91BEA">
              <w:rPr>
                <w:lang w:val="da-DK"/>
              </w:rPr>
              <w:t>20/69 (29%)</w:t>
            </w:r>
          </w:p>
        </w:tc>
      </w:tr>
      <w:tr w:rsidR="005B0101" w:rsidRPr="00D91BEA" w14:paraId="1A32E135" w14:textId="77777777" w:rsidTr="008D219A">
        <w:tc>
          <w:tcPr>
            <w:tcW w:w="1985" w:type="pct"/>
            <w:vAlign w:val="center"/>
          </w:tcPr>
          <w:p w14:paraId="40D64A3B" w14:textId="77777777" w:rsidR="005B0101" w:rsidRPr="00D91BEA" w:rsidRDefault="005B0101" w:rsidP="008D219A">
            <w:pPr>
              <w:pStyle w:val="EMEABodyText"/>
              <w:keepNext/>
              <w:rPr>
                <w:lang w:val="da-DK"/>
              </w:rPr>
            </w:pPr>
            <w:r w:rsidRPr="00D91BEA">
              <w:rPr>
                <w:lang w:val="da-DK"/>
              </w:rPr>
              <w:tab/>
              <w:t>Bilirubin (≤1 X ULN)</w:t>
            </w:r>
            <w:r w:rsidRPr="00D91BEA">
              <w:rPr>
                <w:szCs w:val="22"/>
                <w:vertAlign w:val="superscript"/>
              </w:rPr>
              <w:t>b</w:t>
            </w:r>
          </w:p>
        </w:tc>
        <w:tc>
          <w:tcPr>
            <w:tcW w:w="753" w:type="pct"/>
            <w:vAlign w:val="center"/>
          </w:tcPr>
          <w:p w14:paraId="77EA80E9" w14:textId="77777777" w:rsidR="005B0101" w:rsidRPr="00D91BEA" w:rsidRDefault="005B0101" w:rsidP="008D219A">
            <w:pPr>
              <w:pStyle w:val="EMEABodyText"/>
              <w:keepNext/>
              <w:jc w:val="center"/>
              <w:rPr>
                <w:lang w:val="da-DK"/>
              </w:rPr>
            </w:pPr>
            <w:r w:rsidRPr="00D91BEA">
              <w:rPr>
                <w:lang w:val="da-DK"/>
              </w:rPr>
              <w:t>12/75 (16%)</w:t>
            </w:r>
          </w:p>
        </w:tc>
        <w:tc>
          <w:tcPr>
            <w:tcW w:w="754" w:type="pct"/>
            <w:gridSpan w:val="2"/>
            <w:vAlign w:val="center"/>
          </w:tcPr>
          <w:p w14:paraId="7A6075C8" w14:textId="77777777" w:rsidR="005B0101" w:rsidRPr="00D91BEA" w:rsidRDefault="005B0101" w:rsidP="008D219A">
            <w:pPr>
              <w:pStyle w:val="EMEABodyText"/>
              <w:keepNext/>
              <w:jc w:val="center"/>
              <w:rPr>
                <w:lang w:val="da-DK"/>
              </w:rPr>
            </w:pPr>
            <w:r w:rsidRPr="00D91BEA">
              <w:rPr>
                <w:lang w:val="da-DK"/>
              </w:rPr>
              <w:t>10/65 (15%)</w:t>
            </w:r>
          </w:p>
        </w:tc>
        <w:tc>
          <w:tcPr>
            <w:tcW w:w="754" w:type="pct"/>
            <w:vAlign w:val="center"/>
          </w:tcPr>
          <w:p w14:paraId="619385B2" w14:textId="77777777" w:rsidR="005B0101" w:rsidRPr="00D91BEA" w:rsidRDefault="005B0101" w:rsidP="008D219A">
            <w:pPr>
              <w:pStyle w:val="EMEABodyText"/>
              <w:keepNext/>
              <w:jc w:val="center"/>
              <w:rPr>
                <w:lang w:val="da-DK"/>
              </w:rPr>
            </w:pPr>
            <w:r w:rsidRPr="00D91BEA">
              <w:rPr>
                <w:lang w:val="da-DK"/>
              </w:rPr>
              <w:t>15/75 (20%)</w:t>
            </w:r>
          </w:p>
        </w:tc>
        <w:tc>
          <w:tcPr>
            <w:tcW w:w="754" w:type="pct"/>
            <w:vAlign w:val="center"/>
          </w:tcPr>
          <w:p w14:paraId="737CEA3B" w14:textId="77777777" w:rsidR="005B0101" w:rsidRPr="00D91BEA" w:rsidRDefault="005B0101" w:rsidP="008D219A">
            <w:pPr>
              <w:pStyle w:val="EMEABodyText"/>
              <w:keepNext/>
              <w:jc w:val="center"/>
              <w:rPr>
                <w:lang w:val="da-DK"/>
              </w:rPr>
            </w:pPr>
            <w:r w:rsidRPr="00D91BEA">
              <w:rPr>
                <w:lang w:val="da-DK"/>
              </w:rPr>
              <w:t>18/65 (28%)</w:t>
            </w:r>
          </w:p>
        </w:tc>
      </w:tr>
      <w:tr w:rsidR="005B0101" w:rsidRPr="00D91BEA" w14:paraId="107D88C4" w14:textId="77777777" w:rsidTr="008D219A">
        <w:tc>
          <w:tcPr>
            <w:tcW w:w="1985" w:type="pct"/>
            <w:tcBorders>
              <w:bottom w:val="single" w:sz="6" w:space="0" w:color="000000"/>
            </w:tcBorders>
            <w:vAlign w:val="center"/>
          </w:tcPr>
          <w:p w14:paraId="2CF666D4" w14:textId="77777777" w:rsidR="005B0101" w:rsidRPr="00D91BEA" w:rsidRDefault="005B0101" w:rsidP="008D219A">
            <w:pPr>
              <w:pStyle w:val="EMEABodyText"/>
              <w:keepNext/>
            </w:pPr>
            <w:r w:rsidRPr="00D91BEA">
              <w:tab/>
            </w:r>
            <w:proofErr w:type="spellStart"/>
            <w:r w:rsidRPr="00D91BEA">
              <w:t>Protrombintid</w:t>
            </w:r>
            <w:proofErr w:type="spellEnd"/>
            <w:r w:rsidRPr="00D91BEA">
              <w:t xml:space="preserve"> (≤1 X </w:t>
            </w:r>
            <w:proofErr w:type="gramStart"/>
            <w:r w:rsidRPr="00D91BEA">
              <w:t>ULN)</w:t>
            </w:r>
            <w:r w:rsidRPr="00D91BEA">
              <w:rPr>
                <w:szCs w:val="22"/>
                <w:vertAlign w:val="superscript"/>
              </w:rPr>
              <w:t>b</w:t>
            </w:r>
            <w:proofErr w:type="gramEnd"/>
          </w:p>
        </w:tc>
        <w:tc>
          <w:tcPr>
            <w:tcW w:w="753" w:type="pct"/>
            <w:tcBorders>
              <w:bottom w:val="single" w:sz="6" w:space="0" w:color="000000"/>
            </w:tcBorders>
            <w:vAlign w:val="center"/>
          </w:tcPr>
          <w:p w14:paraId="03D38BD1" w14:textId="77777777" w:rsidR="005B0101" w:rsidRPr="00D91BEA" w:rsidRDefault="005B0101" w:rsidP="008D219A">
            <w:pPr>
              <w:pStyle w:val="EMEABodyText"/>
              <w:keepNext/>
              <w:jc w:val="center"/>
              <w:rPr>
                <w:lang w:val="da-DK"/>
              </w:rPr>
            </w:pPr>
            <w:r w:rsidRPr="00D91BEA">
              <w:rPr>
                <w:lang w:val="da-DK"/>
              </w:rPr>
              <w:t>9/95 (9%)</w:t>
            </w:r>
          </w:p>
        </w:tc>
        <w:tc>
          <w:tcPr>
            <w:tcW w:w="754" w:type="pct"/>
            <w:gridSpan w:val="2"/>
            <w:tcBorders>
              <w:bottom w:val="single" w:sz="6" w:space="0" w:color="000000"/>
            </w:tcBorders>
            <w:vAlign w:val="center"/>
          </w:tcPr>
          <w:p w14:paraId="65A77843" w14:textId="77777777" w:rsidR="005B0101" w:rsidRPr="00D91BEA" w:rsidRDefault="005B0101" w:rsidP="008D219A">
            <w:pPr>
              <w:pStyle w:val="EMEABodyText"/>
              <w:keepNext/>
              <w:jc w:val="center"/>
              <w:rPr>
                <w:lang w:val="da-DK"/>
              </w:rPr>
            </w:pPr>
            <w:r w:rsidRPr="00D91BEA">
              <w:rPr>
                <w:lang w:val="da-DK"/>
              </w:rPr>
              <w:t>6/82 (7%)</w:t>
            </w:r>
          </w:p>
        </w:tc>
        <w:tc>
          <w:tcPr>
            <w:tcW w:w="754" w:type="pct"/>
            <w:tcBorders>
              <w:bottom w:val="single" w:sz="6" w:space="0" w:color="000000"/>
            </w:tcBorders>
            <w:vAlign w:val="center"/>
          </w:tcPr>
          <w:p w14:paraId="64BD8A0A" w14:textId="77777777" w:rsidR="005B0101" w:rsidRPr="00D91BEA" w:rsidRDefault="005B0101" w:rsidP="008D219A">
            <w:pPr>
              <w:pStyle w:val="EMEABodyText"/>
              <w:keepNext/>
              <w:jc w:val="center"/>
              <w:rPr>
                <w:lang w:val="da-DK"/>
              </w:rPr>
            </w:pPr>
            <w:r w:rsidRPr="00D91BEA">
              <w:rPr>
                <w:lang w:val="da-DK"/>
              </w:rPr>
              <w:t>8/95 (8%)</w:t>
            </w:r>
          </w:p>
        </w:tc>
        <w:tc>
          <w:tcPr>
            <w:tcW w:w="754" w:type="pct"/>
            <w:tcBorders>
              <w:bottom w:val="single" w:sz="6" w:space="0" w:color="000000"/>
            </w:tcBorders>
            <w:vAlign w:val="center"/>
          </w:tcPr>
          <w:p w14:paraId="56658A75" w14:textId="77777777" w:rsidR="005B0101" w:rsidRPr="00D91BEA" w:rsidRDefault="005B0101" w:rsidP="008D219A">
            <w:pPr>
              <w:pStyle w:val="EMEABodyText"/>
              <w:keepNext/>
              <w:jc w:val="center"/>
              <w:rPr>
                <w:lang w:val="da-DK"/>
              </w:rPr>
            </w:pPr>
            <w:r w:rsidRPr="00D91BEA">
              <w:rPr>
                <w:lang w:val="da-DK"/>
              </w:rPr>
              <w:t>7/82 (9%)</w:t>
            </w:r>
          </w:p>
        </w:tc>
      </w:tr>
      <w:tr w:rsidR="005B0101" w:rsidRPr="00D91BEA" w14:paraId="52F8D584" w14:textId="77777777" w:rsidTr="008D219A">
        <w:tc>
          <w:tcPr>
            <w:tcW w:w="5000" w:type="pct"/>
            <w:gridSpan w:val="6"/>
            <w:tcBorders>
              <w:left w:val="nil"/>
              <w:bottom w:val="nil"/>
              <w:right w:val="nil"/>
            </w:tcBorders>
            <w:vAlign w:val="center"/>
          </w:tcPr>
          <w:p w14:paraId="3AF48E03" w14:textId="77777777" w:rsidR="005B0101" w:rsidRPr="00D91BEA" w:rsidRDefault="005B0101" w:rsidP="008D219A">
            <w:pPr>
              <w:pStyle w:val="EMEABodyText"/>
              <w:keepNext/>
              <w:rPr>
                <w:sz w:val="18"/>
                <w:szCs w:val="18"/>
                <w:vertAlign w:val="superscript"/>
                <w:lang w:val="es-ES"/>
              </w:rPr>
            </w:pPr>
            <w:r w:rsidRPr="00D91BEA">
              <w:rPr>
                <w:sz w:val="18"/>
                <w:szCs w:val="18"/>
                <w:vertAlign w:val="superscript"/>
                <w:lang w:val="es-ES"/>
              </w:rPr>
              <w:t xml:space="preserve">a </w:t>
            </w:r>
            <w:r w:rsidRPr="00D91BEA">
              <w:rPr>
                <w:sz w:val="18"/>
                <w:szCs w:val="18"/>
                <w:lang w:val="es-ES"/>
              </w:rPr>
              <w:t xml:space="preserve">Roche COBAS </w:t>
            </w:r>
            <w:proofErr w:type="spellStart"/>
            <w:r w:rsidRPr="00D91BEA">
              <w:rPr>
                <w:sz w:val="18"/>
                <w:szCs w:val="18"/>
                <w:lang w:val="es-ES"/>
              </w:rPr>
              <w:t>Amplicor</w:t>
            </w:r>
            <w:proofErr w:type="spellEnd"/>
            <w:r w:rsidRPr="00D91BEA">
              <w:rPr>
                <w:sz w:val="18"/>
                <w:szCs w:val="18"/>
                <w:lang w:val="es-ES"/>
              </w:rPr>
              <w:t xml:space="preserve"> PCR-</w:t>
            </w:r>
            <w:proofErr w:type="spellStart"/>
            <w:r w:rsidRPr="00D91BEA">
              <w:rPr>
                <w:sz w:val="18"/>
                <w:szCs w:val="18"/>
                <w:lang w:val="es-ES"/>
              </w:rPr>
              <w:t>assay</w:t>
            </w:r>
            <w:proofErr w:type="spellEnd"/>
            <w:r w:rsidRPr="00D91BEA">
              <w:rPr>
                <w:sz w:val="18"/>
                <w:szCs w:val="18"/>
                <w:lang w:val="es-ES"/>
              </w:rPr>
              <w:t xml:space="preserve"> (LLOQ = 300 </w:t>
            </w:r>
            <w:proofErr w:type="spellStart"/>
            <w:r w:rsidRPr="00D91BEA">
              <w:rPr>
                <w:sz w:val="18"/>
                <w:szCs w:val="18"/>
                <w:lang w:val="es-ES"/>
              </w:rPr>
              <w:t>kopier</w:t>
            </w:r>
            <w:proofErr w:type="spellEnd"/>
            <w:r w:rsidRPr="00D91BEA">
              <w:rPr>
                <w:sz w:val="18"/>
                <w:szCs w:val="18"/>
                <w:lang w:val="es-ES"/>
              </w:rPr>
              <w:t>/ml).</w:t>
            </w:r>
          </w:p>
        </w:tc>
      </w:tr>
      <w:tr w:rsidR="005B0101" w:rsidRPr="0090118A" w14:paraId="151E6551" w14:textId="77777777" w:rsidTr="008D219A">
        <w:tc>
          <w:tcPr>
            <w:tcW w:w="5000" w:type="pct"/>
            <w:gridSpan w:val="6"/>
            <w:tcBorders>
              <w:top w:val="nil"/>
              <w:left w:val="nil"/>
              <w:bottom w:val="nil"/>
              <w:right w:val="nil"/>
            </w:tcBorders>
            <w:vAlign w:val="center"/>
          </w:tcPr>
          <w:p w14:paraId="2F240D49" w14:textId="77777777" w:rsidR="005B0101" w:rsidRPr="00D91BEA" w:rsidRDefault="005B0101" w:rsidP="00321062">
            <w:pPr>
              <w:pStyle w:val="EMEABodyText"/>
              <w:keepNext/>
              <w:ind w:left="110" w:hanging="110"/>
              <w:rPr>
                <w:sz w:val="18"/>
                <w:szCs w:val="18"/>
                <w:lang w:val="es-ES"/>
              </w:rPr>
            </w:pPr>
            <w:r w:rsidRPr="00D91BEA">
              <w:rPr>
                <w:sz w:val="18"/>
                <w:szCs w:val="18"/>
                <w:vertAlign w:val="superscript"/>
                <w:lang w:val="es-ES"/>
              </w:rPr>
              <w:t>b</w:t>
            </w:r>
            <w:r w:rsidRPr="00D91BEA">
              <w:rPr>
                <w:sz w:val="18"/>
                <w:szCs w:val="18"/>
                <w:lang w:val="es-ES"/>
              </w:rPr>
              <w:t xml:space="preserve"> NC=F (</w:t>
            </w:r>
            <w:proofErr w:type="spellStart"/>
            <w:r w:rsidRPr="00D91BEA">
              <w:rPr>
                <w:i/>
                <w:sz w:val="18"/>
                <w:szCs w:val="18"/>
                <w:lang w:val="es-ES"/>
              </w:rPr>
              <w:t>noncomplete</w:t>
            </w:r>
            <w:r w:rsidRPr="00D91BEA">
              <w:rPr>
                <w:sz w:val="18"/>
                <w:szCs w:val="18"/>
                <w:lang w:val="es-ES"/>
              </w:rPr>
              <w:t>r</w:t>
            </w:r>
            <w:proofErr w:type="spellEnd"/>
            <w:r w:rsidRPr="00D91BEA">
              <w:rPr>
                <w:sz w:val="18"/>
                <w:szCs w:val="18"/>
                <w:lang w:val="es-ES"/>
              </w:rPr>
              <w:t>=</w:t>
            </w:r>
            <w:proofErr w:type="spellStart"/>
            <w:r w:rsidR="00321062" w:rsidRPr="00D91BEA">
              <w:rPr>
                <w:sz w:val="18"/>
                <w:szCs w:val="18"/>
                <w:lang w:val="es-ES"/>
              </w:rPr>
              <w:t>svigt</w:t>
            </w:r>
            <w:proofErr w:type="spellEnd"/>
            <w:r w:rsidRPr="00D91BEA">
              <w:rPr>
                <w:sz w:val="18"/>
                <w:szCs w:val="18"/>
                <w:lang w:val="es-ES"/>
              </w:rPr>
              <w:t xml:space="preserve">, </w:t>
            </w:r>
            <w:proofErr w:type="spellStart"/>
            <w:r w:rsidR="00321062" w:rsidRPr="00D91BEA">
              <w:rPr>
                <w:sz w:val="18"/>
                <w:szCs w:val="18"/>
                <w:lang w:val="es-ES"/>
              </w:rPr>
              <w:t>dvs</w:t>
            </w:r>
            <w:proofErr w:type="spellEnd"/>
            <w:r w:rsidR="00321062" w:rsidRPr="00D91BEA">
              <w:rPr>
                <w:sz w:val="18"/>
                <w:szCs w:val="18"/>
                <w:lang w:val="es-ES"/>
              </w:rPr>
              <w:t>.</w:t>
            </w:r>
            <w:r w:rsidRPr="00D91BEA">
              <w:rPr>
                <w:sz w:val="18"/>
                <w:szCs w:val="18"/>
                <w:lang w:val="es-ES"/>
              </w:rPr>
              <w:t xml:space="preserve"> </w:t>
            </w:r>
            <w:proofErr w:type="spellStart"/>
            <w:r w:rsidRPr="00D91BEA">
              <w:rPr>
                <w:sz w:val="18"/>
                <w:szCs w:val="18"/>
                <w:lang w:val="es-ES"/>
              </w:rPr>
              <w:t>behandlingsafbrydelse</w:t>
            </w:r>
            <w:proofErr w:type="spellEnd"/>
            <w:r w:rsidRPr="00D91BEA">
              <w:rPr>
                <w:sz w:val="18"/>
                <w:szCs w:val="18"/>
                <w:lang w:val="es-ES"/>
              </w:rPr>
              <w:t xml:space="preserve"> </w:t>
            </w:r>
            <w:proofErr w:type="spellStart"/>
            <w:r w:rsidRPr="00D91BEA">
              <w:rPr>
                <w:sz w:val="18"/>
                <w:szCs w:val="18"/>
                <w:lang w:val="es-ES"/>
              </w:rPr>
              <w:t>før</w:t>
            </w:r>
            <w:proofErr w:type="spellEnd"/>
            <w:r w:rsidRPr="00D91BEA">
              <w:rPr>
                <w:sz w:val="18"/>
                <w:szCs w:val="18"/>
                <w:lang w:val="es-ES"/>
              </w:rPr>
              <w:t xml:space="preserve"> </w:t>
            </w:r>
            <w:proofErr w:type="spellStart"/>
            <w:r w:rsidRPr="00D91BEA">
              <w:rPr>
                <w:sz w:val="18"/>
                <w:szCs w:val="18"/>
                <w:lang w:val="es-ES"/>
              </w:rPr>
              <w:t>analyseugen</w:t>
            </w:r>
            <w:proofErr w:type="spellEnd"/>
            <w:r w:rsidRPr="00D91BEA">
              <w:rPr>
                <w:sz w:val="18"/>
                <w:szCs w:val="18"/>
                <w:lang w:val="es-ES"/>
              </w:rPr>
              <w:t xml:space="preserve">. </w:t>
            </w:r>
            <w:proofErr w:type="spellStart"/>
            <w:r w:rsidRPr="00D91BEA">
              <w:rPr>
                <w:sz w:val="18"/>
                <w:szCs w:val="18"/>
                <w:lang w:val="es-ES"/>
              </w:rPr>
              <w:t>Blandt</w:t>
            </w:r>
            <w:proofErr w:type="spellEnd"/>
            <w:r w:rsidRPr="00D91BEA">
              <w:rPr>
                <w:sz w:val="18"/>
                <w:szCs w:val="18"/>
                <w:lang w:val="es-ES"/>
              </w:rPr>
              <w:t xml:space="preserve"> </w:t>
            </w:r>
            <w:proofErr w:type="spellStart"/>
            <w:r w:rsidRPr="00D91BEA">
              <w:rPr>
                <w:sz w:val="18"/>
                <w:szCs w:val="18"/>
                <w:lang w:val="es-ES"/>
              </w:rPr>
              <w:t>andet</w:t>
            </w:r>
            <w:proofErr w:type="spellEnd"/>
            <w:r w:rsidRPr="00D91BEA">
              <w:rPr>
                <w:sz w:val="18"/>
                <w:szCs w:val="18"/>
                <w:lang w:val="es-ES"/>
              </w:rPr>
              <w:t xml:space="preserve"> </w:t>
            </w:r>
            <w:proofErr w:type="spellStart"/>
            <w:r w:rsidR="00321062" w:rsidRPr="00D91BEA">
              <w:rPr>
                <w:sz w:val="18"/>
                <w:szCs w:val="18"/>
                <w:lang w:val="es-ES"/>
              </w:rPr>
              <w:t>medregnes</w:t>
            </w:r>
            <w:proofErr w:type="spellEnd"/>
            <w:r w:rsidR="00321062" w:rsidRPr="00D91BEA">
              <w:rPr>
                <w:sz w:val="18"/>
                <w:szCs w:val="18"/>
                <w:lang w:val="es-ES"/>
              </w:rPr>
              <w:t xml:space="preserve"> </w:t>
            </w:r>
            <w:proofErr w:type="spellStart"/>
            <w:r w:rsidRPr="00D91BEA">
              <w:rPr>
                <w:sz w:val="18"/>
                <w:szCs w:val="18"/>
                <w:lang w:val="es-ES"/>
              </w:rPr>
              <w:t>årsager</w:t>
            </w:r>
            <w:proofErr w:type="spellEnd"/>
            <w:r w:rsidRPr="00D91BEA">
              <w:rPr>
                <w:sz w:val="18"/>
                <w:szCs w:val="18"/>
                <w:lang w:val="es-ES"/>
              </w:rPr>
              <w:t xml:space="preserve"> </w:t>
            </w:r>
            <w:proofErr w:type="spellStart"/>
            <w:r w:rsidRPr="00D91BEA">
              <w:rPr>
                <w:sz w:val="18"/>
                <w:szCs w:val="18"/>
                <w:lang w:val="es-ES"/>
              </w:rPr>
              <w:t>som</w:t>
            </w:r>
            <w:proofErr w:type="spellEnd"/>
            <w:r w:rsidRPr="00D91BEA">
              <w:rPr>
                <w:sz w:val="18"/>
                <w:szCs w:val="18"/>
                <w:lang w:val="es-ES"/>
              </w:rPr>
              <w:t xml:space="preserve"> </w:t>
            </w:r>
            <w:proofErr w:type="spellStart"/>
            <w:r w:rsidRPr="00D91BEA">
              <w:rPr>
                <w:sz w:val="18"/>
                <w:szCs w:val="18"/>
                <w:lang w:val="es-ES"/>
              </w:rPr>
              <w:t>død</w:t>
            </w:r>
            <w:proofErr w:type="spellEnd"/>
            <w:r w:rsidRPr="00D91BEA">
              <w:rPr>
                <w:sz w:val="18"/>
                <w:szCs w:val="18"/>
                <w:lang w:val="es-ES"/>
              </w:rPr>
              <w:t xml:space="preserve">, </w:t>
            </w:r>
            <w:proofErr w:type="spellStart"/>
            <w:r w:rsidRPr="00D91BEA">
              <w:rPr>
                <w:sz w:val="18"/>
                <w:szCs w:val="18"/>
                <w:lang w:val="es-ES"/>
              </w:rPr>
              <w:t>manglende</w:t>
            </w:r>
            <w:proofErr w:type="spellEnd"/>
            <w:r w:rsidRPr="00D91BEA">
              <w:rPr>
                <w:sz w:val="18"/>
                <w:szCs w:val="18"/>
                <w:lang w:val="es-ES"/>
              </w:rPr>
              <w:t xml:space="preserve"> </w:t>
            </w:r>
            <w:proofErr w:type="spellStart"/>
            <w:r w:rsidRPr="00D91BEA">
              <w:rPr>
                <w:sz w:val="18"/>
                <w:szCs w:val="18"/>
                <w:lang w:val="es-ES"/>
              </w:rPr>
              <w:t>virkning</w:t>
            </w:r>
            <w:proofErr w:type="spellEnd"/>
            <w:r w:rsidRPr="00D91BEA">
              <w:rPr>
                <w:sz w:val="18"/>
                <w:szCs w:val="18"/>
                <w:lang w:val="es-ES"/>
              </w:rPr>
              <w:t xml:space="preserve">, </w:t>
            </w:r>
            <w:proofErr w:type="spellStart"/>
            <w:r w:rsidRPr="00D91BEA">
              <w:rPr>
                <w:sz w:val="18"/>
                <w:szCs w:val="18"/>
                <w:lang w:val="es-ES"/>
              </w:rPr>
              <w:t>bivirkning</w:t>
            </w:r>
            <w:proofErr w:type="spellEnd"/>
            <w:r w:rsidRPr="00D91BEA">
              <w:rPr>
                <w:sz w:val="18"/>
                <w:szCs w:val="18"/>
                <w:lang w:val="es-ES"/>
              </w:rPr>
              <w:t xml:space="preserve">, </w:t>
            </w:r>
            <w:proofErr w:type="spellStart"/>
            <w:r w:rsidRPr="00D91BEA">
              <w:rPr>
                <w:i/>
                <w:sz w:val="18"/>
                <w:szCs w:val="18"/>
                <w:lang w:val="es-ES"/>
              </w:rPr>
              <w:t>noncompliance</w:t>
            </w:r>
            <w:proofErr w:type="spellEnd"/>
            <w:r w:rsidRPr="00D91BEA">
              <w:rPr>
                <w:sz w:val="18"/>
                <w:szCs w:val="18"/>
                <w:lang w:val="es-ES"/>
              </w:rPr>
              <w:t>/</w:t>
            </w:r>
            <w:proofErr w:type="spellStart"/>
            <w:r w:rsidRPr="00D91BEA">
              <w:rPr>
                <w:sz w:val="18"/>
                <w:szCs w:val="18"/>
                <w:lang w:val="es-ES"/>
              </w:rPr>
              <w:t>manglende</w:t>
            </w:r>
            <w:proofErr w:type="spellEnd"/>
            <w:r w:rsidRPr="00D91BEA">
              <w:rPr>
                <w:sz w:val="18"/>
                <w:szCs w:val="18"/>
                <w:lang w:val="es-ES"/>
              </w:rPr>
              <w:t xml:space="preserve"> </w:t>
            </w:r>
            <w:proofErr w:type="spellStart"/>
            <w:r w:rsidRPr="00D91BEA">
              <w:rPr>
                <w:sz w:val="18"/>
                <w:szCs w:val="18"/>
                <w:lang w:val="es-ES"/>
              </w:rPr>
              <w:t>opfølgning</w:t>
            </w:r>
            <w:proofErr w:type="spellEnd"/>
            <w:r w:rsidRPr="00D91BEA">
              <w:rPr>
                <w:sz w:val="18"/>
                <w:szCs w:val="18"/>
                <w:lang w:val="es-ES"/>
              </w:rPr>
              <w:t xml:space="preserve"> </w:t>
            </w:r>
            <w:proofErr w:type="spellStart"/>
            <w:r w:rsidRPr="00D91BEA">
              <w:rPr>
                <w:sz w:val="18"/>
                <w:szCs w:val="18"/>
                <w:lang w:val="es-ES"/>
              </w:rPr>
              <w:t>som</w:t>
            </w:r>
            <w:proofErr w:type="spellEnd"/>
            <w:r w:rsidRPr="00D91BEA">
              <w:rPr>
                <w:sz w:val="18"/>
                <w:szCs w:val="18"/>
                <w:lang w:val="es-ES"/>
              </w:rPr>
              <w:t xml:space="preserve"> </w:t>
            </w:r>
            <w:proofErr w:type="spellStart"/>
            <w:r w:rsidR="00321062" w:rsidRPr="00D91BEA">
              <w:rPr>
                <w:sz w:val="18"/>
                <w:szCs w:val="18"/>
                <w:lang w:val="es-ES"/>
              </w:rPr>
              <w:t>svigt</w:t>
            </w:r>
            <w:proofErr w:type="spellEnd"/>
            <w:r w:rsidRPr="00D91BEA">
              <w:rPr>
                <w:sz w:val="18"/>
                <w:szCs w:val="18"/>
                <w:lang w:val="es-ES"/>
              </w:rPr>
              <w:t xml:space="preserve"> (</w:t>
            </w:r>
            <w:proofErr w:type="spellStart"/>
            <w:r w:rsidRPr="00D91BEA">
              <w:rPr>
                <w:sz w:val="18"/>
                <w:szCs w:val="18"/>
                <w:lang w:val="es-ES"/>
              </w:rPr>
              <w:t>f.eks</w:t>
            </w:r>
            <w:proofErr w:type="spellEnd"/>
            <w:r w:rsidRPr="00D91BEA">
              <w:rPr>
                <w:sz w:val="18"/>
                <w:szCs w:val="18"/>
                <w:lang w:val="es-ES"/>
              </w:rPr>
              <w:t xml:space="preserve">. HBV-DNA ≥ 300 </w:t>
            </w:r>
            <w:proofErr w:type="spellStart"/>
            <w:r w:rsidRPr="00D91BEA">
              <w:rPr>
                <w:sz w:val="18"/>
                <w:szCs w:val="18"/>
                <w:lang w:val="es-ES"/>
              </w:rPr>
              <w:t>kopier</w:t>
            </w:r>
            <w:proofErr w:type="spellEnd"/>
            <w:r w:rsidRPr="00D91BEA">
              <w:rPr>
                <w:sz w:val="18"/>
                <w:szCs w:val="18"/>
                <w:lang w:val="es-ES"/>
              </w:rPr>
              <w:t>/ml)</w:t>
            </w:r>
          </w:p>
        </w:tc>
      </w:tr>
      <w:tr w:rsidR="005B0101" w:rsidRPr="00D91BEA" w14:paraId="031CBDF5" w14:textId="77777777" w:rsidTr="008D219A">
        <w:tc>
          <w:tcPr>
            <w:tcW w:w="5000" w:type="pct"/>
            <w:gridSpan w:val="6"/>
            <w:tcBorders>
              <w:top w:val="nil"/>
              <w:left w:val="nil"/>
              <w:bottom w:val="nil"/>
              <w:right w:val="nil"/>
            </w:tcBorders>
            <w:vAlign w:val="center"/>
          </w:tcPr>
          <w:p w14:paraId="4A2185F4" w14:textId="77777777" w:rsidR="005B0101" w:rsidRPr="0090118A" w:rsidRDefault="005B0101" w:rsidP="00F34C08">
            <w:pPr>
              <w:pStyle w:val="EMEABodyText"/>
              <w:keepNext/>
              <w:ind w:left="110" w:hanging="110"/>
              <w:rPr>
                <w:rStyle w:val="BMSSuperscript"/>
                <w:sz w:val="18"/>
                <w:szCs w:val="18"/>
              </w:rPr>
            </w:pPr>
            <w:r w:rsidRPr="00D91BEA">
              <w:rPr>
                <w:sz w:val="18"/>
                <w:szCs w:val="18"/>
                <w:vertAlign w:val="superscript"/>
                <w:lang w:val="es-ES"/>
              </w:rPr>
              <w:t>c</w:t>
            </w:r>
            <w:r w:rsidRPr="00D91BEA">
              <w:rPr>
                <w:sz w:val="18"/>
                <w:szCs w:val="18"/>
                <w:lang w:val="es-ES"/>
              </w:rPr>
              <w:t xml:space="preserve"> NC=M (</w:t>
            </w:r>
            <w:proofErr w:type="spellStart"/>
            <w:r w:rsidRPr="00D91BEA">
              <w:rPr>
                <w:i/>
                <w:sz w:val="18"/>
                <w:szCs w:val="18"/>
                <w:lang w:val="es-ES"/>
              </w:rPr>
              <w:t>noncompleters</w:t>
            </w:r>
            <w:proofErr w:type="spellEnd"/>
            <w:r w:rsidRPr="00D91BEA">
              <w:rPr>
                <w:sz w:val="18"/>
                <w:szCs w:val="18"/>
                <w:lang w:val="es-ES"/>
              </w:rPr>
              <w:t>=</w:t>
            </w:r>
            <w:proofErr w:type="spellStart"/>
            <w:r w:rsidR="00F34C08" w:rsidRPr="00D91BEA">
              <w:rPr>
                <w:sz w:val="18"/>
                <w:szCs w:val="18"/>
                <w:lang w:val="es-ES"/>
              </w:rPr>
              <w:t>svigt</w:t>
            </w:r>
            <w:proofErr w:type="spellEnd"/>
            <w:r w:rsidRPr="00D91BEA">
              <w:rPr>
                <w:sz w:val="18"/>
                <w:szCs w:val="18"/>
                <w:lang w:val="es-ES"/>
              </w:rPr>
              <w:t>)</w:t>
            </w:r>
          </w:p>
        </w:tc>
      </w:tr>
      <w:tr w:rsidR="005B0101" w:rsidRPr="0090118A" w14:paraId="7CA635D7" w14:textId="77777777" w:rsidTr="008D219A">
        <w:tc>
          <w:tcPr>
            <w:tcW w:w="5000" w:type="pct"/>
            <w:gridSpan w:val="6"/>
            <w:tcBorders>
              <w:top w:val="nil"/>
              <w:left w:val="nil"/>
              <w:bottom w:val="nil"/>
              <w:right w:val="nil"/>
            </w:tcBorders>
            <w:vAlign w:val="center"/>
          </w:tcPr>
          <w:p w14:paraId="00B00B18" w14:textId="77777777" w:rsidR="005B0101" w:rsidRPr="00D91BEA" w:rsidRDefault="005B0101" w:rsidP="008D219A">
            <w:pPr>
              <w:pStyle w:val="EMEABodyText"/>
              <w:keepNext/>
              <w:rPr>
                <w:rStyle w:val="BMSSubscript"/>
                <w:sz w:val="18"/>
                <w:szCs w:val="18"/>
                <w:lang w:val="da-DK"/>
              </w:rPr>
            </w:pPr>
            <w:r w:rsidRPr="00D91BEA">
              <w:rPr>
                <w:rStyle w:val="BMSSuperscript"/>
                <w:sz w:val="18"/>
                <w:szCs w:val="18"/>
                <w:lang w:val="da-DK"/>
              </w:rPr>
              <w:t>d</w:t>
            </w:r>
            <w:r w:rsidRPr="00D91BEA">
              <w:rPr>
                <w:sz w:val="18"/>
                <w:szCs w:val="18"/>
                <w:lang w:val="da-DK"/>
              </w:rPr>
              <w:t xml:space="preserve">Defineres som nedgang eller ingen ændring fra </w:t>
            </w:r>
            <w:r w:rsidRPr="00D91BEA">
              <w:rPr>
                <w:i/>
                <w:sz w:val="18"/>
                <w:szCs w:val="18"/>
                <w:lang w:val="da-DK"/>
              </w:rPr>
              <w:t>baseline</w:t>
            </w:r>
            <w:r w:rsidRPr="00D91BEA">
              <w:rPr>
                <w:sz w:val="18"/>
                <w:szCs w:val="18"/>
                <w:lang w:val="da-DK"/>
              </w:rPr>
              <w:t xml:space="preserve"> i CTP-tal.</w:t>
            </w:r>
          </w:p>
        </w:tc>
      </w:tr>
      <w:tr w:rsidR="005B0101" w:rsidRPr="0090118A" w14:paraId="4D45DD32" w14:textId="77777777" w:rsidTr="008D219A">
        <w:tc>
          <w:tcPr>
            <w:tcW w:w="5000" w:type="pct"/>
            <w:gridSpan w:val="6"/>
            <w:tcBorders>
              <w:top w:val="nil"/>
              <w:left w:val="nil"/>
              <w:bottom w:val="nil"/>
              <w:right w:val="nil"/>
            </w:tcBorders>
            <w:vAlign w:val="center"/>
          </w:tcPr>
          <w:p w14:paraId="0F6C6AB2" w14:textId="77777777" w:rsidR="005B0101" w:rsidRPr="00D91BEA" w:rsidRDefault="005B0101" w:rsidP="00F34C08">
            <w:pPr>
              <w:pStyle w:val="EMEABodyText"/>
              <w:keepNext/>
              <w:rPr>
                <w:sz w:val="18"/>
                <w:szCs w:val="18"/>
                <w:lang w:val="da-DK"/>
              </w:rPr>
            </w:pPr>
            <w:r w:rsidRPr="00D91BEA">
              <w:rPr>
                <w:sz w:val="18"/>
                <w:szCs w:val="18"/>
                <w:vertAlign w:val="superscript"/>
                <w:lang w:val="da-DK"/>
              </w:rPr>
              <w:t xml:space="preserve">e </w:t>
            </w:r>
            <w:r w:rsidRPr="00D91BEA">
              <w:rPr>
                <w:sz w:val="18"/>
                <w:szCs w:val="18"/>
                <w:lang w:val="da-DK"/>
              </w:rPr>
              <w:t>Gennemsnitlig MELD-</w:t>
            </w:r>
            <w:r w:rsidR="00F34C08" w:rsidRPr="00D91BEA">
              <w:rPr>
                <w:sz w:val="18"/>
                <w:szCs w:val="18"/>
                <w:lang w:val="da-DK"/>
              </w:rPr>
              <w:t>score</w:t>
            </w:r>
            <w:r w:rsidRPr="00D91BEA">
              <w:rPr>
                <w:sz w:val="18"/>
                <w:szCs w:val="18"/>
                <w:lang w:val="da-DK"/>
              </w:rPr>
              <w:t xml:space="preserve"> ved </w:t>
            </w:r>
            <w:r w:rsidRPr="00D91BEA">
              <w:rPr>
                <w:i/>
                <w:sz w:val="18"/>
                <w:szCs w:val="18"/>
                <w:lang w:val="da-DK"/>
              </w:rPr>
              <w:t>baseline</w:t>
            </w:r>
            <w:r w:rsidRPr="00D91BEA">
              <w:rPr>
                <w:sz w:val="18"/>
                <w:szCs w:val="18"/>
                <w:lang w:val="da-DK"/>
              </w:rPr>
              <w:t xml:space="preserve"> var 17,1 for ETV og 15,3 for adefovirdipivoxil.</w:t>
            </w:r>
          </w:p>
        </w:tc>
      </w:tr>
      <w:tr w:rsidR="005B0101" w:rsidRPr="0090118A" w14:paraId="185C625C" w14:textId="77777777" w:rsidTr="008D219A">
        <w:tc>
          <w:tcPr>
            <w:tcW w:w="5000" w:type="pct"/>
            <w:gridSpan w:val="6"/>
            <w:tcBorders>
              <w:top w:val="nil"/>
              <w:left w:val="nil"/>
              <w:bottom w:val="nil"/>
              <w:right w:val="nil"/>
            </w:tcBorders>
            <w:vAlign w:val="center"/>
          </w:tcPr>
          <w:p w14:paraId="0C43994A" w14:textId="77777777" w:rsidR="005B0101" w:rsidRPr="00D91BEA" w:rsidRDefault="005B0101" w:rsidP="008D219A">
            <w:pPr>
              <w:pStyle w:val="EMEABodyText"/>
              <w:keepNext/>
              <w:rPr>
                <w:sz w:val="18"/>
                <w:szCs w:val="18"/>
                <w:vertAlign w:val="superscript"/>
                <w:lang w:val="da-DK"/>
              </w:rPr>
            </w:pPr>
            <w:r w:rsidRPr="00D91BEA">
              <w:rPr>
                <w:sz w:val="18"/>
                <w:szCs w:val="18"/>
                <w:vertAlign w:val="superscript"/>
                <w:lang w:val="da-DK"/>
              </w:rPr>
              <w:t xml:space="preserve">f </w:t>
            </w:r>
            <w:r w:rsidRPr="00D91BEA">
              <w:rPr>
                <w:sz w:val="18"/>
                <w:szCs w:val="18"/>
                <w:lang w:val="da-DK"/>
              </w:rPr>
              <w:t xml:space="preserve">Nævner for patienter med abnorme værdier ved </w:t>
            </w:r>
            <w:r w:rsidRPr="00D91BEA">
              <w:rPr>
                <w:i/>
                <w:sz w:val="18"/>
                <w:szCs w:val="18"/>
                <w:lang w:val="da-DK"/>
              </w:rPr>
              <w:t>baseline</w:t>
            </w:r>
            <w:r w:rsidRPr="00D91BEA">
              <w:rPr>
                <w:sz w:val="18"/>
                <w:szCs w:val="18"/>
                <w:lang w:val="da-DK"/>
              </w:rPr>
              <w:t>.</w:t>
            </w:r>
          </w:p>
        </w:tc>
      </w:tr>
      <w:tr w:rsidR="005B0101" w:rsidRPr="00D91BEA" w14:paraId="5566E3BC" w14:textId="77777777" w:rsidTr="008D219A">
        <w:tc>
          <w:tcPr>
            <w:tcW w:w="5000" w:type="pct"/>
            <w:gridSpan w:val="6"/>
            <w:tcBorders>
              <w:top w:val="nil"/>
              <w:left w:val="nil"/>
              <w:bottom w:val="nil"/>
              <w:right w:val="nil"/>
            </w:tcBorders>
            <w:vAlign w:val="center"/>
          </w:tcPr>
          <w:p w14:paraId="2B3618EC" w14:textId="77777777" w:rsidR="005B0101" w:rsidRPr="00D91BEA" w:rsidRDefault="005B0101" w:rsidP="008D219A">
            <w:pPr>
              <w:pStyle w:val="EMEABodyText"/>
              <w:keepNext/>
              <w:rPr>
                <w:sz w:val="18"/>
                <w:szCs w:val="18"/>
              </w:rPr>
            </w:pPr>
            <w:r w:rsidRPr="00D91BEA">
              <w:rPr>
                <w:sz w:val="18"/>
                <w:szCs w:val="18"/>
              </w:rPr>
              <w:t>* p&lt;0,05</w:t>
            </w:r>
          </w:p>
        </w:tc>
      </w:tr>
      <w:tr w:rsidR="005B0101" w:rsidRPr="0090118A" w14:paraId="70BDD390" w14:textId="77777777" w:rsidTr="008D219A">
        <w:tc>
          <w:tcPr>
            <w:tcW w:w="5000" w:type="pct"/>
            <w:gridSpan w:val="6"/>
            <w:tcBorders>
              <w:top w:val="nil"/>
              <w:left w:val="nil"/>
              <w:bottom w:val="nil"/>
              <w:right w:val="nil"/>
            </w:tcBorders>
            <w:vAlign w:val="center"/>
          </w:tcPr>
          <w:p w14:paraId="673B8081" w14:textId="77777777" w:rsidR="005B0101" w:rsidRPr="00D91BEA" w:rsidRDefault="005B0101" w:rsidP="008D219A">
            <w:pPr>
              <w:pStyle w:val="EMEABodyText"/>
              <w:keepNext/>
              <w:rPr>
                <w:sz w:val="18"/>
                <w:szCs w:val="18"/>
                <w:lang w:val="da-DK"/>
              </w:rPr>
            </w:pPr>
            <w:r w:rsidRPr="00D91BEA">
              <w:rPr>
                <w:sz w:val="18"/>
                <w:szCs w:val="18"/>
                <w:lang w:val="da-DK"/>
              </w:rPr>
              <w:t>ULN=øvre normalgrænse, LLN=nedre normalgrænse.</w:t>
            </w:r>
          </w:p>
        </w:tc>
      </w:tr>
    </w:tbl>
    <w:p w14:paraId="3D6A416F" w14:textId="77777777" w:rsidR="005B0101" w:rsidRPr="00D91BEA" w:rsidRDefault="005B0101" w:rsidP="008D219A">
      <w:pPr>
        <w:pStyle w:val="EMEABodyText"/>
        <w:rPr>
          <w:lang w:val="da-DK"/>
        </w:rPr>
      </w:pPr>
    </w:p>
    <w:p w14:paraId="305D1E8F" w14:textId="77777777" w:rsidR="005B0101" w:rsidRPr="00D91BEA" w:rsidRDefault="005B0101" w:rsidP="008D219A">
      <w:pPr>
        <w:pStyle w:val="EMEABodyText"/>
        <w:rPr>
          <w:lang w:val="da-DK"/>
        </w:rPr>
      </w:pPr>
      <w:r w:rsidRPr="00D91BEA">
        <w:rPr>
          <w:lang w:val="da-DK"/>
        </w:rPr>
        <w:t xml:space="preserve">Tiden til indtræden af HCC eller død (afhængig af hvad der indtraf først) var sammenlignelig i de to behandlingsgrupper. Den kumulative dødelighed i studiet var 23% (23/102) og 33% (29/89) for patienter, der blev behandlet med henholdsvis entecavir og adefovirdipivoxil, og den kumulative forekomst af HCC var 12% (12/102) og 20% (18/89) for henholdsvis entecavir og adefovirdipivoxil. For patienter med LVDr-substitutioner ved </w:t>
      </w:r>
      <w:r w:rsidRPr="00D91BEA">
        <w:rPr>
          <w:i/>
          <w:lang w:val="da-DK"/>
        </w:rPr>
        <w:t>baseline</w:t>
      </w:r>
      <w:r w:rsidRPr="00D91BEA">
        <w:rPr>
          <w:lang w:val="da-DK"/>
        </w:rPr>
        <w:t xml:space="preserve"> var andelen af patienter med HBV-DNA &lt;300 kopier/ml 44% for entecavir og 20% for adefovir i uge 24 og 50% for entecavir og 17% for adefovir i uge 48.</w:t>
      </w:r>
    </w:p>
    <w:p w14:paraId="7F6A289D" w14:textId="77777777" w:rsidR="005B0101" w:rsidRPr="00D91BEA" w:rsidRDefault="005B0101" w:rsidP="008D219A">
      <w:pPr>
        <w:pStyle w:val="EMEABodyText"/>
        <w:rPr>
          <w:lang w:val="da-DK"/>
        </w:rPr>
      </w:pPr>
    </w:p>
    <w:p w14:paraId="26A518FB" w14:textId="77777777" w:rsidR="005B0101" w:rsidRPr="00D91BEA" w:rsidRDefault="005B0101" w:rsidP="008D219A">
      <w:pPr>
        <w:pStyle w:val="EMEABodyText"/>
        <w:rPr>
          <w:lang w:val="da-DK"/>
        </w:rPr>
      </w:pPr>
      <w:r w:rsidRPr="00D91BEA">
        <w:rPr>
          <w:i/>
          <w:lang w:val="da-DK"/>
        </w:rPr>
        <w:t>hiv/ HBV -inficerede patienter, som samtidig får HAART-behandling:</w:t>
      </w:r>
      <w:r w:rsidRPr="00D91BEA">
        <w:rPr>
          <w:lang w:val="da-DK"/>
        </w:rPr>
        <w:t xml:space="preserve"> Studie 038 inkluderede 67 HBeAg-positive patienter og 1 HBeAg-negativ patient med samtidig hiv-infektion. Patienterne havde stabil, kontrolleret hiv (hiv RNA &lt; 400 kopier/ml) med recidiv af HBV-viræmi i et lamivudin-indeholdende HAART-regime</w:t>
      </w:r>
      <w:r w:rsidRPr="00D91BEA">
        <w:rPr>
          <w:szCs w:val="22"/>
          <w:lang w:val="da-DK"/>
        </w:rPr>
        <w:t xml:space="preserve">. HAART-regimet indeholdt ikke emtricitabin eller tenofovirdisoproxilfumerat. De entecavir-behandlede patienter havde ved </w:t>
      </w:r>
      <w:r w:rsidRPr="00D91BEA">
        <w:rPr>
          <w:i/>
          <w:szCs w:val="22"/>
          <w:lang w:val="da-DK"/>
        </w:rPr>
        <w:t>baseline</w:t>
      </w:r>
      <w:r w:rsidRPr="00D91BEA">
        <w:rPr>
          <w:szCs w:val="22"/>
          <w:lang w:val="da-DK"/>
        </w:rPr>
        <w:t xml:space="preserve"> tidligere været behandlet med lamivudin i gennemsnitligt 4,8 år og havde et gennemsnitligt CD4-tal på 494 celler/mm</w:t>
      </w:r>
      <w:r w:rsidRPr="00D91BEA">
        <w:rPr>
          <w:szCs w:val="22"/>
          <w:vertAlign w:val="superscript"/>
          <w:lang w:val="da-DK"/>
        </w:rPr>
        <w:t>3</w:t>
      </w:r>
      <w:r w:rsidRPr="00D91BEA">
        <w:rPr>
          <w:lang w:val="da-DK"/>
        </w:rPr>
        <w:t xml:space="preserve"> (kun 5 patienter havde CD4-tal &lt; 200 celler/mm</w:t>
      </w:r>
      <w:r w:rsidRPr="00D91BEA">
        <w:rPr>
          <w:vertAlign w:val="superscript"/>
          <w:lang w:val="da-DK"/>
        </w:rPr>
        <w:t>3</w:t>
      </w:r>
      <w:r w:rsidRPr="00D91BEA">
        <w:rPr>
          <w:lang w:val="da-DK"/>
        </w:rPr>
        <w:t xml:space="preserve">). </w:t>
      </w:r>
      <w:r w:rsidRPr="00D91BEA">
        <w:rPr>
          <w:szCs w:val="22"/>
          <w:lang w:val="da-DK"/>
        </w:rPr>
        <w:t xml:space="preserve">Patienterne fortsatte deres </w:t>
      </w:r>
      <w:r w:rsidRPr="00D91BEA">
        <w:rPr>
          <w:lang w:val="da-DK"/>
        </w:rPr>
        <w:t>lamivudin-regime og blev allokeret til tillæg af entecavir 1 mg én gang dagligt (n = 51) eller placebo (n = 17) i 24 uger efterfulgt af yderligere 24 uger, hvor alle fik entecavir. Ved 24 uger var fald i HBV viral load signifikant større med entecavir (</w:t>
      </w:r>
      <w:r w:rsidRPr="00D91BEA">
        <w:rPr>
          <w:lang w:val="da-DK"/>
        </w:rPr>
        <w:noBreakHyphen/>
        <w:t>3,65 </w:t>
      </w:r>
      <w:r w:rsidRPr="00D91BEA">
        <w:rPr>
          <w:i/>
          <w:lang w:val="da-DK"/>
        </w:rPr>
        <w:t>vs.</w:t>
      </w:r>
      <w:r w:rsidRPr="00D91BEA">
        <w:rPr>
          <w:lang w:val="da-DK"/>
        </w:rPr>
        <w:t xml:space="preserve"> en stigning på 0,11 log</w:t>
      </w:r>
      <w:r w:rsidRPr="00D91BEA">
        <w:rPr>
          <w:vertAlign w:val="subscript"/>
          <w:lang w:val="da-DK"/>
        </w:rPr>
        <w:t>10</w:t>
      </w:r>
      <w:r w:rsidRPr="00D91BEA">
        <w:rPr>
          <w:lang w:val="da-DK"/>
        </w:rPr>
        <w:t xml:space="preserve"> kopier/ml). For patienter der oprindelig blev allokeret til entecavir, var fald i HBV-DNA ved 48 uger </w:t>
      </w:r>
      <w:r w:rsidRPr="00D91BEA">
        <w:rPr>
          <w:lang w:val="da-DK"/>
        </w:rPr>
        <w:noBreakHyphen/>
        <w:t>4,20 log</w:t>
      </w:r>
      <w:r w:rsidRPr="00D91BEA">
        <w:rPr>
          <w:vertAlign w:val="subscript"/>
          <w:lang w:val="da-DK"/>
        </w:rPr>
        <w:t>10</w:t>
      </w:r>
      <w:r w:rsidRPr="00D91BEA">
        <w:rPr>
          <w:lang w:val="da-DK"/>
        </w:rPr>
        <w:t xml:space="preserve"> kopier/ml. Der sås ALAT-normalisering hos 37% af patienterne med abnorm ALAT ved </w:t>
      </w:r>
      <w:r w:rsidRPr="00D91BEA">
        <w:rPr>
          <w:i/>
          <w:lang w:val="da-DK"/>
        </w:rPr>
        <w:t>baseline</w:t>
      </w:r>
      <w:r w:rsidRPr="00D91BEA">
        <w:rPr>
          <w:lang w:val="da-DK"/>
        </w:rPr>
        <w:t>, og ingen opnåede HBeAg-serokonvertering.</w:t>
      </w:r>
    </w:p>
    <w:p w14:paraId="26BC1819" w14:textId="77777777" w:rsidR="005B0101" w:rsidRPr="00D91BEA" w:rsidRDefault="005B0101" w:rsidP="008D219A">
      <w:pPr>
        <w:pStyle w:val="EMEABodyText"/>
        <w:rPr>
          <w:lang w:val="da-DK"/>
        </w:rPr>
      </w:pPr>
    </w:p>
    <w:p w14:paraId="18F5326E" w14:textId="77777777" w:rsidR="005B0101" w:rsidRPr="00D91BEA" w:rsidRDefault="005B0101" w:rsidP="008D219A">
      <w:pPr>
        <w:pStyle w:val="EMEABodyText"/>
        <w:rPr>
          <w:lang w:val="da-DK"/>
        </w:rPr>
      </w:pPr>
      <w:r w:rsidRPr="00D91BEA">
        <w:rPr>
          <w:i/>
          <w:lang w:val="da-DK"/>
        </w:rPr>
        <w:lastRenderedPageBreak/>
        <w:t xml:space="preserve">hiv/HBV-inficerede patienter, som ikke samtidig får HAART-behandling: </w:t>
      </w:r>
      <w:r w:rsidRPr="00D91BEA">
        <w:rPr>
          <w:lang w:val="da-DK"/>
        </w:rPr>
        <w:t>Entecavir er ikke blevet evalueret hos hiv/HBV-inficerede patienter, der ikke samtidig fik effektiv hiv-behandling. Reduktioner i hiv-RNA er blevet rapporteret hos hiv/HBV-inficerede patienter, der modtog entecavir-monoterapi uden HAART. I nogle tilfælde er selektion af hiv-varianten M184V blevet observeret, som har implikation på valget af HAART-regimet, som patienten kan få i fremtiden. På grund af den potentielle risiko for udvikling af hiv-resistens bør entecavir derfor ikke bruges i disse tilfælde (se pkt. 4.4).</w:t>
      </w:r>
    </w:p>
    <w:p w14:paraId="119C540C" w14:textId="77777777" w:rsidR="005B0101" w:rsidRPr="00D91BEA" w:rsidRDefault="005B0101" w:rsidP="008D219A">
      <w:pPr>
        <w:pStyle w:val="EMEABodyText"/>
        <w:rPr>
          <w:lang w:val="da-DK"/>
        </w:rPr>
      </w:pPr>
    </w:p>
    <w:p w14:paraId="3550F8AC" w14:textId="77777777" w:rsidR="005B0101" w:rsidRPr="00D91BEA" w:rsidRDefault="005B0101" w:rsidP="008D219A">
      <w:pPr>
        <w:pStyle w:val="EMEABodyText"/>
        <w:rPr>
          <w:szCs w:val="22"/>
          <w:lang w:val="da-DK"/>
        </w:rPr>
      </w:pPr>
      <w:r w:rsidRPr="00D91BEA">
        <w:rPr>
          <w:i/>
          <w:lang w:val="da-DK"/>
        </w:rPr>
        <w:t xml:space="preserve">Levertransplanterede patienter: </w:t>
      </w:r>
      <w:r w:rsidRPr="00D91BEA">
        <w:rPr>
          <w:lang w:val="da-DK"/>
        </w:rPr>
        <w:t>Sikkerheden og virkningen af entecavir 1 mg en gang dagligt blev vurderet i et enkelt-arm-studie med 65 patienter, som gennemgik en levertransplantation på grund af komplikationer ved kronisk HBV-infektion, og som havde HBV</w:t>
      </w:r>
      <w:r w:rsidRPr="00D91BEA">
        <w:rPr>
          <w:lang w:val="da-DK"/>
        </w:rPr>
        <w:noBreakHyphen/>
        <w:t>DNA &lt; 172 IE/ml (ca. 1.000 kopier/ml) på tidspunktet for transplantationen. Studiepopulationen bestod af 82% mænd, 39% var kaukasere og 37% asiatere, og gennemsnitsalderen var 49 år; 89% af patienterne havde HBeAg-negativ sygdom på transplantationstidspunktet. Af de 61 patienter, som var evaluerbare for virkning (fik entecavir i mindst 1 måned), fik de 60 også hepatitis B</w:t>
      </w:r>
      <w:r w:rsidRPr="00D91BEA">
        <w:rPr>
          <w:lang w:val="da-DK"/>
        </w:rPr>
        <w:noBreakHyphen/>
        <w:t>immunglobulin (HBIg) som en del af den forebyggende behandling efter transplantationen. Af disse 60 patienter fik de 49 HBIg-behandling i mere end 6 måneder. Ved uge 72 efter transplantationen havde ingen af de 55 observerede individer virologisk tilbagefald af HBV [defineret som HBV</w:t>
      </w:r>
      <w:r w:rsidRPr="00D91BEA">
        <w:rPr>
          <w:lang w:val="da-DK"/>
        </w:rPr>
        <w:noBreakHyphen/>
        <w:t>DNA ≥50 IE/ml (ca. 300 kopier/ml)], og der var ingen rapporterede virologiske tilbagefald hos de resterende 6 patienter på undersøgelsestidspunktet. Alle 61 patienter var HBsAg</w:t>
      </w:r>
      <w:r w:rsidRPr="00D91BEA">
        <w:rPr>
          <w:lang w:val="da-DK"/>
        </w:rPr>
        <w:noBreakHyphen/>
        <w:t>negative efter transplantationen, og 2 af patienterne blev senere HBsAg</w:t>
      </w:r>
      <w:r w:rsidRPr="00D91BEA">
        <w:rPr>
          <w:lang w:val="da-DK"/>
        </w:rPr>
        <w:noBreakHyphen/>
        <w:t xml:space="preserve">positive på trods af </w:t>
      </w:r>
      <w:r w:rsidR="00842C28" w:rsidRPr="00D91BEA">
        <w:rPr>
          <w:lang w:val="da-DK"/>
        </w:rPr>
        <w:t>ikke-detekterbart</w:t>
      </w:r>
      <w:r w:rsidRPr="00D91BEA">
        <w:rPr>
          <w:lang w:val="da-DK"/>
        </w:rPr>
        <w:t xml:space="preserve"> HBV</w:t>
      </w:r>
      <w:r w:rsidRPr="00D91BEA">
        <w:rPr>
          <w:lang w:val="da-DK"/>
        </w:rPr>
        <w:noBreakHyphen/>
        <w:t xml:space="preserve">DNA (&lt;6 IE/ml). Hyppigheden og typen af bivirkninger i dette studie var sammenlignelige med de bivirkninger, der forventes hos </w:t>
      </w:r>
      <w:r w:rsidRPr="00D91BEA">
        <w:rPr>
          <w:szCs w:val="22"/>
          <w:lang w:val="da-DK"/>
        </w:rPr>
        <w:t>patienter, som har gennemgået en levertransplantation, og i overensstemmelse med e</w:t>
      </w:r>
      <w:r w:rsidRPr="00D91BEA">
        <w:rPr>
          <w:lang w:val="da-DK"/>
        </w:rPr>
        <w:t>ntecavirs kendte sikkerhedsprofil</w:t>
      </w:r>
      <w:r w:rsidRPr="00D91BEA">
        <w:rPr>
          <w:szCs w:val="22"/>
          <w:lang w:val="da-DK"/>
        </w:rPr>
        <w:t>.</w:t>
      </w:r>
    </w:p>
    <w:p w14:paraId="7E60ADAE" w14:textId="77777777" w:rsidR="005B0101" w:rsidRPr="00D91BEA" w:rsidRDefault="005B0101" w:rsidP="008D219A">
      <w:pPr>
        <w:pStyle w:val="EMEABodyText"/>
        <w:rPr>
          <w:lang w:val="da-DK"/>
        </w:rPr>
      </w:pPr>
    </w:p>
    <w:p w14:paraId="5DF3EC30" w14:textId="77777777" w:rsidR="00A570A3" w:rsidRPr="00D91BEA" w:rsidRDefault="005B0101" w:rsidP="00A570A3">
      <w:pPr>
        <w:pStyle w:val="EMEABodyText"/>
        <w:rPr>
          <w:lang w:val="da-DK"/>
        </w:rPr>
      </w:pPr>
      <w:r w:rsidRPr="00D91BEA">
        <w:rPr>
          <w:i/>
          <w:lang w:val="da-DK"/>
        </w:rPr>
        <w:t xml:space="preserve">Pædiatrisk population: </w:t>
      </w:r>
      <w:r w:rsidRPr="00D91BEA">
        <w:rPr>
          <w:lang w:val="da-DK"/>
        </w:rPr>
        <w:t>Studie 189 er et studie vedrørende entecavirs virkning og sikkerhed hos 180 nukleosid</w:t>
      </w:r>
      <w:r w:rsidR="004359C2" w:rsidRPr="00D91BEA">
        <w:rPr>
          <w:lang w:val="da-DK"/>
        </w:rPr>
        <w:t>-</w:t>
      </w:r>
      <w:r w:rsidRPr="00D91BEA">
        <w:rPr>
          <w:lang w:val="da-DK"/>
        </w:rPr>
        <w:t>naive børn og unge i alderen 2 til &lt; 18 år med HBeAg</w:t>
      </w:r>
      <w:r w:rsidRPr="00D91BEA">
        <w:rPr>
          <w:lang w:val="da-DK"/>
        </w:rPr>
        <w:noBreakHyphen/>
        <w:t>positiv kronisk hepatitis B</w:t>
      </w:r>
      <w:r w:rsidRPr="00D91BEA">
        <w:rPr>
          <w:lang w:val="da-DK"/>
        </w:rPr>
        <w:noBreakHyphen/>
        <w:t xml:space="preserve">infektion, kompenseret leversygdom og forhøjet ALAT. </w:t>
      </w:r>
      <w:r w:rsidR="00131B37" w:rsidRPr="00D91BEA">
        <w:rPr>
          <w:lang w:val="da-DK"/>
        </w:rPr>
        <w:t xml:space="preserve">Patienterne </w:t>
      </w:r>
      <w:r w:rsidRPr="00D91BEA">
        <w:rPr>
          <w:lang w:val="da-DK"/>
        </w:rPr>
        <w:t xml:space="preserve">blev randomiseret (2:1) til blindet behandling med entecavir 0,015 mg/kg op til 0,5 mg/dag (N = 120) eller placebo (N = 60). Randomiseringen blev stratificeret efter aldersgruppe (2 til 6 år; &gt; 6 til 12 år og &gt; 12 til &lt; 18 år). Demografien ved </w:t>
      </w:r>
      <w:r w:rsidRPr="00D91BEA">
        <w:rPr>
          <w:i/>
          <w:lang w:val="da-DK"/>
        </w:rPr>
        <w:t xml:space="preserve">baseline </w:t>
      </w:r>
      <w:r w:rsidRPr="00D91BEA">
        <w:rPr>
          <w:lang w:val="da-DK"/>
        </w:rPr>
        <w:t>og HBV</w:t>
      </w:r>
      <w:r w:rsidRPr="00D91BEA">
        <w:rPr>
          <w:lang w:val="da-DK"/>
        </w:rPr>
        <w:noBreakHyphen/>
        <w:t>sygdomskarakteristika var sammenlignelige mellem de 2 behandlingsarme og på tværs af aldersgrupper. Ved studiets start var gennemsnitlig HBV</w:t>
      </w:r>
      <w:r w:rsidRPr="00D91BEA">
        <w:rPr>
          <w:lang w:val="da-DK"/>
        </w:rPr>
        <w:noBreakHyphen/>
        <w:t>DNA 8,</w:t>
      </w:r>
      <w:r w:rsidR="00131B37" w:rsidRPr="00D91BEA">
        <w:rPr>
          <w:lang w:val="da-DK"/>
        </w:rPr>
        <w:t>1</w:t>
      </w:r>
      <w:r w:rsidRPr="00D91BEA">
        <w:rPr>
          <w:lang w:val="da-DK"/>
        </w:rPr>
        <w:t> log</w:t>
      </w:r>
      <w:r w:rsidRPr="00D91BEA">
        <w:rPr>
          <w:rStyle w:val="BMSSubscript"/>
          <w:szCs w:val="22"/>
          <w:lang w:val="da-DK"/>
        </w:rPr>
        <w:t>10</w:t>
      </w:r>
      <w:r w:rsidRPr="00D91BEA">
        <w:rPr>
          <w:lang w:val="da-DK"/>
        </w:rPr>
        <w:t xml:space="preserve"> IE/ml og gennemsnitlig ALAT var </w:t>
      </w:r>
      <w:r w:rsidR="00131B37" w:rsidRPr="00D91BEA">
        <w:rPr>
          <w:lang w:val="da-DK"/>
        </w:rPr>
        <w:t>103</w:t>
      </w:r>
      <w:r w:rsidRPr="00D91BEA">
        <w:rPr>
          <w:lang w:val="da-DK"/>
        </w:rPr>
        <w:t xml:space="preserve"> E/l </w:t>
      </w:r>
      <w:r w:rsidR="00131B37" w:rsidRPr="00D91BEA">
        <w:rPr>
          <w:lang w:val="da-DK"/>
        </w:rPr>
        <w:t>på tværs af studiepopulationen</w:t>
      </w:r>
      <w:r w:rsidR="00A570A3" w:rsidRPr="00D91BEA">
        <w:rPr>
          <w:lang w:val="da-DK"/>
        </w:rPr>
        <w:t>. Resultaterne for de vigtigste endepunkter ved uge 48 og uge 96 er vist i nedenstående tabel.</w:t>
      </w:r>
    </w:p>
    <w:p w14:paraId="71B8D091" w14:textId="77777777" w:rsidR="00A570A3" w:rsidRPr="00D91BEA" w:rsidRDefault="00A570A3" w:rsidP="00A570A3">
      <w:pPr>
        <w:pStyle w:val="EMEABodyText"/>
        <w:rPr>
          <w:lang w:val="da-DK"/>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A570A3" w:rsidRPr="00D91BEA" w14:paraId="1731B634" w14:textId="77777777" w:rsidTr="00B00B52">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26306D" w14:textId="77777777" w:rsidR="00A570A3" w:rsidRPr="00D91BEA" w:rsidRDefault="00A570A3" w:rsidP="00B00B52">
            <w:pPr>
              <w:rPr>
                <w:rFonts w:ascii="Calibri" w:eastAsia="Calibri" w:hAnsi="Calibri" w:cs="Calibri"/>
                <w:sz w:val="20"/>
                <w:lang w:val="da-DK"/>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1CB937" w14:textId="77777777" w:rsidR="00A570A3" w:rsidRPr="00D91BEA" w:rsidRDefault="00A570A3" w:rsidP="00B00B52">
            <w:pPr>
              <w:rPr>
                <w:rFonts w:ascii="Calibri" w:eastAsia="Calibri" w:hAnsi="Calibri" w:cs="Calibri"/>
                <w:b/>
                <w:bCs/>
                <w:sz w:val="20"/>
              </w:rPr>
            </w:pPr>
            <w:r w:rsidRPr="00D91BEA">
              <w:rPr>
                <w:sz w:val="20"/>
                <w:lang w:val="da-DK"/>
              </w:rPr>
              <w:t xml:space="preserve">               </w:t>
            </w:r>
            <w:r w:rsidRPr="00D91BEA">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FA30E0" w14:textId="77777777" w:rsidR="00A570A3" w:rsidRPr="00D91BEA" w:rsidRDefault="00A570A3" w:rsidP="00B00B52">
            <w:pPr>
              <w:rPr>
                <w:rFonts w:ascii="Calibri" w:eastAsia="Calibri" w:hAnsi="Calibri" w:cs="Calibri"/>
                <w:b/>
                <w:bCs/>
                <w:sz w:val="20"/>
              </w:rPr>
            </w:pPr>
            <w:r w:rsidRPr="00D91BEA">
              <w:rPr>
                <w:b/>
                <w:bCs/>
                <w:sz w:val="20"/>
              </w:rPr>
              <w:t>Placebo*</w:t>
            </w:r>
          </w:p>
        </w:tc>
      </w:tr>
      <w:tr w:rsidR="00A570A3" w:rsidRPr="00D91BEA" w14:paraId="348D2F24" w14:textId="77777777" w:rsidTr="00B00B52">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279E89" w14:textId="77777777" w:rsidR="00A570A3" w:rsidRPr="00D91BEA" w:rsidRDefault="00A570A3" w:rsidP="00B00B52">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FF9F012" w14:textId="77777777" w:rsidR="00A570A3" w:rsidRPr="00D91BEA" w:rsidRDefault="00A570A3" w:rsidP="00B00B52">
            <w:pPr>
              <w:jc w:val="center"/>
              <w:rPr>
                <w:rFonts w:ascii="Calibri" w:eastAsia="Calibri" w:hAnsi="Calibri" w:cs="Calibri"/>
                <w:sz w:val="20"/>
              </w:rPr>
            </w:pPr>
            <w:r w:rsidRPr="00D91BEA">
              <w:rPr>
                <w:sz w:val="20"/>
              </w:rPr>
              <w:t>Uge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27BB783" w14:textId="77777777" w:rsidR="00A570A3" w:rsidRPr="00D91BEA" w:rsidRDefault="00A570A3" w:rsidP="00B00B52">
            <w:pPr>
              <w:jc w:val="center"/>
              <w:rPr>
                <w:rFonts w:ascii="Calibri" w:eastAsia="Calibri" w:hAnsi="Calibri" w:cs="Calibri"/>
                <w:sz w:val="20"/>
              </w:rPr>
            </w:pPr>
            <w:r w:rsidRPr="00D91BEA">
              <w:rPr>
                <w:sz w:val="20"/>
              </w:rPr>
              <w:t>Uge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F3BCF50" w14:textId="77777777" w:rsidR="00A570A3" w:rsidRPr="00D91BEA" w:rsidRDefault="00A570A3" w:rsidP="00B00B52">
            <w:pPr>
              <w:rPr>
                <w:rFonts w:ascii="Calibri" w:eastAsia="Calibri" w:hAnsi="Calibri" w:cs="Calibri"/>
                <w:sz w:val="20"/>
              </w:rPr>
            </w:pPr>
            <w:r w:rsidRPr="00D91BEA">
              <w:rPr>
                <w:sz w:val="20"/>
              </w:rPr>
              <w:t>Uge 48</w:t>
            </w:r>
          </w:p>
        </w:tc>
      </w:tr>
      <w:tr w:rsidR="00A570A3" w:rsidRPr="00D91BEA" w14:paraId="07BDA85D" w14:textId="77777777" w:rsidTr="00B00B5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565451" w14:textId="77777777" w:rsidR="00A570A3" w:rsidRPr="00D91BEA" w:rsidRDefault="00A570A3" w:rsidP="00B00B52">
            <w:pPr>
              <w:rPr>
                <w:rFonts w:ascii="Calibri" w:eastAsia="Calibri" w:hAnsi="Calibri" w:cs="Calibri"/>
                <w:b/>
                <w:bCs/>
                <w:sz w:val="20"/>
              </w:rPr>
            </w:pPr>
            <w:r w:rsidRPr="00D91BEA">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5ED71E8" w14:textId="77777777" w:rsidR="00A570A3" w:rsidRPr="00D91BEA" w:rsidRDefault="00A570A3" w:rsidP="00B00B52">
            <w:pPr>
              <w:jc w:val="center"/>
              <w:rPr>
                <w:rFonts w:ascii="Calibri" w:eastAsia="Calibri" w:hAnsi="Calibri" w:cs="Calibri"/>
                <w:sz w:val="20"/>
              </w:rPr>
            </w:pPr>
            <w:r w:rsidRPr="00D91BEA">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13799E2" w14:textId="77777777" w:rsidR="00A570A3" w:rsidRPr="00D91BEA" w:rsidRDefault="00A570A3" w:rsidP="00B00B52">
            <w:pPr>
              <w:jc w:val="center"/>
              <w:rPr>
                <w:rFonts w:ascii="Calibri" w:eastAsia="Calibri" w:hAnsi="Calibri" w:cs="Calibri"/>
                <w:sz w:val="20"/>
              </w:rPr>
            </w:pPr>
            <w:r w:rsidRPr="00D91BEA">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D1773AD" w14:textId="77777777" w:rsidR="00A570A3" w:rsidRPr="00D91BEA" w:rsidRDefault="00A570A3" w:rsidP="00B00B52">
            <w:pPr>
              <w:rPr>
                <w:rFonts w:ascii="Calibri" w:eastAsia="Calibri" w:hAnsi="Calibri" w:cs="Calibri"/>
                <w:sz w:val="20"/>
              </w:rPr>
            </w:pPr>
            <w:r w:rsidRPr="00D91BEA">
              <w:rPr>
                <w:sz w:val="20"/>
              </w:rPr>
              <w:t>60</w:t>
            </w:r>
          </w:p>
        </w:tc>
      </w:tr>
      <w:tr w:rsidR="00A570A3" w:rsidRPr="00D91BEA" w14:paraId="6E5B4300" w14:textId="77777777" w:rsidTr="00B00B52">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F0BCA6" w14:textId="77777777" w:rsidR="00A570A3" w:rsidRPr="00D91BEA" w:rsidRDefault="00A570A3" w:rsidP="00B00B52">
            <w:pPr>
              <w:rPr>
                <w:rFonts w:ascii="Calibri" w:eastAsia="Calibri" w:hAnsi="Calibri" w:cs="Calibri"/>
                <w:sz w:val="20"/>
                <w:lang w:val="da-DK"/>
              </w:rPr>
            </w:pPr>
            <w:r w:rsidRPr="00D91BEA">
              <w:rPr>
                <w:sz w:val="20"/>
                <w:lang w:val="da-DK"/>
              </w:rPr>
              <w:t>HBV</w:t>
            </w:r>
            <w:r w:rsidR="00EE3650" w:rsidRPr="00D91BEA">
              <w:rPr>
                <w:sz w:val="20"/>
                <w:lang w:val="da-DK"/>
              </w:rPr>
              <w:t>-</w:t>
            </w:r>
            <w:r w:rsidRPr="00D91BEA">
              <w:rPr>
                <w:sz w:val="20"/>
                <w:lang w:val="da-DK"/>
              </w:rPr>
              <w:t>DNA &lt; 50 IE/ml og HBeAg-serokonvertering</w:t>
            </w:r>
            <w:r w:rsidRPr="00D91BEA">
              <w:rPr>
                <w:rStyle w:val="EMEASuperscript"/>
                <w:sz w:val="20"/>
                <w:lang w:val="da-DK"/>
              </w:rPr>
              <w:t>a</w:t>
            </w:r>
            <w:r w:rsidRPr="00D91BEA">
              <w:rPr>
                <w:sz w:val="20"/>
                <w:lang w:val="da-DK"/>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B81DD02" w14:textId="77777777" w:rsidR="00A570A3" w:rsidRPr="00D91BEA" w:rsidRDefault="00A570A3" w:rsidP="00B00B52">
            <w:pPr>
              <w:jc w:val="center"/>
              <w:rPr>
                <w:rFonts w:ascii="Calibri" w:eastAsia="Calibri" w:hAnsi="Calibri" w:cs="Calibri"/>
                <w:sz w:val="20"/>
              </w:rPr>
            </w:pPr>
            <w:r w:rsidRPr="00D91BEA">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008721E" w14:textId="77777777" w:rsidR="00A570A3" w:rsidRPr="00D91BEA" w:rsidRDefault="00A570A3" w:rsidP="00B00B52">
            <w:pPr>
              <w:jc w:val="center"/>
              <w:rPr>
                <w:rFonts w:ascii="Calibri" w:eastAsia="Calibri" w:hAnsi="Calibri" w:cs="Calibri"/>
                <w:sz w:val="20"/>
              </w:rPr>
            </w:pPr>
            <w:r w:rsidRPr="00D91BEA">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F0E9AF2" w14:textId="77777777" w:rsidR="00A570A3" w:rsidRPr="00D91BEA" w:rsidRDefault="00A570A3" w:rsidP="00B00B52">
            <w:pPr>
              <w:rPr>
                <w:rFonts w:ascii="Calibri" w:eastAsia="Calibri" w:hAnsi="Calibri" w:cs="Calibri"/>
                <w:sz w:val="20"/>
              </w:rPr>
            </w:pPr>
            <w:r w:rsidRPr="00D91BEA">
              <w:rPr>
                <w:sz w:val="20"/>
              </w:rPr>
              <w:t>3,3%</w:t>
            </w:r>
          </w:p>
        </w:tc>
      </w:tr>
      <w:tr w:rsidR="00A570A3" w:rsidRPr="00D91BEA" w14:paraId="18913243" w14:textId="77777777" w:rsidTr="00B00B52">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265867" w14:textId="77777777" w:rsidR="00A570A3" w:rsidRPr="00D91BEA" w:rsidRDefault="00A570A3" w:rsidP="00B00B52">
            <w:pPr>
              <w:rPr>
                <w:rFonts w:ascii="Calibri" w:eastAsia="Calibri" w:hAnsi="Calibri" w:cs="Calibri"/>
                <w:sz w:val="20"/>
              </w:rPr>
            </w:pPr>
            <w:r w:rsidRPr="00D91BEA">
              <w:rPr>
                <w:sz w:val="20"/>
              </w:rPr>
              <w:t>HBV</w:t>
            </w:r>
            <w:r w:rsidR="00EE3650" w:rsidRPr="00D91BEA">
              <w:rPr>
                <w:sz w:val="20"/>
              </w:rPr>
              <w:t>-</w:t>
            </w:r>
            <w:r w:rsidRPr="00D91BEA">
              <w:rPr>
                <w:sz w:val="20"/>
              </w:rPr>
              <w:t>DNA &lt; 50 IE/</w:t>
            </w:r>
            <w:proofErr w:type="spellStart"/>
            <w:r w:rsidRPr="00D91BEA">
              <w:rPr>
                <w:sz w:val="20"/>
              </w:rPr>
              <w:t>ml</w:t>
            </w:r>
            <w:r w:rsidRPr="00D91BEA">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01A3591" w14:textId="77777777" w:rsidR="00A570A3" w:rsidRPr="00D91BEA" w:rsidRDefault="00A570A3" w:rsidP="00B00B52">
            <w:pPr>
              <w:jc w:val="center"/>
              <w:rPr>
                <w:rFonts w:ascii="Calibri" w:eastAsia="Calibri" w:hAnsi="Calibri" w:cs="Calibri"/>
                <w:sz w:val="20"/>
              </w:rPr>
            </w:pPr>
            <w:r w:rsidRPr="00D91BEA">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885E6D2" w14:textId="77777777" w:rsidR="00A570A3" w:rsidRPr="00D91BEA" w:rsidRDefault="00A570A3" w:rsidP="00B00B52">
            <w:pPr>
              <w:jc w:val="center"/>
              <w:rPr>
                <w:rFonts w:ascii="Calibri" w:eastAsia="Calibri" w:hAnsi="Calibri" w:cs="Calibri"/>
                <w:sz w:val="20"/>
              </w:rPr>
            </w:pPr>
            <w:r w:rsidRPr="00D91BEA">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3F4FCBF" w14:textId="77777777" w:rsidR="00A570A3" w:rsidRPr="00D91BEA" w:rsidRDefault="00A570A3" w:rsidP="00B00B52">
            <w:pPr>
              <w:rPr>
                <w:rFonts w:ascii="Calibri" w:eastAsia="Calibri" w:hAnsi="Calibri" w:cs="Calibri"/>
                <w:sz w:val="20"/>
              </w:rPr>
            </w:pPr>
            <w:r w:rsidRPr="00D91BEA">
              <w:rPr>
                <w:sz w:val="20"/>
              </w:rPr>
              <w:t>3,3%</w:t>
            </w:r>
          </w:p>
        </w:tc>
      </w:tr>
      <w:tr w:rsidR="00A570A3" w:rsidRPr="00D91BEA" w14:paraId="5AF37678" w14:textId="77777777" w:rsidTr="00B00B5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41E605" w14:textId="77777777" w:rsidR="00A570A3" w:rsidRPr="00D91BEA" w:rsidRDefault="00A570A3" w:rsidP="00B00B52">
            <w:pPr>
              <w:rPr>
                <w:rFonts w:ascii="Calibri" w:eastAsia="Calibri" w:hAnsi="Calibri" w:cs="Calibri"/>
                <w:sz w:val="20"/>
              </w:rPr>
            </w:pPr>
            <w:proofErr w:type="spellStart"/>
            <w:r w:rsidRPr="00D91BEA">
              <w:rPr>
                <w:sz w:val="20"/>
              </w:rPr>
              <w:t>HBeAg-serokonvertering</w:t>
            </w:r>
            <w:r w:rsidRPr="00D91BEA">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C2211B4" w14:textId="77777777" w:rsidR="00A570A3" w:rsidRPr="00D91BEA" w:rsidRDefault="00A570A3" w:rsidP="00B00B52">
            <w:pPr>
              <w:jc w:val="center"/>
              <w:rPr>
                <w:rFonts w:ascii="Calibri" w:eastAsia="Calibri" w:hAnsi="Calibri" w:cs="Calibri"/>
                <w:sz w:val="20"/>
              </w:rPr>
            </w:pPr>
            <w:r w:rsidRPr="00D91BEA">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20DEF98" w14:textId="77777777" w:rsidR="00A570A3" w:rsidRPr="00D91BEA" w:rsidRDefault="00A570A3" w:rsidP="00B00B52">
            <w:pPr>
              <w:jc w:val="center"/>
              <w:rPr>
                <w:rFonts w:ascii="Calibri" w:eastAsia="Calibri" w:hAnsi="Calibri" w:cs="Calibri"/>
                <w:sz w:val="20"/>
              </w:rPr>
            </w:pPr>
            <w:r w:rsidRPr="00D91BEA">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BAD85D1" w14:textId="77777777" w:rsidR="00A570A3" w:rsidRPr="00D91BEA" w:rsidRDefault="00A570A3" w:rsidP="00B00B52">
            <w:pPr>
              <w:rPr>
                <w:rFonts w:ascii="Calibri" w:eastAsia="Calibri" w:hAnsi="Calibri" w:cs="Calibri"/>
                <w:sz w:val="20"/>
              </w:rPr>
            </w:pPr>
            <w:r w:rsidRPr="00D91BEA">
              <w:rPr>
                <w:sz w:val="20"/>
              </w:rPr>
              <w:t>10,0%</w:t>
            </w:r>
          </w:p>
        </w:tc>
      </w:tr>
      <w:tr w:rsidR="00A570A3" w:rsidRPr="00D91BEA" w14:paraId="30107251" w14:textId="77777777" w:rsidTr="00B00B52">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4914C7BD" w14:textId="77777777" w:rsidR="00A570A3" w:rsidRPr="00D91BEA" w:rsidRDefault="00A570A3" w:rsidP="00B00B52">
            <w:pPr>
              <w:rPr>
                <w:rFonts w:ascii="Calibri" w:eastAsia="Calibri" w:hAnsi="Calibri" w:cs="Calibri"/>
                <w:sz w:val="20"/>
              </w:rPr>
            </w:pPr>
            <w:r w:rsidRPr="00D91BEA">
              <w:rPr>
                <w:sz w:val="20"/>
              </w:rPr>
              <w:t>ALAT-</w:t>
            </w:r>
            <w:proofErr w:type="spellStart"/>
            <w:r w:rsidRPr="00D91BEA">
              <w:rPr>
                <w:sz w:val="20"/>
              </w:rPr>
              <w:t>normalisering</w:t>
            </w:r>
            <w:r w:rsidRPr="00D91BEA">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3D3F77F3" w14:textId="77777777" w:rsidR="00A570A3" w:rsidRPr="00D91BEA" w:rsidRDefault="00A570A3" w:rsidP="00B00B52">
            <w:pPr>
              <w:jc w:val="center"/>
              <w:rPr>
                <w:rFonts w:ascii="Calibri" w:eastAsia="Calibri" w:hAnsi="Calibri" w:cs="Calibri"/>
                <w:sz w:val="20"/>
              </w:rPr>
            </w:pPr>
            <w:r w:rsidRPr="00D91BEA">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46E97A65" w14:textId="77777777" w:rsidR="00A570A3" w:rsidRPr="00D91BEA" w:rsidRDefault="00A570A3" w:rsidP="00B00B52">
            <w:pPr>
              <w:jc w:val="center"/>
              <w:rPr>
                <w:rFonts w:ascii="Calibri" w:eastAsia="Calibri" w:hAnsi="Calibri" w:cs="Calibri"/>
                <w:sz w:val="20"/>
              </w:rPr>
            </w:pPr>
            <w:r w:rsidRPr="00D91BEA">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06095BB9" w14:textId="77777777" w:rsidR="00A570A3" w:rsidRPr="00D91BEA" w:rsidRDefault="00A570A3" w:rsidP="00B00B52">
            <w:pPr>
              <w:rPr>
                <w:rFonts w:ascii="Calibri" w:eastAsia="Calibri" w:hAnsi="Calibri" w:cs="Calibri"/>
                <w:sz w:val="20"/>
              </w:rPr>
            </w:pPr>
            <w:r w:rsidRPr="00D91BEA">
              <w:rPr>
                <w:sz w:val="20"/>
              </w:rPr>
              <w:t>23,3%</w:t>
            </w:r>
          </w:p>
        </w:tc>
      </w:tr>
      <w:tr w:rsidR="00A570A3" w:rsidRPr="00D91BEA" w14:paraId="1D277577" w14:textId="77777777" w:rsidTr="00B00B52">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1FE6A6A" w14:textId="77777777" w:rsidR="00A570A3" w:rsidRPr="00D91BEA" w:rsidRDefault="00A570A3" w:rsidP="00B00B52">
            <w:pPr>
              <w:pStyle w:val="NoSpacing"/>
              <w:spacing w:line="276" w:lineRule="auto"/>
              <w:ind w:left="426" w:hanging="426"/>
              <w:rPr>
                <w:rFonts w:ascii="Times New Roman" w:hAnsi="Times New Roman"/>
                <w:sz w:val="20"/>
                <w:szCs w:val="20"/>
                <w:lang w:val="sv-SE"/>
              </w:rPr>
            </w:pPr>
            <w:r w:rsidRPr="00D91BEA">
              <w:rPr>
                <w:rFonts w:ascii="Times New Roman" w:hAnsi="Times New Roman"/>
                <w:sz w:val="20"/>
                <w:szCs w:val="20"/>
                <w:lang w:val="sv-SE"/>
              </w:rPr>
              <w:t>HBV-DNA &lt; 50 IE/ml</w:t>
            </w:r>
            <w:r w:rsidRPr="00D91BEA">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184527F2" w14:textId="77777777" w:rsidR="00A570A3" w:rsidRPr="00D91BEA" w:rsidRDefault="00A570A3" w:rsidP="00B00B52">
            <w:pPr>
              <w:jc w:val="center"/>
              <w:rPr>
                <w:rFonts w:ascii="Calibri" w:eastAsia="Calibri" w:hAnsi="Calibri" w:cs="Calibri"/>
                <w:sz w:val="20"/>
              </w:rPr>
            </w:pPr>
          </w:p>
          <w:p w14:paraId="301A34AD" w14:textId="77777777" w:rsidR="00A570A3" w:rsidRPr="00D91BEA" w:rsidRDefault="00A570A3" w:rsidP="00B00B52">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78639F72" w14:textId="77777777" w:rsidR="00A570A3" w:rsidRPr="00D91BEA" w:rsidRDefault="00A570A3" w:rsidP="00B00B52">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20E8C703" w14:textId="77777777" w:rsidR="00A570A3" w:rsidRPr="00D91BEA" w:rsidRDefault="00A570A3" w:rsidP="00B00B52">
            <w:pPr>
              <w:rPr>
                <w:rFonts w:ascii="Calibri" w:eastAsia="Calibri" w:hAnsi="Calibri" w:cs="Calibri"/>
                <w:sz w:val="20"/>
              </w:rPr>
            </w:pPr>
          </w:p>
        </w:tc>
      </w:tr>
      <w:tr w:rsidR="00A570A3" w:rsidRPr="00D91BEA" w14:paraId="1D7EF771" w14:textId="77777777" w:rsidTr="00B00B52">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DD212A0" w14:textId="77777777" w:rsidR="00A570A3" w:rsidRPr="00D91BEA" w:rsidRDefault="00A570A3" w:rsidP="00B00B52">
            <w:pPr>
              <w:rPr>
                <w:sz w:val="20"/>
                <w:lang w:val="sv-SE"/>
              </w:rPr>
            </w:pPr>
            <w:r w:rsidRPr="00D91BEA">
              <w:rPr>
                <w:sz w:val="20"/>
                <w:lang w:val="sv-SE"/>
              </w:rPr>
              <w:t xml:space="preserve">      </w:t>
            </w:r>
            <w:r w:rsidRPr="00D91BEA">
              <w:rPr>
                <w:i/>
                <w:sz w:val="20"/>
                <w:lang w:val="sv-SE"/>
              </w:rPr>
              <w:t>Baseline</w:t>
            </w:r>
            <w:r w:rsidRPr="00D91BEA">
              <w:rPr>
                <w:sz w:val="20"/>
                <w:lang w:val="sv-SE"/>
              </w:rPr>
              <w:t xml:space="preserve"> HBV</w:t>
            </w:r>
            <w:r w:rsidR="00EE3650" w:rsidRPr="00D91BEA">
              <w:rPr>
                <w:sz w:val="20"/>
                <w:lang w:val="sv-SE"/>
              </w:rPr>
              <w:t>-</w:t>
            </w:r>
          </w:p>
          <w:p w14:paraId="4F214709" w14:textId="77777777" w:rsidR="00A570A3" w:rsidRPr="00D91BEA" w:rsidRDefault="00A570A3" w:rsidP="00B00B52">
            <w:pPr>
              <w:rPr>
                <w:rFonts w:ascii="Calibri" w:eastAsia="Calibri" w:hAnsi="Calibri" w:cs="Calibri"/>
                <w:sz w:val="20"/>
                <w:lang w:val="sv-SE"/>
              </w:rPr>
            </w:pPr>
            <w:r w:rsidRPr="00D91BEA">
              <w:rPr>
                <w:sz w:val="20"/>
                <w:lang w:val="sv-SE"/>
              </w:rPr>
              <w:t xml:space="preserve">      DNA &lt; 8 log</w:t>
            </w:r>
            <w:r w:rsidRPr="00D91BEA">
              <w:rPr>
                <w:rStyle w:val="BMSSubscript"/>
                <w:sz w:val="20"/>
                <w:lang w:val="sv-SE"/>
              </w:rPr>
              <w:t>10</w:t>
            </w:r>
            <w:r w:rsidRPr="00D91BEA">
              <w:rPr>
                <w:sz w:val="20"/>
                <w:lang w:val="sv-SE"/>
              </w:rPr>
              <w:t> IE/ml</w:t>
            </w:r>
          </w:p>
        </w:tc>
        <w:tc>
          <w:tcPr>
            <w:tcW w:w="1825" w:type="dxa"/>
            <w:tcBorders>
              <w:top w:val="nil"/>
              <w:left w:val="nil"/>
              <w:bottom w:val="nil"/>
              <w:right w:val="single" w:sz="8" w:space="0" w:color="auto"/>
            </w:tcBorders>
            <w:tcMar>
              <w:top w:w="0" w:type="dxa"/>
              <w:left w:w="108" w:type="dxa"/>
              <w:bottom w:w="0" w:type="dxa"/>
              <w:right w:w="108" w:type="dxa"/>
            </w:tcMar>
            <w:hideMark/>
          </w:tcPr>
          <w:p w14:paraId="4AAF05FA" w14:textId="77777777" w:rsidR="00A570A3" w:rsidRPr="00D91BEA" w:rsidRDefault="00A570A3" w:rsidP="00B00B52">
            <w:pPr>
              <w:jc w:val="center"/>
              <w:rPr>
                <w:rFonts w:ascii="Calibri" w:eastAsia="Calibri" w:hAnsi="Calibri" w:cs="Calibri"/>
                <w:sz w:val="20"/>
              </w:rPr>
            </w:pPr>
            <w:r w:rsidRPr="00D91BEA">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37851C44" w14:textId="77777777" w:rsidR="00A570A3" w:rsidRPr="00D91BEA" w:rsidRDefault="00A570A3" w:rsidP="00B00B52">
            <w:pPr>
              <w:jc w:val="center"/>
              <w:rPr>
                <w:rFonts w:ascii="Calibri" w:eastAsia="Calibri" w:hAnsi="Calibri" w:cs="Calibri"/>
                <w:sz w:val="20"/>
              </w:rPr>
            </w:pPr>
            <w:r w:rsidRPr="00D91BEA">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089A2B62" w14:textId="77777777" w:rsidR="00A570A3" w:rsidRPr="00D91BEA" w:rsidRDefault="00A570A3" w:rsidP="00B00B52">
            <w:pPr>
              <w:rPr>
                <w:rFonts w:ascii="Calibri" w:eastAsia="Calibri" w:hAnsi="Calibri" w:cs="Calibri"/>
                <w:sz w:val="20"/>
              </w:rPr>
            </w:pPr>
            <w:r w:rsidRPr="00D91BEA">
              <w:rPr>
                <w:sz w:val="20"/>
              </w:rPr>
              <w:t>6,5% (2/31)</w:t>
            </w:r>
          </w:p>
        </w:tc>
      </w:tr>
      <w:tr w:rsidR="00A570A3" w:rsidRPr="00D91BEA" w14:paraId="7DCEC622" w14:textId="77777777" w:rsidTr="00B00B52">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E75D4E" w14:textId="77777777" w:rsidR="00A570A3" w:rsidRPr="00D91BEA" w:rsidRDefault="00A570A3" w:rsidP="00B00B52">
            <w:pPr>
              <w:rPr>
                <w:sz w:val="20"/>
                <w:lang w:val="da-DK"/>
              </w:rPr>
            </w:pPr>
            <w:r w:rsidRPr="00D91BEA">
              <w:rPr>
                <w:sz w:val="20"/>
                <w:lang w:val="da-DK"/>
              </w:rPr>
              <w:t xml:space="preserve">     </w:t>
            </w:r>
            <w:r w:rsidRPr="00D91BEA">
              <w:rPr>
                <w:i/>
                <w:sz w:val="20"/>
                <w:lang w:val="da-DK"/>
              </w:rPr>
              <w:t>Baseline</w:t>
            </w:r>
            <w:r w:rsidRPr="00D91BEA">
              <w:rPr>
                <w:sz w:val="20"/>
                <w:lang w:val="da-DK"/>
              </w:rPr>
              <w:t xml:space="preserve"> HBV-DNA  </w:t>
            </w:r>
          </w:p>
          <w:p w14:paraId="08F3361B" w14:textId="77777777" w:rsidR="00A570A3" w:rsidRPr="00D91BEA" w:rsidRDefault="00A570A3" w:rsidP="00B00B52">
            <w:pPr>
              <w:rPr>
                <w:sz w:val="20"/>
                <w:lang w:val="da-DK"/>
              </w:rPr>
            </w:pPr>
            <w:r w:rsidRPr="00D91BEA">
              <w:rPr>
                <w:sz w:val="20"/>
                <w:lang w:val="da-DK"/>
              </w:rPr>
              <w:t xml:space="preserve">      ≥ 8 log</w:t>
            </w:r>
            <w:r w:rsidRPr="00D91BEA">
              <w:rPr>
                <w:rStyle w:val="BMSSubscript"/>
                <w:sz w:val="20"/>
                <w:lang w:val="da-DK"/>
              </w:rPr>
              <w:t>10</w:t>
            </w:r>
            <w:r w:rsidRPr="00D91BEA">
              <w:rPr>
                <w:sz w:val="20"/>
                <w:lang w:val="da-DK"/>
              </w:rPr>
              <w:t> IE/ml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56F6932" w14:textId="77777777" w:rsidR="00A570A3" w:rsidRPr="00D91BEA" w:rsidRDefault="00A570A3" w:rsidP="00B00B52">
            <w:pPr>
              <w:rPr>
                <w:rFonts w:ascii="Calibri" w:eastAsia="Calibri" w:hAnsi="Calibri" w:cs="Calibri"/>
                <w:sz w:val="20"/>
              </w:rPr>
            </w:pPr>
            <w:r w:rsidRPr="00D91BEA">
              <w:rPr>
                <w:sz w:val="20"/>
                <w:lang w:val="da-DK"/>
              </w:rPr>
              <w:t xml:space="preserve">    </w:t>
            </w:r>
            <w:r w:rsidRPr="00D91BEA">
              <w:rPr>
                <w:sz w:val="20"/>
              </w:rPr>
              <w:t>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E2396A1" w14:textId="77777777" w:rsidR="00A570A3" w:rsidRPr="00D91BEA" w:rsidRDefault="00A570A3" w:rsidP="00B00B52">
            <w:pPr>
              <w:rPr>
                <w:rFonts w:ascii="Calibri" w:eastAsia="Calibri" w:hAnsi="Calibri" w:cs="Calibri"/>
                <w:sz w:val="20"/>
              </w:rPr>
            </w:pPr>
            <w:r w:rsidRPr="00D91BEA">
              <w:rPr>
                <w:sz w:val="20"/>
              </w:rPr>
              <w:t xml:space="preserve"> 52,7</w:t>
            </w:r>
            <w:proofErr w:type="gramStart"/>
            <w:r w:rsidRPr="00D91BEA">
              <w:rPr>
                <w:sz w:val="20"/>
              </w:rPr>
              <w:t>%  (</w:t>
            </w:r>
            <w:proofErr w:type="gramEnd"/>
            <w:r w:rsidRPr="00D91BEA">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65674E1" w14:textId="77777777" w:rsidR="00A570A3" w:rsidRPr="00D91BEA" w:rsidRDefault="00A570A3" w:rsidP="00B00B52">
            <w:pPr>
              <w:rPr>
                <w:rFonts w:ascii="Calibri" w:eastAsia="Calibri" w:hAnsi="Calibri" w:cs="Calibri"/>
                <w:sz w:val="20"/>
              </w:rPr>
            </w:pPr>
            <w:r w:rsidRPr="00D91BEA">
              <w:rPr>
                <w:sz w:val="20"/>
              </w:rPr>
              <w:t>0% (0/29)</w:t>
            </w:r>
          </w:p>
        </w:tc>
      </w:tr>
    </w:tbl>
    <w:p w14:paraId="009403DC" w14:textId="77777777" w:rsidR="00A570A3" w:rsidRPr="00D91BEA" w:rsidRDefault="00A570A3" w:rsidP="00A570A3">
      <w:pPr>
        <w:spacing w:line="240" w:lineRule="exact"/>
        <w:rPr>
          <w:sz w:val="18"/>
          <w:szCs w:val="18"/>
          <w:vertAlign w:val="superscript"/>
        </w:rPr>
      </w:pPr>
      <w:r w:rsidRPr="00D91BEA">
        <w:rPr>
          <w:rStyle w:val="EMEASuperscript"/>
          <w:sz w:val="18"/>
          <w:szCs w:val="18"/>
        </w:rPr>
        <w:t>a</w:t>
      </w:r>
      <w:r w:rsidRPr="00D91BEA">
        <w:rPr>
          <w:sz w:val="18"/>
          <w:szCs w:val="18"/>
          <w:lang w:val="es-ES"/>
        </w:rPr>
        <w:t>NC=F (</w:t>
      </w:r>
      <w:proofErr w:type="spellStart"/>
      <w:r w:rsidRPr="00D91BEA">
        <w:rPr>
          <w:i/>
          <w:sz w:val="18"/>
          <w:szCs w:val="18"/>
          <w:lang w:val="es-ES"/>
        </w:rPr>
        <w:t>noncompleter</w:t>
      </w:r>
      <w:proofErr w:type="spellEnd"/>
      <w:r w:rsidRPr="00D91BEA">
        <w:rPr>
          <w:sz w:val="18"/>
          <w:szCs w:val="18"/>
          <w:lang w:val="es-ES"/>
        </w:rPr>
        <w:t>=</w:t>
      </w:r>
      <w:proofErr w:type="spellStart"/>
      <w:r w:rsidR="00321062" w:rsidRPr="00D91BEA">
        <w:rPr>
          <w:sz w:val="18"/>
          <w:szCs w:val="18"/>
          <w:lang w:val="es-ES"/>
        </w:rPr>
        <w:t>svigt</w:t>
      </w:r>
      <w:proofErr w:type="spellEnd"/>
      <w:r w:rsidRPr="00D91BEA">
        <w:rPr>
          <w:sz w:val="18"/>
          <w:szCs w:val="18"/>
          <w:lang w:val="es-ES"/>
        </w:rPr>
        <w:t>)</w:t>
      </w:r>
    </w:p>
    <w:p w14:paraId="4964CBFD" w14:textId="77777777" w:rsidR="00A570A3" w:rsidRPr="00D91BEA" w:rsidRDefault="00A570A3" w:rsidP="00A570A3">
      <w:pPr>
        <w:spacing w:line="240" w:lineRule="exact"/>
        <w:rPr>
          <w:sz w:val="18"/>
          <w:szCs w:val="18"/>
          <w:lang w:val="es-ES"/>
        </w:rPr>
      </w:pPr>
      <w:r w:rsidRPr="00D91BEA">
        <w:rPr>
          <w:sz w:val="18"/>
          <w:szCs w:val="18"/>
          <w:lang w:val="es-ES"/>
        </w:rPr>
        <w:t xml:space="preserve"> * </w:t>
      </w:r>
      <w:proofErr w:type="spellStart"/>
      <w:r w:rsidRPr="00D91BEA">
        <w:rPr>
          <w:sz w:val="18"/>
          <w:szCs w:val="18"/>
          <w:lang w:val="es-ES"/>
        </w:rPr>
        <w:t>Patienter</w:t>
      </w:r>
      <w:proofErr w:type="spellEnd"/>
      <w:r w:rsidRPr="00D91BEA">
        <w:rPr>
          <w:sz w:val="18"/>
          <w:szCs w:val="18"/>
          <w:lang w:val="es-ES"/>
        </w:rPr>
        <w:t xml:space="preserve"> </w:t>
      </w:r>
      <w:proofErr w:type="spellStart"/>
      <w:r w:rsidRPr="00D91BEA">
        <w:rPr>
          <w:sz w:val="18"/>
          <w:szCs w:val="18"/>
          <w:lang w:val="es-ES"/>
        </w:rPr>
        <w:t>randomiseret</w:t>
      </w:r>
      <w:proofErr w:type="spellEnd"/>
      <w:r w:rsidRPr="00D91BEA">
        <w:rPr>
          <w:sz w:val="18"/>
          <w:szCs w:val="18"/>
          <w:lang w:val="es-ES"/>
        </w:rPr>
        <w:t xml:space="preserve"> </w:t>
      </w:r>
      <w:proofErr w:type="spellStart"/>
      <w:r w:rsidRPr="00D91BEA">
        <w:rPr>
          <w:sz w:val="18"/>
          <w:szCs w:val="18"/>
          <w:lang w:val="es-ES"/>
        </w:rPr>
        <w:t>til</w:t>
      </w:r>
      <w:proofErr w:type="spellEnd"/>
      <w:r w:rsidRPr="00D91BEA">
        <w:rPr>
          <w:sz w:val="18"/>
          <w:szCs w:val="18"/>
          <w:lang w:val="es-ES"/>
        </w:rPr>
        <w:t xml:space="preserve"> placebo, </w:t>
      </w:r>
      <w:proofErr w:type="spellStart"/>
      <w:r w:rsidRPr="00D91BEA">
        <w:rPr>
          <w:sz w:val="18"/>
          <w:szCs w:val="18"/>
          <w:lang w:val="es-ES"/>
        </w:rPr>
        <w:t>som</w:t>
      </w:r>
      <w:proofErr w:type="spellEnd"/>
      <w:r w:rsidRPr="00D91BEA">
        <w:rPr>
          <w:sz w:val="18"/>
          <w:szCs w:val="18"/>
          <w:lang w:val="es-ES"/>
        </w:rPr>
        <w:t xml:space="preserve"> </w:t>
      </w:r>
      <w:proofErr w:type="spellStart"/>
      <w:r w:rsidRPr="00D91BEA">
        <w:rPr>
          <w:sz w:val="18"/>
          <w:szCs w:val="18"/>
          <w:lang w:val="es-ES"/>
        </w:rPr>
        <w:t>ikke</w:t>
      </w:r>
      <w:proofErr w:type="spellEnd"/>
      <w:r w:rsidRPr="00D91BEA">
        <w:rPr>
          <w:sz w:val="18"/>
          <w:szCs w:val="18"/>
          <w:lang w:val="es-ES"/>
        </w:rPr>
        <w:t xml:space="preserve"> </w:t>
      </w:r>
      <w:proofErr w:type="spellStart"/>
      <w:r w:rsidR="00321062" w:rsidRPr="00D91BEA">
        <w:rPr>
          <w:sz w:val="18"/>
          <w:szCs w:val="18"/>
          <w:lang w:val="es-ES"/>
        </w:rPr>
        <w:t>opnåede</w:t>
      </w:r>
      <w:proofErr w:type="spellEnd"/>
      <w:r w:rsidRPr="00D91BEA">
        <w:rPr>
          <w:sz w:val="18"/>
          <w:szCs w:val="18"/>
          <w:lang w:val="es-ES"/>
        </w:rPr>
        <w:t xml:space="preserve"> </w:t>
      </w:r>
      <w:proofErr w:type="spellStart"/>
      <w:r w:rsidRPr="00D91BEA">
        <w:rPr>
          <w:sz w:val="18"/>
          <w:szCs w:val="18"/>
          <w:lang w:val="es-ES"/>
        </w:rPr>
        <w:t>HBe-serokonvertering</w:t>
      </w:r>
      <w:proofErr w:type="spellEnd"/>
      <w:r w:rsidRPr="00D91BEA">
        <w:rPr>
          <w:sz w:val="18"/>
          <w:szCs w:val="18"/>
          <w:lang w:val="es-ES"/>
        </w:rPr>
        <w:t xml:space="preserve"> ved </w:t>
      </w:r>
      <w:proofErr w:type="spellStart"/>
      <w:r w:rsidRPr="00D91BEA">
        <w:rPr>
          <w:sz w:val="18"/>
          <w:szCs w:val="18"/>
          <w:lang w:val="es-ES"/>
        </w:rPr>
        <w:t>uge</w:t>
      </w:r>
      <w:proofErr w:type="spellEnd"/>
      <w:r w:rsidRPr="00D91BEA">
        <w:rPr>
          <w:sz w:val="18"/>
          <w:szCs w:val="18"/>
          <w:lang w:val="es-ES"/>
        </w:rPr>
        <w:t xml:space="preserve"> 48, </w:t>
      </w:r>
      <w:proofErr w:type="spellStart"/>
      <w:r w:rsidRPr="00D91BEA">
        <w:rPr>
          <w:sz w:val="18"/>
          <w:szCs w:val="18"/>
          <w:lang w:val="es-ES"/>
        </w:rPr>
        <w:t>skiftede</w:t>
      </w:r>
      <w:proofErr w:type="spellEnd"/>
      <w:r w:rsidRPr="00D91BEA">
        <w:rPr>
          <w:sz w:val="18"/>
          <w:szCs w:val="18"/>
          <w:lang w:val="es-ES"/>
        </w:rPr>
        <w:t xml:space="preserve"> </w:t>
      </w:r>
      <w:proofErr w:type="spellStart"/>
      <w:r w:rsidRPr="00D91BEA">
        <w:rPr>
          <w:sz w:val="18"/>
          <w:szCs w:val="18"/>
          <w:lang w:val="es-ES"/>
        </w:rPr>
        <w:t>til</w:t>
      </w:r>
      <w:proofErr w:type="spellEnd"/>
      <w:r w:rsidRPr="00D91BEA">
        <w:rPr>
          <w:sz w:val="18"/>
          <w:szCs w:val="18"/>
          <w:lang w:val="es-ES"/>
        </w:rPr>
        <w:t xml:space="preserve"> </w:t>
      </w:r>
      <w:proofErr w:type="spellStart"/>
      <w:r w:rsidRPr="00D91BEA">
        <w:rPr>
          <w:sz w:val="18"/>
          <w:szCs w:val="18"/>
          <w:lang w:val="es-ES"/>
        </w:rPr>
        <w:t>åben</w:t>
      </w:r>
      <w:proofErr w:type="spellEnd"/>
      <w:r w:rsidRPr="00D91BEA">
        <w:rPr>
          <w:sz w:val="18"/>
          <w:szCs w:val="18"/>
          <w:lang w:val="es-ES"/>
        </w:rPr>
        <w:t xml:space="preserve"> </w:t>
      </w:r>
      <w:proofErr w:type="spellStart"/>
      <w:r w:rsidRPr="00D91BEA">
        <w:rPr>
          <w:sz w:val="18"/>
          <w:szCs w:val="18"/>
          <w:lang w:val="es-ES"/>
        </w:rPr>
        <w:t>entecavir</w:t>
      </w:r>
      <w:proofErr w:type="spellEnd"/>
      <w:r w:rsidRPr="00D91BEA">
        <w:rPr>
          <w:sz w:val="18"/>
          <w:szCs w:val="18"/>
          <w:lang w:val="es-ES"/>
        </w:rPr>
        <w:t xml:space="preserve"> i </w:t>
      </w:r>
      <w:proofErr w:type="spellStart"/>
      <w:r w:rsidRPr="00D91BEA">
        <w:rPr>
          <w:sz w:val="18"/>
          <w:szCs w:val="18"/>
          <w:lang w:val="es-ES"/>
        </w:rPr>
        <w:t>studiets</w:t>
      </w:r>
      <w:proofErr w:type="spellEnd"/>
      <w:r w:rsidRPr="00D91BEA">
        <w:rPr>
          <w:sz w:val="18"/>
          <w:szCs w:val="18"/>
          <w:lang w:val="es-ES"/>
        </w:rPr>
        <w:t xml:space="preserve"> </w:t>
      </w:r>
      <w:proofErr w:type="spellStart"/>
      <w:r w:rsidRPr="00D91BEA">
        <w:rPr>
          <w:sz w:val="18"/>
          <w:szCs w:val="18"/>
          <w:lang w:val="es-ES"/>
        </w:rPr>
        <w:t>andet</w:t>
      </w:r>
      <w:proofErr w:type="spellEnd"/>
      <w:r w:rsidRPr="00D91BEA">
        <w:rPr>
          <w:sz w:val="18"/>
          <w:szCs w:val="18"/>
          <w:lang w:val="es-ES"/>
        </w:rPr>
        <w:t xml:space="preserve"> </w:t>
      </w:r>
      <w:proofErr w:type="spellStart"/>
      <w:r w:rsidRPr="00D91BEA">
        <w:rPr>
          <w:sz w:val="18"/>
          <w:szCs w:val="18"/>
          <w:lang w:val="es-ES"/>
        </w:rPr>
        <w:t>år</w:t>
      </w:r>
      <w:proofErr w:type="spellEnd"/>
      <w:r w:rsidRPr="00D91BEA">
        <w:rPr>
          <w:sz w:val="18"/>
          <w:szCs w:val="18"/>
          <w:lang w:val="es-ES"/>
        </w:rPr>
        <w:t xml:space="preserve">; </w:t>
      </w:r>
      <w:proofErr w:type="spellStart"/>
      <w:r w:rsidRPr="00D91BEA">
        <w:rPr>
          <w:sz w:val="18"/>
          <w:szCs w:val="18"/>
          <w:lang w:val="es-ES"/>
        </w:rPr>
        <w:t>derfor</w:t>
      </w:r>
      <w:proofErr w:type="spellEnd"/>
      <w:r w:rsidRPr="00D91BEA">
        <w:rPr>
          <w:sz w:val="18"/>
          <w:szCs w:val="18"/>
          <w:lang w:val="es-ES"/>
        </w:rPr>
        <w:t xml:space="preserve"> </w:t>
      </w:r>
      <w:proofErr w:type="spellStart"/>
      <w:r w:rsidRPr="00D91BEA">
        <w:rPr>
          <w:sz w:val="18"/>
          <w:szCs w:val="18"/>
          <w:lang w:val="es-ES"/>
        </w:rPr>
        <w:t>foreligger</w:t>
      </w:r>
      <w:proofErr w:type="spellEnd"/>
      <w:r w:rsidRPr="00D91BEA">
        <w:rPr>
          <w:sz w:val="18"/>
          <w:szCs w:val="18"/>
          <w:lang w:val="es-ES"/>
        </w:rPr>
        <w:t xml:space="preserve"> </w:t>
      </w:r>
      <w:proofErr w:type="spellStart"/>
      <w:r w:rsidRPr="00D91BEA">
        <w:rPr>
          <w:sz w:val="18"/>
          <w:szCs w:val="18"/>
          <w:lang w:val="es-ES"/>
        </w:rPr>
        <w:t>der</w:t>
      </w:r>
      <w:proofErr w:type="spellEnd"/>
      <w:r w:rsidRPr="00D91BEA">
        <w:rPr>
          <w:sz w:val="18"/>
          <w:szCs w:val="18"/>
          <w:lang w:val="es-ES"/>
        </w:rPr>
        <w:t xml:space="preserve"> kun </w:t>
      </w:r>
      <w:proofErr w:type="spellStart"/>
      <w:r w:rsidRPr="00D91BEA">
        <w:rPr>
          <w:sz w:val="18"/>
          <w:szCs w:val="18"/>
          <w:lang w:val="es-ES"/>
        </w:rPr>
        <w:t>randomisere</w:t>
      </w:r>
      <w:r w:rsidR="00F0627A" w:rsidRPr="00D91BEA">
        <w:rPr>
          <w:sz w:val="18"/>
          <w:szCs w:val="18"/>
          <w:lang w:val="es-ES"/>
        </w:rPr>
        <w:t>de</w:t>
      </w:r>
      <w:proofErr w:type="spellEnd"/>
      <w:r w:rsidRPr="00D91BEA">
        <w:rPr>
          <w:sz w:val="18"/>
          <w:szCs w:val="18"/>
          <w:lang w:val="es-ES"/>
        </w:rPr>
        <w:t xml:space="preserve"> </w:t>
      </w:r>
      <w:proofErr w:type="spellStart"/>
      <w:r w:rsidRPr="00D91BEA">
        <w:rPr>
          <w:sz w:val="18"/>
          <w:szCs w:val="18"/>
          <w:lang w:val="es-ES"/>
        </w:rPr>
        <w:t>sammenligningsdata</w:t>
      </w:r>
      <w:proofErr w:type="spellEnd"/>
      <w:r w:rsidRPr="00D91BEA">
        <w:rPr>
          <w:sz w:val="18"/>
          <w:szCs w:val="18"/>
          <w:lang w:val="es-ES"/>
        </w:rPr>
        <w:t xml:space="preserve"> </w:t>
      </w:r>
      <w:proofErr w:type="spellStart"/>
      <w:r w:rsidR="00F0627A" w:rsidRPr="00D91BEA">
        <w:rPr>
          <w:sz w:val="18"/>
          <w:szCs w:val="18"/>
          <w:lang w:val="es-ES"/>
        </w:rPr>
        <w:t>indtil</w:t>
      </w:r>
      <w:proofErr w:type="spellEnd"/>
      <w:r w:rsidRPr="00D91BEA">
        <w:rPr>
          <w:sz w:val="18"/>
          <w:szCs w:val="18"/>
          <w:lang w:val="es-ES"/>
        </w:rPr>
        <w:t xml:space="preserve"> </w:t>
      </w:r>
      <w:proofErr w:type="spellStart"/>
      <w:r w:rsidRPr="00D91BEA">
        <w:rPr>
          <w:sz w:val="18"/>
          <w:szCs w:val="18"/>
          <w:lang w:val="es-ES"/>
        </w:rPr>
        <w:t>uge</w:t>
      </w:r>
      <w:proofErr w:type="spellEnd"/>
      <w:r w:rsidRPr="00D91BEA">
        <w:rPr>
          <w:sz w:val="18"/>
          <w:szCs w:val="18"/>
          <w:lang w:val="es-ES"/>
        </w:rPr>
        <w:t xml:space="preserve"> 48.</w:t>
      </w:r>
    </w:p>
    <w:p w14:paraId="3AF2842D" w14:textId="77777777" w:rsidR="00A570A3" w:rsidRPr="00D91BEA" w:rsidRDefault="00A570A3" w:rsidP="00A570A3">
      <w:pPr>
        <w:pStyle w:val="EMEABodyText"/>
        <w:rPr>
          <w:lang w:val="es-ES"/>
        </w:rPr>
      </w:pPr>
    </w:p>
    <w:p w14:paraId="04C57A6F" w14:textId="77777777" w:rsidR="00A570A3" w:rsidRPr="00D91BEA" w:rsidRDefault="00A570A3" w:rsidP="00A570A3">
      <w:pPr>
        <w:pStyle w:val="EMEABodyText"/>
        <w:rPr>
          <w:lang w:val="da-DK"/>
        </w:rPr>
      </w:pPr>
      <w:proofErr w:type="spellStart"/>
      <w:r w:rsidRPr="00D91BEA">
        <w:rPr>
          <w:lang w:val="es-ES"/>
        </w:rPr>
        <w:t>Vurdering</w:t>
      </w:r>
      <w:proofErr w:type="spellEnd"/>
      <w:r w:rsidRPr="00D91BEA">
        <w:rPr>
          <w:lang w:val="es-ES"/>
        </w:rPr>
        <w:t xml:space="preserve"> </w:t>
      </w:r>
      <w:proofErr w:type="spellStart"/>
      <w:r w:rsidRPr="00D91BEA">
        <w:rPr>
          <w:lang w:val="es-ES"/>
        </w:rPr>
        <w:t>af</w:t>
      </w:r>
      <w:proofErr w:type="spellEnd"/>
      <w:r w:rsidRPr="00D91BEA">
        <w:rPr>
          <w:lang w:val="es-ES"/>
        </w:rPr>
        <w:t xml:space="preserve"> </w:t>
      </w:r>
      <w:proofErr w:type="spellStart"/>
      <w:r w:rsidRPr="00D91BEA">
        <w:rPr>
          <w:lang w:val="es-ES"/>
        </w:rPr>
        <w:t>resistens</w:t>
      </w:r>
      <w:proofErr w:type="spellEnd"/>
      <w:r w:rsidRPr="00D91BEA">
        <w:rPr>
          <w:lang w:val="es-ES"/>
        </w:rPr>
        <w:t xml:space="preserve"> </w:t>
      </w:r>
      <w:proofErr w:type="spellStart"/>
      <w:r w:rsidR="00F0627A" w:rsidRPr="00D91BEA">
        <w:rPr>
          <w:lang w:val="es-ES"/>
        </w:rPr>
        <w:t>hos</w:t>
      </w:r>
      <w:proofErr w:type="spellEnd"/>
      <w:r w:rsidR="00F0627A" w:rsidRPr="00D91BEA">
        <w:rPr>
          <w:lang w:val="es-ES"/>
        </w:rPr>
        <w:t xml:space="preserve"> </w:t>
      </w:r>
      <w:proofErr w:type="spellStart"/>
      <w:r w:rsidR="00F0627A" w:rsidRPr="00D91BEA">
        <w:rPr>
          <w:lang w:val="es-ES"/>
        </w:rPr>
        <w:t>børn</w:t>
      </w:r>
      <w:proofErr w:type="spellEnd"/>
      <w:r w:rsidR="00F0627A" w:rsidRPr="00D91BEA">
        <w:rPr>
          <w:lang w:val="es-ES"/>
        </w:rPr>
        <w:t xml:space="preserve"> </w:t>
      </w:r>
      <w:proofErr w:type="spellStart"/>
      <w:r w:rsidR="00F0627A" w:rsidRPr="00D91BEA">
        <w:rPr>
          <w:lang w:val="es-ES"/>
        </w:rPr>
        <w:t>og</w:t>
      </w:r>
      <w:proofErr w:type="spellEnd"/>
      <w:r w:rsidR="00F0627A" w:rsidRPr="00D91BEA">
        <w:rPr>
          <w:lang w:val="es-ES"/>
        </w:rPr>
        <w:t xml:space="preserve"> unge </w:t>
      </w:r>
      <w:proofErr w:type="spellStart"/>
      <w:r w:rsidRPr="00D91BEA">
        <w:rPr>
          <w:lang w:val="es-ES"/>
        </w:rPr>
        <w:t>er</w:t>
      </w:r>
      <w:proofErr w:type="spellEnd"/>
      <w:r w:rsidRPr="00D91BEA">
        <w:rPr>
          <w:lang w:val="es-ES"/>
        </w:rPr>
        <w:t xml:space="preserve"> </w:t>
      </w:r>
      <w:proofErr w:type="spellStart"/>
      <w:r w:rsidRPr="00D91BEA">
        <w:rPr>
          <w:lang w:val="es-ES"/>
        </w:rPr>
        <w:t>baseret</w:t>
      </w:r>
      <w:proofErr w:type="spellEnd"/>
      <w:r w:rsidRPr="00D91BEA">
        <w:rPr>
          <w:lang w:val="es-ES"/>
        </w:rPr>
        <w:t xml:space="preserve"> </w:t>
      </w:r>
      <w:proofErr w:type="spellStart"/>
      <w:r w:rsidRPr="00D91BEA">
        <w:rPr>
          <w:lang w:val="es-ES"/>
        </w:rPr>
        <w:t>på</w:t>
      </w:r>
      <w:proofErr w:type="spellEnd"/>
      <w:r w:rsidRPr="00D91BEA">
        <w:rPr>
          <w:lang w:val="es-ES"/>
        </w:rPr>
        <w:t xml:space="preserve"> data </w:t>
      </w:r>
      <w:proofErr w:type="spellStart"/>
      <w:r w:rsidRPr="00D91BEA">
        <w:rPr>
          <w:lang w:val="es-ES"/>
        </w:rPr>
        <w:t>fra</w:t>
      </w:r>
      <w:proofErr w:type="spellEnd"/>
      <w:r w:rsidRPr="00D91BEA">
        <w:rPr>
          <w:lang w:val="es-ES"/>
        </w:rPr>
        <w:t xml:space="preserve"> </w:t>
      </w:r>
      <w:proofErr w:type="spellStart"/>
      <w:r w:rsidRPr="00D91BEA">
        <w:rPr>
          <w:lang w:val="es-ES"/>
        </w:rPr>
        <w:t>nukleosid-naive</w:t>
      </w:r>
      <w:proofErr w:type="spellEnd"/>
      <w:r w:rsidRPr="00D91BEA">
        <w:rPr>
          <w:lang w:val="es-ES"/>
        </w:rPr>
        <w:t xml:space="preserve"> </w:t>
      </w:r>
      <w:proofErr w:type="spellStart"/>
      <w:r w:rsidRPr="00D91BEA">
        <w:rPr>
          <w:lang w:val="es-ES"/>
        </w:rPr>
        <w:t>pædiatriske</w:t>
      </w:r>
      <w:proofErr w:type="spellEnd"/>
      <w:r w:rsidRPr="00D91BEA">
        <w:rPr>
          <w:lang w:val="es-ES"/>
        </w:rPr>
        <w:t xml:space="preserve"> </w:t>
      </w:r>
      <w:proofErr w:type="spellStart"/>
      <w:r w:rsidRPr="00D91BEA">
        <w:rPr>
          <w:lang w:val="es-ES"/>
        </w:rPr>
        <w:t>patienter</w:t>
      </w:r>
      <w:proofErr w:type="spellEnd"/>
      <w:r w:rsidRPr="00D91BEA">
        <w:rPr>
          <w:lang w:val="es-ES"/>
        </w:rPr>
        <w:t xml:space="preserve"> </w:t>
      </w:r>
      <w:proofErr w:type="spellStart"/>
      <w:r w:rsidRPr="00D91BEA">
        <w:rPr>
          <w:lang w:val="es-ES"/>
        </w:rPr>
        <w:t>med</w:t>
      </w:r>
      <w:proofErr w:type="spellEnd"/>
      <w:r w:rsidRPr="00D91BEA">
        <w:rPr>
          <w:lang w:val="es-ES"/>
        </w:rPr>
        <w:t xml:space="preserve"> </w:t>
      </w:r>
      <w:proofErr w:type="spellStart"/>
      <w:r w:rsidRPr="00D91BEA">
        <w:rPr>
          <w:lang w:val="es-ES"/>
        </w:rPr>
        <w:t>HBeAg-positiv</w:t>
      </w:r>
      <w:proofErr w:type="spellEnd"/>
      <w:r w:rsidRPr="00D91BEA">
        <w:rPr>
          <w:lang w:val="es-ES"/>
        </w:rPr>
        <w:t xml:space="preserve"> </w:t>
      </w:r>
      <w:proofErr w:type="spellStart"/>
      <w:r w:rsidRPr="00D91BEA">
        <w:rPr>
          <w:lang w:val="es-ES"/>
        </w:rPr>
        <w:t>kronisk</w:t>
      </w:r>
      <w:proofErr w:type="spellEnd"/>
      <w:r w:rsidRPr="00D91BEA">
        <w:rPr>
          <w:lang w:val="es-ES"/>
        </w:rPr>
        <w:t xml:space="preserve"> HBV-</w:t>
      </w:r>
      <w:proofErr w:type="spellStart"/>
      <w:r w:rsidRPr="00D91BEA">
        <w:rPr>
          <w:lang w:val="es-ES"/>
        </w:rPr>
        <w:t>infektion</w:t>
      </w:r>
      <w:proofErr w:type="spellEnd"/>
      <w:r w:rsidRPr="00D91BEA">
        <w:rPr>
          <w:lang w:val="es-ES"/>
        </w:rPr>
        <w:t xml:space="preserve"> i </w:t>
      </w:r>
      <w:proofErr w:type="spellStart"/>
      <w:r w:rsidRPr="00D91BEA">
        <w:rPr>
          <w:lang w:val="es-ES"/>
        </w:rPr>
        <w:t>to</w:t>
      </w:r>
      <w:proofErr w:type="spellEnd"/>
      <w:r w:rsidRPr="00D91BEA">
        <w:rPr>
          <w:lang w:val="es-ES"/>
        </w:rPr>
        <w:t xml:space="preserve"> </w:t>
      </w:r>
      <w:proofErr w:type="spellStart"/>
      <w:r w:rsidRPr="00D91BEA">
        <w:rPr>
          <w:lang w:val="es-ES"/>
        </w:rPr>
        <w:t>kliniske</w:t>
      </w:r>
      <w:proofErr w:type="spellEnd"/>
      <w:r w:rsidRPr="00D91BEA">
        <w:rPr>
          <w:lang w:val="es-ES"/>
        </w:rPr>
        <w:t xml:space="preserve"> </w:t>
      </w:r>
      <w:proofErr w:type="spellStart"/>
      <w:r w:rsidRPr="00D91BEA">
        <w:rPr>
          <w:lang w:val="es-ES"/>
        </w:rPr>
        <w:t>forsøg</w:t>
      </w:r>
      <w:proofErr w:type="spellEnd"/>
      <w:r w:rsidRPr="00D91BEA">
        <w:rPr>
          <w:lang w:val="es-ES"/>
        </w:rPr>
        <w:t xml:space="preserve"> (028 </w:t>
      </w:r>
      <w:proofErr w:type="spellStart"/>
      <w:r w:rsidRPr="00D91BEA">
        <w:rPr>
          <w:lang w:val="es-ES"/>
        </w:rPr>
        <w:t>og</w:t>
      </w:r>
      <w:proofErr w:type="spellEnd"/>
      <w:r w:rsidRPr="00D91BEA">
        <w:rPr>
          <w:lang w:val="es-ES"/>
        </w:rPr>
        <w:t xml:space="preserve"> 189). De </w:t>
      </w:r>
      <w:proofErr w:type="spellStart"/>
      <w:r w:rsidRPr="00D91BEA">
        <w:rPr>
          <w:lang w:val="es-ES"/>
        </w:rPr>
        <w:t>to</w:t>
      </w:r>
      <w:proofErr w:type="spellEnd"/>
      <w:r w:rsidRPr="00D91BEA">
        <w:rPr>
          <w:lang w:val="es-ES"/>
        </w:rPr>
        <w:t xml:space="preserve"> </w:t>
      </w:r>
      <w:proofErr w:type="spellStart"/>
      <w:r w:rsidRPr="00D91BEA">
        <w:rPr>
          <w:lang w:val="es-ES"/>
        </w:rPr>
        <w:t>forsøg</w:t>
      </w:r>
      <w:proofErr w:type="spellEnd"/>
      <w:r w:rsidRPr="00D91BEA">
        <w:rPr>
          <w:lang w:val="es-ES"/>
        </w:rPr>
        <w:t xml:space="preserve"> </w:t>
      </w:r>
      <w:proofErr w:type="spellStart"/>
      <w:r w:rsidRPr="00D91BEA">
        <w:rPr>
          <w:lang w:val="es-ES"/>
        </w:rPr>
        <w:t>tilvejebringer</w:t>
      </w:r>
      <w:proofErr w:type="spellEnd"/>
      <w:r w:rsidRPr="00D91BEA">
        <w:rPr>
          <w:lang w:val="es-ES"/>
        </w:rPr>
        <w:t xml:space="preserve"> </w:t>
      </w:r>
      <w:proofErr w:type="spellStart"/>
      <w:r w:rsidRPr="00D91BEA">
        <w:rPr>
          <w:lang w:val="es-ES"/>
        </w:rPr>
        <w:t>resistensdata</w:t>
      </w:r>
      <w:proofErr w:type="spellEnd"/>
      <w:r w:rsidRPr="00D91BEA">
        <w:rPr>
          <w:lang w:val="es-ES"/>
        </w:rPr>
        <w:t xml:space="preserve"> </w:t>
      </w:r>
      <w:proofErr w:type="spellStart"/>
      <w:r w:rsidRPr="00D91BEA">
        <w:rPr>
          <w:lang w:val="es-ES"/>
        </w:rPr>
        <w:t>hos</w:t>
      </w:r>
      <w:proofErr w:type="spellEnd"/>
      <w:r w:rsidRPr="00D91BEA">
        <w:rPr>
          <w:lang w:val="es-ES"/>
        </w:rPr>
        <w:t xml:space="preserve"> 183</w:t>
      </w:r>
      <w:r w:rsidR="00EE3650" w:rsidRPr="00D91BEA">
        <w:rPr>
          <w:lang w:val="es-ES"/>
        </w:rPr>
        <w:t> </w:t>
      </w:r>
      <w:proofErr w:type="spellStart"/>
      <w:r w:rsidRPr="00D91BEA">
        <w:rPr>
          <w:lang w:val="es-ES"/>
        </w:rPr>
        <w:t>patienter</w:t>
      </w:r>
      <w:proofErr w:type="spellEnd"/>
      <w:r w:rsidRPr="00D91BEA">
        <w:rPr>
          <w:lang w:val="es-ES"/>
        </w:rPr>
        <w:t xml:space="preserve">, </w:t>
      </w:r>
      <w:proofErr w:type="spellStart"/>
      <w:r w:rsidRPr="00D91BEA">
        <w:rPr>
          <w:lang w:val="es-ES"/>
        </w:rPr>
        <w:t>der</w:t>
      </w:r>
      <w:proofErr w:type="spellEnd"/>
      <w:r w:rsidRPr="00D91BEA">
        <w:rPr>
          <w:lang w:val="es-ES"/>
        </w:rPr>
        <w:t xml:space="preserve"> </w:t>
      </w:r>
      <w:proofErr w:type="spellStart"/>
      <w:r w:rsidRPr="00D91BEA">
        <w:rPr>
          <w:lang w:val="es-ES"/>
        </w:rPr>
        <w:t>behandle</w:t>
      </w:r>
      <w:r w:rsidR="00F0627A" w:rsidRPr="00D91BEA">
        <w:rPr>
          <w:lang w:val="es-ES"/>
        </w:rPr>
        <w:t>s</w:t>
      </w:r>
      <w:proofErr w:type="spellEnd"/>
      <w:r w:rsidRPr="00D91BEA">
        <w:rPr>
          <w:lang w:val="es-ES"/>
        </w:rPr>
        <w:t xml:space="preserve"> </w:t>
      </w:r>
      <w:proofErr w:type="spellStart"/>
      <w:r w:rsidRPr="00D91BEA">
        <w:rPr>
          <w:lang w:val="es-ES"/>
        </w:rPr>
        <w:t>og</w:t>
      </w:r>
      <w:proofErr w:type="spellEnd"/>
      <w:r w:rsidRPr="00D91BEA">
        <w:rPr>
          <w:lang w:val="es-ES"/>
        </w:rPr>
        <w:t xml:space="preserve"> </w:t>
      </w:r>
      <w:proofErr w:type="spellStart"/>
      <w:r w:rsidRPr="00D91BEA">
        <w:rPr>
          <w:lang w:val="es-ES"/>
        </w:rPr>
        <w:t>monitorere</w:t>
      </w:r>
      <w:r w:rsidR="00F0627A" w:rsidRPr="00D91BEA">
        <w:rPr>
          <w:lang w:val="es-ES"/>
        </w:rPr>
        <w:t>s</w:t>
      </w:r>
      <w:proofErr w:type="spellEnd"/>
      <w:r w:rsidRPr="00D91BEA">
        <w:rPr>
          <w:lang w:val="es-ES"/>
        </w:rPr>
        <w:t xml:space="preserve"> i </w:t>
      </w:r>
      <w:proofErr w:type="spellStart"/>
      <w:r w:rsidRPr="00D91BEA">
        <w:rPr>
          <w:lang w:val="es-ES"/>
        </w:rPr>
        <w:t>år</w:t>
      </w:r>
      <w:proofErr w:type="spellEnd"/>
      <w:r w:rsidR="00EE3650" w:rsidRPr="00D91BEA">
        <w:rPr>
          <w:lang w:val="es-ES"/>
        </w:rPr>
        <w:t> </w:t>
      </w:r>
      <w:r w:rsidRPr="00D91BEA">
        <w:rPr>
          <w:lang w:val="es-ES"/>
        </w:rPr>
        <w:t>1</w:t>
      </w:r>
      <w:r w:rsidR="00F0627A" w:rsidRPr="00D91BEA">
        <w:rPr>
          <w:lang w:val="es-ES"/>
        </w:rPr>
        <w:t>,</w:t>
      </w:r>
      <w:r w:rsidRPr="00D91BEA">
        <w:rPr>
          <w:lang w:val="es-ES"/>
        </w:rPr>
        <w:t xml:space="preserve"> </w:t>
      </w:r>
      <w:proofErr w:type="spellStart"/>
      <w:r w:rsidRPr="00D91BEA">
        <w:rPr>
          <w:lang w:val="es-ES"/>
        </w:rPr>
        <w:t>og</w:t>
      </w:r>
      <w:proofErr w:type="spellEnd"/>
      <w:r w:rsidRPr="00D91BEA">
        <w:rPr>
          <w:lang w:val="es-ES"/>
        </w:rPr>
        <w:t xml:space="preserve"> 180</w:t>
      </w:r>
      <w:r w:rsidR="00EE3650" w:rsidRPr="00D91BEA">
        <w:rPr>
          <w:lang w:val="es-ES"/>
        </w:rPr>
        <w:t> </w:t>
      </w:r>
      <w:proofErr w:type="spellStart"/>
      <w:r w:rsidRPr="00D91BEA">
        <w:rPr>
          <w:lang w:val="es-ES"/>
        </w:rPr>
        <w:t>patienter</w:t>
      </w:r>
      <w:proofErr w:type="spellEnd"/>
      <w:r w:rsidRPr="00D91BEA">
        <w:rPr>
          <w:lang w:val="es-ES"/>
        </w:rPr>
        <w:t xml:space="preserve">, </w:t>
      </w:r>
      <w:proofErr w:type="spellStart"/>
      <w:r w:rsidRPr="00D91BEA">
        <w:rPr>
          <w:lang w:val="es-ES"/>
        </w:rPr>
        <w:t>der</w:t>
      </w:r>
      <w:proofErr w:type="spellEnd"/>
      <w:r w:rsidRPr="00D91BEA">
        <w:rPr>
          <w:lang w:val="es-ES"/>
        </w:rPr>
        <w:t xml:space="preserve"> </w:t>
      </w:r>
      <w:proofErr w:type="spellStart"/>
      <w:r w:rsidRPr="00D91BEA">
        <w:rPr>
          <w:lang w:val="es-ES"/>
        </w:rPr>
        <w:t>behandle</w:t>
      </w:r>
      <w:r w:rsidR="00F0627A" w:rsidRPr="00D91BEA">
        <w:rPr>
          <w:lang w:val="es-ES"/>
        </w:rPr>
        <w:t>s</w:t>
      </w:r>
      <w:proofErr w:type="spellEnd"/>
      <w:r w:rsidRPr="00D91BEA">
        <w:rPr>
          <w:lang w:val="es-ES"/>
        </w:rPr>
        <w:t xml:space="preserve"> </w:t>
      </w:r>
      <w:proofErr w:type="spellStart"/>
      <w:r w:rsidRPr="00D91BEA">
        <w:rPr>
          <w:lang w:val="es-ES"/>
        </w:rPr>
        <w:t>og</w:t>
      </w:r>
      <w:proofErr w:type="spellEnd"/>
      <w:r w:rsidRPr="00D91BEA">
        <w:rPr>
          <w:lang w:val="es-ES"/>
        </w:rPr>
        <w:t xml:space="preserve"> </w:t>
      </w:r>
      <w:proofErr w:type="spellStart"/>
      <w:r w:rsidRPr="00D91BEA">
        <w:rPr>
          <w:lang w:val="es-ES"/>
        </w:rPr>
        <w:t>monitorere</w:t>
      </w:r>
      <w:r w:rsidR="00F0627A" w:rsidRPr="00D91BEA">
        <w:rPr>
          <w:lang w:val="es-ES"/>
        </w:rPr>
        <w:t>s</w:t>
      </w:r>
      <w:proofErr w:type="spellEnd"/>
      <w:r w:rsidRPr="00D91BEA">
        <w:rPr>
          <w:lang w:val="es-ES"/>
        </w:rPr>
        <w:t xml:space="preserve"> i </w:t>
      </w:r>
      <w:proofErr w:type="spellStart"/>
      <w:r w:rsidRPr="00D91BEA">
        <w:rPr>
          <w:lang w:val="es-ES"/>
        </w:rPr>
        <w:t>år</w:t>
      </w:r>
      <w:proofErr w:type="spellEnd"/>
      <w:r w:rsidR="00EE3650" w:rsidRPr="00D91BEA">
        <w:rPr>
          <w:lang w:val="es-ES"/>
        </w:rPr>
        <w:t> </w:t>
      </w:r>
      <w:r w:rsidRPr="00D91BEA">
        <w:rPr>
          <w:lang w:val="es-ES"/>
        </w:rPr>
        <w:t xml:space="preserve">2. </w:t>
      </w:r>
      <w:r w:rsidRPr="00D91BEA">
        <w:rPr>
          <w:lang w:val="da-DK"/>
        </w:rPr>
        <w:t>Genotype</w:t>
      </w:r>
      <w:r w:rsidR="00F0627A" w:rsidRPr="00D91BEA">
        <w:rPr>
          <w:lang w:val="da-DK"/>
        </w:rPr>
        <w:t>vurdering</w:t>
      </w:r>
      <w:r w:rsidRPr="00D91BEA">
        <w:rPr>
          <w:lang w:val="da-DK"/>
        </w:rPr>
        <w:t xml:space="preserve"> blev udført </w:t>
      </w:r>
      <w:r w:rsidR="00F0627A" w:rsidRPr="00D91BEA">
        <w:rPr>
          <w:lang w:val="da-DK"/>
        </w:rPr>
        <w:t>hos</w:t>
      </w:r>
      <w:r w:rsidRPr="00D91BEA">
        <w:rPr>
          <w:lang w:val="da-DK"/>
        </w:rPr>
        <w:t xml:space="preserve"> alle patienter med </w:t>
      </w:r>
      <w:r w:rsidRPr="00D91BEA">
        <w:rPr>
          <w:lang w:val="da-DK"/>
        </w:rPr>
        <w:lastRenderedPageBreak/>
        <w:t xml:space="preserve">tilgængelige prøver, som havde virologisk </w:t>
      </w:r>
      <w:r w:rsidR="00F0627A" w:rsidRPr="00D91BEA">
        <w:rPr>
          <w:lang w:val="da-DK"/>
        </w:rPr>
        <w:t>svigt</w:t>
      </w:r>
      <w:r w:rsidRPr="00D91BEA">
        <w:rPr>
          <w:lang w:val="da-DK"/>
        </w:rPr>
        <w:t xml:space="preserve"> til og med uge 96 eller HBV-DNA ≥ 50 IE/ml ved uge 48 eller uge 96 . I år 2 blev genotyperesistens over for ETV detekteret hos 2 patienter (1,1% kumulativ sandsynlighed for resistens i år 2).</w:t>
      </w:r>
    </w:p>
    <w:p w14:paraId="26F69DC3" w14:textId="77777777" w:rsidR="00131B37" w:rsidRPr="00D91BEA" w:rsidRDefault="00131B37" w:rsidP="008D219A">
      <w:pPr>
        <w:pStyle w:val="EMEABodyText"/>
        <w:rPr>
          <w:lang w:val="da-DK"/>
        </w:rPr>
      </w:pPr>
    </w:p>
    <w:p w14:paraId="5E0F0679" w14:textId="77777777" w:rsidR="005B0101" w:rsidRPr="00D91BEA" w:rsidRDefault="005B0101" w:rsidP="008D219A">
      <w:pPr>
        <w:pStyle w:val="EMEABodyText"/>
        <w:rPr>
          <w:lang w:val="da-DK"/>
        </w:rPr>
      </w:pPr>
      <w:r w:rsidRPr="00D91BEA">
        <w:rPr>
          <w:b/>
          <w:lang w:val="da-DK"/>
        </w:rPr>
        <w:t>Klinisk resistens</w:t>
      </w:r>
      <w:r w:rsidR="00A570A3" w:rsidRPr="00D91BEA">
        <w:rPr>
          <w:b/>
          <w:lang w:val="da-DK"/>
        </w:rPr>
        <w:t xml:space="preserve"> hos voksne</w:t>
      </w:r>
      <w:r w:rsidRPr="00D91BEA">
        <w:rPr>
          <w:b/>
          <w:lang w:val="da-DK"/>
        </w:rPr>
        <w:t>:</w:t>
      </w:r>
      <w:r w:rsidRPr="00D91BEA">
        <w:rPr>
          <w:lang w:val="da-DK"/>
        </w:rPr>
        <w:t xml:space="preserve"> Patienter i kliniske forsøg, der initialt blev behandlet med entecavir 0,5 mg (ikke tidligere behandlet med nukleosid) eller 1,0 mg (lamivudinrefraktære), og hvor PCR HBV-DNA er målt under behandling ved eller efter Uge 24, er monitorerede for resistens.</w:t>
      </w:r>
    </w:p>
    <w:p w14:paraId="0178387C" w14:textId="77777777" w:rsidR="005B0101" w:rsidRPr="00D91BEA" w:rsidRDefault="005B0101" w:rsidP="008D219A">
      <w:pPr>
        <w:pStyle w:val="EMEABodyText"/>
        <w:rPr>
          <w:szCs w:val="24"/>
          <w:lang w:val="da-DK"/>
        </w:rPr>
      </w:pPr>
      <w:r w:rsidRPr="00D91BEA">
        <w:rPr>
          <w:lang w:val="da-DK"/>
        </w:rPr>
        <w:t xml:space="preserve">I forsøg med patienter, der ikke tidligere havde været behandlet med nukleosid, blev der identificeret genotypeevidens for </w:t>
      </w:r>
      <w:r w:rsidRPr="00D91BEA">
        <w:rPr>
          <w:szCs w:val="24"/>
          <w:lang w:val="da-DK"/>
        </w:rPr>
        <w:t xml:space="preserve">ETVr-substitutioner ved rtT184, rtS202 og/eller rtM250 hos 3 af patienterne, der blev behandlet med entecavir til og med uge 240. Heraf oplevede 2 af patienterne virologisk </w:t>
      </w:r>
      <w:r w:rsidR="0023020B" w:rsidRPr="00D91BEA">
        <w:rPr>
          <w:szCs w:val="24"/>
          <w:lang w:val="da-DK"/>
        </w:rPr>
        <w:t xml:space="preserve">svigt </w:t>
      </w:r>
      <w:r w:rsidRPr="00D91BEA">
        <w:rPr>
          <w:szCs w:val="24"/>
          <w:lang w:val="da-DK"/>
        </w:rPr>
        <w:t>(se tabel). Disse substitutioner sås kun ved tilstedeværelsen af LVDr-substitutioner (rtM204V og rtL180M).</w:t>
      </w:r>
    </w:p>
    <w:p w14:paraId="7C1BAF6E" w14:textId="77777777" w:rsidR="005B0101" w:rsidRPr="00D91BEA" w:rsidRDefault="005B0101" w:rsidP="008D219A">
      <w:pPr>
        <w:pStyle w:val="EMEABodyText"/>
        <w:rPr>
          <w:szCs w:val="24"/>
          <w:lang w:val="da-DK"/>
        </w:rPr>
      </w:pPr>
    </w:p>
    <w:tbl>
      <w:tblPr>
        <w:tblW w:w="8800" w:type="dxa"/>
        <w:tblInd w:w="100" w:type="dxa"/>
        <w:tblLayout w:type="fixed"/>
        <w:tblCellMar>
          <w:left w:w="100" w:type="dxa"/>
          <w:right w:w="100" w:type="dxa"/>
        </w:tblCellMar>
        <w:tblLook w:val="0000" w:firstRow="0" w:lastRow="0" w:firstColumn="0" w:lastColumn="0" w:noHBand="0" w:noVBand="0"/>
      </w:tblPr>
      <w:tblGrid>
        <w:gridCol w:w="1980"/>
        <w:gridCol w:w="1364"/>
        <w:gridCol w:w="1364"/>
        <w:gridCol w:w="1364"/>
        <w:gridCol w:w="1364"/>
        <w:gridCol w:w="1364"/>
      </w:tblGrid>
      <w:tr w:rsidR="005B0101" w:rsidRPr="0090118A" w14:paraId="47BEDFF1" w14:textId="77777777" w:rsidTr="008D219A">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4D260C9E" w14:textId="77777777" w:rsidR="005B0101" w:rsidRPr="00D91BEA" w:rsidRDefault="005B0101" w:rsidP="002413CC">
            <w:pPr>
              <w:pStyle w:val="EMEATableLeft"/>
              <w:keepLines w:val="0"/>
              <w:rPr>
                <w:lang w:val="da-DK"/>
              </w:rPr>
            </w:pPr>
            <w:r w:rsidRPr="00D91BEA">
              <w:rPr>
                <w:lang w:val="da-DK"/>
              </w:rPr>
              <w:t xml:space="preserve">Opståen af entecavir genotype-resistens til og med År 5 i forsøg med </w:t>
            </w:r>
            <w:r w:rsidR="002413CC" w:rsidRPr="00D91BEA">
              <w:rPr>
                <w:lang w:val="da-DK"/>
              </w:rPr>
              <w:t xml:space="preserve">nukleosid-naive </w:t>
            </w:r>
            <w:r w:rsidRPr="00D91BEA">
              <w:rPr>
                <w:lang w:val="da-DK"/>
              </w:rPr>
              <w:t>patienter</w:t>
            </w:r>
          </w:p>
        </w:tc>
      </w:tr>
      <w:tr w:rsidR="005B0101" w:rsidRPr="00D91BEA" w14:paraId="1A22DAF8" w14:textId="77777777" w:rsidTr="008D219A">
        <w:trPr>
          <w:trHeight w:val="403"/>
        </w:trPr>
        <w:tc>
          <w:tcPr>
            <w:tcW w:w="1980" w:type="dxa"/>
            <w:tcBorders>
              <w:top w:val="single" w:sz="6" w:space="0" w:color="auto"/>
              <w:left w:val="single" w:sz="6" w:space="0" w:color="auto"/>
              <w:bottom w:val="single" w:sz="6" w:space="0" w:color="auto"/>
            </w:tcBorders>
          </w:tcPr>
          <w:p w14:paraId="00A1F287" w14:textId="77777777" w:rsidR="005B0101" w:rsidRPr="00D91BEA" w:rsidRDefault="005B0101" w:rsidP="008D219A">
            <w:pPr>
              <w:pStyle w:val="EMEABodyText"/>
              <w:keepNext/>
              <w:jc w:val="center"/>
              <w:rPr>
                <w:lang w:val="da-DK"/>
              </w:rPr>
            </w:pPr>
          </w:p>
        </w:tc>
        <w:tc>
          <w:tcPr>
            <w:tcW w:w="1364" w:type="dxa"/>
            <w:tcBorders>
              <w:top w:val="single" w:sz="6" w:space="0" w:color="auto"/>
              <w:left w:val="single" w:sz="6" w:space="0" w:color="auto"/>
              <w:bottom w:val="single" w:sz="6" w:space="0" w:color="auto"/>
              <w:right w:val="single" w:sz="6" w:space="0" w:color="auto"/>
            </w:tcBorders>
          </w:tcPr>
          <w:p w14:paraId="5FE1CD94" w14:textId="77777777" w:rsidR="005B0101" w:rsidRPr="00D91BEA" w:rsidRDefault="005B0101" w:rsidP="008D219A">
            <w:pPr>
              <w:pStyle w:val="EMEABodyText"/>
              <w:keepNext/>
              <w:jc w:val="center"/>
              <w:rPr>
                <w:lang w:val="da-DK"/>
              </w:rPr>
            </w:pPr>
            <w:proofErr w:type="spellStart"/>
            <w:r w:rsidRPr="00D91BEA">
              <w:t>År</w:t>
            </w:r>
            <w:proofErr w:type="spellEnd"/>
            <w:r w:rsidRPr="00D91BEA">
              <w:t xml:space="preserve"> 1</w:t>
            </w:r>
          </w:p>
        </w:tc>
        <w:tc>
          <w:tcPr>
            <w:tcW w:w="1364" w:type="dxa"/>
            <w:tcBorders>
              <w:top w:val="single" w:sz="6" w:space="0" w:color="auto"/>
              <w:left w:val="single" w:sz="6" w:space="0" w:color="auto"/>
              <w:bottom w:val="single" w:sz="6" w:space="0" w:color="auto"/>
            </w:tcBorders>
          </w:tcPr>
          <w:p w14:paraId="74988ADE" w14:textId="77777777" w:rsidR="005B0101" w:rsidRPr="00D91BEA" w:rsidRDefault="005B0101" w:rsidP="008D219A">
            <w:pPr>
              <w:pStyle w:val="EMEABodyText"/>
              <w:keepNext/>
              <w:jc w:val="center"/>
              <w:rPr>
                <w:lang w:val="da-DK"/>
              </w:rPr>
            </w:pPr>
            <w:proofErr w:type="spellStart"/>
            <w:r w:rsidRPr="00D91BEA">
              <w:t>År</w:t>
            </w:r>
            <w:proofErr w:type="spellEnd"/>
            <w:r w:rsidRPr="00D91BEA">
              <w:t xml:space="preserve"> 2</w:t>
            </w:r>
          </w:p>
        </w:tc>
        <w:tc>
          <w:tcPr>
            <w:tcW w:w="1364" w:type="dxa"/>
            <w:tcBorders>
              <w:top w:val="single" w:sz="6" w:space="0" w:color="auto"/>
              <w:left w:val="single" w:sz="6" w:space="0" w:color="auto"/>
              <w:bottom w:val="single" w:sz="6" w:space="0" w:color="auto"/>
              <w:right w:val="single" w:sz="6" w:space="0" w:color="auto"/>
            </w:tcBorders>
          </w:tcPr>
          <w:p w14:paraId="1B1465BB" w14:textId="77777777" w:rsidR="005B0101" w:rsidRPr="00D91BEA" w:rsidRDefault="005B0101" w:rsidP="008D219A">
            <w:pPr>
              <w:pStyle w:val="EMEABodyText"/>
              <w:keepNext/>
              <w:jc w:val="center"/>
            </w:pPr>
            <w:proofErr w:type="spellStart"/>
            <w:r w:rsidRPr="00D91BEA">
              <w:t>År</w:t>
            </w:r>
            <w:proofErr w:type="spellEnd"/>
            <w:r w:rsidRPr="00D91BEA">
              <w:t xml:space="preserve"> 3</w:t>
            </w:r>
            <w:r w:rsidRPr="00D91BEA">
              <w:rPr>
                <w:rStyle w:val="EMEASuperscript"/>
              </w:rPr>
              <w:t>a</w:t>
            </w:r>
          </w:p>
        </w:tc>
        <w:tc>
          <w:tcPr>
            <w:tcW w:w="1364" w:type="dxa"/>
            <w:tcBorders>
              <w:top w:val="single" w:sz="6" w:space="0" w:color="auto"/>
              <w:left w:val="single" w:sz="6" w:space="0" w:color="auto"/>
              <w:bottom w:val="single" w:sz="6" w:space="0" w:color="auto"/>
            </w:tcBorders>
          </w:tcPr>
          <w:p w14:paraId="788F6CCE" w14:textId="77777777" w:rsidR="005B0101" w:rsidRPr="00D91BEA" w:rsidRDefault="005B0101" w:rsidP="008D219A">
            <w:pPr>
              <w:pStyle w:val="EMEABodyText"/>
              <w:keepNext/>
              <w:jc w:val="center"/>
            </w:pPr>
            <w:proofErr w:type="spellStart"/>
            <w:r w:rsidRPr="00D91BEA">
              <w:t>År</w:t>
            </w:r>
            <w:proofErr w:type="spellEnd"/>
            <w:r w:rsidRPr="00D91BEA">
              <w:t xml:space="preserve"> 4</w:t>
            </w:r>
            <w:r w:rsidRPr="00D91BEA">
              <w:rPr>
                <w:vertAlign w:val="superscript"/>
              </w:rPr>
              <w:t>a</w:t>
            </w:r>
          </w:p>
        </w:tc>
        <w:tc>
          <w:tcPr>
            <w:tcW w:w="1364" w:type="dxa"/>
            <w:tcBorders>
              <w:top w:val="single" w:sz="6" w:space="0" w:color="auto"/>
              <w:left w:val="single" w:sz="6" w:space="0" w:color="auto"/>
              <w:bottom w:val="single" w:sz="6" w:space="0" w:color="auto"/>
              <w:right w:val="single" w:sz="6" w:space="0" w:color="auto"/>
            </w:tcBorders>
          </w:tcPr>
          <w:p w14:paraId="314E0BAE" w14:textId="77777777" w:rsidR="005B0101" w:rsidRPr="00D91BEA" w:rsidRDefault="005B0101" w:rsidP="008D219A">
            <w:pPr>
              <w:pStyle w:val="EMEABodyText"/>
              <w:keepNext/>
              <w:jc w:val="center"/>
            </w:pPr>
            <w:proofErr w:type="spellStart"/>
            <w:r w:rsidRPr="00D91BEA">
              <w:t>År</w:t>
            </w:r>
            <w:proofErr w:type="spellEnd"/>
            <w:r w:rsidRPr="00D91BEA">
              <w:t xml:space="preserve"> 5</w:t>
            </w:r>
            <w:r w:rsidRPr="00D91BEA">
              <w:rPr>
                <w:vertAlign w:val="superscript"/>
              </w:rPr>
              <w:t>a</w:t>
            </w:r>
          </w:p>
        </w:tc>
      </w:tr>
      <w:tr w:rsidR="005B0101" w:rsidRPr="00D91BEA" w14:paraId="072F8B15" w14:textId="77777777" w:rsidTr="008D219A">
        <w:trPr>
          <w:trHeight w:val="403"/>
        </w:trPr>
        <w:tc>
          <w:tcPr>
            <w:tcW w:w="1980" w:type="dxa"/>
            <w:tcBorders>
              <w:top w:val="single" w:sz="6" w:space="0" w:color="auto"/>
              <w:left w:val="single" w:sz="6" w:space="0" w:color="auto"/>
              <w:bottom w:val="single" w:sz="6" w:space="0" w:color="auto"/>
            </w:tcBorders>
          </w:tcPr>
          <w:p w14:paraId="46371DE1" w14:textId="77777777" w:rsidR="005B0101" w:rsidRPr="00D91BEA" w:rsidRDefault="005B0101" w:rsidP="008D219A">
            <w:pPr>
              <w:pStyle w:val="EMEABodyText"/>
              <w:keepNext/>
              <w:rPr>
                <w:lang w:val="da-DK"/>
              </w:rPr>
            </w:pPr>
            <w:r w:rsidRPr="00D91BEA">
              <w:rPr>
                <w:lang w:val="da-DK"/>
              </w:rPr>
              <w:t>Patienter behandlet og monitoreret for resistens</w:t>
            </w:r>
            <w:r w:rsidRPr="00D91BEA">
              <w:rPr>
                <w:rStyle w:val="BMSTableNote"/>
                <w:szCs w:val="22"/>
                <w:lang w:val="da-DK"/>
              </w:rPr>
              <w:t>b</w:t>
            </w:r>
          </w:p>
        </w:tc>
        <w:tc>
          <w:tcPr>
            <w:tcW w:w="1364" w:type="dxa"/>
            <w:tcBorders>
              <w:top w:val="single" w:sz="6" w:space="0" w:color="auto"/>
              <w:left w:val="single" w:sz="6" w:space="0" w:color="auto"/>
              <w:bottom w:val="single" w:sz="6" w:space="0" w:color="auto"/>
              <w:right w:val="single" w:sz="6" w:space="0" w:color="auto"/>
            </w:tcBorders>
          </w:tcPr>
          <w:p w14:paraId="4B822D02" w14:textId="77777777" w:rsidR="005B0101" w:rsidRPr="00D91BEA" w:rsidRDefault="005B0101" w:rsidP="008D219A">
            <w:pPr>
              <w:pStyle w:val="EMEABodyText"/>
              <w:keepNext/>
              <w:jc w:val="center"/>
              <w:rPr>
                <w:lang w:val="da-DK"/>
              </w:rPr>
            </w:pPr>
            <w:r w:rsidRPr="00D91BEA">
              <w:t>663</w:t>
            </w:r>
          </w:p>
        </w:tc>
        <w:tc>
          <w:tcPr>
            <w:tcW w:w="1364" w:type="dxa"/>
            <w:tcBorders>
              <w:top w:val="single" w:sz="6" w:space="0" w:color="auto"/>
              <w:left w:val="single" w:sz="6" w:space="0" w:color="auto"/>
              <w:bottom w:val="single" w:sz="6" w:space="0" w:color="auto"/>
            </w:tcBorders>
          </w:tcPr>
          <w:p w14:paraId="5C05919F" w14:textId="77777777" w:rsidR="005B0101" w:rsidRPr="00D91BEA" w:rsidRDefault="005B0101" w:rsidP="008D219A">
            <w:pPr>
              <w:pStyle w:val="EMEABodyText"/>
              <w:keepNext/>
              <w:jc w:val="center"/>
              <w:rPr>
                <w:lang w:val="da-DK"/>
              </w:rPr>
            </w:pPr>
            <w:r w:rsidRPr="00D91BEA">
              <w:t>278</w:t>
            </w:r>
          </w:p>
        </w:tc>
        <w:tc>
          <w:tcPr>
            <w:tcW w:w="1364" w:type="dxa"/>
            <w:tcBorders>
              <w:top w:val="single" w:sz="6" w:space="0" w:color="auto"/>
              <w:left w:val="single" w:sz="6" w:space="0" w:color="auto"/>
              <w:bottom w:val="single" w:sz="6" w:space="0" w:color="auto"/>
              <w:right w:val="single" w:sz="6" w:space="0" w:color="auto"/>
            </w:tcBorders>
          </w:tcPr>
          <w:p w14:paraId="5CB0702E" w14:textId="77777777" w:rsidR="005B0101" w:rsidRPr="00D91BEA" w:rsidRDefault="005B0101" w:rsidP="008D219A">
            <w:pPr>
              <w:pStyle w:val="EMEABodyText"/>
              <w:keepNext/>
              <w:jc w:val="center"/>
              <w:rPr>
                <w:lang w:val="da-DK"/>
              </w:rPr>
            </w:pPr>
            <w:r w:rsidRPr="00D91BEA">
              <w:t>149</w:t>
            </w:r>
          </w:p>
        </w:tc>
        <w:tc>
          <w:tcPr>
            <w:tcW w:w="1364" w:type="dxa"/>
            <w:tcBorders>
              <w:top w:val="single" w:sz="6" w:space="0" w:color="auto"/>
              <w:left w:val="single" w:sz="6" w:space="0" w:color="auto"/>
              <w:bottom w:val="single" w:sz="6" w:space="0" w:color="auto"/>
            </w:tcBorders>
          </w:tcPr>
          <w:p w14:paraId="77CC725E" w14:textId="77777777" w:rsidR="005B0101" w:rsidRPr="00D91BEA" w:rsidRDefault="005B0101" w:rsidP="008D219A">
            <w:pPr>
              <w:pStyle w:val="EMEABodyText"/>
              <w:keepNext/>
              <w:jc w:val="center"/>
              <w:rPr>
                <w:lang w:val="da-DK"/>
              </w:rPr>
            </w:pPr>
            <w:r w:rsidRPr="00D91BEA">
              <w:rPr>
                <w:lang w:val="da-DK"/>
              </w:rPr>
              <w:t>121</w:t>
            </w:r>
          </w:p>
        </w:tc>
        <w:tc>
          <w:tcPr>
            <w:tcW w:w="1364" w:type="dxa"/>
            <w:tcBorders>
              <w:top w:val="single" w:sz="6" w:space="0" w:color="auto"/>
              <w:left w:val="single" w:sz="6" w:space="0" w:color="auto"/>
              <w:bottom w:val="single" w:sz="6" w:space="0" w:color="auto"/>
              <w:right w:val="single" w:sz="6" w:space="0" w:color="auto"/>
            </w:tcBorders>
          </w:tcPr>
          <w:p w14:paraId="794C824C" w14:textId="77777777" w:rsidR="005B0101" w:rsidRPr="00D91BEA" w:rsidRDefault="005B0101" w:rsidP="008D219A">
            <w:pPr>
              <w:pStyle w:val="EMEABodyText"/>
              <w:keepNext/>
              <w:jc w:val="center"/>
              <w:rPr>
                <w:lang w:val="da-DK"/>
              </w:rPr>
            </w:pPr>
            <w:r w:rsidRPr="00D91BEA">
              <w:rPr>
                <w:lang w:val="da-DK"/>
              </w:rPr>
              <w:t>108</w:t>
            </w:r>
          </w:p>
        </w:tc>
      </w:tr>
      <w:tr w:rsidR="005B0101" w:rsidRPr="0090118A" w14:paraId="085130DA" w14:textId="77777777" w:rsidTr="008D219A">
        <w:trPr>
          <w:trHeight w:val="403"/>
        </w:trPr>
        <w:tc>
          <w:tcPr>
            <w:tcW w:w="1980" w:type="dxa"/>
            <w:tcBorders>
              <w:top w:val="single" w:sz="6" w:space="0" w:color="auto"/>
              <w:left w:val="single" w:sz="6" w:space="0" w:color="auto"/>
              <w:bottom w:val="single" w:sz="6" w:space="0" w:color="auto"/>
            </w:tcBorders>
          </w:tcPr>
          <w:p w14:paraId="45F766A4" w14:textId="77777777" w:rsidR="005B0101" w:rsidRPr="00D91BEA" w:rsidRDefault="005B0101" w:rsidP="008D219A">
            <w:pPr>
              <w:pStyle w:val="EMEABodyText"/>
              <w:keepNext/>
              <w:rPr>
                <w:b/>
                <w:lang w:val="sv-SE"/>
              </w:rPr>
            </w:pPr>
            <w:r w:rsidRPr="00D91BEA">
              <w:rPr>
                <w:b/>
                <w:lang w:val="sv-SE"/>
              </w:rPr>
              <w:t>Patienter i specifikt år med:</w:t>
            </w:r>
          </w:p>
        </w:tc>
        <w:tc>
          <w:tcPr>
            <w:tcW w:w="1364" w:type="dxa"/>
            <w:tcBorders>
              <w:top w:val="single" w:sz="6" w:space="0" w:color="auto"/>
              <w:left w:val="single" w:sz="6" w:space="0" w:color="auto"/>
              <w:bottom w:val="single" w:sz="6" w:space="0" w:color="auto"/>
              <w:right w:val="single" w:sz="6" w:space="0" w:color="auto"/>
            </w:tcBorders>
          </w:tcPr>
          <w:p w14:paraId="3F297C64" w14:textId="77777777" w:rsidR="005B0101" w:rsidRPr="00D91BEA" w:rsidRDefault="005B0101" w:rsidP="008D219A">
            <w:pPr>
              <w:pStyle w:val="EMEABodyText"/>
              <w:keepNext/>
              <w:jc w:val="center"/>
              <w:rPr>
                <w:lang w:val="sv-SE"/>
              </w:rPr>
            </w:pPr>
          </w:p>
        </w:tc>
        <w:tc>
          <w:tcPr>
            <w:tcW w:w="1364" w:type="dxa"/>
            <w:tcBorders>
              <w:top w:val="single" w:sz="6" w:space="0" w:color="auto"/>
              <w:left w:val="single" w:sz="6" w:space="0" w:color="auto"/>
              <w:bottom w:val="single" w:sz="6" w:space="0" w:color="auto"/>
            </w:tcBorders>
          </w:tcPr>
          <w:p w14:paraId="3595E7DD" w14:textId="77777777" w:rsidR="005B0101" w:rsidRPr="00D91BEA" w:rsidRDefault="005B0101" w:rsidP="008D219A">
            <w:pPr>
              <w:pStyle w:val="EMEABodyText"/>
              <w:keepNext/>
              <w:jc w:val="center"/>
              <w:rPr>
                <w:lang w:val="sv-SE"/>
              </w:rPr>
            </w:pPr>
          </w:p>
        </w:tc>
        <w:tc>
          <w:tcPr>
            <w:tcW w:w="1364" w:type="dxa"/>
            <w:tcBorders>
              <w:top w:val="single" w:sz="6" w:space="0" w:color="auto"/>
              <w:left w:val="single" w:sz="6" w:space="0" w:color="auto"/>
              <w:bottom w:val="single" w:sz="6" w:space="0" w:color="auto"/>
              <w:right w:val="single" w:sz="6" w:space="0" w:color="auto"/>
            </w:tcBorders>
          </w:tcPr>
          <w:p w14:paraId="52ECD377" w14:textId="77777777" w:rsidR="005B0101" w:rsidRPr="00D91BEA" w:rsidRDefault="005B0101" w:rsidP="008D219A">
            <w:pPr>
              <w:pStyle w:val="EMEABodyText"/>
              <w:keepNext/>
              <w:jc w:val="center"/>
              <w:rPr>
                <w:lang w:val="sv-SE"/>
              </w:rPr>
            </w:pPr>
          </w:p>
        </w:tc>
        <w:tc>
          <w:tcPr>
            <w:tcW w:w="1364" w:type="dxa"/>
            <w:tcBorders>
              <w:top w:val="single" w:sz="6" w:space="0" w:color="auto"/>
              <w:left w:val="single" w:sz="6" w:space="0" w:color="auto"/>
              <w:bottom w:val="single" w:sz="6" w:space="0" w:color="auto"/>
            </w:tcBorders>
          </w:tcPr>
          <w:p w14:paraId="62794F53" w14:textId="77777777" w:rsidR="005B0101" w:rsidRPr="00D91BEA" w:rsidRDefault="005B0101" w:rsidP="008D219A">
            <w:pPr>
              <w:pStyle w:val="EMEABodyText"/>
              <w:keepNext/>
              <w:jc w:val="center"/>
              <w:rPr>
                <w:lang w:val="sv-SE"/>
              </w:rPr>
            </w:pPr>
          </w:p>
        </w:tc>
        <w:tc>
          <w:tcPr>
            <w:tcW w:w="1364" w:type="dxa"/>
            <w:tcBorders>
              <w:top w:val="single" w:sz="6" w:space="0" w:color="auto"/>
              <w:left w:val="single" w:sz="6" w:space="0" w:color="auto"/>
              <w:bottom w:val="single" w:sz="6" w:space="0" w:color="auto"/>
              <w:right w:val="single" w:sz="6" w:space="0" w:color="auto"/>
            </w:tcBorders>
          </w:tcPr>
          <w:p w14:paraId="62E50DD9" w14:textId="77777777" w:rsidR="005B0101" w:rsidRPr="00D91BEA" w:rsidRDefault="005B0101" w:rsidP="008D219A">
            <w:pPr>
              <w:pStyle w:val="EMEABodyText"/>
              <w:keepNext/>
              <w:jc w:val="center"/>
              <w:rPr>
                <w:lang w:val="sv-SE"/>
              </w:rPr>
            </w:pPr>
          </w:p>
        </w:tc>
      </w:tr>
      <w:tr w:rsidR="005B0101" w:rsidRPr="00D91BEA" w14:paraId="757828AD" w14:textId="77777777" w:rsidTr="008D219A">
        <w:trPr>
          <w:trHeight w:val="403"/>
        </w:trPr>
        <w:tc>
          <w:tcPr>
            <w:tcW w:w="1980" w:type="dxa"/>
            <w:tcBorders>
              <w:top w:val="single" w:sz="6" w:space="0" w:color="auto"/>
              <w:left w:val="single" w:sz="6" w:space="0" w:color="auto"/>
              <w:bottom w:val="single" w:sz="6" w:space="0" w:color="auto"/>
            </w:tcBorders>
          </w:tcPr>
          <w:p w14:paraId="2DCBC7B4" w14:textId="77777777" w:rsidR="005B0101" w:rsidRPr="00D91BEA" w:rsidRDefault="005B0101" w:rsidP="008D219A">
            <w:pPr>
              <w:pStyle w:val="EMEABodyText"/>
              <w:keepNext/>
              <w:rPr>
                <w:lang w:val="da-DK"/>
              </w:rPr>
            </w:pPr>
            <w:r w:rsidRPr="00D91BEA">
              <w:rPr>
                <w:lang w:val="da-DK"/>
              </w:rPr>
              <w:t>- opståen af genotype-ETVr</w:t>
            </w:r>
            <w:r w:rsidRPr="00D91BEA">
              <w:rPr>
                <w:rStyle w:val="BMSTableNote"/>
                <w:szCs w:val="22"/>
                <w:lang w:val="da-DK"/>
              </w:rPr>
              <w:t>c</w:t>
            </w:r>
          </w:p>
        </w:tc>
        <w:tc>
          <w:tcPr>
            <w:tcW w:w="1364" w:type="dxa"/>
            <w:tcBorders>
              <w:top w:val="single" w:sz="6" w:space="0" w:color="auto"/>
              <w:left w:val="single" w:sz="6" w:space="0" w:color="auto"/>
              <w:bottom w:val="single" w:sz="6" w:space="0" w:color="auto"/>
              <w:right w:val="single" w:sz="6" w:space="0" w:color="auto"/>
            </w:tcBorders>
          </w:tcPr>
          <w:p w14:paraId="7DB91A2E" w14:textId="77777777" w:rsidR="005B0101" w:rsidRPr="00D91BEA" w:rsidRDefault="005B0101" w:rsidP="008D219A">
            <w:pPr>
              <w:pStyle w:val="EMEABodyText"/>
              <w:keepNext/>
              <w:jc w:val="center"/>
            </w:pPr>
            <w:r w:rsidRPr="00D91BEA">
              <w:t xml:space="preserve">1 </w:t>
            </w:r>
          </w:p>
        </w:tc>
        <w:tc>
          <w:tcPr>
            <w:tcW w:w="1364" w:type="dxa"/>
            <w:tcBorders>
              <w:top w:val="single" w:sz="6" w:space="0" w:color="auto"/>
              <w:left w:val="single" w:sz="6" w:space="0" w:color="auto"/>
              <w:bottom w:val="single" w:sz="6" w:space="0" w:color="auto"/>
            </w:tcBorders>
          </w:tcPr>
          <w:p w14:paraId="412E5617" w14:textId="77777777" w:rsidR="005B0101" w:rsidRPr="00D91BEA" w:rsidRDefault="005B0101" w:rsidP="008D219A">
            <w:pPr>
              <w:pStyle w:val="EMEABodyText"/>
              <w:keepNext/>
              <w:jc w:val="center"/>
            </w:pPr>
            <w:r w:rsidRPr="00D91BEA">
              <w:t xml:space="preserve">1 </w:t>
            </w:r>
          </w:p>
        </w:tc>
        <w:tc>
          <w:tcPr>
            <w:tcW w:w="1364" w:type="dxa"/>
            <w:tcBorders>
              <w:top w:val="single" w:sz="6" w:space="0" w:color="auto"/>
              <w:left w:val="single" w:sz="6" w:space="0" w:color="auto"/>
              <w:bottom w:val="single" w:sz="6" w:space="0" w:color="auto"/>
              <w:right w:val="single" w:sz="6" w:space="0" w:color="auto"/>
            </w:tcBorders>
          </w:tcPr>
          <w:p w14:paraId="29A9821B" w14:textId="77777777" w:rsidR="005B0101" w:rsidRPr="00D91BEA" w:rsidRDefault="005B0101" w:rsidP="008D219A">
            <w:pPr>
              <w:pStyle w:val="EMEABodyText"/>
              <w:keepNext/>
              <w:jc w:val="center"/>
            </w:pPr>
            <w:r w:rsidRPr="00D91BEA">
              <w:t xml:space="preserve">1 </w:t>
            </w:r>
          </w:p>
        </w:tc>
        <w:tc>
          <w:tcPr>
            <w:tcW w:w="1364" w:type="dxa"/>
            <w:tcBorders>
              <w:top w:val="single" w:sz="6" w:space="0" w:color="auto"/>
              <w:left w:val="single" w:sz="6" w:space="0" w:color="auto"/>
              <w:bottom w:val="single" w:sz="6" w:space="0" w:color="auto"/>
            </w:tcBorders>
          </w:tcPr>
          <w:p w14:paraId="66F0FFCD" w14:textId="77777777" w:rsidR="005B0101" w:rsidRPr="00D91BEA" w:rsidRDefault="005B0101" w:rsidP="008D219A">
            <w:pPr>
              <w:pStyle w:val="EMEABodyText"/>
              <w:keepNext/>
              <w:jc w:val="center"/>
            </w:pPr>
            <w:r w:rsidRPr="00D91BEA">
              <w:t>0</w:t>
            </w:r>
          </w:p>
        </w:tc>
        <w:tc>
          <w:tcPr>
            <w:tcW w:w="1364" w:type="dxa"/>
            <w:tcBorders>
              <w:top w:val="single" w:sz="6" w:space="0" w:color="auto"/>
              <w:left w:val="single" w:sz="6" w:space="0" w:color="auto"/>
              <w:bottom w:val="single" w:sz="6" w:space="0" w:color="auto"/>
              <w:right w:val="single" w:sz="6" w:space="0" w:color="auto"/>
            </w:tcBorders>
          </w:tcPr>
          <w:p w14:paraId="46924BF1" w14:textId="77777777" w:rsidR="005B0101" w:rsidRPr="00D91BEA" w:rsidRDefault="005B0101" w:rsidP="008D219A">
            <w:pPr>
              <w:pStyle w:val="EMEABodyText"/>
              <w:keepNext/>
              <w:jc w:val="center"/>
            </w:pPr>
            <w:r w:rsidRPr="00D91BEA">
              <w:t>0</w:t>
            </w:r>
          </w:p>
        </w:tc>
      </w:tr>
      <w:tr w:rsidR="005B0101" w:rsidRPr="00D91BEA" w14:paraId="6BC72596" w14:textId="77777777" w:rsidTr="008D219A">
        <w:trPr>
          <w:trHeight w:val="403"/>
        </w:trPr>
        <w:tc>
          <w:tcPr>
            <w:tcW w:w="1980" w:type="dxa"/>
            <w:tcBorders>
              <w:top w:val="single" w:sz="6" w:space="0" w:color="auto"/>
              <w:left w:val="single" w:sz="6" w:space="0" w:color="auto"/>
              <w:bottom w:val="single" w:sz="6" w:space="0" w:color="auto"/>
            </w:tcBorders>
          </w:tcPr>
          <w:p w14:paraId="1DBD63AB" w14:textId="77777777" w:rsidR="005B0101" w:rsidRPr="00D91BEA" w:rsidRDefault="005B0101" w:rsidP="0023020B">
            <w:pPr>
              <w:pStyle w:val="EMEABodyText"/>
              <w:keepNext/>
              <w:rPr>
                <w:lang w:val="da-DK"/>
              </w:rPr>
            </w:pPr>
            <w:r w:rsidRPr="00D91BEA">
              <w:rPr>
                <w:lang w:val="da-DK"/>
              </w:rPr>
              <w:t>- genotype-ETVr</w:t>
            </w:r>
            <w:r w:rsidRPr="00D91BEA">
              <w:rPr>
                <w:vertAlign w:val="superscript"/>
                <w:lang w:val="da-DK"/>
              </w:rPr>
              <w:t>c</w:t>
            </w:r>
            <w:r w:rsidRPr="00D91BEA">
              <w:rPr>
                <w:lang w:val="da-DK"/>
              </w:rPr>
              <w:t xml:space="preserve"> med virologisk </w:t>
            </w:r>
            <w:r w:rsidR="0023020B" w:rsidRPr="00D91BEA">
              <w:rPr>
                <w:lang w:val="da-DK"/>
              </w:rPr>
              <w:t>svigt</w:t>
            </w:r>
            <w:r w:rsidRPr="00D91BEA">
              <w:rPr>
                <w:rStyle w:val="EMEASuperscript"/>
                <w:sz w:val="18"/>
                <w:szCs w:val="18"/>
                <w:lang w:val="da-DK"/>
              </w:rPr>
              <w:t xml:space="preserve"> d</w:t>
            </w:r>
          </w:p>
        </w:tc>
        <w:tc>
          <w:tcPr>
            <w:tcW w:w="1364" w:type="dxa"/>
            <w:tcBorders>
              <w:top w:val="single" w:sz="6" w:space="0" w:color="auto"/>
              <w:left w:val="single" w:sz="6" w:space="0" w:color="auto"/>
              <w:bottom w:val="single" w:sz="6" w:space="0" w:color="auto"/>
              <w:right w:val="single" w:sz="6" w:space="0" w:color="auto"/>
            </w:tcBorders>
          </w:tcPr>
          <w:p w14:paraId="05A5637A" w14:textId="77777777" w:rsidR="005B0101" w:rsidRPr="00D91BEA" w:rsidRDefault="005B0101" w:rsidP="008D219A">
            <w:pPr>
              <w:pStyle w:val="EMEABodyText"/>
              <w:keepNext/>
              <w:jc w:val="center"/>
              <w:rPr>
                <w:lang w:val="da-DK"/>
              </w:rPr>
            </w:pPr>
            <w:r w:rsidRPr="00D91BEA">
              <w:rPr>
                <w:lang w:val="da-DK"/>
              </w:rPr>
              <w:t>1</w:t>
            </w:r>
          </w:p>
        </w:tc>
        <w:tc>
          <w:tcPr>
            <w:tcW w:w="1364" w:type="dxa"/>
            <w:tcBorders>
              <w:top w:val="single" w:sz="6" w:space="0" w:color="auto"/>
              <w:left w:val="single" w:sz="6" w:space="0" w:color="auto"/>
              <w:bottom w:val="single" w:sz="6" w:space="0" w:color="auto"/>
            </w:tcBorders>
          </w:tcPr>
          <w:p w14:paraId="34E5F652" w14:textId="77777777" w:rsidR="005B0101" w:rsidRPr="00D91BEA" w:rsidRDefault="005B0101" w:rsidP="008D219A">
            <w:pPr>
              <w:pStyle w:val="EMEABodyText"/>
              <w:keepNext/>
              <w:jc w:val="center"/>
              <w:rPr>
                <w:lang w:val="da-DK"/>
              </w:rPr>
            </w:pPr>
            <w:r w:rsidRPr="00D91BEA">
              <w:rPr>
                <w:lang w:val="da-DK"/>
              </w:rPr>
              <w:t>0</w:t>
            </w:r>
          </w:p>
        </w:tc>
        <w:tc>
          <w:tcPr>
            <w:tcW w:w="1364" w:type="dxa"/>
            <w:tcBorders>
              <w:top w:val="single" w:sz="6" w:space="0" w:color="auto"/>
              <w:left w:val="single" w:sz="6" w:space="0" w:color="auto"/>
              <w:bottom w:val="single" w:sz="6" w:space="0" w:color="auto"/>
              <w:right w:val="single" w:sz="6" w:space="0" w:color="auto"/>
            </w:tcBorders>
          </w:tcPr>
          <w:p w14:paraId="752767B3" w14:textId="77777777" w:rsidR="005B0101" w:rsidRPr="00D91BEA" w:rsidRDefault="005B0101" w:rsidP="008D219A">
            <w:pPr>
              <w:pStyle w:val="EMEABodyText"/>
              <w:keepNext/>
              <w:jc w:val="center"/>
              <w:rPr>
                <w:lang w:val="da-DK"/>
              </w:rPr>
            </w:pPr>
            <w:r w:rsidRPr="00D91BEA">
              <w:rPr>
                <w:lang w:val="da-DK"/>
              </w:rPr>
              <w:t>1</w:t>
            </w:r>
          </w:p>
        </w:tc>
        <w:tc>
          <w:tcPr>
            <w:tcW w:w="1364" w:type="dxa"/>
            <w:tcBorders>
              <w:top w:val="single" w:sz="6" w:space="0" w:color="auto"/>
              <w:left w:val="single" w:sz="6" w:space="0" w:color="auto"/>
              <w:bottom w:val="single" w:sz="6" w:space="0" w:color="auto"/>
            </w:tcBorders>
          </w:tcPr>
          <w:p w14:paraId="03C23BE9" w14:textId="77777777" w:rsidR="005B0101" w:rsidRPr="00D91BEA" w:rsidRDefault="005B0101" w:rsidP="008D219A">
            <w:pPr>
              <w:pStyle w:val="EMEABodyText"/>
              <w:keepNext/>
              <w:jc w:val="center"/>
              <w:rPr>
                <w:lang w:val="da-DK"/>
              </w:rPr>
            </w:pPr>
            <w:r w:rsidRPr="00D91BEA">
              <w:rPr>
                <w:lang w:val="da-DK"/>
              </w:rPr>
              <w:t>0</w:t>
            </w:r>
          </w:p>
        </w:tc>
        <w:tc>
          <w:tcPr>
            <w:tcW w:w="1364" w:type="dxa"/>
            <w:tcBorders>
              <w:top w:val="single" w:sz="6" w:space="0" w:color="auto"/>
              <w:left w:val="single" w:sz="6" w:space="0" w:color="auto"/>
              <w:bottom w:val="single" w:sz="6" w:space="0" w:color="auto"/>
              <w:right w:val="single" w:sz="6" w:space="0" w:color="auto"/>
            </w:tcBorders>
          </w:tcPr>
          <w:p w14:paraId="4D81131D" w14:textId="77777777" w:rsidR="005B0101" w:rsidRPr="00D91BEA" w:rsidRDefault="005B0101" w:rsidP="008D219A">
            <w:pPr>
              <w:pStyle w:val="EMEABodyText"/>
              <w:keepNext/>
              <w:jc w:val="center"/>
              <w:rPr>
                <w:lang w:val="da-DK"/>
              </w:rPr>
            </w:pPr>
            <w:r w:rsidRPr="00D91BEA">
              <w:rPr>
                <w:lang w:val="da-DK"/>
              </w:rPr>
              <w:t>0</w:t>
            </w:r>
          </w:p>
        </w:tc>
      </w:tr>
      <w:tr w:rsidR="005B0101" w:rsidRPr="00D91BEA" w14:paraId="47330BDE" w14:textId="77777777" w:rsidTr="008D219A">
        <w:trPr>
          <w:trHeight w:val="403"/>
        </w:trPr>
        <w:tc>
          <w:tcPr>
            <w:tcW w:w="1980" w:type="dxa"/>
            <w:tcBorders>
              <w:top w:val="single" w:sz="6" w:space="0" w:color="auto"/>
              <w:left w:val="single" w:sz="6" w:space="0" w:color="auto"/>
              <w:bottom w:val="single" w:sz="6" w:space="0" w:color="auto"/>
            </w:tcBorders>
          </w:tcPr>
          <w:p w14:paraId="51F9D477" w14:textId="77777777" w:rsidR="005B0101" w:rsidRPr="00D91BEA" w:rsidRDefault="005B0101" w:rsidP="008D219A">
            <w:pPr>
              <w:pStyle w:val="EMEABodyText"/>
              <w:keepNext/>
              <w:rPr>
                <w:b/>
                <w:lang w:val="da-DK" w:eastAsia="ja-JP"/>
              </w:rPr>
            </w:pPr>
            <w:r w:rsidRPr="00D91BEA">
              <w:rPr>
                <w:b/>
                <w:lang w:val="da-DK" w:eastAsia="ja-JP"/>
              </w:rPr>
              <w:t>Kumulativ sandsynlighed for:</w:t>
            </w:r>
          </w:p>
        </w:tc>
        <w:tc>
          <w:tcPr>
            <w:tcW w:w="1364" w:type="dxa"/>
            <w:tcBorders>
              <w:top w:val="single" w:sz="6" w:space="0" w:color="auto"/>
              <w:left w:val="single" w:sz="6" w:space="0" w:color="auto"/>
              <w:bottom w:val="single" w:sz="6" w:space="0" w:color="auto"/>
              <w:right w:val="single" w:sz="6" w:space="0" w:color="auto"/>
            </w:tcBorders>
          </w:tcPr>
          <w:p w14:paraId="7858C580" w14:textId="77777777" w:rsidR="005B0101" w:rsidRPr="00D91BEA" w:rsidRDefault="005B0101" w:rsidP="008D219A">
            <w:pPr>
              <w:pStyle w:val="EMEABodyText"/>
              <w:keepNext/>
              <w:jc w:val="center"/>
              <w:rPr>
                <w:lang w:val="da-DK"/>
              </w:rPr>
            </w:pPr>
          </w:p>
        </w:tc>
        <w:tc>
          <w:tcPr>
            <w:tcW w:w="1364" w:type="dxa"/>
            <w:tcBorders>
              <w:top w:val="single" w:sz="6" w:space="0" w:color="auto"/>
              <w:left w:val="single" w:sz="6" w:space="0" w:color="auto"/>
              <w:bottom w:val="single" w:sz="6" w:space="0" w:color="auto"/>
            </w:tcBorders>
          </w:tcPr>
          <w:p w14:paraId="009DAB67" w14:textId="77777777" w:rsidR="005B0101" w:rsidRPr="00D91BEA" w:rsidRDefault="005B0101" w:rsidP="008D219A">
            <w:pPr>
              <w:pStyle w:val="EMEABodyText"/>
              <w:keepNext/>
              <w:jc w:val="center"/>
              <w:rPr>
                <w:lang w:val="da-DK"/>
              </w:rPr>
            </w:pPr>
          </w:p>
        </w:tc>
        <w:tc>
          <w:tcPr>
            <w:tcW w:w="1364" w:type="dxa"/>
            <w:tcBorders>
              <w:top w:val="single" w:sz="6" w:space="0" w:color="auto"/>
              <w:left w:val="single" w:sz="6" w:space="0" w:color="auto"/>
              <w:bottom w:val="single" w:sz="6" w:space="0" w:color="auto"/>
              <w:right w:val="single" w:sz="6" w:space="0" w:color="auto"/>
            </w:tcBorders>
          </w:tcPr>
          <w:p w14:paraId="3BC5311C" w14:textId="77777777" w:rsidR="005B0101" w:rsidRPr="00D91BEA" w:rsidRDefault="005B0101" w:rsidP="008D219A">
            <w:pPr>
              <w:pStyle w:val="EMEABodyText"/>
              <w:keepNext/>
              <w:jc w:val="center"/>
              <w:rPr>
                <w:lang w:val="da-DK"/>
              </w:rPr>
            </w:pPr>
          </w:p>
        </w:tc>
        <w:tc>
          <w:tcPr>
            <w:tcW w:w="1364" w:type="dxa"/>
            <w:tcBorders>
              <w:top w:val="single" w:sz="6" w:space="0" w:color="auto"/>
              <w:left w:val="single" w:sz="6" w:space="0" w:color="auto"/>
              <w:bottom w:val="single" w:sz="6" w:space="0" w:color="auto"/>
            </w:tcBorders>
          </w:tcPr>
          <w:p w14:paraId="16F9DCD6" w14:textId="77777777" w:rsidR="005B0101" w:rsidRPr="00D91BEA" w:rsidDel="00A64ED4" w:rsidRDefault="005B0101" w:rsidP="008D219A">
            <w:pPr>
              <w:pStyle w:val="EMEABodyText"/>
              <w:keepNext/>
              <w:jc w:val="center"/>
              <w:rPr>
                <w:lang w:val="da-DK"/>
              </w:rPr>
            </w:pPr>
          </w:p>
        </w:tc>
        <w:tc>
          <w:tcPr>
            <w:tcW w:w="1364" w:type="dxa"/>
            <w:tcBorders>
              <w:top w:val="single" w:sz="6" w:space="0" w:color="auto"/>
              <w:left w:val="single" w:sz="6" w:space="0" w:color="auto"/>
              <w:bottom w:val="single" w:sz="6" w:space="0" w:color="auto"/>
              <w:right w:val="single" w:sz="6" w:space="0" w:color="auto"/>
            </w:tcBorders>
          </w:tcPr>
          <w:p w14:paraId="0A99BEA2" w14:textId="77777777" w:rsidR="005B0101" w:rsidRPr="00D91BEA" w:rsidDel="00A64ED4" w:rsidRDefault="005B0101" w:rsidP="008D219A">
            <w:pPr>
              <w:pStyle w:val="EMEABodyText"/>
              <w:keepNext/>
              <w:jc w:val="center"/>
              <w:rPr>
                <w:lang w:val="da-DK"/>
              </w:rPr>
            </w:pPr>
          </w:p>
        </w:tc>
      </w:tr>
      <w:tr w:rsidR="005B0101" w:rsidRPr="00D91BEA" w14:paraId="33A72675" w14:textId="77777777" w:rsidTr="008D219A">
        <w:trPr>
          <w:trHeight w:val="403"/>
        </w:trPr>
        <w:tc>
          <w:tcPr>
            <w:tcW w:w="1980" w:type="dxa"/>
            <w:tcBorders>
              <w:top w:val="single" w:sz="6" w:space="0" w:color="auto"/>
              <w:left w:val="single" w:sz="6" w:space="0" w:color="auto"/>
              <w:bottom w:val="single" w:sz="6" w:space="0" w:color="auto"/>
            </w:tcBorders>
          </w:tcPr>
          <w:p w14:paraId="0C5B1446" w14:textId="77777777" w:rsidR="005B0101" w:rsidRPr="00D91BEA" w:rsidRDefault="005B0101" w:rsidP="008D219A">
            <w:pPr>
              <w:pStyle w:val="EMEABodyText"/>
              <w:keepNext/>
              <w:rPr>
                <w:lang w:val="da-DK"/>
              </w:rPr>
            </w:pPr>
            <w:r w:rsidRPr="00D91BEA">
              <w:rPr>
                <w:lang w:val="da-DK" w:eastAsia="ja-JP"/>
              </w:rPr>
              <w:t>- opståen af genotype-ETV</w:t>
            </w:r>
            <w:r w:rsidRPr="00D91BEA">
              <w:rPr>
                <w:lang w:val="da-DK"/>
              </w:rPr>
              <w:t>r</w:t>
            </w:r>
            <w:r w:rsidRPr="00D91BEA">
              <w:rPr>
                <w:rStyle w:val="BMSTableNote"/>
                <w:szCs w:val="22"/>
                <w:lang w:val="da-DK"/>
              </w:rPr>
              <w:t>c</w:t>
            </w:r>
          </w:p>
        </w:tc>
        <w:tc>
          <w:tcPr>
            <w:tcW w:w="1364" w:type="dxa"/>
            <w:tcBorders>
              <w:top w:val="single" w:sz="6" w:space="0" w:color="auto"/>
              <w:left w:val="single" w:sz="6" w:space="0" w:color="auto"/>
              <w:bottom w:val="single" w:sz="6" w:space="0" w:color="auto"/>
              <w:right w:val="single" w:sz="6" w:space="0" w:color="auto"/>
            </w:tcBorders>
          </w:tcPr>
          <w:p w14:paraId="1D2585FE" w14:textId="77777777" w:rsidR="005B0101" w:rsidRPr="00D91BEA" w:rsidRDefault="005B0101" w:rsidP="008D219A">
            <w:pPr>
              <w:pStyle w:val="EMEABodyText"/>
              <w:keepNext/>
              <w:jc w:val="center"/>
              <w:rPr>
                <w:lang w:val="da-DK"/>
              </w:rPr>
            </w:pPr>
            <w:r w:rsidRPr="00D91BEA">
              <w:rPr>
                <w:lang w:val="da-DK"/>
              </w:rPr>
              <w:t>0,2%</w:t>
            </w:r>
          </w:p>
        </w:tc>
        <w:tc>
          <w:tcPr>
            <w:tcW w:w="1364" w:type="dxa"/>
            <w:tcBorders>
              <w:top w:val="single" w:sz="6" w:space="0" w:color="auto"/>
              <w:left w:val="single" w:sz="6" w:space="0" w:color="auto"/>
              <w:bottom w:val="single" w:sz="6" w:space="0" w:color="auto"/>
            </w:tcBorders>
          </w:tcPr>
          <w:p w14:paraId="43921C78" w14:textId="77777777" w:rsidR="005B0101" w:rsidRPr="00D91BEA" w:rsidRDefault="005B0101" w:rsidP="008D219A">
            <w:pPr>
              <w:pStyle w:val="EMEABodyText"/>
              <w:keepNext/>
              <w:jc w:val="center"/>
              <w:rPr>
                <w:lang w:val="da-DK"/>
              </w:rPr>
            </w:pPr>
            <w:r w:rsidRPr="00D91BEA">
              <w:rPr>
                <w:lang w:val="da-DK"/>
              </w:rPr>
              <w:t>0,5%</w:t>
            </w:r>
          </w:p>
        </w:tc>
        <w:tc>
          <w:tcPr>
            <w:tcW w:w="1364" w:type="dxa"/>
            <w:tcBorders>
              <w:top w:val="single" w:sz="6" w:space="0" w:color="auto"/>
              <w:left w:val="single" w:sz="6" w:space="0" w:color="auto"/>
              <w:bottom w:val="single" w:sz="6" w:space="0" w:color="auto"/>
              <w:right w:val="single" w:sz="6" w:space="0" w:color="auto"/>
            </w:tcBorders>
          </w:tcPr>
          <w:p w14:paraId="575AEE1A" w14:textId="77777777" w:rsidR="005B0101" w:rsidRPr="00D91BEA" w:rsidRDefault="005B0101" w:rsidP="008D219A">
            <w:pPr>
              <w:pStyle w:val="EMEABodyText"/>
              <w:keepNext/>
              <w:jc w:val="center"/>
              <w:rPr>
                <w:lang w:val="da-DK"/>
              </w:rPr>
            </w:pPr>
            <w:r w:rsidRPr="00D91BEA">
              <w:rPr>
                <w:lang w:val="da-DK"/>
              </w:rPr>
              <w:t>1,2%</w:t>
            </w:r>
          </w:p>
        </w:tc>
        <w:tc>
          <w:tcPr>
            <w:tcW w:w="1364" w:type="dxa"/>
            <w:tcBorders>
              <w:top w:val="single" w:sz="6" w:space="0" w:color="auto"/>
              <w:left w:val="single" w:sz="6" w:space="0" w:color="auto"/>
              <w:bottom w:val="single" w:sz="6" w:space="0" w:color="auto"/>
            </w:tcBorders>
          </w:tcPr>
          <w:p w14:paraId="566D325C" w14:textId="77777777" w:rsidR="005B0101" w:rsidRPr="00D91BEA" w:rsidRDefault="005B0101" w:rsidP="008D219A">
            <w:pPr>
              <w:pStyle w:val="EMEABodyText"/>
              <w:keepNext/>
              <w:jc w:val="center"/>
              <w:rPr>
                <w:lang w:val="da-DK"/>
              </w:rPr>
            </w:pPr>
            <w:r w:rsidRPr="00D91BEA">
              <w:rPr>
                <w:lang w:val="da-DK"/>
              </w:rPr>
              <w:t>1,2%</w:t>
            </w:r>
          </w:p>
        </w:tc>
        <w:tc>
          <w:tcPr>
            <w:tcW w:w="1364" w:type="dxa"/>
            <w:tcBorders>
              <w:top w:val="single" w:sz="6" w:space="0" w:color="auto"/>
              <w:left w:val="single" w:sz="6" w:space="0" w:color="auto"/>
              <w:bottom w:val="single" w:sz="6" w:space="0" w:color="auto"/>
              <w:right w:val="single" w:sz="6" w:space="0" w:color="auto"/>
            </w:tcBorders>
          </w:tcPr>
          <w:p w14:paraId="3631E83C" w14:textId="77777777" w:rsidR="005B0101" w:rsidRPr="00D91BEA" w:rsidRDefault="005B0101" w:rsidP="008D219A">
            <w:pPr>
              <w:pStyle w:val="EMEABodyText"/>
              <w:keepNext/>
              <w:jc w:val="center"/>
              <w:rPr>
                <w:lang w:val="da-DK"/>
              </w:rPr>
            </w:pPr>
            <w:r w:rsidRPr="00D91BEA">
              <w:rPr>
                <w:lang w:val="da-DK"/>
              </w:rPr>
              <w:t>1,2%</w:t>
            </w:r>
          </w:p>
        </w:tc>
      </w:tr>
      <w:tr w:rsidR="005B0101" w:rsidRPr="00D91BEA" w14:paraId="447E6AA6" w14:textId="77777777" w:rsidTr="008D219A">
        <w:trPr>
          <w:trHeight w:val="403"/>
        </w:trPr>
        <w:tc>
          <w:tcPr>
            <w:tcW w:w="1980" w:type="dxa"/>
            <w:tcBorders>
              <w:top w:val="single" w:sz="6" w:space="0" w:color="auto"/>
              <w:left w:val="single" w:sz="6" w:space="0" w:color="auto"/>
              <w:bottom w:val="single" w:sz="6" w:space="0" w:color="auto"/>
            </w:tcBorders>
          </w:tcPr>
          <w:p w14:paraId="2E7B161F" w14:textId="77777777" w:rsidR="005B0101" w:rsidRPr="00D91BEA" w:rsidRDefault="005B0101" w:rsidP="0023020B">
            <w:pPr>
              <w:pStyle w:val="EMEABodyText"/>
              <w:keepNext/>
              <w:rPr>
                <w:lang w:val="da-DK"/>
              </w:rPr>
            </w:pPr>
            <w:r w:rsidRPr="00D91BEA">
              <w:rPr>
                <w:lang w:val="da-DK" w:eastAsia="ja-JP"/>
              </w:rPr>
              <w:t>- genotype-ETVr</w:t>
            </w:r>
            <w:r w:rsidRPr="00D91BEA">
              <w:rPr>
                <w:vertAlign w:val="superscript"/>
                <w:lang w:val="da-DK" w:eastAsia="ja-JP"/>
              </w:rPr>
              <w:t>c</w:t>
            </w:r>
            <w:r w:rsidRPr="00D91BEA">
              <w:rPr>
                <w:lang w:val="da-DK" w:eastAsia="ja-JP"/>
              </w:rPr>
              <w:t xml:space="preserve"> med virologisk </w:t>
            </w:r>
            <w:r w:rsidR="0023020B" w:rsidRPr="00D91BEA">
              <w:rPr>
                <w:lang w:val="da-DK" w:eastAsia="ja-JP"/>
              </w:rPr>
              <w:t>svigt</w:t>
            </w:r>
            <w:r w:rsidRPr="00D91BEA">
              <w:rPr>
                <w:rStyle w:val="EMEASuperscript"/>
                <w:sz w:val="18"/>
                <w:szCs w:val="18"/>
                <w:lang w:val="da-DK"/>
              </w:rPr>
              <w:t xml:space="preserve"> d</w:t>
            </w:r>
          </w:p>
        </w:tc>
        <w:tc>
          <w:tcPr>
            <w:tcW w:w="1364" w:type="dxa"/>
            <w:tcBorders>
              <w:top w:val="single" w:sz="6" w:space="0" w:color="auto"/>
              <w:left w:val="single" w:sz="6" w:space="0" w:color="auto"/>
              <w:bottom w:val="single" w:sz="6" w:space="0" w:color="auto"/>
              <w:right w:val="single" w:sz="6" w:space="0" w:color="auto"/>
            </w:tcBorders>
          </w:tcPr>
          <w:p w14:paraId="430C5EE8" w14:textId="77777777" w:rsidR="005B0101" w:rsidRPr="00D91BEA" w:rsidRDefault="005B0101" w:rsidP="008D219A">
            <w:pPr>
              <w:pStyle w:val="EMEABodyText"/>
              <w:keepNext/>
              <w:jc w:val="center"/>
              <w:rPr>
                <w:lang w:val="da-DK"/>
              </w:rPr>
            </w:pPr>
            <w:r w:rsidRPr="00D91BEA">
              <w:t>0,2%</w:t>
            </w:r>
          </w:p>
        </w:tc>
        <w:tc>
          <w:tcPr>
            <w:tcW w:w="1364" w:type="dxa"/>
            <w:tcBorders>
              <w:top w:val="single" w:sz="6" w:space="0" w:color="auto"/>
              <w:left w:val="single" w:sz="6" w:space="0" w:color="auto"/>
              <w:bottom w:val="single" w:sz="6" w:space="0" w:color="auto"/>
            </w:tcBorders>
          </w:tcPr>
          <w:p w14:paraId="4CA1B43C" w14:textId="77777777" w:rsidR="005B0101" w:rsidRPr="00D91BEA" w:rsidRDefault="005B0101" w:rsidP="008D219A">
            <w:pPr>
              <w:pStyle w:val="EMEABodyText"/>
              <w:keepNext/>
              <w:jc w:val="center"/>
              <w:rPr>
                <w:lang w:val="da-DK"/>
              </w:rPr>
            </w:pPr>
            <w:r w:rsidRPr="00D91BEA">
              <w:t>0,2%</w:t>
            </w:r>
          </w:p>
        </w:tc>
        <w:tc>
          <w:tcPr>
            <w:tcW w:w="1364" w:type="dxa"/>
            <w:tcBorders>
              <w:top w:val="single" w:sz="6" w:space="0" w:color="auto"/>
              <w:left w:val="single" w:sz="6" w:space="0" w:color="auto"/>
              <w:bottom w:val="single" w:sz="6" w:space="0" w:color="auto"/>
              <w:right w:val="single" w:sz="6" w:space="0" w:color="auto"/>
            </w:tcBorders>
          </w:tcPr>
          <w:p w14:paraId="728C4659" w14:textId="77777777" w:rsidR="005B0101" w:rsidRPr="00D91BEA" w:rsidRDefault="005B0101" w:rsidP="008D219A">
            <w:pPr>
              <w:pStyle w:val="EMEABodyText"/>
              <w:keepNext/>
              <w:jc w:val="center"/>
            </w:pPr>
            <w:r w:rsidRPr="00D91BEA">
              <w:t>0,8%</w:t>
            </w:r>
          </w:p>
        </w:tc>
        <w:tc>
          <w:tcPr>
            <w:tcW w:w="1364" w:type="dxa"/>
            <w:tcBorders>
              <w:top w:val="single" w:sz="6" w:space="0" w:color="auto"/>
              <w:left w:val="single" w:sz="6" w:space="0" w:color="auto"/>
              <w:bottom w:val="single" w:sz="6" w:space="0" w:color="auto"/>
            </w:tcBorders>
          </w:tcPr>
          <w:p w14:paraId="0A73BB66" w14:textId="77777777" w:rsidR="005B0101" w:rsidRPr="00D91BEA" w:rsidRDefault="005B0101" w:rsidP="008D219A">
            <w:pPr>
              <w:pStyle w:val="EMEABodyText"/>
              <w:keepNext/>
              <w:jc w:val="center"/>
            </w:pPr>
            <w:r w:rsidRPr="00D91BEA">
              <w:t>0,8%</w:t>
            </w:r>
          </w:p>
        </w:tc>
        <w:tc>
          <w:tcPr>
            <w:tcW w:w="1364" w:type="dxa"/>
            <w:tcBorders>
              <w:top w:val="single" w:sz="6" w:space="0" w:color="auto"/>
              <w:left w:val="single" w:sz="6" w:space="0" w:color="auto"/>
              <w:bottom w:val="single" w:sz="6" w:space="0" w:color="auto"/>
              <w:right w:val="single" w:sz="6" w:space="0" w:color="auto"/>
            </w:tcBorders>
          </w:tcPr>
          <w:p w14:paraId="14E8DD4C" w14:textId="77777777" w:rsidR="005B0101" w:rsidRPr="00D91BEA" w:rsidRDefault="005B0101" w:rsidP="008D219A">
            <w:pPr>
              <w:pStyle w:val="EMEABodyText"/>
              <w:keepNext/>
              <w:jc w:val="center"/>
            </w:pPr>
            <w:r w:rsidRPr="00D91BEA">
              <w:t>0,8%</w:t>
            </w:r>
          </w:p>
        </w:tc>
      </w:tr>
      <w:tr w:rsidR="005B0101" w:rsidRPr="0090118A" w14:paraId="5A31EB2E" w14:textId="77777777" w:rsidTr="008D219A">
        <w:trPr>
          <w:trHeight w:val="403"/>
        </w:trPr>
        <w:tc>
          <w:tcPr>
            <w:tcW w:w="8800" w:type="dxa"/>
            <w:gridSpan w:val="6"/>
            <w:tcBorders>
              <w:top w:val="single" w:sz="6" w:space="0" w:color="auto"/>
            </w:tcBorders>
          </w:tcPr>
          <w:p w14:paraId="40CE4B6E" w14:textId="77777777" w:rsidR="005B0101" w:rsidRPr="00D91BEA" w:rsidRDefault="005B0101" w:rsidP="008D219A">
            <w:pPr>
              <w:pStyle w:val="BMSTableNoteInfo"/>
              <w:keepNext/>
              <w:spacing w:before="0"/>
              <w:jc w:val="left"/>
              <w:rPr>
                <w:b/>
                <w:i/>
                <w:color w:val="auto"/>
                <w:sz w:val="18"/>
                <w:szCs w:val="18"/>
                <w:lang w:val="da-DK"/>
              </w:rPr>
            </w:pPr>
            <w:r w:rsidRPr="00D91BEA">
              <w:rPr>
                <w:rStyle w:val="BMSTableNote"/>
                <w:sz w:val="18"/>
                <w:szCs w:val="18"/>
                <w:lang w:val="da-DK"/>
              </w:rPr>
              <w:t>a</w:t>
            </w:r>
            <w:r w:rsidRPr="00D91BEA">
              <w:rPr>
                <w:color w:val="auto"/>
                <w:sz w:val="18"/>
                <w:szCs w:val="18"/>
                <w:lang w:val="da-DK"/>
              </w:rPr>
              <w:tab/>
              <w:t xml:space="preserve">Resultater afspejler brug af 1-mg dosis af entecavir hos 147 ud af 149 patienter i År 3 og hos alle patienter i År 4 og 5 og i kombinationsbehandling med entecavir-lamivudin (efterfulgt af længerevarende entecavirbehandling) i gennemsnitlig 20 uger  hos 130 ud af 149 patienter i År 3 og i 1 uge for 1 ud af 121 patienter i År 4 i et rollover-forsøg. </w:t>
            </w:r>
          </w:p>
          <w:p w14:paraId="45308EBB"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b</w:t>
            </w:r>
            <w:r w:rsidRPr="00D91BEA">
              <w:rPr>
                <w:color w:val="auto"/>
                <w:sz w:val="18"/>
                <w:szCs w:val="18"/>
                <w:lang w:val="da-DK"/>
              </w:rPr>
              <w:tab/>
              <w:t>Inkluderer patienter med mindst én HBV-DNA-måling under behandling ved PCR ved eller efter uge 24 til og med uge 58 (År 1), efter uge 58 til og med uge 102 (År 2) eller efter uge 102 til og med uge 156 (År 3), efter uge 156 til og med uge 204 (År 4) eller efter uge 204 til og med uge 252 (År 5).</w:t>
            </w:r>
          </w:p>
          <w:p w14:paraId="72E0789E"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c</w:t>
            </w:r>
            <w:r w:rsidRPr="00D91BEA">
              <w:rPr>
                <w:color w:val="auto"/>
                <w:sz w:val="18"/>
                <w:szCs w:val="18"/>
                <w:lang w:val="da-DK"/>
              </w:rPr>
              <w:tab/>
              <w:t>Patienterne skal også have LVDr-substitutioner.</w:t>
            </w:r>
          </w:p>
          <w:p w14:paraId="288039B0" w14:textId="77777777" w:rsidR="005B0101" w:rsidRPr="00D91BEA" w:rsidRDefault="005B0101" w:rsidP="008D219A">
            <w:pPr>
              <w:pStyle w:val="BMSTableNoteInfo"/>
              <w:keepNext/>
              <w:spacing w:before="0"/>
              <w:jc w:val="left"/>
              <w:rPr>
                <w:color w:val="auto"/>
                <w:sz w:val="18"/>
                <w:szCs w:val="18"/>
                <w:lang w:val="da-DK"/>
              </w:rPr>
            </w:pPr>
            <w:r w:rsidRPr="00D91BEA">
              <w:rPr>
                <w:rStyle w:val="EMEASuperscript"/>
                <w:color w:val="auto"/>
                <w:sz w:val="18"/>
                <w:szCs w:val="18"/>
                <w:lang w:val="da-DK"/>
              </w:rPr>
              <w:t>d</w:t>
            </w:r>
            <w:r w:rsidRPr="00D91BEA">
              <w:rPr>
                <w:color w:val="auto"/>
                <w:sz w:val="18"/>
                <w:szCs w:val="18"/>
                <w:lang w:val="da-DK"/>
              </w:rPr>
              <w:tab/>
              <w:t>≥ 1 log</w:t>
            </w:r>
            <w:r w:rsidRPr="00D91BEA">
              <w:rPr>
                <w:color w:val="auto"/>
                <w:sz w:val="18"/>
                <w:szCs w:val="18"/>
                <w:vertAlign w:val="subscript"/>
                <w:lang w:val="da-DK"/>
              </w:rPr>
              <w:t>10</w:t>
            </w:r>
            <w:r w:rsidRPr="00D91BEA">
              <w:rPr>
                <w:color w:val="auto"/>
                <w:sz w:val="18"/>
                <w:szCs w:val="18"/>
                <w:lang w:val="da-DK"/>
              </w:rPr>
              <w:t xml:space="preserve"> stigning over nadir i HBV-DNA ved PCR, bekræftet ved på hinanden følgende målinger eller ved afslutningen af tidsvinduet.</w:t>
            </w:r>
          </w:p>
        </w:tc>
      </w:tr>
    </w:tbl>
    <w:p w14:paraId="4818202C" w14:textId="77777777" w:rsidR="005B0101" w:rsidRPr="00D91BEA" w:rsidRDefault="005B0101" w:rsidP="008D219A">
      <w:pPr>
        <w:pStyle w:val="EMEABodyText"/>
        <w:rPr>
          <w:lang w:val="da-DK"/>
        </w:rPr>
      </w:pPr>
    </w:p>
    <w:p w14:paraId="6097175E" w14:textId="77777777" w:rsidR="005B0101" w:rsidRPr="00D91BEA" w:rsidRDefault="005B0101" w:rsidP="008D219A">
      <w:pPr>
        <w:pStyle w:val="EMEABodyText"/>
        <w:rPr>
          <w:lang w:val="da-DK"/>
        </w:rPr>
      </w:pPr>
      <w:r w:rsidRPr="00D91BEA">
        <w:rPr>
          <w:lang w:val="da-DK"/>
        </w:rPr>
        <w:t xml:space="preserve">Der sås ETVr-substitutioner (foruden LVDr-substitutioner rtM204V/I ± rtL180M) ved </w:t>
      </w:r>
      <w:r w:rsidRPr="00D91BEA">
        <w:rPr>
          <w:i/>
          <w:lang w:val="da-DK"/>
        </w:rPr>
        <w:t>baseline</w:t>
      </w:r>
      <w:r w:rsidRPr="00D91BEA">
        <w:rPr>
          <w:lang w:val="da-DK"/>
        </w:rPr>
        <w:t xml:space="preserve"> i isolater fra 10/187 (5%) lamivudinrefraktære patienter, der blev behandlet med entecavir og monitoreret for resistens. Dette indikerer at tidligere lamivudinbehandling kan selektere disse resistenssubstitutioner, og at de kan eksistere i mindre grad inden entecavirbehandling. Til og med Uge 240 oplevede 3 ud af de 10 patienter virologisk </w:t>
      </w:r>
      <w:r w:rsidR="0023020B" w:rsidRPr="00D91BEA">
        <w:rPr>
          <w:lang w:val="da-DK"/>
        </w:rPr>
        <w:t>svigt</w:t>
      </w:r>
      <w:r w:rsidRPr="00D91BEA">
        <w:rPr>
          <w:lang w:val="da-DK"/>
        </w:rPr>
        <w:t xml:space="preserve"> (≥ 1 log</w:t>
      </w:r>
      <w:r w:rsidRPr="00D91BEA">
        <w:rPr>
          <w:vertAlign w:val="subscript"/>
          <w:lang w:val="da-DK"/>
        </w:rPr>
        <w:t>10</w:t>
      </w:r>
      <w:r w:rsidRPr="00D91BEA">
        <w:rPr>
          <w:lang w:val="da-DK"/>
        </w:rPr>
        <w:t xml:space="preserve"> stigning over nadir). Opståen af entecavirresistens i lamivudinrefraktære studier til og med Uge 240 opsummeres i tabellen.</w:t>
      </w:r>
    </w:p>
    <w:p w14:paraId="1F6853C2" w14:textId="77777777" w:rsidR="005B0101" w:rsidRPr="00D91BEA" w:rsidRDefault="005B0101" w:rsidP="008D219A">
      <w:pPr>
        <w:pStyle w:val="EMEABodyText"/>
        <w:rPr>
          <w:lang w:val="da-DK"/>
        </w:rPr>
      </w:pPr>
    </w:p>
    <w:tbl>
      <w:tblPr>
        <w:tblW w:w="8910" w:type="dxa"/>
        <w:tblInd w:w="100" w:type="dxa"/>
        <w:tblLayout w:type="fixed"/>
        <w:tblCellMar>
          <w:left w:w="100" w:type="dxa"/>
          <w:right w:w="100" w:type="dxa"/>
        </w:tblCellMar>
        <w:tblLook w:val="0000" w:firstRow="0" w:lastRow="0" w:firstColumn="0" w:lastColumn="0" w:noHBand="0" w:noVBand="0"/>
      </w:tblPr>
      <w:tblGrid>
        <w:gridCol w:w="3419"/>
        <w:gridCol w:w="1098"/>
        <w:gridCol w:w="1098"/>
        <w:gridCol w:w="1098"/>
        <w:gridCol w:w="1098"/>
        <w:gridCol w:w="1099"/>
      </w:tblGrid>
      <w:tr w:rsidR="005B0101" w:rsidRPr="0090118A" w14:paraId="48059BBA" w14:textId="77777777" w:rsidTr="008D219A">
        <w:trPr>
          <w:trHeight w:val="403"/>
        </w:trPr>
        <w:tc>
          <w:tcPr>
            <w:tcW w:w="8910" w:type="dxa"/>
            <w:gridSpan w:val="6"/>
            <w:tcBorders>
              <w:top w:val="single" w:sz="6" w:space="0" w:color="auto"/>
              <w:left w:val="single" w:sz="6" w:space="0" w:color="auto"/>
              <w:bottom w:val="single" w:sz="6" w:space="0" w:color="auto"/>
              <w:right w:val="single" w:sz="6" w:space="0" w:color="auto"/>
            </w:tcBorders>
          </w:tcPr>
          <w:p w14:paraId="0061EE74" w14:textId="77777777" w:rsidR="005B0101" w:rsidRPr="00D91BEA" w:rsidRDefault="005B0101" w:rsidP="008D219A">
            <w:pPr>
              <w:pStyle w:val="EMEABodyText"/>
              <w:keepNext/>
              <w:rPr>
                <w:lang w:val="da-DK"/>
              </w:rPr>
            </w:pPr>
            <w:r w:rsidRPr="00D91BEA">
              <w:rPr>
                <w:lang w:val="da-DK"/>
              </w:rPr>
              <w:lastRenderedPageBreak/>
              <w:t>Opståen af entecavir genotype-resistens til og med År 5, lamivudin-refraktære forsøg</w:t>
            </w:r>
          </w:p>
        </w:tc>
      </w:tr>
      <w:tr w:rsidR="005B0101" w:rsidRPr="00D91BEA" w14:paraId="6C56D755" w14:textId="77777777" w:rsidTr="008D219A">
        <w:trPr>
          <w:trHeight w:val="403"/>
        </w:trPr>
        <w:tc>
          <w:tcPr>
            <w:tcW w:w="3419" w:type="dxa"/>
            <w:tcBorders>
              <w:top w:val="single" w:sz="6" w:space="0" w:color="auto"/>
              <w:left w:val="single" w:sz="6" w:space="0" w:color="auto"/>
              <w:bottom w:val="single" w:sz="6" w:space="0" w:color="auto"/>
            </w:tcBorders>
          </w:tcPr>
          <w:p w14:paraId="1A340245" w14:textId="77777777" w:rsidR="005B0101" w:rsidRPr="00D91BEA" w:rsidRDefault="005B0101" w:rsidP="008D219A">
            <w:pPr>
              <w:pStyle w:val="EMEABodyText"/>
              <w:keepNext/>
              <w:jc w:val="center"/>
              <w:rPr>
                <w:lang w:val="da-DK"/>
              </w:rPr>
            </w:pPr>
          </w:p>
        </w:tc>
        <w:tc>
          <w:tcPr>
            <w:tcW w:w="1098" w:type="dxa"/>
            <w:tcBorders>
              <w:top w:val="single" w:sz="6" w:space="0" w:color="auto"/>
              <w:left w:val="single" w:sz="6" w:space="0" w:color="auto"/>
              <w:bottom w:val="single" w:sz="6" w:space="0" w:color="auto"/>
              <w:right w:val="single" w:sz="6" w:space="0" w:color="auto"/>
            </w:tcBorders>
          </w:tcPr>
          <w:p w14:paraId="5847CECE" w14:textId="77777777" w:rsidR="005B0101" w:rsidRPr="00D91BEA" w:rsidRDefault="005B0101" w:rsidP="008D219A">
            <w:pPr>
              <w:pStyle w:val="EMEABodyText"/>
              <w:keepNext/>
              <w:jc w:val="center"/>
              <w:rPr>
                <w:lang w:val="da-DK"/>
              </w:rPr>
            </w:pPr>
            <w:proofErr w:type="spellStart"/>
            <w:r w:rsidRPr="00D91BEA">
              <w:t>År</w:t>
            </w:r>
            <w:proofErr w:type="spellEnd"/>
            <w:r w:rsidRPr="00D91BEA">
              <w:t xml:space="preserve"> 1</w:t>
            </w:r>
          </w:p>
        </w:tc>
        <w:tc>
          <w:tcPr>
            <w:tcW w:w="1098" w:type="dxa"/>
            <w:tcBorders>
              <w:top w:val="single" w:sz="6" w:space="0" w:color="auto"/>
              <w:left w:val="single" w:sz="6" w:space="0" w:color="auto"/>
              <w:bottom w:val="single" w:sz="6" w:space="0" w:color="auto"/>
            </w:tcBorders>
          </w:tcPr>
          <w:p w14:paraId="55D5A873" w14:textId="77777777" w:rsidR="005B0101" w:rsidRPr="00D91BEA" w:rsidRDefault="005B0101" w:rsidP="008D219A">
            <w:pPr>
              <w:pStyle w:val="EMEABodyText"/>
              <w:keepNext/>
              <w:jc w:val="center"/>
              <w:rPr>
                <w:lang w:val="da-DK"/>
              </w:rPr>
            </w:pPr>
            <w:proofErr w:type="spellStart"/>
            <w:r w:rsidRPr="00D91BEA">
              <w:t>År</w:t>
            </w:r>
            <w:proofErr w:type="spellEnd"/>
            <w:r w:rsidRPr="00D91BEA">
              <w:t xml:space="preserve"> 2</w:t>
            </w:r>
          </w:p>
        </w:tc>
        <w:tc>
          <w:tcPr>
            <w:tcW w:w="1098" w:type="dxa"/>
            <w:tcBorders>
              <w:top w:val="single" w:sz="6" w:space="0" w:color="auto"/>
              <w:left w:val="single" w:sz="6" w:space="0" w:color="auto"/>
              <w:bottom w:val="single" w:sz="6" w:space="0" w:color="auto"/>
              <w:right w:val="single" w:sz="6" w:space="0" w:color="auto"/>
            </w:tcBorders>
          </w:tcPr>
          <w:p w14:paraId="00AC2809" w14:textId="77777777" w:rsidR="005B0101" w:rsidRPr="00D91BEA" w:rsidRDefault="005B0101" w:rsidP="008D219A">
            <w:pPr>
              <w:pStyle w:val="EMEABodyText"/>
              <w:keepNext/>
              <w:jc w:val="center"/>
            </w:pPr>
            <w:proofErr w:type="spellStart"/>
            <w:r w:rsidRPr="00D91BEA">
              <w:t>År</w:t>
            </w:r>
            <w:proofErr w:type="spellEnd"/>
            <w:r w:rsidRPr="00D91BEA">
              <w:t xml:space="preserve"> 3</w:t>
            </w:r>
            <w:r w:rsidRPr="00D91BEA">
              <w:rPr>
                <w:vertAlign w:val="superscript"/>
              </w:rPr>
              <w:t>a</w:t>
            </w:r>
          </w:p>
        </w:tc>
        <w:tc>
          <w:tcPr>
            <w:tcW w:w="1098" w:type="dxa"/>
            <w:tcBorders>
              <w:top w:val="single" w:sz="6" w:space="0" w:color="auto"/>
              <w:left w:val="single" w:sz="6" w:space="0" w:color="auto"/>
              <w:bottom w:val="single" w:sz="6" w:space="0" w:color="auto"/>
            </w:tcBorders>
          </w:tcPr>
          <w:p w14:paraId="67889618" w14:textId="77777777" w:rsidR="005B0101" w:rsidRPr="00D91BEA" w:rsidRDefault="005B0101" w:rsidP="008D219A">
            <w:pPr>
              <w:pStyle w:val="EMEABodyText"/>
              <w:keepNext/>
              <w:jc w:val="center"/>
            </w:pPr>
            <w:proofErr w:type="spellStart"/>
            <w:r w:rsidRPr="00D91BEA">
              <w:t>År</w:t>
            </w:r>
            <w:proofErr w:type="spellEnd"/>
            <w:r w:rsidRPr="00D91BEA">
              <w:t xml:space="preserve"> 4</w:t>
            </w:r>
            <w:r w:rsidRPr="00D91BEA">
              <w:rPr>
                <w:vertAlign w:val="superscript"/>
              </w:rPr>
              <w:t>a</w:t>
            </w:r>
          </w:p>
        </w:tc>
        <w:tc>
          <w:tcPr>
            <w:tcW w:w="1099" w:type="dxa"/>
            <w:tcBorders>
              <w:top w:val="single" w:sz="6" w:space="0" w:color="auto"/>
              <w:left w:val="single" w:sz="6" w:space="0" w:color="auto"/>
              <w:bottom w:val="single" w:sz="6" w:space="0" w:color="auto"/>
              <w:right w:val="single" w:sz="6" w:space="0" w:color="auto"/>
            </w:tcBorders>
          </w:tcPr>
          <w:p w14:paraId="7DF2F2BA" w14:textId="77777777" w:rsidR="005B0101" w:rsidRPr="00D91BEA" w:rsidRDefault="005B0101" w:rsidP="008D219A">
            <w:pPr>
              <w:pStyle w:val="EMEABodyText"/>
              <w:keepNext/>
              <w:jc w:val="center"/>
            </w:pPr>
            <w:proofErr w:type="spellStart"/>
            <w:r w:rsidRPr="00D91BEA">
              <w:t>År</w:t>
            </w:r>
            <w:proofErr w:type="spellEnd"/>
            <w:r w:rsidRPr="00D91BEA">
              <w:t xml:space="preserve"> 5</w:t>
            </w:r>
            <w:r w:rsidRPr="00D91BEA">
              <w:rPr>
                <w:vertAlign w:val="superscript"/>
              </w:rPr>
              <w:t>a</w:t>
            </w:r>
          </w:p>
        </w:tc>
      </w:tr>
      <w:tr w:rsidR="005B0101" w:rsidRPr="00D91BEA" w14:paraId="78CE5AA2" w14:textId="77777777" w:rsidTr="008D219A">
        <w:trPr>
          <w:trHeight w:val="403"/>
        </w:trPr>
        <w:tc>
          <w:tcPr>
            <w:tcW w:w="3419" w:type="dxa"/>
            <w:tcBorders>
              <w:top w:val="single" w:sz="6" w:space="0" w:color="auto"/>
              <w:left w:val="single" w:sz="6" w:space="0" w:color="auto"/>
              <w:bottom w:val="single" w:sz="6" w:space="0" w:color="auto"/>
            </w:tcBorders>
          </w:tcPr>
          <w:p w14:paraId="5A8FCB31" w14:textId="77777777" w:rsidR="005B0101" w:rsidRPr="00D91BEA" w:rsidRDefault="005B0101" w:rsidP="008D219A">
            <w:pPr>
              <w:pStyle w:val="EMEABodyText"/>
              <w:keepNext/>
              <w:rPr>
                <w:lang w:val="da-DK"/>
              </w:rPr>
            </w:pPr>
            <w:r w:rsidRPr="00D91BEA">
              <w:rPr>
                <w:lang w:val="da-DK"/>
              </w:rPr>
              <w:t>Patienter behandlet og monitoreret for resistens</w:t>
            </w:r>
            <w:r w:rsidRPr="00D91BEA">
              <w:rPr>
                <w:rStyle w:val="BMSTableNote"/>
                <w:szCs w:val="22"/>
                <w:lang w:val="da-DK"/>
              </w:rPr>
              <w:t>b</w:t>
            </w:r>
          </w:p>
        </w:tc>
        <w:tc>
          <w:tcPr>
            <w:tcW w:w="1098" w:type="dxa"/>
            <w:tcBorders>
              <w:top w:val="single" w:sz="6" w:space="0" w:color="auto"/>
              <w:left w:val="single" w:sz="6" w:space="0" w:color="auto"/>
              <w:bottom w:val="single" w:sz="6" w:space="0" w:color="auto"/>
              <w:right w:val="single" w:sz="6" w:space="0" w:color="auto"/>
            </w:tcBorders>
          </w:tcPr>
          <w:p w14:paraId="5973059E" w14:textId="77777777" w:rsidR="005B0101" w:rsidRPr="00D91BEA" w:rsidRDefault="005B0101" w:rsidP="008D219A">
            <w:pPr>
              <w:pStyle w:val="EMEABodyText"/>
              <w:keepNext/>
              <w:jc w:val="center"/>
              <w:rPr>
                <w:lang w:val="da-DK"/>
              </w:rPr>
            </w:pPr>
            <w:r w:rsidRPr="00D91BEA">
              <w:t>187</w:t>
            </w:r>
          </w:p>
        </w:tc>
        <w:tc>
          <w:tcPr>
            <w:tcW w:w="1098" w:type="dxa"/>
            <w:tcBorders>
              <w:top w:val="single" w:sz="6" w:space="0" w:color="auto"/>
              <w:left w:val="single" w:sz="6" w:space="0" w:color="auto"/>
              <w:bottom w:val="single" w:sz="6" w:space="0" w:color="auto"/>
            </w:tcBorders>
          </w:tcPr>
          <w:p w14:paraId="2CAB710A" w14:textId="77777777" w:rsidR="005B0101" w:rsidRPr="00D91BEA" w:rsidRDefault="005B0101" w:rsidP="008D219A">
            <w:pPr>
              <w:pStyle w:val="EMEABodyText"/>
              <w:keepNext/>
              <w:jc w:val="center"/>
              <w:rPr>
                <w:lang w:val="da-DK"/>
              </w:rPr>
            </w:pPr>
            <w:r w:rsidRPr="00D91BEA">
              <w:t>146</w:t>
            </w:r>
          </w:p>
        </w:tc>
        <w:tc>
          <w:tcPr>
            <w:tcW w:w="1098" w:type="dxa"/>
            <w:tcBorders>
              <w:top w:val="single" w:sz="6" w:space="0" w:color="auto"/>
              <w:left w:val="single" w:sz="6" w:space="0" w:color="auto"/>
              <w:bottom w:val="single" w:sz="6" w:space="0" w:color="auto"/>
              <w:right w:val="single" w:sz="6" w:space="0" w:color="auto"/>
            </w:tcBorders>
          </w:tcPr>
          <w:p w14:paraId="481C6306" w14:textId="77777777" w:rsidR="005B0101" w:rsidRPr="00D91BEA" w:rsidRDefault="005B0101" w:rsidP="008D219A">
            <w:pPr>
              <w:pStyle w:val="EMEABodyText"/>
              <w:keepNext/>
              <w:jc w:val="center"/>
            </w:pPr>
            <w:r w:rsidRPr="00D91BEA">
              <w:t>80</w:t>
            </w:r>
          </w:p>
        </w:tc>
        <w:tc>
          <w:tcPr>
            <w:tcW w:w="1098" w:type="dxa"/>
            <w:tcBorders>
              <w:top w:val="single" w:sz="6" w:space="0" w:color="auto"/>
              <w:left w:val="single" w:sz="6" w:space="0" w:color="auto"/>
              <w:bottom w:val="single" w:sz="6" w:space="0" w:color="auto"/>
            </w:tcBorders>
          </w:tcPr>
          <w:p w14:paraId="040FC795" w14:textId="77777777" w:rsidR="005B0101" w:rsidRPr="00D91BEA" w:rsidRDefault="005B0101" w:rsidP="008D219A">
            <w:pPr>
              <w:pStyle w:val="EMEABodyText"/>
              <w:keepNext/>
              <w:jc w:val="center"/>
            </w:pPr>
            <w:r w:rsidRPr="00D91BEA">
              <w:t>52</w:t>
            </w:r>
          </w:p>
        </w:tc>
        <w:tc>
          <w:tcPr>
            <w:tcW w:w="1099" w:type="dxa"/>
            <w:tcBorders>
              <w:top w:val="single" w:sz="6" w:space="0" w:color="auto"/>
              <w:left w:val="single" w:sz="6" w:space="0" w:color="auto"/>
              <w:bottom w:val="single" w:sz="6" w:space="0" w:color="auto"/>
              <w:right w:val="single" w:sz="6" w:space="0" w:color="auto"/>
            </w:tcBorders>
          </w:tcPr>
          <w:p w14:paraId="6C684FE8" w14:textId="77777777" w:rsidR="005B0101" w:rsidRPr="00D91BEA" w:rsidRDefault="005B0101" w:rsidP="008D219A">
            <w:pPr>
              <w:pStyle w:val="EMEABodyText"/>
              <w:keepNext/>
              <w:jc w:val="center"/>
            </w:pPr>
            <w:r w:rsidRPr="00D91BEA">
              <w:t>33</w:t>
            </w:r>
          </w:p>
        </w:tc>
      </w:tr>
      <w:tr w:rsidR="005B0101" w:rsidRPr="0090118A" w14:paraId="6FBBF265" w14:textId="77777777" w:rsidTr="008D219A">
        <w:trPr>
          <w:trHeight w:val="403"/>
        </w:trPr>
        <w:tc>
          <w:tcPr>
            <w:tcW w:w="3419" w:type="dxa"/>
            <w:tcBorders>
              <w:top w:val="single" w:sz="6" w:space="0" w:color="auto"/>
              <w:left w:val="single" w:sz="6" w:space="0" w:color="auto"/>
              <w:bottom w:val="single" w:sz="6" w:space="0" w:color="auto"/>
            </w:tcBorders>
          </w:tcPr>
          <w:p w14:paraId="1F77F3A9" w14:textId="77777777" w:rsidR="005B0101" w:rsidRPr="00D91BEA" w:rsidRDefault="005B0101" w:rsidP="008D219A">
            <w:pPr>
              <w:pStyle w:val="EMEABodyText"/>
              <w:keepNext/>
              <w:rPr>
                <w:b/>
                <w:lang w:val="sv-SE"/>
              </w:rPr>
            </w:pPr>
            <w:r w:rsidRPr="00D91BEA">
              <w:rPr>
                <w:b/>
                <w:lang w:val="sv-SE"/>
              </w:rPr>
              <w:t>Patienter i specifikt år med:</w:t>
            </w:r>
          </w:p>
        </w:tc>
        <w:tc>
          <w:tcPr>
            <w:tcW w:w="1098" w:type="dxa"/>
            <w:tcBorders>
              <w:top w:val="single" w:sz="6" w:space="0" w:color="auto"/>
              <w:left w:val="single" w:sz="6" w:space="0" w:color="auto"/>
              <w:bottom w:val="single" w:sz="6" w:space="0" w:color="auto"/>
              <w:right w:val="single" w:sz="6" w:space="0" w:color="auto"/>
            </w:tcBorders>
          </w:tcPr>
          <w:p w14:paraId="57CB6925" w14:textId="77777777" w:rsidR="005B0101" w:rsidRPr="00D91BEA" w:rsidRDefault="005B0101" w:rsidP="008D219A">
            <w:pPr>
              <w:pStyle w:val="EMEABodyText"/>
              <w:keepNext/>
              <w:jc w:val="center"/>
              <w:rPr>
                <w:lang w:val="sv-SE"/>
              </w:rPr>
            </w:pPr>
          </w:p>
        </w:tc>
        <w:tc>
          <w:tcPr>
            <w:tcW w:w="1098" w:type="dxa"/>
            <w:tcBorders>
              <w:top w:val="single" w:sz="6" w:space="0" w:color="auto"/>
              <w:left w:val="single" w:sz="6" w:space="0" w:color="auto"/>
              <w:bottom w:val="single" w:sz="6" w:space="0" w:color="auto"/>
            </w:tcBorders>
          </w:tcPr>
          <w:p w14:paraId="318D869C" w14:textId="77777777" w:rsidR="005B0101" w:rsidRPr="00D91BEA" w:rsidRDefault="005B0101" w:rsidP="008D219A">
            <w:pPr>
              <w:pStyle w:val="EMEABodyText"/>
              <w:keepNext/>
              <w:jc w:val="center"/>
              <w:rPr>
                <w:lang w:val="sv-SE"/>
              </w:rPr>
            </w:pPr>
          </w:p>
        </w:tc>
        <w:tc>
          <w:tcPr>
            <w:tcW w:w="1098" w:type="dxa"/>
            <w:tcBorders>
              <w:top w:val="single" w:sz="6" w:space="0" w:color="auto"/>
              <w:left w:val="single" w:sz="6" w:space="0" w:color="auto"/>
              <w:bottom w:val="single" w:sz="6" w:space="0" w:color="auto"/>
              <w:right w:val="single" w:sz="6" w:space="0" w:color="auto"/>
            </w:tcBorders>
          </w:tcPr>
          <w:p w14:paraId="1D71E42B" w14:textId="77777777" w:rsidR="005B0101" w:rsidRPr="00D91BEA" w:rsidRDefault="005B0101" w:rsidP="008D219A">
            <w:pPr>
              <w:pStyle w:val="EMEABodyText"/>
              <w:keepNext/>
              <w:jc w:val="center"/>
              <w:rPr>
                <w:lang w:val="sv-SE"/>
              </w:rPr>
            </w:pPr>
          </w:p>
        </w:tc>
        <w:tc>
          <w:tcPr>
            <w:tcW w:w="1098" w:type="dxa"/>
            <w:tcBorders>
              <w:top w:val="single" w:sz="6" w:space="0" w:color="auto"/>
              <w:left w:val="single" w:sz="6" w:space="0" w:color="auto"/>
              <w:bottom w:val="single" w:sz="6" w:space="0" w:color="auto"/>
            </w:tcBorders>
          </w:tcPr>
          <w:p w14:paraId="354B02C3" w14:textId="77777777" w:rsidR="005B0101" w:rsidRPr="00D91BEA" w:rsidDel="00A66772" w:rsidRDefault="005B0101" w:rsidP="008D219A">
            <w:pPr>
              <w:pStyle w:val="EMEABodyText"/>
              <w:keepNext/>
              <w:jc w:val="center"/>
              <w:rPr>
                <w:lang w:val="sv-SE"/>
              </w:rPr>
            </w:pPr>
          </w:p>
        </w:tc>
        <w:tc>
          <w:tcPr>
            <w:tcW w:w="1099" w:type="dxa"/>
            <w:tcBorders>
              <w:top w:val="single" w:sz="6" w:space="0" w:color="auto"/>
              <w:left w:val="single" w:sz="6" w:space="0" w:color="auto"/>
              <w:bottom w:val="single" w:sz="6" w:space="0" w:color="auto"/>
              <w:right w:val="single" w:sz="6" w:space="0" w:color="auto"/>
            </w:tcBorders>
          </w:tcPr>
          <w:p w14:paraId="19B5D513" w14:textId="77777777" w:rsidR="005B0101" w:rsidRPr="00D91BEA" w:rsidDel="00A66772" w:rsidRDefault="005B0101" w:rsidP="008D219A">
            <w:pPr>
              <w:pStyle w:val="EMEABodyText"/>
              <w:keepNext/>
              <w:jc w:val="center"/>
              <w:rPr>
                <w:lang w:val="sv-SE"/>
              </w:rPr>
            </w:pPr>
          </w:p>
        </w:tc>
      </w:tr>
      <w:tr w:rsidR="005B0101" w:rsidRPr="00D91BEA" w14:paraId="299C1A1E" w14:textId="77777777" w:rsidTr="008D219A">
        <w:trPr>
          <w:trHeight w:val="403"/>
        </w:trPr>
        <w:tc>
          <w:tcPr>
            <w:tcW w:w="3419" w:type="dxa"/>
            <w:tcBorders>
              <w:top w:val="single" w:sz="6" w:space="0" w:color="auto"/>
              <w:left w:val="single" w:sz="6" w:space="0" w:color="auto"/>
              <w:bottom w:val="single" w:sz="6" w:space="0" w:color="auto"/>
            </w:tcBorders>
          </w:tcPr>
          <w:p w14:paraId="184F0B3F" w14:textId="77777777" w:rsidR="005B0101" w:rsidRPr="00D91BEA" w:rsidRDefault="005B0101" w:rsidP="008D219A">
            <w:pPr>
              <w:pStyle w:val="EMEABodyText"/>
              <w:keepNext/>
            </w:pPr>
            <w:r w:rsidRPr="00D91BEA">
              <w:t xml:space="preserve">- </w:t>
            </w:r>
            <w:proofErr w:type="spellStart"/>
            <w:r w:rsidRPr="00D91BEA">
              <w:t>opståen</w:t>
            </w:r>
            <w:proofErr w:type="spellEnd"/>
            <w:r w:rsidRPr="00D91BEA">
              <w:t xml:space="preserve"> </w:t>
            </w:r>
            <w:proofErr w:type="spellStart"/>
            <w:r w:rsidRPr="00D91BEA">
              <w:t>af</w:t>
            </w:r>
            <w:proofErr w:type="spellEnd"/>
            <w:r w:rsidRPr="00D91BEA">
              <w:t xml:space="preserve"> genotype-</w:t>
            </w:r>
            <w:proofErr w:type="spellStart"/>
            <w:r w:rsidRPr="00D91BEA">
              <w:t>ETVr</w:t>
            </w:r>
            <w:r w:rsidRPr="00D91BEA">
              <w:rPr>
                <w:rStyle w:val="BMSTableNote"/>
                <w:szCs w:val="22"/>
              </w:rPr>
              <w:t>c</w:t>
            </w:r>
            <w:proofErr w:type="spellEnd"/>
          </w:p>
        </w:tc>
        <w:tc>
          <w:tcPr>
            <w:tcW w:w="1098" w:type="dxa"/>
            <w:tcBorders>
              <w:top w:val="single" w:sz="6" w:space="0" w:color="auto"/>
              <w:left w:val="single" w:sz="6" w:space="0" w:color="auto"/>
              <w:bottom w:val="single" w:sz="6" w:space="0" w:color="auto"/>
              <w:right w:val="single" w:sz="6" w:space="0" w:color="auto"/>
            </w:tcBorders>
          </w:tcPr>
          <w:p w14:paraId="2B6F41C9" w14:textId="77777777" w:rsidR="005B0101" w:rsidRPr="00D91BEA" w:rsidRDefault="005B0101" w:rsidP="008D219A">
            <w:pPr>
              <w:pStyle w:val="EMEABodyText"/>
              <w:keepNext/>
              <w:jc w:val="center"/>
            </w:pPr>
            <w:r w:rsidRPr="00D91BEA">
              <w:t xml:space="preserve">11 </w:t>
            </w:r>
          </w:p>
        </w:tc>
        <w:tc>
          <w:tcPr>
            <w:tcW w:w="1098" w:type="dxa"/>
            <w:tcBorders>
              <w:top w:val="single" w:sz="6" w:space="0" w:color="auto"/>
              <w:left w:val="single" w:sz="6" w:space="0" w:color="auto"/>
              <w:bottom w:val="single" w:sz="6" w:space="0" w:color="auto"/>
            </w:tcBorders>
          </w:tcPr>
          <w:p w14:paraId="663B83F3" w14:textId="77777777" w:rsidR="005B0101" w:rsidRPr="00D91BEA" w:rsidRDefault="005B0101" w:rsidP="008D219A">
            <w:pPr>
              <w:pStyle w:val="EMEABodyText"/>
              <w:keepNext/>
              <w:jc w:val="center"/>
            </w:pPr>
            <w:r w:rsidRPr="00D91BEA">
              <w:t xml:space="preserve">12 </w:t>
            </w:r>
          </w:p>
        </w:tc>
        <w:tc>
          <w:tcPr>
            <w:tcW w:w="1098" w:type="dxa"/>
            <w:tcBorders>
              <w:top w:val="single" w:sz="6" w:space="0" w:color="auto"/>
              <w:left w:val="single" w:sz="6" w:space="0" w:color="auto"/>
              <w:bottom w:val="single" w:sz="6" w:space="0" w:color="auto"/>
              <w:right w:val="single" w:sz="6" w:space="0" w:color="auto"/>
            </w:tcBorders>
          </w:tcPr>
          <w:p w14:paraId="1441E981" w14:textId="77777777" w:rsidR="005B0101" w:rsidRPr="00D91BEA" w:rsidRDefault="005B0101" w:rsidP="008D219A">
            <w:pPr>
              <w:pStyle w:val="EMEABodyText"/>
              <w:keepNext/>
              <w:jc w:val="center"/>
            </w:pPr>
            <w:r w:rsidRPr="00D91BEA">
              <w:t>16</w:t>
            </w:r>
          </w:p>
        </w:tc>
        <w:tc>
          <w:tcPr>
            <w:tcW w:w="1098" w:type="dxa"/>
            <w:tcBorders>
              <w:top w:val="single" w:sz="6" w:space="0" w:color="auto"/>
              <w:left w:val="single" w:sz="6" w:space="0" w:color="auto"/>
              <w:bottom w:val="single" w:sz="6" w:space="0" w:color="auto"/>
            </w:tcBorders>
          </w:tcPr>
          <w:p w14:paraId="3FA7C6BD" w14:textId="77777777" w:rsidR="005B0101" w:rsidRPr="00D91BEA" w:rsidRDefault="005B0101" w:rsidP="008D219A">
            <w:pPr>
              <w:pStyle w:val="EMEABodyText"/>
              <w:keepNext/>
              <w:jc w:val="center"/>
            </w:pPr>
            <w:r w:rsidRPr="00D91BEA">
              <w:t>6</w:t>
            </w:r>
          </w:p>
        </w:tc>
        <w:tc>
          <w:tcPr>
            <w:tcW w:w="1099" w:type="dxa"/>
            <w:tcBorders>
              <w:top w:val="single" w:sz="6" w:space="0" w:color="auto"/>
              <w:left w:val="single" w:sz="6" w:space="0" w:color="auto"/>
              <w:bottom w:val="single" w:sz="6" w:space="0" w:color="auto"/>
              <w:right w:val="single" w:sz="6" w:space="0" w:color="auto"/>
            </w:tcBorders>
          </w:tcPr>
          <w:p w14:paraId="22802870" w14:textId="77777777" w:rsidR="005B0101" w:rsidRPr="00D91BEA" w:rsidRDefault="005B0101" w:rsidP="008D219A">
            <w:pPr>
              <w:pStyle w:val="EMEABodyText"/>
              <w:keepNext/>
              <w:jc w:val="center"/>
            </w:pPr>
            <w:r w:rsidRPr="00D91BEA">
              <w:t>2</w:t>
            </w:r>
          </w:p>
        </w:tc>
      </w:tr>
      <w:tr w:rsidR="005B0101" w:rsidRPr="00D91BEA" w14:paraId="20F94531" w14:textId="77777777" w:rsidTr="008D219A">
        <w:trPr>
          <w:trHeight w:val="403"/>
        </w:trPr>
        <w:tc>
          <w:tcPr>
            <w:tcW w:w="3419" w:type="dxa"/>
            <w:tcBorders>
              <w:top w:val="single" w:sz="6" w:space="0" w:color="auto"/>
              <w:left w:val="single" w:sz="6" w:space="0" w:color="auto"/>
              <w:bottom w:val="single" w:sz="6" w:space="0" w:color="auto"/>
            </w:tcBorders>
          </w:tcPr>
          <w:p w14:paraId="64A2CB09" w14:textId="77777777" w:rsidR="005B0101" w:rsidRPr="00D91BEA" w:rsidRDefault="005B0101" w:rsidP="0023020B">
            <w:pPr>
              <w:pStyle w:val="EMEABodyText"/>
              <w:keepNext/>
              <w:rPr>
                <w:lang w:val="da-DK" w:eastAsia="ja-JP"/>
              </w:rPr>
            </w:pPr>
            <w:r w:rsidRPr="00D91BEA">
              <w:rPr>
                <w:lang w:val="da-DK" w:eastAsia="ja-JP"/>
              </w:rPr>
              <w:t xml:space="preserve">- </w:t>
            </w:r>
            <w:r w:rsidRPr="00D91BEA">
              <w:rPr>
                <w:lang w:val="da-DK"/>
              </w:rPr>
              <w:t>genotype-ETVr</w:t>
            </w:r>
            <w:r w:rsidRPr="00D91BEA">
              <w:rPr>
                <w:vertAlign w:val="superscript"/>
                <w:lang w:val="da-DK"/>
              </w:rPr>
              <w:t>c</w:t>
            </w:r>
            <w:r w:rsidRPr="00D91BEA">
              <w:rPr>
                <w:lang w:val="da-DK"/>
              </w:rPr>
              <w:t xml:space="preserve"> med virologisk </w:t>
            </w:r>
            <w:r w:rsidR="0023020B" w:rsidRPr="00D91BEA">
              <w:rPr>
                <w:lang w:val="da-DK"/>
              </w:rPr>
              <w:t>svigt</w:t>
            </w:r>
            <w:r w:rsidRPr="00D91BEA">
              <w:rPr>
                <w:rStyle w:val="BMSTableNote"/>
                <w:sz w:val="18"/>
                <w:szCs w:val="18"/>
                <w:lang w:val="da-DK"/>
              </w:rPr>
              <w:t xml:space="preserve"> d</w:t>
            </w:r>
          </w:p>
        </w:tc>
        <w:tc>
          <w:tcPr>
            <w:tcW w:w="1098" w:type="dxa"/>
            <w:tcBorders>
              <w:top w:val="single" w:sz="6" w:space="0" w:color="auto"/>
              <w:left w:val="single" w:sz="6" w:space="0" w:color="auto"/>
              <w:bottom w:val="single" w:sz="6" w:space="0" w:color="auto"/>
              <w:right w:val="single" w:sz="6" w:space="0" w:color="auto"/>
            </w:tcBorders>
          </w:tcPr>
          <w:p w14:paraId="545405D0" w14:textId="77777777" w:rsidR="005B0101" w:rsidRPr="00D91BEA" w:rsidRDefault="005B0101" w:rsidP="008D219A">
            <w:pPr>
              <w:pStyle w:val="EMEABodyText"/>
              <w:keepNext/>
              <w:jc w:val="center"/>
              <w:rPr>
                <w:lang w:val="da-DK" w:eastAsia="ja-JP"/>
              </w:rPr>
            </w:pPr>
            <w:r w:rsidRPr="00D91BEA">
              <w:rPr>
                <w:lang w:val="da-DK" w:eastAsia="ja-JP"/>
              </w:rPr>
              <w:t>2</w:t>
            </w:r>
            <w:r w:rsidRPr="00D91BEA">
              <w:rPr>
                <w:vertAlign w:val="superscript"/>
                <w:lang w:val="da-DK" w:eastAsia="ja-JP"/>
              </w:rPr>
              <w:t>e</w:t>
            </w:r>
          </w:p>
        </w:tc>
        <w:tc>
          <w:tcPr>
            <w:tcW w:w="1098" w:type="dxa"/>
            <w:tcBorders>
              <w:top w:val="single" w:sz="6" w:space="0" w:color="auto"/>
              <w:left w:val="single" w:sz="6" w:space="0" w:color="auto"/>
              <w:bottom w:val="single" w:sz="6" w:space="0" w:color="auto"/>
            </w:tcBorders>
          </w:tcPr>
          <w:p w14:paraId="366FEBD5" w14:textId="77777777" w:rsidR="005B0101" w:rsidRPr="00D91BEA" w:rsidRDefault="005B0101" w:rsidP="008D219A">
            <w:pPr>
              <w:pStyle w:val="EMEABodyText"/>
              <w:keepNext/>
              <w:jc w:val="center"/>
              <w:rPr>
                <w:vertAlign w:val="superscript"/>
                <w:lang w:val="da-DK"/>
              </w:rPr>
            </w:pPr>
            <w:r w:rsidRPr="00D91BEA">
              <w:rPr>
                <w:lang w:val="da-DK"/>
              </w:rPr>
              <w:t>14</w:t>
            </w:r>
            <w:r w:rsidRPr="00D91BEA">
              <w:rPr>
                <w:vertAlign w:val="superscript"/>
                <w:lang w:val="da-DK"/>
              </w:rPr>
              <w:t>e</w:t>
            </w:r>
          </w:p>
        </w:tc>
        <w:tc>
          <w:tcPr>
            <w:tcW w:w="1098" w:type="dxa"/>
            <w:tcBorders>
              <w:top w:val="single" w:sz="6" w:space="0" w:color="auto"/>
              <w:left w:val="single" w:sz="6" w:space="0" w:color="auto"/>
              <w:bottom w:val="single" w:sz="6" w:space="0" w:color="auto"/>
              <w:right w:val="single" w:sz="6" w:space="0" w:color="auto"/>
            </w:tcBorders>
          </w:tcPr>
          <w:p w14:paraId="7EB71A19" w14:textId="77777777" w:rsidR="005B0101" w:rsidRPr="00D91BEA" w:rsidRDefault="005B0101" w:rsidP="008D219A">
            <w:pPr>
              <w:pStyle w:val="EMEABodyText"/>
              <w:keepNext/>
              <w:jc w:val="center"/>
              <w:rPr>
                <w:vertAlign w:val="superscript"/>
                <w:lang w:val="da-DK"/>
              </w:rPr>
            </w:pPr>
            <w:r w:rsidRPr="00D91BEA">
              <w:rPr>
                <w:lang w:val="da-DK"/>
              </w:rPr>
              <w:t>13</w:t>
            </w:r>
            <w:r w:rsidRPr="00D91BEA">
              <w:rPr>
                <w:vertAlign w:val="superscript"/>
                <w:lang w:val="da-DK"/>
              </w:rPr>
              <w:t>e</w:t>
            </w:r>
          </w:p>
        </w:tc>
        <w:tc>
          <w:tcPr>
            <w:tcW w:w="1098" w:type="dxa"/>
            <w:tcBorders>
              <w:top w:val="single" w:sz="6" w:space="0" w:color="auto"/>
              <w:left w:val="single" w:sz="6" w:space="0" w:color="auto"/>
              <w:bottom w:val="single" w:sz="6" w:space="0" w:color="auto"/>
            </w:tcBorders>
          </w:tcPr>
          <w:p w14:paraId="51713B79" w14:textId="77777777" w:rsidR="005B0101" w:rsidRPr="00D91BEA" w:rsidDel="00A66772" w:rsidRDefault="005B0101" w:rsidP="008D219A">
            <w:pPr>
              <w:pStyle w:val="EMEABodyText"/>
              <w:keepNext/>
              <w:jc w:val="center"/>
              <w:rPr>
                <w:vertAlign w:val="superscript"/>
                <w:lang w:val="da-DK"/>
              </w:rPr>
            </w:pPr>
            <w:r w:rsidRPr="00D91BEA">
              <w:rPr>
                <w:lang w:val="da-DK"/>
              </w:rPr>
              <w:t>9</w:t>
            </w:r>
            <w:r w:rsidRPr="00D91BEA">
              <w:rPr>
                <w:vertAlign w:val="superscript"/>
                <w:lang w:val="da-DK"/>
              </w:rPr>
              <w:t>e</w:t>
            </w:r>
          </w:p>
        </w:tc>
        <w:tc>
          <w:tcPr>
            <w:tcW w:w="1099" w:type="dxa"/>
            <w:tcBorders>
              <w:top w:val="single" w:sz="6" w:space="0" w:color="auto"/>
              <w:left w:val="single" w:sz="6" w:space="0" w:color="auto"/>
              <w:bottom w:val="single" w:sz="6" w:space="0" w:color="auto"/>
              <w:right w:val="single" w:sz="6" w:space="0" w:color="auto"/>
            </w:tcBorders>
          </w:tcPr>
          <w:p w14:paraId="00037DAF" w14:textId="77777777" w:rsidR="005B0101" w:rsidRPr="00D91BEA" w:rsidDel="00A66772" w:rsidRDefault="005B0101" w:rsidP="008D219A">
            <w:pPr>
              <w:pStyle w:val="EMEABodyText"/>
              <w:keepNext/>
              <w:jc w:val="center"/>
              <w:rPr>
                <w:vertAlign w:val="superscript"/>
                <w:lang w:val="da-DK"/>
              </w:rPr>
            </w:pPr>
            <w:r w:rsidRPr="00D91BEA">
              <w:rPr>
                <w:lang w:val="da-DK"/>
              </w:rPr>
              <w:t>1</w:t>
            </w:r>
            <w:r w:rsidRPr="00D91BEA">
              <w:rPr>
                <w:vertAlign w:val="superscript"/>
                <w:lang w:val="da-DK"/>
              </w:rPr>
              <w:t>e</w:t>
            </w:r>
          </w:p>
        </w:tc>
      </w:tr>
      <w:tr w:rsidR="005B0101" w:rsidRPr="00D91BEA" w14:paraId="6B4527B1" w14:textId="77777777" w:rsidTr="008D219A">
        <w:trPr>
          <w:trHeight w:val="403"/>
        </w:trPr>
        <w:tc>
          <w:tcPr>
            <w:tcW w:w="3419" w:type="dxa"/>
            <w:tcBorders>
              <w:top w:val="single" w:sz="6" w:space="0" w:color="auto"/>
              <w:left w:val="single" w:sz="6" w:space="0" w:color="auto"/>
              <w:bottom w:val="single" w:sz="6" w:space="0" w:color="auto"/>
            </w:tcBorders>
          </w:tcPr>
          <w:p w14:paraId="15E03F7F" w14:textId="77777777" w:rsidR="005B0101" w:rsidRPr="00D91BEA" w:rsidRDefault="005B0101" w:rsidP="008D219A">
            <w:pPr>
              <w:pStyle w:val="EMEABodyText"/>
              <w:keepNext/>
              <w:rPr>
                <w:lang w:val="da-DK" w:eastAsia="ja-JP"/>
              </w:rPr>
            </w:pPr>
            <w:r w:rsidRPr="00D91BEA">
              <w:rPr>
                <w:b/>
                <w:lang w:val="da-DK" w:eastAsia="ja-JP"/>
              </w:rPr>
              <w:t>Kumulativ sandsynlighed for:</w:t>
            </w:r>
          </w:p>
        </w:tc>
        <w:tc>
          <w:tcPr>
            <w:tcW w:w="1098" w:type="dxa"/>
            <w:tcBorders>
              <w:top w:val="single" w:sz="6" w:space="0" w:color="auto"/>
              <w:left w:val="single" w:sz="6" w:space="0" w:color="auto"/>
              <w:bottom w:val="single" w:sz="6" w:space="0" w:color="auto"/>
              <w:right w:val="single" w:sz="6" w:space="0" w:color="auto"/>
            </w:tcBorders>
          </w:tcPr>
          <w:p w14:paraId="56F0B281" w14:textId="77777777" w:rsidR="005B0101" w:rsidRPr="00D91BEA" w:rsidRDefault="005B0101" w:rsidP="008D219A">
            <w:pPr>
              <w:pStyle w:val="EMEABodyText"/>
              <w:keepNext/>
              <w:jc w:val="center"/>
              <w:rPr>
                <w:lang w:eastAsia="ja-JP"/>
              </w:rPr>
            </w:pPr>
          </w:p>
        </w:tc>
        <w:tc>
          <w:tcPr>
            <w:tcW w:w="1098" w:type="dxa"/>
            <w:tcBorders>
              <w:top w:val="single" w:sz="6" w:space="0" w:color="auto"/>
              <w:left w:val="single" w:sz="6" w:space="0" w:color="auto"/>
              <w:bottom w:val="single" w:sz="6" w:space="0" w:color="auto"/>
            </w:tcBorders>
          </w:tcPr>
          <w:p w14:paraId="6AFCEC5E" w14:textId="77777777" w:rsidR="005B0101" w:rsidRPr="00D91BEA" w:rsidRDefault="005B0101" w:rsidP="008D219A">
            <w:pPr>
              <w:pStyle w:val="EMEABodyText"/>
              <w:keepNext/>
              <w:jc w:val="center"/>
              <w:rPr>
                <w:lang w:val="da-DK"/>
              </w:rPr>
            </w:pPr>
          </w:p>
        </w:tc>
        <w:tc>
          <w:tcPr>
            <w:tcW w:w="1098" w:type="dxa"/>
            <w:tcBorders>
              <w:top w:val="single" w:sz="6" w:space="0" w:color="auto"/>
              <w:left w:val="single" w:sz="6" w:space="0" w:color="auto"/>
              <w:bottom w:val="single" w:sz="6" w:space="0" w:color="auto"/>
              <w:right w:val="single" w:sz="6" w:space="0" w:color="auto"/>
            </w:tcBorders>
          </w:tcPr>
          <w:p w14:paraId="0404D115" w14:textId="77777777" w:rsidR="005B0101" w:rsidRPr="00D91BEA" w:rsidRDefault="005B0101" w:rsidP="008D219A">
            <w:pPr>
              <w:pStyle w:val="EMEABodyText"/>
              <w:keepNext/>
              <w:jc w:val="center"/>
              <w:rPr>
                <w:lang w:val="da-DK"/>
              </w:rPr>
            </w:pPr>
          </w:p>
        </w:tc>
        <w:tc>
          <w:tcPr>
            <w:tcW w:w="1098" w:type="dxa"/>
            <w:tcBorders>
              <w:top w:val="single" w:sz="6" w:space="0" w:color="auto"/>
              <w:left w:val="single" w:sz="6" w:space="0" w:color="auto"/>
              <w:bottom w:val="single" w:sz="6" w:space="0" w:color="auto"/>
            </w:tcBorders>
          </w:tcPr>
          <w:p w14:paraId="47D5BAB7" w14:textId="77777777" w:rsidR="005B0101" w:rsidRPr="00D91BEA" w:rsidDel="00A66772" w:rsidRDefault="005B0101" w:rsidP="008D219A">
            <w:pPr>
              <w:pStyle w:val="EMEABodyText"/>
              <w:keepNext/>
              <w:jc w:val="center"/>
              <w:rPr>
                <w:lang w:val="da-DK"/>
              </w:rPr>
            </w:pPr>
          </w:p>
        </w:tc>
        <w:tc>
          <w:tcPr>
            <w:tcW w:w="1099" w:type="dxa"/>
            <w:tcBorders>
              <w:top w:val="single" w:sz="6" w:space="0" w:color="auto"/>
              <w:left w:val="single" w:sz="6" w:space="0" w:color="auto"/>
              <w:bottom w:val="single" w:sz="6" w:space="0" w:color="auto"/>
              <w:right w:val="single" w:sz="6" w:space="0" w:color="auto"/>
            </w:tcBorders>
          </w:tcPr>
          <w:p w14:paraId="6D68DF23" w14:textId="77777777" w:rsidR="005B0101" w:rsidRPr="00D91BEA" w:rsidDel="00A66772" w:rsidRDefault="005B0101" w:rsidP="008D219A">
            <w:pPr>
              <w:pStyle w:val="EMEABodyText"/>
              <w:keepNext/>
              <w:jc w:val="center"/>
              <w:rPr>
                <w:lang w:val="da-DK"/>
              </w:rPr>
            </w:pPr>
          </w:p>
        </w:tc>
      </w:tr>
      <w:tr w:rsidR="005B0101" w:rsidRPr="00D91BEA" w14:paraId="4282B2A8" w14:textId="77777777" w:rsidTr="008D219A">
        <w:trPr>
          <w:trHeight w:val="403"/>
        </w:trPr>
        <w:tc>
          <w:tcPr>
            <w:tcW w:w="3419" w:type="dxa"/>
            <w:tcBorders>
              <w:top w:val="single" w:sz="6" w:space="0" w:color="auto"/>
              <w:left w:val="single" w:sz="6" w:space="0" w:color="auto"/>
              <w:bottom w:val="single" w:sz="6" w:space="0" w:color="auto"/>
            </w:tcBorders>
          </w:tcPr>
          <w:p w14:paraId="57109361" w14:textId="77777777" w:rsidR="005B0101" w:rsidRPr="00D91BEA" w:rsidRDefault="005B0101" w:rsidP="008D219A">
            <w:pPr>
              <w:pStyle w:val="EMEABodyText"/>
              <w:keepNext/>
              <w:rPr>
                <w:lang w:val="da-DK"/>
              </w:rPr>
            </w:pPr>
            <w:r w:rsidRPr="00D91BEA">
              <w:rPr>
                <w:lang w:val="da-DK" w:eastAsia="ja-JP"/>
              </w:rPr>
              <w:t>- opståen af genotype-ETV</w:t>
            </w:r>
            <w:r w:rsidRPr="00D91BEA">
              <w:rPr>
                <w:lang w:val="da-DK"/>
              </w:rPr>
              <w:t>r</w:t>
            </w:r>
            <w:r w:rsidRPr="00D91BEA">
              <w:rPr>
                <w:rStyle w:val="BMSTableNote"/>
                <w:szCs w:val="22"/>
                <w:lang w:val="da-DK"/>
              </w:rPr>
              <w:t>c</w:t>
            </w:r>
          </w:p>
        </w:tc>
        <w:tc>
          <w:tcPr>
            <w:tcW w:w="1098" w:type="dxa"/>
            <w:tcBorders>
              <w:top w:val="single" w:sz="6" w:space="0" w:color="auto"/>
              <w:left w:val="single" w:sz="6" w:space="0" w:color="auto"/>
              <w:bottom w:val="single" w:sz="6" w:space="0" w:color="auto"/>
              <w:right w:val="single" w:sz="6" w:space="0" w:color="auto"/>
            </w:tcBorders>
          </w:tcPr>
          <w:p w14:paraId="31F2E79A" w14:textId="77777777" w:rsidR="005B0101" w:rsidRPr="00D91BEA" w:rsidRDefault="005B0101" w:rsidP="008D219A">
            <w:pPr>
              <w:pStyle w:val="EMEABodyText"/>
              <w:keepNext/>
              <w:jc w:val="center"/>
              <w:rPr>
                <w:lang w:val="da-DK" w:eastAsia="ja-JP"/>
              </w:rPr>
            </w:pPr>
            <w:r w:rsidRPr="00D91BEA">
              <w:rPr>
                <w:lang w:eastAsia="ja-JP"/>
              </w:rPr>
              <w:t>6,2</w:t>
            </w:r>
            <w:r w:rsidRPr="00D91BEA">
              <w:rPr>
                <w:rFonts w:hint="eastAsia"/>
                <w:lang w:eastAsia="ja-JP"/>
              </w:rPr>
              <w:t>%</w:t>
            </w:r>
          </w:p>
        </w:tc>
        <w:tc>
          <w:tcPr>
            <w:tcW w:w="1098" w:type="dxa"/>
            <w:tcBorders>
              <w:top w:val="single" w:sz="6" w:space="0" w:color="auto"/>
              <w:left w:val="single" w:sz="6" w:space="0" w:color="auto"/>
              <w:bottom w:val="single" w:sz="6" w:space="0" w:color="auto"/>
            </w:tcBorders>
          </w:tcPr>
          <w:p w14:paraId="4EABBFFC" w14:textId="77777777" w:rsidR="005B0101" w:rsidRPr="00D91BEA" w:rsidRDefault="005B0101" w:rsidP="008D219A">
            <w:pPr>
              <w:pStyle w:val="EMEABodyText"/>
              <w:keepNext/>
              <w:jc w:val="center"/>
              <w:rPr>
                <w:lang w:val="da-DK" w:eastAsia="ja-JP"/>
              </w:rPr>
            </w:pPr>
            <w:r w:rsidRPr="00D91BEA">
              <w:rPr>
                <w:lang w:val="da-DK"/>
              </w:rPr>
              <w:t>15%</w:t>
            </w:r>
          </w:p>
        </w:tc>
        <w:tc>
          <w:tcPr>
            <w:tcW w:w="1098" w:type="dxa"/>
            <w:tcBorders>
              <w:top w:val="single" w:sz="6" w:space="0" w:color="auto"/>
              <w:left w:val="single" w:sz="6" w:space="0" w:color="auto"/>
              <w:bottom w:val="single" w:sz="6" w:space="0" w:color="auto"/>
              <w:right w:val="single" w:sz="6" w:space="0" w:color="auto"/>
            </w:tcBorders>
          </w:tcPr>
          <w:p w14:paraId="2DF0F380" w14:textId="77777777" w:rsidR="005B0101" w:rsidRPr="00D91BEA" w:rsidRDefault="005B0101" w:rsidP="008D219A">
            <w:pPr>
              <w:pStyle w:val="EMEABodyText"/>
              <w:keepNext/>
              <w:jc w:val="center"/>
              <w:rPr>
                <w:lang w:val="da-DK"/>
              </w:rPr>
            </w:pPr>
            <w:r w:rsidRPr="00D91BEA">
              <w:rPr>
                <w:lang w:val="da-DK"/>
              </w:rPr>
              <w:t>36,3%</w:t>
            </w:r>
          </w:p>
        </w:tc>
        <w:tc>
          <w:tcPr>
            <w:tcW w:w="1098" w:type="dxa"/>
            <w:tcBorders>
              <w:top w:val="single" w:sz="6" w:space="0" w:color="auto"/>
              <w:left w:val="single" w:sz="6" w:space="0" w:color="auto"/>
              <w:bottom w:val="single" w:sz="6" w:space="0" w:color="auto"/>
            </w:tcBorders>
          </w:tcPr>
          <w:p w14:paraId="0FBA3DE2" w14:textId="77777777" w:rsidR="005B0101" w:rsidRPr="00D91BEA" w:rsidRDefault="005B0101" w:rsidP="008D219A">
            <w:pPr>
              <w:pStyle w:val="EMEABodyText"/>
              <w:keepNext/>
              <w:jc w:val="center"/>
              <w:rPr>
                <w:lang w:val="da-DK"/>
              </w:rPr>
            </w:pPr>
            <w:r w:rsidRPr="00D91BEA">
              <w:rPr>
                <w:lang w:val="da-DK"/>
              </w:rPr>
              <w:t>46,6%</w:t>
            </w:r>
          </w:p>
        </w:tc>
        <w:tc>
          <w:tcPr>
            <w:tcW w:w="1099" w:type="dxa"/>
            <w:tcBorders>
              <w:top w:val="single" w:sz="6" w:space="0" w:color="auto"/>
              <w:left w:val="single" w:sz="6" w:space="0" w:color="auto"/>
              <w:bottom w:val="single" w:sz="6" w:space="0" w:color="auto"/>
              <w:right w:val="single" w:sz="6" w:space="0" w:color="auto"/>
            </w:tcBorders>
          </w:tcPr>
          <w:p w14:paraId="76E4CC68" w14:textId="77777777" w:rsidR="005B0101" w:rsidRPr="00D91BEA" w:rsidRDefault="005B0101" w:rsidP="008D219A">
            <w:pPr>
              <w:pStyle w:val="EMEABodyText"/>
              <w:keepNext/>
              <w:jc w:val="center"/>
              <w:rPr>
                <w:lang w:val="da-DK"/>
              </w:rPr>
            </w:pPr>
            <w:r w:rsidRPr="00D91BEA">
              <w:rPr>
                <w:lang w:val="da-DK"/>
              </w:rPr>
              <w:t>51,45%</w:t>
            </w:r>
          </w:p>
        </w:tc>
      </w:tr>
      <w:tr w:rsidR="005B0101" w:rsidRPr="00D91BEA" w14:paraId="21229F8A" w14:textId="77777777" w:rsidTr="008D219A">
        <w:trPr>
          <w:trHeight w:val="403"/>
        </w:trPr>
        <w:tc>
          <w:tcPr>
            <w:tcW w:w="3419" w:type="dxa"/>
            <w:tcBorders>
              <w:top w:val="single" w:sz="6" w:space="0" w:color="auto"/>
              <w:left w:val="single" w:sz="6" w:space="0" w:color="auto"/>
              <w:bottom w:val="single" w:sz="6" w:space="0" w:color="auto"/>
            </w:tcBorders>
          </w:tcPr>
          <w:p w14:paraId="2B0CC10E" w14:textId="77777777" w:rsidR="005B0101" w:rsidRPr="00D91BEA" w:rsidRDefault="005B0101" w:rsidP="0023020B">
            <w:pPr>
              <w:pStyle w:val="EMEABodyText"/>
              <w:keepNext/>
              <w:rPr>
                <w:lang w:val="da-DK"/>
              </w:rPr>
            </w:pPr>
            <w:r w:rsidRPr="00D91BEA">
              <w:rPr>
                <w:lang w:val="da-DK" w:eastAsia="ja-JP"/>
              </w:rPr>
              <w:t>- genotype-ETVr</w:t>
            </w:r>
            <w:r w:rsidRPr="00D91BEA">
              <w:rPr>
                <w:vertAlign w:val="superscript"/>
                <w:lang w:val="da-DK" w:eastAsia="ja-JP"/>
              </w:rPr>
              <w:t>c</w:t>
            </w:r>
            <w:r w:rsidRPr="00D91BEA">
              <w:rPr>
                <w:lang w:val="da-DK" w:eastAsia="ja-JP"/>
              </w:rPr>
              <w:t xml:space="preserve"> med virologisk </w:t>
            </w:r>
            <w:r w:rsidR="0023020B" w:rsidRPr="00D91BEA">
              <w:rPr>
                <w:lang w:val="da-DK" w:eastAsia="ja-JP"/>
              </w:rPr>
              <w:t>svigt</w:t>
            </w:r>
            <w:r w:rsidRPr="00D91BEA">
              <w:rPr>
                <w:rStyle w:val="BMSTableNote"/>
                <w:sz w:val="18"/>
                <w:szCs w:val="18"/>
                <w:lang w:val="da-DK"/>
              </w:rPr>
              <w:t xml:space="preserve"> d</w:t>
            </w:r>
          </w:p>
        </w:tc>
        <w:tc>
          <w:tcPr>
            <w:tcW w:w="1098" w:type="dxa"/>
            <w:tcBorders>
              <w:top w:val="single" w:sz="6" w:space="0" w:color="auto"/>
              <w:left w:val="single" w:sz="6" w:space="0" w:color="auto"/>
              <w:bottom w:val="single" w:sz="6" w:space="0" w:color="auto"/>
              <w:right w:val="single" w:sz="6" w:space="0" w:color="auto"/>
            </w:tcBorders>
          </w:tcPr>
          <w:p w14:paraId="235710C0" w14:textId="77777777" w:rsidR="005B0101" w:rsidRPr="00D91BEA" w:rsidRDefault="005B0101" w:rsidP="008D219A">
            <w:pPr>
              <w:pStyle w:val="EMEABodyText"/>
              <w:keepNext/>
              <w:jc w:val="center"/>
              <w:rPr>
                <w:vertAlign w:val="superscript"/>
                <w:lang w:val="da-DK"/>
              </w:rPr>
            </w:pPr>
            <w:r w:rsidRPr="00D91BEA">
              <w:rPr>
                <w:lang w:val="da-DK"/>
              </w:rPr>
              <w:t>1,1%</w:t>
            </w:r>
            <w:r w:rsidRPr="00D91BEA">
              <w:rPr>
                <w:vertAlign w:val="superscript"/>
                <w:lang w:val="da-DK"/>
              </w:rPr>
              <w:t>e</w:t>
            </w:r>
          </w:p>
        </w:tc>
        <w:tc>
          <w:tcPr>
            <w:tcW w:w="1098" w:type="dxa"/>
            <w:tcBorders>
              <w:top w:val="single" w:sz="6" w:space="0" w:color="auto"/>
              <w:left w:val="single" w:sz="6" w:space="0" w:color="auto"/>
              <w:bottom w:val="single" w:sz="6" w:space="0" w:color="auto"/>
            </w:tcBorders>
          </w:tcPr>
          <w:p w14:paraId="5E2A6758" w14:textId="77777777" w:rsidR="005B0101" w:rsidRPr="00D91BEA" w:rsidRDefault="005B0101" w:rsidP="008D219A">
            <w:pPr>
              <w:pStyle w:val="EMEABodyText"/>
              <w:keepNext/>
              <w:jc w:val="center"/>
              <w:rPr>
                <w:vertAlign w:val="superscript"/>
                <w:lang w:val="da-DK"/>
              </w:rPr>
            </w:pPr>
            <w:r w:rsidRPr="00D91BEA">
              <w:t>10,7%</w:t>
            </w:r>
            <w:r w:rsidRPr="00D91BEA">
              <w:rPr>
                <w:vertAlign w:val="superscript"/>
              </w:rPr>
              <w:t>e</w:t>
            </w:r>
          </w:p>
        </w:tc>
        <w:tc>
          <w:tcPr>
            <w:tcW w:w="1098" w:type="dxa"/>
            <w:tcBorders>
              <w:top w:val="single" w:sz="6" w:space="0" w:color="auto"/>
              <w:left w:val="single" w:sz="6" w:space="0" w:color="auto"/>
              <w:bottom w:val="single" w:sz="6" w:space="0" w:color="auto"/>
              <w:right w:val="single" w:sz="6" w:space="0" w:color="auto"/>
            </w:tcBorders>
          </w:tcPr>
          <w:p w14:paraId="1BCB93C1" w14:textId="77777777" w:rsidR="005B0101" w:rsidRPr="00D91BEA" w:rsidRDefault="005B0101" w:rsidP="008D219A">
            <w:pPr>
              <w:pStyle w:val="EMEABodyText"/>
              <w:keepNext/>
              <w:jc w:val="center"/>
            </w:pPr>
            <w:r w:rsidRPr="00D91BEA">
              <w:t>27%</w:t>
            </w:r>
            <w:r w:rsidRPr="00D91BEA">
              <w:rPr>
                <w:vertAlign w:val="superscript"/>
              </w:rPr>
              <w:t>e</w:t>
            </w:r>
          </w:p>
        </w:tc>
        <w:tc>
          <w:tcPr>
            <w:tcW w:w="1098" w:type="dxa"/>
            <w:tcBorders>
              <w:top w:val="single" w:sz="6" w:space="0" w:color="auto"/>
              <w:left w:val="single" w:sz="6" w:space="0" w:color="auto"/>
              <w:bottom w:val="single" w:sz="6" w:space="0" w:color="auto"/>
            </w:tcBorders>
          </w:tcPr>
          <w:p w14:paraId="6BF02575" w14:textId="77777777" w:rsidR="005B0101" w:rsidRPr="00D91BEA" w:rsidRDefault="005B0101" w:rsidP="008D219A">
            <w:pPr>
              <w:pStyle w:val="EMEABodyText"/>
              <w:keepNext/>
              <w:jc w:val="center"/>
            </w:pPr>
            <w:r w:rsidRPr="00D91BEA">
              <w:t>41,3%</w:t>
            </w:r>
            <w:r w:rsidRPr="00D91BEA">
              <w:rPr>
                <w:vertAlign w:val="superscript"/>
              </w:rPr>
              <w:t>e</w:t>
            </w:r>
          </w:p>
        </w:tc>
        <w:tc>
          <w:tcPr>
            <w:tcW w:w="1099" w:type="dxa"/>
            <w:tcBorders>
              <w:top w:val="single" w:sz="6" w:space="0" w:color="auto"/>
              <w:left w:val="single" w:sz="6" w:space="0" w:color="auto"/>
              <w:bottom w:val="single" w:sz="6" w:space="0" w:color="auto"/>
              <w:right w:val="single" w:sz="6" w:space="0" w:color="auto"/>
            </w:tcBorders>
          </w:tcPr>
          <w:p w14:paraId="76D9EB3E" w14:textId="77777777" w:rsidR="005B0101" w:rsidRPr="00D91BEA" w:rsidRDefault="005B0101" w:rsidP="008D219A">
            <w:pPr>
              <w:pStyle w:val="EMEABodyText"/>
              <w:keepNext/>
              <w:jc w:val="center"/>
            </w:pPr>
            <w:r w:rsidRPr="00D91BEA">
              <w:t>43,6%</w:t>
            </w:r>
            <w:r w:rsidRPr="00D91BEA">
              <w:rPr>
                <w:vertAlign w:val="superscript"/>
              </w:rPr>
              <w:t>e</w:t>
            </w:r>
          </w:p>
        </w:tc>
      </w:tr>
      <w:tr w:rsidR="005B0101" w:rsidRPr="0090118A" w14:paraId="05E96248" w14:textId="77777777" w:rsidTr="008D219A">
        <w:trPr>
          <w:trHeight w:val="403"/>
        </w:trPr>
        <w:tc>
          <w:tcPr>
            <w:tcW w:w="8910" w:type="dxa"/>
            <w:gridSpan w:val="6"/>
            <w:tcBorders>
              <w:top w:val="single" w:sz="6" w:space="0" w:color="auto"/>
            </w:tcBorders>
          </w:tcPr>
          <w:p w14:paraId="484F27E8"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a</w:t>
            </w:r>
            <w:r w:rsidRPr="00D91BEA">
              <w:rPr>
                <w:color w:val="auto"/>
                <w:sz w:val="18"/>
                <w:szCs w:val="18"/>
                <w:lang w:val="da-DK"/>
              </w:rPr>
              <w:tab/>
              <w:t>Resultater afspejler kombinationsbehandling med entecavir-lamivudin i gennemsnit i 13 uger (efterfulgt af længerevarende behandling med entecavir) hos 48 ud af 80 patienter i År 3, i gennemsnit 38 uger for 10 ud af 52 patienter i År 4 og i 16 uger for 1 ud af 33 patienter i År 5 i et rollover-forsøg.</w:t>
            </w:r>
          </w:p>
          <w:p w14:paraId="1FBAC0A8"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b</w:t>
            </w:r>
            <w:r w:rsidRPr="00D91BEA">
              <w:rPr>
                <w:color w:val="auto"/>
                <w:sz w:val="18"/>
                <w:szCs w:val="18"/>
                <w:lang w:val="da-DK"/>
              </w:rPr>
              <w:tab/>
              <w:t>Inkluderer patienter med mindst én HBV-DNA-måling under behandling ved PCR ved eller efter uge 24 til og med Uge 58 (År 1), efter uge 58 til og med uge 102 (År 2) eller efter uge 102 til og med uge 156 (År 3), efter uge 156 til og med uge 204 (År 4) eller efter uge 204 til og med uge 252 (År 5).</w:t>
            </w:r>
          </w:p>
          <w:p w14:paraId="5A7DAA8C"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c</w:t>
            </w:r>
            <w:r w:rsidRPr="00D91BEA">
              <w:rPr>
                <w:color w:val="auto"/>
                <w:sz w:val="18"/>
                <w:szCs w:val="18"/>
                <w:lang w:val="da-DK"/>
              </w:rPr>
              <w:tab/>
              <w:t>Patienterne skal også have LVDr-substitutioner.</w:t>
            </w:r>
          </w:p>
          <w:p w14:paraId="22049B92" w14:textId="77777777" w:rsidR="005B0101" w:rsidRPr="00D91BEA" w:rsidRDefault="005B0101" w:rsidP="008D219A">
            <w:pPr>
              <w:pStyle w:val="BMSTableNoteInfo"/>
              <w:keepNext/>
              <w:spacing w:before="0"/>
              <w:jc w:val="left"/>
              <w:rPr>
                <w:color w:val="auto"/>
                <w:sz w:val="18"/>
                <w:szCs w:val="18"/>
                <w:lang w:val="da-DK"/>
              </w:rPr>
            </w:pPr>
            <w:r w:rsidRPr="00D91BEA">
              <w:rPr>
                <w:rStyle w:val="BMSTableNote"/>
                <w:sz w:val="18"/>
                <w:szCs w:val="18"/>
                <w:lang w:val="da-DK"/>
              </w:rPr>
              <w:t>d</w:t>
            </w:r>
            <w:r w:rsidRPr="00D91BEA">
              <w:rPr>
                <w:color w:val="auto"/>
                <w:sz w:val="18"/>
                <w:szCs w:val="18"/>
                <w:lang w:val="da-DK"/>
              </w:rPr>
              <w:tab/>
              <w:t>≥ 1 log</w:t>
            </w:r>
            <w:r w:rsidRPr="00D91BEA">
              <w:rPr>
                <w:color w:val="auto"/>
                <w:sz w:val="18"/>
                <w:szCs w:val="18"/>
                <w:vertAlign w:val="subscript"/>
                <w:lang w:val="da-DK"/>
              </w:rPr>
              <w:t>10</w:t>
            </w:r>
            <w:r w:rsidRPr="00D91BEA">
              <w:rPr>
                <w:color w:val="auto"/>
                <w:sz w:val="18"/>
                <w:szCs w:val="18"/>
                <w:lang w:val="da-DK"/>
              </w:rPr>
              <w:t xml:space="preserve"> stigning over nadir i HBV-DNA ved PCR, bekræftet ved på hinanden følgende målinger eller ved afslutningen af tidsvinduet.</w:t>
            </w:r>
          </w:p>
          <w:p w14:paraId="25D0FA4C" w14:textId="77777777" w:rsidR="005B0101" w:rsidRPr="00D91BEA" w:rsidRDefault="005B0101" w:rsidP="008D219A">
            <w:pPr>
              <w:pStyle w:val="BMSBodyText"/>
              <w:keepNext/>
              <w:tabs>
                <w:tab w:val="left" w:pos="220"/>
              </w:tabs>
              <w:spacing w:before="0" w:after="0"/>
              <w:jc w:val="left"/>
              <w:rPr>
                <w:color w:val="auto"/>
                <w:sz w:val="18"/>
                <w:szCs w:val="18"/>
                <w:lang w:val="da-DK"/>
              </w:rPr>
            </w:pPr>
            <w:r w:rsidRPr="00D91BEA">
              <w:rPr>
                <w:color w:val="auto"/>
                <w:sz w:val="18"/>
                <w:szCs w:val="18"/>
                <w:vertAlign w:val="superscript"/>
                <w:lang w:val="da-DK"/>
              </w:rPr>
              <w:t>e</w:t>
            </w:r>
            <w:r w:rsidRPr="00D91BEA">
              <w:rPr>
                <w:color w:val="auto"/>
                <w:sz w:val="18"/>
                <w:szCs w:val="18"/>
                <w:lang w:val="da-DK"/>
              </w:rPr>
              <w:tab/>
              <w:t xml:space="preserve">ETVr der forekommer i et givent år, virologisk </w:t>
            </w:r>
            <w:r w:rsidR="0023020B" w:rsidRPr="00D91BEA">
              <w:rPr>
                <w:color w:val="auto"/>
                <w:sz w:val="18"/>
                <w:szCs w:val="18"/>
                <w:lang w:val="da-DK"/>
              </w:rPr>
              <w:t>svigt</w:t>
            </w:r>
            <w:r w:rsidRPr="00D91BEA">
              <w:rPr>
                <w:color w:val="auto"/>
                <w:sz w:val="18"/>
                <w:szCs w:val="18"/>
                <w:lang w:val="da-DK"/>
              </w:rPr>
              <w:t xml:space="preserve"> i det specificerede år.</w:t>
            </w:r>
          </w:p>
          <w:p w14:paraId="5D1EE94F" w14:textId="77777777" w:rsidR="005B0101" w:rsidRPr="00D91BEA" w:rsidRDefault="005B0101" w:rsidP="008D219A">
            <w:pPr>
              <w:pStyle w:val="BMSBodyText"/>
              <w:keepNext/>
              <w:tabs>
                <w:tab w:val="left" w:pos="220"/>
              </w:tabs>
              <w:spacing w:before="0" w:after="0"/>
              <w:jc w:val="left"/>
              <w:rPr>
                <w:color w:val="auto"/>
                <w:sz w:val="18"/>
                <w:szCs w:val="18"/>
                <w:lang w:val="da-DK"/>
              </w:rPr>
            </w:pPr>
          </w:p>
        </w:tc>
      </w:tr>
    </w:tbl>
    <w:p w14:paraId="656C0AD1" w14:textId="77777777" w:rsidR="005B0101" w:rsidRPr="00D91BEA" w:rsidRDefault="005B0101" w:rsidP="008D219A">
      <w:pPr>
        <w:pStyle w:val="EMEABodyText"/>
        <w:rPr>
          <w:lang w:val="da-DK"/>
        </w:rPr>
      </w:pPr>
    </w:p>
    <w:p w14:paraId="7CE7E9A2" w14:textId="77777777" w:rsidR="005B0101" w:rsidRPr="00D91BEA" w:rsidRDefault="005B0101" w:rsidP="008D219A">
      <w:pPr>
        <w:pStyle w:val="EMEABodyText"/>
        <w:rPr>
          <w:lang w:val="da-DK"/>
        </w:rPr>
      </w:pPr>
      <w:r w:rsidRPr="00D91BEA">
        <w:rPr>
          <w:lang w:val="da-DK"/>
        </w:rPr>
        <w:t xml:space="preserve">Blandt lamivudin-refraktære patienter med </w:t>
      </w:r>
      <w:r w:rsidRPr="00D91BEA">
        <w:rPr>
          <w:i/>
          <w:lang w:val="da-DK"/>
        </w:rPr>
        <w:t>baseline</w:t>
      </w:r>
      <w:r w:rsidRPr="00D91BEA">
        <w:rPr>
          <w:lang w:val="da-DK"/>
        </w:rPr>
        <w:t xml:space="preserve"> HBV-DNA &lt; 10</w:t>
      </w:r>
      <w:r w:rsidRPr="00D91BEA">
        <w:rPr>
          <w:vertAlign w:val="superscript"/>
          <w:lang w:val="da-DK"/>
        </w:rPr>
        <w:t>7</w:t>
      </w:r>
      <w:r w:rsidRPr="00D91BEA">
        <w:rPr>
          <w:lang w:val="da-DK"/>
        </w:rPr>
        <w:t xml:space="preserve"> log</w:t>
      </w:r>
      <w:r w:rsidRPr="00D91BEA">
        <w:rPr>
          <w:vertAlign w:val="subscript"/>
          <w:lang w:val="da-DK"/>
        </w:rPr>
        <w:t>10</w:t>
      </w:r>
      <w:r w:rsidRPr="00D91BEA">
        <w:rPr>
          <w:lang w:val="da-DK"/>
        </w:rPr>
        <w:t xml:space="preserve"> kopier/ml opnåede 64% (9/14) HBV-DNA &lt; 300 kopier/ml i Uge 48. Disse 14 patienter havde en lavere forekomst af genotype entecavir-resistens (kumulativ sandsynlighed på 18,8% i 5 års opfølgningsperiode) end den samlede forsøgspopulation (se tabel). Ligeledes havde lamivudin-refraktære patienter, som opnåede HBV-DNA &lt; 10</w:t>
      </w:r>
      <w:r w:rsidRPr="00D91BEA">
        <w:rPr>
          <w:vertAlign w:val="superscript"/>
          <w:lang w:val="da-DK"/>
        </w:rPr>
        <w:t>4</w:t>
      </w:r>
      <w:r w:rsidRPr="00D91BEA">
        <w:rPr>
          <w:lang w:val="da-DK"/>
        </w:rPr>
        <w:t xml:space="preserve"> log</w:t>
      </w:r>
      <w:r w:rsidRPr="00D91BEA">
        <w:rPr>
          <w:vertAlign w:val="subscript"/>
          <w:lang w:val="da-DK"/>
        </w:rPr>
        <w:t>10</w:t>
      </w:r>
      <w:r w:rsidRPr="00D91BEA">
        <w:rPr>
          <w:lang w:val="da-DK"/>
        </w:rPr>
        <w:t xml:space="preserve"> kopier/ml ved PCR i Uge 24, en lavere forekomst af resistens end de patienter, der ikke opnåede denne HBV-DNA (kumulativ sandsynlighed over 5 år på henholdsvis 17,6% [n=50] versus 60,5% [n=135]).</w:t>
      </w:r>
    </w:p>
    <w:p w14:paraId="67FAF9C3" w14:textId="77777777" w:rsidR="00D45229" w:rsidRDefault="00D45229" w:rsidP="00D45229">
      <w:pPr>
        <w:pStyle w:val="EMEABodyText"/>
        <w:rPr>
          <w:i/>
          <w:lang w:val="da-DK"/>
        </w:rPr>
      </w:pPr>
    </w:p>
    <w:p w14:paraId="224CAF3E" w14:textId="77777777" w:rsidR="00D45229" w:rsidRPr="005D1471" w:rsidRDefault="00D45229" w:rsidP="00D45229">
      <w:pPr>
        <w:pStyle w:val="EMEABodyText"/>
        <w:rPr>
          <w:lang w:val="da-DK"/>
        </w:rPr>
      </w:pPr>
      <w:r>
        <w:rPr>
          <w:i/>
          <w:lang w:val="da-DK"/>
        </w:rPr>
        <w:t>Integreret analyse af fase </w:t>
      </w:r>
      <w:r w:rsidRPr="005D1471">
        <w:rPr>
          <w:i/>
          <w:lang w:val="da-DK"/>
        </w:rPr>
        <w:t>2</w:t>
      </w:r>
      <w:r>
        <w:rPr>
          <w:i/>
          <w:lang w:val="da-DK"/>
        </w:rPr>
        <w:t> og 3 kliniske studier:</w:t>
      </w:r>
      <w:r>
        <w:rPr>
          <w:lang w:val="da-DK"/>
        </w:rPr>
        <w:t xml:space="preserve"> I en integreret analyse efter markedsføring af entecavir-resistensdata fra 17 fase 2 og 3 kliniske studier blev der fundet en ny entecavir-resistensassocieret substitution rtA181C i 5 ud af 1461 forsøgspersoner under behandlingen med entecavir. Denne substitution blev kun fundet ved tilstedeværelsen af lamivudin-resistensassocierede substitutioner rtL180M plus rtM204V.</w:t>
      </w:r>
    </w:p>
    <w:p w14:paraId="72EBAB99" w14:textId="77777777" w:rsidR="00811EE7" w:rsidRPr="00D91BEA" w:rsidRDefault="00811EE7" w:rsidP="008D219A">
      <w:pPr>
        <w:pStyle w:val="EMEABodyText"/>
        <w:rPr>
          <w:lang w:val="da-DK"/>
        </w:rPr>
      </w:pPr>
    </w:p>
    <w:p w14:paraId="5622F0C3" w14:textId="77777777" w:rsidR="005B0101" w:rsidRPr="00D91BEA" w:rsidRDefault="005B0101" w:rsidP="008D219A">
      <w:pPr>
        <w:pStyle w:val="EMEAHeading2"/>
        <w:rPr>
          <w:lang w:val="da-DK"/>
        </w:rPr>
      </w:pPr>
      <w:r w:rsidRPr="00D91BEA">
        <w:rPr>
          <w:lang w:val="da-DK"/>
        </w:rPr>
        <w:t>5.2</w:t>
      </w:r>
      <w:r w:rsidRPr="00D91BEA">
        <w:rPr>
          <w:lang w:val="da-DK"/>
        </w:rPr>
        <w:tab/>
      </w:r>
      <w:r w:rsidRPr="00D91BEA">
        <w:rPr>
          <w:noProof/>
          <w:lang w:val="da-DK"/>
        </w:rPr>
        <w:t>Farmakokinetiske egenskaber</w:t>
      </w:r>
    </w:p>
    <w:p w14:paraId="157B3D23" w14:textId="77777777" w:rsidR="005B0101" w:rsidRPr="00D91BEA" w:rsidRDefault="005B0101" w:rsidP="008D219A">
      <w:pPr>
        <w:pStyle w:val="EMEAHeading2"/>
        <w:rPr>
          <w:lang w:val="da-DK"/>
        </w:rPr>
      </w:pPr>
    </w:p>
    <w:p w14:paraId="33E52874" w14:textId="77777777" w:rsidR="005B0101" w:rsidRPr="00D91BEA" w:rsidRDefault="005B0101" w:rsidP="008D219A">
      <w:pPr>
        <w:pStyle w:val="EMEABodyText"/>
        <w:rPr>
          <w:szCs w:val="22"/>
          <w:lang w:val="da-DK"/>
        </w:rPr>
      </w:pPr>
      <w:r w:rsidRPr="00D91BEA">
        <w:rPr>
          <w:i/>
          <w:lang w:val="da-DK"/>
        </w:rPr>
        <w:t>Absorption:</w:t>
      </w:r>
      <w:r w:rsidRPr="00D91BEA">
        <w:rPr>
          <w:lang w:val="da-DK"/>
        </w:rPr>
        <w:t xml:space="preserve"> Entecavir absorberes hurtigt, og maksimal plasmakoncentration nås efter 0,5 </w:t>
      </w:r>
      <w:r w:rsidRPr="00D91BEA">
        <w:rPr>
          <w:lang w:val="da-DK"/>
        </w:rPr>
        <w:noBreakHyphen/>
        <w:t xml:space="preserve"> 1,5 time. Den </w:t>
      </w:r>
      <w:r w:rsidRPr="00D91BEA">
        <w:rPr>
          <w:szCs w:val="22"/>
          <w:lang w:val="da-DK"/>
        </w:rPr>
        <w:t>absolutte biotilgængelighed er ikke bestemt. Baseret på urinudskillelsen af uomdannet lægemiddel, vurderes biotilgængeligheden at være mindst 70%. Der er en dosis</w:t>
      </w:r>
      <w:r w:rsidRPr="00D91BEA">
        <w:rPr>
          <w:lang w:val="da-DK"/>
        </w:rPr>
        <w:t>proportional stigning i C</w:t>
      </w:r>
      <w:r w:rsidRPr="00D91BEA">
        <w:rPr>
          <w:rStyle w:val="EMEASubscript"/>
          <w:lang w:val="da-DK"/>
        </w:rPr>
        <w:t>max</w:t>
      </w:r>
      <w:r w:rsidRPr="00D91BEA">
        <w:rPr>
          <w:lang w:val="da-DK"/>
        </w:rPr>
        <w:t xml:space="preserve"> og AUC-værdier efter gentagne doser på 0,1 </w:t>
      </w:r>
      <w:r w:rsidRPr="00D91BEA">
        <w:rPr>
          <w:lang w:val="da-DK"/>
        </w:rPr>
        <w:noBreakHyphen/>
        <w:t> 1 mg. Steady</w:t>
      </w:r>
      <w:r w:rsidRPr="00D91BEA">
        <w:rPr>
          <w:lang w:val="da-DK"/>
        </w:rPr>
        <w:noBreakHyphen/>
        <w:t>state opnås 6 </w:t>
      </w:r>
      <w:r w:rsidRPr="00D91BEA">
        <w:rPr>
          <w:lang w:val="da-DK"/>
        </w:rPr>
        <w:noBreakHyphen/>
        <w:t xml:space="preserve"> 10 dage efter én gang daglig dosering med </w:t>
      </w:r>
      <w:r w:rsidRPr="00D91BEA">
        <w:sym w:font="Symbol" w:char="F0BB"/>
      </w:r>
      <w:r w:rsidRPr="00D91BEA">
        <w:rPr>
          <w:lang w:val="da-DK"/>
        </w:rPr>
        <w:t> 2 gange akkumulering. C</w:t>
      </w:r>
      <w:r w:rsidRPr="00D91BEA">
        <w:rPr>
          <w:rStyle w:val="EMEASubscript"/>
          <w:lang w:val="da-DK"/>
        </w:rPr>
        <w:t>max</w:t>
      </w:r>
      <w:r w:rsidRPr="00D91BEA">
        <w:rPr>
          <w:lang w:val="da-DK"/>
        </w:rPr>
        <w:t xml:space="preserve"> og C</w:t>
      </w:r>
      <w:r w:rsidRPr="00D91BEA">
        <w:rPr>
          <w:rStyle w:val="EMEASubscript"/>
          <w:lang w:val="da-DK"/>
        </w:rPr>
        <w:t>min</w:t>
      </w:r>
      <w:r w:rsidRPr="00D91BEA">
        <w:rPr>
          <w:lang w:val="da-DK"/>
        </w:rPr>
        <w:t xml:space="preserve"> ved steady</w:t>
      </w:r>
      <w:r w:rsidRPr="00D91BEA">
        <w:rPr>
          <w:lang w:val="da-DK"/>
        </w:rPr>
        <w:noBreakHyphen/>
        <w:t xml:space="preserve">state er henholdsvis 4,2 og 0,3 ng/ml for en dosis på 0,5 mg, og henholdsvis 8,2 og 0,5 ng/ml for 1 mg. Tabletterne og den orale opløsning var bioækvivalente </w:t>
      </w:r>
      <w:r w:rsidRPr="00D91BEA">
        <w:rPr>
          <w:szCs w:val="22"/>
          <w:lang w:val="da-DK"/>
        </w:rPr>
        <w:t>hos raske frivillige, og de to former kan derfor erstatte hinanden.</w:t>
      </w:r>
    </w:p>
    <w:p w14:paraId="794DC194" w14:textId="77777777" w:rsidR="005B0101" w:rsidRPr="00D91BEA" w:rsidRDefault="005B0101" w:rsidP="008D219A">
      <w:pPr>
        <w:pStyle w:val="EMEABodyText"/>
        <w:rPr>
          <w:szCs w:val="22"/>
          <w:lang w:val="da-DK"/>
        </w:rPr>
      </w:pPr>
    </w:p>
    <w:p w14:paraId="370849FF" w14:textId="77777777" w:rsidR="005B0101" w:rsidRPr="00D91BEA" w:rsidRDefault="005B0101" w:rsidP="008D219A">
      <w:pPr>
        <w:pStyle w:val="EMEABodyText"/>
        <w:rPr>
          <w:lang w:val="da-DK"/>
        </w:rPr>
      </w:pPr>
      <w:r w:rsidRPr="00D91BEA">
        <w:rPr>
          <w:lang w:val="da-DK"/>
        </w:rPr>
        <w:t>Administration af 0,5 mg entecavir med et fedtrigt standardmåltid (945 kcal, 54,6 g fedt) eller et let måltid (379 kcal, 8,2 g fedt) forårsagede en minimal forsinkelse i absorption (1 </w:t>
      </w:r>
      <w:r w:rsidRPr="00D91BEA">
        <w:rPr>
          <w:lang w:val="da-DK"/>
        </w:rPr>
        <w:noBreakHyphen/>
        <w:t xml:space="preserve"> 1,5 time efter fødeindtagelse </w:t>
      </w:r>
      <w:r w:rsidRPr="00D91BEA">
        <w:rPr>
          <w:i/>
          <w:lang w:val="da-DK"/>
        </w:rPr>
        <w:t>vs.</w:t>
      </w:r>
      <w:r w:rsidRPr="00D91BEA">
        <w:rPr>
          <w:lang w:val="da-DK"/>
        </w:rPr>
        <w:t xml:space="preserve"> 0,75 time fastende), et fald i C</w:t>
      </w:r>
      <w:r w:rsidRPr="00D91BEA">
        <w:rPr>
          <w:rStyle w:val="EMEASubscript"/>
          <w:lang w:val="da-DK"/>
        </w:rPr>
        <w:t>max</w:t>
      </w:r>
      <w:r w:rsidRPr="00D91BEA">
        <w:rPr>
          <w:lang w:val="da-DK"/>
        </w:rPr>
        <w:t xml:space="preserve"> på 44 </w:t>
      </w:r>
      <w:r w:rsidRPr="00D91BEA">
        <w:rPr>
          <w:lang w:val="da-DK"/>
        </w:rPr>
        <w:noBreakHyphen/>
        <w:t> 46% samt et fald i AUC på 18 </w:t>
      </w:r>
      <w:r w:rsidRPr="00D91BEA">
        <w:rPr>
          <w:lang w:val="da-DK"/>
        </w:rPr>
        <w:noBreakHyphen/>
        <w:t> 20%. Det lavere C</w:t>
      </w:r>
      <w:r w:rsidRPr="00D91BEA">
        <w:rPr>
          <w:rStyle w:val="EMEASubscript"/>
          <w:lang w:val="da-DK"/>
        </w:rPr>
        <w:t>max</w:t>
      </w:r>
      <w:r w:rsidRPr="00D91BEA">
        <w:rPr>
          <w:lang w:val="da-DK"/>
        </w:rPr>
        <w:t xml:space="preserve"> og AUC ved samtidig fødeindtagelse betragtes ikke som værende klinisk relevant hos patienter, der ikke tidligere har været behandlet med nukleosid, men kan påvirke effekten hos lamivudin-refraktære patienter (se pkt. 4.2).</w:t>
      </w:r>
    </w:p>
    <w:p w14:paraId="540B7F99" w14:textId="77777777" w:rsidR="005B0101" w:rsidRPr="00D91BEA" w:rsidRDefault="005B0101" w:rsidP="008D219A">
      <w:pPr>
        <w:pStyle w:val="EMEABodyText"/>
        <w:rPr>
          <w:lang w:val="da-DK"/>
        </w:rPr>
      </w:pPr>
    </w:p>
    <w:p w14:paraId="582AE0C1" w14:textId="77777777" w:rsidR="005B0101" w:rsidRPr="00D91BEA" w:rsidRDefault="005B0101" w:rsidP="008D219A">
      <w:pPr>
        <w:pStyle w:val="EMEABodyText"/>
        <w:rPr>
          <w:lang w:val="da-DK"/>
        </w:rPr>
      </w:pPr>
      <w:r w:rsidRPr="00D91BEA">
        <w:rPr>
          <w:i/>
          <w:lang w:val="da-DK"/>
        </w:rPr>
        <w:t>Distribution:</w:t>
      </w:r>
      <w:r w:rsidRPr="00D91BEA">
        <w:rPr>
          <w:lang w:val="da-DK"/>
        </w:rPr>
        <w:t xml:space="preserve"> Det estimerede fordelingsvolumen for entecavir er større end kroppens totale vandindhold. Proteinbinding til humant serumprotein </w:t>
      </w:r>
      <w:r w:rsidRPr="00D91BEA">
        <w:rPr>
          <w:i/>
          <w:lang w:val="da-DK"/>
        </w:rPr>
        <w:t>in vitro</w:t>
      </w:r>
      <w:r w:rsidRPr="00D91BEA">
        <w:rPr>
          <w:lang w:val="da-DK"/>
        </w:rPr>
        <w:t xml:space="preserve"> er </w:t>
      </w:r>
      <w:r w:rsidRPr="00D91BEA">
        <w:sym w:font="Symbol" w:char="F0BB"/>
      </w:r>
      <w:r w:rsidRPr="00D91BEA">
        <w:rPr>
          <w:lang w:val="da-DK"/>
        </w:rPr>
        <w:t> 13%.</w:t>
      </w:r>
    </w:p>
    <w:p w14:paraId="7FFD3396" w14:textId="77777777" w:rsidR="005B0101" w:rsidRPr="00D91BEA" w:rsidRDefault="005B0101" w:rsidP="008D219A">
      <w:pPr>
        <w:pStyle w:val="EMEABodyText"/>
        <w:rPr>
          <w:lang w:val="da-DK"/>
        </w:rPr>
      </w:pPr>
    </w:p>
    <w:p w14:paraId="2FB0FBC7" w14:textId="77777777" w:rsidR="005B0101" w:rsidRPr="00D91BEA" w:rsidRDefault="005B0101" w:rsidP="008D219A">
      <w:pPr>
        <w:pStyle w:val="EMEABodyText"/>
        <w:rPr>
          <w:lang w:val="da-DK"/>
        </w:rPr>
      </w:pPr>
      <w:r w:rsidRPr="00D91BEA">
        <w:rPr>
          <w:i/>
          <w:lang w:val="da-DK"/>
        </w:rPr>
        <w:t>Biotransformation:</w:t>
      </w:r>
      <w:r w:rsidRPr="00D91BEA">
        <w:rPr>
          <w:lang w:val="da-DK"/>
        </w:rPr>
        <w:t xml:space="preserve"> Entecavir er ikke et substrat af og virker ikke inducerende eller hæmmende på CYP450-enzymsystemet. Efter administration af </w:t>
      </w:r>
      <w:r w:rsidRPr="00D91BEA">
        <w:rPr>
          <w:vertAlign w:val="superscript"/>
          <w:lang w:val="da-DK"/>
        </w:rPr>
        <w:t>14</w:t>
      </w:r>
      <w:r w:rsidRPr="00D91BEA">
        <w:rPr>
          <w:lang w:val="da-DK"/>
        </w:rPr>
        <w:t>C-entecavir sås ingen oxidative eller acetylerede metabolitter og der sås mindre mængder af fase II</w:t>
      </w:r>
      <w:r w:rsidR="002413CC" w:rsidRPr="00D91BEA">
        <w:rPr>
          <w:lang w:val="da-DK"/>
        </w:rPr>
        <w:noBreakHyphen/>
      </w:r>
      <w:r w:rsidRPr="00D91BEA">
        <w:rPr>
          <w:lang w:val="da-DK"/>
        </w:rPr>
        <w:t>metabolitterne, glucuronid- og sulfatkonjugater.</w:t>
      </w:r>
    </w:p>
    <w:p w14:paraId="33B7C58E" w14:textId="77777777" w:rsidR="005B0101" w:rsidRPr="00D91BEA" w:rsidRDefault="005B0101" w:rsidP="008D219A">
      <w:pPr>
        <w:pStyle w:val="EMEABodyText"/>
        <w:rPr>
          <w:lang w:val="da-DK"/>
        </w:rPr>
      </w:pPr>
    </w:p>
    <w:p w14:paraId="2C229E45" w14:textId="77777777" w:rsidR="005B0101" w:rsidRPr="00D91BEA" w:rsidRDefault="005B0101" w:rsidP="008D219A">
      <w:pPr>
        <w:pStyle w:val="EMEABodyText"/>
        <w:rPr>
          <w:lang w:val="da-DK"/>
        </w:rPr>
      </w:pPr>
      <w:r w:rsidRPr="00D91BEA">
        <w:rPr>
          <w:i/>
          <w:lang w:val="da-DK"/>
        </w:rPr>
        <w:t xml:space="preserve">Eliminering: </w:t>
      </w:r>
      <w:r w:rsidRPr="00D91BEA">
        <w:rPr>
          <w:lang w:val="da-DK"/>
        </w:rPr>
        <w:t>Entecavir elimineres primært via nyrerne, hvor omkring 75% af dosis ved steady</w:t>
      </w:r>
      <w:r w:rsidRPr="00D91BEA">
        <w:rPr>
          <w:lang w:val="da-DK"/>
        </w:rPr>
        <w:noBreakHyphen/>
        <w:t>state kan genfindes som uomdannet lægemiddel i urinen. Nyre-clearance er uafhængig af dosis inden for området 360 </w:t>
      </w:r>
      <w:r w:rsidRPr="00D91BEA">
        <w:rPr>
          <w:lang w:val="da-DK"/>
        </w:rPr>
        <w:noBreakHyphen/>
        <w:t> 471 ml/min, hvilket tyder på, at entecavir gennemgår såvel glomerulær filtration som net tubulær udskillelse. Efter maksimalt niveau er nået, falder plasmakoncentrationen af entecavir bi</w:t>
      </w:r>
      <w:r w:rsidRPr="00D91BEA">
        <w:rPr>
          <w:lang w:val="da-DK"/>
        </w:rPr>
        <w:noBreakHyphen/>
        <w:t xml:space="preserve">eksponentielt med en halveringstid på </w:t>
      </w:r>
      <w:r w:rsidRPr="00D91BEA">
        <w:sym w:font="Symbol" w:char="F0BB"/>
      </w:r>
      <w:r w:rsidRPr="00D91BEA">
        <w:rPr>
          <w:lang w:val="da-DK"/>
        </w:rPr>
        <w:t> 128 </w:t>
      </w:r>
      <w:r w:rsidRPr="00D91BEA">
        <w:rPr>
          <w:lang w:val="da-DK"/>
        </w:rPr>
        <w:noBreakHyphen/>
        <w:t xml:space="preserve"> 149 timer. Det observerede lægemiddelakkumuleringsindeks er </w:t>
      </w:r>
      <w:r w:rsidRPr="00D91BEA">
        <w:sym w:font="Symbol" w:char="F0BB"/>
      </w:r>
      <w:r w:rsidRPr="00D91BEA">
        <w:rPr>
          <w:lang w:val="da-DK"/>
        </w:rPr>
        <w:t> 2 timer ved dosering én gang dagligt, hvilket tyder på en effektiv akkumuleringshalveringstid på ca. 24 timer.</w:t>
      </w:r>
    </w:p>
    <w:p w14:paraId="471E940F" w14:textId="77777777" w:rsidR="005B0101" w:rsidRPr="00D91BEA" w:rsidRDefault="005B0101" w:rsidP="008D219A">
      <w:pPr>
        <w:pStyle w:val="EMEABodyText"/>
        <w:rPr>
          <w:lang w:val="da-DK"/>
        </w:rPr>
      </w:pPr>
    </w:p>
    <w:p w14:paraId="7B22D8DD" w14:textId="77777777" w:rsidR="005B0101" w:rsidRPr="00D91BEA" w:rsidRDefault="005B0101" w:rsidP="008D219A">
      <w:pPr>
        <w:pStyle w:val="EMEABodyText"/>
        <w:rPr>
          <w:lang w:val="da-DK"/>
        </w:rPr>
      </w:pPr>
      <w:r w:rsidRPr="00D91BEA">
        <w:rPr>
          <w:i/>
          <w:lang w:val="da-DK"/>
        </w:rPr>
        <w:t>Leverinsufficiens:</w:t>
      </w:r>
      <w:r w:rsidRPr="00D91BEA">
        <w:rPr>
          <w:lang w:val="da-DK"/>
        </w:rPr>
        <w:t xml:space="preserve"> Farmakokinetiske parametre hos patienter med moderat eller svær leverinsufficiens svarede til dem hos patienter med normal leverfunktion</w:t>
      </w:r>
      <w:r w:rsidRPr="00D91BEA">
        <w:rPr>
          <w:i/>
          <w:lang w:val="da-DK"/>
        </w:rPr>
        <w:t>.</w:t>
      </w:r>
    </w:p>
    <w:p w14:paraId="02E69930" w14:textId="77777777" w:rsidR="005B0101" w:rsidRPr="00D91BEA" w:rsidRDefault="005B0101" w:rsidP="008D219A">
      <w:pPr>
        <w:pStyle w:val="EMEABodyText"/>
        <w:rPr>
          <w:lang w:val="da-DK"/>
        </w:rPr>
      </w:pPr>
    </w:p>
    <w:p w14:paraId="638F8680" w14:textId="77777777" w:rsidR="005B0101" w:rsidRPr="00D91BEA" w:rsidRDefault="005B0101" w:rsidP="008D219A">
      <w:pPr>
        <w:pStyle w:val="EMEABodyText"/>
        <w:widowControl w:val="0"/>
        <w:rPr>
          <w:lang w:val="da-DK"/>
        </w:rPr>
      </w:pPr>
      <w:r w:rsidRPr="00D91BEA">
        <w:rPr>
          <w:i/>
          <w:lang w:val="da-DK"/>
        </w:rPr>
        <w:t>Nyreinsufficiens:</w:t>
      </w:r>
      <w:r w:rsidRPr="00D91BEA">
        <w:rPr>
          <w:lang w:val="da-DK"/>
        </w:rPr>
        <w:t xml:space="preserve"> Entecavir-clearance falder med faldende kreatinin-clearance. En 4 timers hæmodialyseperiode fjernede </w:t>
      </w:r>
      <w:r w:rsidRPr="00D91BEA">
        <w:sym w:font="Symbol" w:char="F0BB"/>
      </w:r>
      <w:r w:rsidRPr="00D91BEA">
        <w:rPr>
          <w:lang w:val="da-DK"/>
        </w:rPr>
        <w:t> 13% af dosis, og 0,3% blev fjernet ved CAPD. Tabellen viser entecavirs farmakokinetik efter enkelt 1 mg dosis (til patienter uden kronisk hepatitis B-infektion):</w:t>
      </w:r>
    </w:p>
    <w:p w14:paraId="1427C1F5" w14:textId="77777777" w:rsidR="005B0101" w:rsidRPr="00D91BEA" w:rsidRDefault="005B0101" w:rsidP="008D219A">
      <w:pPr>
        <w:pStyle w:val="EMEABodyText"/>
        <w:widowControl w:val="0"/>
        <w:rPr>
          <w:lang w:val="da-DK"/>
        </w:rPr>
      </w:pPr>
    </w:p>
    <w:tbl>
      <w:tblPr>
        <w:tblW w:w="8908" w:type="dxa"/>
        <w:tblLayout w:type="fixed"/>
        <w:tblLook w:val="0000" w:firstRow="0" w:lastRow="0" w:firstColumn="0" w:lastColumn="0" w:noHBand="0" w:noVBand="0"/>
      </w:tblPr>
      <w:tblGrid>
        <w:gridCol w:w="1098"/>
        <w:gridCol w:w="1100"/>
        <w:gridCol w:w="1210"/>
        <w:gridCol w:w="1100"/>
        <w:gridCol w:w="1100"/>
        <w:gridCol w:w="1650"/>
        <w:gridCol w:w="1650"/>
      </w:tblGrid>
      <w:tr w:rsidR="005B0101" w:rsidRPr="00D91BEA" w14:paraId="7EF67BCA" w14:textId="77777777">
        <w:tc>
          <w:tcPr>
            <w:tcW w:w="1098" w:type="dxa"/>
            <w:vMerge w:val="restart"/>
            <w:tcBorders>
              <w:top w:val="double" w:sz="4" w:space="0" w:color="auto"/>
            </w:tcBorders>
            <w:vAlign w:val="center"/>
          </w:tcPr>
          <w:p w14:paraId="54489C3C" w14:textId="77777777" w:rsidR="005B0101" w:rsidRPr="00D91BEA" w:rsidRDefault="005B0101" w:rsidP="008D219A">
            <w:pPr>
              <w:pStyle w:val="EMEABodyText"/>
              <w:keepNext/>
              <w:rPr>
                <w:lang w:val="da-DK"/>
              </w:rPr>
            </w:pPr>
          </w:p>
        </w:tc>
        <w:tc>
          <w:tcPr>
            <w:tcW w:w="4510" w:type="dxa"/>
            <w:gridSpan w:val="4"/>
            <w:tcBorders>
              <w:top w:val="double" w:sz="4" w:space="0" w:color="auto"/>
            </w:tcBorders>
          </w:tcPr>
          <w:p w14:paraId="009E8789" w14:textId="77777777" w:rsidR="005B0101" w:rsidRPr="00D91BEA" w:rsidRDefault="005B0101" w:rsidP="008D219A">
            <w:pPr>
              <w:pStyle w:val="EMEABodyText"/>
              <w:keepNext/>
              <w:jc w:val="center"/>
              <w:rPr>
                <w:b/>
              </w:rPr>
            </w:pPr>
            <w:proofErr w:type="spellStart"/>
            <w:r w:rsidRPr="00D91BEA">
              <w:rPr>
                <w:b/>
              </w:rPr>
              <w:t>Kreatinin</w:t>
            </w:r>
            <w:proofErr w:type="spellEnd"/>
            <w:r w:rsidRPr="00D91BEA">
              <w:rPr>
                <w:b/>
              </w:rPr>
              <w:t xml:space="preserve">-clearance </w:t>
            </w:r>
            <w:proofErr w:type="spellStart"/>
            <w:r w:rsidRPr="00D91BEA">
              <w:rPr>
                <w:b/>
              </w:rPr>
              <w:t>ved</w:t>
            </w:r>
            <w:proofErr w:type="spellEnd"/>
            <w:r w:rsidRPr="00D91BEA">
              <w:rPr>
                <w:b/>
              </w:rPr>
              <w:t xml:space="preserve"> </w:t>
            </w:r>
            <w:r w:rsidRPr="00D91BEA">
              <w:rPr>
                <w:b/>
                <w:i/>
              </w:rPr>
              <w:t>baseline</w:t>
            </w:r>
            <w:r w:rsidRPr="00D91BEA">
              <w:rPr>
                <w:b/>
              </w:rPr>
              <w:t xml:space="preserve"> (ml/min)</w:t>
            </w:r>
          </w:p>
        </w:tc>
        <w:tc>
          <w:tcPr>
            <w:tcW w:w="1650" w:type="dxa"/>
            <w:tcBorders>
              <w:top w:val="double" w:sz="4" w:space="0" w:color="auto"/>
            </w:tcBorders>
            <w:shd w:val="clear" w:color="auto" w:fill="auto"/>
          </w:tcPr>
          <w:p w14:paraId="5CC24F29" w14:textId="77777777" w:rsidR="005B0101" w:rsidRPr="00D91BEA" w:rsidRDefault="005B0101" w:rsidP="008D219A">
            <w:pPr>
              <w:pStyle w:val="EMEABodyText"/>
              <w:keepNext/>
              <w:jc w:val="center"/>
              <w:rPr>
                <w:lang w:val="da-DK"/>
              </w:rPr>
            </w:pPr>
          </w:p>
        </w:tc>
        <w:tc>
          <w:tcPr>
            <w:tcW w:w="1650" w:type="dxa"/>
            <w:tcBorders>
              <w:top w:val="double" w:sz="4" w:space="0" w:color="auto"/>
            </w:tcBorders>
            <w:shd w:val="clear" w:color="auto" w:fill="auto"/>
          </w:tcPr>
          <w:p w14:paraId="2563C12C" w14:textId="77777777" w:rsidR="005B0101" w:rsidRPr="00D91BEA" w:rsidRDefault="005B0101" w:rsidP="008D219A">
            <w:pPr>
              <w:pStyle w:val="EMEABodyText"/>
              <w:keepNext/>
              <w:jc w:val="center"/>
              <w:rPr>
                <w:lang w:val="da-DK"/>
              </w:rPr>
            </w:pPr>
          </w:p>
        </w:tc>
      </w:tr>
      <w:tr w:rsidR="005B0101" w:rsidRPr="00D91BEA" w14:paraId="008E533E" w14:textId="77777777">
        <w:trPr>
          <w:trHeight w:val="810"/>
        </w:trPr>
        <w:tc>
          <w:tcPr>
            <w:tcW w:w="1098" w:type="dxa"/>
            <w:vMerge/>
            <w:vAlign w:val="center"/>
          </w:tcPr>
          <w:p w14:paraId="50F7E72C" w14:textId="77777777" w:rsidR="005B0101" w:rsidRPr="00D91BEA" w:rsidRDefault="005B0101" w:rsidP="008D219A">
            <w:pPr>
              <w:pStyle w:val="EMEABodyText"/>
              <w:keepNext/>
              <w:rPr>
                <w:lang w:val="da-DK"/>
              </w:rPr>
            </w:pPr>
          </w:p>
        </w:tc>
        <w:tc>
          <w:tcPr>
            <w:tcW w:w="1100" w:type="dxa"/>
          </w:tcPr>
          <w:p w14:paraId="516C6750" w14:textId="77777777" w:rsidR="005B0101" w:rsidRPr="00D91BEA" w:rsidRDefault="005B0101" w:rsidP="008D219A">
            <w:pPr>
              <w:pStyle w:val="EMEABodyText"/>
              <w:keepNext/>
              <w:jc w:val="center"/>
              <w:rPr>
                <w:b/>
              </w:rPr>
            </w:pPr>
            <w:r w:rsidRPr="00D91BEA">
              <w:rPr>
                <w:b/>
              </w:rPr>
              <w:t xml:space="preserve">Normal </w:t>
            </w:r>
          </w:p>
          <w:p w14:paraId="46C44A38" w14:textId="77777777" w:rsidR="005B0101" w:rsidRPr="00D91BEA" w:rsidRDefault="005B0101" w:rsidP="008D219A">
            <w:pPr>
              <w:pStyle w:val="EMEABodyText"/>
              <w:keepNext/>
              <w:jc w:val="center"/>
            </w:pPr>
            <w:r w:rsidRPr="00D91BEA">
              <w:t>&gt; 80</w:t>
            </w:r>
          </w:p>
        </w:tc>
        <w:tc>
          <w:tcPr>
            <w:tcW w:w="1210" w:type="dxa"/>
          </w:tcPr>
          <w:p w14:paraId="73601E3B" w14:textId="77777777" w:rsidR="005B0101" w:rsidRPr="00D91BEA" w:rsidRDefault="005B0101" w:rsidP="008D219A">
            <w:pPr>
              <w:pStyle w:val="EMEABodyText"/>
              <w:keepNext/>
              <w:jc w:val="center"/>
              <w:rPr>
                <w:b/>
              </w:rPr>
            </w:pPr>
            <w:r w:rsidRPr="00D91BEA">
              <w:rPr>
                <w:b/>
              </w:rPr>
              <w:t>Mild</w:t>
            </w:r>
          </w:p>
          <w:p w14:paraId="4974C01C" w14:textId="77777777" w:rsidR="005B0101" w:rsidRPr="00D91BEA" w:rsidRDefault="005B0101" w:rsidP="008D219A">
            <w:pPr>
              <w:pStyle w:val="EMEABodyText"/>
              <w:keepNext/>
              <w:jc w:val="center"/>
            </w:pPr>
            <w:r w:rsidRPr="00D91BEA">
              <w:t>&gt; 50; ≤ 80</w:t>
            </w:r>
          </w:p>
        </w:tc>
        <w:tc>
          <w:tcPr>
            <w:tcW w:w="1100" w:type="dxa"/>
          </w:tcPr>
          <w:p w14:paraId="1EFAC39F" w14:textId="77777777" w:rsidR="005B0101" w:rsidRPr="00D91BEA" w:rsidRDefault="005B0101" w:rsidP="008D219A">
            <w:pPr>
              <w:pStyle w:val="EMEABodyText"/>
              <w:keepNext/>
              <w:jc w:val="center"/>
              <w:rPr>
                <w:b/>
              </w:rPr>
            </w:pPr>
            <w:proofErr w:type="spellStart"/>
            <w:r w:rsidRPr="00D91BEA">
              <w:rPr>
                <w:b/>
              </w:rPr>
              <w:t>Moderat</w:t>
            </w:r>
            <w:proofErr w:type="spellEnd"/>
          </w:p>
          <w:p w14:paraId="152F6F40" w14:textId="77777777" w:rsidR="005B0101" w:rsidRPr="00D91BEA" w:rsidRDefault="005B0101" w:rsidP="008D219A">
            <w:pPr>
              <w:pStyle w:val="EMEABodyText"/>
              <w:keepNext/>
              <w:jc w:val="center"/>
            </w:pPr>
            <w:r w:rsidRPr="00D91BEA">
              <w:t>30</w:t>
            </w:r>
            <w:r w:rsidRPr="00D91BEA">
              <w:noBreakHyphen/>
              <w:t>50</w:t>
            </w:r>
          </w:p>
        </w:tc>
        <w:tc>
          <w:tcPr>
            <w:tcW w:w="1100" w:type="dxa"/>
          </w:tcPr>
          <w:p w14:paraId="57CB9E79" w14:textId="77777777" w:rsidR="005B0101" w:rsidRPr="00D91BEA" w:rsidRDefault="005B0101" w:rsidP="008D219A">
            <w:pPr>
              <w:pStyle w:val="EMEABodyText"/>
              <w:keepNext/>
              <w:jc w:val="center"/>
              <w:rPr>
                <w:b/>
              </w:rPr>
            </w:pPr>
            <w:proofErr w:type="spellStart"/>
            <w:r w:rsidRPr="00D91BEA">
              <w:rPr>
                <w:b/>
              </w:rPr>
              <w:t>Svær</w:t>
            </w:r>
            <w:proofErr w:type="spellEnd"/>
          </w:p>
          <w:p w14:paraId="398B78F3" w14:textId="77777777" w:rsidR="005B0101" w:rsidRPr="00D91BEA" w:rsidRDefault="005B0101" w:rsidP="008D219A">
            <w:pPr>
              <w:pStyle w:val="EMEABodyText"/>
              <w:keepNext/>
              <w:jc w:val="center"/>
            </w:pPr>
            <w:r w:rsidRPr="00D91BEA">
              <w:t>20-&lt; 30</w:t>
            </w:r>
          </w:p>
        </w:tc>
        <w:tc>
          <w:tcPr>
            <w:tcW w:w="1650" w:type="dxa"/>
            <w:shd w:val="clear" w:color="auto" w:fill="auto"/>
          </w:tcPr>
          <w:p w14:paraId="36ABD8D2" w14:textId="77777777" w:rsidR="005B0101" w:rsidRPr="00D91BEA" w:rsidRDefault="005B0101" w:rsidP="008D219A">
            <w:pPr>
              <w:pStyle w:val="EMEABodyText"/>
              <w:keepNext/>
              <w:jc w:val="center"/>
              <w:rPr>
                <w:b/>
                <w:lang w:val="da-DK"/>
              </w:rPr>
            </w:pPr>
            <w:r w:rsidRPr="00D91BEA">
              <w:rPr>
                <w:b/>
                <w:lang w:val="da-DK"/>
              </w:rPr>
              <w:t>Svær behandlet med hæmodialyse</w:t>
            </w:r>
          </w:p>
        </w:tc>
        <w:tc>
          <w:tcPr>
            <w:tcW w:w="1650" w:type="dxa"/>
            <w:shd w:val="clear" w:color="auto" w:fill="auto"/>
          </w:tcPr>
          <w:p w14:paraId="79A9C242" w14:textId="77777777" w:rsidR="005B0101" w:rsidRPr="00D91BEA" w:rsidRDefault="005B0101" w:rsidP="008D219A">
            <w:pPr>
              <w:pStyle w:val="EMEABodyText"/>
              <w:keepNext/>
              <w:jc w:val="center"/>
              <w:rPr>
                <w:b/>
                <w:lang w:val="da-DK"/>
              </w:rPr>
            </w:pPr>
            <w:r w:rsidRPr="00D91BEA">
              <w:rPr>
                <w:b/>
                <w:lang w:val="da-DK"/>
              </w:rPr>
              <w:t>Svær behandlet med CAPD</w:t>
            </w:r>
          </w:p>
        </w:tc>
      </w:tr>
      <w:tr w:rsidR="005B0101" w:rsidRPr="00D91BEA" w14:paraId="2AA1AD63" w14:textId="77777777">
        <w:tc>
          <w:tcPr>
            <w:tcW w:w="1098" w:type="dxa"/>
            <w:tcBorders>
              <w:bottom w:val="single" w:sz="4" w:space="0" w:color="auto"/>
            </w:tcBorders>
          </w:tcPr>
          <w:p w14:paraId="6F1C2F56" w14:textId="77777777" w:rsidR="005B0101" w:rsidRPr="00D91BEA" w:rsidRDefault="005B0101" w:rsidP="008D219A">
            <w:pPr>
              <w:pStyle w:val="EMEABodyText"/>
              <w:keepNext/>
            </w:pPr>
          </w:p>
        </w:tc>
        <w:tc>
          <w:tcPr>
            <w:tcW w:w="1100" w:type="dxa"/>
            <w:tcBorders>
              <w:bottom w:val="single" w:sz="4" w:space="0" w:color="auto"/>
            </w:tcBorders>
          </w:tcPr>
          <w:p w14:paraId="2750F0D4" w14:textId="77777777" w:rsidR="005B0101" w:rsidRPr="00D91BEA" w:rsidRDefault="005B0101" w:rsidP="008D219A">
            <w:pPr>
              <w:pStyle w:val="EMEABodyText"/>
              <w:keepNext/>
              <w:jc w:val="center"/>
            </w:pPr>
            <w:r w:rsidRPr="00D91BEA">
              <w:t>(n = 6)</w:t>
            </w:r>
          </w:p>
        </w:tc>
        <w:tc>
          <w:tcPr>
            <w:tcW w:w="1210" w:type="dxa"/>
            <w:tcBorders>
              <w:bottom w:val="single" w:sz="4" w:space="0" w:color="auto"/>
            </w:tcBorders>
          </w:tcPr>
          <w:p w14:paraId="6733BA52" w14:textId="77777777" w:rsidR="005B0101" w:rsidRPr="00D91BEA" w:rsidRDefault="005B0101" w:rsidP="008D219A">
            <w:pPr>
              <w:pStyle w:val="EMEABodyText"/>
              <w:keepNext/>
              <w:jc w:val="center"/>
            </w:pPr>
            <w:r w:rsidRPr="00D91BEA">
              <w:t>(n = 6)</w:t>
            </w:r>
          </w:p>
        </w:tc>
        <w:tc>
          <w:tcPr>
            <w:tcW w:w="1100" w:type="dxa"/>
            <w:tcBorders>
              <w:bottom w:val="single" w:sz="4" w:space="0" w:color="auto"/>
            </w:tcBorders>
          </w:tcPr>
          <w:p w14:paraId="467FDCAA" w14:textId="77777777" w:rsidR="005B0101" w:rsidRPr="00D91BEA" w:rsidRDefault="005B0101" w:rsidP="008D219A">
            <w:pPr>
              <w:pStyle w:val="EMEABodyText"/>
              <w:keepNext/>
              <w:jc w:val="center"/>
            </w:pPr>
            <w:r w:rsidRPr="00D91BEA">
              <w:t>(n = 6)</w:t>
            </w:r>
          </w:p>
        </w:tc>
        <w:tc>
          <w:tcPr>
            <w:tcW w:w="1100" w:type="dxa"/>
            <w:tcBorders>
              <w:bottom w:val="single" w:sz="4" w:space="0" w:color="auto"/>
            </w:tcBorders>
          </w:tcPr>
          <w:p w14:paraId="32414FC8" w14:textId="77777777" w:rsidR="005B0101" w:rsidRPr="00D91BEA" w:rsidRDefault="005B0101" w:rsidP="008D219A">
            <w:pPr>
              <w:pStyle w:val="EMEABodyText"/>
              <w:keepNext/>
              <w:jc w:val="center"/>
            </w:pPr>
            <w:r w:rsidRPr="00D91BEA">
              <w:t>(n = 6)</w:t>
            </w:r>
          </w:p>
        </w:tc>
        <w:tc>
          <w:tcPr>
            <w:tcW w:w="1650" w:type="dxa"/>
            <w:tcBorders>
              <w:bottom w:val="single" w:sz="4" w:space="0" w:color="auto"/>
            </w:tcBorders>
          </w:tcPr>
          <w:p w14:paraId="0E9E8653" w14:textId="77777777" w:rsidR="005B0101" w:rsidRPr="00D91BEA" w:rsidRDefault="005B0101" w:rsidP="008D219A">
            <w:pPr>
              <w:pStyle w:val="EMEABodyText"/>
              <w:keepNext/>
              <w:jc w:val="center"/>
            </w:pPr>
            <w:r w:rsidRPr="00D91BEA">
              <w:rPr>
                <w:lang w:val="da-DK"/>
              </w:rPr>
              <w:t>(n = 6)</w:t>
            </w:r>
          </w:p>
        </w:tc>
        <w:tc>
          <w:tcPr>
            <w:tcW w:w="1650" w:type="dxa"/>
            <w:tcBorders>
              <w:bottom w:val="single" w:sz="4" w:space="0" w:color="auto"/>
            </w:tcBorders>
          </w:tcPr>
          <w:p w14:paraId="7293C962" w14:textId="77777777" w:rsidR="005B0101" w:rsidRPr="00D91BEA" w:rsidRDefault="005B0101" w:rsidP="008D219A">
            <w:pPr>
              <w:pStyle w:val="EMEABodyText"/>
              <w:keepNext/>
              <w:jc w:val="center"/>
            </w:pPr>
            <w:r w:rsidRPr="00D91BEA">
              <w:rPr>
                <w:lang w:val="da-DK"/>
              </w:rPr>
              <w:t>(n = 4)</w:t>
            </w:r>
          </w:p>
        </w:tc>
      </w:tr>
      <w:tr w:rsidR="005B0101" w:rsidRPr="00D91BEA" w14:paraId="5A396133" w14:textId="77777777">
        <w:tc>
          <w:tcPr>
            <w:tcW w:w="1098" w:type="dxa"/>
            <w:tcBorders>
              <w:top w:val="single" w:sz="4" w:space="0" w:color="auto"/>
            </w:tcBorders>
          </w:tcPr>
          <w:p w14:paraId="17858150" w14:textId="77777777" w:rsidR="005B0101" w:rsidRPr="00D91BEA" w:rsidRDefault="005B0101" w:rsidP="008D219A">
            <w:pPr>
              <w:pStyle w:val="EMEABodyText"/>
              <w:keepNext/>
            </w:pPr>
            <w:proofErr w:type="spellStart"/>
            <w:r w:rsidRPr="00D91BEA">
              <w:t>C</w:t>
            </w:r>
            <w:r w:rsidRPr="00D91BEA">
              <w:rPr>
                <w:rStyle w:val="EMEASubscript"/>
              </w:rPr>
              <w:t>max</w:t>
            </w:r>
            <w:proofErr w:type="spellEnd"/>
            <w:r w:rsidRPr="00D91BEA">
              <w:t xml:space="preserve"> (ng/ml)</w:t>
            </w:r>
          </w:p>
          <w:p w14:paraId="77BEA570" w14:textId="77777777" w:rsidR="005B0101" w:rsidRPr="00D91BEA" w:rsidRDefault="005B0101" w:rsidP="008D219A">
            <w:pPr>
              <w:pStyle w:val="EMEABodyText"/>
              <w:keepNext/>
            </w:pPr>
            <w:r w:rsidRPr="00D91BEA">
              <w:t>(CV%)</w:t>
            </w:r>
          </w:p>
        </w:tc>
        <w:tc>
          <w:tcPr>
            <w:tcW w:w="1100" w:type="dxa"/>
            <w:tcBorders>
              <w:top w:val="single" w:sz="4" w:space="0" w:color="auto"/>
            </w:tcBorders>
          </w:tcPr>
          <w:p w14:paraId="67DDAF8C" w14:textId="77777777" w:rsidR="005B0101" w:rsidRPr="00D91BEA" w:rsidRDefault="005B0101" w:rsidP="008D219A">
            <w:pPr>
              <w:pStyle w:val="EMEABodyText"/>
              <w:keepNext/>
              <w:jc w:val="center"/>
            </w:pPr>
            <w:r w:rsidRPr="00D91BEA">
              <w:t>8,1</w:t>
            </w:r>
          </w:p>
          <w:p w14:paraId="3EA4836C" w14:textId="77777777" w:rsidR="005B0101" w:rsidRPr="00D91BEA" w:rsidRDefault="005B0101" w:rsidP="008D219A">
            <w:pPr>
              <w:pStyle w:val="EMEABodyText"/>
              <w:keepNext/>
              <w:jc w:val="center"/>
            </w:pPr>
          </w:p>
          <w:p w14:paraId="48529FD9" w14:textId="77777777" w:rsidR="005B0101" w:rsidRPr="00D91BEA" w:rsidRDefault="005B0101" w:rsidP="008D219A">
            <w:pPr>
              <w:pStyle w:val="EMEABodyText"/>
              <w:keepNext/>
              <w:jc w:val="center"/>
            </w:pPr>
            <w:r w:rsidRPr="00D91BEA">
              <w:t>(30,7)</w:t>
            </w:r>
          </w:p>
          <w:p w14:paraId="24CB2AF7" w14:textId="77777777" w:rsidR="005B0101" w:rsidRPr="00D91BEA" w:rsidRDefault="005B0101" w:rsidP="008D219A">
            <w:pPr>
              <w:pStyle w:val="EMEABodyText"/>
              <w:keepNext/>
              <w:jc w:val="center"/>
            </w:pPr>
          </w:p>
        </w:tc>
        <w:tc>
          <w:tcPr>
            <w:tcW w:w="1210" w:type="dxa"/>
            <w:tcBorders>
              <w:top w:val="single" w:sz="4" w:space="0" w:color="auto"/>
            </w:tcBorders>
          </w:tcPr>
          <w:p w14:paraId="213C051F" w14:textId="77777777" w:rsidR="005B0101" w:rsidRPr="00D91BEA" w:rsidRDefault="005B0101" w:rsidP="008D219A">
            <w:pPr>
              <w:pStyle w:val="EMEABodyText"/>
              <w:keepNext/>
              <w:jc w:val="center"/>
            </w:pPr>
            <w:r w:rsidRPr="00D91BEA">
              <w:t>10,4</w:t>
            </w:r>
          </w:p>
          <w:p w14:paraId="169D435E" w14:textId="77777777" w:rsidR="005B0101" w:rsidRPr="00D91BEA" w:rsidRDefault="005B0101" w:rsidP="008D219A">
            <w:pPr>
              <w:pStyle w:val="EMEABodyText"/>
              <w:keepNext/>
              <w:jc w:val="center"/>
            </w:pPr>
          </w:p>
          <w:p w14:paraId="2A2E1D1B" w14:textId="77777777" w:rsidR="005B0101" w:rsidRPr="00D91BEA" w:rsidRDefault="005B0101" w:rsidP="008D219A">
            <w:pPr>
              <w:pStyle w:val="EMEABodyText"/>
              <w:keepNext/>
              <w:jc w:val="center"/>
            </w:pPr>
            <w:r w:rsidRPr="00D91BEA">
              <w:t>(37,2)</w:t>
            </w:r>
          </w:p>
        </w:tc>
        <w:tc>
          <w:tcPr>
            <w:tcW w:w="1100" w:type="dxa"/>
            <w:tcBorders>
              <w:top w:val="single" w:sz="4" w:space="0" w:color="auto"/>
            </w:tcBorders>
          </w:tcPr>
          <w:p w14:paraId="461F51E0" w14:textId="77777777" w:rsidR="005B0101" w:rsidRPr="00D91BEA" w:rsidRDefault="005B0101" w:rsidP="008D219A">
            <w:pPr>
              <w:pStyle w:val="EMEABodyText"/>
              <w:keepNext/>
              <w:jc w:val="center"/>
            </w:pPr>
            <w:r w:rsidRPr="00D91BEA">
              <w:t>10,5</w:t>
            </w:r>
          </w:p>
          <w:p w14:paraId="3A94D9A3" w14:textId="77777777" w:rsidR="005B0101" w:rsidRPr="00D91BEA" w:rsidRDefault="005B0101" w:rsidP="008D219A">
            <w:pPr>
              <w:pStyle w:val="EMEABodyText"/>
              <w:keepNext/>
              <w:jc w:val="center"/>
            </w:pPr>
          </w:p>
          <w:p w14:paraId="7B6E2531" w14:textId="77777777" w:rsidR="005B0101" w:rsidRPr="00D91BEA" w:rsidRDefault="005B0101" w:rsidP="008D219A">
            <w:pPr>
              <w:pStyle w:val="EMEABodyText"/>
              <w:keepNext/>
              <w:jc w:val="center"/>
            </w:pPr>
            <w:r w:rsidRPr="00D91BEA">
              <w:t>(22,7)</w:t>
            </w:r>
          </w:p>
        </w:tc>
        <w:tc>
          <w:tcPr>
            <w:tcW w:w="1100" w:type="dxa"/>
            <w:tcBorders>
              <w:top w:val="single" w:sz="4" w:space="0" w:color="auto"/>
            </w:tcBorders>
          </w:tcPr>
          <w:p w14:paraId="4B95C6FB" w14:textId="77777777" w:rsidR="005B0101" w:rsidRPr="00D91BEA" w:rsidRDefault="005B0101" w:rsidP="008D219A">
            <w:pPr>
              <w:pStyle w:val="EMEABodyText"/>
              <w:keepNext/>
              <w:jc w:val="center"/>
            </w:pPr>
            <w:r w:rsidRPr="00D91BEA">
              <w:t>15,3</w:t>
            </w:r>
          </w:p>
          <w:p w14:paraId="4BFF6087" w14:textId="77777777" w:rsidR="005B0101" w:rsidRPr="00D91BEA" w:rsidRDefault="005B0101" w:rsidP="008D219A">
            <w:pPr>
              <w:pStyle w:val="EMEABodyText"/>
              <w:keepNext/>
              <w:jc w:val="center"/>
            </w:pPr>
          </w:p>
          <w:p w14:paraId="1F26F09D" w14:textId="77777777" w:rsidR="005B0101" w:rsidRPr="00D91BEA" w:rsidRDefault="005B0101" w:rsidP="008D219A">
            <w:pPr>
              <w:pStyle w:val="EMEABodyText"/>
              <w:keepNext/>
              <w:jc w:val="center"/>
            </w:pPr>
            <w:r w:rsidRPr="00D91BEA">
              <w:t>(33,8)</w:t>
            </w:r>
          </w:p>
        </w:tc>
        <w:tc>
          <w:tcPr>
            <w:tcW w:w="1650" w:type="dxa"/>
            <w:tcBorders>
              <w:top w:val="single" w:sz="4" w:space="0" w:color="auto"/>
            </w:tcBorders>
          </w:tcPr>
          <w:p w14:paraId="33E97B25" w14:textId="77777777" w:rsidR="005B0101" w:rsidRPr="00D91BEA" w:rsidRDefault="005B0101" w:rsidP="008D219A">
            <w:pPr>
              <w:pStyle w:val="EMEABodyText"/>
              <w:keepNext/>
              <w:jc w:val="center"/>
            </w:pPr>
            <w:r w:rsidRPr="00D91BEA">
              <w:t>15,4</w:t>
            </w:r>
          </w:p>
          <w:p w14:paraId="1F26188E" w14:textId="77777777" w:rsidR="005B0101" w:rsidRPr="00D91BEA" w:rsidRDefault="005B0101" w:rsidP="008D219A">
            <w:pPr>
              <w:pStyle w:val="EMEABodyText"/>
              <w:keepNext/>
              <w:jc w:val="center"/>
            </w:pPr>
          </w:p>
          <w:p w14:paraId="1388B876" w14:textId="77777777" w:rsidR="005B0101" w:rsidRPr="00D91BEA" w:rsidRDefault="005B0101" w:rsidP="008D219A">
            <w:pPr>
              <w:pStyle w:val="EMEABodyText"/>
              <w:keepNext/>
              <w:jc w:val="center"/>
            </w:pPr>
            <w:r w:rsidRPr="00D91BEA">
              <w:t>(56,4)</w:t>
            </w:r>
          </w:p>
        </w:tc>
        <w:tc>
          <w:tcPr>
            <w:tcW w:w="1650" w:type="dxa"/>
            <w:tcBorders>
              <w:top w:val="single" w:sz="4" w:space="0" w:color="auto"/>
            </w:tcBorders>
          </w:tcPr>
          <w:p w14:paraId="7F19352B" w14:textId="77777777" w:rsidR="005B0101" w:rsidRPr="00D91BEA" w:rsidRDefault="005B0101" w:rsidP="008D219A">
            <w:pPr>
              <w:pStyle w:val="EMEABodyText"/>
              <w:keepNext/>
              <w:jc w:val="center"/>
            </w:pPr>
            <w:r w:rsidRPr="00D91BEA">
              <w:t>16,6</w:t>
            </w:r>
          </w:p>
          <w:p w14:paraId="0519BC91" w14:textId="77777777" w:rsidR="005B0101" w:rsidRPr="00D91BEA" w:rsidRDefault="005B0101" w:rsidP="008D219A">
            <w:pPr>
              <w:pStyle w:val="EMEABodyText"/>
              <w:keepNext/>
              <w:jc w:val="center"/>
            </w:pPr>
          </w:p>
          <w:p w14:paraId="4763C996" w14:textId="77777777" w:rsidR="005B0101" w:rsidRPr="00D91BEA" w:rsidRDefault="005B0101" w:rsidP="008D219A">
            <w:pPr>
              <w:pStyle w:val="EMEABodyText"/>
              <w:keepNext/>
              <w:jc w:val="center"/>
            </w:pPr>
            <w:r w:rsidRPr="00D91BEA">
              <w:t>(29,7)</w:t>
            </w:r>
          </w:p>
        </w:tc>
      </w:tr>
      <w:tr w:rsidR="005B0101" w:rsidRPr="00D91BEA" w14:paraId="395A8F77" w14:textId="77777777">
        <w:tc>
          <w:tcPr>
            <w:tcW w:w="1098" w:type="dxa"/>
          </w:tcPr>
          <w:p w14:paraId="6652B5F8" w14:textId="77777777" w:rsidR="005B0101" w:rsidRPr="00D91BEA" w:rsidRDefault="005B0101" w:rsidP="008D219A">
            <w:pPr>
              <w:pStyle w:val="EMEABodyText"/>
              <w:keepNext/>
              <w:rPr>
                <w:lang w:val="de-DE"/>
              </w:rPr>
            </w:pPr>
            <w:r w:rsidRPr="00D91BEA">
              <w:rPr>
                <w:lang w:val="de-DE"/>
              </w:rPr>
              <w:t>AUC</w:t>
            </w:r>
            <w:r w:rsidRPr="00D91BEA">
              <w:rPr>
                <w:rStyle w:val="BMSSubscript"/>
                <w:szCs w:val="22"/>
                <w:lang w:val="de-DE"/>
              </w:rPr>
              <w:t>(0-T)</w:t>
            </w:r>
          </w:p>
          <w:p w14:paraId="0E1BE023" w14:textId="77777777" w:rsidR="005B0101" w:rsidRPr="00D91BEA" w:rsidRDefault="005B0101" w:rsidP="008D219A">
            <w:pPr>
              <w:pStyle w:val="EMEABodyText"/>
              <w:keepNext/>
              <w:rPr>
                <w:lang w:val="de-DE"/>
              </w:rPr>
            </w:pPr>
            <w:r w:rsidRPr="00D91BEA">
              <w:rPr>
                <w:lang w:val="de-DE"/>
              </w:rPr>
              <w:t>(ng·t /ml)</w:t>
            </w:r>
          </w:p>
          <w:p w14:paraId="5E72478D" w14:textId="77777777" w:rsidR="005B0101" w:rsidRPr="00D91BEA" w:rsidRDefault="005B0101" w:rsidP="008D219A">
            <w:pPr>
              <w:pStyle w:val="EMEABodyText"/>
              <w:keepNext/>
              <w:rPr>
                <w:lang w:val="de-DE"/>
              </w:rPr>
            </w:pPr>
            <w:r w:rsidRPr="00D91BEA">
              <w:rPr>
                <w:lang w:val="de-DE"/>
              </w:rPr>
              <w:t>(CV)</w:t>
            </w:r>
          </w:p>
        </w:tc>
        <w:tc>
          <w:tcPr>
            <w:tcW w:w="1100" w:type="dxa"/>
          </w:tcPr>
          <w:p w14:paraId="612FC5D6" w14:textId="77777777" w:rsidR="005B0101" w:rsidRPr="00D91BEA" w:rsidRDefault="005B0101" w:rsidP="008D219A">
            <w:pPr>
              <w:pStyle w:val="EMEABodyText"/>
              <w:keepNext/>
              <w:jc w:val="center"/>
            </w:pPr>
            <w:r w:rsidRPr="00D91BEA">
              <w:t>27,9</w:t>
            </w:r>
          </w:p>
          <w:p w14:paraId="00C585E0" w14:textId="77777777" w:rsidR="005B0101" w:rsidRPr="00D91BEA" w:rsidRDefault="005B0101" w:rsidP="008D219A">
            <w:pPr>
              <w:pStyle w:val="EMEABodyText"/>
              <w:keepNext/>
              <w:jc w:val="center"/>
            </w:pPr>
          </w:p>
          <w:p w14:paraId="34ADA1C4" w14:textId="77777777" w:rsidR="005B0101" w:rsidRPr="00D91BEA" w:rsidRDefault="005B0101" w:rsidP="008D219A">
            <w:pPr>
              <w:pStyle w:val="EMEABodyText"/>
              <w:keepNext/>
              <w:jc w:val="center"/>
            </w:pPr>
            <w:r w:rsidRPr="00D91BEA">
              <w:t>(25,6)</w:t>
            </w:r>
          </w:p>
          <w:p w14:paraId="0423A94F" w14:textId="77777777" w:rsidR="005B0101" w:rsidRPr="00D91BEA" w:rsidRDefault="005B0101" w:rsidP="008D219A">
            <w:pPr>
              <w:pStyle w:val="EMEABodyText"/>
              <w:keepNext/>
              <w:jc w:val="center"/>
            </w:pPr>
          </w:p>
        </w:tc>
        <w:tc>
          <w:tcPr>
            <w:tcW w:w="1210" w:type="dxa"/>
          </w:tcPr>
          <w:p w14:paraId="6722F727" w14:textId="77777777" w:rsidR="005B0101" w:rsidRPr="00D91BEA" w:rsidRDefault="005B0101" w:rsidP="008D219A">
            <w:pPr>
              <w:pStyle w:val="EMEABodyText"/>
              <w:keepNext/>
              <w:jc w:val="center"/>
            </w:pPr>
            <w:r w:rsidRPr="00D91BEA">
              <w:t>51,5</w:t>
            </w:r>
          </w:p>
          <w:p w14:paraId="4370853F" w14:textId="77777777" w:rsidR="005B0101" w:rsidRPr="00D91BEA" w:rsidRDefault="005B0101" w:rsidP="008D219A">
            <w:pPr>
              <w:pStyle w:val="EMEABodyText"/>
              <w:keepNext/>
              <w:jc w:val="center"/>
            </w:pPr>
          </w:p>
          <w:p w14:paraId="4EB49D99" w14:textId="77777777" w:rsidR="005B0101" w:rsidRPr="00D91BEA" w:rsidRDefault="005B0101" w:rsidP="008D219A">
            <w:pPr>
              <w:pStyle w:val="EMEABodyText"/>
              <w:keepNext/>
              <w:jc w:val="center"/>
            </w:pPr>
            <w:r w:rsidRPr="00D91BEA">
              <w:t>(22,8)</w:t>
            </w:r>
          </w:p>
        </w:tc>
        <w:tc>
          <w:tcPr>
            <w:tcW w:w="1100" w:type="dxa"/>
          </w:tcPr>
          <w:p w14:paraId="020EDD03" w14:textId="77777777" w:rsidR="005B0101" w:rsidRPr="00D91BEA" w:rsidRDefault="005B0101" w:rsidP="008D219A">
            <w:pPr>
              <w:pStyle w:val="EMEABodyText"/>
              <w:keepNext/>
              <w:jc w:val="center"/>
            </w:pPr>
            <w:r w:rsidRPr="00D91BEA">
              <w:t>69,5</w:t>
            </w:r>
          </w:p>
          <w:p w14:paraId="0F417B2F" w14:textId="77777777" w:rsidR="005B0101" w:rsidRPr="00D91BEA" w:rsidRDefault="005B0101" w:rsidP="008D219A">
            <w:pPr>
              <w:pStyle w:val="EMEABodyText"/>
              <w:keepNext/>
              <w:jc w:val="center"/>
            </w:pPr>
          </w:p>
          <w:p w14:paraId="5E1F6B4E" w14:textId="77777777" w:rsidR="005B0101" w:rsidRPr="00D91BEA" w:rsidRDefault="005B0101" w:rsidP="008D219A">
            <w:pPr>
              <w:pStyle w:val="EMEABodyText"/>
              <w:keepNext/>
              <w:jc w:val="center"/>
            </w:pPr>
            <w:r w:rsidRPr="00D91BEA">
              <w:t>(22,7)</w:t>
            </w:r>
          </w:p>
        </w:tc>
        <w:tc>
          <w:tcPr>
            <w:tcW w:w="1100" w:type="dxa"/>
          </w:tcPr>
          <w:p w14:paraId="766466C6" w14:textId="77777777" w:rsidR="005B0101" w:rsidRPr="00D91BEA" w:rsidRDefault="005B0101" w:rsidP="008D219A">
            <w:pPr>
              <w:pStyle w:val="EMEABodyText"/>
              <w:keepNext/>
              <w:jc w:val="center"/>
            </w:pPr>
            <w:r w:rsidRPr="00D91BEA">
              <w:t>145,7</w:t>
            </w:r>
          </w:p>
          <w:p w14:paraId="04C7B929" w14:textId="77777777" w:rsidR="005B0101" w:rsidRPr="00D91BEA" w:rsidRDefault="005B0101" w:rsidP="008D219A">
            <w:pPr>
              <w:pStyle w:val="EMEABodyText"/>
              <w:keepNext/>
              <w:jc w:val="center"/>
            </w:pPr>
          </w:p>
          <w:p w14:paraId="7D171DDA" w14:textId="77777777" w:rsidR="005B0101" w:rsidRPr="00D91BEA" w:rsidRDefault="005B0101" w:rsidP="008D219A">
            <w:pPr>
              <w:pStyle w:val="EMEABodyText"/>
              <w:keepNext/>
              <w:jc w:val="center"/>
            </w:pPr>
            <w:r w:rsidRPr="00D91BEA">
              <w:t>(31,5)</w:t>
            </w:r>
          </w:p>
        </w:tc>
        <w:tc>
          <w:tcPr>
            <w:tcW w:w="1650" w:type="dxa"/>
          </w:tcPr>
          <w:p w14:paraId="7AE12ABB" w14:textId="77777777" w:rsidR="005B0101" w:rsidRPr="00D91BEA" w:rsidRDefault="005B0101" w:rsidP="008D219A">
            <w:pPr>
              <w:pStyle w:val="EMEABodyText"/>
              <w:keepNext/>
              <w:jc w:val="center"/>
            </w:pPr>
            <w:r w:rsidRPr="00D91BEA">
              <w:t>233,9</w:t>
            </w:r>
          </w:p>
          <w:p w14:paraId="2B312F90" w14:textId="77777777" w:rsidR="005B0101" w:rsidRPr="00D91BEA" w:rsidRDefault="005B0101" w:rsidP="008D219A">
            <w:pPr>
              <w:pStyle w:val="EMEABodyText"/>
              <w:keepNext/>
              <w:jc w:val="center"/>
            </w:pPr>
          </w:p>
          <w:p w14:paraId="18FA62E2" w14:textId="77777777" w:rsidR="005B0101" w:rsidRPr="00D91BEA" w:rsidRDefault="005B0101" w:rsidP="008D219A">
            <w:pPr>
              <w:pStyle w:val="EMEABodyText"/>
              <w:keepNext/>
              <w:jc w:val="center"/>
            </w:pPr>
            <w:r w:rsidRPr="00D91BEA">
              <w:t>(28,4)</w:t>
            </w:r>
          </w:p>
        </w:tc>
        <w:tc>
          <w:tcPr>
            <w:tcW w:w="1650" w:type="dxa"/>
          </w:tcPr>
          <w:p w14:paraId="58B03B16" w14:textId="77777777" w:rsidR="005B0101" w:rsidRPr="00D91BEA" w:rsidRDefault="005B0101" w:rsidP="008D219A">
            <w:pPr>
              <w:pStyle w:val="EMEABodyText"/>
              <w:keepNext/>
              <w:jc w:val="center"/>
            </w:pPr>
            <w:r w:rsidRPr="00D91BEA">
              <w:t>221,8</w:t>
            </w:r>
          </w:p>
          <w:p w14:paraId="7BD7A3AA" w14:textId="77777777" w:rsidR="005B0101" w:rsidRPr="00D91BEA" w:rsidRDefault="005B0101" w:rsidP="008D219A">
            <w:pPr>
              <w:pStyle w:val="EMEABodyText"/>
              <w:keepNext/>
              <w:jc w:val="center"/>
            </w:pPr>
          </w:p>
          <w:p w14:paraId="1AAEA772" w14:textId="77777777" w:rsidR="005B0101" w:rsidRPr="00D91BEA" w:rsidRDefault="005B0101" w:rsidP="008D219A">
            <w:pPr>
              <w:pStyle w:val="EMEABodyText"/>
              <w:keepNext/>
              <w:jc w:val="center"/>
            </w:pPr>
            <w:r w:rsidRPr="00D91BEA">
              <w:t>(11,6)</w:t>
            </w:r>
          </w:p>
        </w:tc>
      </w:tr>
      <w:tr w:rsidR="005B0101" w:rsidRPr="00D91BEA" w14:paraId="0FF093DC" w14:textId="77777777">
        <w:trPr>
          <w:trHeight w:val="468"/>
        </w:trPr>
        <w:tc>
          <w:tcPr>
            <w:tcW w:w="1098" w:type="dxa"/>
          </w:tcPr>
          <w:p w14:paraId="623E93E8" w14:textId="77777777" w:rsidR="005B0101" w:rsidRPr="00D91BEA" w:rsidRDefault="005B0101" w:rsidP="008D219A">
            <w:pPr>
              <w:pStyle w:val="EMEABodyText"/>
              <w:keepNext/>
            </w:pPr>
            <w:r w:rsidRPr="00D91BEA">
              <w:t>CLR (ml/min)</w:t>
            </w:r>
          </w:p>
          <w:p w14:paraId="15BD16A8" w14:textId="77777777" w:rsidR="005B0101" w:rsidRPr="00D91BEA" w:rsidRDefault="005B0101" w:rsidP="008D219A">
            <w:pPr>
              <w:pStyle w:val="EMEABodyText"/>
              <w:keepNext/>
            </w:pPr>
            <w:r w:rsidRPr="00D91BEA">
              <w:t>(SD)</w:t>
            </w:r>
          </w:p>
        </w:tc>
        <w:tc>
          <w:tcPr>
            <w:tcW w:w="1100" w:type="dxa"/>
          </w:tcPr>
          <w:p w14:paraId="121AE9AD" w14:textId="77777777" w:rsidR="005B0101" w:rsidRPr="00D91BEA" w:rsidRDefault="005B0101" w:rsidP="008D219A">
            <w:pPr>
              <w:pStyle w:val="EMEABodyText"/>
              <w:keepNext/>
              <w:jc w:val="center"/>
            </w:pPr>
            <w:r w:rsidRPr="00D91BEA">
              <w:t>383,2</w:t>
            </w:r>
          </w:p>
          <w:p w14:paraId="2D833FA1" w14:textId="77777777" w:rsidR="005B0101" w:rsidRPr="00D91BEA" w:rsidRDefault="005B0101" w:rsidP="008D219A">
            <w:pPr>
              <w:pStyle w:val="EMEABodyText"/>
              <w:keepNext/>
              <w:jc w:val="center"/>
            </w:pPr>
          </w:p>
          <w:p w14:paraId="1F2CDCA8" w14:textId="77777777" w:rsidR="005B0101" w:rsidRPr="00D91BEA" w:rsidRDefault="005B0101" w:rsidP="008D219A">
            <w:pPr>
              <w:pStyle w:val="EMEABodyText"/>
              <w:keepNext/>
              <w:jc w:val="center"/>
            </w:pPr>
            <w:r w:rsidRPr="00D91BEA">
              <w:t>(101,8)</w:t>
            </w:r>
          </w:p>
          <w:p w14:paraId="1719D25B" w14:textId="77777777" w:rsidR="005B0101" w:rsidRPr="00D91BEA" w:rsidRDefault="005B0101" w:rsidP="008D219A">
            <w:pPr>
              <w:pStyle w:val="EMEABodyText"/>
              <w:keepNext/>
              <w:jc w:val="center"/>
            </w:pPr>
          </w:p>
        </w:tc>
        <w:tc>
          <w:tcPr>
            <w:tcW w:w="1210" w:type="dxa"/>
          </w:tcPr>
          <w:p w14:paraId="54A79ECF" w14:textId="77777777" w:rsidR="005B0101" w:rsidRPr="00D91BEA" w:rsidRDefault="005B0101" w:rsidP="008D219A">
            <w:pPr>
              <w:pStyle w:val="EMEABodyText"/>
              <w:keepNext/>
              <w:jc w:val="center"/>
            </w:pPr>
            <w:r w:rsidRPr="00D91BEA">
              <w:t>197,9</w:t>
            </w:r>
          </w:p>
          <w:p w14:paraId="3D845C6B" w14:textId="77777777" w:rsidR="005B0101" w:rsidRPr="00D91BEA" w:rsidRDefault="005B0101" w:rsidP="008D219A">
            <w:pPr>
              <w:pStyle w:val="EMEABodyText"/>
              <w:keepNext/>
              <w:jc w:val="center"/>
            </w:pPr>
          </w:p>
          <w:p w14:paraId="19DA39F5" w14:textId="77777777" w:rsidR="005B0101" w:rsidRPr="00D91BEA" w:rsidRDefault="005B0101" w:rsidP="008D219A">
            <w:pPr>
              <w:pStyle w:val="EMEABodyText"/>
              <w:keepNext/>
              <w:jc w:val="center"/>
            </w:pPr>
            <w:r w:rsidRPr="00D91BEA">
              <w:t>(78,1)</w:t>
            </w:r>
          </w:p>
        </w:tc>
        <w:tc>
          <w:tcPr>
            <w:tcW w:w="1100" w:type="dxa"/>
          </w:tcPr>
          <w:p w14:paraId="63EE319C" w14:textId="77777777" w:rsidR="005B0101" w:rsidRPr="00D91BEA" w:rsidRDefault="005B0101" w:rsidP="008D219A">
            <w:pPr>
              <w:pStyle w:val="EMEABodyText"/>
              <w:keepNext/>
              <w:jc w:val="center"/>
            </w:pPr>
            <w:r w:rsidRPr="00D91BEA">
              <w:t>135,6</w:t>
            </w:r>
          </w:p>
          <w:p w14:paraId="43F2240F" w14:textId="77777777" w:rsidR="005B0101" w:rsidRPr="00D91BEA" w:rsidRDefault="005B0101" w:rsidP="008D219A">
            <w:pPr>
              <w:pStyle w:val="EMEABodyText"/>
              <w:keepNext/>
              <w:jc w:val="center"/>
            </w:pPr>
          </w:p>
          <w:p w14:paraId="3B5E2CFD" w14:textId="77777777" w:rsidR="005B0101" w:rsidRPr="00D91BEA" w:rsidRDefault="005B0101" w:rsidP="008D219A">
            <w:pPr>
              <w:pStyle w:val="EMEABodyText"/>
              <w:keepNext/>
              <w:jc w:val="center"/>
            </w:pPr>
            <w:r w:rsidRPr="00D91BEA">
              <w:t>(31,6)</w:t>
            </w:r>
          </w:p>
        </w:tc>
        <w:tc>
          <w:tcPr>
            <w:tcW w:w="1100" w:type="dxa"/>
          </w:tcPr>
          <w:p w14:paraId="26F0C213" w14:textId="77777777" w:rsidR="005B0101" w:rsidRPr="00D91BEA" w:rsidRDefault="005B0101" w:rsidP="008D219A">
            <w:pPr>
              <w:pStyle w:val="EMEABodyText"/>
              <w:keepNext/>
              <w:jc w:val="center"/>
            </w:pPr>
            <w:r w:rsidRPr="00D91BEA">
              <w:t>40,3</w:t>
            </w:r>
          </w:p>
          <w:p w14:paraId="7D521669" w14:textId="77777777" w:rsidR="005B0101" w:rsidRPr="00D91BEA" w:rsidRDefault="005B0101" w:rsidP="008D219A">
            <w:pPr>
              <w:pStyle w:val="EMEABodyText"/>
              <w:keepNext/>
              <w:jc w:val="center"/>
            </w:pPr>
          </w:p>
          <w:p w14:paraId="5132AD3C" w14:textId="77777777" w:rsidR="005B0101" w:rsidRPr="00D91BEA" w:rsidRDefault="005B0101" w:rsidP="008D219A">
            <w:pPr>
              <w:pStyle w:val="EMEABodyText"/>
              <w:keepNext/>
              <w:jc w:val="center"/>
            </w:pPr>
            <w:r w:rsidRPr="00D91BEA">
              <w:t>(10,1)</w:t>
            </w:r>
          </w:p>
        </w:tc>
        <w:tc>
          <w:tcPr>
            <w:tcW w:w="1650" w:type="dxa"/>
          </w:tcPr>
          <w:p w14:paraId="202CB0A3" w14:textId="77777777" w:rsidR="005B0101" w:rsidRPr="00D91BEA" w:rsidRDefault="005B0101" w:rsidP="008D219A">
            <w:pPr>
              <w:pStyle w:val="EMEABodyText"/>
              <w:keepNext/>
              <w:jc w:val="center"/>
            </w:pPr>
            <w:r w:rsidRPr="00D91BEA">
              <w:t>NA</w:t>
            </w:r>
          </w:p>
        </w:tc>
        <w:tc>
          <w:tcPr>
            <w:tcW w:w="1650" w:type="dxa"/>
          </w:tcPr>
          <w:p w14:paraId="6D812EE2" w14:textId="77777777" w:rsidR="005B0101" w:rsidRPr="00D91BEA" w:rsidRDefault="005B0101" w:rsidP="008D219A">
            <w:pPr>
              <w:pStyle w:val="EMEABodyText"/>
              <w:keepNext/>
              <w:jc w:val="center"/>
            </w:pPr>
            <w:r w:rsidRPr="00D91BEA">
              <w:t>NA</w:t>
            </w:r>
          </w:p>
        </w:tc>
      </w:tr>
      <w:tr w:rsidR="005B0101" w:rsidRPr="00D91BEA" w14:paraId="43DE3361" w14:textId="77777777">
        <w:tc>
          <w:tcPr>
            <w:tcW w:w="1098" w:type="dxa"/>
            <w:tcBorders>
              <w:bottom w:val="double" w:sz="4" w:space="0" w:color="auto"/>
            </w:tcBorders>
          </w:tcPr>
          <w:p w14:paraId="1B6506DC" w14:textId="77777777" w:rsidR="005B0101" w:rsidRPr="00D91BEA" w:rsidRDefault="005B0101" w:rsidP="008D219A">
            <w:pPr>
              <w:pStyle w:val="EMEABodyText"/>
              <w:keepNext/>
              <w:rPr>
                <w:lang w:val="sv-SE"/>
              </w:rPr>
            </w:pPr>
            <w:r w:rsidRPr="00D91BEA">
              <w:rPr>
                <w:lang w:val="sv-SE"/>
              </w:rPr>
              <w:t>CLT/F (ml/min)</w:t>
            </w:r>
          </w:p>
          <w:p w14:paraId="0DC4F8A5" w14:textId="77777777" w:rsidR="005B0101" w:rsidRPr="00D91BEA" w:rsidRDefault="005B0101" w:rsidP="008D219A">
            <w:pPr>
              <w:pStyle w:val="EMEABodyText"/>
              <w:keepNext/>
              <w:rPr>
                <w:lang w:val="sv-SE"/>
              </w:rPr>
            </w:pPr>
            <w:r w:rsidRPr="00D91BEA">
              <w:rPr>
                <w:lang w:val="sv-SE"/>
              </w:rPr>
              <w:t>(SD)</w:t>
            </w:r>
          </w:p>
        </w:tc>
        <w:tc>
          <w:tcPr>
            <w:tcW w:w="1100" w:type="dxa"/>
            <w:tcBorders>
              <w:bottom w:val="double" w:sz="4" w:space="0" w:color="auto"/>
            </w:tcBorders>
          </w:tcPr>
          <w:p w14:paraId="588399CC" w14:textId="77777777" w:rsidR="005B0101" w:rsidRPr="00D91BEA" w:rsidRDefault="005B0101" w:rsidP="008D219A">
            <w:pPr>
              <w:pStyle w:val="EMEABodyText"/>
              <w:keepNext/>
              <w:jc w:val="center"/>
            </w:pPr>
            <w:r w:rsidRPr="00D91BEA">
              <w:t>588,1</w:t>
            </w:r>
          </w:p>
          <w:p w14:paraId="4BB0085E" w14:textId="77777777" w:rsidR="005B0101" w:rsidRPr="00D91BEA" w:rsidRDefault="005B0101" w:rsidP="008D219A">
            <w:pPr>
              <w:pStyle w:val="EMEABodyText"/>
              <w:keepNext/>
              <w:jc w:val="center"/>
            </w:pPr>
          </w:p>
          <w:p w14:paraId="3B3DCF26" w14:textId="77777777" w:rsidR="005B0101" w:rsidRPr="00D91BEA" w:rsidRDefault="005B0101" w:rsidP="008D219A">
            <w:pPr>
              <w:pStyle w:val="EMEABodyText"/>
              <w:keepNext/>
              <w:jc w:val="center"/>
            </w:pPr>
            <w:r w:rsidRPr="00D91BEA">
              <w:t>(153,7)</w:t>
            </w:r>
          </w:p>
        </w:tc>
        <w:tc>
          <w:tcPr>
            <w:tcW w:w="1210" w:type="dxa"/>
            <w:tcBorders>
              <w:bottom w:val="double" w:sz="4" w:space="0" w:color="auto"/>
            </w:tcBorders>
          </w:tcPr>
          <w:p w14:paraId="4D40A5D8" w14:textId="77777777" w:rsidR="005B0101" w:rsidRPr="00D91BEA" w:rsidRDefault="005B0101" w:rsidP="008D219A">
            <w:pPr>
              <w:pStyle w:val="EMEABodyText"/>
              <w:keepNext/>
              <w:jc w:val="center"/>
            </w:pPr>
            <w:r w:rsidRPr="00D91BEA">
              <w:t>309,2</w:t>
            </w:r>
          </w:p>
          <w:p w14:paraId="44271C6C" w14:textId="77777777" w:rsidR="005B0101" w:rsidRPr="00D91BEA" w:rsidRDefault="005B0101" w:rsidP="008D219A">
            <w:pPr>
              <w:pStyle w:val="EMEABodyText"/>
              <w:keepNext/>
              <w:jc w:val="center"/>
            </w:pPr>
          </w:p>
          <w:p w14:paraId="2B7A239E" w14:textId="77777777" w:rsidR="005B0101" w:rsidRPr="00D91BEA" w:rsidRDefault="005B0101" w:rsidP="008D219A">
            <w:pPr>
              <w:pStyle w:val="EMEABodyText"/>
              <w:keepNext/>
              <w:jc w:val="center"/>
            </w:pPr>
            <w:r w:rsidRPr="00D91BEA">
              <w:t>(62,6)</w:t>
            </w:r>
          </w:p>
        </w:tc>
        <w:tc>
          <w:tcPr>
            <w:tcW w:w="1100" w:type="dxa"/>
            <w:tcBorders>
              <w:bottom w:val="double" w:sz="4" w:space="0" w:color="auto"/>
            </w:tcBorders>
          </w:tcPr>
          <w:p w14:paraId="07B529B6" w14:textId="77777777" w:rsidR="005B0101" w:rsidRPr="00D91BEA" w:rsidRDefault="005B0101" w:rsidP="008D219A">
            <w:pPr>
              <w:pStyle w:val="EMEABodyText"/>
              <w:keepNext/>
              <w:jc w:val="center"/>
            </w:pPr>
            <w:r w:rsidRPr="00D91BEA">
              <w:t>226,3</w:t>
            </w:r>
          </w:p>
          <w:p w14:paraId="4C0DDF44" w14:textId="77777777" w:rsidR="005B0101" w:rsidRPr="00D91BEA" w:rsidRDefault="005B0101" w:rsidP="008D219A">
            <w:pPr>
              <w:pStyle w:val="EMEABodyText"/>
              <w:keepNext/>
              <w:jc w:val="center"/>
            </w:pPr>
          </w:p>
          <w:p w14:paraId="4B3B1DBA" w14:textId="77777777" w:rsidR="005B0101" w:rsidRPr="00D91BEA" w:rsidRDefault="005B0101" w:rsidP="008D219A">
            <w:pPr>
              <w:pStyle w:val="EMEABodyText"/>
              <w:keepNext/>
              <w:jc w:val="center"/>
            </w:pPr>
            <w:r w:rsidRPr="00D91BEA">
              <w:t>(60,1)</w:t>
            </w:r>
          </w:p>
        </w:tc>
        <w:tc>
          <w:tcPr>
            <w:tcW w:w="1100" w:type="dxa"/>
            <w:tcBorders>
              <w:bottom w:val="double" w:sz="4" w:space="0" w:color="auto"/>
            </w:tcBorders>
          </w:tcPr>
          <w:p w14:paraId="35F0433C" w14:textId="77777777" w:rsidR="005B0101" w:rsidRPr="00D91BEA" w:rsidRDefault="005B0101" w:rsidP="008D219A">
            <w:pPr>
              <w:pStyle w:val="EMEABodyText"/>
              <w:keepNext/>
              <w:jc w:val="center"/>
            </w:pPr>
            <w:r w:rsidRPr="00D91BEA">
              <w:t>100,6</w:t>
            </w:r>
          </w:p>
          <w:p w14:paraId="5D502664" w14:textId="77777777" w:rsidR="005B0101" w:rsidRPr="00D91BEA" w:rsidRDefault="005B0101" w:rsidP="008D219A">
            <w:pPr>
              <w:pStyle w:val="EMEABodyText"/>
              <w:keepNext/>
              <w:jc w:val="center"/>
            </w:pPr>
          </w:p>
          <w:p w14:paraId="66DDC31C" w14:textId="77777777" w:rsidR="005B0101" w:rsidRPr="00D91BEA" w:rsidRDefault="005B0101" w:rsidP="008D219A">
            <w:pPr>
              <w:pStyle w:val="EMEABodyText"/>
              <w:keepNext/>
              <w:jc w:val="center"/>
            </w:pPr>
            <w:r w:rsidRPr="00D91BEA">
              <w:t>(29,1)</w:t>
            </w:r>
          </w:p>
        </w:tc>
        <w:tc>
          <w:tcPr>
            <w:tcW w:w="1650" w:type="dxa"/>
            <w:tcBorders>
              <w:bottom w:val="double" w:sz="4" w:space="0" w:color="auto"/>
            </w:tcBorders>
          </w:tcPr>
          <w:p w14:paraId="649301E1" w14:textId="77777777" w:rsidR="005B0101" w:rsidRPr="00D91BEA" w:rsidRDefault="005B0101" w:rsidP="008D219A">
            <w:pPr>
              <w:pStyle w:val="EMEABodyText"/>
              <w:keepNext/>
              <w:jc w:val="center"/>
            </w:pPr>
            <w:r w:rsidRPr="00D91BEA">
              <w:t>50,6</w:t>
            </w:r>
          </w:p>
          <w:p w14:paraId="76BC067A" w14:textId="77777777" w:rsidR="005B0101" w:rsidRPr="00D91BEA" w:rsidRDefault="005B0101" w:rsidP="008D219A">
            <w:pPr>
              <w:pStyle w:val="EMEABodyText"/>
              <w:keepNext/>
              <w:jc w:val="center"/>
            </w:pPr>
          </w:p>
          <w:p w14:paraId="26516C2F" w14:textId="77777777" w:rsidR="005B0101" w:rsidRPr="00D91BEA" w:rsidRDefault="005B0101" w:rsidP="008D219A">
            <w:pPr>
              <w:pStyle w:val="EMEABodyText"/>
              <w:keepNext/>
              <w:jc w:val="center"/>
            </w:pPr>
            <w:r w:rsidRPr="00D91BEA">
              <w:t>(16,5)</w:t>
            </w:r>
          </w:p>
        </w:tc>
        <w:tc>
          <w:tcPr>
            <w:tcW w:w="1650" w:type="dxa"/>
            <w:tcBorders>
              <w:bottom w:val="double" w:sz="4" w:space="0" w:color="auto"/>
            </w:tcBorders>
          </w:tcPr>
          <w:p w14:paraId="1CB01647" w14:textId="77777777" w:rsidR="005B0101" w:rsidRPr="00D91BEA" w:rsidRDefault="005B0101" w:rsidP="008D219A">
            <w:pPr>
              <w:pStyle w:val="EMEABodyText"/>
              <w:keepNext/>
              <w:jc w:val="center"/>
            </w:pPr>
            <w:r w:rsidRPr="00D91BEA">
              <w:t>35,7</w:t>
            </w:r>
          </w:p>
          <w:p w14:paraId="2A53550C" w14:textId="77777777" w:rsidR="005B0101" w:rsidRPr="00D91BEA" w:rsidRDefault="005B0101" w:rsidP="008D219A">
            <w:pPr>
              <w:pStyle w:val="EMEABodyText"/>
              <w:keepNext/>
              <w:jc w:val="center"/>
            </w:pPr>
          </w:p>
          <w:p w14:paraId="59F26A20" w14:textId="77777777" w:rsidR="005B0101" w:rsidRPr="00D91BEA" w:rsidRDefault="005B0101" w:rsidP="008D219A">
            <w:pPr>
              <w:pStyle w:val="EMEABodyText"/>
              <w:keepNext/>
              <w:jc w:val="center"/>
            </w:pPr>
            <w:r w:rsidRPr="00D91BEA">
              <w:t>(19,6)</w:t>
            </w:r>
          </w:p>
        </w:tc>
      </w:tr>
    </w:tbl>
    <w:p w14:paraId="3E65DD57" w14:textId="77777777" w:rsidR="005B0101" w:rsidRPr="00D91BEA" w:rsidRDefault="005B0101" w:rsidP="008D219A">
      <w:pPr>
        <w:pStyle w:val="EMEABodyText"/>
      </w:pPr>
    </w:p>
    <w:p w14:paraId="64E928EC" w14:textId="77777777" w:rsidR="005B0101" w:rsidRPr="00D91BEA" w:rsidRDefault="005B0101" w:rsidP="008D219A">
      <w:pPr>
        <w:pStyle w:val="EMEABodyText"/>
        <w:rPr>
          <w:lang w:val="da-DK"/>
        </w:rPr>
      </w:pPr>
      <w:r w:rsidRPr="00D91BEA">
        <w:rPr>
          <w:i/>
          <w:lang w:val="da-DK"/>
        </w:rPr>
        <w:t>Efter levertransplantation:</w:t>
      </w:r>
      <w:r w:rsidRPr="00D91BEA">
        <w:rPr>
          <w:lang w:val="da-DK"/>
        </w:rPr>
        <w:t xml:space="preserve"> Entecavir eksponering hos HBV-inficerede levertransplanterede patienter i behandling med stabil dosis ciclosporin A eller tacrolimus (n = 9) var </w:t>
      </w:r>
      <w:r w:rsidRPr="00D91BEA">
        <w:sym w:font="Symbol" w:char="F0BB"/>
      </w:r>
      <w:r w:rsidRPr="00D91BEA">
        <w:rPr>
          <w:lang w:val="da-DK"/>
        </w:rPr>
        <w:t> 2 gange eksponeringen hos raske frivillige med normal nyrefunktion. Ændret nyrefunktion bidrog til stigningen i eksponeringen af entecavir hos disse patienter (se pkt. 4.4).</w:t>
      </w:r>
    </w:p>
    <w:p w14:paraId="5FD3C92A" w14:textId="77777777" w:rsidR="005B0101" w:rsidRPr="00D91BEA" w:rsidRDefault="005B0101" w:rsidP="008D219A">
      <w:pPr>
        <w:pStyle w:val="EMEABodyText"/>
        <w:rPr>
          <w:lang w:val="da-DK"/>
        </w:rPr>
      </w:pPr>
    </w:p>
    <w:p w14:paraId="5AD92B85" w14:textId="77777777" w:rsidR="005B0101" w:rsidRPr="00D91BEA" w:rsidRDefault="005B0101" w:rsidP="008D219A">
      <w:pPr>
        <w:pStyle w:val="EMEABodyText"/>
        <w:rPr>
          <w:lang w:val="da-DK"/>
        </w:rPr>
      </w:pPr>
      <w:r w:rsidRPr="00D91BEA">
        <w:rPr>
          <w:i/>
          <w:lang w:val="da-DK"/>
        </w:rPr>
        <w:t>Køn:</w:t>
      </w:r>
      <w:r w:rsidRPr="00D91BEA">
        <w:rPr>
          <w:lang w:val="da-DK"/>
        </w:rPr>
        <w:t xml:space="preserve"> AUC var 14% højere hos kvinder end hos mænd på grund af forskellen i nyrefunktion og vægt. Efter justering for forskelle i kreatinin-clearance og kropsvægt var der ingen forskel i optagelse hos kvindelige og mandlige patienter.</w:t>
      </w:r>
    </w:p>
    <w:p w14:paraId="5867704C" w14:textId="77777777" w:rsidR="005B0101" w:rsidRPr="00D91BEA" w:rsidRDefault="005B0101" w:rsidP="008D219A">
      <w:pPr>
        <w:pStyle w:val="EMEABodyText"/>
        <w:rPr>
          <w:lang w:val="da-DK"/>
        </w:rPr>
      </w:pPr>
    </w:p>
    <w:p w14:paraId="134BEB6E" w14:textId="77777777" w:rsidR="005B0101" w:rsidRPr="00D91BEA" w:rsidRDefault="005B0101" w:rsidP="008D219A">
      <w:pPr>
        <w:pStyle w:val="EMEABodyText"/>
        <w:rPr>
          <w:lang w:val="da-DK"/>
        </w:rPr>
      </w:pPr>
      <w:r w:rsidRPr="00D91BEA">
        <w:rPr>
          <w:i/>
          <w:lang w:val="da-DK"/>
        </w:rPr>
        <w:t>Ældre patienter:</w:t>
      </w:r>
      <w:r w:rsidRPr="00D91BEA">
        <w:rPr>
          <w:lang w:val="da-DK"/>
        </w:rPr>
        <w:t xml:space="preserve"> Effekt af alder på entecavirs farmakokinetik er vurderet ved at sammenligne ældre patienter i aldersgruppen 65 </w:t>
      </w:r>
      <w:r w:rsidRPr="00D91BEA">
        <w:rPr>
          <w:lang w:val="da-DK"/>
        </w:rPr>
        <w:noBreakHyphen/>
        <w:t> 83 år (gennemsnitsalder for kvinder 69 år, for mænd 74 år) med yngre patienter i aldersgruppen 20 </w:t>
      </w:r>
      <w:r w:rsidRPr="00D91BEA">
        <w:rPr>
          <w:lang w:val="da-DK"/>
        </w:rPr>
        <w:noBreakHyphen/>
        <w:t xml:space="preserve"> 40 år (gennemsnitsalder for kvinder 29 år, for mænd 25 år). AUC var </w:t>
      </w:r>
      <w:r w:rsidRPr="00D91BEA">
        <w:rPr>
          <w:lang w:val="da-DK"/>
        </w:rPr>
        <w:lastRenderedPageBreak/>
        <w:t>29% højere hos ældre end hos yngre patienter, primært på grund af forskelle i nyrefunktion og vægt. Efter justering for forskelle i kreatinin-clearance og kropsvægt havde ældre patienter 12,5% højere AUC end yngre patienter. Den p</w:t>
      </w:r>
      <w:r w:rsidRPr="00D91BEA">
        <w:rPr>
          <w:szCs w:val="22"/>
          <w:lang w:val="da-DK"/>
        </w:rPr>
        <w:t>opulations-farmakokinetiske analyse, der dækker patienter i aldersgruppen 16 </w:t>
      </w:r>
      <w:r w:rsidRPr="00D91BEA">
        <w:rPr>
          <w:szCs w:val="22"/>
          <w:lang w:val="da-DK"/>
        </w:rPr>
        <w:noBreakHyphen/>
        <w:t> 75 år, kunne ikke påvise at alder i signifikant grad påvirkede entecavirs farmakokinetik.</w:t>
      </w:r>
    </w:p>
    <w:p w14:paraId="629389F0" w14:textId="77777777" w:rsidR="005B0101" w:rsidRPr="00D91BEA" w:rsidRDefault="005B0101" w:rsidP="008D219A">
      <w:pPr>
        <w:pStyle w:val="EMEABodyText"/>
        <w:rPr>
          <w:lang w:val="da-DK"/>
        </w:rPr>
      </w:pPr>
    </w:p>
    <w:p w14:paraId="511FB81E" w14:textId="77777777" w:rsidR="005B0101" w:rsidRPr="00D91BEA" w:rsidRDefault="005B0101" w:rsidP="008D219A">
      <w:pPr>
        <w:pStyle w:val="EMEABodyText"/>
        <w:rPr>
          <w:lang w:val="da-DK"/>
        </w:rPr>
      </w:pPr>
      <w:r w:rsidRPr="00D91BEA">
        <w:rPr>
          <w:i/>
          <w:lang w:val="da-DK"/>
        </w:rPr>
        <w:t>Race:</w:t>
      </w:r>
      <w:r w:rsidRPr="00D91BEA">
        <w:rPr>
          <w:lang w:val="da-DK"/>
        </w:rPr>
        <w:t xml:space="preserve"> Den populations-farmakokinetiske analyse viste ikke, at race i signifikant grad påvirkede entecavirs farmakokinetik. Der kan dog kun drages konklusioner for gruppen af europæisk og gruppen af asiatisk etnicitet, da der var for få patienter i de andre kategorier.</w:t>
      </w:r>
    </w:p>
    <w:p w14:paraId="48E7415F" w14:textId="77777777" w:rsidR="005B0101" w:rsidRPr="00D91BEA" w:rsidRDefault="005B0101" w:rsidP="008D219A">
      <w:pPr>
        <w:pStyle w:val="EMEABodyText"/>
        <w:rPr>
          <w:lang w:val="da-DK"/>
        </w:rPr>
      </w:pPr>
    </w:p>
    <w:p w14:paraId="6AC3B79F" w14:textId="77777777" w:rsidR="005B0101" w:rsidRPr="00D91BEA" w:rsidRDefault="005B0101" w:rsidP="008D219A">
      <w:pPr>
        <w:pStyle w:val="EMEABodyText"/>
        <w:rPr>
          <w:lang w:val="da-DK"/>
        </w:rPr>
      </w:pPr>
      <w:r w:rsidRPr="00D91BEA">
        <w:rPr>
          <w:i/>
          <w:lang w:val="da-DK"/>
        </w:rPr>
        <w:t xml:space="preserve">Pædiatrisk population: </w:t>
      </w:r>
      <w:r w:rsidRPr="00D91BEA">
        <w:rPr>
          <w:lang w:val="da-DK"/>
        </w:rPr>
        <w:t xml:space="preserve">Entecavirs farmakokinetik ved </w:t>
      </w:r>
      <w:r w:rsidRPr="00D91BEA">
        <w:rPr>
          <w:i/>
          <w:lang w:val="da-DK"/>
        </w:rPr>
        <w:t xml:space="preserve">steady state </w:t>
      </w:r>
      <w:r w:rsidRPr="00D91BEA">
        <w:rPr>
          <w:lang w:val="da-DK"/>
        </w:rPr>
        <w:t>blev undersøgt (studie 028) hos 24 nukleosid</w:t>
      </w:r>
      <w:r w:rsidR="004359C2" w:rsidRPr="00D91BEA">
        <w:rPr>
          <w:lang w:val="da-DK"/>
        </w:rPr>
        <w:t>-</w:t>
      </w:r>
      <w:r w:rsidRPr="00D91BEA">
        <w:rPr>
          <w:lang w:val="da-DK"/>
        </w:rPr>
        <w:t>naive HBeAG</w:t>
      </w:r>
      <w:r w:rsidRPr="00D91BEA">
        <w:rPr>
          <w:lang w:val="da-DK"/>
        </w:rPr>
        <w:noBreakHyphen/>
        <w:t>positive pædiatriske forsøgspersoner i alderen 2 til &lt; 18 år med kompenseret leversygdom. Entecavir</w:t>
      </w:r>
      <w:r w:rsidRPr="00D91BEA">
        <w:rPr>
          <w:lang w:val="da-DK"/>
        </w:rPr>
        <w:noBreakHyphen/>
        <w:t>eksponeringen hos nukleosid</w:t>
      </w:r>
      <w:r w:rsidR="004359C2" w:rsidRPr="00D91BEA">
        <w:rPr>
          <w:lang w:val="da-DK"/>
        </w:rPr>
        <w:t>-</w:t>
      </w:r>
      <w:r w:rsidRPr="00D91BEA">
        <w:rPr>
          <w:lang w:val="da-DK"/>
        </w:rPr>
        <w:t>naive forsøgspersoner, som fik entecavirdoser på 0,015 mg/kg og op til en maksimal dosis på 0,5 mg en gang dagligt var sammenlignelig med eksponeringen hos voksne, der fik en dosis på 0,5 mg en gang dagligt. C</w:t>
      </w:r>
      <w:r w:rsidRPr="00D91BEA">
        <w:rPr>
          <w:vertAlign w:val="subscript"/>
          <w:lang w:val="da-DK"/>
        </w:rPr>
        <w:t>max</w:t>
      </w:r>
      <w:r w:rsidRPr="00D91BEA">
        <w:rPr>
          <w:lang w:val="da-DK"/>
        </w:rPr>
        <w:t>, AUC (0</w:t>
      </w:r>
      <w:r w:rsidRPr="00D91BEA">
        <w:rPr>
          <w:lang w:val="da-DK"/>
        </w:rPr>
        <w:noBreakHyphen/>
        <w:t>24) og C</w:t>
      </w:r>
      <w:r w:rsidRPr="00D91BEA">
        <w:rPr>
          <w:vertAlign w:val="subscript"/>
          <w:lang w:val="da-DK"/>
        </w:rPr>
        <w:t>min</w:t>
      </w:r>
      <w:r w:rsidRPr="00D91BEA">
        <w:rPr>
          <w:lang w:val="da-DK"/>
        </w:rPr>
        <w:t xml:space="preserve"> for disse forsøgspersoner var henholdsvis 6,32 ng/ml, 18,33 ng</w:t>
      </w:r>
      <w:r w:rsidRPr="00D91BEA">
        <w:rPr>
          <w:iCs/>
          <w:lang w:val="da-DK"/>
        </w:rPr>
        <w:t>∙</w:t>
      </w:r>
      <w:r w:rsidRPr="00D91BEA">
        <w:rPr>
          <w:lang w:val="da-DK"/>
        </w:rPr>
        <w:t>h/ml</w:t>
      </w:r>
      <w:r w:rsidRPr="00D91BEA" w:rsidDel="005D4A36">
        <w:rPr>
          <w:lang w:val="da-DK"/>
        </w:rPr>
        <w:t xml:space="preserve"> </w:t>
      </w:r>
      <w:r w:rsidRPr="00D91BEA">
        <w:rPr>
          <w:lang w:val="da-DK"/>
        </w:rPr>
        <w:t>og 0,28 ng/ml.</w:t>
      </w:r>
    </w:p>
    <w:p w14:paraId="71682DFE" w14:textId="77777777" w:rsidR="005B0101" w:rsidRPr="00D91BEA" w:rsidRDefault="005B0101" w:rsidP="008D219A">
      <w:pPr>
        <w:pStyle w:val="EMEABodyText"/>
        <w:rPr>
          <w:lang w:val="da-DK"/>
        </w:rPr>
      </w:pPr>
    </w:p>
    <w:p w14:paraId="44B9644E" w14:textId="77777777" w:rsidR="005B0101" w:rsidRPr="00D91BEA" w:rsidRDefault="005B0101" w:rsidP="008D219A">
      <w:pPr>
        <w:pStyle w:val="EMEAHeading2"/>
        <w:jc w:val="both"/>
        <w:rPr>
          <w:lang w:val="da-DK"/>
        </w:rPr>
      </w:pPr>
      <w:r w:rsidRPr="00D91BEA">
        <w:rPr>
          <w:lang w:val="da-DK"/>
        </w:rPr>
        <w:t>5.3</w:t>
      </w:r>
      <w:r w:rsidRPr="00D91BEA">
        <w:rPr>
          <w:lang w:val="da-DK"/>
        </w:rPr>
        <w:tab/>
      </w:r>
      <w:r w:rsidR="00814915">
        <w:rPr>
          <w:noProof/>
          <w:lang w:val="da-DK"/>
        </w:rPr>
        <w:t>Non-</w:t>
      </w:r>
      <w:r w:rsidRPr="00D91BEA">
        <w:rPr>
          <w:noProof/>
          <w:lang w:val="da-DK"/>
        </w:rPr>
        <w:t>kliniske sikkerhedsdata</w:t>
      </w:r>
    </w:p>
    <w:p w14:paraId="1749E811" w14:textId="77777777" w:rsidR="005B0101" w:rsidRPr="00D91BEA" w:rsidRDefault="005B0101" w:rsidP="008D219A">
      <w:pPr>
        <w:pStyle w:val="EMEAHeading2"/>
        <w:jc w:val="both"/>
        <w:rPr>
          <w:lang w:val="da-DK"/>
        </w:rPr>
      </w:pPr>
    </w:p>
    <w:p w14:paraId="0958A4F4" w14:textId="77777777" w:rsidR="005B0101" w:rsidRPr="00D91BEA" w:rsidRDefault="005B0101" w:rsidP="008D219A">
      <w:pPr>
        <w:pStyle w:val="EMEABodyText"/>
        <w:rPr>
          <w:smallCaps/>
          <w:lang w:val="da-DK"/>
        </w:rPr>
      </w:pPr>
      <w:r w:rsidRPr="00D91BEA">
        <w:rPr>
          <w:lang w:val="da-DK"/>
        </w:rPr>
        <w:t>I toksikologiske studier med gentagne doser til hunde, sås reversibel perivaskulær inflammation i det centrale nervesystem, hvor 0-effekt dosis svarede til 19 og 10 gange den hos mennesker (ved henholdsvis 0,5 og 1 mg). Dette fund blev ikke observeret i studier med gentagne doser til andre arter, inklusiv aber, der fik entecavir dagligt i 1 år i doser ≥ 100 gange den humane dosis.</w:t>
      </w:r>
    </w:p>
    <w:p w14:paraId="28BCD0C6" w14:textId="77777777" w:rsidR="005B0101" w:rsidRPr="00D91BEA" w:rsidRDefault="005B0101" w:rsidP="008D219A">
      <w:pPr>
        <w:pStyle w:val="EMEABodyText"/>
        <w:rPr>
          <w:lang w:val="da-DK"/>
        </w:rPr>
      </w:pPr>
    </w:p>
    <w:p w14:paraId="6EA2153E" w14:textId="77777777" w:rsidR="005B0101" w:rsidRPr="00D91BEA" w:rsidRDefault="005B0101" w:rsidP="008D219A">
      <w:pPr>
        <w:pStyle w:val="EMEABodyText"/>
        <w:rPr>
          <w:lang w:val="da-DK"/>
        </w:rPr>
      </w:pPr>
      <w:r w:rsidRPr="00D91BEA">
        <w:rPr>
          <w:lang w:val="da-DK"/>
        </w:rPr>
        <w:t>I reproduktions-toksikologiske studier, hvor dyr fik entecavir i op til 4 uger, sås ingen tegn på nedsat fertilitet hos han- eller hunrotter ved høje doser. Der er i toksikologiske studier med gentagne doser til gnavere og hunde med doser ≥ 26 gange humandosis set testikelforandringer (seminiferøs tubulær degeneration). Der sås ingen testikelforandringer i et 1-årigt studie med aber.</w:t>
      </w:r>
    </w:p>
    <w:p w14:paraId="5B15D924" w14:textId="77777777" w:rsidR="005B0101" w:rsidRPr="00D91BEA" w:rsidRDefault="005B0101" w:rsidP="008D219A">
      <w:pPr>
        <w:pStyle w:val="EMEABodyText"/>
        <w:rPr>
          <w:lang w:val="da-DK"/>
        </w:rPr>
      </w:pPr>
    </w:p>
    <w:p w14:paraId="70383063" w14:textId="77777777" w:rsidR="005B0101" w:rsidRPr="00D91BEA" w:rsidRDefault="005B0101" w:rsidP="008D219A">
      <w:pPr>
        <w:pStyle w:val="EMEABodyText"/>
        <w:rPr>
          <w:snapToGrid w:val="0"/>
          <w:lang w:val="da-DK"/>
        </w:rPr>
      </w:pPr>
      <w:r w:rsidRPr="00D91BEA">
        <w:rPr>
          <w:lang w:val="da-DK"/>
        </w:rPr>
        <w:t>Hos drægtige rotter og kaniner, der fik entecavir, svarede nul-effektniveauer for embryotoksicitet og toksicitet hos moderdyret til doser ≥ 21 gange humandosis. Der er hos rotter observeret toksicitet hos moderdyret, embryo-føtal toksicitet (resorptioner), lavere føtal kropsvægt, hale- og vertebrale misdannelser, reduceret ossifikation (vertebra, sternebra og falanger) samt ekstra vertebrae lumbalis og ribben ved store doser. Der er hos kaniner observeret embryo-føtal toksicitet (resorptioner), reduceret ossifikation (hyoid) samt øget forekomst af 13. ribben ved store doser. I et peri-postnatalt studie med rotter sås ingen bivirkninger hos afkommet. I et separat studie, hvor entecavir blev administreret til drægtige, diegivende rotter med 10 mg/kg, påvistes både føtal optagelse af entecavir og udskillelse af entecavir i mælken. Hos unge rotter, der fik entecavir fra dag 4 til 80 postnatalt, blev der observeret et reduceret respons for akustisk forskrækkelse i restitutionsperioden (dag 110 til 114 postnatalt) men ikke i doseringsperioden, ved AUC</w:t>
      </w:r>
      <w:r w:rsidRPr="00D91BEA">
        <w:rPr>
          <w:lang w:val="da-DK"/>
        </w:rPr>
        <w:noBreakHyphen/>
        <w:t xml:space="preserve">værdier </w:t>
      </w:r>
      <w:r w:rsidRPr="00D91BEA">
        <w:rPr>
          <w:snapToGrid w:val="0"/>
          <w:lang w:val="da-DK"/>
        </w:rPr>
        <w:t>≥ 92 gange AUC hos mennesker ved en dosis på 0,5 mg eller den tilsvarende dosis</w:t>
      </w:r>
      <w:r w:rsidR="00AE6AB7" w:rsidRPr="00D91BEA">
        <w:rPr>
          <w:snapToGrid w:val="0"/>
          <w:lang w:val="da-DK"/>
        </w:rPr>
        <w:t xml:space="preserve"> til børn og unge</w:t>
      </w:r>
      <w:r w:rsidRPr="00D91BEA">
        <w:rPr>
          <w:snapToGrid w:val="0"/>
          <w:lang w:val="da-DK"/>
        </w:rPr>
        <w:t>. På grund af eksponeringmarginen anses det for usandsyndligt, at disse fund har klinisk betydning.</w:t>
      </w:r>
    </w:p>
    <w:p w14:paraId="36A53EE6" w14:textId="77777777" w:rsidR="005B0101" w:rsidRPr="00D91BEA" w:rsidRDefault="005B0101" w:rsidP="008D219A">
      <w:pPr>
        <w:pStyle w:val="EMEABodyText"/>
        <w:rPr>
          <w:lang w:val="da-DK"/>
        </w:rPr>
      </w:pPr>
    </w:p>
    <w:p w14:paraId="7C6ADDFC" w14:textId="77777777" w:rsidR="005B0101" w:rsidRPr="00D91BEA" w:rsidRDefault="005B0101" w:rsidP="008D219A">
      <w:pPr>
        <w:pStyle w:val="EMEABodyText"/>
        <w:rPr>
          <w:lang w:val="da-DK"/>
        </w:rPr>
      </w:pPr>
      <w:r w:rsidRPr="00D91BEA">
        <w:rPr>
          <w:lang w:val="da-DK"/>
        </w:rPr>
        <w:t>Der sås ingen tegn på genotoksicitet i Ames mikrobielle mutagenicitetsassay, en genmutations-assay med pattedyrsceller og en transformations-assay med embryoceller fra syrisk hamster. Et mikronukleus-studie og et DNA-reparationsstudie med rotter var ligeledes negative. Entecavir var clastogent over for humane lymfocytkulturer ved koncentrationer, der var betragteligt større end de kliniske.</w:t>
      </w:r>
    </w:p>
    <w:p w14:paraId="2AD303FC" w14:textId="77777777" w:rsidR="005B0101" w:rsidRPr="00D91BEA" w:rsidRDefault="005B0101" w:rsidP="008D219A">
      <w:pPr>
        <w:pStyle w:val="EMEABodyText"/>
        <w:rPr>
          <w:lang w:val="da-DK"/>
        </w:rPr>
      </w:pPr>
    </w:p>
    <w:p w14:paraId="7C4CA2B3" w14:textId="77777777" w:rsidR="005B0101" w:rsidRPr="00D91BEA" w:rsidRDefault="005B0101" w:rsidP="008D219A">
      <w:pPr>
        <w:pStyle w:val="EMEABodyText"/>
        <w:rPr>
          <w:lang w:val="da-DK"/>
        </w:rPr>
      </w:pPr>
      <w:r w:rsidRPr="00D91BEA">
        <w:rPr>
          <w:lang w:val="da-DK"/>
        </w:rPr>
        <w:t xml:space="preserve">I 2-årige carcinogenicitetsstudier med hanmus sås stigninger i forekomst af lungetumorer ved doser ≥ 4 og ≥ 2 gange humandosis ved henholdsvis 0,5 mg og 1 mg. Tumorudviklingen blev forudgået af pneumocytproliferation i lungen, som ikke observeredes hos rotter, hunde eller aber, hvilket tyder på at nøglehændelsen i udviklingen af lungetumorer hos mus sandsynligvis er artsspecifik. Øget forekomst af andre tumorer, inklusiv hjernegliomer hos han- og hunrotter, levercarcinomer hos hanmus, benigne vaskulæretumorer hos hunmus samt leveradenomer og carcinomer hos hunrotter sås </w:t>
      </w:r>
      <w:r w:rsidRPr="00D91BEA">
        <w:rPr>
          <w:lang w:val="da-DK"/>
        </w:rPr>
        <w:lastRenderedPageBreak/>
        <w:t>udelukkende ved høje livstidsdoser. Det er dog ikke muligt at bestemme præcise nul-effektniveauer. Det vides ikke, om fundene er prædiktive for mennesker.</w:t>
      </w:r>
      <w:r w:rsidR="00BA0533">
        <w:rPr>
          <w:lang w:val="da-DK"/>
        </w:rPr>
        <w:t xml:space="preserve"> Se pkt. 5.1 for kliniske data.</w:t>
      </w:r>
    </w:p>
    <w:p w14:paraId="230AAA29" w14:textId="77777777" w:rsidR="005B0101" w:rsidRPr="00D91BEA" w:rsidRDefault="005B0101" w:rsidP="008D219A">
      <w:pPr>
        <w:pStyle w:val="EMEABodyText"/>
        <w:rPr>
          <w:lang w:val="da-DK"/>
        </w:rPr>
      </w:pPr>
    </w:p>
    <w:p w14:paraId="6B2EA78E" w14:textId="77777777" w:rsidR="005B0101" w:rsidRPr="00D91BEA" w:rsidRDefault="005B0101" w:rsidP="008D219A">
      <w:pPr>
        <w:pStyle w:val="EMEABodyText"/>
        <w:rPr>
          <w:lang w:val="da-DK"/>
        </w:rPr>
      </w:pPr>
    </w:p>
    <w:p w14:paraId="77DEE96B" w14:textId="77777777" w:rsidR="005B0101" w:rsidRPr="00D91BEA" w:rsidRDefault="005B0101" w:rsidP="008D219A">
      <w:pPr>
        <w:pStyle w:val="EMEAHeading1"/>
        <w:jc w:val="both"/>
        <w:rPr>
          <w:lang w:val="da-DK"/>
        </w:rPr>
      </w:pPr>
      <w:r w:rsidRPr="00D91BEA">
        <w:rPr>
          <w:lang w:val="da-DK"/>
        </w:rPr>
        <w:t>6.</w:t>
      </w:r>
      <w:r w:rsidRPr="00D91BEA">
        <w:rPr>
          <w:lang w:val="da-DK"/>
        </w:rPr>
        <w:tab/>
      </w:r>
      <w:r w:rsidRPr="00D91BEA">
        <w:rPr>
          <w:noProof/>
          <w:lang w:val="da-DK"/>
        </w:rPr>
        <w:t>FARMACEUTISKE OPLYSNINGER</w:t>
      </w:r>
    </w:p>
    <w:p w14:paraId="3DADB15F" w14:textId="77777777" w:rsidR="005B0101" w:rsidRPr="00D91BEA" w:rsidRDefault="005B0101" w:rsidP="008D219A">
      <w:pPr>
        <w:pStyle w:val="EMEAHeading1"/>
        <w:jc w:val="both"/>
        <w:rPr>
          <w:lang w:val="da-DK"/>
        </w:rPr>
      </w:pPr>
    </w:p>
    <w:p w14:paraId="4B7A5AF5" w14:textId="77777777" w:rsidR="005B0101" w:rsidRPr="00D91BEA" w:rsidRDefault="005B0101" w:rsidP="008D219A">
      <w:pPr>
        <w:pStyle w:val="EMEAHeading2"/>
        <w:jc w:val="both"/>
        <w:rPr>
          <w:lang w:val="da-DK"/>
        </w:rPr>
      </w:pPr>
      <w:r w:rsidRPr="00D91BEA">
        <w:rPr>
          <w:lang w:val="da-DK"/>
        </w:rPr>
        <w:t>6.1</w:t>
      </w:r>
      <w:r w:rsidRPr="00D91BEA">
        <w:rPr>
          <w:lang w:val="da-DK"/>
        </w:rPr>
        <w:tab/>
      </w:r>
      <w:r w:rsidRPr="00D91BEA">
        <w:rPr>
          <w:noProof/>
          <w:lang w:val="da-DK"/>
        </w:rPr>
        <w:t>Hjælpestoffer</w:t>
      </w:r>
    </w:p>
    <w:p w14:paraId="300053DA" w14:textId="77777777" w:rsidR="005B0101" w:rsidRPr="00D91BEA" w:rsidRDefault="005B0101" w:rsidP="008D219A">
      <w:pPr>
        <w:pStyle w:val="EMEAHeading2"/>
        <w:jc w:val="both"/>
        <w:rPr>
          <w:lang w:val="da-DK"/>
        </w:rPr>
      </w:pPr>
    </w:p>
    <w:p w14:paraId="179DACC9" w14:textId="77777777" w:rsidR="005B0101" w:rsidRPr="00D91BEA" w:rsidRDefault="005B0101" w:rsidP="008D219A">
      <w:pPr>
        <w:pStyle w:val="EMEABodyText"/>
        <w:rPr>
          <w:lang w:val="da-DK"/>
        </w:rPr>
      </w:pPr>
      <w:r w:rsidRPr="00D91BEA">
        <w:rPr>
          <w:lang w:val="da-DK"/>
        </w:rPr>
        <w:t>Maltitol (E965)</w:t>
      </w:r>
    </w:p>
    <w:p w14:paraId="16FA65A7" w14:textId="77777777" w:rsidR="005B0101" w:rsidRPr="00D91BEA" w:rsidRDefault="005B0101" w:rsidP="008D219A">
      <w:pPr>
        <w:pStyle w:val="EMEABodyText"/>
        <w:rPr>
          <w:lang w:val="da-DK"/>
        </w:rPr>
      </w:pPr>
      <w:r w:rsidRPr="00D91BEA">
        <w:rPr>
          <w:lang w:val="da-DK"/>
        </w:rPr>
        <w:t>Natriumcitrat</w:t>
      </w:r>
    </w:p>
    <w:p w14:paraId="1F1A67D9" w14:textId="77777777" w:rsidR="005B0101" w:rsidRPr="00D91BEA" w:rsidRDefault="005B0101" w:rsidP="008D219A">
      <w:pPr>
        <w:pStyle w:val="EMEABodyText"/>
        <w:rPr>
          <w:lang w:val="da-DK"/>
        </w:rPr>
      </w:pPr>
      <w:r w:rsidRPr="00D91BEA">
        <w:rPr>
          <w:lang w:val="da-DK"/>
        </w:rPr>
        <w:t>Citronsyre, vandfri</w:t>
      </w:r>
    </w:p>
    <w:p w14:paraId="530EC1CE" w14:textId="77777777" w:rsidR="005B0101" w:rsidRPr="00D91BEA" w:rsidRDefault="005B0101" w:rsidP="008D219A">
      <w:pPr>
        <w:pStyle w:val="EMEABodyText"/>
        <w:rPr>
          <w:lang w:val="da-DK"/>
        </w:rPr>
      </w:pPr>
      <w:r w:rsidRPr="00D91BEA">
        <w:rPr>
          <w:lang w:val="da-DK"/>
        </w:rPr>
        <w:t>Methylhydroxybenzoat (E218)</w:t>
      </w:r>
    </w:p>
    <w:p w14:paraId="782DCABB" w14:textId="77777777" w:rsidR="005B0101" w:rsidRPr="00D91BEA" w:rsidRDefault="005B0101" w:rsidP="008D219A">
      <w:pPr>
        <w:pStyle w:val="EMEABodyText"/>
        <w:rPr>
          <w:lang w:val="da-DK"/>
        </w:rPr>
      </w:pPr>
      <w:r w:rsidRPr="00D91BEA">
        <w:rPr>
          <w:lang w:val="da-DK"/>
        </w:rPr>
        <w:t>Propylhydroxybenzoat (E216)</w:t>
      </w:r>
    </w:p>
    <w:p w14:paraId="0FC77268" w14:textId="77777777" w:rsidR="005B0101" w:rsidRPr="00D91BEA" w:rsidRDefault="005B0101" w:rsidP="008D219A">
      <w:pPr>
        <w:pStyle w:val="EMEABodyText"/>
        <w:rPr>
          <w:lang w:val="da-DK"/>
        </w:rPr>
      </w:pPr>
      <w:r w:rsidRPr="00D91BEA">
        <w:rPr>
          <w:lang w:val="da-DK"/>
        </w:rPr>
        <w:t>Appelsinsmag (akacie- og naturlige smagsstoffer)</w:t>
      </w:r>
    </w:p>
    <w:p w14:paraId="717CA6AB" w14:textId="77777777" w:rsidR="005B0101" w:rsidRPr="00D91BEA" w:rsidRDefault="005B0101" w:rsidP="008D219A">
      <w:pPr>
        <w:pStyle w:val="EMEABodyText"/>
        <w:rPr>
          <w:lang w:val="da-DK"/>
        </w:rPr>
      </w:pPr>
      <w:r w:rsidRPr="00D91BEA">
        <w:rPr>
          <w:lang w:val="da-DK"/>
        </w:rPr>
        <w:t>Natriumhydroxid til justering af pH til ca. 6</w:t>
      </w:r>
    </w:p>
    <w:p w14:paraId="5612D260" w14:textId="77777777" w:rsidR="005B0101" w:rsidRPr="00D91BEA" w:rsidRDefault="005B0101" w:rsidP="008D219A">
      <w:pPr>
        <w:pStyle w:val="EMEABodyText"/>
        <w:rPr>
          <w:lang w:val="da-DK"/>
        </w:rPr>
      </w:pPr>
      <w:r w:rsidRPr="00D91BEA">
        <w:rPr>
          <w:lang w:val="da-DK"/>
        </w:rPr>
        <w:t>Saltsyre til justering af pH til ca. 6</w:t>
      </w:r>
    </w:p>
    <w:p w14:paraId="2B1D8837" w14:textId="77777777" w:rsidR="005B0101" w:rsidRPr="00D91BEA" w:rsidRDefault="005B0101" w:rsidP="008D219A">
      <w:pPr>
        <w:pStyle w:val="EMEABodyText"/>
        <w:rPr>
          <w:lang w:val="da-DK"/>
        </w:rPr>
      </w:pPr>
      <w:r w:rsidRPr="00D91BEA">
        <w:rPr>
          <w:lang w:val="da-DK"/>
        </w:rPr>
        <w:t>Vand, renset</w:t>
      </w:r>
    </w:p>
    <w:p w14:paraId="26FF6991" w14:textId="77777777" w:rsidR="005B0101" w:rsidRPr="00D91BEA" w:rsidRDefault="005B0101" w:rsidP="008D219A">
      <w:pPr>
        <w:pStyle w:val="EMEABodyText"/>
        <w:rPr>
          <w:lang w:val="da-DK"/>
        </w:rPr>
      </w:pPr>
    </w:p>
    <w:p w14:paraId="2F81B35F" w14:textId="77777777" w:rsidR="005B0101" w:rsidRPr="00D91BEA" w:rsidRDefault="005B0101" w:rsidP="008D219A">
      <w:pPr>
        <w:pStyle w:val="EMEAHeading2"/>
        <w:jc w:val="both"/>
        <w:rPr>
          <w:lang w:val="da-DK"/>
        </w:rPr>
      </w:pPr>
      <w:r w:rsidRPr="00D91BEA">
        <w:rPr>
          <w:lang w:val="da-DK"/>
        </w:rPr>
        <w:t>6.2</w:t>
      </w:r>
      <w:r w:rsidRPr="00D91BEA">
        <w:rPr>
          <w:lang w:val="da-DK"/>
        </w:rPr>
        <w:tab/>
      </w:r>
      <w:r w:rsidRPr="00D91BEA">
        <w:rPr>
          <w:noProof/>
          <w:lang w:val="da-DK"/>
        </w:rPr>
        <w:t>Uforligeligheder</w:t>
      </w:r>
    </w:p>
    <w:p w14:paraId="1DCB193B" w14:textId="77777777" w:rsidR="005B0101" w:rsidRPr="00D91BEA" w:rsidRDefault="005B0101" w:rsidP="008D219A">
      <w:pPr>
        <w:pStyle w:val="EMEAHeading2"/>
        <w:jc w:val="both"/>
        <w:rPr>
          <w:lang w:val="da-DK"/>
        </w:rPr>
      </w:pPr>
    </w:p>
    <w:p w14:paraId="1393BE7C" w14:textId="77777777" w:rsidR="005B0101" w:rsidRPr="00D91BEA" w:rsidRDefault="005B0101" w:rsidP="008D219A">
      <w:pPr>
        <w:pStyle w:val="EMEABodyText"/>
        <w:rPr>
          <w:lang w:val="da-DK"/>
        </w:rPr>
      </w:pPr>
      <w:r w:rsidRPr="00D91BEA">
        <w:rPr>
          <w:noProof/>
          <w:lang w:val="da-DK"/>
        </w:rPr>
        <w:t>Dette lægemiddel må ikke blandes med vand</w:t>
      </w:r>
      <w:r w:rsidRPr="00D91BEA">
        <w:rPr>
          <w:lang w:val="da-DK"/>
        </w:rPr>
        <w:t>, andre solventer eller andre lægemidler.</w:t>
      </w:r>
    </w:p>
    <w:p w14:paraId="25FF4A8E" w14:textId="77777777" w:rsidR="005B0101" w:rsidRPr="00D91BEA" w:rsidRDefault="005B0101" w:rsidP="008D219A">
      <w:pPr>
        <w:pStyle w:val="EMEABodyText"/>
        <w:rPr>
          <w:lang w:val="da-DK"/>
        </w:rPr>
      </w:pPr>
    </w:p>
    <w:p w14:paraId="4DDBE335" w14:textId="77777777" w:rsidR="005B0101" w:rsidRPr="00D91BEA" w:rsidRDefault="005B0101" w:rsidP="008D219A">
      <w:pPr>
        <w:pStyle w:val="EMEAHeading2"/>
        <w:jc w:val="both"/>
        <w:rPr>
          <w:lang w:val="da-DK"/>
        </w:rPr>
      </w:pPr>
      <w:r w:rsidRPr="00D91BEA">
        <w:rPr>
          <w:lang w:val="da-DK"/>
        </w:rPr>
        <w:t>6.3</w:t>
      </w:r>
      <w:r w:rsidRPr="00D91BEA">
        <w:rPr>
          <w:lang w:val="da-DK"/>
        </w:rPr>
        <w:tab/>
      </w:r>
      <w:r w:rsidRPr="00D91BEA">
        <w:rPr>
          <w:noProof/>
          <w:lang w:val="da-DK"/>
        </w:rPr>
        <w:t>Opbevaringstid</w:t>
      </w:r>
    </w:p>
    <w:p w14:paraId="07A835E2" w14:textId="77777777" w:rsidR="005B0101" w:rsidRPr="00D91BEA" w:rsidRDefault="005B0101" w:rsidP="008D219A">
      <w:pPr>
        <w:pStyle w:val="EMEAHeading2"/>
        <w:jc w:val="both"/>
        <w:rPr>
          <w:lang w:val="da-DK"/>
        </w:rPr>
      </w:pPr>
    </w:p>
    <w:p w14:paraId="5B27D978" w14:textId="77777777" w:rsidR="005B0101" w:rsidRPr="00D91BEA" w:rsidRDefault="005B0101" w:rsidP="008D219A">
      <w:pPr>
        <w:pStyle w:val="EMEABodyText"/>
        <w:jc w:val="both"/>
        <w:rPr>
          <w:lang w:val="da-DK"/>
        </w:rPr>
      </w:pPr>
      <w:r w:rsidRPr="00D91BEA">
        <w:rPr>
          <w:lang w:val="da-DK"/>
        </w:rPr>
        <w:t>2 år</w:t>
      </w:r>
    </w:p>
    <w:p w14:paraId="22CEBD8B" w14:textId="77777777" w:rsidR="005B0101" w:rsidRPr="00D91BEA" w:rsidRDefault="005B0101" w:rsidP="008D219A">
      <w:pPr>
        <w:pStyle w:val="EMEABodyText"/>
        <w:rPr>
          <w:lang w:val="da-DK"/>
        </w:rPr>
      </w:pPr>
      <w:r w:rsidRPr="00D91BEA">
        <w:rPr>
          <w:lang w:val="da-DK"/>
        </w:rPr>
        <w:t>Efter åbning kan opløsningen anvendes indtil udløbsdatoen angivet på flasken.</w:t>
      </w:r>
    </w:p>
    <w:p w14:paraId="704A3504" w14:textId="77777777" w:rsidR="005B0101" w:rsidRPr="00D91BEA" w:rsidRDefault="005B0101" w:rsidP="008D219A">
      <w:pPr>
        <w:pStyle w:val="EMEABodyText"/>
        <w:jc w:val="both"/>
        <w:rPr>
          <w:lang w:val="da-DK"/>
        </w:rPr>
      </w:pPr>
    </w:p>
    <w:p w14:paraId="69E0CB25" w14:textId="77777777" w:rsidR="005B0101" w:rsidRPr="00D91BEA" w:rsidRDefault="005B0101" w:rsidP="008D219A">
      <w:pPr>
        <w:pStyle w:val="EMEAHeading2"/>
        <w:jc w:val="both"/>
        <w:rPr>
          <w:lang w:val="da-DK"/>
        </w:rPr>
      </w:pPr>
      <w:r w:rsidRPr="00D91BEA">
        <w:rPr>
          <w:lang w:val="da-DK"/>
        </w:rPr>
        <w:t>6.4</w:t>
      </w:r>
      <w:r w:rsidRPr="00D91BEA">
        <w:rPr>
          <w:lang w:val="da-DK"/>
        </w:rPr>
        <w:tab/>
      </w:r>
      <w:r w:rsidRPr="00D91BEA">
        <w:rPr>
          <w:noProof/>
          <w:lang w:val="da-DK"/>
        </w:rPr>
        <w:t>Særlige opbevaringsforhold</w:t>
      </w:r>
    </w:p>
    <w:p w14:paraId="6FDE2B79" w14:textId="77777777" w:rsidR="005B0101" w:rsidRPr="00D91BEA" w:rsidRDefault="005B0101" w:rsidP="008D219A">
      <w:pPr>
        <w:pStyle w:val="EMEAHeading2"/>
        <w:rPr>
          <w:lang w:val="da-DK"/>
        </w:rPr>
      </w:pPr>
    </w:p>
    <w:p w14:paraId="3936A36A" w14:textId="77777777" w:rsidR="005B0101" w:rsidRPr="00D91BEA" w:rsidRDefault="005B0101" w:rsidP="008D219A">
      <w:pPr>
        <w:pStyle w:val="EMEABodyText"/>
        <w:rPr>
          <w:lang w:val="da-DK"/>
        </w:rPr>
      </w:pPr>
      <w:r w:rsidRPr="00D91BEA">
        <w:rPr>
          <w:lang w:val="da-DK"/>
        </w:rPr>
        <w:t>Må ikke opbevares ved temperaturer over 30°C. Opbevar flasken i den ydre karton for at beskytte mod lys.</w:t>
      </w:r>
    </w:p>
    <w:p w14:paraId="0027E710" w14:textId="77777777" w:rsidR="005B0101" w:rsidRPr="00D91BEA" w:rsidRDefault="005B0101" w:rsidP="008D219A">
      <w:pPr>
        <w:pStyle w:val="EMEABodyText"/>
        <w:rPr>
          <w:lang w:val="da-DK"/>
        </w:rPr>
      </w:pPr>
    </w:p>
    <w:p w14:paraId="15D80437" w14:textId="77777777" w:rsidR="005B0101" w:rsidRPr="00D91BEA" w:rsidRDefault="005B0101" w:rsidP="008D219A">
      <w:pPr>
        <w:pStyle w:val="EMEAHeading2"/>
        <w:jc w:val="both"/>
        <w:rPr>
          <w:lang w:val="da-DK"/>
        </w:rPr>
      </w:pPr>
      <w:r w:rsidRPr="00D91BEA">
        <w:rPr>
          <w:lang w:val="da-DK"/>
        </w:rPr>
        <w:t>6.5</w:t>
      </w:r>
      <w:r w:rsidRPr="00D91BEA">
        <w:rPr>
          <w:lang w:val="da-DK"/>
        </w:rPr>
        <w:tab/>
      </w:r>
      <w:r w:rsidRPr="00D91BEA">
        <w:rPr>
          <w:noProof/>
          <w:lang w:val="da-DK"/>
        </w:rPr>
        <w:t>Emballagetype og pakningsstørrelser</w:t>
      </w:r>
    </w:p>
    <w:p w14:paraId="1B267CB0" w14:textId="77777777" w:rsidR="005B0101" w:rsidRPr="00D91BEA" w:rsidRDefault="005B0101" w:rsidP="008D219A">
      <w:pPr>
        <w:pStyle w:val="EMEAHeading2"/>
        <w:jc w:val="both"/>
        <w:rPr>
          <w:lang w:val="da-DK"/>
        </w:rPr>
      </w:pPr>
    </w:p>
    <w:p w14:paraId="2E8A3174" w14:textId="77777777" w:rsidR="005B0101" w:rsidRPr="00D91BEA" w:rsidRDefault="005B0101" w:rsidP="008D219A">
      <w:pPr>
        <w:pStyle w:val="EMEABodyText"/>
        <w:rPr>
          <w:lang w:val="da-DK"/>
        </w:rPr>
      </w:pPr>
      <w:r w:rsidRPr="00D91BEA">
        <w:rPr>
          <w:lang w:val="da-DK"/>
        </w:rPr>
        <w:t>210 ml oral opløsning i HDPE-flaske med børnesikret låg (polypropylen). Æsken indeholder en måleske (polypropylen) med angivelser fra 0,5 ml</w:t>
      </w:r>
      <w:r w:rsidRPr="00D91BEA">
        <w:rPr>
          <w:lang w:val="da-DK"/>
        </w:rPr>
        <w:noBreakHyphen/>
        <w:t>10 ml</w:t>
      </w:r>
    </w:p>
    <w:p w14:paraId="06980011" w14:textId="77777777" w:rsidR="005B0101" w:rsidRPr="00D91BEA" w:rsidRDefault="005B0101" w:rsidP="008D219A">
      <w:pPr>
        <w:pStyle w:val="EMEABodyText"/>
        <w:rPr>
          <w:lang w:val="da-DK"/>
        </w:rPr>
      </w:pPr>
    </w:p>
    <w:p w14:paraId="10474640" w14:textId="77777777" w:rsidR="005B0101" w:rsidRPr="00D91BEA" w:rsidRDefault="005B0101" w:rsidP="008D219A">
      <w:pPr>
        <w:pStyle w:val="EMEAHeading2"/>
        <w:jc w:val="both"/>
        <w:rPr>
          <w:lang w:val="da-DK"/>
        </w:rPr>
      </w:pPr>
      <w:r w:rsidRPr="00D91BEA">
        <w:rPr>
          <w:lang w:val="da-DK"/>
        </w:rPr>
        <w:t>6.6</w:t>
      </w:r>
      <w:r w:rsidRPr="00D91BEA">
        <w:rPr>
          <w:lang w:val="da-DK"/>
        </w:rPr>
        <w:tab/>
        <w:t>Regler for destruktion</w:t>
      </w:r>
    </w:p>
    <w:p w14:paraId="195EAFF6" w14:textId="77777777" w:rsidR="005B0101" w:rsidRPr="00D91BEA" w:rsidRDefault="005B0101" w:rsidP="008D219A">
      <w:pPr>
        <w:pStyle w:val="EMEAHeading2"/>
        <w:jc w:val="both"/>
        <w:rPr>
          <w:lang w:val="da-DK"/>
        </w:rPr>
      </w:pPr>
    </w:p>
    <w:p w14:paraId="6091385F" w14:textId="77777777" w:rsidR="005B0101" w:rsidRPr="00D91BEA" w:rsidRDefault="005B0101" w:rsidP="008D219A">
      <w:pPr>
        <w:pStyle w:val="EMEABodyText"/>
        <w:rPr>
          <w:lang w:val="da-DK"/>
        </w:rPr>
      </w:pPr>
      <w:r w:rsidRPr="00D91BEA">
        <w:rPr>
          <w:noProof/>
          <w:lang w:val="da-DK"/>
        </w:rPr>
        <w:t>Ikke anvendte lægemidler samt affald heraf bør destrueres i henhold til lokale retningslinjer</w:t>
      </w:r>
      <w:r w:rsidRPr="00D91BEA">
        <w:rPr>
          <w:lang w:val="da-DK"/>
        </w:rPr>
        <w:t>.</w:t>
      </w:r>
    </w:p>
    <w:p w14:paraId="3E2C83B5" w14:textId="77777777" w:rsidR="005B0101" w:rsidRPr="00D91BEA" w:rsidRDefault="005B0101" w:rsidP="008D219A">
      <w:pPr>
        <w:pStyle w:val="EMEABodyText"/>
        <w:rPr>
          <w:lang w:val="da-DK"/>
        </w:rPr>
      </w:pPr>
    </w:p>
    <w:p w14:paraId="4CC57F82" w14:textId="77777777" w:rsidR="005B0101" w:rsidRPr="00D91BEA" w:rsidRDefault="005B0101" w:rsidP="008D219A">
      <w:pPr>
        <w:pStyle w:val="EMEABodyText"/>
        <w:rPr>
          <w:lang w:val="da-DK"/>
        </w:rPr>
      </w:pPr>
    </w:p>
    <w:p w14:paraId="4FB98660" w14:textId="77777777" w:rsidR="005B0101" w:rsidRPr="00D91BEA" w:rsidRDefault="005B0101" w:rsidP="008D219A">
      <w:pPr>
        <w:pStyle w:val="EMEAHeading1"/>
        <w:jc w:val="both"/>
        <w:rPr>
          <w:lang w:val="da-DK"/>
        </w:rPr>
      </w:pPr>
      <w:r w:rsidRPr="00D91BEA">
        <w:rPr>
          <w:lang w:val="da-DK"/>
        </w:rPr>
        <w:t>7.</w:t>
      </w:r>
      <w:r w:rsidRPr="00D91BEA">
        <w:rPr>
          <w:lang w:val="da-DK"/>
        </w:rPr>
        <w:tab/>
      </w:r>
      <w:r w:rsidRPr="00D91BEA">
        <w:rPr>
          <w:noProof/>
          <w:lang w:val="da-DK"/>
        </w:rPr>
        <w:t>INDEHAVER AF MARKEDSFØRINGSTILLADELSEN</w:t>
      </w:r>
    </w:p>
    <w:p w14:paraId="1B64FD26" w14:textId="77777777" w:rsidR="005B0101" w:rsidRPr="00D91BEA" w:rsidRDefault="005B0101" w:rsidP="008D219A">
      <w:pPr>
        <w:pStyle w:val="EMEAHeading1"/>
        <w:rPr>
          <w:lang w:val="da-DK"/>
        </w:rPr>
      </w:pPr>
    </w:p>
    <w:p w14:paraId="0C506057" w14:textId="77777777" w:rsidR="00571E2F" w:rsidRPr="00571E2F" w:rsidRDefault="00571E2F" w:rsidP="00571E2F">
      <w:pPr>
        <w:pStyle w:val="EMEAAddress"/>
        <w:rPr>
          <w:lang w:val="de-DE"/>
        </w:rPr>
      </w:pPr>
      <w:r w:rsidRPr="00381FF1">
        <w:rPr>
          <w:bCs/>
          <w:lang w:val="da-DK"/>
        </w:rPr>
        <w:t xml:space="preserve">Bristol-Myers Squibb Pharma EEIG </w:t>
      </w:r>
      <w:r w:rsidRPr="00381FF1">
        <w:rPr>
          <w:bCs/>
          <w:lang w:val="da-DK"/>
        </w:rPr>
        <w:br/>
        <w:t>Plaza 254</w:t>
      </w:r>
      <w:r w:rsidRPr="00381FF1">
        <w:rPr>
          <w:bCs/>
          <w:lang w:val="da-DK"/>
        </w:rPr>
        <w:br/>
        <w:t>Blanchardstown Corporate Park 2</w:t>
      </w:r>
      <w:r w:rsidRPr="00381FF1">
        <w:rPr>
          <w:bCs/>
          <w:lang w:val="da-DK"/>
        </w:rPr>
        <w:br/>
        <w:t>Dublin 15, D15 T867</w:t>
      </w:r>
      <w:r w:rsidRPr="00381FF1">
        <w:rPr>
          <w:bCs/>
          <w:lang w:val="da-DK"/>
        </w:rPr>
        <w:br/>
        <w:t>Irland</w:t>
      </w:r>
    </w:p>
    <w:p w14:paraId="028CB2AA" w14:textId="77777777" w:rsidR="005B0101" w:rsidRPr="00571E2F" w:rsidRDefault="005B0101" w:rsidP="00EB57F8">
      <w:pPr>
        <w:pStyle w:val="EMEABodyText"/>
        <w:rPr>
          <w:lang w:val="sv-SE"/>
        </w:rPr>
      </w:pPr>
    </w:p>
    <w:p w14:paraId="6AAEDB0D" w14:textId="77777777" w:rsidR="005B0101" w:rsidRPr="00571E2F" w:rsidRDefault="005B0101" w:rsidP="008D219A">
      <w:pPr>
        <w:pStyle w:val="EMEABodyText"/>
        <w:rPr>
          <w:lang w:val="sv-SE"/>
        </w:rPr>
      </w:pPr>
    </w:p>
    <w:p w14:paraId="511683E0" w14:textId="77777777" w:rsidR="005B0101" w:rsidRPr="00D91BEA" w:rsidRDefault="005B0101" w:rsidP="008D219A">
      <w:pPr>
        <w:pStyle w:val="EMEAHeading1"/>
        <w:rPr>
          <w:lang w:val="da-DK"/>
        </w:rPr>
      </w:pPr>
      <w:r w:rsidRPr="00D91BEA">
        <w:rPr>
          <w:lang w:val="da-DK"/>
        </w:rPr>
        <w:t>8.</w:t>
      </w:r>
      <w:r w:rsidRPr="00D91BEA">
        <w:rPr>
          <w:lang w:val="da-DK"/>
        </w:rPr>
        <w:tab/>
      </w:r>
      <w:r w:rsidRPr="00D91BEA">
        <w:rPr>
          <w:noProof/>
          <w:lang w:val="da-DK"/>
        </w:rPr>
        <w:t>MARKEDSFØRINGSTILLADELSESNUMMER (</w:t>
      </w:r>
      <w:r w:rsidR="008D21DF">
        <w:rPr>
          <w:noProof/>
          <w:lang w:val="da-DK"/>
        </w:rPr>
        <w:t>-</w:t>
      </w:r>
      <w:r w:rsidRPr="00D91BEA">
        <w:rPr>
          <w:noProof/>
          <w:lang w:val="da-DK"/>
        </w:rPr>
        <w:t>NUMRE)</w:t>
      </w:r>
    </w:p>
    <w:p w14:paraId="67CE0668" w14:textId="77777777" w:rsidR="005B0101" w:rsidRPr="00D91BEA" w:rsidRDefault="005B0101" w:rsidP="008D219A">
      <w:pPr>
        <w:pStyle w:val="EMEAHeading1"/>
        <w:rPr>
          <w:lang w:val="da-DK"/>
        </w:rPr>
      </w:pPr>
    </w:p>
    <w:p w14:paraId="65D8C268" w14:textId="77777777" w:rsidR="005B0101" w:rsidRPr="00D91BEA" w:rsidRDefault="005B0101" w:rsidP="008D219A">
      <w:pPr>
        <w:pStyle w:val="EMEABodyText"/>
        <w:rPr>
          <w:lang w:val="da-DK"/>
        </w:rPr>
      </w:pPr>
      <w:r w:rsidRPr="00D91BEA">
        <w:rPr>
          <w:lang w:val="da-DK"/>
        </w:rPr>
        <w:t>EU/1/06/343/005</w:t>
      </w:r>
    </w:p>
    <w:p w14:paraId="47A70EEF" w14:textId="77777777" w:rsidR="005B0101" w:rsidRPr="00D91BEA" w:rsidRDefault="005B0101" w:rsidP="008D219A">
      <w:pPr>
        <w:pStyle w:val="EMEABodyText"/>
        <w:rPr>
          <w:lang w:val="da-DK"/>
        </w:rPr>
      </w:pPr>
    </w:p>
    <w:p w14:paraId="6EF4CA07" w14:textId="77777777" w:rsidR="005B0101" w:rsidRPr="00D91BEA" w:rsidRDefault="005B0101" w:rsidP="008D219A">
      <w:pPr>
        <w:pStyle w:val="EMEABodyText"/>
        <w:rPr>
          <w:lang w:val="da-DK"/>
        </w:rPr>
      </w:pPr>
    </w:p>
    <w:p w14:paraId="3FF75B44" w14:textId="77777777" w:rsidR="005B0101" w:rsidRPr="00D91BEA" w:rsidRDefault="005B0101" w:rsidP="008D219A">
      <w:pPr>
        <w:pStyle w:val="EMEAHeading1"/>
        <w:rPr>
          <w:lang w:val="da-DK"/>
        </w:rPr>
      </w:pPr>
      <w:r w:rsidRPr="00D91BEA">
        <w:rPr>
          <w:lang w:val="da-DK"/>
        </w:rPr>
        <w:lastRenderedPageBreak/>
        <w:t>9.</w:t>
      </w:r>
      <w:r w:rsidRPr="00D91BEA">
        <w:rPr>
          <w:lang w:val="da-DK"/>
        </w:rPr>
        <w:tab/>
        <w:t>DATO FOR FØRSTE markedsføringsTILLADELSE/FORNYELSE AF</w:t>
      </w:r>
      <w:r w:rsidRPr="00D91BEA">
        <w:rPr>
          <w:noProof/>
          <w:lang w:val="da-DK"/>
        </w:rPr>
        <w:t xml:space="preserve"> TILLADELSEN</w:t>
      </w:r>
    </w:p>
    <w:p w14:paraId="0F7508C3" w14:textId="77777777" w:rsidR="005B0101" w:rsidRPr="00D91BEA" w:rsidRDefault="005B0101" w:rsidP="008D219A">
      <w:pPr>
        <w:pStyle w:val="EMEAHeading1"/>
        <w:rPr>
          <w:lang w:val="da-DK"/>
        </w:rPr>
      </w:pPr>
    </w:p>
    <w:p w14:paraId="17DDD824" w14:textId="77777777" w:rsidR="005B0101" w:rsidRPr="00D91BEA" w:rsidRDefault="005B0101" w:rsidP="008D219A">
      <w:pPr>
        <w:pStyle w:val="EMEABodyText"/>
        <w:rPr>
          <w:lang w:val="da-DK"/>
        </w:rPr>
      </w:pPr>
      <w:r w:rsidRPr="00D91BEA">
        <w:rPr>
          <w:lang w:val="da-DK"/>
        </w:rPr>
        <w:t>Dato for første markedsføringstilladelse: 26. juni 2006</w:t>
      </w:r>
      <w:r w:rsidRPr="00D91BEA">
        <w:rPr>
          <w:lang w:val="da-DK"/>
        </w:rPr>
        <w:br/>
        <w:t>Dato for sidste fornyelse af tilladelse: 26. juni 2011</w:t>
      </w:r>
    </w:p>
    <w:p w14:paraId="34B99281" w14:textId="77777777" w:rsidR="005B0101" w:rsidRPr="00D91BEA" w:rsidRDefault="005B0101" w:rsidP="008D219A">
      <w:pPr>
        <w:pStyle w:val="EMEABodyText"/>
        <w:rPr>
          <w:lang w:val="da-DK"/>
        </w:rPr>
      </w:pPr>
    </w:p>
    <w:p w14:paraId="4E3625E5" w14:textId="77777777" w:rsidR="005B0101" w:rsidRPr="00D91BEA" w:rsidRDefault="005B0101" w:rsidP="008D219A">
      <w:pPr>
        <w:pStyle w:val="EMEABodyText"/>
        <w:rPr>
          <w:lang w:val="da-DK"/>
        </w:rPr>
      </w:pPr>
    </w:p>
    <w:p w14:paraId="0E58A387" w14:textId="77777777" w:rsidR="005B0101" w:rsidRPr="00D91BEA" w:rsidRDefault="005B0101" w:rsidP="008D219A">
      <w:pPr>
        <w:pStyle w:val="EMEAHeading1"/>
        <w:jc w:val="both"/>
        <w:rPr>
          <w:lang w:val="da-DK"/>
        </w:rPr>
      </w:pPr>
      <w:r w:rsidRPr="00D91BEA">
        <w:rPr>
          <w:lang w:val="da-DK"/>
        </w:rPr>
        <w:t>10.</w:t>
      </w:r>
      <w:r w:rsidRPr="00D91BEA">
        <w:rPr>
          <w:lang w:val="da-DK"/>
        </w:rPr>
        <w:tab/>
      </w:r>
      <w:r w:rsidRPr="00D91BEA">
        <w:rPr>
          <w:noProof/>
          <w:lang w:val="da-DK"/>
        </w:rPr>
        <w:t>DATO FOR ÆNDRING AF TEKSTEN</w:t>
      </w:r>
    </w:p>
    <w:p w14:paraId="798623A4" w14:textId="77777777" w:rsidR="005B0101" w:rsidRPr="00D91BEA" w:rsidRDefault="005B0101" w:rsidP="008D219A">
      <w:pPr>
        <w:pStyle w:val="EMEABodyText"/>
        <w:rPr>
          <w:lang w:val="da-DK"/>
        </w:rPr>
      </w:pPr>
    </w:p>
    <w:p w14:paraId="2A125439" w14:textId="77777777" w:rsidR="005B0101" w:rsidRPr="00D91BEA" w:rsidRDefault="005B0101" w:rsidP="008D219A">
      <w:pPr>
        <w:pStyle w:val="EMEABodyText"/>
        <w:rPr>
          <w:noProof/>
          <w:lang w:val="da-DK"/>
        </w:rPr>
      </w:pPr>
      <w:r w:rsidRPr="00D91BEA">
        <w:rPr>
          <w:noProof/>
          <w:lang w:val="sv-SE"/>
        </w:rPr>
        <w:t>{</w:t>
      </w:r>
      <w:r w:rsidRPr="00D91BEA">
        <w:rPr>
          <w:szCs w:val="24"/>
          <w:lang w:val="sv-SE"/>
        </w:rPr>
        <w:t>MM/Å</w:t>
      </w:r>
      <w:r w:rsidRPr="00D91BEA">
        <w:rPr>
          <w:lang w:val="sv-SE"/>
        </w:rPr>
        <w:t>ÅÅÅ</w:t>
      </w:r>
      <w:r w:rsidRPr="00D91BEA">
        <w:rPr>
          <w:noProof/>
          <w:lang w:val="sv-SE"/>
        </w:rPr>
        <w:t>}</w:t>
      </w:r>
    </w:p>
    <w:p w14:paraId="1C35DC1C" w14:textId="77777777" w:rsidR="005B0101" w:rsidRPr="00D91BEA" w:rsidRDefault="005B0101" w:rsidP="008D219A">
      <w:pPr>
        <w:pStyle w:val="EMEABodyText"/>
        <w:rPr>
          <w:noProof/>
          <w:lang w:val="da-DK"/>
        </w:rPr>
      </w:pPr>
    </w:p>
    <w:p w14:paraId="5949EA00" w14:textId="50766818" w:rsidR="005B0101" w:rsidRPr="00D91BEA" w:rsidRDefault="005B0101" w:rsidP="008D219A">
      <w:pPr>
        <w:pStyle w:val="EMEABodyText"/>
        <w:rPr>
          <w:lang w:val="da-DK"/>
        </w:rPr>
      </w:pPr>
      <w:r w:rsidRPr="00D91BEA">
        <w:rPr>
          <w:noProof/>
          <w:lang w:val="da-DK"/>
        </w:rPr>
        <w:t xml:space="preserve">Yderligere information om dette lægemiddel er tilgængelig på </w:t>
      </w:r>
      <w:r w:rsidRPr="00D91BEA">
        <w:rPr>
          <w:bCs/>
          <w:noProof/>
          <w:lang w:val="da-DK"/>
        </w:rPr>
        <w:t>Det Europæiske Lægemiddelagenturs hjemmeside http</w:t>
      </w:r>
      <w:ins w:id="5" w:author="Author">
        <w:r w:rsidR="00955182">
          <w:rPr>
            <w:bCs/>
            <w:noProof/>
            <w:lang w:val="da-DK"/>
          </w:rPr>
          <w:t>s</w:t>
        </w:r>
      </w:ins>
      <w:r w:rsidRPr="00D91BEA">
        <w:rPr>
          <w:bCs/>
          <w:noProof/>
          <w:lang w:val="da-DK"/>
        </w:rPr>
        <w:t>://www.ema.europa.eu/.</w:t>
      </w:r>
    </w:p>
    <w:p w14:paraId="03A2D4F3" w14:textId="77777777" w:rsidR="00AA16D3" w:rsidRPr="00D91BEA" w:rsidRDefault="00AA16D3">
      <w:pPr>
        <w:pStyle w:val="EMEABodyText"/>
        <w:rPr>
          <w:lang w:val="nl-NL"/>
        </w:rPr>
      </w:pPr>
    </w:p>
    <w:p w14:paraId="18D024AE" w14:textId="77777777" w:rsidR="005B0101" w:rsidRPr="00D91BEA" w:rsidRDefault="005B0101" w:rsidP="008D219A">
      <w:pPr>
        <w:pStyle w:val="EMEATitle"/>
        <w:rPr>
          <w:bCs/>
          <w:noProof/>
          <w:szCs w:val="22"/>
          <w:lang w:val="da-DK"/>
        </w:rPr>
      </w:pPr>
      <w:r w:rsidRPr="00D91BEA">
        <w:rPr>
          <w:lang w:val="nl-NL"/>
        </w:rPr>
        <w:br w:type="page"/>
      </w:r>
    </w:p>
    <w:p w14:paraId="041BD5BF" w14:textId="77777777" w:rsidR="005B0101" w:rsidRPr="00D91BEA" w:rsidRDefault="005B0101" w:rsidP="008D219A">
      <w:pPr>
        <w:pStyle w:val="EMEATitle"/>
        <w:rPr>
          <w:bCs/>
          <w:noProof/>
          <w:szCs w:val="22"/>
          <w:lang w:val="da-DK"/>
        </w:rPr>
      </w:pPr>
    </w:p>
    <w:p w14:paraId="3AE3AC25" w14:textId="77777777" w:rsidR="005B0101" w:rsidRPr="00D91BEA" w:rsidRDefault="005B0101" w:rsidP="008D219A">
      <w:pPr>
        <w:pStyle w:val="EMEATitle"/>
        <w:rPr>
          <w:bCs/>
          <w:noProof/>
          <w:szCs w:val="22"/>
          <w:lang w:val="da-DK"/>
        </w:rPr>
      </w:pPr>
    </w:p>
    <w:p w14:paraId="4B4FE447" w14:textId="77777777" w:rsidR="005B0101" w:rsidRPr="00D91BEA" w:rsidRDefault="005B0101" w:rsidP="008D219A">
      <w:pPr>
        <w:pStyle w:val="EMEATitle"/>
        <w:rPr>
          <w:bCs/>
          <w:noProof/>
          <w:szCs w:val="22"/>
          <w:lang w:val="da-DK"/>
        </w:rPr>
      </w:pPr>
    </w:p>
    <w:p w14:paraId="52F553A7" w14:textId="77777777" w:rsidR="005B0101" w:rsidRPr="00D91BEA" w:rsidRDefault="005B0101" w:rsidP="008D219A">
      <w:pPr>
        <w:pStyle w:val="EMEATitle"/>
        <w:rPr>
          <w:bCs/>
          <w:noProof/>
          <w:szCs w:val="22"/>
          <w:lang w:val="da-DK"/>
        </w:rPr>
      </w:pPr>
    </w:p>
    <w:p w14:paraId="28972209" w14:textId="77777777" w:rsidR="005B0101" w:rsidRPr="00D91BEA" w:rsidRDefault="005B0101" w:rsidP="008D219A">
      <w:pPr>
        <w:pStyle w:val="EMEATitle"/>
        <w:rPr>
          <w:bCs/>
          <w:noProof/>
          <w:szCs w:val="22"/>
          <w:lang w:val="da-DK"/>
        </w:rPr>
      </w:pPr>
    </w:p>
    <w:p w14:paraId="49016A1E" w14:textId="77777777" w:rsidR="005B0101" w:rsidRPr="00D91BEA" w:rsidRDefault="005B0101" w:rsidP="008D219A">
      <w:pPr>
        <w:pStyle w:val="EMEATitle"/>
        <w:rPr>
          <w:bCs/>
          <w:noProof/>
          <w:szCs w:val="22"/>
          <w:lang w:val="da-DK"/>
        </w:rPr>
      </w:pPr>
    </w:p>
    <w:p w14:paraId="5650D93D" w14:textId="77777777" w:rsidR="005B0101" w:rsidRPr="00D91BEA" w:rsidRDefault="005B0101" w:rsidP="008D219A">
      <w:pPr>
        <w:pStyle w:val="EMEATitle"/>
        <w:rPr>
          <w:bCs/>
          <w:noProof/>
          <w:szCs w:val="22"/>
          <w:lang w:val="da-DK"/>
        </w:rPr>
      </w:pPr>
    </w:p>
    <w:p w14:paraId="76AAD8EA" w14:textId="77777777" w:rsidR="005B0101" w:rsidRPr="00D91BEA" w:rsidRDefault="005B0101" w:rsidP="008D219A">
      <w:pPr>
        <w:pStyle w:val="EMEATitle"/>
        <w:rPr>
          <w:bCs/>
          <w:noProof/>
          <w:szCs w:val="22"/>
          <w:lang w:val="da-DK"/>
        </w:rPr>
      </w:pPr>
    </w:p>
    <w:p w14:paraId="13508E75" w14:textId="77777777" w:rsidR="005B0101" w:rsidRPr="00D91BEA" w:rsidRDefault="005B0101" w:rsidP="008D219A">
      <w:pPr>
        <w:pStyle w:val="EMEATitle"/>
        <w:rPr>
          <w:bCs/>
          <w:noProof/>
          <w:szCs w:val="22"/>
          <w:lang w:val="da-DK"/>
        </w:rPr>
      </w:pPr>
    </w:p>
    <w:p w14:paraId="1475E550" w14:textId="77777777" w:rsidR="005B0101" w:rsidRPr="00D91BEA" w:rsidRDefault="005B0101" w:rsidP="008D219A">
      <w:pPr>
        <w:pStyle w:val="EMEATitle"/>
        <w:rPr>
          <w:bCs/>
          <w:noProof/>
          <w:szCs w:val="22"/>
          <w:lang w:val="da-DK"/>
        </w:rPr>
      </w:pPr>
    </w:p>
    <w:p w14:paraId="09EAFA7E" w14:textId="77777777" w:rsidR="005B0101" w:rsidRPr="00D91BEA" w:rsidRDefault="005B0101" w:rsidP="008D219A">
      <w:pPr>
        <w:pStyle w:val="EMEATitle"/>
        <w:rPr>
          <w:bCs/>
          <w:noProof/>
          <w:szCs w:val="22"/>
          <w:lang w:val="da-DK"/>
        </w:rPr>
      </w:pPr>
    </w:p>
    <w:p w14:paraId="169871BE" w14:textId="77777777" w:rsidR="005B0101" w:rsidRPr="00D91BEA" w:rsidRDefault="005B0101" w:rsidP="008D219A">
      <w:pPr>
        <w:pStyle w:val="EMEATitle"/>
        <w:rPr>
          <w:bCs/>
          <w:noProof/>
          <w:szCs w:val="22"/>
          <w:lang w:val="da-DK"/>
        </w:rPr>
      </w:pPr>
    </w:p>
    <w:p w14:paraId="715041D0" w14:textId="77777777" w:rsidR="005B0101" w:rsidRPr="00D91BEA" w:rsidRDefault="005B0101" w:rsidP="008D219A">
      <w:pPr>
        <w:pStyle w:val="EMEATitle"/>
        <w:rPr>
          <w:bCs/>
          <w:noProof/>
          <w:szCs w:val="22"/>
          <w:lang w:val="da-DK"/>
        </w:rPr>
      </w:pPr>
    </w:p>
    <w:p w14:paraId="2EF9C6D1" w14:textId="77777777" w:rsidR="005B0101" w:rsidRPr="00D91BEA" w:rsidRDefault="005B0101" w:rsidP="008D219A">
      <w:pPr>
        <w:pStyle w:val="EMEATitle"/>
        <w:rPr>
          <w:bCs/>
          <w:noProof/>
          <w:szCs w:val="22"/>
          <w:lang w:val="da-DK"/>
        </w:rPr>
      </w:pPr>
    </w:p>
    <w:p w14:paraId="3F4D1C50" w14:textId="77777777" w:rsidR="005B0101" w:rsidRPr="00D91BEA" w:rsidRDefault="005B0101" w:rsidP="008D219A">
      <w:pPr>
        <w:pStyle w:val="EMEATitle"/>
        <w:rPr>
          <w:bCs/>
          <w:noProof/>
          <w:szCs w:val="22"/>
          <w:lang w:val="da-DK"/>
        </w:rPr>
      </w:pPr>
    </w:p>
    <w:p w14:paraId="0C44017B" w14:textId="77777777" w:rsidR="005B0101" w:rsidRPr="00D91BEA" w:rsidRDefault="005B0101" w:rsidP="008D219A">
      <w:pPr>
        <w:pStyle w:val="EMEATitle"/>
        <w:rPr>
          <w:bCs/>
          <w:noProof/>
          <w:szCs w:val="22"/>
          <w:lang w:val="da-DK"/>
        </w:rPr>
      </w:pPr>
    </w:p>
    <w:p w14:paraId="27F98C0C" w14:textId="77777777" w:rsidR="005B0101" w:rsidRPr="00D91BEA" w:rsidRDefault="005B0101" w:rsidP="008D219A">
      <w:pPr>
        <w:pStyle w:val="EMEATitle"/>
        <w:rPr>
          <w:bCs/>
          <w:noProof/>
          <w:szCs w:val="22"/>
          <w:lang w:val="da-DK"/>
        </w:rPr>
      </w:pPr>
    </w:p>
    <w:p w14:paraId="2B7E8353" w14:textId="77777777" w:rsidR="005B0101" w:rsidRPr="00D91BEA" w:rsidRDefault="005B0101" w:rsidP="008D219A">
      <w:pPr>
        <w:pStyle w:val="EMEATitle"/>
        <w:rPr>
          <w:bCs/>
          <w:noProof/>
          <w:szCs w:val="22"/>
          <w:lang w:val="da-DK"/>
        </w:rPr>
      </w:pPr>
    </w:p>
    <w:p w14:paraId="2F80CE43" w14:textId="77777777" w:rsidR="005B0101" w:rsidRPr="00D91BEA" w:rsidRDefault="005B0101" w:rsidP="008D219A">
      <w:pPr>
        <w:pStyle w:val="EMEATitle"/>
        <w:rPr>
          <w:bCs/>
          <w:noProof/>
          <w:szCs w:val="22"/>
          <w:lang w:val="da-DK"/>
        </w:rPr>
      </w:pPr>
    </w:p>
    <w:p w14:paraId="7B75A246" w14:textId="77777777" w:rsidR="005B0101" w:rsidRPr="00D91BEA" w:rsidRDefault="005B0101" w:rsidP="008D219A">
      <w:pPr>
        <w:pStyle w:val="EMEATitle"/>
        <w:rPr>
          <w:bCs/>
          <w:noProof/>
          <w:szCs w:val="22"/>
          <w:lang w:val="da-DK"/>
        </w:rPr>
      </w:pPr>
    </w:p>
    <w:p w14:paraId="6ADF51A3" w14:textId="77777777" w:rsidR="005B0101" w:rsidRPr="00D91BEA" w:rsidRDefault="005B0101" w:rsidP="008D219A">
      <w:pPr>
        <w:pStyle w:val="EMEATitle"/>
        <w:rPr>
          <w:bCs/>
          <w:noProof/>
          <w:szCs w:val="22"/>
          <w:lang w:val="da-DK"/>
        </w:rPr>
      </w:pPr>
    </w:p>
    <w:p w14:paraId="144BBDF3" w14:textId="77777777" w:rsidR="005B0101" w:rsidRPr="00D91BEA" w:rsidRDefault="005B0101" w:rsidP="008D219A">
      <w:pPr>
        <w:pStyle w:val="EMEATitle"/>
        <w:rPr>
          <w:bCs/>
          <w:noProof/>
          <w:szCs w:val="22"/>
          <w:lang w:val="da-DK"/>
        </w:rPr>
      </w:pPr>
    </w:p>
    <w:p w14:paraId="38C2BDC3" w14:textId="77777777" w:rsidR="005B0101" w:rsidRPr="00D91BEA" w:rsidRDefault="005B0101" w:rsidP="008D219A">
      <w:pPr>
        <w:pStyle w:val="EMEATitle"/>
        <w:rPr>
          <w:szCs w:val="22"/>
          <w:lang w:val="da-DK"/>
        </w:rPr>
      </w:pPr>
      <w:r w:rsidRPr="00D91BEA">
        <w:rPr>
          <w:bCs/>
          <w:noProof/>
          <w:szCs w:val="22"/>
          <w:lang w:val="da-DK"/>
        </w:rPr>
        <w:t xml:space="preserve">BILAG </w:t>
      </w:r>
      <w:r w:rsidRPr="00D91BEA">
        <w:rPr>
          <w:szCs w:val="22"/>
          <w:lang w:val="da-DK"/>
        </w:rPr>
        <w:t>II</w:t>
      </w:r>
    </w:p>
    <w:p w14:paraId="21F6BB4E" w14:textId="77777777" w:rsidR="005B0101" w:rsidRPr="00D91BEA" w:rsidRDefault="005B0101" w:rsidP="008D219A">
      <w:pPr>
        <w:pStyle w:val="EMEABodyText"/>
        <w:rPr>
          <w:b/>
          <w:szCs w:val="22"/>
          <w:lang w:val="da-DK"/>
        </w:rPr>
      </w:pPr>
    </w:p>
    <w:p w14:paraId="117C7488" w14:textId="77777777" w:rsidR="005B0101" w:rsidRPr="00D91BEA" w:rsidRDefault="005B0101" w:rsidP="008D219A">
      <w:pPr>
        <w:pStyle w:val="EMEAHeading1"/>
        <w:rPr>
          <w:szCs w:val="22"/>
          <w:lang w:val="da-DK"/>
        </w:rPr>
      </w:pPr>
      <w:r w:rsidRPr="00D91BEA">
        <w:rPr>
          <w:szCs w:val="22"/>
          <w:lang w:val="da-DK"/>
        </w:rPr>
        <w:t>A.</w:t>
      </w:r>
      <w:r w:rsidRPr="00D91BEA">
        <w:rPr>
          <w:szCs w:val="22"/>
          <w:lang w:val="da-DK"/>
        </w:rPr>
        <w:tab/>
      </w:r>
      <w:r w:rsidRPr="00D91BEA">
        <w:rPr>
          <w:noProof/>
          <w:szCs w:val="22"/>
          <w:lang w:val="da-DK"/>
        </w:rPr>
        <w:t>FREMSTILLER</w:t>
      </w:r>
      <w:r w:rsidR="00130202">
        <w:rPr>
          <w:noProof/>
          <w:szCs w:val="22"/>
          <w:lang w:val="da-DK"/>
        </w:rPr>
        <w:t>E</w:t>
      </w:r>
      <w:r w:rsidRPr="00D91BEA">
        <w:rPr>
          <w:noProof/>
          <w:szCs w:val="22"/>
          <w:lang w:val="da-DK"/>
        </w:rPr>
        <w:t xml:space="preserve"> ANSVARLIG</w:t>
      </w:r>
      <w:r w:rsidR="00130202">
        <w:rPr>
          <w:noProof/>
          <w:szCs w:val="22"/>
          <w:lang w:val="da-DK"/>
        </w:rPr>
        <w:t>E</w:t>
      </w:r>
      <w:r w:rsidRPr="00D91BEA">
        <w:rPr>
          <w:noProof/>
          <w:szCs w:val="22"/>
          <w:lang w:val="da-DK"/>
        </w:rPr>
        <w:t xml:space="preserve"> FOR BATCHFRIGIVELSE</w:t>
      </w:r>
    </w:p>
    <w:p w14:paraId="6E8F4D09" w14:textId="77777777" w:rsidR="005B0101" w:rsidRPr="00D91BEA" w:rsidRDefault="005B0101" w:rsidP="008D219A">
      <w:pPr>
        <w:pStyle w:val="EMEABodyText"/>
        <w:rPr>
          <w:b/>
          <w:szCs w:val="22"/>
          <w:lang w:val="da-DK"/>
        </w:rPr>
      </w:pPr>
    </w:p>
    <w:p w14:paraId="0A8B44FD" w14:textId="77777777" w:rsidR="005B0101" w:rsidRPr="00D91BEA" w:rsidRDefault="005B0101" w:rsidP="008D219A">
      <w:pPr>
        <w:pStyle w:val="EMEAHeading1"/>
        <w:rPr>
          <w:noProof/>
          <w:szCs w:val="22"/>
          <w:lang w:val="da-DK"/>
        </w:rPr>
      </w:pPr>
      <w:r w:rsidRPr="00D91BEA">
        <w:rPr>
          <w:szCs w:val="22"/>
          <w:lang w:val="da-DK"/>
        </w:rPr>
        <w:t>B.</w:t>
      </w:r>
      <w:r w:rsidRPr="00D91BEA">
        <w:rPr>
          <w:szCs w:val="22"/>
          <w:lang w:val="da-DK"/>
        </w:rPr>
        <w:tab/>
      </w:r>
      <w:r w:rsidRPr="00D91BEA">
        <w:rPr>
          <w:noProof/>
          <w:szCs w:val="22"/>
          <w:lang w:val="da-DK"/>
        </w:rPr>
        <w:t>BETINGELSER ELLER BEGRÆNSNINGER VEDRØRENDE UDLEVERING OG ANVENDELSE</w:t>
      </w:r>
    </w:p>
    <w:p w14:paraId="1BE254FC" w14:textId="77777777" w:rsidR="005B0101" w:rsidRPr="00D91BEA" w:rsidRDefault="005B0101" w:rsidP="008D219A">
      <w:pPr>
        <w:pStyle w:val="EMEAHeading1"/>
        <w:rPr>
          <w:noProof/>
          <w:szCs w:val="22"/>
          <w:lang w:val="da-DK"/>
        </w:rPr>
      </w:pPr>
    </w:p>
    <w:p w14:paraId="54E30E6E" w14:textId="77777777" w:rsidR="005B0101" w:rsidRPr="00D91BEA" w:rsidRDefault="005B0101" w:rsidP="008D219A">
      <w:pPr>
        <w:pStyle w:val="EMEAHeading1"/>
        <w:rPr>
          <w:szCs w:val="22"/>
          <w:lang w:val="da-DK"/>
        </w:rPr>
      </w:pPr>
      <w:r w:rsidRPr="00D91BEA">
        <w:rPr>
          <w:szCs w:val="22"/>
          <w:lang w:val="da-DK"/>
        </w:rPr>
        <w:t>C.</w:t>
      </w:r>
      <w:r w:rsidRPr="00D91BEA">
        <w:rPr>
          <w:szCs w:val="22"/>
          <w:lang w:val="da-DK"/>
        </w:rPr>
        <w:tab/>
        <w:t>ANDRE FORHOLD OG BETINGELSER FOR MARKEDSFØRINGSTILLADELSEN</w:t>
      </w:r>
    </w:p>
    <w:p w14:paraId="25AD655C" w14:textId="77777777" w:rsidR="005B0101" w:rsidRPr="00D91BEA" w:rsidRDefault="005B0101" w:rsidP="008D219A">
      <w:pPr>
        <w:pStyle w:val="EMEABodyText"/>
        <w:rPr>
          <w:b/>
          <w:szCs w:val="22"/>
          <w:lang w:val="da-DK"/>
        </w:rPr>
      </w:pPr>
    </w:p>
    <w:p w14:paraId="08163445" w14:textId="77777777" w:rsidR="005B0101" w:rsidRPr="00D91BEA" w:rsidRDefault="005B0101" w:rsidP="008D219A">
      <w:pPr>
        <w:pStyle w:val="EMEAHeading1"/>
        <w:rPr>
          <w:szCs w:val="22"/>
          <w:lang w:val="da-DK"/>
        </w:rPr>
      </w:pPr>
      <w:r w:rsidRPr="00D91BEA">
        <w:rPr>
          <w:szCs w:val="22"/>
          <w:lang w:val="da-DK"/>
        </w:rPr>
        <w:t>D.</w:t>
      </w:r>
      <w:r w:rsidRPr="00D91BEA">
        <w:rPr>
          <w:szCs w:val="22"/>
          <w:lang w:val="da-DK"/>
        </w:rPr>
        <w:tab/>
        <w:t>BETINGELSER ELLER BEGRÆNSNINGER MED HENSYN TIL SIKKER OG EFFEKTIV ANVENDELSE AF LÆGEMIDLET</w:t>
      </w:r>
    </w:p>
    <w:p w14:paraId="56DFF73C" w14:textId="77777777" w:rsidR="005B0101" w:rsidRPr="00D91BEA" w:rsidRDefault="005B0101" w:rsidP="008D219A">
      <w:pPr>
        <w:pStyle w:val="EMEAHeading1"/>
        <w:rPr>
          <w:noProof/>
          <w:lang w:val="da-DK"/>
        </w:rPr>
      </w:pPr>
      <w:r w:rsidRPr="00D91BEA">
        <w:rPr>
          <w:rStyle w:val="EMEABodyTextChar"/>
          <w:szCs w:val="22"/>
          <w:lang w:val="da-DK"/>
        </w:rPr>
        <w:br w:type="page"/>
      </w:r>
      <w:r w:rsidRPr="00D91BEA">
        <w:rPr>
          <w:noProof/>
          <w:lang w:val="da-DK"/>
        </w:rPr>
        <w:lastRenderedPageBreak/>
        <w:t>A.</w:t>
      </w:r>
      <w:r w:rsidRPr="00D91BEA">
        <w:rPr>
          <w:noProof/>
          <w:lang w:val="da-DK"/>
        </w:rPr>
        <w:tab/>
        <w:t>Fremstiller</w:t>
      </w:r>
      <w:r w:rsidR="00130202">
        <w:rPr>
          <w:noProof/>
          <w:lang w:val="da-DK"/>
        </w:rPr>
        <w:t>E</w:t>
      </w:r>
      <w:r w:rsidRPr="00D91BEA">
        <w:rPr>
          <w:noProof/>
          <w:lang w:val="da-DK"/>
        </w:rPr>
        <w:t xml:space="preserve"> ANSVARLIG</w:t>
      </w:r>
      <w:r w:rsidR="00130202">
        <w:rPr>
          <w:noProof/>
          <w:lang w:val="da-DK"/>
        </w:rPr>
        <w:t>E</w:t>
      </w:r>
      <w:r w:rsidRPr="00D91BEA">
        <w:rPr>
          <w:noProof/>
          <w:lang w:val="da-DK"/>
        </w:rPr>
        <w:t xml:space="preserve"> FOR BATCHFRIGIVELSE</w:t>
      </w:r>
    </w:p>
    <w:p w14:paraId="691C8D2A" w14:textId="77777777" w:rsidR="005B0101" w:rsidRPr="00D91BEA" w:rsidRDefault="005B0101" w:rsidP="008D219A">
      <w:pPr>
        <w:pStyle w:val="EMEABodyText"/>
        <w:rPr>
          <w:noProof/>
          <w:lang w:val="da-DK"/>
        </w:rPr>
      </w:pPr>
    </w:p>
    <w:p w14:paraId="07607255" w14:textId="77777777" w:rsidR="005B0101" w:rsidRPr="00D91BEA" w:rsidRDefault="005B0101" w:rsidP="008D219A">
      <w:pPr>
        <w:pStyle w:val="EMEABodyText"/>
        <w:rPr>
          <w:noProof/>
          <w:u w:val="single"/>
          <w:lang w:val="da-DK"/>
        </w:rPr>
      </w:pPr>
      <w:bookmarkStart w:id="6" w:name="_Hlk166500561"/>
      <w:r w:rsidRPr="00D91BEA">
        <w:rPr>
          <w:noProof/>
          <w:u w:val="single"/>
          <w:lang w:val="da-DK"/>
        </w:rPr>
        <w:t>Navn og adresse på de fremstiller</w:t>
      </w:r>
      <w:r w:rsidR="00EB3191">
        <w:rPr>
          <w:noProof/>
          <w:u w:val="single"/>
          <w:lang w:val="da-DK"/>
        </w:rPr>
        <w:t>e</w:t>
      </w:r>
      <w:r w:rsidRPr="00D91BEA">
        <w:rPr>
          <w:noProof/>
          <w:u w:val="single"/>
          <w:lang w:val="da-DK"/>
        </w:rPr>
        <w:t>, der er ansvarlig</w:t>
      </w:r>
      <w:r w:rsidR="00EB3191">
        <w:rPr>
          <w:noProof/>
          <w:u w:val="single"/>
          <w:lang w:val="da-DK"/>
        </w:rPr>
        <w:t>e</w:t>
      </w:r>
      <w:r w:rsidRPr="00D91BEA">
        <w:rPr>
          <w:noProof/>
          <w:u w:val="single"/>
          <w:lang w:val="da-DK"/>
        </w:rPr>
        <w:t xml:space="preserve"> for batchfrigivelse</w:t>
      </w:r>
    </w:p>
    <w:bookmarkEnd w:id="6"/>
    <w:p w14:paraId="1A0ED3D7" w14:textId="77777777" w:rsidR="005B0101" w:rsidRPr="00D91BEA" w:rsidRDefault="005B0101" w:rsidP="008D219A">
      <w:pPr>
        <w:pStyle w:val="EMEABodyText"/>
        <w:rPr>
          <w:szCs w:val="22"/>
          <w:lang w:val="da-DK"/>
        </w:rPr>
      </w:pPr>
    </w:p>
    <w:p w14:paraId="0DC9075D" w14:textId="77777777" w:rsidR="008C0EAD" w:rsidRPr="00D91BEA" w:rsidRDefault="008C0EAD" w:rsidP="00676AAC">
      <w:pPr>
        <w:pStyle w:val="EMEABodyText"/>
        <w:numPr>
          <w:ilvl w:val="0"/>
          <w:numId w:val="52"/>
        </w:numPr>
        <w:rPr>
          <w:lang w:val="da-DK"/>
        </w:rPr>
      </w:pPr>
      <w:r w:rsidRPr="00D91BEA">
        <w:rPr>
          <w:lang w:val="da-DK"/>
        </w:rPr>
        <w:t>Baraclude 0,5 mg filmovertrukne tabletter</w:t>
      </w:r>
    </w:p>
    <w:p w14:paraId="742C2917" w14:textId="77777777" w:rsidR="008C0EAD" w:rsidRPr="00D91BEA" w:rsidRDefault="008C0EAD" w:rsidP="00676AAC">
      <w:pPr>
        <w:pStyle w:val="EMEABodyText"/>
        <w:numPr>
          <w:ilvl w:val="0"/>
          <w:numId w:val="52"/>
        </w:numPr>
        <w:rPr>
          <w:lang w:val="da-DK"/>
        </w:rPr>
      </w:pPr>
      <w:r w:rsidRPr="00D91BEA">
        <w:rPr>
          <w:lang w:val="da-DK"/>
        </w:rPr>
        <w:t>Baraclude 1 mg filmovertrukne tabletter</w:t>
      </w:r>
    </w:p>
    <w:p w14:paraId="73A76823" w14:textId="77777777" w:rsidR="008C0EAD" w:rsidRDefault="008C0EAD" w:rsidP="008D219A">
      <w:pPr>
        <w:pStyle w:val="EMEABodyText"/>
        <w:rPr>
          <w:lang w:val="fr-FR"/>
        </w:rPr>
      </w:pPr>
    </w:p>
    <w:p w14:paraId="16DFE66E" w14:textId="77777777" w:rsidR="008C0EAD" w:rsidRDefault="008C0EAD" w:rsidP="008C0EAD">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Operations, External Manufacturing, Plaza 254, Blanchardstown Corporate Park 2, Dublin 15, D15 T867, Irland</w:t>
      </w:r>
    </w:p>
    <w:p w14:paraId="419590F0" w14:textId="77777777" w:rsidR="008C0EAD" w:rsidRDefault="008C0EAD" w:rsidP="008C0EAD"/>
    <w:p w14:paraId="061EBC15" w14:textId="77777777" w:rsidR="008C0EAD" w:rsidRPr="00D91BEA" w:rsidRDefault="008C0EAD" w:rsidP="008C0EAD">
      <w:pPr>
        <w:pStyle w:val="EMEABodyText"/>
        <w:rPr>
          <w:noProof/>
          <w:u w:val="single"/>
          <w:lang w:val="da-DK"/>
        </w:rPr>
      </w:pPr>
      <w:r w:rsidRPr="00D91BEA">
        <w:rPr>
          <w:noProof/>
          <w:u w:val="single"/>
          <w:lang w:val="da-DK"/>
        </w:rPr>
        <w:t>Navn og adresse på de fremstiller</w:t>
      </w:r>
      <w:r>
        <w:rPr>
          <w:noProof/>
          <w:u w:val="single"/>
          <w:lang w:val="da-DK"/>
        </w:rPr>
        <w:t>e</w:t>
      </w:r>
      <w:r w:rsidRPr="00D91BEA">
        <w:rPr>
          <w:noProof/>
          <w:u w:val="single"/>
          <w:lang w:val="da-DK"/>
        </w:rPr>
        <w:t>, der er ansvarlig</w:t>
      </w:r>
      <w:r>
        <w:rPr>
          <w:noProof/>
          <w:u w:val="single"/>
          <w:lang w:val="da-DK"/>
        </w:rPr>
        <w:t>e</w:t>
      </w:r>
      <w:r w:rsidRPr="00D91BEA">
        <w:rPr>
          <w:noProof/>
          <w:u w:val="single"/>
          <w:lang w:val="da-DK"/>
        </w:rPr>
        <w:t xml:space="preserve"> for batchfrigivelse</w:t>
      </w:r>
    </w:p>
    <w:p w14:paraId="28BAF80E" w14:textId="77777777" w:rsidR="008C0EAD" w:rsidRPr="00676AAC" w:rsidRDefault="008C0EAD" w:rsidP="008C0EAD">
      <w:pPr>
        <w:rPr>
          <w:lang w:val="da-DK"/>
        </w:rPr>
      </w:pPr>
    </w:p>
    <w:p w14:paraId="3871DDB7" w14:textId="77777777" w:rsidR="008C0EAD" w:rsidRPr="00D91BEA" w:rsidRDefault="008C0EAD" w:rsidP="00676AAC">
      <w:pPr>
        <w:pStyle w:val="EMEABodyText"/>
        <w:numPr>
          <w:ilvl w:val="0"/>
          <w:numId w:val="52"/>
        </w:numPr>
        <w:rPr>
          <w:lang w:val="da-DK"/>
        </w:rPr>
      </w:pPr>
      <w:r w:rsidRPr="00D91BEA">
        <w:rPr>
          <w:lang w:val="da-DK"/>
        </w:rPr>
        <w:t>Baraclude 0,05 mg/ml oral opløsning</w:t>
      </w:r>
    </w:p>
    <w:p w14:paraId="741F01AB" w14:textId="77777777" w:rsidR="008C0EAD" w:rsidRDefault="008C0EAD" w:rsidP="008D219A">
      <w:pPr>
        <w:pStyle w:val="EMEABodyText"/>
        <w:rPr>
          <w:lang w:val="fr-FR"/>
        </w:rPr>
      </w:pPr>
    </w:p>
    <w:p w14:paraId="45E191FB" w14:textId="3F672C65" w:rsidR="005B0101" w:rsidRPr="00D91BEA" w:rsidRDefault="0072056C" w:rsidP="008D219A">
      <w:pPr>
        <w:pStyle w:val="EMEABodyText"/>
        <w:rPr>
          <w:szCs w:val="22"/>
          <w:lang w:val="fr-FR"/>
        </w:rPr>
      </w:pPr>
      <w:r w:rsidRPr="00550D37">
        <w:rPr>
          <w:lang w:val="fr-FR"/>
        </w:rPr>
        <w:t xml:space="preserve">CATALENT ANAGNI S.R.L., Loc. Fontana </w:t>
      </w:r>
      <w:proofErr w:type="spellStart"/>
      <w:r w:rsidRPr="00550D37">
        <w:rPr>
          <w:lang w:val="fr-FR"/>
        </w:rPr>
        <w:t>del</w:t>
      </w:r>
      <w:proofErr w:type="spellEnd"/>
      <w:r w:rsidRPr="00550D37">
        <w:rPr>
          <w:lang w:val="fr-FR"/>
        </w:rPr>
        <w:t xml:space="preserve"> </w:t>
      </w:r>
      <w:proofErr w:type="spellStart"/>
      <w:r w:rsidRPr="00550D37">
        <w:rPr>
          <w:lang w:val="fr-FR"/>
        </w:rPr>
        <w:t>Ceraso</w:t>
      </w:r>
      <w:proofErr w:type="spellEnd"/>
      <w:r w:rsidRPr="00550D37">
        <w:rPr>
          <w:lang w:val="fr-FR"/>
        </w:rPr>
        <w:t xml:space="preserve"> </w:t>
      </w:r>
      <w:proofErr w:type="spellStart"/>
      <w:r w:rsidRPr="00550D37">
        <w:rPr>
          <w:lang w:val="fr-FR"/>
        </w:rPr>
        <w:t>snc</w:t>
      </w:r>
      <w:proofErr w:type="spellEnd"/>
      <w:r w:rsidRPr="00550D37">
        <w:rPr>
          <w:lang w:val="fr-FR"/>
        </w:rPr>
        <w:t xml:space="preserve">, Strada Provinciale 12 </w:t>
      </w:r>
      <w:proofErr w:type="spellStart"/>
      <w:r w:rsidRPr="00550D37">
        <w:rPr>
          <w:lang w:val="fr-FR"/>
        </w:rPr>
        <w:t>Casilina</w:t>
      </w:r>
      <w:proofErr w:type="spellEnd"/>
      <w:r w:rsidRPr="00550D37">
        <w:rPr>
          <w:lang w:val="fr-FR"/>
        </w:rPr>
        <w:t>, 41</w:t>
      </w:r>
      <w:r w:rsidR="005B0101" w:rsidRPr="00D91BEA">
        <w:rPr>
          <w:szCs w:val="22"/>
          <w:lang w:val="fr-FR"/>
        </w:rPr>
        <w:t>, 03012 Anagni (FR), Italien</w:t>
      </w:r>
    </w:p>
    <w:p w14:paraId="79AA30D5" w14:textId="77777777" w:rsidR="005B0101" w:rsidRDefault="005B0101" w:rsidP="008D219A">
      <w:pPr>
        <w:pStyle w:val="EMEABodyText"/>
        <w:rPr>
          <w:lang w:val="fr-FR"/>
        </w:rPr>
      </w:pPr>
    </w:p>
    <w:p w14:paraId="112055BD" w14:textId="77777777" w:rsidR="0072056C" w:rsidRDefault="0072056C" w:rsidP="0072056C">
      <w:bookmarkStart w:id="7" w:name="_Hlk166500536"/>
      <w:r w:rsidRPr="00757D0D">
        <w:rPr>
          <w:szCs w:val="22"/>
        </w:rPr>
        <w:t xml:space="preserve">Swords Laboratories </w:t>
      </w:r>
      <w:r w:rsidR="00FB61C6">
        <w:rPr>
          <w:szCs w:val="22"/>
        </w:rPr>
        <w:t xml:space="preserve">Unlimited Company </w:t>
      </w:r>
      <w:r w:rsidRPr="00757D0D">
        <w:rPr>
          <w:szCs w:val="22"/>
        </w:rPr>
        <w:t>T/A Bristol-Myers Squibb Pharmaceutical</w:t>
      </w:r>
      <w:r>
        <w:rPr>
          <w:szCs w:val="22"/>
        </w:rPr>
        <w:t xml:space="preserve"> </w:t>
      </w:r>
      <w:r>
        <w:t>Operations, External Manufacturing, Plaza 254, Blanchardstown Corporate Park 2, Dublin 15, D15 T867, Irland</w:t>
      </w:r>
    </w:p>
    <w:bookmarkEnd w:id="7"/>
    <w:p w14:paraId="2085FEF7" w14:textId="77777777" w:rsidR="0072056C" w:rsidRPr="00550D37" w:rsidRDefault="0072056C" w:rsidP="0072056C">
      <w:pPr>
        <w:pStyle w:val="EMEABodyText"/>
        <w:rPr>
          <w:lang w:val="en-US"/>
        </w:rPr>
      </w:pPr>
    </w:p>
    <w:p w14:paraId="4F931243" w14:textId="77777777" w:rsidR="0072056C" w:rsidRPr="00D91BEA" w:rsidRDefault="0072056C" w:rsidP="0072056C">
      <w:pPr>
        <w:pStyle w:val="EMEABodyText"/>
        <w:rPr>
          <w:lang w:val="fr-FR"/>
        </w:rPr>
      </w:pPr>
      <w:r w:rsidRPr="00550D37">
        <w:rPr>
          <w:noProof/>
          <w:lang w:val="da-DK"/>
        </w:rPr>
        <w:t>På lægemidlets trykte indlægsseddel skal der anføres navn og adresse på den fremstiller, som er ansvarlig for frigivelsen af den pågældende batch</w:t>
      </w:r>
    </w:p>
    <w:p w14:paraId="58306796" w14:textId="77777777" w:rsidR="005B0101" w:rsidRPr="002C6BA1" w:rsidRDefault="005B0101" w:rsidP="008D219A">
      <w:pPr>
        <w:pStyle w:val="EMEABodyText"/>
        <w:rPr>
          <w:b/>
          <w:bCs/>
          <w:noProof/>
          <w:lang w:val="da-DK"/>
        </w:rPr>
      </w:pPr>
    </w:p>
    <w:p w14:paraId="5402B7C3" w14:textId="77777777" w:rsidR="005B0101" w:rsidRPr="00D91BEA" w:rsidRDefault="005B0101" w:rsidP="008D219A">
      <w:pPr>
        <w:suppressAutoHyphens/>
        <w:ind w:left="709" w:hanging="709"/>
        <w:rPr>
          <w:szCs w:val="24"/>
          <w:lang w:val="da-DK"/>
        </w:rPr>
      </w:pPr>
      <w:r w:rsidRPr="00D91BEA">
        <w:rPr>
          <w:b/>
          <w:noProof/>
          <w:lang w:val="da-DK"/>
        </w:rPr>
        <w:t>B.</w:t>
      </w:r>
      <w:r w:rsidRPr="00D91BEA">
        <w:rPr>
          <w:b/>
          <w:noProof/>
          <w:lang w:val="da-DK"/>
        </w:rPr>
        <w:tab/>
        <w:t xml:space="preserve">BETINGELSER </w:t>
      </w:r>
      <w:r w:rsidRPr="00D91BEA">
        <w:rPr>
          <w:b/>
          <w:szCs w:val="24"/>
          <w:lang w:val="da-DK"/>
        </w:rPr>
        <w:t>ELLER BEGRÆNSNINGER VEDRØRENDE UDLEVERING OG ANVENDELSE</w:t>
      </w:r>
    </w:p>
    <w:p w14:paraId="07509E9E" w14:textId="77777777" w:rsidR="005B0101" w:rsidRPr="00D91BEA" w:rsidRDefault="005B0101" w:rsidP="008D219A">
      <w:pPr>
        <w:pStyle w:val="EMEAHeading1"/>
        <w:rPr>
          <w:noProof/>
          <w:lang w:val="da-DK"/>
        </w:rPr>
      </w:pPr>
    </w:p>
    <w:p w14:paraId="3AE1C0A8" w14:textId="77777777" w:rsidR="005B0101" w:rsidRPr="00D91BEA" w:rsidRDefault="005B0101" w:rsidP="008D219A">
      <w:pPr>
        <w:pStyle w:val="EMEABodyText"/>
        <w:rPr>
          <w:lang w:val="da-DK"/>
        </w:rPr>
      </w:pPr>
      <w:r w:rsidRPr="00D91BEA">
        <w:rPr>
          <w:lang w:val="da-DK"/>
        </w:rPr>
        <w:t>Lægemidlet må kun udleveres efter ordination på en recept udstedt af en begrænset lægegruppe (se bilag I: Produktresumé, pkt. 4.2).</w:t>
      </w:r>
    </w:p>
    <w:p w14:paraId="01A8BBC9" w14:textId="77777777" w:rsidR="005B0101" w:rsidRPr="00D91BEA" w:rsidRDefault="005B0101" w:rsidP="008D219A">
      <w:pPr>
        <w:pStyle w:val="EMEABodyText"/>
        <w:rPr>
          <w:lang w:val="da-DK"/>
        </w:rPr>
      </w:pPr>
    </w:p>
    <w:p w14:paraId="4138BDD3" w14:textId="77777777" w:rsidR="005B0101" w:rsidRPr="00D91BEA" w:rsidRDefault="005B0101" w:rsidP="008D219A">
      <w:pPr>
        <w:pStyle w:val="EMEAHeading1"/>
        <w:rPr>
          <w:szCs w:val="22"/>
          <w:lang w:val="da-DK"/>
        </w:rPr>
      </w:pPr>
      <w:r w:rsidRPr="00D91BEA">
        <w:rPr>
          <w:szCs w:val="22"/>
          <w:lang w:val="da-DK"/>
        </w:rPr>
        <w:t>C.</w:t>
      </w:r>
      <w:r w:rsidRPr="00D91BEA">
        <w:rPr>
          <w:szCs w:val="22"/>
          <w:lang w:val="da-DK"/>
        </w:rPr>
        <w:tab/>
        <w:t>ANDRE FORHOLD OG BETINGELSER FOR MARKEDSFØRINGSTILLADELSEN</w:t>
      </w:r>
    </w:p>
    <w:p w14:paraId="38D71D26" w14:textId="77777777" w:rsidR="005B0101" w:rsidRPr="00D91BEA" w:rsidRDefault="005B0101" w:rsidP="008D219A">
      <w:pPr>
        <w:rPr>
          <w:b/>
          <w:noProof/>
          <w:lang w:val="da-DK"/>
        </w:rPr>
      </w:pPr>
    </w:p>
    <w:p w14:paraId="2F860369" w14:textId="77777777" w:rsidR="005B0101" w:rsidRPr="00D91BEA" w:rsidRDefault="005B0101" w:rsidP="005B0101">
      <w:pPr>
        <w:numPr>
          <w:ilvl w:val="0"/>
          <w:numId w:val="44"/>
        </w:numPr>
        <w:ind w:right="-1" w:hanging="720"/>
        <w:rPr>
          <w:b/>
          <w:szCs w:val="22"/>
          <w:lang w:val="da-DK"/>
        </w:rPr>
      </w:pPr>
      <w:r w:rsidRPr="00D91BEA">
        <w:rPr>
          <w:b/>
          <w:szCs w:val="22"/>
          <w:lang w:val="da-DK"/>
        </w:rPr>
        <w:t>Periodiske, opdaterede sikkerhedsindberetninger (PSUR’er)</w:t>
      </w:r>
    </w:p>
    <w:p w14:paraId="433DAD5C" w14:textId="77777777" w:rsidR="005B0101" w:rsidRPr="00D91BEA" w:rsidRDefault="005B0101" w:rsidP="008D219A">
      <w:pPr>
        <w:pStyle w:val="EMEABodyText"/>
        <w:rPr>
          <w:szCs w:val="22"/>
          <w:lang w:val="da-DK"/>
        </w:rPr>
      </w:pPr>
    </w:p>
    <w:p w14:paraId="30307093" w14:textId="2D85787C" w:rsidR="005B0101" w:rsidRPr="00D91BEA" w:rsidRDefault="00171D72" w:rsidP="008D219A">
      <w:pPr>
        <w:pStyle w:val="EMEABodyText"/>
        <w:rPr>
          <w:highlight w:val="yellow"/>
          <w:lang w:val="da-DK"/>
        </w:rPr>
      </w:pPr>
      <w:r>
        <w:rPr>
          <w:szCs w:val="22"/>
          <w:lang w:val="da-DK"/>
        </w:rPr>
        <w:t>K</w:t>
      </w:r>
      <w:r w:rsidRPr="00247981">
        <w:rPr>
          <w:szCs w:val="22"/>
          <w:lang w:val="da-DK"/>
        </w:rPr>
        <w:t xml:space="preserve">ravene </w:t>
      </w:r>
      <w:r>
        <w:rPr>
          <w:szCs w:val="22"/>
          <w:lang w:val="da-DK"/>
        </w:rPr>
        <w:t xml:space="preserve">for fremsendelse af </w:t>
      </w:r>
      <w:r w:rsidR="00AC070C">
        <w:rPr>
          <w:szCs w:val="22"/>
          <w:lang w:val="da-DK"/>
        </w:rPr>
        <w:t>PSUR’er</w:t>
      </w:r>
      <w:r>
        <w:rPr>
          <w:szCs w:val="22"/>
          <w:lang w:val="da-DK"/>
        </w:rPr>
        <w:t xml:space="preserve"> for dette lægemiddel fremgår af</w:t>
      </w:r>
      <w:r w:rsidRPr="00247981">
        <w:rPr>
          <w:szCs w:val="22"/>
          <w:lang w:val="da-DK"/>
        </w:rPr>
        <w:t xml:space="preserve"> listen over EU-referencedatoer (EURD list</w:t>
      </w:r>
      <w:r w:rsidRPr="00247981">
        <w:rPr>
          <w:noProof/>
          <w:szCs w:val="22"/>
          <w:lang w:val="da-DK"/>
        </w:rPr>
        <w:t>),</w:t>
      </w:r>
      <w:r w:rsidRPr="00247981">
        <w:rPr>
          <w:szCs w:val="22"/>
          <w:lang w:val="da-DK"/>
        </w:rPr>
        <w:t xml:space="preserve"> som fastsat i artikel 107c, stk. 7, i direktiv 2001/83/EF</w:t>
      </w:r>
      <w:r>
        <w:rPr>
          <w:szCs w:val="22"/>
          <w:lang w:val="da-DK"/>
        </w:rPr>
        <w:t>,</w:t>
      </w:r>
      <w:r w:rsidRPr="00247981">
        <w:rPr>
          <w:szCs w:val="22"/>
          <w:lang w:val="da-DK"/>
        </w:rPr>
        <w:t xml:space="preserve"> og </w:t>
      </w:r>
      <w:r>
        <w:rPr>
          <w:szCs w:val="22"/>
          <w:lang w:val="da-DK"/>
        </w:rPr>
        <w:t xml:space="preserve">alle efterfølgende opdateringer </w:t>
      </w:r>
      <w:r w:rsidRPr="00247981">
        <w:rPr>
          <w:szCs w:val="22"/>
          <w:lang w:val="da-DK"/>
        </w:rPr>
        <w:t xml:space="preserve">offentliggjort på </w:t>
      </w:r>
      <w:r w:rsidR="00AC070C">
        <w:rPr>
          <w:szCs w:val="22"/>
          <w:lang w:val="da-DK"/>
        </w:rPr>
        <w:t>Det</w:t>
      </w:r>
      <w:r w:rsidR="00AC070C" w:rsidRPr="00247981">
        <w:rPr>
          <w:szCs w:val="22"/>
          <w:lang w:val="da-DK"/>
        </w:rPr>
        <w:t xml:space="preserve"> </w:t>
      </w:r>
      <w:r w:rsidR="00AC070C">
        <w:rPr>
          <w:szCs w:val="22"/>
          <w:lang w:val="da-DK"/>
        </w:rPr>
        <w:t>E</w:t>
      </w:r>
      <w:r w:rsidRPr="00247981">
        <w:rPr>
          <w:szCs w:val="22"/>
          <w:lang w:val="da-DK"/>
        </w:rPr>
        <w:t xml:space="preserve">uropæiske </w:t>
      </w:r>
      <w:r w:rsidR="00AC070C">
        <w:rPr>
          <w:szCs w:val="22"/>
          <w:lang w:val="da-DK"/>
        </w:rPr>
        <w:t xml:space="preserve">Lægemiddelagenturs hjemmeside </w:t>
      </w:r>
      <w:r w:rsidR="00AC070C" w:rsidRPr="00AC070C">
        <w:rPr>
          <w:szCs w:val="22"/>
          <w:lang w:val="da-DK" w:eastAsia="fr-LU"/>
        </w:rPr>
        <w:t>http</w:t>
      </w:r>
      <w:ins w:id="8" w:author="Author">
        <w:r w:rsidR="00955182">
          <w:rPr>
            <w:szCs w:val="22"/>
            <w:lang w:val="da-DK" w:eastAsia="fr-LU"/>
          </w:rPr>
          <w:t>s</w:t>
        </w:r>
      </w:ins>
      <w:r w:rsidR="00AC070C" w:rsidRPr="00AC070C">
        <w:rPr>
          <w:szCs w:val="22"/>
          <w:lang w:val="da-DK" w:eastAsia="fr-LU"/>
        </w:rPr>
        <w:t>://www.ema.europa.eu</w:t>
      </w:r>
      <w:r w:rsidRPr="00247981">
        <w:rPr>
          <w:szCs w:val="22"/>
          <w:lang w:val="da-DK"/>
        </w:rPr>
        <w:t>.</w:t>
      </w:r>
    </w:p>
    <w:p w14:paraId="4D5B7C30" w14:textId="77777777" w:rsidR="005B0101" w:rsidRPr="00D91BEA" w:rsidRDefault="005B0101" w:rsidP="008D219A">
      <w:pPr>
        <w:pStyle w:val="EMEABodyText"/>
        <w:rPr>
          <w:u w:val="single"/>
          <w:lang w:val="da-DK"/>
        </w:rPr>
      </w:pPr>
    </w:p>
    <w:p w14:paraId="49B80D89" w14:textId="77777777" w:rsidR="005B0101" w:rsidRPr="00D91BEA" w:rsidRDefault="005B0101" w:rsidP="008D219A">
      <w:pPr>
        <w:ind w:left="567" w:hanging="567"/>
        <w:rPr>
          <w:szCs w:val="22"/>
          <w:lang w:val="da-DK"/>
        </w:rPr>
      </w:pPr>
      <w:r w:rsidRPr="00D91BEA">
        <w:rPr>
          <w:b/>
          <w:szCs w:val="22"/>
          <w:lang w:val="da-DK"/>
        </w:rPr>
        <w:t>D.</w:t>
      </w:r>
      <w:r w:rsidRPr="00D91BEA">
        <w:rPr>
          <w:b/>
          <w:szCs w:val="22"/>
          <w:lang w:val="da-DK"/>
        </w:rPr>
        <w:tab/>
        <w:t xml:space="preserve">BETINGELSER ELLER BEGRÆNSNINGER MED HENSYN TIL SIKKER OG EFFEKTIV ANVENDELSE AF LÆGEMIDLET </w:t>
      </w:r>
    </w:p>
    <w:p w14:paraId="34EC2147" w14:textId="77777777" w:rsidR="005B0101" w:rsidRPr="00D91BEA" w:rsidRDefault="005B0101" w:rsidP="008D219A">
      <w:pPr>
        <w:pStyle w:val="EMEABodyText"/>
        <w:rPr>
          <w:u w:val="single"/>
          <w:lang w:val="da-DK"/>
        </w:rPr>
      </w:pPr>
    </w:p>
    <w:p w14:paraId="61C578D5" w14:textId="77777777" w:rsidR="005B0101" w:rsidRPr="00D91BEA" w:rsidRDefault="005B0101" w:rsidP="005B0101">
      <w:pPr>
        <w:numPr>
          <w:ilvl w:val="0"/>
          <w:numId w:val="45"/>
        </w:numPr>
        <w:ind w:left="567" w:hanging="567"/>
        <w:rPr>
          <w:b/>
          <w:lang w:val="da-DK"/>
        </w:rPr>
      </w:pPr>
      <w:r w:rsidRPr="00D91BEA">
        <w:rPr>
          <w:b/>
          <w:lang w:val="da-DK"/>
        </w:rPr>
        <w:t>Risikostyringsplan (RMP)</w:t>
      </w:r>
    </w:p>
    <w:p w14:paraId="6FB96DA0" w14:textId="77777777" w:rsidR="005B0101" w:rsidRPr="00D91BEA" w:rsidRDefault="005B0101" w:rsidP="008D219A">
      <w:pPr>
        <w:pStyle w:val="EMEABodyText"/>
        <w:rPr>
          <w:lang w:val="da-DK"/>
        </w:rPr>
      </w:pPr>
      <w:r w:rsidRPr="00D91BEA">
        <w:rPr>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37AF82B2" w14:textId="77777777" w:rsidR="005B0101" w:rsidRPr="00D91BEA" w:rsidRDefault="005B0101" w:rsidP="008D219A">
      <w:pPr>
        <w:pStyle w:val="EMEABodyText"/>
        <w:rPr>
          <w:lang w:val="da-DK"/>
        </w:rPr>
      </w:pPr>
    </w:p>
    <w:p w14:paraId="6335ABF9" w14:textId="77777777" w:rsidR="005B0101" w:rsidRPr="00D91BEA" w:rsidRDefault="005B0101" w:rsidP="008D219A">
      <w:pPr>
        <w:pStyle w:val="EMEABodyText"/>
        <w:rPr>
          <w:lang w:val="da-DK"/>
        </w:rPr>
      </w:pPr>
      <w:r w:rsidRPr="00D91BEA">
        <w:rPr>
          <w:lang w:val="da-DK"/>
        </w:rPr>
        <w:t>En opdateret RMP skal fremsendes:</w:t>
      </w:r>
    </w:p>
    <w:p w14:paraId="1D1349F9" w14:textId="77777777" w:rsidR="005B0101" w:rsidRPr="00D91BEA" w:rsidRDefault="005B0101" w:rsidP="005B0101">
      <w:pPr>
        <w:numPr>
          <w:ilvl w:val="0"/>
          <w:numId w:val="45"/>
        </w:numPr>
        <w:ind w:left="567" w:hanging="567"/>
        <w:rPr>
          <w:szCs w:val="22"/>
          <w:lang w:val="da-DK"/>
        </w:rPr>
      </w:pPr>
      <w:r w:rsidRPr="00D91BEA">
        <w:rPr>
          <w:szCs w:val="22"/>
          <w:lang w:val="da-DK"/>
        </w:rPr>
        <w:t>på anmodning fra Det Europæiske Lægemiddelagentur</w:t>
      </w:r>
    </w:p>
    <w:p w14:paraId="0809991F" w14:textId="77777777" w:rsidR="005B0101" w:rsidRPr="00D91BEA" w:rsidRDefault="005B0101" w:rsidP="005B0101">
      <w:pPr>
        <w:numPr>
          <w:ilvl w:val="0"/>
          <w:numId w:val="45"/>
        </w:numPr>
        <w:ind w:left="567" w:hanging="567"/>
        <w:rPr>
          <w:szCs w:val="22"/>
          <w:lang w:val="da-DK"/>
        </w:rPr>
      </w:pPr>
      <w:r w:rsidRPr="00D91BEA">
        <w:rPr>
          <w:szCs w:val="22"/>
          <w:lang w:val="da-DK"/>
        </w:rPr>
        <w:t>når risikostyringssystemet ændres, særlig som følge af</w:t>
      </w:r>
      <w:r w:rsidRPr="00D91BEA">
        <w:rPr>
          <w:noProof/>
          <w:szCs w:val="22"/>
          <w:lang w:val="da-DK"/>
        </w:rPr>
        <w:t>,</w:t>
      </w:r>
      <w:r w:rsidRPr="00D91BEA">
        <w:rPr>
          <w:szCs w:val="22"/>
          <w:lang w:val="da-DK"/>
        </w:rPr>
        <w:t xml:space="preserve"> at der er modtaget nye oplysninger, der kan medføre en væsentlig ændring i risk/benefit-forholdet, eller som følge af</w:t>
      </w:r>
      <w:r w:rsidRPr="00D91BEA">
        <w:rPr>
          <w:noProof/>
          <w:szCs w:val="22"/>
          <w:lang w:val="da-DK"/>
        </w:rPr>
        <w:t>,</w:t>
      </w:r>
      <w:r w:rsidRPr="00D91BEA">
        <w:rPr>
          <w:szCs w:val="22"/>
          <w:lang w:val="da-DK"/>
        </w:rPr>
        <w:t xml:space="preserve"> at en vigtig milepæl (lægemiddelovervågning eller risikominimering</w:t>
      </w:r>
      <w:r w:rsidRPr="00D91BEA">
        <w:rPr>
          <w:noProof/>
          <w:szCs w:val="22"/>
          <w:lang w:val="da-DK"/>
        </w:rPr>
        <w:t>) er nået.</w:t>
      </w:r>
    </w:p>
    <w:p w14:paraId="7343EE8F" w14:textId="77777777" w:rsidR="005B0101" w:rsidRPr="00D91BEA" w:rsidRDefault="005B0101" w:rsidP="008D219A">
      <w:pPr>
        <w:pStyle w:val="EMEABodyText"/>
        <w:ind w:left="360"/>
        <w:rPr>
          <w:lang w:val="da-DK"/>
        </w:rPr>
      </w:pPr>
    </w:p>
    <w:p w14:paraId="1023DBEA" w14:textId="77777777" w:rsidR="005B0101" w:rsidRPr="00D91BEA" w:rsidRDefault="005B0101" w:rsidP="008D219A">
      <w:pPr>
        <w:pStyle w:val="EMEABodyText"/>
        <w:ind w:left="360"/>
        <w:rPr>
          <w:lang w:val="da-DK"/>
        </w:rPr>
      </w:pPr>
    </w:p>
    <w:p w14:paraId="4AB84C24" w14:textId="77777777" w:rsidR="005B0101" w:rsidRPr="00D91BEA" w:rsidRDefault="005B0101" w:rsidP="008D219A">
      <w:pPr>
        <w:pStyle w:val="EMEABodyText"/>
        <w:ind w:left="360"/>
        <w:rPr>
          <w:lang w:val="da-DK"/>
        </w:rPr>
      </w:pPr>
    </w:p>
    <w:p w14:paraId="1B4DDA65" w14:textId="77777777" w:rsidR="004453B3" w:rsidRPr="00D91BEA" w:rsidRDefault="004453B3">
      <w:pPr>
        <w:pStyle w:val="EMEABodyText"/>
        <w:rPr>
          <w:lang w:val="nl-NL"/>
        </w:rPr>
      </w:pPr>
    </w:p>
    <w:p w14:paraId="14C01BF4" w14:textId="77777777" w:rsidR="00EF6B17" w:rsidRPr="00D91BEA" w:rsidRDefault="00EF6B17">
      <w:pPr>
        <w:pStyle w:val="EMEABodyText"/>
        <w:rPr>
          <w:lang w:val="nl-NL"/>
        </w:rPr>
      </w:pPr>
    </w:p>
    <w:p w14:paraId="28FD0927" w14:textId="77777777" w:rsidR="000669FC" w:rsidRPr="00D91BEA" w:rsidRDefault="000669FC">
      <w:pPr>
        <w:pStyle w:val="EMEABodyText"/>
        <w:rPr>
          <w:lang w:val="nl-NL"/>
        </w:rPr>
      </w:pPr>
      <w:r w:rsidRPr="00D91BEA">
        <w:rPr>
          <w:lang w:val="nl-NL"/>
        </w:rPr>
        <w:br w:type="page"/>
      </w:r>
    </w:p>
    <w:p w14:paraId="0E54E8C6" w14:textId="77777777" w:rsidR="000669FC" w:rsidRPr="00D91BEA" w:rsidRDefault="000669FC">
      <w:pPr>
        <w:pStyle w:val="EMEABodyText"/>
        <w:rPr>
          <w:lang w:val="nl-NL"/>
        </w:rPr>
      </w:pPr>
    </w:p>
    <w:p w14:paraId="6A72B1F8" w14:textId="77777777" w:rsidR="000669FC" w:rsidRPr="00D91BEA" w:rsidRDefault="000669FC">
      <w:pPr>
        <w:pStyle w:val="EMEABodyText"/>
        <w:rPr>
          <w:lang w:val="nl-NL"/>
        </w:rPr>
      </w:pPr>
    </w:p>
    <w:p w14:paraId="4D226038" w14:textId="77777777" w:rsidR="000669FC" w:rsidRPr="00D91BEA" w:rsidRDefault="000669FC">
      <w:pPr>
        <w:pStyle w:val="EMEABodyText"/>
        <w:rPr>
          <w:lang w:val="nl-NL"/>
        </w:rPr>
      </w:pPr>
    </w:p>
    <w:p w14:paraId="3AD2181D" w14:textId="77777777" w:rsidR="000669FC" w:rsidRPr="00D91BEA" w:rsidRDefault="000669FC">
      <w:pPr>
        <w:pStyle w:val="EMEABodyText"/>
        <w:rPr>
          <w:lang w:val="nl-NL"/>
        </w:rPr>
      </w:pPr>
    </w:p>
    <w:p w14:paraId="28F3ED39" w14:textId="77777777" w:rsidR="000669FC" w:rsidRPr="00D91BEA" w:rsidRDefault="000669FC">
      <w:pPr>
        <w:pStyle w:val="EMEABodyText"/>
        <w:rPr>
          <w:lang w:val="nl-NL"/>
        </w:rPr>
      </w:pPr>
    </w:p>
    <w:p w14:paraId="30E071A2" w14:textId="77777777" w:rsidR="000669FC" w:rsidRPr="00D91BEA" w:rsidRDefault="000669FC">
      <w:pPr>
        <w:pStyle w:val="EMEABodyText"/>
        <w:rPr>
          <w:lang w:val="nl-NL"/>
        </w:rPr>
      </w:pPr>
    </w:p>
    <w:p w14:paraId="2D742A18" w14:textId="77777777" w:rsidR="000669FC" w:rsidRPr="00D91BEA" w:rsidRDefault="000669FC">
      <w:pPr>
        <w:pStyle w:val="EMEABodyText"/>
        <w:rPr>
          <w:lang w:val="nl-NL"/>
        </w:rPr>
      </w:pPr>
    </w:p>
    <w:p w14:paraId="5C7FB72E" w14:textId="77777777" w:rsidR="000669FC" w:rsidRPr="00D91BEA" w:rsidRDefault="000669FC">
      <w:pPr>
        <w:pStyle w:val="EMEABodyText"/>
        <w:rPr>
          <w:lang w:val="nl-NL"/>
        </w:rPr>
      </w:pPr>
    </w:p>
    <w:p w14:paraId="2AA33F19" w14:textId="77777777" w:rsidR="000669FC" w:rsidRPr="00D91BEA" w:rsidRDefault="000669FC">
      <w:pPr>
        <w:pStyle w:val="EMEABodyText"/>
        <w:rPr>
          <w:lang w:val="nl-NL"/>
        </w:rPr>
      </w:pPr>
    </w:p>
    <w:p w14:paraId="53B85E53" w14:textId="77777777" w:rsidR="000669FC" w:rsidRPr="00D91BEA" w:rsidRDefault="000669FC">
      <w:pPr>
        <w:pStyle w:val="EMEABodyText"/>
        <w:rPr>
          <w:lang w:val="nl-NL"/>
        </w:rPr>
      </w:pPr>
    </w:p>
    <w:p w14:paraId="6307717D" w14:textId="77777777" w:rsidR="000669FC" w:rsidRPr="00D91BEA" w:rsidRDefault="000669FC">
      <w:pPr>
        <w:pStyle w:val="EMEABodyText"/>
        <w:rPr>
          <w:lang w:val="nl-NL"/>
        </w:rPr>
      </w:pPr>
    </w:p>
    <w:p w14:paraId="2F99B25C" w14:textId="77777777" w:rsidR="000669FC" w:rsidRPr="00D91BEA" w:rsidRDefault="000669FC">
      <w:pPr>
        <w:pStyle w:val="EMEABodyText"/>
        <w:rPr>
          <w:lang w:val="nl-NL"/>
        </w:rPr>
      </w:pPr>
    </w:p>
    <w:p w14:paraId="365C471E" w14:textId="77777777" w:rsidR="000669FC" w:rsidRPr="00D91BEA" w:rsidRDefault="000669FC">
      <w:pPr>
        <w:pStyle w:val="EMEABodyText"/>
        <w:rPr>
          <w:lang w:val="nl-NL"/>
        </w:rPr>
      </w:pPr>
    </w:p>
    <w:p w14:paraId="0D211F9F" w14:textId="77777777" w:rsidR="000669FC" w:rsidRPr="00D91BEA" w:rsidRDefault="000669FC">
      <w:pPr>
        <w:pStyle w:val="EMEABodyText"/>
        <w:rPr>
          <w:lang w:val="nl-NL"/>
        </w:rPr>
      </w:pPr>
    </w:p>
    <w:p w14:paraId="4AC6C272" w14:textId="77777777" w:rsidR="000669FC" w:rsidRPr="00D91BEA" w:rsidRDefault="000669FC">
      <w:pPr>
        <w:pStyle w:val="EMEABodyText"/>
        <w:rPr>
          <w:lang w:val="nl-NL"/>
        </w:rPr>
      </w:pPr>
    </w:p>
    <w:p w14:paraId="461E6548" w14:textId="77777777" w:rsidR="000669FC" w:rsidRPr="00D91BEA" w:rsidRDefault="000669FC">
      <w:pPr>
        <w:pStyle w:val="EMEABodyText"/>
        <w:rPr>
          <w:lang w:val="nl-NL"/>
        </w:rPr>
      </w:pPr>
    </w:p>
    <w:p w14:paraId="17205B24" w14:textId="77777777" w:rsidR="000669FC" w:rsidRPr="00D91BEA" w:rsidRDefault="000669FC">
      <w:pPr>
        <w:pStyle w:val="EMEABodyText"/>
        <w:rPr>
          <w:lang w:val="nl-NL"/>
        </w:rPr>
      </w:pPr>
    </w:p>
    <w:p w14:paraId="4F5541B4" w14:textId="77777777" w:rsidR="000669FC" w:rsidRPr="00D91BEA" w:rsidRDefault="000669FC">
      <w:pPr>
        <w:pStyle w:val="EMEABodyText"/>
        <w:rPr>
          <w:lang w:val="nl-NL"/>
        </w:rPr>
      </w:pPr>
    </w:p>
    <w:p w14:paraId="14C67720" w14:textId="77777777" w:rsidR="000669FC" w:rsidRPr="00D91BEA" w:rsidRDefault="000669FC">
      <w:pPr>
        <w:pStyle w:val="EMEABodyText"/>
        <w:rPr>
          <w:lang w:val="nl-NL"/>
        </w:rPr>
      </w:pPr>
    </w:p>
    <w:p w14:paraId="1CD4CD36" w14:textId="77777777" w:rsidR="000669FC" w:rsidRPr="00D91BEA" w:rsidRDefault="000669FC">
      <w:pPr>
        <w:pStyle w:val="EMEABodyText"/>
        <w:rPr>
          <w:lang w:val="nl-NL"/>
        </w:rPr>
      </w:pPr>
    </w:p>
    <w:p w14:paraId="2AD14824" w14:textId="77777777" w:rsidR="000669FC" w:rsidRPr="00D91BEA" w:rsidRDefault="000669FC">
      <w:pPr>
        <w:pStyle w:val="EMEABodyText"/>
        <w:rPr>
          <w:lang w:val="nl-NL"/>
        </w:rPr>
      </w:pPr>
    </w:p>
    <w:p w14:paraId="39C95768" w14:textId="77777777" w:rsidR="000669FC" w:rsidRPr="00D91BEA" w:rsidRDefault="000669FC">
      <w:pPr>
        <w:pStyle w:val="EMEABodyText"/>
        <w:rPr>
          <w:lang w:val="nl-NL"/>
        </w:rPr>
      </w:pPr>
    </w:p>
    <w:p w14:paraId="7C2B11CF" w14:textId="77777777" w:rsidR="00400666" w:rsidRPr="00D91BEA" w:rsidRDefault="00400666" w:rsidP="00400666">
      <w:pPr>
        <w:pStyle w:val="EMEATitle"/>
        <w:rPr>
          <w:lang w:val="da-DK"/>
        </w:rPr>
      </w:pPr>
      <w:r w:rsidRPr="00D91BEA">
        <w:rPr>
          <w:lang w:val="da-DK"/>
        </w:rPr>
        <w:t>BILAG III</w:t>
      </w:r>
    </w:p>
    <w:p w14:paraId="1B573B05" w14:textId="77777777" w:rsidR="00400666" w:rsidRPr="00D91BEA" w:rsidRDefault="00400666" w:rsidP="00400666">
      <w:pPr>
        <w:pStyle w:val="EMEATitle"/>
        <w:rPr>
          <w:lang w:val="da-DK"/>
        </w:rPr>
      </w:pPr>
    </w:p>
    <w:p w14:paraId="7C7FFC5D" w14:textId="77777777" w:rsidR="000669FC" w:rsidRPr="00D91BEA" w:rsidRDefault="00400666" w:rsidP="00400666">
      <w:pPr>
        <w:pStyle w:val="EMEATitle"/>
        <w:rPr>
          <w:lang w:val="nl-NL"/>
        </w:rPr>
      </w:pPr>
      <w:r w:rsidRPr="00D91BEA">
        <w:rPr>
          <w:lang w:val="da-DK"/>
        </w:rPr>
        <w:t>ETIKETTERING OG INDLÆGSSEDDEL</w:t>
      </w:r>
    </w:p>
    <w:p w14:paraId="55017BE9" w14:textId="77777777" w:rsidR="00AB408A" w:rsidRPr="00D91BEA" w:rsidRDefault="00AB408A" w:rsidP="00AB408A">
      <w:pPr>
        <w:pStyle w:val="EMEABodyText"/>
        <w:rPr>
          <w:lang w:val="nl-NL"/>
        </w:rPr>
      </w:pPr>
    </w:p>
    <w:p w14:paraId="34FB8ADD" w14:textId="77777777" w:rsidR="000669FC" w:rsidRPr="00D91BEA" w:rsidRDefault="000669FC">
      <w:pPr>
        <w:pStyle w:val="EMEABodyText"/>
        <w:rPr>
          <w:lang w:val="nl-NL"/>
        </w:rPr>
      </w:pPr>
      <w:r w:rsidRPr="00D91BEA">
        <w:rPr>
          <w:lang w:val="nl-NL"/>
        </w:rPr>
        <w:br w:type="page"/>
      </w:r>
    </w:p>
    <w:p w14:paraId="310B055F" w14:textId="77777777" w:rsidR="000669FC" w:rsidRPr="00D91BEA" w:rsidRDefault="000669FC">
      <w:pPr>
        <w:pStyle w:val="EMEABodyText"/>
        <w:rPr>
          <w:lang w:val="nl-NL"/>
        </w:rPr>
      </w:pPr>
    </w:p>
    <w:p w14:paraId="0ED9D320" w14:textId="77777777" w:rsidR="000669FC" w:rsidRPr="00D91BEA" w:rsidRDefault="000669FC">
      <w:pPr>
        <w:pStyle w:val="EMEABodyText"/>
        <w:rPr>
          <w:lang w:val="nl-NL"/>
        </w:rPr>
      </w:pPr>
    </w:p>
    <w:p w14:paraId="55851C49" w14:textId="77777777" w:rsidR="000669FC" w:rsidRPr="00D91BEA" w:rsidRDefault="000669FC">
      <w:pPr>
        <w:pStyle w:val="EMEABodyText"/>
        <w:rPr>
          <w:lang w:val="nl-NL"/>
        </w:rPr>
      </w:pPr>
    </w:p>
    <w:p w14:paraId="6E9AF60E" w14:textId="77777777" w:rsidR="000669FC" w:rsidRPr="00D91BEA" w:rsidRDefault="000669FC">
      <w:pPr>
        <w:pStyle w:val="EMEABodyText"/>
        <w:rPr>
          <w:lang w:val="nl-NL"/>
        </w:rPr>
      </w:pPr>
    </w:p>
    <w:p w14:paraId="49DE799C" w14:textId="77777777" w:rsidR="000669FC" w:rsidRPr="00D91BEA" w:rsidRDefault="000669FC">
      <w:pPr>
        <w:pStyle w:val="EMEABodyText"/>
        <w:rPr>
          <w:lang w:val="nl-NL"/>
        </w:rPr>
      </w:pPr>
    </w:p>
    <w:p w14:paraId="76EC3FB1" w14:textId="77777777" w:rsidR="000669FC" w:rsidRPr="00D91BEA" w:rsidRDefault="000669FC">
      <w:pPr>
        <w:pStyle w:val="EMEABodyText"/>
        <w:rPr>
          <w:lang w:val="nl-NL"/>
        </w:rPr>
      </w:pPr>
    </w:p>
    <w:p w14:paraId="60546A53" w14:textId="77777777" w:rsidR="000669FC" w:rsidRPr="00D91BEA" w:rsidRDefault="000669FC">
      <w:pPr>
        <w:pStyle w:val="EMEABodyText"/>
        <w:rPr>
          <w:lang w:val="nl-NL"/>
        </w:rPr>
      </w:pPr>
    </w:p>
    <w:p w14:paraId="217FEA44" w14:textId="77777777" w:rsidR="000669FC" w:rsidRPr="00D91BEA" w:rsidRDefault="000669FC">
      <w:pPr>
        <w:pStyle w:val="EMEABodyText"/>
        <w:rPr>
          <w:lang w:val="nl-NL"/>
        </w:rPr>
      </w:pPr>
    </w:p>
    <w:p w14:paraId="434AECB3" w14:textId="77777777" w:rsidR="000669FC" w:rsidRPr="00D91BEA" w:rsidRDefault="000669FC">
      <w:pPr>
        <w:pStyle w:val="EMEABodyText"/>
        <w:rPr>
          <w:lang w:val="nl-NL"/>
        </w:rPr>
      </w:pPr>
    </w:p>
    <w:p w14:paraId="2C675922" w14:textId="77777777" w:rsidR="000669FC" w:rsidRPr="00D91BEA" w:rsidRDefault="000669FC">
      <w:pPr>
        <w:pStyle w:val="EMEABodyText"/>
        <w:rPr>
          <w:lang w:val="nl-NL"/>
        </w:rPr>
      </w:pPr>
    </w:p>
    <w:p w14:paraId="13D3397B" w14:textId="77777777" w:rsidR="000669FC" w:rsidRPr="00D91BEA" w:rsidRDefault="000669FC">
      <w:pPr>
        <w:pStyle w:val="EMEABodyText"/>
        <w:rPr>
          <w:lang w:val="nl-NL"/>
        </w:rPr>
      </w:pPr>
    </w:p>
    <w:p w14:paraId="2950EC24" w14:textId="77777777" w:rsidR="000669FC" w:rsidRPr="00D91BEA" w:rsidRDefault="000669FC">
      <w:pPr>
        <w:pStyle w:val="EMEABodyText"/>
        <w:rPr>
          <w:lang w:val="nl-NL"/>
        </w:rPr>
      </w:pPr>
    </w:p>
    <w:p w14:paraId="207FED5B" w14:textId="77777777" w:rsidR="000669FC" w:rsidRPr="00D91BEA" w:rsidRDefault="000669FC">
      <w:pPr>
        <w:pStyle w:val="EMEABodyText"/>
        <w:rPr>
          <w:lang w:val="nl-NL"/>
        </w:rPr>
      </w:pPr>
    </w:p>
    <w:p w14:paraId="66C19273" w14:textId="77777777" w:rsidR="000669FC" w:rsidRPr="00D91BEA" w:rsidRDefault="000669FC">
      <w:pPr>
        <w:pStyle w:val="EMEABodyText"/>
        <w:rPr>
          <w:lang w:val="nl-NL"/>
        </w:rPr>
      </w:pPr>
    </w:p>
    <w:p w14:paraId="2B1C302D" w14:textId="77777777" w:rsidR="000669FC" w:rsidRPr="00D91BEA" w:rsidRDefault="000669FC">
      <w:pPr>
        <w:pStyle w:val="EMEABodyText"/>
        <w:rPr>
          <w:lang w:val="nl-NL"/>
        </w:rPr>
      </w:pPr>
    </w:p>
    <w:p w14:paraId="7371057D" w14:textId="77777777" w:rsidR="000669FC" w:rsidRPr="00D91BEA" w:rsidRDefault="000669FC">
      <w:pPr>
        <w:pStyle w:val="EMEABodyText"/>
        <w:rPr>
          <w:lang w:val="nl-NL"/>
        </w:rPr>
      </w:pPr>
    </w:p>
    <w:p w14:paraId="51EC6FC4" w14:textId="77777777" w:rsidR="000669FC" w:rsidRPr="00D91BEA" w:rsidRDefault="000669FC">
      <w:pPr>
        <w:pStyle w:val="EMEABodyText"/>
        <w:rPr>
          <w:lang w:val="nl-NL"/>
        </w:rPr>
      </w:pPr>
    </w:p>
    <w:p w14:paraId="768886A5" w14:textId="77777777" w:rsidR="000669FC" w:rsidRPr="00D91BEA" w:rsidRDefault="000669FC">
      <w:pPr>
        <w:pStyle w:val="EMEABodyText"/>
        <w:rPr>
          <w:lang w:val="nl-NL"/>
        </w:rPr>
      </w:pPr>
    </w:p>
    <w:p w14:paraId="6EA25CFA" w14:textId="77777777" w:rsidR="000669FC" w:rsidRPr="00D91BEA" w:rsidRDefault="000669FC">
      <w:pPr>
        <w:pStyle w:val="EMEABodyText"/>
        <w:rPr>
          <w:lang w:val="nl-NL"/>
        </w:rPr>
      </w:pPr>
    </w:p>
    <w:p w14:paraId="65D5D888" w14:textId="77777777" w:rsidR="000669FC" w:rsidRPr="00D91BEA" w:rsidRDefault="000669FC">
      <w:pPr>
        <w:pStyle w:val="EMEABodyText"/>
        <w:rPr>
          <w:lang w:val="nl-NL"/>
        </w:rPr>
      </w:pPr>
    </w:p>
    <w:p w14:paraId="57E0C108" w14:textId="77777777" w:rsidR="000669FC" w:rsidRPr="00D91BEA" w:rsidRDefault="000669FC">
      <w:pPr>
        <w:pStyle w:val="EMEABodyText"/>
        <w:rPr>
          <w:lang w:val="nl-NL"/>
        </w:rPr>
      </w:pPr>
    </w:p>
    <w:p w14:paraId="645A31C3" w14:textId="77777777" w:rsidR="000669FC" w:rsidRPr="00D91BEA" w:rsidRDefault="000669FC">
      <w:pPr>
        <w:pStyle w:val="EMEABodyText"/>
        <w:rPr>
          <w:lang w:val="nl-NL"/>
        </w:rPr>
      </w:pPr>
    </w:p>
    <w:p w14:paraId="7333E838" w14:textId="77777777" w:rsidR="000669FC" w:rsidRPr="00D91BEA" w:rsidRDefault="00400666">
      <w:pPr>
        <w:pStyle w:val="EMEATitle"/>
        <w:rPr>
          <w:lang w:val="nl-NL"/>
        </w:rPr>
      </w:pPr>
      <w:r w:rsidRPr="00D91BEA">
        <w:rPr>
          <w:lang w:val="nl-NL"/>
        </w:rPr>
        <w:t>A. ETIKETTERING</w:t>
      </w:r>
    </w:p>
    <w:p w14:paraId="29609924" w14:textId="77777777" w:rsidR="00EF6B17" w:rsidRPr="00D91BEA" w:rsidRDefault="00EF6B17" w:rsidP="00EF6B17">
      <w:pPr>
        <w:pStyle w:val="EMEABodyText"/>
        <w:rPr>
          <w:lang w:val="nl-NL"/>
        </w:rPr>
      </w:pPr>
    </w:p>
    <w:p w14:paraId="79DFCA06" w14:textId="77777777" w:rsidR="005B0101" w:rsidRPr="00D91BEA" w:rsidRDefault="005B0101" w:rsidP="008D219A">
      <w:pPr>
        <w:pStyle w:val="EMEATitlePAC"/>
        <w:rPr>
          <w:noProof/>
          <w:lang w:val="nl-BE"/>
        </w:rPr>
      </w:pPr>
      <w:r w:rsidRPr="00D91BEA">
        <w:rPr>
          <w:lang w:val="nl-NL"/>
        </w:rPr>
        <w:br w:type="page"/>
      </w:r>
      <w:r w:rsidRPr="00D91BEA">
        <w:rPr>
          <w:noProof/>
          <w:lang w:val="nl-BE"/>
        </w:rPr>
        <w:lastRenderedPageBreak/>
        <w:t>Mærkning, DER SKAL ANFØRES PÅ DEN YDRE EMBALLAGE OG PÅ DEN INDRE EMBALLAGE</w:t>
      </w:r>
    </w:p>
    <w:p w14:paraId="1956411E" w14:textId="77777777" w:rsidR="005B0101" w:rsidRPr="00D91BEA" w:rsidRDefault="005B0101" w:rsidP="008D219A">
      <w:pPr>
        <w:pStyle w:val="EMEATitlePAC"/>
        <w:rPr>
          <w:noProof/>
          <w:lang w:val="nl-BE"/>
        </w:rPr>
      </w:pPr>
    </w:p>
    <w:p w14:paraId="1D0CD5F8" w14:textId="77777777" w:rsidR="005B0101" w:rsidRPr="00D91BEA" w:rsidRDefault="005B0101" w:rsidP="008D219A">
      <w:pPr>
        <w:pStyle w:val="EMEATitlePAC"/>
        <w:rPr>
          <w:noProof/>
          <w:lang w:val="nl-BE"/>
        </w:rPr>
      </w:pPr>
      <w:r w:rsidRPr="00D91BEA">
        <w:rPr>
          <w:noProof/>
          <w:lang w:val="nl-BE"/>
        </w:rPr>
        <w:t>TEKST PÅ YDRE KARTON (BEHOLDER OG BLISTERPAKNINGER) OG TEKST PÅ BEHOLDERENS ETIKET</w:t>
      </w:r>
    </w:p>
    <w:p w14:paraId="10795C2B" w14:textId="77777777" w:rsidR="005B0101" w:rsidRPr="00D91BEA" w:rsidRDefault="005B0101" w:rsidP="008D219A">
      <w:pPr>
        <w:pStyle w:val="EMEABodyText"/>
        <w:rPr>
          <w:noProof/>
          <w:lang w:val="da-DK"/>
        </w:rPr>
      </w:pPr>
    </w:p>
    <w:p w14:paraId="1AD1A5A1" w14:textId="77777777" w:rsidR="005B0101" w:rsidRPr="00D91BEA" w:rsidRDefault="005B0101" w:rsidP="008D219A">
      <w:pPr>
        <w:pStyle w:val="EMEABodyText"/>
        <w:rPr>
          <w:noProof/>
          <w:lang w:val="nl-BE"/>
        </w:rPr>
      </w:pPr>
    </w:p>
    <w:p w14:paraId="77CBDA51" w14:textId="77777777" w:rsidR="005B0101" w:rsidRPr="00D91BEA" w:rsidRDefault="005B0101" w:rsidP="008D219A">
      <w:pPr>
        <w:pStyle w:val="EMEATitlePAC"/>
        <w:rPr>
          <w:noProof/>
          <w:lang w:val="nl-BE"/>
        </w:rPr>
      </w:pPr>
      <w:r w:rsidRPr="00D91BEA">
        <w:rPr>
          <w:noProof/>
          <w:lang w:val="nl-BE"/>
        </w:rPr>
        <w:t>1.</w:t>
      </w:r>
      <w:r w:rsidRPr="00D91BEA">
        <w:rPr>
          <w:noProof/>
          <w:lang w:val="nl-BE"/>
        </w:rPr>
        <w:tab/>
        <w:t>LÆGEMIDLETS NAVN</w:t>
      </w:r>
    </w:p>
    <w:p w14:paraId="6283448B" w14:textId="77777777" w:rsidR="005B0101" w:rsidRPr="00D91BEA" w:rsidRDefault="005B0101" w:rsidP="008D219A">
      <w:pPr>
        <w:pStyle w:val="EMEABodyText"/>
        <w:rPr>
          <w:noProof/>
          <w:lang w:val="da-DK"/>
        </w:rPr>
      </w:pPr>
    </w:p>
    <w:p w14:paraId="60E970B8" w14:textId="77777777" w:rsidR="005B0101" w:rsidRPr="00D91BEA" w:rsidRDefault="005B0101" w:rsidP="008D219A">
      <w:pPr>
        <w:pStyle w:val="EMEABodyText"/>
        <w:rPr>
          <w:noProof/>
          <w:lang w:val="da-DK"/>
        </w:rPr>
      </w:pPr>
      <w:r w:rsidRPr="00D91BEA">
        <w:rPr>
          <w:noProof/>
          <w:lang w:val="da-DK"/>
        </w:rPr>
        <w:t>Baraclude 0,5 mg filmovertrukne tabletter</w:t>
      </w:r>
    </w:p>
    <w:p w14:paraId="76963615" w14:textId="77777777" w:rsidR="005B0101" w:rsidRPr="00D91BEA" w:rsidRDefault="005B0101" w:rsidP="008D219A">
      <w:pPr>
        <w:pStyle w:val="EMEABodyText"/>
        <w:rPr>
          <w:noProof/>
          <w:lang w:val="da-DK"/>
        </w:rPr>
      </w:pPr>
      <w:r w:rsidRPr="00D91BEA">
        <w:rPr>
          <w:noProof/>
          <w:lang w:val="da-DK"/>
        </w:rPr>
        <w:t>entecavir</w:t>
      </w:r>
    </w:p>
    <w:p w14:paraId="7BA5AB67" w14:textId="77777777" w:rsidR="005B0101" w:rsidRPr="00D91BEA" w:rsidRDefault="005B0101" w:rsidP="008D219A">
      <w:pPr>
        <w:pStyle w:val="EMEABodyText"/>
        <w:rPr>
          <w:noProof/>
          <w:lang w:val="nl-BE"/>
        </w:rPr>
      </w:pPr>
    </w:p>
    <w:p w14:paraId="1DAD7E4A" w14:textId="77777777" w:rsidR="005B0101" w:rsidRPr="00D91BEA" w:rsidRDefault="005B0101" w:rsidP="008D219A">
      <w:pPr>
        <w:pStyle w:val="EMEABodyText"/>
        <w:rPr>
          <w:noProof/>
          <w:lang w:val="nl-BE"/>
        </w:rPr>
      </w:pPr>
    </w:p>
    <w:p w14:paraId="23D297B4" w14:textId="77777777" w:rsidR="005B0101" w:rsidRPr="00D91BEA" w:rsidRDefault="005B0101" w:rsidP="008D219A">
      <w:pPr>
        <w:pStyle w:val="EMEATitlePAC"/>
        <w:rPr>
          <w:noProof/>
          <w:lang w:val="nl-BE"/>
        </w:rPr>
      </w:pPr>
      <w:r w:rsidRPr="00D91BEA">
        <w:rPr>
          <w:noProof/>
          <w:lang w:val="nl-BE"/>
        </w:rPr>
        <w:t>2.</w:t>
      </w:r>
      <w:r w:rsidRPr="00D91BEA">
        <w:rPr>
          <w:noProof/>
          <w:lang w:val="nl-BE"/>
        </w:rPr>
        <w:tab/>
        <w:t>ANGIVELSE AF AKTIVT STOF/AKTIVE STOFFER</w:t>
      </w:r>
    </w:p>
    <w:p w14:paraId="61129E6B" w14:textId="77777777" w:rsidR="005B0101" w:rsidRPr="00D91BEA" w:rsidRDefault="005B0101" w:rsidP="008D219A">
      <w:pPr>
        <w:pStyle w:val="EMEABodyText"/>
        <w:rPr>
          <w:noProof/>
          <w:lang w:val="nl-BE"/>
        </w:rPr>
      </w:pPr>
    </w:p>
    <w:p w14:paraId="22545A65" w14:textId="77777777" w:rsidR="005B0101" w:rsidRPr="00D91BEA" w:rsidRDefault="005B0101" w:rsidP="008D219A">
      <w:pPr>
        <w:pStyle w:val="EMEABodyText"/>
        <w:rPr>
          <w:noProof/>
          <w:lang w:val="da-DK"/>
        </w:rPr>
      </w:pPr>
      <w:r w:rsidRPr="00D91BEA">
        <w:rPr>
          <w:noProof/>
          <w:lang w:val="da-DK"/>
        </w:rPr>
        <w:t>Hver filmovertrukket tablet indeholder 0,5 mg entecavir.</w:t>
      </w:r>
    </w:p>
    <w:p w14:paraId="191CA145" w14:textId="77777777" w:rsidR="005B0101" w:rsidRPr="00D91BEA" w:rsidRDefault="005B0101" w:rsidP="008D219A">
      <w:pPr>
        <w:pStyle w:val="EMEABodyText"/>
        <w:rPr>
          <w:noProof/>
          <w:lang w:val="da-DK"/>
        </w:rPr>
      </w:pPr>
    </w:p>
    <w:p w14:paraId="7A639FF7" w14:textId="77777777" w:rsidR="005B0101" w:rsidRPr="00D91BEA" w:rsidRDefault="005B0101" w:rsidP="008D219A">
      <w:pPr>
        <w:pStyle w:val="EMEABodyText"/>
        <w:rPr>
          <w:noProof/>
          <w:lang w:val="da-DK"/>
        </w:rPr>
      </w:pPr>
    </w:p>
    <w:p w14:paraId="5AFCC702" w14:textId="77777777" w:rsidR="005B0101" w:rsidRPr="00D91BEA" w:rsidRDefault="005B0101" w:rsidP="008D219A">
      <w:pPr>
        <w:pStyle w:val="EMEATitlePAC"/>
        <w:rPr>
          <w:noProof/>
          <w:lang w:val="da-DK"/>
        </w:rPr>
      </w:pPr>
      <w:r w:rsidRPr="00D91BEA">
        <w:rPr>
          <w:noProof/>
          <w:lang w:val="da-DK"/>
        </w:rPr>
        <w:t>3.</w:t>
      </w:r>
      <w:r w:rsidRPr="00D91BEA">
        <w:rPr>
          <w:noProof/>
          <w:lang w:val="da-DK"/>
        </w:rPr>
        <w:tab/>
        <w:t>LISTE OVER HJÆLPESTOFFER</w:t>
      </w:r>
    </w:p>
    <w:p w14:paraId="2E6B705E" w14:textId="77777777" w:rsidR="005B0101" w:rsidRPr="00D91BEA" w:rsidRDefault="005B0101" w:rsidP="008D219A">
      <w:pPr>
        <w:pStyle w:val="EMEABodyText"/>
        <w:rPr>
          <w:noProof/>
          <w:lang w:val="nl-BE"/>
        </w:rPr>
      </w:pPr>
    </w:p>
    <w:p w14:paraId="6AC29B6A" w14:textId="77777777" w:rsidR="005B0101" w:rsidRPr="00D91BEA" w:rsidRDefault="005B0101" w:rsidP="008D219A">
      <w:pPr>
        <w:pStyle w:val="EMEABodyText"/>
        <w:rPr>
          <w:noProof/>
          <w:lang w:val="nl-BE"/>
        </w:rPr>
      </w:pPr>
      <w:r w:rsidRPr="00D91BEA">
        <w:rPr>
          <w:noProof/>
          <w:lang w:val="nl-BE"/>
        </w:rPr>
        <w:t>Indeholder også lactosemonohydrat.</w:t>
      </w:r>
    </w:p>
    <w:p w14:paraId="46D12679" w14:textId="77777777" w:rsidR="005B0101" w:rsidRPr="00D91BEA" w:rsidRDefault="005B0101" w:rsidP="008D219A">
      <w:pPr>
        <w:pStyle w:val="EMEABodyText"/>
        <w:rPr>
          <w:noProof/>
          <w:lang w:val="nl-BE"/>
        </w:rPr>
      </w:pPr>
    </w:p>
    <w:p w14:paraId="60BDB830" w14:textId="77777777" w:rsidR="005B0101" w:rsidRPr="00D91BEA" w:rsidRDefault="005B0101" w:rsidP="008D219A">
      <w:pPr>
        <w:pStyle w:val="EMEABodyText"/>
        <w:rPr>
          <w:noProof/>
          <w:lang w:val="nl-BE"/>
        </w:rPr>
      </w:pPr>
    </w:p>
    <w:p w14:paraId="694FE72C" w14:textId="77777777" w:rsidR="005B0101" w:rsidRPr="00D91BEA" w:rsidRDefault="005B0101" w:rsidP="008D219A">
      <w:pPr>
        <w:pStyle w:val="EMEATitlePAC"/>
        <w:rPr>
          <w:noProof/>
          <w:lang w:val="da-DK"/>
        </w:rPr>
      </w:pPr>
      <w:r w:rsidRPr="00D91BEA">
        <w:rPr>
          <w:noProof/>
          <w:lang w:val="da-DK"/>
        </w:rPr>
        <w:t>4.</w:t>
      </w:r>
      <w:r w:rsidRPr="00D91BEA">
        <w:rPr>
          <w:noProof/>
          <w:lang w:val="da-DK"/>
        </w:rPr>
        <w:tab/>
        <w:t xml:space="preserve">LÆGEMIDDELFORM OG </w:t>
      </w:r>
      <w:r w:rsidR="007C4044">
        <w:rPr>
          <w:noProof/>
          <w:lang w:val="da-DK"/>
        </w:rPr>
        <w:t>INDHOLD</w:t>
      </w:r>
      <w:r w:rsidR="007C4044" w:rsidRPr="00D91BEA">
        <w:rPr>
          <w:noProof/>
          <w:lang w:val="da-DK"/>
        </w:rPr>
        <w:t xml:space="preserve"> </w:t>
      </w:r>
      <w:r w:rsidRPr="00D91BEA">
        <w:rPr>
          <w:noProof/>
          <w:lang w:val="da-DK"/>
        </w:rPr>
        <w:t>(PAKNINGSSTØRRELSE)</w:t>
      </w:r>
    </w:p>
    <w:p w14:paraId="396465BE" w14:textId="77777777" w:rsidR="005B0101" w:rsidRPr="00D91BEA" w:rsidRDefault="005B0101" w:rsidP="008D219A">
      <w:pPr>
        <w:pStyle w:val="EMEABodyText"/>
        <w:rPr>
          <w:noProof/>
          <w:lang w:val="nl-BE"/>
        </w:rPr>
      </w:pPr>
    </w:p>
    <w:p w14:paraId="5B9FECEF" w14:textId="77777777" w:rsidR="005B0101" w:rsidRPr="00D91BEA" w:rsidRDefault="005B0101" w:rsidP="008D219A">
      <w:pPr>
        <w:pStyle w:val="EMEABodyText"/>
        <w:rPr>
          <w:noProof/>
          <w:lang w:val="nl-BE"/>
        </w:rPr>
      </w:pPr>
      <w:r w:rsidRPr="00D91BEA">
        <w:rPr>
          <w:noProof/>
          <w:highlight w:val="lightGray"/>
          <w:lang w:val="nl-BE"/>
        </w:rPr>
        <w:t>Blisterpakning:</w:t>
      </w:r>
      <w:r w:rsidRPr="00D91BEA">
        <w:rPr>
          <w:noProof/>
          <w:lang w:val="nl-BE"/>
        </w:rPr>
        <w:tab/>
        <w:t>30 x 1 filmovertrukket tablet</w:t>
      </w:r>
    </w:p>
    <w:p w14:paraId="21516E88" w14:textId="77777777" w:rsidR="005B0101" w:rsidRPr="00D91BEA" w:rsidRDefault="005B0101" w:rsidP="008D219A">
      <w:pPr>
        <w:pStyle w:val="EMEABodyText"/>
        <w:ind w:left="1134" w:firstLine="567"/>
        <w:rPr>
          <w:noProof/>
          <w:lang w:val="nl-BE"/>
        </w:rPr>
      </w:pPr>
      <w:r w:rsidRPr="00D91BEA">
        <w:rPr>
          <w:noProof/>
          <w:lang w:val="nl-BE"/>
        </w:rPr>
        <w:t>90 x 1 filmovertrukket tablet</w:t>
      </w:r>
    </w:p>
    <w:p w14:paraId="4C0A2BDA" w14:textId="77777777" w:rsidR="005B0101" w:rsidRPr="00D91BEA" w:rsidRDefault="005B0101" w:rsidP="008D219A">
      <w:pPr>
        <w:pStyle w:val="EMEABodyText"/>
        <w:rPr>
          <w:noProof/>
          <w:lang w:val="nl-BE"/>
        </w:rPr>
      </w:pPr>
      <w:r w:rsidRPr="00D91BEA">
        <w:rPr>
          <w:noProof/>
          <w:highlight w:val="lightGray"/>
          <w:lang w:val="nl-BE"/>
        </w:rPr>
        <w:t>Beholder:</w:t>
      </w:r>
      <w:r w:rsidRPr="00D91BEA">
        <w:rPr>
          <w:noProof/>
          <w:lang w:val="nl-BE"/>
        </w:rPr>
        <w:tab/>
      </w:r>
      <w:r w:rsidRPr="00D91BEA">
        <w:rPr>
          <w:noProof/>
          <w:lang w:val="nl-BE"/>
        </w:rPr>
        <w:tab/>
        <w:t>30 filmovertrukne tabletter</w:t>
      </w:r>
    </w:p>
    <w:p w14:paraId="3D4118DF" w14:textId="77777777" w:rsidR="005B0101" w:rsidRPr="00D91BEA" w:rsidRDefault="005B0101" w:rsidP="008D219A">
      <w:pPr>
        <w:pStyle w:val="EMEABodyText"/>
        <w:rPr>
          <w:noProof/>
          <w:lang w:val="nl-BE"/>
        </w:rPr>
      </w:pPr>
    </w:p>
    <w:p w14:paraId="0563F237" w14:textId="77777777" w:rsidR="005B0101" w:rsidRPr="00D91BEA" w:rsidRDefault="005B0101" w:rsidP="008D219A">
      <w:pPr>
        <w:pStyle w:val="EMEABodyText"/>
        <w:rPr>
          <w:noProof/>
          <w:lang w:val="nl-BE"/>
        </w:rPr>
      </w:pPr>
    </w:p>
    <w:p w14:paraId="664FDB3B" w14:textId="77777777" w:rsidR="005B0101" w:rsidRPr="00D91BEA" w:rsidRDefault="005B0101" w:rsidP="008D219A">
      <w:pPr>
        <w:pStyle w:val="EMEATitlePAC"/>
        <w:rPr>
          <w:noProof/>
          <w:lang w:val="da-DK"/>
        </w:rPr>
      </w:pPr>
      <w:r w:rsidRPr="00D91BEA">
        <w:rPr>
          <w:noProof/>
          <w:lang w:val="da-DK"/>
        </w:rPr>
        <w:t>5.</w:t>
      </w:r>
      <w:r w:rsidRPr="00D91BEA">
        <w:rPr>
          <w:noProof/>
          <w:lang w:val="da-DK"/>
        </w:rPr>
        <w:tab/>
        <w:t>ANVENDELSESMÅDE OG AdministrationsVEJ(E)</w:t>
      </w:r>
    </w:p>
    <w:p w14:paraId="209A4991" w14:textId="77777777" w:rsidR="005B0101" w:rsidRPr="00D91BEA" w:rsidRDefault="005B0101" w:rsidP="008D219A">
      <w:pPr>
        <w:pStyle w:val="EMEABodyText"/>
        <w:rPr>
          <w:noProof/>
          <w:lang w:val="nl-BE"/>
        </w:rPr>
      </w:pPr>
    </w:p>
    <w:p w14:paraId="5A04FF10" w14:textId="77777777" w:rsidR="005B0101" w:rsidRPr="00D91BEA" w:rsidRDefault="005B0101" w:rsidP="008D219A">
      <w:pPr>
        <w:pStyle w:val="EMEABodyText"/>
        <w:rPr>
          <w:noProof/>
          <w:lang w:val="nl-BE"/>
        </w:rPr>
      </w:pPr>
      <w:r w:rsidRPr="00D91BEA">
        <w:rPr>
          <w:noProof/>
          <w:lang w:val="nl-BE"/>
        </w:rPr>
        <w:t>Læs indlægssedlen inden brug.</w:t>
      </w:r>
    </w:p>
    <w:p w14:paraId="0CB9FC48" w14:textId="77777777" w:rsidR="005B0101" w:rsidRPr="00D91BEA" w:rsidRDefault="005B0101" w:rsidP="008D219A">
      <w:pPr>
        <w:pStyle w:val="EMEABodyText"/>
        <w:rPr>
          <w:noProof/>
          <w:lang w:val="nl-BE"/>
        </w:rPr>
      </w:pPr>
      <w:r w:rsidRPr="00D91BEA">
        <w:rPr>
          <w:noProof/>
          <w:lang w:val="nl-BE"/>
        </w:rPr>
        <w:t>Oral anvendelse</w:t>
      </w:r>
    </w:p>
    <w:p w14:paraId="5610061C" w14:textId="77777777" w:rsidR="005B0101" w:rsidRPr="00D91BEA" w:rsidRDefault="005B0101" w:rsidP="008D219A">
      <w:pPr>
        <w:pStyle w:val="EMEABodyText"/>
        <w:rPr>
          <w:noProof/>
          <w:lang w:val="nl-BE"/>
        </w:rPr>
      </w:pPr>
    </w:p>
    <w:p w14:paraId="3FC7439A" w14:textId="77777777" w:rsidR="005B0101" w:rsidRPr="00D91BEA" w:rsidRDefault="005B0101" w:rsidP="008D219A">
      <w:pPr>
        <w:pStyle w:val="EMEABodyText"/>
        <w:rPr>
          <w:noProof/>
          <w:lang w:val="nl-BE"/>
        </w:rPr>
      </w:pPr>
    </w:p>
    <w:p w14:paraId="5A794635" w14:textId="77777777" w:rsidR="005B0101" w:rsidRPr="00D91BEA" w:rsidRDefault="005B0101" w:rsidP="008D219A">
      <w:pPr>
        <w:pStyle w:val="EMEATitlePAC"/>
        <w:rPr>
          <w:noProof/>
          <w:lang w:val="nl-BE"/>
        </w:rPr>
      </w:pPr>
      <w:r w:rsidRPr="00D91BEA">
        <w:rPr>
          <w:noProof/>
          <w:lang w:val="nl-BE"/>
        </w:rPr>
        <w:t>6.</w:t>
      </w:r>
      <w:r w:rsidRPr="00D91BEA">
        <w:rPr>
          <w:noProof/>
          <w:lang w:val="nl-BE"/>
        </w:rPr>
        <w:tab/>
        <w:t>særlig ADVARSEL OM, AT LÆGEMIDLET SKAL OPBEVARES</w:t>
      </w:r>
    </w:p>
    <w:p w14:paraId="7987423B" w14:textId="77777777" w:rsidR="005B0101" w:rsidRPr="00D91BEA" w:rsidRDefault="005B0101" w:rsidP="008D219A">
      <w:pPr>
        <w:pStyle w:val="EMEATitlePAC"/>
        <w:rPr>
          <w:noProof/>
          <w:lang w:val="nl-BE"/>
        </w:rPr>
      </w:pPr>
      <w:r w:rsidRPr="00D91BEA">
        <w:rPr>
          <w:noProof/>
          <w:lang w:val="nl-BE"/>
        </w:rPr>
        <w:tab/>
        <w:t>UTILGÆNGELIGT FOR BØRN</w:t>
      </w:r>
    </w:p>
    <w:p w14:paraId="5504CF9D" w14:textId="77777777" w:rsidR="005B0101" w:rsidRPr="00D91BEA" w:rsidRDefault="005B0101" w:rsidP="008D219A">
      <w:pPr>
        <w:pStyle w:val="EMEABodyText"/>
        <w:rPr>
          <w:noProof/>
          <w:lang w:val="nl-BE"/>
        </w:rPr>
      </w:pPr>
    </w:p>
    <w:p w14:paraId="349D8F61" w14:textId="77777777" w:rsidR="005B0101" w:rsidRPr="00D91BEA" w:rsidRDefault="005B0101" w:rsidP="008D219A">
      <w:pPr>
        <w:pStyle w:val="EMEABodyText"/>
        <w:rPr>
          <w:noProof/>
          <w:lang w:val="nl-BE"/>
        </w:rPr>
      </w:pPr>
      <w:r w:rsidRPr="00D91BEA">
        <w:rPr>
          <w:noProof/>
          <w:lang w:val="nl-BE"/>
        </w:rPr>
        <w:t>Opbevares utilgængeligt for børn.</w:t>
      </w:r>
    </w:p>
    <w:p w14:paraId="1B9251CF" w14:textId="77777777" w:rsidR="005B0101" w:rsidRPr="00D91BEA" w:rsidRDefault="005B0101" w:rsidP="008D219A">
      <w:pPr>
        <w:pStyle w:val="EMEABodyText"/>
        <w:rPr>
          <w:noProof/>
          <w:lang w:val="nl-BE"/>
        </w:rPr>
      </w:pPr>
    </w:p>
    <w:p w14:paraId="5759364F" w14:textId="77777777" w:rsidR="005B0101" w:rsidRPr="00D91BEA" w:rsidRDefault="005B0101" w:rsidP="008D219A">
      <w:pPr>
        <w:pStyle w:val="EMEABodyText"/>
        <w:rPr>
          <w:noProof/>
          <w:lang w:val="nl-BE"/>
        </w:rPr>
      </w:pPr>
    </w:p>
    <w:p w14:paraId="148552D0" w14:textId="77777777" w:rsidR="005B0101" w:rsidRPr="00D91BEA" w:rsidRDefault="005B0101" w:rsidP="008D219A">
      <w:pPr>
        <w:pStyle w:val="EMEATitlePAC"/>
        <w:rPr>
          <w:noProof/>
          <w:lang w:val="da-DK"/>
        </w:rPr>
      </w:pPr>
      <w:r w:rsidRPr="00D91BEA">
        <w:rPr>
          <w:noProof/>
          <w:lang w:val="da-DK"/>
        </w:rPr>
        <w:t>7.</w:t>
      </w:r>
      <w:r w:rsidRPr="00D91BEA">
        <w:rPr>
          <w:noProof/>
          <w:lang w:val="da-DK"/>
        </w:rPr>
        <w:tab/>
        <w:t>EVENTUELLE ANDRE SÆRLIGE ADVARSLER</w:t>
      </w:r>
    </w:p>
    <w:p w14:paraId="59C6AE6F" w14:textId="77777777" w:rsidR="005B0101" w:rsidRPr="00D91BEA" w:rsidRDefault="005B0101" w:rsidP="008D219A">
      <w:pPr>
        <w:pStyle w:val="EMEABodyText"/>
        <w:rPr>
          <w:noProof/>
          <w:lang w:val="nl-BE"/>
        </w:rPr>
      </w:pPr>
    </w:p>
    <w:p w14:paraId="361EACFE" w14:textId="77777777" w:rsidR="005B0101" w:rsidRPr="00D91BEA" w:rsidRDefault="005B0101" w:rsidP="008D219A">
      <w:pPr>
        <w:pStyle w:val="EMEABodyText"/>
        <w:rPr>
          <w:noProof/>
          <w:lang w:val="nl-BE"/>
        </w:rPr>
      </w:pPr>
    </w:p>
    <w:p w14:paraId="51DF6FDA" w14:textId="77777777" w:rsidR="005B0101" w:rsidRPr="00D91BEA" w:rsidRDefault="005B0101" w:rsidP="008D219A">
      <w:pPr>
        <w:pStyle w:val="EMEATitlePAC"/>
        <w:rPr>
          <w:noProof/>
          <w:lang w:val="da-DK"/>
        </w:rPr>
      </w:pPr>
      <w:r w:rsidRPr="00D91BEA">
        <w:rPr>
          <w:noProof/>
          <w:lang w:val="da-DK"/>
        </w:rPr>
        <w:t>8.</w:t>
      </w:r>
      <w:r w:rsidRPr="00D91BEA">
        <w:rPr>
          <w:noProof/>
          <w:lang w:val="da-DK"/>
        </w:rPr>
        <w:tab/>
        <w:t>UDLØBSDATO</w:t>
      </w:r>
    </w:p>
    <w:p w14:paraId="03D2E766" w14:textId="77777777" w:rsidR="005B0101" w:rsidRPr="00D91BEA" w:rsidRDefault="005B0101" w:rsidP="008D219A">
      <w:pPr>
        <w:pStyle w:val="EMEABodyText"/>
        <w:rPr>
          <w:noProof/>
          <w:lang w:val="nl-BE"/>
        </w:rPr>
      </w:pPr>
    </w:p>
    <w:p w14:paraId="4D03E86E" w14:textId="77777777" w:rsidR="005B0101" w:rsidRPr="00D91BEA" w:rsidRDefault="005B0101" w:rsidP="008D219A">
      <w:pPr>
        <w:pStyle w:val="EMEABodyText"/>
        <w:rPr>
          <w:noProof/>
          <w:lang w:val="nl-BE"/>
        </w:rPr>
      </w:pPr>
      <w:r w:rsidRPr="00D91BEA">
        <w:rPr>
          <w:noProof/>
          <w:lang w:val="nl-BE"/>
        </w:rPr>
        <w:t>EXP</w:t>
      </w:r>
    </w:p>
    <w:p w14:paraId="29F89C87" w14:textId="77777777" w:rsidR="005B0101" w:rsidRPr="00D91BEA" w:rsidRDefault="005B0101" w:rsidP="008D219A">
      <w:pPr>
        <w:pStyle w:val="EMEABodyText"/>
        <w:rPr>
          <w:noProof/>
          <w:lang w:val="nl-BE"/>
        </w:rPr>
      </w:pPr>
    </w:p>
    <w:p w14:paraId="4199B558" w14:textId="77777777" w:rsidR="005B0101" w:rsidRPr="00D91BEA" w:rsidRDefault="005B0101" w:rsidP="008D219A">
      <w:pPr>
        <w:pStyle w:val="EMEABodyText"/>
        <w:rPr>
          <w:noProof/>
          <w:lang w:val="nl-BE"/>
        </w:rPr>
      </w:pPr>
    </w:p>
    <w:p w14:paraId="40CEC3B1" w14:textId="77777777" w:rsidR="005B0101" w:rsidRPr="00D91BEA" w:rsidRDefault="005B0101" w:rsidP="008D219A">
      <w:pPr>
        <w:pStyle w:val="EMEATitlePAC"/>
        <w:rPr>
          <w:noProof/>
          <w:lang w:val="nl-BE"/>
        </w:rPr>
      </w:pPr>
      <w:r w:rsidRPr="00D91BEA">
        <w:rPr>
          <w:noProof/>
          <w:lang w:val="nl-BE"/>
        </w:rPr>
        <w:t>9.</w:t>
      </w:r>
      <w:r w:rsidRPr="00D91BEA">
        <w:rPr>
          <w:noProof/>
          <w:lang w:val="nl-BE"/>
        </w:rPr>
        <w:tab/>
        <w:t>SÆRLIGE OPBEVARINGSBETINGELSER</w:t>
      </w:r>
    </w:p>
    <w:p w14:paraId="57362528" w14:textId="77777777" w:rsidR="005B0101" w:rsidRPr="00D91BEA" w:rsidRDefault="005B0101" w:rsidP="008D219A">
      <w:pPr>
        <w:pStyle w:val="EMEABodyText"/>
        <w:rPr>
          <w:noProof/>
          <w:lang w:val="nl-BE"/>
        </w:rPr>
      </w:pPr>
    </w:p>
    <w:p w14:paraId="533C50CA" w14:textId="77777777" w:rsidR="005B0101" w:rsidRPr="00D91BEA" w:rsidRDefault="005B0101" w:rsidP="008D219A">
      <w:pPr>
        <w:pStyle w:val="EMEABodyText"/>
        <w:rPr>
          <w:noProof/>
          <w:lang w:val="nl-BE"/>
        </w:rPr>
      </w:pPr>
      <w:r w:rsidRPr="00D91BEA">
        <w:rPr>
          <w:noProof/>
          <w:highlight w:val="lightGray"/>
          <w:lang w:val="nl-BE"/>
        </w:rPr>
        <w:t>Blisterpakning:</w:t>
      </w:r>
      <w:r w:rsidRPr="00D91BEA">
        <w:rPr>
          <w:noProof/>
          <w:lang w:val="nl-BE"/>
        </w:rPr>
        <w:br/>
        <w:t>Må ikke opbevares over 30</w:t>
      </w:r>
      <w:r w:rsidR="002A5F6D">
        <w:rPr>
          <w:noProof/>
          <w:lang w:val="nl-BE"/>
        </w:rPr>
        <w:t> </w:t>
      </w:r>
      <w:r w:rsidRPr="00D91BEA">
        <w:rPr>
          <w:noProof/>
          <w:lang w:val="nl-BE"/>
        </w:rPr>
        <w:t>°C.</w:t>
      </w:r>
    </w:p>
    <w:p w14:paraId="4BF42661" w14:textId="77777777" w:rsidR="005B0101" w:rsidRPr="00D91BEA" w:rsidRDefault="005B0101" w:rsidP="008D219A">
      <w:pPr>
        <w:pStyle w:val="EMEABodyText"/>
        <w:rPr>
          <w:noProof/>
          <w:lang w:val="nl-BE"/>
        </w:rPr>
      </w:pPr>
      <w:r w:rsidRPr="00D91BEA">
        <w:rPr>
          <w:noProof/>
          <w:lang w:val="nl-BE"/>
        </w:rPr>
        <w:t>Opbevares i den orginale yderpakning.</w:t>
      </w:r>
    </w:p>
    <w:p w14:paraId="70713EA3" w14:textId="77777777" w:rsidR="005B0101" w:rsidRPr="00D91BEA" w:rsidRDefault="005B0101" w:rsidP="008D219A">
      <w:pPr>
        <w:pStyle w:val="EMEABodyText"/>
        <w:rPr>
          <w:noProof/>
          <w:lang w:val="nl-BE"/>
        </w:rPr>
      </w:pPr>
    </w:p>
    <w:p w14:paraId="437CE688" w14:textId="77777777" w:rsidR="005B0101" w:rsidRPr="00D91BEA" w:rsidRDefault="005B0101" w:rsidP="008D219A">
      <w:pPr>
        <w:pStyle w:val="EMEABodyText"/>
        <w:rPr>
          <w:noProof/>
          <w:lang w:val="nl-BE"/>
        </w:rPr>
      </w:pPr>
      <w:r w:rsidRPr="00D91BEA">
        <w:rPr>
          <w:noProof/>
          <w:highlight w:val="lightGray"/>
          <w:lang w:val="nl-BE"/>
        </w:rPr>
        <w:t>Beholder:</w:t>
      </w:r>
      <w:r w:rsidRPr="00D91BEA">
        <w:rPr>
          <w:noProof/>
          <w:lang w:val="nl-BE"/>
        </w:rPr>
        <w:br/>
        <w:t>Må ikke opbevares over 25</w:t>
      </w:r>
      <w:r w:rsidR="002A5F6D">
        <w:rPr>
          <w:noProof/>
          <w:lang w:val="nl-BE"/>
        </w:rPr>
        <w:t> </w:t>
      </w:r>
      <w:r w:rsidRPr="00D91BEA">
        <w:rPr>
          <w:noProof/>
          <w:lang w:val="nl-BE"/>
        </w:rPr>
        <w:t>°C.</w:t>
      </w:r>
    </w:p>
    <w:p w14:paraId="29A4B7DD" w14:textId="77777777" w:rsidR="005B0101" w:rsidRPr="00D91BEA" w:rsidRDefault="005B0101" w:rsidP="008D219A">
      <w:pPr>
        <w:pStyle w:val="EMEABodyText"/>
        <w:rPr>
          <w:noProof/>
          <w:lang w:val="nl-BE"/>
        </w:rPr>
      </w:pPr>
      <w:r w:rsidRPr="00D91BEA">
        <w:rPr>
          <w:noProof/>
          <w:lang w:val="nl-BE"/>
        </w:rPr>
        <w:t>Hold beholderen tæt tillukket.</w:t>
      </w:r>
    </w:p>
    <w:p w14:paraId="2F2E6590" w14:textId="77777777" w:rsidR="005B0101" w:rsidRPr="00D91BEA" w:rsidRDefault="005B0101" w:rsidP="008D219A">
      <w:pPr>
        <w:pStyle w:val="EMEABodyText"/>
        <w:rPr>
          <w:noProof/>
          <w:lang w:val="nl-BE"/>
        </w:rPr>
      </w:pPr>
    </w:p>
    <w:p w14:paraId="21FB1BB5" w14:textId="77777777" w:rsidR="005B0101" w:rsidRPr="00D91BEA" w:rsidRDefault="005B0101" w:rsidP="008D219A">
      <w:pPr>
        <w:pStyle w:val="EMEABodyText"/>
        <w:rPr>
          <w:noProof/>
          <w:lang w:val="nl-BE"/>
        </w:rPr>
      </w:pPr>
    </w:p>
    <w:p w14:paraId="3962B2CA" w14:textId="77777777" w:rsidR="005B0101" w:rsidRPr="00D91BEA" w:rsidRDefault="005B0101" w:rsidP="008D219A">
      <w:pPr>
        <w:pStyle w:val="EMEATitlePAC"/>
        <w:ind w:left="567" w:hanging="567"/>
        <w:rPr>
          <w:noProof/>
          <w:lang w:val="da-DK"/>
        </w:rPr>
      </w:pPr>
      <w:r w:rsidRPr="00D91BEA">
        <w:rPr>
          <w:noProof/>
          <w:lang w:val="da-DK"/>
        </w:rPr>
        <w:t>10.</w:t>
      </w:r>
      <w:r w:rsidRPr="00D91BEA">
        <w:rPr>
          <w:noProof/>
          <w:lang w:val="da-DK"/>
        </w:rPr>
        <w:tab/>
        <w:t>EVENTUELLE SÆRLIGE FORHOLDSREGLER VED BORTSKAFFELSE AF ikke anvendt LÆGEMIDdel samt AFFALD heraf</w:t>
      </w:r>
    </w:p>
    <w:p w14:paraId="1A71C687" w14:textId="77777777" w:rsidR="005B0101" w:rsidRPr="00D91BEA" w:rsidRDefault="005B0101" w:rsidP="008D219A">
      <w:pPr>
        <w:pStyle w:val="EMEABodyText"/>
        <w:rPr>
          <w:noProof/>
          <w:lang w:val="nl-BE"/>
        </w:rPr>
      </w:pPr>
    </w:p>
    <w:p w14:paraId="19D9E60A" w14:textId="77777777" w:rsidR="005B0101" w:rsidRPr="00D91BEA" w:rsidRDefault="005B0101" w:rsidP="008D219A">
      <w:pPr>
        <w:pStyle w:val="EMEABodyText"/>
        <w:rPr>
          <w:noProof/>
          <w:lang w:val="nl-BE"/>
        </w:rPr>
      </w:pPr>
    </w:p>
    <w:p w14:paraId="575ABB90" w14:textId="77777777" w:rsidR="005B0101" w:rsidRPr="00D91BEA" w:rsidRDefault="005B0101" w:rsidP="008D219A">
      <w:pPr>
        <w:pStyle w:val="EMEATitlePAC"/>
        <w:rPr>
          <w:noProof/>
          <w:lang w:val="nl-BE"/>
        </w:rPr>
      </w:pPr>
      <w:r w:rsidRPr="00D91BEA">
        <w:rPr>
          <w:noProof/>
          <w:lang w:val="nl-BE"/>
        </w:rPr>
        <w:t>11.</w:t>
      </w:r>
      <w:r w:rsidRPr="00D91BEA">
        <w:rPr>
          <w:noProof/>
          <w:lang w:val="nl-BE"/>
        </w:rPr>
        <w:tab/>
        <w:t>NAVN OG ADRESSE PÅ INDEHAVEREN AF MARKEDSFØRINGSTILLADELSEN</w:t>
      </w:r>
    </w:p>
    <w:p w14:paraId="4EDA6A6A" w14:textId="77777777" w:rsidR="005B0101" w:rsidRPr="00D91BEA" w:rsidRDefault="005B0101" w:rsidP="008D219A">
      <w:pPr>
        <w:pStyle w:val="EMEABodyText"/>
        <w:rPr>
          <w:noProof/>
          <w:lang w:val="nl-BE"/>
        </w:rPr>
      </w:pPr>
    </w:p>
    <w:p w14:paraId="2C313BF3" w14:textId="77777777" w:rsidR="00F64E95" w:rsidRPr="00F64E95" w:rsidRDefault="00F64E95" w:rsidP="00F64E95">
      <w:pPr>
        <w:pStyle w:val="EMEAAddress"/>
        <w:rPr>
          <w:lang w:val="de-DE"/>
        </w:rPr>
      </w:pPr>
      <w:r w:rsidRPr="00F64E95">
        <w:rPr>
          <w:bCs/>
        </w:rPr>
        <w:t xml:space="preserve">Bristol-Myers Squibb Pharma EEIG </w:t>
      </w:r>
      <w:r w:rsidRPr="00F64E95">
        <w:rPr>
          <w:bCs/>
        </w:rPr>
        <w:br/>
        <w:t>Plaza 254</w:t>
      </w:r>
      <w:r w:rsidRPr="00F64E95">
        <w:rPr>
          <w:bCs/>
        </w:rPr>
        <w:br/>
        <w:t>Blanchardstown Corporate Park 2</w:t>
      </w:r>
      <w:r w:rsidRPr="00F64E95">
        <w:rPr>
          <w:bCs/>
        </w:rPr>
        <w:br/>
        <w:t>Dublin 15, D15 T867</w:t>
      </w:r>
      <w:r w:rsidRPr="00F64E95">
        <w:rPr>
          <w:bCs/>
        </w:rPr>
        <w:br/>
        <w:t>Irland</w:t>
      </w:r>
    </w:p>
    <w:p w14:paraId="77D5B224" w14:textId="77777777" w:rsidR="005B0101" w:rsidRPr="00D91BEA" w:rsidRDefault="005B0101" w:rsidP="000E045D">
      <w:pPr>
        <w:pStyle w:val="EMEAAddress"/>
        <w:rPr>
          <w:noProof/>
          <w:lang w:val="nl-BE"/>
        </w:rPr>
      </w:pPr>
    </w:p>
    <w:p w14:paraId="5C1FF940" w14:textId="77777777" w:rsidR="005B0101" w:rsidRPr="00D91BEA" w:rsidRDefault="005B0101" w:rsidP="008D219A">
      <w:pPr>
        <w:pStyle w:val="EMEABodyText"/>
        <w:rPr>
          <w:noProof/>
          <w:lang w:val="nl-BE"/>
        </w:rPr>
      </w:pPr>
    </w:p>
    <w:p w14:paraId="51A9F4ED" w14:textId="77777777" w:rsidR="005B0101" w:rsidRPr="00D91BEA" w:rsidRDefault="005B0101" w:rsidP="008D219A">
      <w:pPr>
        <w:pStyle w:val="EMEATitlePAC"/>
        <w:rPr>
          <w:noProof/>
          <w:lang w:val="sv-SE"/>
        </w:rPr>
      </w:pPr>
      <w:r w:rsidRPr="00D91BEA">
        <w:rPr>
          <w:noProof/>
          <w:lang w:val="sv-SE"/>
        </w:rPr>
        <w:t>12.</w:t>
      </w:r>
      <w:r w:rsidRPr="00D91BEA">
        <w:rPr>
          <w:noProof/>
          <w:lang w:val="sv-SE"/>
        </w:rPr>
        <w:tab/>
        <w:t>MARKEDSFØRINGSTILLADELSESNUMMER (</w:t>
      </w:r>
      <w:r w:rsidR="004A1287">
        <w:rPr>
          <w:noProof/>
          <w:lang w:val="sv-SE"/>
        </w:rPr>
        <w:t>-</w:t>
      </w:r>
      <w:r w:rsidRPr="00D91BEA">
        <w:rPr>
          <w:noProof/>
          <w:lang w:val="sv-SE"/>
        </w:rPr>
        <w:t>NUMRE)</w:t>
      </w:r>
    </w:p>
    <w:p w14:paraId="0025F86D" w14:textId="77777777" w:rsidR="005B0101" w:rsidRPr="00D91BEA" w:rsidRDefault="005B0101" w:rsidP="008D219A">
      <w:pPr>
        <w:pStyle w:val="EMEABodyText"/>
        <w:rPr>
          <w:noProof/>
          <w:lang w:val="nl-BE"/>
        </w:rPr>
      </w:pPr>
    </w:p>
    <w:p w14:paraId="4BB81649" w14:textId="77777777" w:rsidR="005B0101" w:rsidRPr="00D91BEA" w:rsidRDefault="005B0101" w:rsidP="008D219A">
      <w:pPr>
        <w:pStyle w:val="EMEABodyText"/>
        <w:rPr>
          <w:noProof/>
          <w:lang w:val="nl-BE"/>
        </w:rPr>
      </w:pPr>
      <w:r w:rsidRPr="00D91BEA">
        <w:rPr>
          <w:noProof/>
          <w:highlight w:val="lightGray"/>
          <w:lang w:val="nl-BE"/>
        </w:rPr>
        <w:t>Blisterpakning:</w:t>
      </w:r>
      <w:r w:rsidRPr="00D91BEA">
        <w:rPr>
          <w:noProof/>
          <w:lang w:val="nl-BE"/>
        </w:rPr>
        <w:tab/>
        <w:t>EU/1/06/343/003</w:t>
      </w:r>
      <w:r w:rsidRPr="00D91BEA">
        <w:rPr>
          <w:noProof/>
          <w:lang w:val="nl-BE"/>
        </w:rPr>
        <w:tab/>
      </w:r>
      <w:r w:rsidRPr="00D91BEA">
        <w:rPr>
          <w:noProof/>
          <w:highlight w:val="lightGray"/>
          <w:lang w:val="nl-BE"/>
        </w:rPr>
        <w:t>30 x 1 filmovertrukket tablet</w:t>
      </w:r>
    </w:p>
    <w:p w14:paraId="703BBA32" w14:textId="77777777" w:rsidR="005B0101" w:rsidRPr="00D91BEA" w:rsidRDefault="005B0101" w:rsidP="008D219A">
      <w:pPr>
        <w:pStyle w:val="EMEABodyText"/>
        <w:ind w:left="1134" w:firstLine="567"/>
        <w:rPr>
          <w:noProof/>
          <w:lang w:val="nl-BE"/>
        </w:rPr>
      </w:pPr>
      <w:r w:rsidRPr="00D91BEA">
        <w:rPr>
          <w:noProof/>
          <w:lang w:val="nl-BE"/>
        </w:rPr>
        <w:t>EU/1/06/343/006</w:t>
      </w:r>
      <w:r w:rsidRPr="00D91BEA">
        <w:rPr>
          <w:noProof/>
          <w:lang w:val="nl-BE"/>
        </w:rPr>
        <w:tab/>
      </w:r>
      <w:r w:rsidRPr="00D91BEA">
        <w:rPr>
          <w:noProof/>
          <w:highlight w:val="lightGray"/>
          <w:lang w:val="nl-BE"/>
        </w:rPr>
        <w:t>90 x 1 filmovertrukket tablet</w:t>
      </w:r>
    </w:p>
    <w:p w14:paraId="3E6309EC" w14:textId="77777777" w:rsidR="005B0101" w:rsidRPr="00D91BEA" w:rsidRDefault="005B0101" w:rsidP="008D219A">
      <w:pPr>
        <w:pStyle w:val="EMEABodyText"/>
        <w:rPr>
          <w:noProof/>
          <w:lang w:val="nl-BE"/>
        </w:rPr>
      </w:pPr>
      <w:r w:rsidRPr="00D91BEA">
        <w:rPr>
          <w:noProof/>
          <w:highlight w:val="lightGray"/>
          <w:lang w:val="nl-BE"/>
        </w:rPr>
        <w:t>Beholder:</w:t>
      </w:r>
      <w:r w:rsidRPr="00D91BEA">
        <w:rPr>
          <w:noProof/>
          <w:lang w:val="nl-BE"/>
        </w:rPr>
        <w:tab/>
      </w:r>
      <w:r w:rsidRPr="00D91BEA">
        <w:rPr>
          <w:noProof/>
          <w:lang w:val="nl-BE"/>
        </w:rPr>
        <w:tab/>
        <w:t>EU/1/06/343/001</w:t>
      </w:r>
      <w:r w:rsidRPr="00D91BEA">
        <w:rPr>
          <w:noProof/>
          <w:lang w:val="nl-BE"/>
        </w:rPr>
        <w:tab/>
      </w:r>
      <w:r w:rsidRPr="00D91BEA">
        <w:rPr>
          <w:noProof/>
          <w:highlight w:val="lightGray"/>
          <w:lang w:val="nl-BE"/>
        </w:rPr>
        <w:t>30 filmovertrukne tabletter</w:t>
      </w:r>
    </w:p>
    <w:p w14:paraId="78808304" w14:textId="77777777" w:rsidR="005B0101" w:rsidRPr="00D91BEA" w:rsidRDefault="005B0101" w:rsidP="008D219A">
      <w:pPr>
        <w:pStyle w:val="EMEABodyText"/>
        <w:rPr>
          <w:noProof/>
          <w:lang w:val="nl-BE"/>
        </w:rPr>
      </w:pPr>
    </w:p>
    <w:p w14:paraId="752F19F3" w14:textId="77777777" w:rsidR="005B0101" w:rsidRPr="00D91BEA" w:rsidRDefault="005B0101" w:rsidP="008D219A">
      <w:pPr>
        <w:pStyle w:val="EMEABodyText"/>
        <w:rPr>
          <w:noProof/>
          <w:lang w:val="nl-BE"/>
        </w:rPr>
      </w:pPr>
    </w:p>
    <w:p w14:paraId="2B0375E4" w14:textId="77777777" w:rsidR="005B0101" w:rsidRPr="00D91BEA" w:rsidRDefault="005B0101" w:rsidP="008D219A">
      <w:pPr>
        <w:pStyle w:val="EMEATitlePAC"/>
        <w:rPr>
          <w:noProof/>
          <w:lang w:val="nl-BE"/>
        </w:rPr>
      </w:pPr>
      <w:r w:rsidRPr="00D91BEA">
        <w:rPr>
          <w:noProof/>
          <w:lang w:val="nl-BE"/>
        </w:rPr>
        <w:t>13.</w:t>
      </w:r>
      <w:r w:rsidRPr="00D91BEA">
        <w:rPr>
          <w:noProof/>
          <w:lang w:val="nl-BE"/>
        </w:rPr>
        <w:tab/>
        <w:t>BATCHNUMMER</w:t>
      </w:r>
    </w:p>
    <w:p w14:paraId="3ECE73FC" w14:textId="77777777" w:rsidR="005B0101" w:rsidRPr="00D91BEA" w:rsidRDefault="005B0101" w:rsidP="008D219A">
      <w:pPr>
        <w:pStyle w:val="EMEABodyText"/>
        <w:rPr>
          <w:noProof/>
          <w:lang w:val="nl-BE"/>
        </w:rPr>
      </w:pPr>
    </w:p>
    <w:p w14:paraId="11446151" w14:textId="77777777" w:rsidR="005B0101" w:rsidRPr="00D91BEA" w:rsidRDefault="005B0101" w:rsidP="008D219A">
      <w:pPr>
        <w:pStyle w:val="EMEABodyText"/>
        <w:rPr>
          <w:noProof/>
          <w:lang w:val="nl-BE"/>
        </w:rPr>
      </w:pPr>
      <w:r w:rsidRPr="00D91BEA">
        <w:rPr>
          <w:noProof/>
          <w:lang w:val="nl-BE"/>
        </w:rPr>
        <w:t>Lot</w:t>
      </w:r>
    </w:p>
    <w:p w14:paraId="075620F1" w14:textId="77777777" w:rsidR="005B0101" w:rsidRPr="00D91BEA" w:rsidRDefault="005B0101" w:rsidP="008D219A">
      <w:pPr>
        <w:pStyle w:val="EMEABodyText"/>
        <w:rPr>
          <w:noProof/>
          <w:lang w:val="nl-BE"/>
        </w:rPr>
      </w:pPr>
    </w:p>
    <w:p w14:paraId="0E3A8017" w14:textId="77777777" w:rsidR="005B0101" w:rsidRPr="00D91BEA" w:rsidRDefault="005B0101" w:rsidP="008D219A">
      <w:pPr>
        <w:pStyle w:val="EMEABodyText"/>
        <w:rPr>
          <w:noProof/>
          <w:lang w:val="nl-BE"/>
        </w:rPr>
      </w:pPr>
    </w:p>
    <w:p w14:paraId="7550B138" w14:textId="77777777" w:rsidR="005B0101" w:rsidRPr="00D91BEA" w:rsidRDefault="005B0101" w:rsidP="008D219A">
      <w:pPr>
        <w:pStyle w:val="EMEATitlePAC"/>
        <w:rPr>
          <w:noProof/>
          <w:lang w:val="nl-BE"/>
        </w:rPr>
      </w:pPr>
      <w:r w:rsidRPr="00D91BEA">
        <w:rPr>
          <w:noProof/>
          <w:lang w:val="nl-BE"/>
        </w:rPr>
        <w:t>14.</w:t>
      </w:r>
      <w:r w:rsidRPr="00D91BEA">
        <w:rPr>
          <w:noProof/>
          <w:lang w:val="nl-BE"/>
        </w:rPr>
        <w:tab/>
        <w:t>GENEREL KLASSIFIKATION FOR UDLEVERING</w:t>
      </w:r>
    </w:p>
    <w:p w14:paraId="33AB9A65" w14:textId="77777777" w:rsidR="005B0101" w:rsidRPr="00D91BEA" w:rsidRDefault="005B0101" w:rsidP="008D219A">
      <w:pPr>
        <w:pStyle w:val="EMEABodyText"/>
        <w:rPr>
          <w:noProof/>
          <w:lang w:val="nl-BE"/>
        </w:rPr>
      </w:pPr>
    </w:p>
    <w:p w14:paraId="594EE1A4" w14:textId="77777777" w:rsidR="005B0101" w:rsidRPr="00D91BEA" w:rsidRDefault="005B0101" w:rsidP="008D219A">
      <w:pPr>
        <w:pStyle w:val="EMEABodyText"/>
        <w:rPr>
          <w:noProof/>
          <w:lang w:val="nl-BE"/>
        </w:rPr>
      </w:pPr>
    </w:p>
    <w:p w14:paraId="42333F53" w14:textId="77777777" w:rsidR="005B0101" w:rsidRPr="00D91BEA" w:rsidRDefault="005B0101" w:rsidP="008D219A">
      <w:pPr>
        <w:pStyle w:val="EMEATitlePAC"/>
        <w:rPr>
          <w:noProof/>
          <w:lang w:val="nl-BE"/>
        </w:rPr>
      </w:pPr>
      <w:r w:rsidRPr="00D91BEA">
        <w:rPr>
          <w:noProof/>
          <w:lang w:val="nl-BE"/>
        </w:rPr>
        <w:t>15.</w:t>
      </w:r>
      <w:r w:rsidRPr="00D91BEA">
        <w:rPr>
          <w:noProof/>
          <w:lang w:val="nl-BE"/>
        </w:rPr>
        <w:tab/>
        <w:t>INSTRUKTIONER VEDRØRENDE ANVENDELSEN</w:t>
      </w:r>
    </w:p>
    <w:p w14:paraId="43111876" w14:textId="77777777" w:rsidR="005B0101" w:rsidRPr="00D91BEA" w:rsidRDefault="005B0101" w:rsidP="008D219A">
      <w:pPr>
        <w:pStyle w:val="EMEABodyText"/>
        <w:rPr>
          <w:noProof/>
          <w:lang w:val="nl-BE"/>
        </w:rPr>
      </w:pPr>
    </w:p>
    <w:p w14:paraId="01E44162" w14:textId="77777777" w:rsidR="005B0101" w:rsidRPr="00D91BEA" w:rsidRDefault="005B0101" w:rsidP="008D219A">
      <w:pPr>
        <w:pStyle w:val="EMEABodyText"/>
        <w:rPr>
          <w:noProof/>
          <w:lang w:val="nl-BE"/>
        </w:rPr>
      </w:pPr>
    </w:p>
    <w:p w14:paraId="2CAD1043" w14:textId="77777777" w:rsidR="005B0101" w:rsidRPr="00D91BEA" w:rsidRDefault="005B0101" w:rsidP="008D219A">
      <w:pPr>
        <w:pStyle w:val="EMEATitlePAC"/>
        <w:rPr>
          <w:noProof/>
          <w:lang w:val="nl-BE"/>
        </w:rPr>
      </w:pPr>
      <w:r w:rsidRPr="00D91BEA">
        <w:rPr>
          <w:noProof/>
          <w:lang w:val="nl-BE"/>
        </w:rPr>
        <w:t>16.</w:t>
      </w:r>
      <w:r w:rsidRPr="00D91BEA">
        <w:rPr>
          <w:noProof/>
          <w:lang w:val="nl-BE"/>
        </w:rPr>
        <w:tab/>
        <w:t>INFORMATION I BRAILLESKRIFT</w:t>
      </w:r>
    </w:p>
    <w:p w14:paraId="0655B502" w14:textId="77777777" w:rsidR="005B0101" w:rsidRPr="00D91BEA" w:rsidRDefault="005B0101" w:rsidP="008D219A">
      <w:pPr>
        <w:pStyle w:val="EMEABodyText"/>
        <w:rPr>
          <w:noProof/>
          <w:lang w:val="nl-BE"/>
        </w:rPr>
      </w:pPr>
    </w:p>
    <w:p w14:paraId="210DCFF7" w14:textId="77777777" w:rsidR="005B0101" w:rsidRPr="00D91BEA" w:rsidRDefault="005B0101" w:rsidP="008D219A">
      <w:pPr>
        <w:pStyle w:val="EMEABodyText"/>
        <w:rPr>
          <w:noProof/>
          <w:lang w:val="nl-BE"/>
        </w:rPr>
      </w:pPr>
      <w:r w:rsidRPr="00D91BEA">
        <w:rPr>
          <w:noProof/>
          <w:highlight w:val="lightGray"/>
          <w:lang w:val="nl-BE"/>
        </w:rPr>
        <w:t>Ydre karton:</w:t>
      </w:r>
      <w:r w:rsidRPr="00D91BEA">
        <w:rPr>
          <w:noProof/>
          <w:lang w:val="nl-BE"/>
        </w:rPr>
        <w:t xml:space="preserve"> Baraclude 0,5 mg</w:t>
      </w:r>
    </w:p>
    <w:p w14:paraId="29F00016" w14:textId="77777777" w:rsidR="007F438C" w:rsidRPr="00D91BEA" w:rsidRDefault="007F438C" w:rsidP="008D219A">
      <w:pPr>
        <w:pStyle w:val="EMEABodyText"/>
        <w:rPr>
          <w:noProof/>
          <w:lang w:val="nl-BE"/>
        </w:rPr>
      </w:pPr>
    </w:p>
    <w:p w14:paraId="77401F29" w14:textId="77777777" w:rsidR="007F438C" w:rsidRPr="00D91BEA" w:rsidRDefault="007F438C" w:rsidP="008D219A">
      <w:pPr>
        <w:pStyle w:val="EMEABodyText"/>
        <w:rPr>
          <w:noProof/>
          <w:lang w:val="nl-BE"/>
        </w:rPr>
      </w:pPr>
    </w:p>
    <w:p w14:paraId="71F8598F" w14:textId="77777777" w:rsidR="007F438C" w:rsidRPr="00D91BEA" w:rsidRDefault="007F438C" w:rsidP="007F438C">
      <w:pPr>
        <w:pBdr>
          <w:top w:val="single" w:sz="4" w:space="1" w:color="auto"/>
          <w:left w:val="single" w:sz="4" w:space="4" w:color="auto"/>
          <w:bottom w:val="single" w:sz="4" w:space="0" w:color="auto"/>
          <w:right w:val="single" w:sz="4" w:space="4" w:color="auto"/>
        </w:pBdr>
        <w:rPr>
          <w:i/>
          <w:noProof/>
          <w:lang w:val="sv-SE"/>
        </w:rPr>
      </w:pPr>
      <w:r w:rsidRPr="00D91BEA">
        <w:rPr>
          <w:b/>
          <w:noProof/>
          <w:lang w:val="sv-SE"/>
        </w:rPr>
        <w:t>17.</w:t>
      </w:r>
      <w:r w:rsidRPr="00D91BEA">
        <w:rPr>
          <w:b/>
          <w:noProof/>
          <w:lang w:val="sv-SE"/>
        </w:rPr>
        <w:tab/>
      </w:r>
      <w:r w:rsidR="00C26866" w:rsidRPr="00D91BEA">
        <w:rPr>
          <w:b/>
          <w:noProof/>
          <w:szCs w:val="22"/>
          <w:lang w:val="sv-SE"/>
        </w:rPr>
        <w:t>ENTYDIG IDENTIFIKATOR – 2D-STREGKODE</w:t>
      </w:r>
    </w:p>
    <w:p w14:paraId="5F90B1EB" w14:textId="77777777" w:rsidR="007F438C" w:rsidRPr="00D91BEA" w:rsidRDefault="007F438C" w:rsidP="007F438C">
      <w:pPr>
        <w:rPr>
          <w:noProof/>
          <w:lang w:val="sv-SE"/>
        </w:rPr>
      </w:pPr>
    </w:p>
    <w:p w14:paraId="4D065EA9" w14:textId="77777777" w:rsidR="007F438C" w:rsidRPr="00D91BEA" w:rsidRDefault="00C26866" w:rsidP="007F438C">
      <w:pPr>
        <w:rPr>
          <w:noProof/>
          <w:lang w:val="sv-SE"/>
        </w:rPr>
      </w:pPr>
      <w:r w:rsidRPr="00D91BEA">
        <w:rPr>
          <w:noProof/>
          <w:szCs w:val="22"/>
          <w:highlight w:val="lightGray"/>
          <w:lang w:val="sv-SE"/>
        </w:rPr>
        <w:t>Der er anført en 2D-stregkode, som indeholder en entydig identifikator.</w:t>
      </w:r>
    </w:p>
    <w:p w14:paraId="086A4E84" w14:textId="77777777" w:rsidR="007F438C" w:rsidRPr="00D91BEA" w:rsidRDefault="007F438C" w:rsidP="007F438C">
      <w:pPr>
        <w:rPr>
          <w:noProof/>
          <w:lang w:val="sv-SE"/>
        </w:rPr>
      </w:pPr>
    </w:p>
    <w:p w14:paraId="7152DE9D" w14:textId="77777777" w:rsidR="00C26866" w:rsidRPr="00D91BEA" w:rsidRDefault="00C26866" w:rsidP="007F438C">
      <w:pPr>
        <w:rPr>
          <w:noProof/>
          <w:lang w:val="sv-SE"/>
        </w:rPr>
      </w:pPr>
    </w:p>
    <w:p w14:paraId="133323E0" w14:textId="77777777" w:rsidR="007F438C" w:rsidRPr="00D91BEA" w:rsidRDefault="007F438C" w:rsidP="007F438C">
      <w:pPr>
        <w:pBdr>
          <w:top w:val="single" w:sz="4" w:space="1" w:color="auto"/>
          <w:left w:val="single" w:sz="4" w:space="4" w:color="auto"/>
          <w:bottom w:val="single" w:sz="4" w:space="0" w:color="auto"/>
          <w:right w:val="single" w:sz="4" w:space="4" w:color="auto"/>
        </w:pBdr>
        <w:rPr>
          <w:i/>
          <w:noProof/>
          <w:lang w:val="sv-SE"/>
        </w:rPr>
      </w:pPr>
      <w:r w:rsidRPr="00D91BEA">
        <w:rPr>
          <w:b/>
          <w:noProof/>
          <w:lang w:val="sv-SE"/>
        </w:rPr>
        <w:t>18.</w:t>
      </w:r>
      <w:r w:rsidRPr="00D91BEA">
        <w:rPr>
          <w:b/>
          <w:noProof/>
          <w:lang w:val="sv-SE"/>
        </w:rPr>
        <w:tab/>
      </w:r>
      <w:r w:rsidR="00C26866" w:rsidRPr="00D91BEA">
        <w:rPr>
          <w:b/>
          <w:noProof/>
          <w:szCs w:val="22"/>
          <w:lang w:val="sv-SE"/>
        </w:rPr>
        <w:t>ENTYDIG IDENTIFIKATOR - MENNESKELIGT LÆSBARE DATA</w:t>
      </w:r>
    </w:p>
    <w:p w14:paraId="2BF3FF26" w14:textId="77777777" w:rsidR="007F438C" w:rsidRPr="00D91BEA" w:rsidRDefault="007F438C" w:rsidP="007F438C">
      <w:pPr>
        <w:rPr>
          <w:noProof/>
          <w:lang w:val="sv-SE"/>
        </w:rPr>
      </w:pPr>
    </w:p>
    <w:p w14:paraId="4A90262D" w14:textId="77777777" w:rsidR="007F438C" w:rsidRPr="00D91BEA" w:rsidRDefault="00D31A01" w:rsidP="007F438C">
      <w:pPr>
        <w:rPr>
          <w:szCs w:val="22"/>
          <w:lang w:val="sv-SE"/>
        </w:rPr>
      </w:pPr>
      <w:r w:rsidRPr="00D91BEA">
        <w:rPr>
          <w:szCs w:val="22"/>
          <w:lang w:val="sv-SE"/>
        </w:rPr>
        <w:t>&lt;</w:t>
      </w:r>
      <w:r w:rsidR="007F438C" w:rsidRPr="00D91BEA">
        <w:rPr>
          <w:szCs w:val="22"/>
          <w:lang w:val="sv-SE"/>
        </w:rPr>
        <w:t>PC</w:t>
      </w:r>
    </w:p>
    <w:p w14:paraId="1715703B" w14:textId="77777777" w:rsidR="007F438C" w:rsidRPr="0090118A" w:rsidRDefault="007F438C" w:rsidP="007F438C">
      <w:pPr>
        <w:rPr>
          <w:szCs w:val="22"/>
          <w:lang w:val="da-DK"/>
        </w:rPr>
      </w:pPr>
      <w:r w:rsidRPr="0090118A">
        <w:rPr>
          <w:szCs w:val="22"/>
          <w:lang w:val="da-DK"/>
        </w:rPr>
        <w:t>SN</w:t>
      </w:r>
    </w:p>
    <w:p w14:paraId="2C7F3FC8" w14:textId="77777777" w:rsidR="007F438C" w:rsidRPr="0090118A" w:rsidRDefault="007F438C" w:rsidP="007F438C">
      <w:pPr>
        <w:rPr>
          <w:lang w:val="da-DK"/>
        </w:rPr>
      </w:pPr>
      <w:r w:rsidRPr="0090118A">
        <w:rPr>
          <w:szCs w:val="22"/>
          <w:lang w:val="da-DK"/>
        </w:rPr>
        <w:t>NN</w:t>
      </w:r>
      <w:r w:rsidR="0074715B" w:rsidRPr="0090118A">
        <w:rPr>
          <w:szCs w:val="22"/>
          <w:lang w:val="da-DK"/>
        </w:rPr>
        <w:t>&gt;</w:t>
      </w:r>
    </w:p>
    <w:p w14:paraId="28BEA5E9" w14:textId="77777777" w:rsidR="005B0101" w:rsidRPr="00D91BEA" w:rsidRDefault="005B0101" w:rsidP="008D219A">
      <w:pPr>
        <w:pStyle w:val="EMEATitlePAC"/>
        <w:rPr>
          <w:noProof/>
          <w:lang w:val="nl-BE"/>
        </w:rPr>
      </w:pPr>
      <w:r w:rsidRPr="00D91BEA">
        <w:rPr>
          <w:noProof/>
          <w:lang w:val="nl-BE"/>
        </w:rPr>
        <w:br w:type="page"/>
      </w:r>
      <w:r w:rsidRPr="00D91BEA">
        <w:rPr>
          <w:noProof/>
          <w:lang w:val="nl-BE"/>
        </w:rPr>
        <w:lastRenderedPageBreak/>
        <w:t>MINDSTEKRAV TIL MÆRKNING PÅ BLISTER ELLER STRIP</w:t>
      </w:r>
    </w:p>
    <w:p w14:paraId="34EFB5B6" w14:textId="77777777" w:rsidR="005B0101" w:rsidRPr="00D91BEA" w:rsidRDefault="005B0101" w:rsidP="008D219A">
      <w:pPr>
        <w:pStyle w:val="EMEABodyText"/>
        <w:rPr>
          <w:noProof/>
          <w:lang w:val="da-DK"/>
        </w:rPr>
      </w:pPr>
    </w:p>
    <w:p w14:paraId="6B1AC754" w14:textId="77777777" w:rsidR="005B0101" w:rsidRPr="00D91BEA" w:rsidRDefault="005B0101" w:rsidP="008D219A">
      <w:pPr>
        <w:pStyle w:val="EMEABodyText"/>
        <w:rPr>
          <w:noProof/>
          <w:lang w:val="da-DK"/>
        </w:rPr>
      </w:pPr>
    </w:p>
    <w:p w14:paraId="7D5DD4E7" w14:textId="77777777" w:rsidR="005B0101" w:rsidRPr="00D91BEA" w:rsidRDefault="005B0101" w:rsidP="008D219A">
      <w:pPr>
        <w:pStyle w:val="EMEATitlePAC"/>
        <w:rPr>
          <w:noProof/>
          <w:lang w:val="nl-BE"/>
        </w:rPr>
      </w:pPr>
      <w:r w:rsidRPr="00D91BEA">
        <w:rPr>
          <w:noProof/>
          <w:lang w:val="nl-BE"/>
        </w:rPr>
        <w:t>1.</w:t>
      </w:r>
      <w:r w:rsidRPr="00D91BEA">
        <w:rPr>
          <w:noProof/>
          <w:lang w:val="nl-BE"/>
        </w:rPr>
        <w:tab/>
        <w:t>LÆGEMIDLETS NAVN</w:t>
      </w:r>
    </w:p>
    <w:p w14:paraId="13BD97A2" w14:textId="77777777" w:rsidR="005B0101" w:rsidRPr="00D91BEA" w:rsidRDefault="005B0101" w:rsidP="008D219A">
      <w:pPr>
        <w:pStyle w:val="EMEABodyText"/>
        <w:rPr>
          <w:noProof/>
          <w:lang w:val="sv-SE"/>
        </w:rPr>
      </w:pPr>
    </w:p>
    <w:p w14:paraId="6B6EE31D" w14:textId="77777777" w:rsidR="005B0101" w:rsidRPr="00D91BEA" w:rsidRDefault="005B0101" w:rsidP="008D219A">
      <w:pPr>
        <w:pStyle w:val="EMEABodyText"/>
        <w:rPr>
          <w:lang w:val="sv-SE"/>
        </w:rPr>
      </w:pPr>
      <w:r w:rsidRPr="00D91BEA">
        <w:rPr>
          <w:lang w:val="sv-SE"/>
        </w:rPr>
        <w:t>Baraclude 0,5 mg tabletter</w:t>
      </w:r>
    </w:p>
    <w:p w14:paraId="180BB165" w14:textId="77777777" w:rsidR="005B0101" w:rsidRPr="00D91BEA" w:rsidRDefault="005B0101" w:rsidP="008D219A">
      <w:pPr>
        <w:pStyle w:val="EMEABodyText"/>
        <w:rPr>
          <w:lang w:val="sv-SE"/>
        </w:rPr>
      </w:pPr>
      <w:r w:rsidRPr="00D91BEA">
        <w:rPr>
          <w:lang w:val="sv-SE"/>
        </w:rPr>
        <w:t>entecavir</w:t>
      </w:r>
    </w:p>
    <w:p w14:paraId="13A12BDD" w14:textId="77777777" w:rsidR="005B0101" w:rsidRPr="00D91BEA" w:rsidRDefault="005B0101" w:rsidP="008D219A">
      <w:pPr>
        <w:pStyle w:val="EMEABodyText"/>
        <w:rPr>
          <w:noProof/>
          <w:lang w:val="sv-SE"/>
        </w:rPr>
      </w:pPr>
    </w:p>
    <w:p w14:paraId="291C6B4B" w14:textId="77777777" w:rsidR="005B0101" w:rsidRPr="00D91BEA" w:rsidRDefault="005B0101" w:rsidP="008D219A">
      <w:pPr>
        <w:pStyle w:val="EMEABodyText"/>
        <w:rPr>
          <w:noProof/>
          <w:lang w:val="sv-SE"/>
        </w:rPr>
      </w:pPr>
    </w:p>
    <w:p w14:paraId="424CE3F4" w14:textId="77777777" w:rsidR="005B0101" w:rsidRPr="00D91BEA" w:rsidRDefault="005B0101" w:rsidP="008D219A">
      <w:pPr>
        <w:pStyle w:val="EMEATitlePAC"/>
        <w:rPr>
          <w:noProof/>
          <w:lang w:val="nl-BE"/>
        </w:rPr>
      </w:pPr>
      <w:r w:rsidRPr="00D91BEA">
        <w:rPr>
          <w:noProof/>
          <w:lang w:val="nl-BE"/>
        </w:rPr>
        <w:t>2.</w:t>
      </w:r>
      <w:r w:rsidRPr="00D91BEA">
        <w:rPr>
          <w:noProof/>
          <w:lang w:val="nl-BE"/>
        </w:rPr>
        <w:tab/>
        <w:t>NAVN PÅ INDEHAVEREN AF MARKEDSFØRINGSTILLADELSEN</w:t>
      </w:r>
    </w:p>
    <w:p w14:paraId="1AD1DAF7" w14:textId="77777777" w:rsidR="005B0101" w:rsidRPr="00D91BEA" w:rsidRDefault="005B0101" w:rsidP="008D219A">
      <w:pPr>
        <w:pStyle w:val="EMEABodyText"/>
        <w:rPr>
          <w:lang w:val="sv-SE"/>
        </w:rPr>
      </w:pPr>
    </w:p>
    <w:p w14:paraId="7FC9E89A" w14:textId="77777777" w:rsidR="005B0101" w:rsidRPr="00D91BEA" w:rsidRDefault="00CA5EF3" w:rsidP="008D219A">
      <w:pPr>
        <w:pStyle w:val="EMEABodyText"/>
        <w:rPr>
          <w:lang w:val="sv-SE"/>
        </w:rPr>
      </w:pPr>
      <w:r w:rsidRPr="00CA5EF3">
        <w:rPr>
          <w:lang w:val="sv-SE"/>
        </w:rPr>
        <w:t>Bristol-Myers Squibb Pharma EEIG</w:t>
      </w:r>
    </w:p>
    <w:p w14:paraId="7FED68F5" w14:textId="77777777" w:rsidR="005B0101" w:rsidRPr="00D91BEA" w:rsidRDefault="005B0101" w:rsidP="008D219A">
      <w:pPr>
        <w:pStyle w:val="EMEABodyText"/>
        <w:rPr>
          <w:noProof/>
          <w:lang w:val="sv-SE"/>
        </w:rPr>
      </w:pPr>
    </w:p>
    <w:p w14:paraId="51E07983" w14:textId="77777777" w:rsidR="005B0101" w:rsidRPr="00D91BEA" w:rsidRDefault="005B0101" w:rsidP="008D219A">
      <w:pPr>
        <w:pStyle w:val="EMEABodyText"/>
        <w:rPr>
          <w:noProof/>
          <w:lang w:val="sv-SE"/>
        </w:rPr>
      </w:pPr>
    </w:p>
    <w:p w14:paraId="2BA26FD5" w14:textId="77777777" w:rsidR="005B0101" w:rsidRPr="00D91BEA" w:rsidRDefault="005B0101" w:rsidP="008D219A">
      <w:pPr>
        <w:pStyle w:val="EMEATitlePAC"/>
        <w:rPr>
          <w:noProof/>
          <w:lang w:val="nl-BE"/>
        </w:rPr>
      </w:pPr>
      <w:r w:rsidRPr="00D91BEA">
        <w:rPr>
          <w:noProof/>
          <w:lang w:val="nl-BE"/>
        </w:rPr>
        <w:t>3.</w:t>
      </w:r>
      <w:r w:rsidRPr="00D91BEA">
        <w:rPr>
          <w:noProof/>
          <w:lang w:val="nl-BE"/>
        </w:rPr>
        <w:tab/>
        <w:t>UDLØBSDATO</w:t>
      </w:r>
    </w:p>
    <w:p w14:paraId="11A8FEAC" w14:textId="77777777" w:rsidR="005B0101" w:rsidRPr="00D91BEA" w:rsidRDefault="005B0101" w:rsidP="008D219A">
      <w:pPr>
        <w:pStyle w:val="EMEABodyText"/>
        <w:rPr>
          <w:noProof/>
          <w:lang w:val="sv-SE"/>
        </w:rPr>
      </w:pPr>
    </w:p>
    <w:p w14:paraId="1B3EBA1E" w14:textId="77777777" w:rsidR="005B0101" w:rsidRPr="00D91BEA" w:rsidRDefault="005B0101" w:rsidP="008D219A">
      <w:pPr>
        <w:pStyle w:val="EMEABodyText"/>
        <w:rPr>
          <w:noProof/>
          <w:lang w:val="sv-SE"/>
        </w:rPr>
      </w:pPr>
      <w:r w:rsidRPr="00D91BEA">
        <w:rPr>
          <w:noProof/>
          <w:lang w:val="sv-SE"/>
        </w:rPr>
        <w:t>EXP</w:t>
      </w:r>
    </w:p>
    <w:p w14:paraId="5076DC20" w14:textId="77777777" w:rsidR="005B0101" w:rsidRPr="00D91BEA" w:rsidRDefault="005B0101" w:rsidP="008D219A">
      <w:pPr>
        <w:pStyle w:val="EMEABodyText"/>
        <w:rPr>
          <w:noProof/>
          <w:lang w:val="sv-SE"/>
        </w:rPr>
      </w:pPr>
    </w:p>
    <w:p w14:paraId="7AE79F8C" w14:textId="77777777" w:rsidR="005B0101" w:rsidRPr="00D91BEA" w:rsidRDefault="005B0101" w:rsidP="008D219A">
      <w:pPr>
        <w:pStyle w:val="EMEABodyText"/>
        <w:rPr>
          <w:noProof/>
          <w:lang w:val="sv-SE"/>
        </w:rPr>
      </w:pPr>
    </w:p>
    <w:p w14:paraId="22E0BB97" w14:textId="77777777" w:rsidR="005B0101" w:rsidRPr="00D91BEA" w:rsidRDefault="005B0101" w:rsidP="008D219A">
      <w:pPr>
        <w:pStyle w:val="EMEATitlePAC"/>
        <w:rPr>
          <w:noProof/>
          <w:lang w:val="nl-BE"/>
        </w:rPr>
      </w:pPr>
      <w:r w:rsidRPr="00D91BEA">
        <w:rPr>
          <w:noProof/>
          <w:lang w:val="nl-BE"/>
        </w:rPr>
        <w:t>4.</w:t>
      </w:r>
      <w:r w:rsidRPr="00D91BEA">
        <w:rPr>
          <w:noProof/>
          <w:lang w:val="nl-BE"/>
        </w:rPr>
        <w:tab/>
        <w:t>BATCHNUMMER</w:t>
      </w:r>
    </w:p>
    <w:p w14:paraId="228961E7" w14:textId="77777777" w:rsidR="005B0101" w:rsidRPr="00D91BEA" w:rsidRDefault="005B0101" w:rsidP="008D219A">
      <w:pPr>
        <w:pStyle w:val="EMEABodyText"/>
        <w:rPr>
          <w:noProof/>
          <w:lang w:val="sv-SE"/>
        </w:rPr>
      </w:pPr>
    </w:p>
    <w:p w14:paraId="0B7DB0CA" w14:textId="77777777" w:rsidR="005B0101" w:rsidRPr="00D91BEA" w:rsidRDefault="005B0101" w:rsidP="008D219A">
      <w:pPr>
        <w:pStyle w:val="EMEABodyText"/>
        <w:rPr>
          <w:noProof/>
          <w:lang w:val="sv-SE"/>
        </w:rPr>
      </w:pPr>
      <w:r w:rsidRPr="00D91BEA">
        <w:rPr>
          <w:noProof/>
          <w:lang w:val="sv-SE"/>
        </w:rPr>
        <w:t>Lot</w:t>
      </w:r>
    </w:p>
    <w:p w14:paraId="6FF3EF00" w14:textId="77777777" w:rsidR="005B0101" w:rsidRPr="00D91BEA" w:rsidRDefault="005B0101" w:rsidP="008D219A">
      <w:pPr>
        <w:pStyle w:val="EMEABodyText"/>
        <w:rPr>
          <w:noProof/>
          <w:lang w:val="sv-SE"/>
        </w:rPr>
      </w:pPr>
    </w:p>
    <w:p w14:paraId="7C24C6FC" w14:textId="77777777" w:rsidR="005B0101" w:rsidRPr="00D91BEA" w:rsidRDefault="005B0101" w:rsidP="008D219A">
      <w:pPr>
        <w:pStyle w:val="EMEABodyText"/>
        <w:rPr>
          <w:noProof/>
          <w:lang w:val="sv-SE"/>
        </w:rPr>
      </w:pPr>
    </w:p>
    <w:p w14:paraId="29F2B8A5" w14:textId="77777777" w:rsidR="005B0101" w:rsidRPr="00D91BEA" w:rsidRDefault="005B0101" w:rsidP="008D219A">
      <w:pPr>
        <w:pStyle w:val="EMEATitlePAC"/>
        <w:rPr>
          <w:noProof/>
          <w:lang w:val="nl-BE"/>
        </w:rPr>
      </w:pPr>
      <w:r w:rsidRPr="00D91BEA">
        <w:rPr>
          <w:noProof/>
          <w:lang w:val="nl-BE"/>
        </w:rPr>
        <w:t>5.</w:t>
      </w:r>
      <w:r w:rsidRPr="00D91BEA">
        <w:rPr>
          <w:noProof/>
          <w:lang w:val="nl-BE"/>
        </w:rPr>
        <w:tab/>
        <w:t>ANDET</w:t>
      </w:r>
    </w:p>
    <w:p w14:paraId="5FA25899" w14:textId="77777777" w:rsidR="005B0101" w:rsidRPr="00D91BEA" w:rsidRDefault="005B0101" w:rsidP="008D219A">
      <w:pPr>
        <w:pStyle w:val="EMEATitlePAC"/>
        <w:rPr>
          <w:noProof/>
          <w:lang w:val="nl-BE"/>
        </w:rPr>
      </w:pPr>
      <w:r w:rsidRPr="00D91BEA">
        <w:rPr>
          <w:lang w:val="nl-NL"/>
        </w:rPr>
        <w:br w:type="page"/>
      </w:r>
      <w:r w:rsidRPr="00D91BEA">
        <w:rPr>
          <w:noProof/>
          <w:lang w:val="nl-BE"/>
        </w:rPr>
        <w:lastRenderedPageBreak/>
        <w:t>Mærkning, DER SKAL ANFØRES PÅ DEN YDRE EMBALLAGE OG PÅ DEN INDRE EMBALLAGE</w:t>
      </w:r>
    </w:p>
    <w:p w14:paraId="722DCA6F" w14:textId="77777777" w:rsidR="005B0101" w:rsidRPr="00D91BEA" w:rsidRDefault="005B0101" w:rsidP="008D219A">
      <w:pPr>
        <w:pStyle w:val="EMEATitlePAC"/>
        <w:rPr>
          <w:noProof/>
          <w:lang w:val="nl-BE"/>
        </w:rPr>
      </w:pPr>
    </w:p>
    <w:p w14:paraId="61BBF0E5" w14:textId="77777777" w:rsidR="005B0101" w:rsidRPr="00D91BEA" w:rsidRDefault="005B0101" w:rsidP="008D219A">
      <w:pPr>
        <w:pStyle w:val="EMEATitlePAC"/>
        <w:rPr>
          <w:noProof/>
          <w:lang w:val="nl-BE"/>
        </w:rPr>
      </w:pPr>
      <w:r w:rsidRPr="00D91BEA">
        <w:rPr>
          <w:noProof/>
          <w:lang w:val="nl-BE"/>
        </w:rPr>
        <w:t>TEKST PÅ YDRE KARTON (BEHOLDER OG BLISTERPAKNINGER) OG TEKST PÅ BEHOLDERENS ETIKET</w:t>
      </w:r>
    </w:p>
    <w:p w14:paraId="021562AD" w14:textId="77777777" w:rsidR="005B0101" w:rsidRPr="00D91BEA" w:rsidRDefault="005B0101" w:rsidP="008D219A">
      <w:pPr>
        <w:pStyle w:val="EMEABodyText"/>
        <w:rPr>
          <w:noProof/>
          <w:lang w:val="da-DK"/>
        </w:rPr>
      </w:pPr>
    </w:p>
    <w:p w14:paraId="09774664" w14:textId="77777777" w:rsidR="005B0101" w:rsidRPr="00D91BEA" w:rsidRDefault="005B0101" w:rsidP="008D219A">
      <w:pPr>
        <w:pStyle w:val="EMEABodyText"/>
        <w:rPr>
          <w:noProof/>
          <w:lang w:val="nl-BE"/>
        </w:rPr>
      </w:pPr>
    </w:p>
    <w:p w14:paraId="3FD41F01" w14:textId="77777777" w:rsidR="005B0101" w:rsidRPr="00D91BEA" w:rsidRDefault="005B0101" w:rsidP="008D219A">
      <w:pPr>
        <w:pStyle w:val="EMEATitlePAC"/>
        <w:rPr>
          <w:noProof/>
          <w:lang w:val="nl-BE"/>
        </w:rPr>
      </w:pPr>
      <w:r w:rsidRPr="00D91BEA">
        <w:rPr>
          <w:noProof/>
          <w:lang w:val="nl-BE"/>
        </w:rPr>
        <w:t>1.</w:t>
      </w:r>
      <w:r w:rsidRPr="00D91BEA">
        <w:rPr>
          <w:noProof/>
          <w:lang w:val="nl-BE"/>
        </w:rPr>
        <w:tab/>
        <w:t>LÆGEMIDLETS NAVN</w:t>
      </w:r>
    </w:p>
    <w:p w14:paraId="47B64E6F" w14:textId="77777777" w:rsidR="005B0101" w:rsidRPr="00D91BEA" w:rsidRDefault="005B0101" w:rsidP="008D219A">
      <w:pPr>
        <w:pStyle w:val="EMEABodyText"/>
        <w:rPr>
          <w:noProof/>
          <w:lang w:val="da-DK"/>
        </w:rPr>
      </w:pPr>
    </w:p>
    <w:p w14:paraId="37EBC427" w14:textId="77777777" w:rsidR="005B0101" w:rsidRPr="00D91BEA" w:rsidRDefault="005B0101" w:rsidP="008D219A">
      <w:pPr>
        <w:pStyle w:val="EMEABodyText"/>
        <w:rPr>
          <w:noProof/>
          <w:lang w:val="da-DK"/>
        </w:rPr>
      </w:pPr>
      <w:r w:rsidRPr="00D91BEA">
        <w:rPr>
          <w:noProof/>
          <w:lang w:val="da-DK"/>
        </w:rPr>
        <w:t>Baraclude 1 mg filmovertrukne tabletter</w:t>
      </w:r>
    </w:p>
    <w:p w14:paraId="6AD0DF1C" w14:textId="77777777" w:rsidR="005B0101" w:rsidRPr="00D91BEA" w:rsidRDefault="005B0101" w:rsidP="008D219A">
      <w:pPr>
        <w:pStyle w:val="EMEABodyText"/>
        <w:rPr>
          <w:noProof/>
          <w:lang w:val="da-DK"/>
        </w:rPr>
      </w:pPr>
      <w:r w:rsidRPr="00D91BEA">
        <w:rPr>
          <w:noProof/>
          <w:lang w:val="da-DK"/>
        </w:rPr>
        <w:t>entecavir</w:t>
      </w:r>
    </w:p>
    <w:p w14:paraId="6A0C384B" w14:textId="77777777" w:rsidR="005B0101" w:rsidRPr="00D91BEA" w:rsidRDefault="005B0101" w:rsidP="008D219A">
      <w:pPr>
        <w:pStyle w:val="EMEABodyText"/>
        <w:rPr>
          <w:noProof/>
          <w:lang w:val="nl-BE"/>
        </w:rPr>
      </w:pPr>
    </w:p>
    <w:p w14:paraId="71D890A6" w14:textId="77777777" w:rsidR="005B0101" w:rsidRPr="00D91BEA" w:rsidRDefault="005B0101" w:rsidP="008D219A">
      <w:pPr>
        <w:pStyle w:val="EMEABodyText"/>
        <w:rPr>
          <w:noProof/>
          <w:lang w:val="nl-BE"/>
        </w:rPr>
      </w:pPr>
    </w:p>
    <w:p w14:paraId="1C3236BB" w14:textId="77777777" w:rsidR="005B0101" w:rsidRPr="00D91BEA" w:rsidRDefault="005B0101" w:rsidP="008D219A">
      <w:pPr>
        <w:pStyle w:val="EMEATitlePAC"/>
        <w:rPr>
          <w:noProof/>
          <w:lang w:val="nl-BE"/>
        </w:rPr>
      </w:pPr>
      <w:r w:rsidRPr="00D91BEA">
        <w:rPr>
          <w:noProof/>
          <w:lang w:val="nl-BE"/>
        </w:rPr>
        <w:t>2.</w:t>
      </w:r>
      <w:r w:rsidRPr="00D91BEA">
        <w:rPr>
          <w:noProof/>
          <w:lang w:val="nl-BE"/>
        </w:rPr>
        <w:tab/>
        <w:t>ANGIVELSE AF AKTIVT STOF/AKTIVE STOFFER</w:t>
      </w:r>
    </w:p>
    <w:p w14:paraId="4D6A5250" w14:textId="77777777" w:rsidR="005B0101" w:rsidRPr="00D91BEA" w:rsidRDefault="005B0101" w:rsidP="008D219A">
      <w:pPr>
        <w:pStyle w:val="EMEABodyText"/>
        <w:rPr>
          <w:noProof/>
          <w:lang w:val="nl-BE"/>
        </w:rPr>
      </w:pPr>
    </w:p>
    <w:p w14:paraId="02E4B19D" w14:textId="77777777" w:rsidR="005B0101" w:rsidRPr="00D91BEA" w:rsidRDefault="005B0101" w:rsidP="008D219A">
      <w:pPr>
        <w:pStyle w:val="EMEABodyText"/>
        <w:rPr>
          <w:noProof/>
          <w:lang w:val="da-DK"/>
        </w:rPr>
      </w:pPr>
      <w:r w:rsidRPr="00D91BEA">
        <w:rPr>
          <w:noProof/>
          <w:lang w:val="da-DK"/>
        </w:rPr>
        <w:t>Hver filmovertrukket tablet indeholder 1 mg entecavir.</w:t>
      </w:r>
    </w:p>
    <w:p w14:paraId="1A7E92C1" w14:textId="77777777" w:rsidR="005B0101" w:rsidRPr="00D91BEA" w:rsidRDefault="005B0101" w:rsidP="008D219A">
      <w:pPr>
        <w:pStyle w:val="EMEABodyText"/>
        <w:rPr>
          <w:noProof/>
          <w:lang w:val="da-DK"/>
        </w:rPr>
      </w:pPr>
    </w:p>
    <w:p w14:paraId="04D0AADE" w14:textId="77777777" w:rsidR="005B0101" w:rsidRPr="00D91BEA" w:rsidRDefault="005B0101" w:rsidP="008D219A">
      <w:pPr>
        <w:pStyle w:val="EMEABodyText"/>
        <w:rPr>
          <w:noProof/>
          <w:lang w:val="da-DK"/>
        </w:rPr>
      </w:pPr>
    </w:p>
    <w:p w14:paraId="5437CC55" w14:textId="77777777" w:rsidR="005B0101" w:rsidRPr="00D91BEA" w:rsidRDefault="005B0101" w:rsidP="008D219A">
      <w:pPr>
        <w:pStyle w:val="EMEATitlePAC"/>
        <w:rPr>
          <w:noProof/>
          <w:lang w:val="da-DK"/>
        </w:rPr>
      </w:pPr>
      <w:r w:rsidRPr="00D91BEA">
        <w:rPr>
          <w:noProof/>
          <w:lang w:val="da-DK"/>
        </w:rPr>
        <w:t>3.</w:t>
      </w:r>
      <w:r w:rsidRPr="00D91BEA">
        <w:rPr>
          <w:noProof/>
          <w:lang w:val="da-DK"/>
        </w:rPr>
        <w:tab/>
        <w:t>LISTE OVER HJÆLPESTOFFER</w:t>
      </w:r>
    </w:p>
    <w:p w14:paraId="7BA6AFDE" w14:textId="77777777" w:rsidR="005B0101" w:rsidRPr="00D91BEA" w:rsidRDefault="005B0101" w:rsidP="008D219A">
      <w:pPr>
        <w:pStyle w:val="EMEABodyText"/>
        <w:rPr>
          <w:noProof/>
          <w:lang w:val="nl-BE"/>
        </w:rPr>
      </w:pPr>
    </w:p>
    <w:p w14:paraId="44B5D36E" w14:textId="77777777" w:rsidR="005B0101" w:rsidRPr="00D91BEA" w:rsidRDefault="005B0101" w:rsidP="008D219A">
      <w:pPr>
        <w:pStyle w:val="EMEABodyText"/>
        <w:rPr>
          <w:noProof/>
          <w:lang w:val="nl-BE"/>
        </w:rPr>
      </w:pPr>
      <w:r w:rsidRPr="00D91BEA">
        <w:rPr>
          <w:noProof/>
          <w:lang w:val="nl-BE"/>
        </w:rPr>
        <w:t>Indeholder også lactosemonohydrat.</w:t>
      </w:r>
    </w:p>
    <w:p w14:paraId="0E7CFF80" w14:textId="77777777" w:rsidR="005B0101" w:rsidRPr="00D91BEA" w:rsidRDefault="005B0101" w:rsidP="008D219A">
      <w:pPr>
        <w:pStyle w:val="EMEABodyText"/>
        <w:rPr>
          <w:noProof/>
          <w:lang w:val="nl-BE"/>
        </w:rPr>
      </w:pPr>
    </w:p>
    <w:p w14:paraId="6C62917D" w14:textId="77777777" w:rsidR="005B0101" w:rsidRPr="00D91BEA" w:rsidRDefault="005B0101" w:rsidP="008D219A">
      <w:pPr>
        <w:pStyle w:val="EMEABodyText"/>
        <w:rPr>
          <w:noProof/>
          <w:lang w:val="nl-BE"/>
        </w:rPr>
      </w:pPr>
    </w:p>
    <w:p w14:paraId="1C7446E6" w14:textId="77777777" w:rsidR="005B0101" w:rsidRPr="00D91BEA" w:rsidRDefault="005B0101" w:rsidP="008D219A">
      <w:pPr>
        <w:pStyle w:val="EMEATitlePAC"/>
        <w:rPr>
          <w:noProof/>
          <w:lang w:val="da-DK"/>
        </w:rPr>
      </w:pPr>
      <w:r w:rsidRPr="00D91BEA">
        <w:rPr>
          <w:noProof/>
          <w:lang w:val="da-DK"/>
        </w:rPr>
        <w:t>4.</w:t>
      </w:r>
      <w:r w:rsidRPr="00D91BEA">
        <w:rPr>
          <w:noProof/>
          <w:lang w:val="da-DK"/>
        </w:rPr>
        <w:tab/>
        <w:t xml:space="preserve">LÆGEMIDDELFORM OG </w:t>
      </w:r>
      <w:r w:rsidR="007C4044">
        <w:rPr>
          <w:noProof/>
          <w:lang w:val="da-DK"/>
        </w:rPr>
        <w:t>INDHOLD</w:t>
      </w:r>
      <w:r w:rsidR="007C4044" w:rsidRPr="00D91BEA">
        <w:rPr>
          <w:noProof/>
          <w:lang w:val="da-DK"/>
        </w:rPr>
        <w:t xml:space="preserve"> </w:t>
      </w:r>
      <w:r w:rsidRPr="00D91BEA">
        <w:rPr>
          <w:noProof/>
          <w:lang w:val="da-DK"/>
        </w:rPr>
        <w:t>(PAKNINGSSTØRRELSE)</w:t>
      </w:r>
    </w:p>
    <w:p w14:paraId="33D09AFB" w14:textId="77777777" w:rsidR="005B0101" w:rsidRPr="00D91BEA" w:rsidRDefault="005B0101" w:rsidP="008D219A">
      <w:pPr>
        <w:pStyle w:val="EMEABodyText"/>
        <w:rPr>
          <w:noProof/>
          <w:lang w:val="nl-BE"/>
        </w:rPr>
      </w:pPr>
    </w:p>
    <w:p w14:paraId="64D65637" w14:textId="77777777" w:rsidR="005B0101" w:rsidRPr="00D91BEA" w:rsidRDefault="005B0101" w:rsidP="008D219A">
      <w:pPr>
        <w:pStyle w:val="EMEABodyText"/>
        <w:rPr>
          <w:noProof/>
          <w:lang w:val="nl-BE"/>
        </w:rPr>
      </w:pPr>
      <w:r w:rsidRPr="00D91BEA">
        <w:rPr>
          <w:noProof/>
          <w:highlight w:val="lightGray"/>
          <w:lang w:val="nl-BE"/>
        </w:rPr>
        <w:t>Blisterpakning:</w:t>
      </w:r>
      <w:r w:rsidRPr="00D91BEA">
        <w:rPr>
          <w:noProof/>
          <w:lang w:val="nl-BE"/>
        </w:rPr>
        <w:tab/>
        <w:t>30 x 1 filmovertrukket tablet</w:t>
      </w:r>
    </w:p>
    <w:p w14:paraId="0DB65D51" w14:textId="77777777" w:rsidR="005B0101" w:rsidRPr="00D91BEA" w:rsidRDefault="005B0101" w:rsidP="008D219A">
      <w:pPr>
        <w:pStyle w:val="EMEABodyText"/>
        <w:ind w:left="1134" w:firstLine="567"/>
        <w:rPr>
          <w:noProof/>
          <w:lang w:val="nl-BE"/>
        </w:rPr>
      </w:pPr>
      <w:r w:rsidRPr="00D91BEA">
        <w:rPr>
          <w:noProof/>
          <w:lang w:val="nl-BE"/>
        </w:rPr>
        <w:t>90 x 1 filmovertrukket tablet</w:t>
      </w:r>
    </w:p>
    <w:p w14:paraId="28269E08" w14:textId="77777777" w:rsidR="005B0101" w:rsidRPr="00D91BEA" w:rsidRDefault="005B0101" w:rsidP="008D219A">
      <w:pPr>
        <w:pStyle w:val="EMEABodyText"/>
        <w:rPr>
          <w:noProof/>
          <w:lang w:val="nl-BE"/>
        </w:rPr>
      </w:pPr>
      <w:r w:rsidRPr="00D91BEA">
        <w:rPr>
          <w:noProof/>
          <w:highlight w:val="lightGray"/>
          <w:lang w:val="nl-BE"/>
        </w:rPr>
        <w:t>Beholder:</w:t>
      </w:r>
      <w:r w:rsidRPr="00D91BEA">
        <w:rPr>
          <w:noProof/>
          <w:lang w:val="nl-BE"/>
        </w:rPr>
        <w:tab/>
      </w:r>
      <w:r w:rsidRPr="00D91BEA">
        <w:rPr>
          <w:noProof/>
          <w:lang w:val="nl-BE"/>
        </w:rPr>
        <w:tab/>
        <w:t>30 filmovertrukne tabletter</w:t>
      </w:r>
    </w:p>
    <w:p w14:paraId="6C8955D2" w14:textId="77777777" w:rsidR="005B0101" w:rsidRPr="00D91BEA" w:rsidRDefault="005B0101" w:rsidP="008D219A">
      <w:pPr>
        <w:pStyle w:val="EMEABodyText"/>
        <w:rPr>
          <w:noProof/>
          <w:lang w:val="nl-BE"/>
        </w:rPr>
      </w:pPr>
    </w:p>
    <w:p w14:paraId="6BAE4CFA" w14:textId="77777777" w:rsidR="005B0101" w:rsidRPr="00D91BEA" w:rsidRDefault="005B0101" w:rsidP="008D219A">
      <w:pPr>
        <w:pStyle w:val="EMEABodyText"/>
        <w:rPr>
          <w:noProof/>
          <w:lang w:val="nl-BE"/>
        </w:rPr>
      </w:pPr>
    </w:p>
    <w:p w14:paraId="18CBFE0C" w14:textId="77777777" w:rsidR="005B0101" w:rsidRPr="00D91BEA" w:rsidRDefault="005B0101" w:rsidP="008D219A">
      <w:pPr>
        <w:pStyle w:val="EMEATitlePAC"/>
        <w:rPr>
          <w:noProof/>
          <w:lang w:val="da-DK"/>
        </w:rPr>
      </w:pPr>
      <w:r w:rsidRPr="00D91BEA">
        <w:rPr>
          <w:noProof/>
          <w:lang w:val="da-DK"/>
        </w:rPr>
        <w:t>5.</w:t>
      </w:r>
      <w:r w:rsidRPr="00D91BEA">
        <w:rPr>
          <w:noProof/>
          <w:lang w:val="da-DK"/>
        </w:rPr>
        <w:tab/>
        <w:t>ANVENDELSESMÅDE OG AdministrationsVEJ(E)</w:t>
      </w:r>
    </w:p>
    <w:p w14:paraId="64DDC323" w14:textId="77777777" w:rsidR="005B0101" w:rsidRPr="00D91BEA" w:rsidRDefault="005B0101" w:rsidP="008D219A">
      <w:pPr>
        <w:pStyle w:val="EMEABodyText"/>
        <w:rPr>
          <w:noProof/>
          <w:lang w:val="nl-BE"/>
        </w:rPr>
      </w:pPr>
    </w:p>
    <w:p w14:paraId="2A93F912" w14:textId="77777777" w:rsidR="005B0101" w:rsidRPr="00D91BEA" w:rsidRDefault="005B0101" w:rsidP="008D219A">
      <w:pPr>
        <w:pStyle w:val="EMEABodyText"/>
        <w:rPr>
          <w:noProof/>
          <w:lang w:val="nl-BE"/>
        </w:rPr>
      </w:pPr>
      <w:r w:rsidRPr="00D91BEA">
        <w:rPr>
          <w:noProof/>
          <w:lang w:val="nl-BE"/>
        </w:rPr>
        <w:t>Læs indlægssedlen inden brug.</w:t>
      </w:r>
    </w:p>
    <w:p w14:paraId="09C6FBD6" w14:textId="77777777" w:rsidR="005B0101" w:rsidRPr="00D91BEA" w:rsidRDefault="005B0101" w:rsidP="008D219A">
      <w:pPr>
        <w:pStyle w:val="EMEABodyText"/>
        <w:rPr>
          <w:noProof/>
          <w:lang w:val="nl-BE"/>
        </w:rPr>
      </w:pPr>
      <w:r w:rsidRPr="00D91BEA">
        <w:rPr>
          <w:noProof/>
          <w:lang w:val="nl-BE"/>
        </w:rPr>
        <w:t>Oral anvendelse</w:t>
      </w:r>
    </w:p>
    <w:p w14:paraId="31B8017B" w14:textId="77777777" w:rsidR="005B0101" w:rsidRPr="00D91BEA" w:rsidRDefault="005B0101" w:rsidP="008D219A">
      <w:pPr>
        <w:pStyle w:val="EMEABodyText"/>
        <w:rPr>
          <w:noProof/>
          <w:lang w:val="nl-BE"/>
        </w:rPr>
      </w:pPr>
    </w:p>
    <w:p w14:paraId="7B1DA31F" w14:textId="77777777" w:rsidR="005B0101" w:rsidRPr="00D91BEA" w:rsidRDefault="005B0101" w:rsidP="008D219A">
      <w:pPr>
        <w:pStyle w:val="EMEABodyText"/>
        <w:rPr>
          <w:noProof/>
          <w:lang w:val="nl-BE"/>
        </w:rPr>
      </w:pPr>
    </w:p>
    <w:p w14:paraId="3B07DB7E" w14:textId="77777777" w:rsidR="005B0101" w:rsidRPr="00D91BEA" w:rsidRDefault="005B0101" w:rsidP="008D219A">
      <w:pPr>
        <w:pStyle w:val="EMEATitlePAC"/>
        <w:rPr>
          <w:noProof/>
          <w:lang w:val="nl-BE"/>
        </w:rPr>
      </w:pPr>
      <w:r w:rsidRPr="00D91BEA">
        <w:rPr>
          <w:noProof/>
          <w:lang w:val="nl-BE"/>
        </w:rPr>
        <w:t>6.</w:t>
      </w:r>
      <w:r w:rsidRPr="00D91BEA">
        <w:rPr>
          <w:noProof/>
          <w:lang w:val="nl-BE"/>
        </w:rPr>
        <w:tab/>
        <w:t>særlig ADVARSEL OM, AT LÆGEMIDLET SKAL OPBEVARES</w:t>
      </w:r>
    </w:p>
    <w:p w14:paraId="377C34BC" w14:textId="77777777" w:rsidR="005B0101" w:rsidRPr="00D91BEA" w:rsidRDefault="005B0101" w:rsidP="008D219A">
      <w:pPr>
        <w:pStyle w:val="EMEATitlePAC"/>
        <w:rPr>
          <w:noProof/>
          <w:lang w:val="nl-BE"/>
        </w:rPr>
      </w:pPr>
      <w:r w:rsidRPr="00D91BEA">
        <w:rPr>
          <w:noProof/>
          <w:lang w:val="nl-BE"/>
        </w:rPr>
        <w:tab/>
        <w:t>UTILGÆNGELIGT FOR BØRN</w:t>
      </w:r>
    </w:p>
    <w:p w14:paraId="32FFE079" w14:textId="77777777" w:rsidR="005B0101" w:rsidRPr="00D91BEA" w:rsidRDefault="005B0101" w:rsidP="008D219A">
      <w:pPr>
        <w:pStyle w:val="EMEABodyText"/>
        <w:rPr>
          <w:noProof/>
          <w:lang w:val="nl-BE"/>
        </w:rPr>
      </w:pPr>
    </w:p>
    <w:p w14:paraId="1D534312" w14:textId="77777777" w:rsidR="005B0101" w:rsidRPr="00D91BEA" w:rsidRDefault="005B0101" w:rsidP="008D219A">
      <w:pPr>
        <w:pStyle w:val="EMEABodyText"/>
        <w:rPr>
          <w:noProof/>
          <w:lang w:val="nl-BE"/>
        </w:rPr>
      </w:pPr>
      <w:r w:rsidRPr="00D91BEA">
        <w:rPr>
          <w:noProof/>
          <w:lang w:val="nl-BE"/>
        </w:rPr>
        <w:t>Opbevares utilgængeligt for børn.</w:t>
      </w:r>
    </w:p>
    <w:p w14:paraId="1E40DD76" w14:textId="77777777" w:rsidR="005B0101" w:rsidRPr="00D91BEA" w:rsidRDefault="005B0101" w:rsidP="008D219A">
      <w:pPr>
        <w:pStyle w:val="EMEABodyText"/>
        <w:rPr>
          <w:noProof/>
          <w:lang w:val="nl-BE"/>
        </w:rPr>
      </w:pPr>
    </w:p>
    <w:p w14:paraId="397CBC21" w14:textId="77777777" w:rsidR="005B0101" w:rsidRPr="00D91BEA" w:rsidRDefault="005B0101" w:rsidP="008D219A">
      <w:pPr>
        <w:pStyle w:val="EMEABodyText"/>
        <w:rPr>
          <w:noProof/>
          <w:lang w:val="nl-BE"/>
        </w:rPr>
      </w:pPr>
    </w:p>
    <w:p w14:paraId="014A03AD" w14:textId="77777777" w:rsidR="005B0101" w:rsidRPr="00D91BEA" w:rsidRDefault="005B0101" w:rsidP="008D219A">
      <w:pPr>
        <w:pStyle w:val="EMEATitlePAC"/>
        <w:rPr>
          <w:noProof/>
          <w:lang w:val="da-DK"/>
        </w:rPr>
      </w:pPr>
      <w:r w:rsidRPr="00D91BEA">
        <w:rPr>
          <w:noProof/>
          <w:lang w:val="da-DK"/>
        </w:rPr>
        <w:t>7.</w:t>
      </w:r>
      <w:r w:rsidRPr="00D91BEA">
        <w:rPr>
          <w:noProof/>
          <w:lang w:val="da-DK"/>
        </w:rPr>
        <w:tab/>
        <w:t>EVENTUELLE ANDRE SÆRLIGE ADVARSLER</w:t>
      </w:r>
    </w:p>
    <w:p w14:paraId="0F7BB47B" w14:textId="77777777" w:rsidR="005B0101" w:rsidRPr="00D91BEA" w:rsidRDefault="005B0101" w:rsidP="008D219A">
      <w:pPr>
        <w:pStyle w:val="EMEABodyText"/>
        <w:rPr>
          <w:noProof/>
          <w:lang w:val="nl-BE"/>
        </w:rPr>
      </w:pPr>
    </w:p>
    <w:p w14:paraId="17C781BE" w14:textId="77777777" w:rsidR="005B0101" w:rsidRPr="00D91BEA" w:rsidRDefault="005B0101" w:rsidP="008D219A">
      <w:pPr>
        <w:pStyle w:val="EMEABodyText"/>
        <w:rPr>
          <w:noProof/>
          <w:lang w:val="nl-BE"/>
        </w:rPr>
      </w:pPr>
    </w:p>
    <w:p w14:paraId="5BC917B2" w14:textId="77777777" w:rsidR="005B0101" w:rsidRPr="00D91BEA" w:rsidRDefault="005B0101" w:rsidP="008D219A">
      <w:pPr>
        <w:pStyle w:val="EMEATitlePAC"/>
        <w:rPr>
          <w:noProof/>
          <w:lang w:val="da-DK"/>
        </w:rPr>
      </w:pPr>
      <w:r w:rsidRPr="00D91BEA">
        <w:rPr>
          <w:noProof/>
          <w:lang w:val="da-DK"/>
        </w:rPr>
        <w:t>8.</w:t>
      </w:r>
      <w:r w:rsidRPr="00D91BEA">
        <w:rPr>
          <w:noProof/>
          <w:lang w:val="da-DK"/>
        </w:rPr>
        <w:tab/>
        <w:t>UDLØBSDATO</w:t>
      </w:r>
    </w:p>
    <w:p w14:paraId="4C9EFCAA" w14:textId="77777777" w:rsidR="005B0101" w:rsidRPr="00D91BEA" w:rsidRDefault="005B0101" w:rsidP="008D219A">
      <w:pPr>
        <w:pStyle w:val="EMEABodyText"/>
        <w:rPr>
          <w:noProof/>
          <w:lang w:val="nl-BE"/>
        </w:rPr>
      </w:pPr>
    </w:p>
    <w:p w14:paraId="0A4FE49F" w14:textId="77777777" w:rsidR="005B0101" w:rsidRPr="00D91BEA" w:rsidRDefault="005B0101" w:rsidP="008D219A">
      <w:pPr>
        <w:pStyle w:val="EMEABodyText"/>
        <w:rPr>
          <w:noProof/>
          <w:lang w:val="nl-BE"/>
        </w:rPr>
      </w:pPr>
      <w:r w:rsidRPr="00D91BEA">
        <w:rPr>
          <w:noProof/>
          <w:lang w:val="nl-BE"/>
        </w:rPr>
        <w:t>EXP</w:t>
      </w:r>
    </w:p>
    <w:p w14:paraId="36025997" w14:textId="77777777" w:rsidR="005B0101" w:rsidRPr="00D91BEA" w:rsidRDefault="005B0101" w:rsidP="008D219A">
      <w:pPr>
        <w:pStyle w:val="EMEABodyText"/>
        <w:rPr>
          <w:noProof/>
          <w:lang w:val="nl-BE"/>
        </w:rPr>
      </w:pPr>
    </w:p>
    <w:p w14:paraId="1333C7AE" w14:textId="77777777" w:rsidR="005B0101" w:rsidRPr="00D91BEA" w:rsidRDefault="005B0101" w:rsidP="008D219A">
      <w:pPr>
        <w:pStyle w:val="EMEABodyText"/>
        <w:rPr>
          <w:noProof/>
          <w:lang w:val="nl-BE"/>
        </w:rPr>
      </w:pPr>
    </w:p>
    <w:p w14:paraId="44801F2C" w14:textId="77777777" w:rsidR="005B0101" w:rsidRPr="00D91BEA" w:rsidRDefault="005B0101" w:rsidP="008D219A">
      <w:pPr>
        <w:pStyle w:val="EMEATitlePAC"/>
        <w:rPr>
          <w:noProof/>
          <w:lang w:val="nl-BE"/>
        </w:rPr>
      </w:pPr>
      <w:r w:rsidRPr="00D91BEA">
        <w:rPr>
          <w:noProof/>
          <w:lang w:val="nl-BE"/>
        </w:rPr>
        <w:t>9.</w:t>
      </w:r>
      <w:r w:rsidRPr="00D91BEA">
        <w:rPr>
          <w:noProof/>
          <w:lang w:val="nl-BE"/>
        </w:rPr>
        <w:tab/>
        <w:t>SÆRLIGE OPBEVARINGSBETINGELSER</w:t>
      </w:r>
    </w:p>
    <w:p w14:paraId="0238C756" w14:textId="77777777" w:rsidR="005B0101" w:rsidRPr="00D91BEA" w:rsidRDefault="005B0101" w:rsidP="008D219A">
      <w:pPr>
        <w:pStyle w:val="EMEABodyText"/>
        <w:rPr>
          <w:noProof/>
          <w:lang w:val="nl-BE"/>
        </w:rPr>
      </w:pPr>
    </w:p>
    <w:p w14:paraId="5743D461" w14:textId="77777777" w:rsidR="005B0101" w:rsidRPr="00D91BEA" w:rsidRDefault="005B0101" w:rsidP="008D219A">
      <w:pPr>
        <w:pStyle w:val="EMEABodyText"/>
        <w:rPr>
          <w:noProof/>
          <w:lang w:val="nl-BE"/>
        </w:rPr>
      </w:pPr>
      <w:r w:rsidRPr="00D91BEA">
        <w:rPr>
          <w:noProof/>
          <w:highlight w:val="lightGray"/>
          <w:lang w:val="nl-BE"/>
        </w:rPr>
        <w:t>Blisterpakning:</w:t>
      </w:r>
      <w:r w:rsidRPr="00D91BEA">
        <w:rPr>
          <w:noProof/>
          <w:lang w:val="nl-BE"/>
        </w:rPr>
        <w:br/>
        <w:t>Må ikke opbevares over 30°C.</w:t>
      </w:r>
    </w:p>
    <w:p w14:paraId="60377889" w14:textId="77777777" w:rsidR="005B0101" w:rsidRPr="00D91BEA" w:rsidRDefault="005B0101" w:rsidP="008D219A">
      <w:pPr>
        <w:pStyle w:val="EMEABodyText"/>
        <w:rPr>
          <w:noProof/>
          <w:lang w:val="nl-BE"/>
        </w:rPr>
      </w:pPr>
      <w:r w:rsidRPr="00D91BEA">
        <w:rPr>
          <w:noProof/>
          <w:lang w:val="nl-BE"/>
        </w:rPr>
        <w:t>Opbevares i den orginale yderpakning.</w:t>
      </w:r>
    </w:p>
    <w:p w14:paraId="4B1814CF" w14:textId="77777777" w:rsidR="005B0101" w:rsidRPr="00D91BEA" w:rsidRDefault="005B0101" w:rsidP="008D219A">
      <w:pPr>
        <w:pStyle w:val="EMEABodyText"/>
        <w:rPr>
          <w:noProof/>
          <w:lang w:val="nl-BE"/>
        </w:rPr>
      </w:pPr>
    </w:p>
    <w:p w14:paraId="75E31865" w14:textId="77777777" w:rsidR="005B0101" w:rsidRPr="00D91BEA" w:rsidRDefault="005B0101" w:rsidP="008D219A">
      <w:pPr>
        <w:pStyle w:val="EMEABodyText"/>
        <w:rPr>
          <w:noProof/>
          <w:lang w:val="nl-BE"/>
        </w:rPr>
      </w:pPr>
      <w:r w:rsidRPr="00D91BEA">
        <w:rPr>
          <w:noProof/>
          <w:highlight w:val="lightGray"/>
          <w:lang w:val="nl-BE"/>
        </w:rPr>
        <w:t>Beholder:</w:t>
      </w:r>
      <w:r w:rsidRPr="00D91BEA">
        <w:rPr>
          <w:noProof/>
          <w:lang w:val="nl-BE"/>
        </w:rPr>
        <w:br/>
        <w:t>Må ikke opbevares over 25°C.</w:t>
      </w:r>
    </w:p>
    <w:p w14:paraId="242BDAAC" w14:textId="77777777" w:rsidR="005B0101" w:rsidRPr="00D91BEA" w:rsidRDefault="005B0101" w:rsidP="008D219A">
      <w:pPr>
        <w:pStyle w:val="EMEABodyText"/>
        <w:rPr>
          <w:noProof/>
          <w:lang w:val="nl-BE"/>
        </w:rPr>
      </w:pPr>
      <w:r w:rsidRPr="00D91BEA">
        <w:rPr>
          <w:noProof/>
          <w:lang w:val="nl-BE"/>
        </w:rPr>
        <w:t>Hold beholderen tæt tillukket.</w:t>
      </w:r>
    </w:p>
    <w:p w14:paraId="4170B540" w14:textId="77777777" w:rsidR="005B0101" w:rsidRPr="00D91BEA" w:rsidRDefault="005B0101" w:rsidP="008D219A">
      <w:pPr>
        <w:pStyle w:val="EMEABodyText"/>
        <w:rPr>
          <w:noProof/>
          <w:lang w:val="nl-BE"/>
        </w:rPr>
      </w:pPr>
    </w:p>
    <w:p w14:paraId="1BE63E01" w14:textId="77777777" w:rsidR="005B0101" w:rsidRPr="00D91BEA" w:rsidRDefault="005B0101" w:rsidP="008D219A">
      <w:pPr>
        <w:pStyle w:val="EMEABodyText"/>
        <w:rPr>
          <w:noProof/>
          <w:lang w:val="nl-BE"/>
        </w:rPr>
      </w:pPr>
    </w:p>
    <w:p w14:paraId="6AE57976" w14:textId="77777777" w:rsidR="005B0101" w:rsidRPr="00D91BEA" w:rsidRDefault="005B0101" w:rsidP="008D219A">
      <w:pPr>
        <w:pStyle w:val="EMEATitlePAC"/>
        <w:ind w:left="567" w:hanging="567"/>
        <w:rPr>
          <w:noProof/>
          <w:lang w:val="da-DK"/>
        </w:rPr>
      </w:pPr>
      <w:r w:rsidRPr="00D91BEA">
        <w:rPr>
          <w:noProof/>
          <w:lang w:val="da-DK"/>
        </w:rPr>
        <w:t>10.</w:t>
      </w:r>
      <w:r w:rsidRPr="00D91BEA">
        <w:rPr>
          <w:noProof/>
          <w:lang w:val="da-DK"/>
        </w:rPr>
        <w:tab/>
        <w:t>EVENTUELLE SÆRLIGE FORHOLDSREGLER VED BORTSKAFFELSE AF ikke anvendt LÆGEMIDdel samt AFFALD heraf</w:t>
      </w:r>
    </w:p>
    <w:p w14:paraId="0071A08D" w14:textId="77777777" w:rsidR="005B0101" w:rsidRPr="00D91BEA" w:rsidRDefault="005B0101" w:rsidP="008D219A">
      <w:pPr>
        <w:pStyle w:val="EMEABodyText"/>
        <w:rPr>
          <w:noProof/>
          <w:lang w:val="nl-BE"/>
        </w:rPr>
      </w:pPr>
    </w:p>
    <w:p w14:paraId="2228FE4B" w14:textId="77777777" w:rsidR="005B0101" w:rsidRPr="00D91BEA" w:rsidRDefault="005B0101" w:rsidP="008D219A">
      <w:pPr>
        <w:pStyle w:val="EMEABodyText"/>
        <w:rPr>
          <w:noProof/>
          <w:lang w:val="nl-BE"/>
        </w:rPr>
      </w:pPr>
    </w:p>
    <w:p w14:paraId="19B03826" w14:textId="77777777" w:rsidR="005B0101" w:rsidRPr="00D91BEA" w:rsidRDefault="005B0101" w:rsidP="008D219A">
      <w:pPr>
        <w:pStyle w:val="EMEATitlePAC"/>
        <w:rPr>
          <w:noProof/>
          <w:lang w:val="nl-BE"/>
        </w:rPr>
      </w:pPr>
      <w:r w:rsidRPr="00D91BEA">
        <w:rPr>
          <w:noProof/>
          <w:lang w:val="nl-BE"/>
        </w:rPr>
        <w:t>11.</w:t>
      </w:r>
      <w:r w:rsidRPr="00D91BEA">
        <w:rPr>
          <w:noProof/>
          <w:lang w:val="nl-BE"/>
        </w:rPr>
        <w:tab/>
        <w:t>NAVN OG ADRESSE PÅ INDEHAVEREN AF MARKEDSFØRINGSTILLADELSEN</w:t>
      </w:r>
    </w:p>
    <w:p w14:paraId="1866D1ED" w14:textId="77777777" w:rsidR="005B0101" w:rsidRPr="00D91BEA" w:rsidRDefault="005B0101" w:rsidP="008D219A">
      <w:pPr>
        <w:pStyle w:val="EMEABodyText"/>
        <w:rPr>
          <w:noProof/>
          <w:lang w:val="nl-BE"/>
        </w:rPr>
      </w:pPr>
    </w:p>
    <w:p w14:paraId="3B903133" w14:textId="77777777" w:rsidR="005B0101" w:rsidRPr="00680239" w:rsidRDefault="00680239" w:rsidP="008D219A">
      <w:pPr>
        <w:pStyle w:val="EMEAAddress"/>
        <w:rPr>
          <w:lang w:val="sv-SE"/>
        </w:rPr>
      </w:pPr>
      <w:r w:rsidRPr="00680239">
        <w:rPr>
          <w:bCs/>
        </w:rPr>
        <w:t xml:space="preserve">Bristol-Myers Squibb Pharma EEIG </w:t>
      </w:r>
      <w:r w:rsidRPr="00680239">
        <w:rPr>
          <w:bCs/>
        </w:rPr>
        <w:br/>
        <w:t>Plaza 254</w:t>
      </w:r>
      <w:r w:rsidRPr="00680239">
        <w:rPr>
          <w:bCs/>
        </w:rPr>
        <w:br/>
        <w:t>Blanchardstown Corporate Park 2</w:t>
      </w:r>
      <w:r w:rsidRPr="00680239">
        <w:rPr>
          <w:bCs/>
        </w:rPr>
        <w:br/>
        <w:t>Dublin 15, D15 T867</w:t>
      </w:r>
      <w:r w:rsidRPr="00680239">
        <w:rPr>
          <w:bCs/>
        </w:rPr>
        <w:br/>
        <w:t>Irland</w:t>
      </w:r>
    </w:p>
    <w:p w14:paraId="25BC4749" w14:textId="77777777" w:rsidR="005B0101" w:rsidRPr="00D91BEA" w:rsidRDefault="005B0101" w:rsidP="008D219A">
      <w:pPr>
        <w:pStyle w:val="EMEABodyText"/>
        <w:rPr>
          <w:noProof/>
          <w:lang w:val="nl-BE"/>
        </w:rPr>
      </w:pPr>
    </w:p>
    <w:p w14:paraId="43077DE8" w14:textId="77777777" w:rsidR="005B0101" w:rsidRPr="00D91BEA" w:rsidRDefault="005B0101" w:rsidP="008D219A">
      <w:pPr>
        <w:pStyle w:val="EMEABodyText"/>
        <w:rPr>
          <w:noProof/>
          <w:lang w:val="nl-BE"/>
        </w:rPr>
      </w:pPr>
    </w:p>
    <w:p w14:paraId="11760493" w14:textId="77777777" w:rsidR="005B0101" w:rsidRPr="00D91BEA" w:rsidRDefault="005B0101" w:rsidP="008D219A">
      <w:pPr>
        <w:pStyle w:val="EMEATitlePAC"/>
        <w:rPr>
          <w:noProof/>
          <w:lang w:val="sv-SE"/>
        </w:rPr>
      </w:pPr>
      <w:r w:rsidRPr="00D91BEA">
        <w:rPr>
          <w:noProof/>
          <w:lang w:val="sv-SE"/>
        </w:rPr>
        <w:t>12.</w:t>
      </w:r>
      <w:r w:rsidRPr="00D91BEA">
        <w:rPr>
          <w:noProof/>
          <w:lang w:val="sv-SE"/>
        </w:rPr>
        <w:tab/>
        <w:t>MARKEDSFØRINGSTILLADELSESNUMMER (</w:t>
      </w:r>
      <w:r w:rsidR="00394E7B">
        <w:rPr>
          <w:noProof/>
          <w:lang w:val="sv-SE"/>
        </w:rPr>
        <w:t>-</w:t>
      </w:r>
      <w:r w:rsidRPr="00D91BEA">
        <w:rPr>
          <w:noProof/>
          <w:lang w:val="sv-SE"/>
        </w:rPr>
        <w:t>NUMRE)</w:t>
      </w:r>
    </w:p>
    <w:p w14:paraId="779A4654" w14:textId="77777777" w:rsidR="005B0101" w:rsidRPr="00D91BEA" w:rsidRDefault="005B0101" w:rsidP="008D219A">
      <w:pPr>
        <w:pStyle w:val="EMEABodyText"/>
        <w:rPr>
          <w:noProof/>
          <w:lang w:val="nl-BE"/>
        </w:rPr>
      </w:pPr>
    </w:p>
    <w:p w14:paraId="7488F6EE" w14:textId="77777777" w:rsidR="005B0101" w:rsidRPr="00D91BEA" w:rsidRDefault="005B0101" w:rsidP="008D219A">
      <w:pPr>
        <w:pStyle w:val="EMEABodyText"/>
        <w:rPr>
          <w:noProof/>
          <w:lang w:val="nl-BE"/>
        </w:rPr>
      </w:pPr>
      <w:r w:rsidRPr="00D91BEA">
        <w:rPr>
          <w:noProof/>
          <w:highlight w:val="lightGray"/>
          <w:lang w:val="nl-BE"/>
        </w:rPr>
        <w:t>Blisterpakning:</w:t>
      </w:r>
      <w:r w:rsidRPr="00D91BEA">
        <w:rPr>
          <w:noProof/>
          <w:lang w:val="nl-BE"/>
        </w:rPr>
        <w:tab/>
        <w:t>EU/1/06/343/004</w:t>
      </w:r>
      <w:r w:rsidRPr="00D91BEA">
        <w:rPr>
          <w:noProof/>
          <w:lang w:val="nl-BE"/>
        </w:rPr>
        <w:tab/>
      </w:r>
      <w:r w:rsidRPr="00D91BEA">
        <w:rPr>
          <w:noProof/>
          <w:highlight w:val="lightGray"/>
          <w:lang w:val="nl-BE"/>
        </w:rPr>
        <w:t>30 x 1 filmovertrukket tablet</w:t>
      </w:r>
    </w:p>
    <w:p w14:paraId="4575F063" w14:textId="77777777" w:rsidR="005B0101" w:rsidRPr="00D91BEA" w:rsidRDefault="005B0101" w:rsidP="008D219A">
      <w:pPr>
        <w:pStyle w:val="EMEABodyText"/>
        <w:ind w:left="1134" w:firstLine="567"/>
        <w:rPr>
          <w:noProof/>
          <w:lang w:val="nl-BE"/>
        </w:rPr>
      </w:pPr>
      <w:r w:rsidRPr="00D91BEA">
        <w:rPr>
          <w:noProof/>
          <w:lang w:val="nl-BE"/>
        </w:rPr>
        <w:t>EU/1/06/343/007</w:t>
      </w:r>
      <w:r w:rsidRPr="00D91BEA">
        <w:rPr>
          <w:noProof/>
          <w:lang w:val="nl-BE"/>
        </w:rPr>
        <w:tab/>
      </w:r>
      <w:r w:rsidRPr="00D91BEA">
        <w:rPr>
          <w:noProof/>
          <w:highlight w:val="lightGray"/>
          <w:lang w:val="nl-BE"/>
        </w:rPr>
        <w:t>90 x 1 filmovertrukket tablet</w:t>
      </w:r>
    </w:p>
    <w:p w14:paraId="5893DD68" w14:textId="77777777" w:rsidR="005B0101" w:rsidRPr="00D91BEA" w:rsidRDefault="005B0101" w:rsidP="008D219A">
      <w:pPr>
        <w:pStyle w:val="EMEABodyText"/>
        <w:rPr>
          <w:noProof/>
          <w:lang w:val="nl-BE"/>
        </w:rPr>
      </w:pPr>
      <w:r w:rsidRPr="00D91BEA">
        <w:rPr>
          <w:noProof/>
          <w:highlight w:val="lightGray"/>
          <w:lang w:val="nl-BE"/>
        </w:rPr>
        <w:t>Beholder:</w:t>
      </w:r>
      <w:r w:rsidRPr="00D91BEA">
        <w:rPr>
          <w:noProof/>
          <w:lang w:val="nl-BE"/>
        </w:rPr>
        <w:tab/>
      </w:r>
      <w:r w:rsidRPr="00D91BEA">
        <w:rPr>
          <w:noProof/>
          <w:lang w:val="nl-BE"/>
        </w:rPr>
        <w:tab/>
        <w:t>EU/1/06/343/002</w:t>
      </w:r>
      <w:r w:rsidRPr="00D91BEA">
        <w:rPr>
          <w:noProof/>
          <w:lang w:val="nl-BE"/>
        </w:rPr>
        <w:tab/>
      </w:r>
      <w:r w:rsidRPr="00D91BEA">
        <w:rPr>
          <w:noProof/>
          <w:highlight w:val="lightGray"/>
          <w:lang w:val="nl-BE"/>
        </w:rPr>
        <w:t>30 filmovertrukne tabletter</w:t>
      </w:r>
    </w:p>
    <w:p w14:paraId="3BA1B7A6" w14:textId="77777777" w:rsidR="005B0101" w:rsidRPr="00D91BEA" w:rsidRDefault="005B0101" w:rsidP="008D219A">
      <w:pPr>
        <w:pStyle w:val="EMEABodyText"/>
        <w:rPr>
          <w:noProof/>
          <w:lang w:val="nl-BE"/>
        </w:rPr>
      </w:pPr>
    </w:p>
    <w:p w14:paraId="460F1F1D" w14:textId="77777777" w:rsidR="005B0101" w:rsidRPr="00D91BEA" w:rsidRDefault="005B0101" w:rsidP="008D219A">
      <w:pPr>
        <w:pStyle w:val="EMEABodyText"/>
        <w:rPr>
          <w:noProof/>
          <w:lang w:val="nl-BE"/>
        </w:rPr>
      </w:pPr>
    </w:p>
    <w:p w14:paraId="4D298422" w14:textId="77777777" w:rsidR="005B0101" w:rsidRPr="00D91BEA" w:rsidRDefault="005B0101" w:rsidP="008D219A">
      <w:pPr>
        <w:pStyle w:val="EMEATitlePAC"/>
        <w:rPr>
          <w:noProof/>
          <w:lang w:val="nl-BE"/>
        </w:rPr>
      </w:pPr>
      <w:r w:rsidRPr="00D91BEA">
        <w:rPr>
          <w:noProof/>
          <w:lang w:val="nl-BE"/>
        </w:rPr>
        <w:t>13.</w:t>
      </w:r>
      <w:r w:rsidRPr="00D91BEA">
        <w:rPr>
          <w:noProof/>
          <w:lang w:val="nl-BE"/>
        </w:rPr>
        <w:tab/>
        <w:t>BATCHNUMMER</w:t>
      </w:r>
    </w:p>
    <w:p w14:paraId="4CBEFC12" w14:textId="77777777" w:rsidR="005B0101" w:rsidRPr="00D91BEA" w:rsidRDefault="005B0101" w:rsidP="008D219A">
      <w:pPr>
        <w:pStyle w:val="EMEABodyText"/>
        <w:rPr>
          <w:noProof/>
          <w:lang w:val="nl-BE"/>
        </w:rPr>
      </w:pPr>
    </w:p>
    <w:p w14:paraId="55D911B5" w14:textId="77777777" w:rsidR="005B0101" w:rsidRPr="00D91BEA" w:rsidRDefault="005B0101" w:rsidP="008D219A">
      <w:pPr>
        <w:pStyle w:val="EMEABodyText"/>
        <w:rPr>
          <w:noProof/>
          <w:lang w:val="nl-BE"/>
        </w:rPr>
      </w:pPr>
      <w:r w:rsidRPr="00D91BEA">
        <w:rPr>
          <w:noProof/>
          <w:lang w:val="nl-BE"/>
        </w:rPr>
        <w:t>Lot</w:t>
      </w:r>
    </w:p>
    <w:p w14:paraId="03893E6D" w14:textId="77777777" w:rsidR="005B0101" w:rsidRPr="00D91BEA" w:rsidRDefault="005B0101" w:rsidP="008D219A">
      <w:pPr>
        <w:pStyle w:val="EMEABodyText"/>
        <w:rPr>
          <w:noProof/>
          <w:lang w:val="nl-BE"/>
        </w:rPr>
      </w:pPr>
    </w:p>
    <w:p w14:paraId="432C7DC4" w14:textId="77777777" w:rsidR="005B0101" w:rsidRPr="00D91BEA" w:rsidRDefault="005B0101" w:rsidP="008D219A">
      <w:pPr>
        <w:pStyle w:val="EMEABodyText"/>
        <w:rPr>
          <w:noProof/>
          <w:lang w:val="nl-BE"/>
        </w:rPr>
      </w:pPr>
    </w:p>
    <w:p w14:paraId="1CE19B73" w14:textId="77777777" w:rsidR="005B0101" w:rsidRPr="00D91BEA" w:rsidRDefault="005B0101" w:rsidP="008D219A">
      <w:pPr>
        <w:pStyle w:val="EMEATitlePAC"/>
        <w:rPr>
          <w:noProof/>
          <w:lang w:val="nl-BE"/>
        </w:rPr>
      </w:pPr>
      <w:r w:rsidRPr="00D91BEA">
        <w:rPr>
          <w:noProof/>
          <w:lang w:val="nl-BE"/>
        </w:rPr>
        <w:t>14.</w:t>
      </w:r>
      <w:r w:rsidRPr="00D91BEA">
        <w:rPr>
          <w:noProof/>
          <w:lang w:val="nl-BE"/>
        </w:rPr>
        <w:tab/>
        <w:t>GENEREL KLASSIFIKATION FOR UDLEVERING</w:t>
      </w:r>
    </w:p>
    <w:p w14:paraId="16155D0D" w14:textId="77777777" w:rsidR="005B0101" w:rsidRPr="00D91BEA" w:rsidRDefault="005B0101" w:rsidP="008D219A">
      <w:pPr>
        <w:pStyle w:val="EMEABodyText"/>
        <w:rPr>
          <w:noProof/>
          <w:lang w:val="nl-BE"/>
        </w:rPr>
      </w:pPr>
    </w:p>
    <w:p w14:paraId="4C9F8022" w14:textId="77777777" w:rsidR="005B0101" w:rsidRPr="00D91BEA" w:rsidRDefault="005B0101" w:rsidP="008D219A">
      <w:pPr>
        <w:pStyle w:val="EMEABodyText"/>
        <w:rPr>
          <w:noProof/>
          <w:lang w:val="nl-BE"/>
        </w:rPr>
      </w:pPr>
    </w:p>
    <w:p w14:paraId="1E036BF9" w14:textId="77777777" w:rsidR="005B0101" w:rsidRPr="00D91BEA" w:rsidRDefault="005B0101" w:rsidP="008D219A">
      <w:pPr>
        <w:pStyle w:val="EMEATitlePAC"/>
        <w:rPr>
          <w:noProof/>
          <w:lang w:val="nl-BE"/>
        </w:rPr>
      </w:pPr>
      <w:r w:rsidRPr="00D91BEA">
        <w:rPr>
          <w:noProof/>
          <w:lang w:val="nl-BE"/>
        </w:rPr>
        <w:t>15.</w:t>
      </w:r>
      <w:r w:rsidRPr="00D91BEA">
        <w:rPr>
          <w:noProof/>
          <w:lang w:val="nl-BE"/>
        </w:rPr>
        <w:tab/>
        <w:t>INSTRUKTIONER VEDRØRENDE ANVENDELSEN</w:t>
      </w:r>
    </w:p>
    <w:p w14:paraId="0451FE36" w14:textId="77777777" w:rsidR="005B0101" w:rsidRPr="00D91BEA" w:rsidRDefault="005B0101" w:rsidP="008D219A">
      <w:pPr>
        <w:pStyle w:val="EMEABodyText"/>
        <w:rPr>
          <w:noProof/>
          <w:lang w:val="nl-BE"/>
        </w:rPr>
      </w:pPr>
    </w:p>
    <w:p w14:paraId="58920D6C" w14:textId="77777777" w:rsidR="005B0101" w:rsidRPr="00D91BEA" w:rsidRDefault="005B0101" w:rsidP="008D219A">
      <w:pPr>
        <w:pStyle w:val="EMEABodyText"/>
        <w:rPr>
          <w:noProof/>
          <w:lang w:val="nl-BE"/>
        </w:rPr>
      </w:pPr>
    </w:p>
    <w:p w14:paraId="7619BDB9" w14:textId="77777777" w:rsidR="005B0101" w:rsidRPr="00D91BEA" w:rsidRDefault="005B0101" w:rsidP="008D219A">
      <w:pPr>
        <w:pStyle w:val="EMEATitlePAC"/>
        <w:rPr>
          <w:noProof/>
          <w:lang w:val="nl-BE"/>
        </w:rPr>
      </w:pPr>
      <w:r w:rsidRPr="00D91BEA">
        <w:rPr>
          <w:noProof/>
          <w:lang w:val="nl-BE"/>
        </w:rPr>
        <w:t>16.</w:t>
      </w:r>
      <w:r w:rsidRPr="00D91BEA">
        <w:rPr>
          <w:noProof/>
          <w:lang w:val="nl-BE"/>
        </w:rPr>
        <w:tab/>
        <w:t>INFORMATION I BRAILLESKRIFT</w:t>
      </w:r>
    </w:p>
    <w:p w14:paraId="54906C13" w14:textId="77777777" w:rsidR="005B0101" w:rsidRPr="00D91BEA" w:rsidRDefault="005B0101" w:rsidP="008D219A">
      <w:pPr>
        <w:pStyle w:val="EMEABodyText"/>
        <w:rPr>
          <w:noProof/>
          <w:lang w:val="nl-BE"/>
        </w:rPr>
      </w:pPr>
    </w:p>
    <w:p w14:paraId="438EF722" w14:textId="77777777" w:rsidR="005B0101" w:rsidRPr="00D91BEA" w:rsidRDefault="005B0101" w:rsidP="008D219A">
      <w:pPr>
        <w:pStyle w:val="EMEABodyText"/>
        <w:rPr>
          <w:noProof/>
          <w:lang w:val="nl-BE"/>
        </w:rPr>
      </w:pPr>
      <w:r w:rsidRPr="00D91BEA">
        <w:rPr>
          <w:noProof/>
          <w:highlight w:val="lightGray"/>
          <w:lang w:val="nl-BE"/>
        </w:rPr>
        <w:t>Ydre karton:</w:t>
      </w:r>
      <w:r w:rsidRPr="00D91BEA">
        <w:rPr>
          <w:noProof/>
          <w:lang w:val="nl-BE"/>
        </w:rPr>
        <w:t xml:space="preserve"> Baraclude 1 mg</w:t>
      </w:r>
    </w:p>
    <w:p w14:paraId="5EABB236" w14:textId="77777777" w:rsidR="0074715B" w:rsidRPr="00D91BEA" w:rsidRDefault="0074715B" w:rsidP="008D219A">
      <w:pPr>
        <w:pStyle w:val="EMEABodyText"/>
        <w:rPr>
          <w:noProof/>
          <w:lang w:val="nl-BE"/>
        </w:rPr>
      </w:pPr>
    </w:p>
    <w:p w14:paraId="7BE099CE" w14:textId="77777777" w:rsidR="0074715B" w:rsidRPr="00D91BEA" w:rsidRDefault="0074715B" w:rsidP="008D219A">
      <w:pPr>
        <w:pStyle w:val="EMEABodyText"/>
        <w:rPr>
          <w:noProof/>
          <w:lang w:val="nl-BE"/>
        </w:rPr>
      </w:pPr>
    </w:p>
    <w:p w14:paraId="72796C05" w14:textId="77777777" w:rsidR="0074715B" w:rsidRPr="00D91BEA" w:rsidRDefault="0074715B" w:rsidP="0074715B">
      <w:pPr>
        <w:pBdr>
          <w:top w:val="single" w:sz="4" w:space="1" w:color="auto"/>
          <w:left w:val="single" w:sz="4" w:space="4" w:color="auto"/>
          <w:bottom w:val="single" w:sz="4" w:space="0" w:color="auto"/>
          <w:right w:val="single" w:sz="4" w:space="4" w:color="auto"/>
        </w:pBdr>
        <w:rPr>
          <w:i/>
          <w:noProof/>
          <w:lang w:val="sv-SE"/>
        </w:rPr>
      </w:pPr>
      <w:r w:rsidRPr="00D91BEA">
        <w:rPr>
          <w:b/>
          <w:noProof/>
          <w:lang w:val="sv-SE"/>
        </w:rPr>
        <w:t>17.</w:t>
      </w:r>
      <w:r w:rsidRPr="00D91BEA">
        <w:rPr>
          <w:b/>
          <w:noProof/>
          <w:lang w:val="sv-SE"/>
        </w:rPr>
        <w:tab/>
      </w:r>
      <w:r w:rsidRPr="00D91BEA">
        <w:rPr>
          <w:b/>
          <w:noProof/>
          <w:szCs w:val="22"/>
          <w:lang w:val="sv-SE"/>
        </w:rPr>
        <w:t>ENTYDIG IDENTIFIKATOR – 2D-STREGKODE</w:t>
      </w:r>
    </w:p>
    <w:p w14:paraId="3731E325" w14:textId="77777777" w:rsidR="0074715B" w:rsidRPr="00D91BEA" w:rsidRDefault="0074715B" w:rsidP="0074715B">
      <w:pPr>
        <w:rPr>
          <w:noProof/>
          <w:lang w:val="sv-SE"/>
        </w:rPr>
      </w:pPr>
    </w:p>
    <w:p w14:paraId="0FE3C881" w14:textId="77777777" w:rsidR="0074715B" w:rsidRPr="00D91BEA" w:rsidRDefault="0074715B" w:rsidP="0074715B">
      <w:pPr>
        <w:rPr>
          <w:noProof/>
          <w:lang w:val="sv-SE"/>
        </w:rPr>
      </w:pPr>
      <w:r w:rsidRPr="00D91BEA">
        <w:rPr>
          <w:noProof/>
          <w:szCs w:val="22"/>
          <w:highlight w:val="lightGray"/>
          <w:lang w:val="sv-SE"/>
        </w:rPr>
        <w:t>Der er anført en 2D-stregkode, som indeholder en entydig identifikator.</w:t>
      </w:r>
    </w:p>
    <w:p w14:paraId="308FA9F9" w14:textId="77777777" w:rsidR="0074715B" w:rsidRPr="00D91BEA" w:rsidRDefault="0074715B" w:rsidP="0074715B">
      <w:pPr>
        <w:rPr>
          <w:noProof/>
          <w:lang w:val="sv-SE"/>
        </w:rPr>
      </w:pPr>
    </w:p>
    <w:p w14:paraId="12787646" w14:textId="77777777" w:rsidR="0074715B" w:rsidRPr="00D91BEA" w:rsidRDefault="0074715B" w:rsidP="0074715B">
      <w:pPr>
        <w:rPr>
          <w:noProof/>
          <w:lang w:val="sv-SE"/>
        </w:rPr>
      </w:pPr>
    </w:p>
    <w:p w14:paraId="325E137A" w14:textId="77777777" w:rsidR="0074715B" w:rsidRPr="00D91BEA" w:rsidRDefault="0074715B" w:rsidP="0074715B">
      <w:pPr>
        <w:pBdr>
          <w:top w:val="single" w:sz="4" w:space="1" w:color="auto"/>
          <w:left w:val="single" w:sz="4" w:space="4" w:color="auto"/>
          <w:bottom w:val="single" w:sz="4" w:space="0" w:color="auto"/>
          <w:right w:val="single" w:sz="4" w:space="4" w:color="auto"/>
        </w:pBdr>
        <w:rPr>
          <w:i/>
          <w:noProof/>
          <w:lang w:val="sv-SE"/>
        </w:rPr>
      </w:pPr>
      <w:r w:rsidRPr="00D91BEA">
        <w:rPr>
          <w:b/>
          <w:noProof/>
          <w:lang w:val="sv-SE"/>
        </w:rPr>
        <w:t>18.</w:t>
      </w:r>
      <w:r w:rsidRPr="00D91BEA">
        <w:rPr>
          <w:b/>
          <w:noProof/>
          <w:lang w:val="sv-SE"/>
        </w:rPr>
        <w:tab/>
      </w:r>
      <w:r w:rsidRPr="00D91BEA">
        <w:rPr>
          <w:b/>
          <w:noProof/>
          <w:szCs w:val="22"/>
          <w:lang w:val="sv-SE"/>
        </w:rPr>
        <w:t>ENTYDIG IDENTIFIKATOR - MENNESKELIGT LÆSBARE DATA</w:t>
      </w:r>
    </w:p>
    <w:p w14:paraId="5E1E0410" w14:textId="77777777" w:rsidR="0074715B" w:rsidRPr="00D91BEA" w:rsidRDefault="0074715B" w:rsidP="0074715B">
      <w:pPr>
        <w:rPr>
          <w:noProof/>
          <w:lang w:val="sv-SE"/>
        </w:rPr>
      </w:pPr>
    </w:p>
    <w:p w14:paraId="408EC45C" w14:textId="77777777" w:rsidR="0074715B" w:rsidRPr="00D91BEA" w:rsidRDefault="00D31A01" w:rsidP="0074715B">
      <w:pPr>
        <w:rPr>
          <w:szCs w:val="22"/>
          <w:lang w:val="sv-SE"/>
        </w:rPr>
      </w:pPr>
      <w:r w:rsidRPr="00D91BEA">
        <w:rPr>
          <w:szCs w:val="22"/>
          <w:lang w:val="sv-SE"/>
        </w:rPr>
        <w:t>&lt;</w:t>
      </w:r>
      <w:r w:rsidR="0074715B" w:rsidRPr="00D91BEA">
        <w:rPr>
          <w:szCs w:val="22"/>
          <w:lang w:val="sv-SE"/>
        </w:rPr>
        <w:t>PC</w:t>
      </w:r>
    </w:p>
    <w:p w14:paraId="400FE280" w14:textId="77777777" w:rsidR="0074715B" w:rsidRPr="0090118A" w:rsidRDefault="0074715B" w:rsidP="0074715B">
      <w:pPr>
        <w:rPr>
          <w:szCs w:val="22"/>
          <w:lang w:val="da-DK"/>
        </w:rPr>
      </w:pPr>
      <w:r w:rsidRPr="0090118A">
        <w:rPr>
          <w:szCs w:val="22"/>
          <w:lang w:val="da-DK"/>
        </w:rPr>
        <w:t>SN</w:t>
      </w:r>
    </w:p>
    <w:p w14:paraId="3C71239D" w14:textId="77777777" w:rsidR="0074715B" w:rsidRPr="0090118A" w:rsidRDefault="0074715B" w:rsidP="0074715B">
      <w:pPr>
        <w:rPr>
          <w:lang w:val="da-DK"/>
        </w:rPr>
      </w:pPr>
      <w:r w:rsidRPr="0090118A">
        <w:rPr>
          <w:szCs w:val="22"/>
          <w:lang w:val="da-DK"/>
        </w:rPr>
        <w:t>NN&gt;</w:t>
      </w:r>
    </w:p>
    <w:p w14:paraId="5B701314" w14:textId="77777777" w:rsidR="005B0101" w:rsidRPr="00D91BEA" w:rsidRDefault="005B0101" w:rsidP="008D219A">
      <w:pPr>
        <w:pStyle w:val="EMEATitlePAC"/>
        <w:rPr>
          <w:noProof/>
          <w:lang w:val="nl-BE"/>
        </w:rPr>
      </w:pPr>
      <w:r w:rsidRPr="00D91BEA">
        <w:rPr>
          <w:noProof/>
          <w:lang w:val="nl-BE"/>
        </w:rPr>
        <w:br w:type="page"/>
      </w:r>
      <w:r w:rsidRPr="00D91BEA">
        <w:rPr>
          <w:noProof/>
          <w:lang w:val="nl-BE"/>
        </w:rPr>
        <w:lastRenderedPageBreak/>
        <w:t>MINDSTEKRAV TIL MÆRKNING PÅ BLISTER ELLER STRIP</w:t>
      </w:r>
    </w:p>
    <w:p w14:paraId="7598C652" w14:textId="77777777" w:rsidR="005B0101" w:rsidRPr="00D91BEA" w:rsidRDefault="005B0101" w:rsidP="008D219A">
      <w:pPr>
        <w:pStyle w:val="EMEABodyText"/>
        <w:rPr>
          <w:noProof/>
          <w:lang w:val="da-DK"/>
        </w:rPr>
      </w:pPr>
    </w:p>
    <w:p w14:paraId="00FD32C0" w14:textId="77777777" w:rsidR="005B0101" w:rsidRPr="00D91BEA" w:rsidRDefault="005B0101" w:rsidP="008D219A">
      <w:pPr>
        <w:pStyle w:val="EMEABodyText"/>
        <w:rPr>
          <w:noProof/>
          <w:lang w:val="da-DK"/>
        </w:rPr>
      </w:pPr>
    </w:p>
    <w:p w14:paraId="0C90A614" w14:textId="77777777" w:rsidR="005B0101" w:rsidRPr="00D91BEA" w:rsidRDefault="005B0101" w:rsidP="008D219A">
      <w:pPr>
        <w:pStyle w:val="EMEATitlePAC"/>
        <w:rPr>
          <w:noProof/>
          <w:lang w:val="nl-BE"/>
        </w:rPr>
      </w:pPr>
      <w:r w:rsidRPr="00D91BEA">
        <w:rPr>
          <w:noProof/>
          <w:lang w:val="nl-BE"/>
        </w:rPr>
        <w:t>1.</w:t>
      </w:r>
      <w:r w:rsidRPr="00D91BEA">
        <w:rPr>
          <w:noProof/>
          <w:lang w:val="nl-BE"/>
        </w:rPr>
        <w:tab/>
        <w:t>LÆGEMIDLETS NAVN</w:t>
      </w:r>
    </w:p>
    <w:p w14:paraId="243FF4D5" w14:textId="77777777" w:rsidR="005B0101" w:rsidRPr="00D91BEA" w:rsidRDefault="005B0101" w:rsidP="008D219A">
      <w:pPr>
        <w:pStyle w:val="EMEABodyText"/>
        <w:rPr>
          <w:noProof/>
          <w:lang w:val="sv-SE"/>
        </w:rPr>
      </w:pPr>
    </w:p>
    <w:p w14:paraId="44A04AC2" w14:textId="77777777" w:rsidR="005B0101" w:rsidRPr="00D91BEA" w:rsidRDefault="005B0101" w:rsidP="008D219A">
      <w:pPr>
        <w:pStyle w:val="EMEABodyText"/>
        <w:rPr>
          <w:lang w:val="sv-SE"/>
        </w:rPr>
      </w:pPr>
      <w:r w:rsidRPr="00D91BEA">
        <w:rPr>
          <w:lang w:val="sv-SE"/>
        </w:rPr>
        <w:t>Baraclude 1 mg tabletter</w:t>
      </w:r>
    </w:p>
    <w:p w14:paraId="5460DF96" w14:textId="77777777" w:rsidR="005B0101" w:rsidRPr="00D91BEA" w:rsidRDefault="005B0101" w:rsidP="008D219A">
      <w:pPr>
        <w:pStyle w:val="EMEABodyText"/>
        <w:rPr>
          <w:lang w:val="sv-SE"/>
        </w:rPr>
      </w:pPr>
      <w:r w:rsidRPr="00D91BEA">
        <w:rPr>
          <w:lang w:val="sv-SE"/>
        </w:rPr>
        <w:t>entecavir</w:t>
      </w:r>
    </w:p>
    <w:p w14:paraId="236E5D41" w14:textId="77777777" w:rsidR="005B0101" w:rsidRPr="00D91BEA" w:rsidRDefault="005B0101" w:rsidP="008D219A">
      <w:pPr>
        <w:pStyle w:val="EMEABodyText"/>
        <w:rPr>
          <w:noProof/>
          <w:lang w:val="sv-SE"/>
        </w:rPr>
      </w:pPr>
    </w:p>
    <w:p w14:paraId="5BFC3F55" w14:textId="77777777" w:rsidR="005B0101" w:rsidRPr="00D91BEA" w:rsidRDefault="005B0101" w:rsidP="008D219A">
      <w:pPr>
        <w:pStyle w:val="EMEABodyText"/>
        <w:rPr>
          <w:noProof/>
          <w:lang w:val="sv-SE"/>
        </w:rPr>
      </w:pPr>
    </w:p>
    <w:p w14:paraId="77168CF9" w14:textId="77777777" w:rsidR="005B0101" w:rsidRPr="00D91BEA" w:rsidRDefault="005B0101" w:rsidP="008D219A">
      <w:pPr>
        <w:pStyle w:val="EMEATitlePAC"/>
        <w:rPr>
          <w:noProof/>
          <w:lang w:val="nl-BE"/>
        </w:rPr>
      </w:pPr>
      <w:r w:rsidRPr="00D91BEA">
        <w:rPr>
          <w:noProof/>
          <w:lang w:val="nl-BE"/>
        </w:rPr>
        <w:t>2.</w:t>
      </w:r>
      <w:r w:rsidRPr="00D91BEA">
        <w:rPr>
          <w:noProof/>
          <w:lang w:val="nl-BE"/>
        </w:rPr>
        <w:tab/>
        <w:t>NAVN PÅ INDEHAVEREN AF MARKEDSFØRINGSTILLADELSEN</w:t>
      </w:r>
    </w:p>
    <w:p w14:paraId="372B1848" w14:textId="77777777" w:rsidR="005B0101" w:rsidRPr="00D91BEA" w:rsidRDefault="005B0101" w:rsidP="008D219A">
      <w:pPr>
        <w:pStyle w:val="EMEABodyText"/>
        <w:rPr>
          <w:lang w:val="sv-SE"/>
        </w:rPr>
      </w:pPr>
    </w:p>
    <w:p w14:paraId="0B4F4452" w14:textId="77777777" w:rsidR="005B0101" w:rsidRPr="00D91BEA" w:rsidRDefault="00344535" w:rsidP="008D219A">
      <w:pPr>
        <w:pStyle w:val="EMEABodyText"/>
        <w:rPr>
          <w:lang w:val="sv-SE"/>
        </w:rPr>
      </w:pPr>
      <w:r w:rsidRPr="00344535">
        <w:rPr>
          <w:lang w:val="sv-SE"/>
        </w:rPr>
        <w:t>Bristol-Myers Squibb Pharma EEIG</w:t>
      </w:r>
    </w:p>
    <w:p w14:paraId="7AFCC02C" w14:textId="77777777" w:rsidR="005B0101" w:rsidRPr="00D91BEA" w:rsidRDefault="005B0101" w:rsidP="008D219A">
      <w:pPr>
        <w:pStyle w:val="EMEABodyText"/>
        <w:rPr>
          <w:noProof/>
          <w:lang w:val="sv-SE"/>
        </w:rPr>
      </w:pPr>
    </w:p>
    <w:p w14:paraId="4D6555A3" w14:textId="77777777" w:rsidR="005B0101" w:rsidRPr="00D91BEA" w:rsidRDefault="005B0101" w:rsidP="008D219A">
      <w:pPr>
        <w:pStyle w:val="EMEABodyText"/>
        <w:rPr>
          <w:noProof/>
          <w:lang w:val="sv-SE"/>
        </w:rPr>
      </w:pPr>
    </w:p>
    <w:p w14:paraId="43933F95" w14:textId="77777777" w:rsidR="005B0101" w:rsidRPr="00D91BEA" w:rsidRDefault="005B0101" w:rsidP="008D219A">
      <w:pPr>
        <w:pStyle w:val="EMEATitlePAC"/>
        <w:rPr>
          <w:noProof/>
          <w:lang w:val="nl-BE"/>
        </w:rPr>
      </w:pPr>
      <w:r w:rsidRPr="00D91BEA">
        <w:rPr>
          <w:noProof/>
          <w:lang w:val="nl-BE"/>
        </w:rPr>
        <w:t>3.</w:t>
      </w:r>
      <w:r w:rsidRPr="00D91BEA">
        <w:rPr>
          <w:noProof/>
          <w:lang w:val="nl-BE"/>
        </w:rPr>
        <w:tab/>
        <w:t>UDLØBSDATO</w:t>
      </w:r>
    </w:p>
    <w:p w14:paraId="02FB0A27" w14:textId="77777777" w:rsidR="005B0101" w:rsidRPr="00D91BEA" w:rsidRDefault="005B0101" w:rsidP="008D219A">
      <w:pPr>
        <w:pStyle w:val="EMEABodyText"/>
        <w:rPr>
          <w:noProof/>
          <w:lang w:val="sv-SE"/>
        </w:rPr>
      </w:pPr>
    </w:p>
    <w:p w14:paraId="73C13788" w14:textId="77777777" w:rsidR="005B0101" w:rsidRPr="00D91BEA" w:rsidRDefault="005B0101" w:rsidP="008D219A">
      <w:pPr>
        <w:pStyle w:val="EMEABodyText"/>
        <w:rPr>
          <w:noProof/>
          <w:lang w:val="sv-SE"/>
        </w:rPr>
      </w:pPr>
      <w:r w:rsidRPr="00D91BEA">
        <w:rPr>
          <w:noProof/>
          <w:lang w:val="sv-SE"/>
        </w:rPr>
        <w:t>EXP</w:t>
      </w:r>
    </w:p>
    <w:p w14:paraId="567C538B" w14:textId="77777777" w:rsidR="005B0101" w:rsidRPr="00D91BEA" w:rsidRDefault="005B0101" w:rsidP="008D219A">
      <w:pPr>
        <w:pStyle w:val="EMEABodyText"/>
        <w:rPr>
          <w:noProof/>
          <w:lang w:val="sv-SE"/>
        </w:rPr>
      </w:pPr>
    </w:p>
    <w:p w14:paraId="7A9DE511" w14:textId="77777777" w:rsidR="005B0101" w:rsidRPr="00D91BEA" w:rsidRDefault="005B0101" w:rsidP="008D219A">
      <w:pPr>
        <w:pStyle w:val="EMEABodyText"/>
        <w:rPr>
          <w:noProof/>
          <w:lang w:val="sv-SE"/>
        </w:rPr>
      </w:pPr>
    </w:p>
    <w:p w14:paraId="1669BAC2" w14:textId="77777777" w:rsidR="005B0101" w:rsidRPr="00D91BEA" w:rsidRDefault="005B0101" w:rsidP="008D219A">
      <w:pPr>
        <w:pStyle w:val="EMEATitlePAC"/>
        <w:rPr>
          <w:noProof/>
          <w:lang w:val="nl-BE"/>
        </w:rPr>
      </w:pPr>
      <w:r w:rsidRPr="00D91BEA">
        <w:rPr>
          <w:noProof/>
          <w:lang w:val="nl-BE"/>
        </w:rPr>
        <w:t>4.</w:t>
      </w:r>
      <w:r w:rsidRPr="00D91BEA">
        <w:rPr>
          <w:noProof/>
          <w:lang w:val="nl-BE"/>
        </w:rPr>
        <w:tab/>
        <w:t>BATCHNUMMER</w:t>
      </w:r>
    </w:p>
    <w:p w14:paraId="712E686F" w14:textId="77777777" w:rsidR="005B0101" w:rsidRPr="00D91BEA" w:rsidRDefault="005B0101" w:rsidP="008D219A">
      <w:pPr>
        <w:pStyle w:val="EMEABodyText"/>
        <w:rPr>
          <w:noProof/>
          <w:lang w:val="sv-SE"/>
        </w:rPr>
      </w:pPr>
    </w:p>
    <w:p w14:paraId="1C6960DD" w14:textId="77777777" w:rsidR="005B0101" w:rsidRPr="00D91BEA" w:rsidRDefault="005B0101" w:rsidP="008D219A">
      <w:pPr>
        <w:pStyle w:val="EMEABodyText"/>
        <w:rPr>
          <w:noProof/>
          <w:lang w:val="sv-SE"/>
        </w:rPr>
      </w:pPr>
      <w:r w:rsidRPr="00D91BEA">
        <w:rPr>
          <w:noProof/>
          <w:lang w:val="sv-SE"/>
        </w:rPr>
        <w:t>Lot</w:t>
      </w:r>
    </w:p>
    <w:p w14:paraId="11B5BF8D" w14:textId="77777777" w:rsidR="005B0101" w:rsidRPr="00D91BEA" w:rsidRDefault="005B0101" w:rsidP="008D219A">
      <w:pPr>
        <w:pStyle w:val="EMEABodyText"/>
        <w:rPr>
          <w:noProof/>
          <w:lang w:val="sv-SE"/>
        </w:rPr>
      </w:pPr>
    </w:p>
    <w:p w14:paraId="04823FB8" w14:textId="77777777" w:rsidR="005B0101" w:rsidRPr="00D91BEA" w:rsidRDefault="005B0101" w:rsidP="008D219A">
      <w:pPr>
        <w:pStyle w:val="EMEABodyText"/>
        <w:rPr>
          <w:noProof/>
          <w:lang w:val="sv-SE"/>
        </w:rPr>
      </w:pPr>
    </w:p>
    <w:p w14:paraId="13D331DD" w14:textId="77777777" w:rsidR="005B0101" w:rsidRPr="00D91BEA" w:rsidRDefault="005B0101" w:rsidP="008D219A">
      <w:pPr>
        <w:pStyle w:val="EMEATitlePAC"/>
        <w:rPr>
          <w:noProof/>
          <w:lang w:val="nl-BE"/>
        </w:rPr>
      </w:pPr>
      <w:r w:rsidRPr="00D91BEA">
        <w:rPr>
          <w:noProof/>
          <w:lang w:val="nl-BE"/>
        </w:rPr>
        <w:t>5.</w:t>
      </w:r>
      <w:r w:rsidRPr="00D91BEA">
        <w:rPr>
          <w:noProof/>
          <w:lang w:val="nl-BE"/>
        </w:rPr>
        <w:tab/>
        <w:t>ANDET</w:t>
      </w:r>
    </w:p>
    <w:p w14:paraId="282CB1B8" w14:textId="77777777" w:rsidR="005B0101" w:rsidRPr="00D91BEA" w:rsidRDefault="005B0101" w:rsidP="008D219A">
      <w:pPr>
        <w:pStyle w:val="EMEATitlePAC"/>
        <w:rPr>
          <w:noProof/>
          <w:lang w:val="da-DK"/>
        </w:rPr>
      </w:pPr>
      <w:r w:rsidRPr="00D91BEA">
        <w:rPr>
          <w:lang w:val="nl-NL"/>
        </w:rPr>
        <w:br w:type="page"/>
      </w:r>
      <w:r w:rsidRPr="00D91BEA">
        <w:rPr>
          <w:noProof/>
          <w:lang w:val="da-DK"/>
        </w:rPr>
        <w:lastRenderedPageBreak/>
        <w:t>MÆRKNING, DER SKAL ANFØRES PÅ DEN YDRE EMBALLAGE OG PÅ DEN INDRE EMBALLAGE</w:t>
      </w:r>
    </w:p>
    <w:p w14:paraId="55AAAFCB" w14:textId="77777777" w:rsidR="005B0101" w:rsidRPr="00D91BEA" w:rsidRDefault="005B0101" w:rsidP="008D219A">
      <w:pPr>
        <w:pStyle w:val="EMEATitlePAC"/>
        <w:rPr>
          <w:bCs/>
          <w:noProof/>
          <w:lang w:val="da-DK"/>
        </w:rPr>
      </w:pPr>
    </w:p>
    <w:p w14:paraId="1026D152" w14:textId="77777777" w:rsidR="005B0101" w:rsidRPr="00D91BEA" w:rsidRDefault="005B0101" w:rsidP="008D219A">
      <w:pPr>
        <w:pStyle w:val="EMEATitlePAC"/>
        <w:rPr>
          <w:noProof/>
          <w:lang w:val="da-DK"/>
        </w:rPr>
      </w:pPr>
      <w:r w:rsidRPr="00D91BEA">
        <w:rPr>
          <w:noProof/>
          <w:lang w:val="da-DK"/>
        </w:rPr>
        <w:t>YDRE KARTON OG TEKST PÅ FLASKENS ETIKET</w:t>
      </w:r>
    </w:p>
    <w:p w14:paraId="3C38F0B6" w14:textId="77777777" w:rsidR="005B0101" w:rsidRPr="00D91BEA" w:rsidRDefault="005B0101" w:rsidP="008D219A">
      <w:pPr>
        <w:pStyle w:val="EMEABodyText"/>
        <w:rPr>
          <w:noProof/>
          <w:lang w:val="da-DK"/>
        </w:rPr>
      </w:pPr>
    </w:p>
    <w:p w14:paraId="6F773940" w14:textId="77777777" w:rsidR="005B0101" w:rsidRPr="00D91BEA" w:rsidRDefault="005B0101" w:rsidP="008D219A">
      <w:pPr>
        <w:pStyle w:val="EMEABodyText"/>
        <w:rPr>
          <w:noProof/>
          <w:lang w:val="da-DK"/>
        </w:rPr>
      </w:pPr>
    </w:p>
    <w:p w14:paraId="4BDC42DC" w14:textId="77777777" w:rsidR="005B0101" w:rsidRPr="00D91BEA" w:rsidRDefault="005B0101" w:rsidP="008D219A">
      <w:pPr>
        <w:pStyle w:val="EMEATitlePAC"/>
        <w:rPr>
          <w:noProof/>
          <w:lang w:val="da-DK"/>
        </w:rPr>
      </w:pPr>
      <w:r w:rsidRPr="00D91BEA">
        <w:rPr>
          <w:noProof/>
          <w:lang w:val="da-DK"/>
        </w:rPr>
        <w:t>1.</w:t>
      </w:r>
      <w:r w:rsidRPr="00D91BEA">
        <w:rPr>
          <w:noProof/>
          <w:lang w:val="da-DK"/>
        </w:rPr>
        <w:tab/>
        <w:t>LÆGEMIDLETS NAVN</w:t>
      </w:r>
    </w:p>
    <w:p w14:paraId="5BFDE071" w14:textId="77777777" w:rsidR="005B0101" w:rsidRPr="00D91BEA" w:rsidRDefault="005B0101" w:rsidP="008D219A">
      <w:pPr>
        <w:pStyle w:val="EMEABodyText"/>
        <w:rPr>
          <w:noProof/>
          <w:lang w:val="nl-BE"/>
        </w:rPr>
      </w:pPr>
    </w:p>
    <w:p w14:paraId="359825D2" w14:textId="77777777" w:rsidR="005B0101" w:rsidRPr="00D91BEA" w:rsidRDefault="005B0101" w:rsidP="008D219A">
      <w:pPr>
        <w:pStyle w:val="EMEABodyText"/>
        <w:rPr>
          <w:lang w:val="nl-BE"/>
        </w:rPr>
      </w:pPr>
      <w:r w:rsidRPr="00D91BEA">
        <w:rPr>
          <w:lang w:val="nl-BE"/>
        </w:rPr>
        <w:t>Baraclude 0,05 mg/ml oral opløsning</w:t>
      </w:r>
    </w:p>
    <w:p w14:paraId="28EFA9CE" w14:textId="77777777" w:rsidR="005B0101" w:rsidRPr="00D91BEA" w:rsidRDefault="005B0101" w:rsidP="008D219A">
      <w:pPr>
        <w:pStyle w:val="EMEABodyText"/>
        <w:rPr>
          <w:lang w:val="nl-BE"/>
        </w:rPr>
      </w:pPr>
      <w:r w:rsidRPr="00D91BEA">
        <w:rPr>
          <w:lang w:val="nl-BE"/>
        </w:rPr>
        <w:t>entecavir</w:t>
      </w:r>
    </w:p>
    <w:p w14:paraId="0D520660" w14:textId="77777777" w:rsidR="005B0101" w:rsidRPr="00D91BEA" w:rsidRDefault="005B0101" w:rsidP="008D219A">
      <w:pPr>
        <w:pStyle w:val="EMEABodyText"/>
        <w:rPr>
          <w:noProof/>
          <w:lang w:val="nl-BE"/>
        </w:rPr>
      </w:pPr>
    </w:p>
    <w:p w14:paraId="1ECB4FBE" w14:textId="77777777" w:rsidR="005B0101" w:rsidRPr="00D91BEA" w:rsidRDefault="005B0101" w:rsidP="008D219A">
      <w:pPr>
        <w:pStyle w:val="EMEABodyText"/>
        <w:rPr>
          <w:noProof/>
          <w:lang w:val="nl-BE"/>
        </w:rPr>
      </w:pPr>
    </w:p>
    <w:p w14:paraId="78BEEEB5" w14:textId="77777777" w:rsidR="005B0101" w:rsidRPr="00D91BEA" w:rsidRDefault="005B0101" w:rsidP="008D219A">
      <w:pPr>
        <w:pStyle w:val="EMEATitlePAC"/>
        <w:rPr>
          <w:bCs/>
          <w:noProof/>
          <w:lang w:val="da-DK"/>
        </w:rPr>
      </w:pPr>
      <w:r w:rsidRPr="00D91BEA">
        <w:rPr>
          <w:bCs/>
          <w:noProof/>
          <w:lang w:val="da-DK"/>
        </w:rPr>
        <w:t>2.</w:t>
      </w:r>
      <w:r w:rsidRPr="00D91BEA">
        <w:rPr>
          <w:bCs/>
          <w:noProof/>
          <w:lang w:val="da-DK"/>
        </w:rPr>
        <w:tab/>
        <w:t>ANGIVELSE AF AKTIVT STOF/AKTIVE STOFFER</w:t>
      </w:r>
    </w:p>
    <w:p w14:paraId="4FD888EB" w14:textId="77777777" w:rsidR="005B0101" w:rsidRPr="00D91BEA" w:rsidRDefault="005B0101" w:rsidP="008D219A">
      <w:pPr>
        <w:pStyle w:val="EMEABodyText"/>
        <w:rPr>
          <w:noProof/>
          <w:lang w:val="da-DK"/>
        </w:rPr>
      </w:pPr>
    </w:p>
    <w:p w14:paraId="41098041" w14:textId="77777777" w:rsidR="005B0101" w:rsidRPr="00D91BEA" w:rsidRDefault="005B0101" w:rsidP="008D219A">
      <w:pPr>
        <w:pStyle w:val="EMEABodyText"/>
        <w:rPr>
          <w:noProof/>
          <w:lang w:val="da-DK"/>
        </w:rPr>
      </w:pPr>
      <w:r w:rsidRPr="00D91BEA">
        <w:rPr>
          <w:noProof/>
          <w:lang w:val="da-DK"/>
        </w:rPr>
        <w:t>Hver ml indeholder 0,05 mg entecavir</w:t>
      </w:r>
    </w:p>
    <w:p w14:paraId="248A1222" w14:textId="77777777" w:rsidR="005B0101" w:rsidRPr="00D91BEA" w:rsidRDefault="005B0101" w:rsidP="008D219A">
      <w:pPr>
        <w:pStyle w:val="EMEABodyText"/>
        <w:rPr>
          <w:noProof/>
          <w:lang w:val="da-DK"/>
        </w:rPr>
      </w:pPr>
    </w:p>
    <w:p w14:paraId="5FE677FE" w14:textId="77777777" w:rsidR="005B0101" w:rsidRPr="00D91BEA" w:rsidRDefault="005B0101" w:rsidP="008D219A">
      <w:pPr>
        <w:pStyle w:val="EMEABodyText"/>
        <w:rPr>
          <w:noProof/>
          <w:lang w:val="da-DK"/>
        </w:rPr>
      </w:pPr>
    </w:p>
    <w:p w14:paraId="27963CB7" w14:textId="77777777" w:rsidR="005B0101" w:rsidRPr="00D91BEA" w:rsidRDefault="005B0101" w:rsidP="008D219A">
      <w:pPr>
        <w:pStyle w:val="EMEATitlePAC"/>
        <w:rPr>
          <w:bCs/>
          <w:noProof/>
          <w:lang w:val="da-DK"/>
        </w:rPr>
      </w:pPr>
      <w:r w:rsidRPr="00D91BEA">
        <w:rPr>
          <w:bCs/>
          <w:noProof/>
          <w:lang w:val="da-DK"/>
        </w:rPr>
        <w:t>3.</w:t>
      </w:r>
      <w:r w:rsidRPr="00D91BEA">
        <w:rPr>
          <w:bCs/>
          <w:noProof/>
          <w:lang w:val="da-DK"/>
        </w:rPr>
        <w:tab/>
        <w:t>LISTE OVER HJÆLPESTOFFER</w:t>
      </w:r>
    </w:p>
    <w:p w14:paraId="49A41278" w14:textId="77777777" w:rsidR="005B0101" w:rsidRPr="00D91BEA" w:rsidRDefault="005B0101" w:rsidP="008D219A">
      <w:pPr>
        <w:pStyle w:val="EMEABodyText"/>
        <w:rPr>
          <w:noProof/>
          <w:lang w:val="da-DK"/>
        </w:rPr>
      </w:pPr>
    </w:p>
    <w:p w14:paraId="36656534" w14:textId="77777777" w:rsidR="005B0101" w:rsidRPr="00D91BEA" w:rsidRDefault="005B0101" w:rsidP="008D219A">
      <w:pPr>
        <w:pStyle w:val="EMEABodyText"/>
        <w:rPr>
          <w:noProof/>
          <w:lang w:val="da-DK"/>
        </w:rPr>
      </w:pPr>
      <w:r w:rsidRPr="00D91BEA">
        <w:rPr>
          <w:noProof/>
          <w:lang w:val="da-DK"/>
        </w:rPr>
        <w:t>Indeholder også: maltitol, konserveringsmidler E216, E218</w:t>
      </w:r>
    </w:p>
    <w:p w14:paraId="6AE84D09" w14:textId="77777777" w:rsidR="005B0101" w:rsidRPr="00D91BEA" w:rsidRDefault="005B0101" w:rsidP="008D219A">
      <w:pPr>
        <w:pStyle w:val="EMEABodyText"/>
        <w:rPr>
          <w:noProof/>
          <w:lang w:val="da-DK"/>
        </w:rPr>
      </w:pPr>
    </w:p>
    <w:p w14:paraId="6CE0479B" w14:textId="77777777" w:rsidR="005B0101" w:rsidRPr="00D91BEA" w:rsidRDefault="005B0101" w:rsidP="008D219A">
      <w:pPr>
        <w:pStyle w:val="EMEABodyText"/>
        <w:rPr>
          <w:noProof/>
          <w:lang w:val="da-DK"/>
        </w:rPr>
      </w:pPr>
    </w:p>
    <w:p w14:paraId="7327F087" w14:textId="77777777" w:rsidR="005B0101" w:rsidRPr="00D91BEA" w:rsidRDefault="005B0101" w:rsidP="008D219A">
      <w:pPr>
        <w:pStyle w:val="EMEATitlePAC"/>
        <w:rPr>
          <w:bCs/>
          <w:noProof/>
          <w:lang w:val="da-DK"/>
        </w:rPr>
      </w:pPr>
      <w:r w:rsidRPr="00D91BEA">
        <w:rPr>
          <w:bCs/>
          <w:noProof/>
          <w:lang w:val="da-DK"/>
        </w:rPr>
        <w:t>4.</w:t>
      </w:r>
      <w:r w:rsidRPr="00D91BEA">
        <w:rPr>
          <w:bCs/>
          <w:noProof/>
          <w:lang w:val="da-DK"/>
        </w:rPr>
        <w:tab/>
        <w:t xml:space="preserve">LÆGEMIDDELFORM OG </w:t>
      </w:r>
      <w:r w:rsidR="007C4044">
        <w:rPr>
          <w:bCs/>
          <w:noProof/>
          <w:lang w:val="da-DK"/>
        </w:rPr>
        <w:t>INDHOLD</w:t>
      </w:r>
      <w:r w:rsidR="007C4044" w:rsidRPr="00D91BEA">
        <w:rPr>
          <w:bCs/>
          <w:noProof/>
          <w:lang w:val="da-DK"/>
        </w:rPr>
        <w:t xml:space="preserve"> </w:t>
      </w:r>
      <w:r w:rsidRPr="00D91BEA">
        <w:rPr>
          <w:bCs/>
          <w:noProof/>
          <w:lang w:val="da-DK"/>
        </w:rPr>
        <w:t>(PAKNINGSSTØRRELSE)</w:t>
      </w:r>
    </w:p>
    <w:p w14:paraId="5E43688C" w14:textId="77777777" w:rsidR="005B0101" w:rsidRPr="00D91BEA" w:rsidRDefault="005B0101" w:rsidP="008D219A">
      <w:pPr>
        <w:pStyle w:val="EMEABodyText"/>
        <w:rPr>
          <w:noProof/>
          <w:lang w:val="da-DK"/>
        </w:rPr>
      </w:pPr>
    </w:p>
    <w:p w14:paraId="5B0EA64A" w14:textId="77777777" w:rsidR="005B0101" w:rsidRPr="00D91BEA" w:rsidRDefault="005B0101" w:rsidP="008D219A">
      <w:pPr>
        <w:pStyle w:val="EMEABodyText"/>
        <w:rPr>
          <w:noProof/>
          <w:lang w:val="da-DK"/>
        </w:rPr>
      </w:pPr>
      <w:r w:rsidRPr="00D91BEA">
        <w:rPr>
          <w:noProof/>
          <w:lang w:val="da-DK"/>
        </w:rPr>
        <w:t>210 ml oral opløsning med måleske</w:t>
      </w:r>
    </w:p>
    <w:p w14:paraId="5C0E4025" w14:textId="77777777" w:rsidR="005B0101" w:rsidRPr="00D91BEA" w:rsidRDefault="005B0101" w:rsidP="008D219A">
      <w:pPr>
        <w:pStyle w:val="EMEABodyText"/>
        <w:rPr>
          <w:noProof/>
          <w:lang w:val="da-DK"/>
        </w:rPr>
      </w:pPr>
    </w:p>
    <w:p w14:paraId="29BFAE6C" w14:textId="77777777" w:rsidR="005B0101" w:rsidRPr="00D91BEA" w:rsidRDefault="005B0101" w:rsidP="008D219A">
      <w:pPr>
        <w:pStyle w:val="EMEABodyText"/>
        <w:rPr>
          <w:noProof/>
          <w:lang w:val="da-DK"/>
        </w:rPr>
      </w:pPr>
    </w:p>
    <w:p w14:paraId="39933D0D" w14:textId="77777777" w:rsidR="005B0101" w:rsidRPr="00D91BEA" w:rsidRDefault="005B0101" w:rsidP="008D219A">
      <w:pPr>
        <w:pStyle w:val="EMEATitlePAC"/>
        <w:rPr>
          <w:bCs/>
          <w:noProof/>
          <w:lang w:val="da-DK"/>
        </w:rPr>
      </w:pPr>
      <w:r w:rsidRPr="00D91BEA">
        <w:rPr>
          <w:bCs/>
          <w:noProof/>
          <w:lang w:val="da-DK"/>
        </w:rPr>
        <w:t>5.</w:t>
      </w:r>
      <w:r w:rsidRPr="00D91BEA">
        <w:rPr>
          <w:bCs/>
          <w:noProof/>
          <w:lang w:val="da-DK"/>
        </w:rPr>
        <w:tab/>
        <w:t>ANVENDELSESMÅDE OG ADministrationsVEJ(E)</w:t>
      </w:r>
    </w:p>
    <w:p w14:paraId="6099F110" w14:textId="77777777" w:rsidR="005B0101" w:rsidRPr="00D91BEA" w:rsidRDefault="005B0101" w:rsidP="008D219A">
      <w:pPr>
        <w:pStyle w:val="EMEABodyText"/>
        <w:rPr>
          <w:noProof/>
          <w:lang w:val="da-DK"/>
        </w:rPr>
      </w:pPr>
    </w:p>
    <w:p w14:paraId="0CC1EEBF" w14:textId="77777777" w:rsidR="005B0101" w:rsidRPr="00D91BEA" w:rsidRDefault="005B0101" w:rsidP="008D219A">
      <w:pPr>
        <w:pStyle w:val="EMEABodyText"/>
        <w:rPr>
          <w:noProof/>
          <w:lang w:val="da-DK"/>
        </w:rPr>
      </w:pPr>
      <w:r w:rsidRPr="00D91BEA">
        <w:rPr>
          <w:noProof/>
          <w:lang w:val="da-DK"/>
        </w:rPr>
        <w:t>Læs indlægssedlen inden brug.</w:t>
      </w:r>
    </w:p>
    <w:p w14:paraId="06F0D980" w14:textId="77777777" w:rsidR="005B0101" w:rsidRPr="00D91BEA" w:rsidRDefault="005B0101" w:rsidP="008D219A">
      <w:pPr>
        <w:pStyle w:val="EMEABodyText"/>
        <w:rPr>
          <w:noProof/>
          <w:lang w:val="da-DK"/>
        </w:rPr>
      </w:pPr>
      <w:r w:rsidRPr="00D91BEA">
        <w:rPr>
          <w:noProof/>
          <w:lang w:val="da-DK"/>
        </w:rPr>
        <w:t>Oral anvendelse</w:t>
      </w:r>
    </w:p>
    <w:p w14:paraId="60D4BB3F" w14:textId="77777777" w:rsidR="005B0101" w:rsidRPr="00D91BEA" w:rsidRDefault="005B0101" w:rsidP="008D219A">
      <w:pPr>
        <w:pStyle w:val="EMEABodyText"/>
        <w:rPr>
          <w:noProof/>
          <w:lang w:val="da-DK"/>
        </w:rPr>
      </w:pPr>
    </w:p>
    <w:p w14:paraId="5C203F1F" w14:textId="77777777" w:rsidR="005B0101" w:rsidRPr="00D91BEA" w:rsidRDefault="005B0101" w:rsidP="008D219A">
      <w:pPr>
        <w:pStyle w:val="EMEABodyText"/>
        <w:rPr>
          <w:noProof/>
          <w:lang w:val="da-DK"/>
        </w:rPr>
      </w:pPr>
    </w:p>
    <w:p w14:paraId="5C225CEE" w14:textId="77777777" w:rsidR="005B0101" w:rsidRPr="00D91BEA" w:rsidRDefault="005B0101" w:rsidP="008D219A">
      <w:pPr>
        <w:pStyle w:val="EMEATitlePAC"/>
        <w:rPr>
          <w:bCs/>
          <w:noProof/>
          <w:lang w:val="da-DK"/>
        </w:rPr>
      </w:pPr>
      <w:r w:rsidRPr="00D91BEA">
        <w:rPr>
          <w:bCs/>
          <w:noProof/>
          <w:lang w:val="da-DK"/>
        </w:rPr>
        <w:t>6.</w:t>
      </w:r>
      <w:r w:rsidRPr="00D91BEA">
        <w:rPr>
          <w:bCs/>
          <w:noProof/>
          <w:lang w:val="da-DK"/>
        </w:rPr>
        <w:tab/>
        <w:t xml:space="preserve">særlig ADVARSEL OM, AT LÆGEMIDLET SKAL OPBEVARES </w:t>
      </w:r>
      <w:r w:rsidRPr="00D91BEA">
        <w:rPr>
          <w:bCs/>
          <w:noProof/>
          <w:lang w:val="da-DK"/>
        </w:rPr>
        <w:tab/>
        <w:t>UTILGÆNGELIGT FOR BØRN</w:t>
      </w:r>
    </w:p>
    <w:p w14:paraId="2D53FA0B" w14:textId="77777777" w:rsidR="005B0101" w:rsidRPr="00D91BEA" w:rsidRDefault="005B0101" w:rsidP="008D219A">
      <w:pPr>
        <w:pStyle w:val="EMEABodyText"/>
        <w:rPr>
          <w:noProof/>
          <w:lang w:val="da-DK"/>
        </w:rPr>
      </w:pPr>
    </w:p>
    <w:p w14:paraId="09AC3AD6" w14:textId="77777777" w:rsidR="005B0101" w:rsidRPr="00D91BEA" w:rsidRDefault="005B0101" w:rsidP="008D219A">
      <w:pPr>
        <w:pStyle w:val="EMEABodyText"/>
        <w:rPr>
          <w:noProof/>
          <w:lang w:val="da-DK"/>
        </w:rPr>
      </w:pPr>
      <w:r w:rsidRPr="00D91BEA">
        <w:rPr>
          <w:noProof/>
          <w:lang w:val="da-DK"/>
        </w:rPr>
        <w:t>Opbevares utilgængeligt for børn.</w:t>
      </w:r>
    </w:p>
    <w:p w14:paraId="2F59D81E" w14:textId="77777777" w:rsidR="005B0101" w:rsidRPr="00D91BEA" w:rsidRDefault="005B0101" w:rsidP="008D219A">
      <w:pPr>
        <w:pStyle w:val="EMEABodyText"/>
        <w:rPr>
          <w:noProof/>
          <w:lang w:val="da-DK"/>
        </w:rPr>
      </w:pPr>
    </w:p>
    <w:p w14:paraId="24C4CF77" w14:textId="77777777" w:rsidR="005B0101" w:rsidRPr="00D91BEA" w:rsidRDefault="005B0101" w:rsidP="008D219A">
      <w:pPr>
        <w:pStyle w:val="EMEABodyText"/>
        <w:rPr>
          <w:noProof/>
          <w:lang w:val="da-DK"/>
        </w:rPr>
      </w:pPr>
    </w:p>
    <w:p w14:paraId="2D57D688" w14:textId="77777777" w:rsidR="005B0101" w:rsidRPr="00D91BEA" w:rsidRDefault="005B0101" w:rsidP="008D219A">
      <w:pPr>
        <w:pStyle w:val="EMEATitlePAC"/>
        <w:rPr>
          <w:bCs/>
          <w:noProof/>
          <w:lang w:val="da-DK"/>
        </w:rPr>
      </w:pPr>
      <w:r w:rsidRPr="00D91BEA">
        <w:rPr>
          <w:bCs/>
          <w:noProof/>
          <w:lang w:val="da-DK"/>
        </w:rPr>
        <w:t>7.</w:t>
      </w:r>
      <w:r w:rsidRPr="00D91BEA">
        <w:rPr>
          <w:bCs/>
          <w:noProof/>
          <w:lang w:val="da-DK"/>
        </w:rPr>
        <w:tab/>
        <w:t>EVENTUELLE ANDRE SÆRLIGE ADVARSLER</w:t>
      </w:r>
    </w:p>
    <w:p w14:paraId="1DCDF221" w14:textId="77777777" w:rsidR="005B0101" w:rsidRPr="00D91BEA" w:rsidRDefault="005B0101" w:rsidP="008D219A">
      <w:pPr>
        <w:pStyle w:val="EMEABodyText"/>
        <w:rPr>
          <w:noProof/>
          <w:lang w:val="da-DK"/>
        </w:rPr>
      </w:pPr>
    </w:p>
    <w:p w14:paraId="00CEA3D9" w14:textId="77777777" w:rsidR="005B0101" w:rsidRPr="00D91BEA" w:rsidRDefault="005B0101" w:rsidP="008D219A">
      <w:pPr>
        <w:pStyle w:val="EMEABodyText"/>
        <w:rPr>
          <w:noProof/>
          <w:lang w:val="da-DK"/>
        </w:rPr>
      </w:pPr>
    </w:p>
    <w:p w14:paraId="127076BB" w14:textId="77777777" w:rsidR="005B0101" w:rsidRPr="00D91BEA" w:rsidRDefault="005B0101" w:rsidP="008D219A">
      <w:pPr>
        <w:pStyle w:val="EMEATitlePAC"/>
        <w:rPr>
          <w:bCs/>
          <w:noProof/>
          <w:lang w:val="da-DK"/>
        </w:rPr>
      </w:pPr>
      <w:r w:rsidRPr="00D91BEA">
        <w:rPr>
          <w:bCs/>
          <w:noProof/>
          <w:lang w:val="da-DK"/>
        </w:rPr>
        <w:t>8.</w:t>
      </w:r>
      <w:r w:rsidRPr="00D91BEA">
        <w:rPr>
          <w:bCs/>
          <w:noProof/>
          <w:lang w:val="da-DK"/>
        </w:rPr>
        <w:tab/>
        <w:t>UDLØBSDATO</w:t>
      </w:r>
    </w:p>
    <w:p w14:paraId="7F878E91" w14:textId="77777777" w:rsidR="005B0101" w:rsidRPr="00D91BEA" w:rsidRDefault="005B0101" w:rsidP="008D219A">
      <w:pPr>
        <w:pStyle w:val="EMEABodyText"/>
        <w:rPr>
          <w:noProof/>
          <w:lang w:val="da-DK"/>
        </w:rPr>
      </w:pPr>
    </w:p>
    <w:p w14:paraId="0E754395" w14:textId="77777777" w:rsidR="005B0101" w:rsidRPr="00D91BEA" w:rsidRDefault="005B0101" w:rsidP="008D219A">
      <w:pPr>
        <w:pStyle w:val="EMEABodyText"/>
        <w:rPr>
          <w:noProof/>
          <w:lang w:val="da-DK"/>
        </w:rPr>
      </w:pPr>
      <w:r w:rsidRPr="00D91BEA">
        <w:rPr>
          <w:noProof/>
          <w:lang w:val="da-DK"/>
        </w:rPr>
        <w:t>EXP</w:t>
      </w:r>
    </w:p>
    <w:p w14:paraId="43AE6067" w14:textId="77777777" w:rsidR="005B0101" w:rsidRPr="00D91BEA" w:rsidRDefault="005B0101" w:rsidP="008D219A">
      <w:pPr>
        <w:pStyle w:val="EMEABodyText"/>
        <w:rPr>
          <w:noProof/>
          <w:lang w:val="da-DK"/>
        </w:rPr>
      </w:pPr>
    </w:p>
    <w:p w14:paraId="13B52EE1" w14:textId="77777777" w:rsidR="005B0101" w:rsidRPr="00D91BEA" w:rsidRDefault="005B0101" w:rsidP="008D219A">
      <w:pPr>
        <w:pStyle w:val="EMEABodyText"/>
        <w:rPr>
          <w:noProof/>
          <w:lang w:val="da-DK"/>
        </w:rPr>
      </w:pPr>
    </w:p>
    <w:p w14:paraId="28D430F3" w14:textId="77777777" w:rsidR="005B0101" w:rsidRPr="00D91BEA" w:rsidRDefault="005B0101" w:rsidP="008D219A">
      <w:pPr>
        <w:pStyle w:val="EMEATitlePAC"/>
        <w:rPr>
          <w:bCs/>
          <w:noProof/>
          <w:lang w:val="da-DK"/>
        </w:rPr>
      </w:pPr>
      <w:r w:rsidRPr="00D91BEA">
        <w:rPr>
          <w:bCs/>
          <w:noProof/>
          <w:lang w:val="da-DK"/>
        </w:rPr>
        <w:t>9.</w:t>
      </w:r>
      <w:r w:rsidRPr="00D91BEA">
        <w:rPr>
          <w:bCs/>
          <w:noProof/>
          <w:lang w:val="da-DK"/>
        </w:rPr>
        <w:tab/>
        <w:t>SÆRLIGE OPBEVARINGSBETINGELSER</w:t>
      </w:r>
    </w:p>
    <w:p w14:paraId="6F66B17E" w14:textId="77777777" w:rsidR="005B0101" w:rsidRPr="00D91BEA" w:rsidRDefault="005B0101" w:rsidP="008D219A">
      <w:pPr>
        <w:pStyle w:val="EMEABodyText"/>
        <w:rPr>
          <w:noProof/>
          <w:lang w:val="da-DK"/>
        </w:rPr>
      </w:pPr>
    </w:p>
    <w:p w14:paraId="51B41919" w14:textId="77777777" w:rsidR="005B0101" w:rsidRPr="00D91BEA" w:rsidRDefault="005B0101" w:rsidP="008D219A">
      <w:pPr>
        <w:pStyle w:val="EMEABodyText"/>
        <w:rPr>
          <w:noProof/>
          <w:lang w:val="da-DK"/>
        </w:rPr>
      </w:pPr>
      <w:r w:rsidRPr="00D91BEA">
        <w:rPr>
          <w:noProof/>
          <w:lang w:val="da-DK"/>
        </w:rPr>
        <w:t>Må ikke opbevares over 30°C.</w:t>
      </w:r>
    </w:p>
    <w:p w14:paraId="0533A456" w14:textId="77777777" w:rsidR="005B0101" w:rsidRPr="00D91BEA" w:rsidRDefault="005B0101" w:rsidP="008D219A">
      <w:pPr>
        <w:pStyle w:val="EMEABodyText"/>
        <w:rPr>
          <w:noProof/>
          <w:lang w:val="da-DK"/>
        </w:rPr>
      </w:pPr>
      <w:r w:rsidRPr="00D91BEA">
        <w:rPr>
          <w:noProof/>
          <w:lang w:val="da-DK"/>
        </w:rPr>
        <w:t>Opbevar flasken i den ydre karton for at beskytte mod lys.</w:t>
      </w:r>
    </w:p>
    <w:p w14:paraId="293418F6" w14:textId="77777777" w:rsidR="005B0101" w:rsidRPr="00D91BEA" w:rsidRDefault="005B0101" w:rsidP="008D219A">
      <w:pPr>
        <w:pStyle w:val="EMEABodyText"/>
        <w:rPr>
          <w:noProof/>
          <w:lang w:val="da-DK"/>
        </w:rPr>
      </w:pPr>
    </w:p>
    <w:p w14:paraId="4EAE652A" w14:textId="77777777" w:rsidR="005B0101" w:rsidRPr="00D91BEA" w:rsidRDefault="005B0101" w:rsidP="008D219A">
      <w:pPr>
        <w:pStyle w:val="EMEABodyText"/>
        <w:rPr>
          <w:noProof/>
          <w:lang w:val="da-DK"/>
        </w:rPr>
      </w:pPr>
    </w:p>
    <w:p w14:paraId="136BE742" w14:textId="77777777" w:rsidR="005B0101" w:rsidRPr="00D91BEA" w:rsidRDefault="005B0101" w:rsidP="008D219A">
      <w:pPr>
        <w:pStyle w:val="EMEATitlePAC"/>
        <w:ind w:left="567" w:hanging="567"/>
        <w:rPr>
          <w:bCs/>
          <w:noProof/>
          <w:lang w:val="da-DK"/>
        </w:rPr>
      </w:pPr>
      <w:r w:rsidRPr="00D91BEA">
        <w:rPr>
          <w:bCs/>
          <w:noProof/>
          <w:lang w:val="da-DK"/>
        </w:rPr>
        <w:lastRenderedPageBreak/>
        <w:t>10.</w:t>
      </w:r>
      <w:r w:rsidRPr="00D91BEA">
        <w:rPr>
          <w:bCs/>
          <w:noProof/>
          <w:lang w:val="da-DK"/>
        </w:rPr>
        <w:tab/>
        <w:t>EVENTUELLE SÆRLIGE FORHOLDSREGLER VED BORTSKAFFELSE AF ikke anvendt LÆGEMIDdel samt AFFALD heraf</w:t>
      </w:r>
    </w:p>
    <w:p w14:paraId="2D939124" w14:textId="77777777" w:rsidR="005B0101" w:rsidRPr="00D91BEA" w:rsidRDefault="005B0101" w:rsidP="008D219A">
      <w:pPr>
        <w:pStyle w:val="EMEABodyText"/>
        <w:rPr>
          <w:noProof/>
          <w:lang w:val="da-DK"/>
        </w:rPr>
      </w:pPr>
    </w:p>
    <w:p w14:paraId="1133D478" w14:textId="77777777" w:rsidR="005B0101" w:rsidRPr="00D91BEA" w:rsidRDefault="005B0101" w:rsidP="008D219A">
      <w:pPr>
        <w:pStyle w:val="EMEABodyText"/>
        <w:rPr>
          <w:noProof/>
          <w:lang w:val="da-DK"/>
        </w:rPr>
      </w:pPr>
    </w:p>
    <w:p w14:paraId="0C6AB087" w14:textId="77777777" w:rsidR="005B0101" w:rsidRPr="00D91BEA" w:rsidRDefault="005B0101" w:rsidP="008D219A">
      <w:pPr>
        <w:pStyle w:val="EMEATitlePAC"/>
        <w:rPr>
          <w:bCs/>
          <w:noProof/>
          <w:lang w:val="da-DK"/>
        </w:rPr>
      </w:pPr>
      <w:r w:rsidRPr="00D91BEA">
        <w:rPr>
          <w:bCs/>
          <w:noProof/>
          <w:lang w:val="da-DK"/>
        </w:rPr>
        <w:t>11.</w:t>
      </w:r>
      <w:r w:rsidRPr="00D91BEA">
        <w:rPr>
          <w:bCs/>
          <w:noProof/>
          <w:lang w:val="da-DK"/>
        </w:rPr>
        <w:tab/>
        <w:t>NAVN OG ADRESSE PÅ INDEHAVEREN AF MARKEDSFØRINGSTILLADELSEN</w:t>
      </w:r>
    </w:p>
    <w:p w14:paraId="7402CF9B" w14:textId="77777777" w:rsidR="005B0101" w:rsidRPr="00D91BEA" w:rsidRDefault="005B0101" w:rsidP="008D219A">
      <w:pPr>
        <w:pStyle w:val="EMEABodyText"/>
        <w:rPr>
          <w:noProof/>
          <w:lang w:val="da-DK"/>
        </w:rPr>
      </w:pPr>
    </w:p>
    <w:p w14:paraId="2AE35FBA" w14:textId="77777777" w:rsidR="000E798C" w:rsidRPr="000E798C" w:rsidRDefault="000E798C" w:rsidP="000E798C">
      <w:pPr>
        <w:pStyle w:val="EMEAAddress"/>
        <w:rPr>
          <w:lang w:val="de-DE"/>
        </w:rPr>
      </w:pPr>
      <w:r w:rsidRPr="000E798C">
        <w:rPr>
          <w:bCs/>
        </w:rPr>
        <w:t xml:space="preserve">Bristol-Myers Squibb Pharma EEIG </w:t>
      </w:r>
      <w:r w:rsidRPr="000E798C">
        <w:rPr>
          <w:bCs/>
        </w:rPr>
        <w:br/>
        <w:t>Plaza 254</w:t>
      </w:r>
      <w:r w:rsidRPr="000E798C">
        <w:rPr>
          <w:bCs/>
        </w:rPr>
        <w:br/>
        <w:t>Blanchardstown Corporate Park 2</w:t>
      </w:r>
      <w:r w:rsidRPr="000E798C">
        <w:rPr>
          <w:bCs/>
        </w:rPr>
        <w:br/>
        <w:t>Dublin 15, D15 T867</w:t>
      </w:r>
      <w:r w:rsidRPr="000E798C">
        <w:rPr>
          <w:bCs/>
        </w:rPr>
        <w:br/>
        <w:t>Irland</w:t>
      </w:r>
    </w:p>
    <w:p w14:paraId="6FDC2421" w14:textId="77777777" w:rsidR="005B0101" w:rsidRPr="003A64DF" w:rsidRDefault="005B0101" w:rsidP="008D219A">
      <w:pPr>
        <w:pStyle w:val="EMEABodyText"/>
        <w:rPr>
          <w:noProof/>
          <w:lang w:val="sv-SE"/>
        </w:rPr>
      </w:pPr>
    </w:p>
    <w:p w14:paraId="6B6303B7" w14:textId="77777777" w:rsidR="005B0101" w:rsidRPr="003A64DF" w:rsidRDefault="005B0101" w:rsidP="008D219A">
      <w:pPr>
        <w:pStyle w:val="EMEABodyText"/>
        <w:rPr>
          <w:noProof/>
          <w:lang w:val="sv-SE"/>
        </w:rPr>
      </w:pPr>
    </w:p>
    <w:p w14:paraId="50927BE4" w14:textId="77777777" w:rsidR="005B0101" w:rsidRPr="00D91BEA" w:rsidRDefault="005B0101" w:rsidP="008D219A">
      <w:pPr>
        <w:pStyle w:val="EMEATitlePAC"/>
        <w:rPr>
          <w:bCs/>
          <w:noProof/>
          <w:lang w:val="da-DK"/>
        </w:rPr>
      </w:pPr>
      <w:r w:rsidRPr="00D91BEA">
        <w:rPr>
          <w:bCs/>
          <w:noProof/>
          <w:lang w:val="da-DK"/>
        </w:rPr>
        <w:t>12.</w:t>
      </w:r>
      <w:r w:rsidRPr="00D91BEA">
        <w:rPr>
          <w:bCs/>
          <w:noProof/>
          <w:lang w:val="da-DK"/>
        </w:rPr>
        <w:tab/>
        <w:t>MARKEDSFØRINGSTILLADELSESNUMMER (</w:t>
      </w:r>
      <w:r w:rsidR="00403C6C">
        <w:rPr>
          <w:bCs/>
          <w:noProof/>
          <w:lang w:val="da-DK"/>
        </w:rPr>
        <w:t>-</w:t>
      </w:r>
      <w:r w:rsidRPr="00D91BEA">
        <w:rPr>
          <w:bCs/>
          <w:noProof/>
          <w:lang w:val="da-DK"/>
        </w:rPr>
        <w:t>NUMRE)</w:t>
      </w:r>
    </w:p>
    <w:p w14:paraId="1EA7AFC6" w14:textId="77777777" w:rsidR="005B0101" w:rsidRPr="00D91BEA" w:rsidRDefault="005B0101" w:rsidP="008D219A">
      <w:pPr>
        <w:pStyle w:val="EMEABodyText"/>
        <w:rPr>
          <w:noProof/>
          <w:lang w:val="da-DK"/>
        </w:rPr>
      </w:pPr>
    </w:p>
    <w:p w14:paraId="220EFF85" w14:textId="77777777" w:rsidR="005B0101" w:rsidRPr="00D91BEA" w:rsidRDefault="005B0101" w:rsidP="008D219A">
      <w:pPr>
        <w:pStyle w:val="EMEABodyText"/>
        <w:rPr>
          <w:noProof/>
          <w:lang w:val="da-DK"/>
        </w:rPr>
      </w:pPr>
      <w:r w:rsidRPr="00D91BEA">
        <w:rPr>
          <w:noProof/>
          <w:lang w:val="da-DK"/>
        </w:rPr>
        <w:t>EU/1/06/343/005</w:t>
      </w:r>
    </w:p>
    <w:p w14:paraId="346D5AD2" w14:textId="77777777" w:rsidR="005B0101" w:rsidRPr="00D91BEA" w:rsidRDefault="005B0101" w:rsidP="008D219A">
      <w:pPr>
        <w:pStyle w:val="EMEABodyText"/>
        <w:rPr>
          <w:noProof/>
          <w:lang w:val="da-DK"/>
        </w:rPr>
      </w:pPr>
    </w:p>
    <w:p w14:paraId="62420B65" w14:textId="77777777" w:rsidR="005B0101" w:rsidRPr="00D91BEA" w:rsidRDefault="005B0101" w:rsidP="008D219A">
      <w:pPr>
        <w:pStyle w:val="EMEABodyText"/>
        <w:rPr>
          <w:noProof/>
          <w:lang w:val="da-DK"/>
        </w:rPr>
      </w:pPr>
    </w:p>
    <w:p w14:paraId="1ABC0B1E" w14:textId="77777777" w:rsidR="005B0101" w:rsidRPr="00D91BEA" w:rsidRDefault="005B0101" w:rsidP="008D219A">
      <w:pPr>
        <w:pStyle w:val="EMEATitlePAC"/>
        <w:rPr>
          <w:bCs/>
          <w:noProof/>
          <w:lang w:val="da-DK"/>
        </w:rPr>
      </w:pPr>
      <w:r w:rsidRPr="00D91BEA">
        <w:rPr>
          <w:bCs/>
          <w:noProof/>
          <w:lang w:val="da-DK"/>
        </w:rPr>
        <w:t>13.</w:t>
      </w:r>
      <w:r w:rsidRPr="00D91BEA">
        <w:rPr>
          <w:bCs/>
          <w:noProof/>
          <w:lang w:val="da-DK"/>
        </w:rPr>
        <w:tab/>
        <w:t>BATCHNUMMER</w:t>
      </w:r>
    </w:p>
    <w:p w14:paraId="3B03472E" w14:textId="77777777" w:rsidR="005B0101" w:rsidRPr="00D91BEA" w:rsidRDefault="005B0101" w:rsidP="008D219A">
      <w:pPr>
        <w:pStyle w:val="EMEABodyText"/>
        <w:rPr>
          <w:noProof/>
          <w:lang w:val="da-DK"/>
        </w:rPr>
      </w:pPr>
    </w:p>
    <w:p w14:paraId="07CE7BEB" w14:textId="77777777" w:rsidR="005B0101" w:rsidRPr="00D91BEA" w:rsidRDefault="005B0101" w:rsidP="008D219A">
      <w:pPr>
        <w:pStyle w:val="EMEABodyText"/>
        <w:rPr>
          <w:noProof/>
          <w:lang w:val="da-DK"/>
        </w:rPr>
      </w:pPr>
      <w:r w:rsidRPr="00D91BEA">
        <w:rPr>
          <w:noProof/>
          <w:lang w:val="da-DK"/>
        </w:rPr>
        <w:t>Lot</w:t>
      </w:r>
    </w:p>
    <w:p w14:paraId="17748F6F" w14:textId="77777777" w:rsidR="005B0101" w:rsidRPr="00D91BEA" w:rsidRDefault="005B0101" w:rsidP="008D219A">
      <w:pPr>
        <w:pStyle w:val="EMEABodyText"/>
        <w:rPr>
          <w:noProof/>
          <w:lang w:val="da-DK"/>
        </w:rPr>
      </w:pPr>
    </w:p>
    <w:p w14:paraId="6DAF5D7A" w14:textId="77777777" w:rsidR="005B0101" w:rsidRPr="00D91BEA" w:rsidRDefault="005B0101" w:rsidP="008D219A">
      <w:pPr>
        <w:pStyle w:val="EMEABodyText"/>
        <w:rPr>
          <w:noProof/>
          <w:lang w:val="da-DK"/>
        </w:rPr>
      </w:pPr>
    </w:p>
    <w:p w14:paraId="7BA20E72" w14:textId="77777777" w:rsidR="005B0101" w:rsidRPr="00D91BEA" w:rsidRDefault="005B0101" w:rsidP="008D219A">
      <w:pPr>
        <w:pStyle w:val="EMEATitlePAC"/>
        <w:rPr>
          <w:bCs/>
          <w:noProof/>
          <w:lang w:val="da-DK"/>
        </w:rPr>
      </w:pPr>
      <w:r w:rsidRPr="00D91BEA">
        <w:rPr>
          <w:bCs/>
          <w:noProof/>
          <w:lang w:val="da-DK"/>
        </w:rPr>
        <w:t>14.</w:t>
      </w:r>
      <w:r w:rsidRPr="00D91BEA">
        <w:rPr>
          <w:bCs/>
          <w:noProof/>
          <w:lang w:val="da-DK"/>
        </w:rPr>
        <w:tab/>
        <w:t>GENEREL KLASSIFIKATION FOR UDLEVERING</w:t>
      </w:r>
    </w:p>
    <w:p w14:paraId="131138CF" w14:textId="77777777" w:rsidR="005B0101" w:rsidRPr="00D91BEA" w:rsidRDefault="005B0101" w:rsidP="008D219A">
      <w:pPr>
        <w:pStyle w:val="EMEABodyText"/>
        <w:rPr>
          <w:noProof/>
          <w:lang w:val="da-DK"/>
        </w:rPr>
      </w:pPr>
    </w:p>
    <w:p w14:paraId="16BD0763" w14:textId="77777777" w:rsidR="005B0101" w:rsidRPr="00D91BEA" w:rsidRDefault="005B0101" w:rsidP="008D219A">
      <w:pPr>
        <w:pStyle w:val="EMEABodyText"/>
        <w:rPr>
          <w:noProof/>
          <w:lang w:val="da-DK"/>
        </w:rPr>
      </w:pPr>
    </w:p>
    <w:p w14:paraId="6CD11E8E" w14:textId="77777777" w:rsidR="005B0101" w:rsidRPr="00D91BEA" w:rsidRDefault="005B0101" w:rsidP="008D219A">
      <w:pPr>
        <w:pStyle w:val="EMEATitlePAC"/>
        <w:rPr>
          <w:bCs/>
          <w:noProof/>
          <w:lang w:val="da-DK"/>
        </w:rPr>
      </w:pPr>
      <w:r w:rsidRPr="00D91BEA">
        <w:rPr>
          <w:bCs/>
          <w:noProof/>
          <w:lang w:val="da-DK"/>
        </w:rPr>
        <w:t>15.</w:t>
      </w:r>
      <w:r w:rsidRPr="00D91BEA">
        <w:rPr>
          <w:bCs/>
          <w:noProof/>
          <w:lang w:val="da-DK"/>
        </w:rPr>
        <w:tab/>
        <w:t>INSTRUKTIONER VEDRØRENDE ANVENDELSEN</w:t>
      </w:r>
    </w:p>
    <w:p w14:paraId="2D8E1344" w14:textId="77777777" w:rsidR="005B0101" w:rsidRPr="00D91BEA" w:rsidRDefault="005B0101" w:rsidP="008D219A">
      <w:pPr>
        <w:pStyle w:val="EMEABodyText"/>
        <w:rPr>
          <w:noProof/>
          <w:lang w:val="da-DK"/>
        </w:rPr>
      </w:pPr>
    </w:p>
    <w:p w14:paraId="3E85DDE9" w14:textId="77777777" w:rsidR="005B0101" w:rsidRPr="00D91BEA" w:rsidRDefault="005B0101" w:rsidP="008D219A">
      <w:pPr>
        <w:pStyle w:val="EMEABodyText"/>
        <w:rPr>
          <w:noProof/>
          <w:lang w:val="da-DK"/>
        </w:rPr>
      </w:pPr>
    </w:p>
    <w:p w14:paraId="309F150D" w14:textId="77777777" w:rsidR="005B0101" w:rsidRPr="00D91BEA" w:rsidRDefault="005B0101" w:rsidP="008D219A">
      <w:pPr>
        <w:pStyle w:val="EMEATitlePAC"/>
        <w:rPr>
          <w:bCs/>
          <w:noProof/>
          <w:lang w:val="da-DK"/>
        </w:rPr>
      </w:pPr>
      <w:r w:rsidRPr="00D91BEA">
        <w:rPr>
          <w:bCs/>
          <w:noProof/>
          <w:lang w:val="da-DK"/>
        </w:rPr>
        <w:t>16.</w:t>
      </w:r>
      <w:r w:rsidRPr="00D91BEA">
        <w:rPr>
          <w:bCs/>
          <w:noProof/>
          <w:lang w:val="da-DK"/>
        </w:rPr>
        <w:tab/>
        <w:t>INFORMATION I BRAILLESKRIFT</w:t>
      </w:r>
    </w:p>
    <w:p w14:paraId="61F772A8" w14:textId="77777777" w:rsidR="005B0101" w:rsidRPr="00D91BEA" w:rsidRDefault="005B0101" w:rsidP="008D219A">
      <w:pPr>
        <w:pStyle w:val="EMEABodyText"/>
        <w:rPr>
          <w:lang w:val="nl-BE"/>
        </w:rPr>
      </w:pPr>
    </w:p>
    <w:p w14:paraId="6CF67630" w14:textId="77777777" w:rsidR="005B0101" w:rsidRPr="00D91BEA" w:rsidRDefault="005B0101" w:rsidP="008D219A">
      <w:pPr>
        <w:pStyle w:val="EMEABodyText"/>
        <w:rPr>
          <w:lang w:val="nl-BE"/>
        </w:rPr>
      </w:pPr>
      <w:r w:rsidRPr="00D91BEA">
        <w:rPr>
          <w:highlight w:val="lightGray"/>
          <w:lang w:val="nl-BE"/>
        </w:rPr>
        <w:t>Ydre karton:</w:t>
      </w:r>
      <w:r w:rsidRPr="00D91BEA">
        <w:rPr>
          <w:lang w:val="nl-BE"/>
        </w:rPr>
        <w:t xml:space="preserve"> Baraclude 0,05 mg/ml</w:t>
      </w:r>
    </w:p>
    <w:p w14:paraId="46210380" w14:textId="77777777" w:rsidR="000669FC" w:rsidRPr="00D91BEA" w:rsidRDefault="000669FC">
      <w:pPr>
        <w:pStyle w:val="EMEABodyText"/>
        <w:rPr>
          <w:lang w:val="nl-NL"/>
        </w:rPr>
      </w:pPr>
    </w:p>
    <w:p w14:paraId="7B902D46" w14:textId="77777777" w:rsidR="00CE3903" w:rsidRPr="00D91BEA" w:rsidRDefault="00CE3903">
      <w:pPr>
        <w:pStyle w:val="EMEABodyText"/>
        <w:rPr>
          <w:lang w:val="nl-NL"/>
        </w:rPr>
      </w:pPr>
    </w:p>
    <w:p w14:paraId="6525C639" w14:textId="77777777" w:rsidR="0074715B" w:rsidRPr="00D91BEA" w:rsidRDefault="0074715B" w:rsidP="0074715B">
      <w:pPr>
        <w:pBdr>
          <w:top w:val="single" w:sz="4" w:space="1" w:color="auto"/>
          <w:left w:val="single" w:sz="4" w:space="4" w:color="auto"/>
          <w:bottom w:val="single" w:sz="4" w:space="0" w:color="auto"/>
          <w:right w:val="single" w:sz="4" w:space="4" w:color="auto"/>
        </w:pBdr>
        <w:rPr>
          <w:i/>
          <w:noProof/>
          <w:lang w:val="sv-SE"/>
        </w:rPr>
      </w:pPr>
      <w:r w:rsidRPr="00D91BEA">
        <w:rPr>
          <w:b/>
          <w:noProof/>
          <w:lang w:val="sv-SE"/>
        </w:rPr>
        <w:t>17.</w:t>
      </w:r>
      <w:r w:rsidRPr="00D91BEA">
        <w:rPr>
          <w:b/>
          <w:noProof/>
          <w:lang w:val="sv-SE"/>
        </w:rPr>
        <w:tab/>
      </w:r>
      <w:r w:rsidRPr="00D91BEA">
        <w:rPr>
          <w:b/>
          <w:noProof/>
          <w:szCs w:val="22"/>
          <w:lang w:val="sv-SE"/>
        </w:rPr>
        <w:t>ENTYDIG IDENTIFIKATOR – 2D-STREGKODE</w:t>
      </w:r>
    </w:p>
    <w:p w14:paraId="753252D8" w14:textId="77777777" w:rsidR="0074715B" w:rsidRPr="00D91BEA" w:rsidRDefault="0074715B" w:rsidP="0074715B">
      <w:pPr>
        <w:rPr>
          <w:noProof/>
          <w:lang w:val="sv-SE"/>
        </w:rPr>
      </w:pPr>
    </w:p>
    <w:p w14:paraId="26A11604" w14:textId="77777777" w:rsidR="0074715B" w:rsidRPr="00D91BEA" w:rsidRDefault="0074715B" w:rsidP="0074715B">
      <w:pPr>
        <w:rPr>
          <w:noProof/>
          <w:lang w:val="sv-SE"/>
        </w:rPr>
      </w:pPr>
      <w:r w:rsidRPr="00D91BEA">
        <w:rPr>
          <w:noProof/>
          <w:szCs w:val="22"/>
          <w:highlight w:val="lightGray"/>
          <w:lang w:val="sv-SE"/>
        </w:rPr>
        <w:t>Der er anført en 2D-stregkode, som indeholder en entydig identifikator.</w:t>
      </w:r>
    </w:p>
    <w:p w14:paraId="0CD66083" w14:textId="77777777" w:rsidR="0074715B" w:rsidRPr="00D91BEA" w:rsidRDefault="0074715B" w:rsidP="0074715B">
      <w:pPr>
        <w:rPr>
          <w:noProof/>
          <w:lang w:val="sv-SE"/>
        </w:rPr>
      </w:pPr>
    </w:p>
    <w:p w14:paraId="174138E4" w14:textId="77777777" w:rsidR="0074715B" w:rsidRPr="00D91BEA" w:rsidRDefault="0074715B" w:rsidP="0074715B">
      <w:pPr>
        <w:rPr>
          <w:noProof/>
          <w:lang w:val="sv-SE"/>
        </w:rPr>
      </w:pPr>
    </w:p>
    <w:p w14:paraId="3C303841" w14:textId="77777777" w:rsidR="0074715B" w:rsidRPr="00D91BEA" w:rsidRDefault="0074715B" w:rsidP="0074715B">
      <w:pPr>
        <w:pBdr>
          <w:top w:val="single" w:sz="4" w:space="1" w:color="auto"/>
          <w:left w:val="single" w:sz="4" w:space="4" w:color="auto"/>
          <w:bottom w:val="single" w:sz="4" w:space="0" w:color="auto"/>
          <w:right w:val="single" w:sz="4" w:space="4" w:color="auto"/>
        </w:pBdr>
        <w:rPr>
          <w:i/>
          <w:noProof/>
          <w:lang w:val="sv-SE"/>
        </w:rPr>
      </w:pPr>
      <w:r w:rsidRPr="00D91BEA">
        <w:rPr>
          <w:b/>
          <w:noProof/>
          <w:lang w:val="sv-SE"/>
        </w:rPr>
        <w:t>18.</w:t>
      </w:r>
      <w:r w:rsidRPr="00D91BEA">
        <w:rPr>
          <w:b/>
          <w:noProof/>
          <w:lang w:val="sv-SE"/>
        </w:rPr>
        <w:tab/>
      </w:r>
      <w:r w:rsidRPr="00D91BEA">
        <w:rPr>
          <w:b/>
          <w:noProof/>
          <w:szCs w:val="22"/>
          <w:lang w:val="sv-SE"/>
        </w:rPr>
        <w:t>ENTYDIG IDENTIFIKATOR - MENNESKELIGT LÆSBARE DATA</w:t>
      </w:r>
    </w:p>
    <w:p w14:paraId="20EADCA6" w14:textId="77777777" w:rsidR="0074715B" w:rsidRPr="00D91BEA" w:rsidRDefault="0074715B" w:rsidP="0074715B">
      <w:pPr>
        <w:rPr>
          <w:noProof/>
          <w:lang w:val="sv-SE"/>
        </w:rPr>
      </w:pPr>
    </w:p>
    <w:p w14:paraId="6D1F8745" w14:textId="77777777" w:rsidR="0074715B" w:rsidRPr="00D91BEA" w:rsidRDefault="00D31A01" w:rsidP="0074715B">
      <w:pPr>
        <w:rPr>
          <w:szCs w:val="22"/>
          <w:lang w:val="sv-SE"/>
        </w:rPr>
      </w:pPr>
      <w:r w:rsidRPr="00D91BEA">
        <w:rPr>
          <w:szCs w:val="22"/>
          <w:lang w:val="sv-SE"/>
        </w:rPr>
        <w:t>&lt;</w:t>
      </w:r>
      <w:r w:rsidR="0074715B" w:rsidRPr="00D91BEA">
        <w:rPr>
          <w:szCs w:val="22"/>
          <w:lang w:val="sv-SE"/>
        </w:rPr>
        <w:t>PC</w:t>
      </w:r>
    </w:p>
    <w:p w14:paraId="6D956065" w14:textId="77777777" w:rsidR="0074715B" w:rsidRPr="0090118A" w:rsidRDefault="0074715B" w:rsidP="0074715B">
      <w:pPr>
        <w:rPr>
          <w:szCs w:val="22"/>
          <w:lang w:val="da-DK"/>
        </w:rPr>
      </w:pPr>
      <w:r w:rsidRPr="0090118A">
        <w:rPr>
          <w:szCs w:val="22"/>
          <w:lang w:val="da-DK"/>
        </w:rPr>
        <w:t>SN</w:t>
      </w:r>
    </w:p>
    <w:p w14:paraId="169FE620" w14:textId="77777777" w:rsidR="0074715B" w:rsidRPr="0090118A" w:rsidRDefault="0074715B" w:rsidP="0074715B">
      <w:pPr>
        <w:rPr>
          <w:lang w:val="da-DK"/>
        </w:rPr>
      </w:pPr>
      <w:r w:rsidRPr="0090118A">
        <w:rPr>
          <w:szCs w:val="22"/>
          <w:lang w:val="da-DK"/>
        </w:rPr>
        <w:t>NN&gt;</w:t>
      </w:r>
    </w:p>
    <w:p w14:paraId="0F4C0E9A" w14:textId="77777777" w:rsidR="000669FC" w:rsidRPr="00D91BEA" w:rsidRDefault="00FF57C1">
      <w:pPr>
        <w:pStyle w:val="EMEABodyText"/>
        <w:rPr>
          <w:lang w:val="nl-NL"/>
        </w:rPr>
      </w:pPr>
      <w:r w:rsidRPr="00D91BEA">
        <w:rPr>
          <w:lang w:val="nl-NL"/>
        </w:rPr>
        <w:br w:type="page"/>
      </w:r>
    </w:p>
    <w:p w14:paraId="73D8ED87" w14:textId="77777777" w:rsidR="000669FC" w:rsidRPr="00D91BEA" w:rsidRDefault="000669FC">
      <w:pPr>
        <w:pStyle w:val="EMEABodyText"/>
        <w:rPr>
          <w:lang w:val="nl-NL"/>
        </w:rPr>
      </w:pPr>
    </w:p>
    <w:p w14:paraId="641D4E19" w14:textId="77777777" w:rsidR="000669FC" w:rsidRPr="00D91BEA" w:rsidRDefault="000669FC">
      <w:pPr>
        <w:pStyle w:val="EMEABodyText"/>
        <w:rPr>
          <w:lang w:val="nl-NL"/>
        </w:rPr>
      </w:pPr>
    </w:p>
    <w:p w14:paraId="534A113D" w14:textId="77777777" w:rsidR="000669FC" w:rsidRPr="00D91BEA" w:rsidRDefault="000669FC">
      <w:pPr>
        <w:pStyle w:val="EMEABodyText"/>
        <w:rPr>
          <w:lang w:val="nl-NL"/>
        </w:rPr>
      </w:pPr>
    </w:p>
    <w:p w14:paraId="5B842A2C" w14:textId="77777777" w:rsidR="000669FC" w:rsidRPr="00D91BEA" w:rsidRDefault="000669FC">
      <w:pPr>
        <w:pStyle w:val="EMEABodyText"/>
        <w:rPr>
          <w:lang w:val="nl-NL"/>
        </w:rPr>
      </w:pPr>
    </w:p>
    <w:p w14:paraId="7852D217" w14:textId="77777777" w:rsidR="000669FC" w:rsidRPr="00D91BEA" w:rsidRDefault="000669FC">
      <w:pPr>
        <w:pStyle w:val="EMEABodyText"/>
        <w:rPr>
          <w:lang w:val="nl-NL"/>
        </w:rPr>
      </w:pPr>
    </w:p>
    <w:p w14:paraId="1C52C314" w14:textId="77777777" w:rsidR="000669FC" w:rsidRPr="00D91BEA" w:rsidRDefault="000669FC">
      <w:pPr>
        <w:pStyle w:val="EMEABodyText"/>
        <w:rPr>
          <w:lang w:val="nl-NL"/>
        </w:rPr>
      </w:pPr>
    </w:p>
    <w:p w14:paraId="2E12A085" w14:textId="77777777" w:rsidR="000669FC" w:rsidRPr="00D91BEA" w:rsidRDefault="000669FC">
      <w:pPr>
        <w:pStyle w:val="EMEABodyText"/>
        <w:rPr>
          <w:lang w:val="nl-NL"/>
        </w:rPr>
      </w:pPr>
    </w:p>
    <w:p w14:paraId="1BA4E862" w14:textId="77777777" w:rsidR="000669FC" w:rsidRPr="00D91BEA" w:rsidRDefault="000669FC">
      <w:pPr>
        <w:pStyle w:val="EMEABodyText"/>
        <w:rPr>
          <w:lang w:val="nl-NL"/>
        </w:rPr>
      </w:pPr>
    </w:p>
    <w:p w14:paraId="2073B7D1" w14:textId="77777777" w:rsidR="000669FC" w:rsidRPr="00D91BEA" w:rsidRDefault="000669FC">
      <w:pPr>
        <w:pStyle w:val="EMEABodyText"/>
        <w:rPr>
          <w:lang w:val="nl-NL"/>
        </w:rPr>
      </w:pPr>
    </w:p>
    <w:p w14:paraId="125F99F5" w14:textId="77777777" w:rsidR="000669FC" w:rsidRPr="00D91BEA" w:rsidRDefault="000669FC">
      <w:pPr>
        <w:pStyle w:val="EMEABodyText"/>
        <w:rPr>
          <w:lang w:val="nl-NL"/>
        </w:rPr>
      </w:pPr>
    </w:p>
    <w:p w14:paraId="78A1F4FD" w14:textId="77777777" w:rsidR="000669FC" w:rsidRPr="00D91BEA" w:rsidRDefault="000669FC">
      <w:pPr>
        <w:pStyle w:val="EMEABodyText"/>
        <w:rPr>
          <w:lang w:val="nl-NL"/>
        </w:rPr>
      </w:pPr>
    </w:p>
    <w:p w14:paraId="78407575" w14:textId="77777777" w:rsidR="000669FC" w:rsidRPr="00D91BEA" w:rsidRDefault="000669FC">
      <w:pPr>
        <w:pStyle w:val="EMEABodyText"/>
        <w:rPr>
          <w:lang w:val="nl-NL"/>
        </w:rPr>
      </w:pPr>
    </w:p>
    <w:p w14:paraId="5BE70AE7" w14:textId="77777777" w:rsidR="000669FC" w:rsidRPr="00D91BEA" w:rsidRDefault="000669FC">
      <w:pPr>
        <w:pStyle w:val="EMEABodyText"/>
        <w:rPr>
          <w:lang w:val="nl-NL"/>
        </w:rPr>
      </w:pPr>
    </w:p>
    <w:p w14:paraId="499A346E" w14:textId="77777777" w:rsidR="000669FC" w:rsidRPr="00D91BEA" w:rsidRDefault="000669FC">
      <w:pPr>
        <w:pStyle w:val="EMEABodyText"/>
        <w:rPr>
          <w:lang w:val="nl-NL"/>
        </w:rPr>
      </w:pPr>
    </w:p>
    <w:p w14:paraId="3BDA4B1C" w14:textId="77777777" w:rsidR="000669FC" w:rsidRPr="00D91BEA" w:rsidRDefault="000669FC">
      <w:pPr>
        <w:pStyle w:val="EMEABodyText"/>
        <w:rPr>
          <w:lang w:val="nl-NL"/>
        </w:rPr>
      </w:pPr>
    </w:p>
    <w:p w14:paraId="40804145" w14:textId="77777777" w:rsidR="000669FC" w:rsidRPr="00D91BEA" w:rsidRDefault="000669FC">
      <w:pPr>
        <w:pStyle w:val="EMEABodyText"/>
        <w:rPr>
          <w:lang w:val="nl-NL"/>
        </w:rPr>
      </w:pPr>
    </w:p>
    <w:p w14:paraId="1354D494" w14:textId="77777777" w:rsidR="000669FC" w:rsidRPr="00D91BEA" w:rsidRDefault="000669FC">
      <w:pPr>
        <w:pStyle w:val="EMEABodyText"/>
        <w:rPr>
          <w:lang w:val="nl-NL"/>
        </w:rPr>
      </w:pPr>
    </w:p>
    <w:p w14:paraId="386BE372" w14:textId="77777777" w:rsidR="000669FC" w:rsidRPr="00D91BEA" w:rsidRDefault="000669FC">
      <w:pPr>
        <w:pStyle w:val="EMEABodyText"/>
        <w:rPr>
          <w:lang w:val="nl-NL"/>
        </w:rPr>
      </w:pPr>
    </w:p>
    <w:p w14:paraId="1E01504D" w14:textId="77777777" w:rsidR="000669FC" w:rsidRPr="00D91BEA" w:rsidRDefault="000669FC">
      <w:pPr>
        <w:pStyle w:val="EMEABodyText"/>
        <w:rPr>
          <w:lang w:val="nl-NL"/>
        </w:rPr>
      </w:pPr>
    </w:p>
    <w:p w14:paraId="3372632E" w14:textId="77777777" w:rsidR="00715DDC" w:rsidRPr="00D91BEA" w:rsidRDefault="00715DDC">
      <w:pPr>
        <w:pStyle w:val="EMEABodyText"/>
        <w:rPr>
          <w:lang w:val="nl-NL"/>
        </w:rPr>
      </w:pPr>
    </w:p>
    <w:p w14:paraId="4653A0F2" w14:textId="77777777" w:rsidR="00715DDC" w:rsidRPr="00D91BEA" w:rsidRDefault="00715DDC">
      <w:pPr>
        <w:pStyle w:val="EMEABodyText"/>
        <w:rPr>
          <w:lang w:val="nl-NL"/>
        </w:rPr>
      </w:pPr>
    </w:p>
    <w:p w14:paraId="11523776" w14:textId="77777777" w:rsidR="000669FC" w:rsidRPr="00D91BEA" w:rsidRDefault="00400666">
      <w:pPr>
        <w:pStyle w:val="EMEATitle"/>
        <w:rPr>
          <w:lang w:val="sv-SE"/>
        </w:rPr>
      </w:pPr>
      <w:r w:rsidRPr="00D91BEA">
        <w:rPr>
          <w:lang w:val="da-DK"/>
        </w:rPr>
        <w:t>B. INDLÆGSSEDDEL</w:t>
      </w:r>
    </w:p>
    <w:p w14:paraId="1A2671A7" w14:textId="77777777" w:rsidR="005B0101" w:rsidRPr="00D91BEA" w:rsidRDefault="005B0101" w:rsidP="008D219A">
      <w:pPr>
        <w:pStyle w:val="EMEATitle"/>
        <w:rPr>
          <w:noProof/>
          <w:lang w:val="da-DK"/>
        </w:rPr>
      </w:pPr>
      <w:r w:rsidRPr="00D91BEA">
        <w:rPr>
          <w:lang w:val="sv-SE"/>
        </w:rPr>
        <w:br w:type="page"/>
      </w:r>
      <w:r w:rsidRPr="00D91BEA">
        <w:rPr>
          <w:lang w:val="da-DK"/>
        </w:rPr>
        <w:lastRenderedPageBreak/>
        <w:t>Indlægsseddel</w:t>
      </w:r>
      <w:r w:rsidRPr="00D91BEA">
        <w:rPr>
          <w:noProof/>
          <w:lang w:val="da-DK"/>
        </w:rPr>
        <w:t xml:space="preserve">: </w:t>
      </w:r>
      <w:r w:rsidRPr="00D91BEA">
        <w:rPr>
          <w:snapToGrid w:val="0"/>
          <w:lang w:val="da-DK"/>
        </w:rPr>
        <w:t>Information til brugeren</w:t>
      </w:r>
    </w:p>
    <w:p w14:paraId="4FE2C798" w14:textId="77777777" w:rsidR="005B0101" w:rsidRPr="00D91BEA" w:rsidRDefault="005B0101" w:rsidP="008D219A">
      <w:pPr>
        <w:pStyle w:val="EMEATitle"/>
        <w:rPr>
          <w:caps/>
          <w:szCs w:val="22"/>
          <w:lang w:val="da-DK"/>
        </w:rPr>
      </w:pPr>
    </w:p>
    <w:p w14:paraId="4A0FE756" w14:textId="77777777" w:rsidR="005B0101" w:rsidRPr="00D91BEA" w:rsidRDefault="005B0101" w:rsidP="008D219A">
      <w:pPr>
        <w:pStyle w:val="EMEABodyText"/>
        <w:jc w:val="center"/>
        <w:rPr>
          <w:b/>
          <w:noProof/>
          <w:lang w:val="da-DK"/>
        </w:rPr>
      </w:pPr>
      <w:r w:rsidRPr="00D91BEA">
        <w:rPr>
          <w:b/>
          <w:noProof/>
          <w:lang w:val="da-DK"/>
        </w:rPr>
        <w:t>Baraclude 0,5 mg filmovertrukne tabletter</w:t>
      </w:r>
    </w:p>
    <w:p w14:paraId="5F2AB544" w14:textId="77777777" w:rsidR="005B0101" w:rsidRPr="00D91BEA" w:rsidRDefault="00837217" w:rsidP="008D219A">
      <w:pPr>
        <w:pStyle w:val="EMEABodyText"/>
        <w:jc w:val="center"/>
        <w:rPr>
          <w:noProof/>
          <w:lang w:val="da-DK"/>
        </w:rPr>
      </w:pPr>
      <w:r>
        <w:rPr>
          <w:noProof/>
          <w:lang w:val="da-DK"/>
        </w:rPr>
        <w:t>e</w:t>
      </w:r>
      <w:r w:rsidR="005B0101" w:rsidRPr="00D91BEA">
        <w:rPr>
          <w:noProof/>
          <w:lang w:val="da-DK"/>
        </w:rPr>
        <w:t>ntecavir</w:t>
      </w:r>
    </w:p>
    <w:p w14:paraId="0478E88B" w14:textId="77777777" w:rsidR="005B0101" w:rsidRPr="00D91BEA" w:rsidRDefault="005B0101" w:rsidP="008D219A">
      <w:pPr>
        <w:pStyle w:val="EMEATitle"/>
        <w:rPr>
          <w:noProof/>
          <w:lang w:val="da-DK"/>
        </w:rPr>
      </w:pPr>
    </w:p>
    <w:p w14:paraId="2D7DD31F" w14:textId="77777777" w:rsidR="005B0101" w:rsidRPr="00D91BEA" w:rsidRDefault="005B0101" w:rsidP="008D219A">
      <w:pPr>
        <w:pStyle w:val="EMEAHeading2"/>
        <w:ind w:left="0" w:firstLine="0"/>
        <w:rPr>
          <w:noProof/>
          <w:lang w:val="da-DK"/>
        </w:rPr>
      </w:pPr>
      <w:r w:rsidRPr="00D91BEA">
        <w:rPr>
          <w:noProof/>
          <w:lang w:val="da-DK"/>
        </w:rPr>
        <w:t xml:space="preserve">Læs denne indlægsseddel </w:t>
      </w:r>
      <w:r w:rsidRPr="00D91BEA">
        <w:rPr>
          <w:lang w:val="da-DK"/>
        </w:rPr>
        <w:t>grundigt,</w:t>
      </w:r>
      <w:r w:rsidRPr="00D91BEA">
        <w:rPr>
          <w:noProof/>
          <w:lang w:val="da-DK"/>
        </w:rPr>
        <w:t xml:space="preserve"> inden du begynder at tage </w:t>
      </w:r>
      <w:r w:rsidRPr="00D91BEA">
        <w:rPr>
          <w:lang w:val="da-DK"/>
        </w:rPr>
        <w:t>dette lægemiddel, da den indeholder vigtige oplysninger</w:t>
      </w:r>
      <w:r w:rsidRPr="00D91BEA">
        <w:rPr>
          <w:noProof/>
          <w:lang w:val="da-DK"/>
        </w:rPr>
        <w:t>.</w:t>
      </w:r>
    </w:p>
    <w:p w14:paraId="4F190FB2"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Gem indlægssedlen. Du kan få brug for at læse den igen.</w:t>
      </w:r>
    </w:p>
    <w:p w14:paraId="0F7C0BCA"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Spørg lægen eller apotekspersonalet, hvis der er mere, du vil vide.</w:t>
      </w:r>
    </w:p>
    <w:p w14:paraId="24DCFBFB"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 xml:space="preserve">Lægen har ordineret Baraclude til dig personligt. Lad derfor være med at give </w:t>
      </w:r>
      <w:r w:rsidR="00F164E5">
        <w:rPr>
          <w:lang w:val="da-DK"/>
        </w:rPr>
        <w:t>medicinen</w:t>
      </w:r>
      <w:r w:rsidRPr="00D91BEA">
        <w:rPr>
          <w:lang w:val="da-DK"/>
        </w:rPr>
        <w:t xml:space="preserve"> til andre. Det kan være skadeligt for andre, selvom de har de samme symptomer, som du har.</w:t>
      </w:r>
    </w:p>
    <w:p w14:paraId="4CBB9D7B"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006E119E">
        <w:rPr>
          <w:lang w:val="da-DK"/>
        </w:rPr>
        <w:t>Kontakt</w:t>
      </w:r>
      <w:r w:rsidRPr="00D91BEA">
        <w:rPr>
          <w:lang w:val="da-DK"/>
        </w:rPr>
        <w:t xml:space="preserve"> lægen eller apotekspersonalet, hvis </w:t>
      </w:r>
      <w:r w:rsidR="006E119E">
        <w:rPr>
          <w:lang w:val="da-DK"/>
        </w:rPr>
        <w:t>du får</w:t>
      </w:r>
      <w:r w:rsidRPr="00D91BEA">
        <w:rPr>
          <w:lang w:val="da-DK"/>
        </w:rPr>
        <w:t xml:space="preserve"> bivirkning</w:t>
      </w:r>
      <w:r w:rsidR="006E119E">
        <w:rPr>
          <w:lang w:val="da-DK"/>
        </w:rPr>
        <w:t>er, herunder</w:t>
      </w:r>
      <w:r w:rsidRPr="00D91BEA">
        <w:rPr>
          <w:lang w:val="da-DK"/>
        </w:rPr>
        <w:t xml:space="preserve"> bivirkninger, som ikke er nævnt </w:t>
      </w:r>
      <w:r w:rsidR="00837217">
        <w:rPr>
          <w:lang w:val="da-DK"/>
        </w:rPr>
        <w:t>i denne indlægsseddel</w:t>
      </w:r>
      <w:r w:rsidRPr="00D91BEA">
        <w:rPr>
          <w:lang w:val="da-DK"/>
        </w:rPr>
        <w:t>. Se afsnit</w:t>
      </w:r>
      <w:r w:rsidR="006E119E">
        <w:rPr>
          <w:lang w:val="da-DK"/>
        </w:rPr>
        <w:t> </w:t>
      </w:r>
      <w:r w:rsidRPr="00D91BEA">
        <w:rPr>
          <w:lang w:val="da-DK"/>
        </w:rPr>
        <w:t>4.</w:t>
      </w:r>
    </w:p>
    <w:p w14:paraId="54955498" w14:textId="77777777" w:rsidR="005B0101" w:rsidRDefault="005B0101" w:rsidP="008D219A">
      <w:pPr>
        <w:pStyle w:val="EMEABodyText"/>
        <w:rPr>
          <w:noProof/>
          <w:lang w:val="da-DK"/>
        </w:rPr>
      </w:pPr>
    </w:p>
    <w:p w14:paraId="7FDB2E0C" w14:textId="77777777" w:rsidR="005D1471" w:rsidRDefault="005D1471" w:rsidP="008D219A">
      <w:pPr>
        <w:pStyle w:val="EMEABodyText"/>
        <w:rPr>
          <w:noProof/>
          <w:lang w:val="da-DK"/>
        </w:rPr>
      </w:pPr>
      <w:r w:rsidRPr="005D1471">
        <w:rPr>
          <w:noProof/>
          <w:lang w:val="da-DK"/>
        </w:rPr>
        <w:t xml:space="preserve">Se den nyeste indlægsseddel på </w:t>
      </w:r>
      <w:hyperlink r:id="rId11" w:history="1">
        <w:r w:rsidRPr="00500983">
          <w:rPr>
            <w:rStyle w:val="Hyperlink"/>
            <w:noProof/>
            <w:lang w:val="da-DK"/>
          </w:rPr>
          <w:t>www.indlaegsseddel.dk</w:t>
        </w:r>
      </w:hyperlink>
    </w:p>
    <w:p w14:paraId="1682729B" w14:textId="77777777" w:rsidR="005D1471" w:rsidRPr="00D91BEA" w:rsidRDefault="005D1471" w:rsidP="008D219A">
      <w:pPr>
        <w:pStyle w:val="EMEABodyText"/>
        <w:rPr>
          <w:noProof/>
          <w:lang w:val="da-DK"/>
        </w:rPr>
      </w:pPr>
    </w:p>
    <w:p w14:paraId="25735BAF" w14:textId="77777777" w:rsidR="005B0101" w:rsidRPr="00D91BEA" w:rsidRDefault="005B0101" w:rsidP="008D219A">
      <w:pPr>
        <w:pStyle w:val="EMEAHeading2"/>
        <w:rPr>
          <w:noProof/>
          <w:lang w:val="da-DK"/>
        </w:rPr>
      </w:pPr>
      <w:r w:rsidRPr="00D91BEA">
        <w:rPr>
          <w:lang w:val="da-DK"/>
        </w:rPr>
        <w:t>Oversigt over indlægssedlen</w:t>
      </w:r>
    </w:p>
    <w:p w14:paraId="559104F7" w14:textId="77777777" w:rsidR="005B0101" w:rsidRPr="00D91BEA" w:rsidRDefault="005B0101" w:rsidP="008D219A">
      <w:pPr>
        <w:pStyle w:val="EMEABodyText"/>
        <w:rPr>
          <w:noProof/>
          <w:lang w:val="da-DK"/>
        </w:rPr>
      </w:pPr>
      <w:r w:rsidRPr="00D91BEA">
        <w:rPr>
          <w:noProof/>
          <w:lang w:val="da-DK"/>
        </w:rPr>
        <w:t>1.</w:t>
      </w:r>
      <w:r w:rsidRPr="00D91BEA">
        <w:rPr>
          <w:noProof/>
          <w:lang w:val="da-DK"/>
        </w:rPr>
        <w:tab/>
      </w:r>
      <w:r w:rsidRPr="00D91BEA">
        <w:rPr>
          <w:lang w:val="da-DK"/>
        </w:rPr>
        <w:t>Virkning og anvendelse</w:t>
      </w:r>
    </w:p>
    <w:p w14:paraId="37786101" w14:textId="77777777" w:rsidR="005B0101" w:rsidRPr="00D91BEA" w:rsidRDefault="005B0101" w:rsidP="008D219A">
      <w:pPr>
        <w:pStyle w:val="EMEABodyText"/>
        <w:rPr>
          <w:lang w:val="da-DK"/>
        </w:rPr>
      </w:pPr>
      <w:r w:rsidRPr="00D91BEA">
        <w:rPr>
          <w:noProof/>
          <w:lang w:val="da-DK"/>
        </w:rPr>
        <w:t>2.</w:t>
      </w:r>
      <w:r w:rsidRPr="00D91BEA">
        <w:rPr>
          <w:noProof/>
          <w:lang w:val="da-DK"/>
        </w:rPr>
        <w:tab/>
        <w:t>Det</w:t>
      </w:r>
      <w:r w:rsidRPr="00D91BEA">
        <w:rPr>
          <w:lang w:val="da-DK"/>
        </w:rPr>
        <w:t xml:space="preserve"> skal du vide, før du begynder at tage Baraclude</w:t>
      </w:r>
    </w:p>
    <w:p w14:paraId="202E4512" w14:textId="77777777" w:rsidR="005B0101" w:rsidRPr="00D91BEA" w:rsidRDefault="005B0101" w:rsidP="008D219A">
      <w:pPr>
        <w:pStyle w:val="EMEABodyText"/>
        <w:rPr>
          <w:noProof/>
          <w:lang w:val="da-DK"/>
        </w:rPr>
      </w:pPr>
      <w:r w:rsidRPr="00D91BEA">
        <w:rPr>
          <w:noProof/>
          <w:lang w:val="da-DK"/>
        </w:rPr>
        <w:t>3.</w:t>
      </w:r>
      <w:r w:rsidRPr="00D91BEA">
        <w:rPr>
          <w:noProof/>
          <w:lang w:val="da-DK"/>
        </w:rPr>
        <w:tab/>
      </w:r>
      <w:r w:rsidRPr="00D91BEA">
        <w:rPr>
          <w:lang w:val="da-DK"/>
        </w:rPr>
        <w:t>Sådan skal du tage Baraclude</w:t>
      </w:r>
    </w:p>
    <w:p w14:paraId="2A1C97FC" w14:textId="77777777" w:rsidR="005B0101" w:rsidRPr="00D91BEA" w:rsidRDefault="005B0101" w:rsidP="008D219A">
      <w:pPr>
        <w:pStyle w:val="EMEABodyText"/>
        <w:rPr>
          <w:noProof/>
          <w:lang w:val="da-DK"/>
        </w:rPr>
      </w:pPr>
      <w:r w:rsidRPr="00D91BEA">
        <w:rPr>
          <w:noProof/>
          <w:lang w:val="da-DK"/>
        </w:rPr>
        <w:t>4.</w:t>
      </w:r>
      <w:r w:rsidRPr="00D91BEA">
        <w:rPr>
          <w:noProof/>
          <w:lang w:val="da-DK"/>
        </w:rPr>
        <w:tab/>
        <w:t>Bivirkninger</w:t>
      </w:r>
    </w:p>
    <w:p w14:paraId="25FF6D39" w14:textId="77777777" w:rsidR="005B0101" w:rsidRPr="00D91BEA" w:rsidRDefault="005B0101" w:rsidP="008D219A">
      <w:pPr>
        <w:pStyle w:val="EMEABodyText"/>
        <w:rPr>
          <w:noProof/>
          <w:lang w:val="da-DK"/>
        </w:rPr>
      </w:pPr>
      <w:r w:rsidRPr="00D91BEA">
        <w:rPr>
          <w:noProof/>
          <w:lang w:val="da-DK"/>
        </w:rPr>
        <w:t>5.</w:t>
      </w:r>
      <w:r w:rsidRPr="00D91BEA">
        <w:rPr>
          <w:noProof/>
          <w:lang w:val="da-DK"/>
        </w:rPr>
        <w:tab/>
      </w:r>
      <w:r w:rsidRPr="00D91BEA">
        <w:rPr>
          <w:lang w:val="da-DK"/>
        </w:rPr>
        <w:t>Opbevaring</w:t>
      </w:r>
    </w:p>
    <w:p w14:paraId="530DF2E8" w14:textId="77777777" w:rsidR="005B0101" w:rsidRPr="00D91BEA" w:rsidRDefault="005B0101" w:rsidP="008D219A">
      <w:pPr>
        <w:pStyle w:val="EMEABodyText"/>
        <w:rPr>
          <w:noProof/>
          <w:lang w:val="da-DK"/>
        </w:rPr>
      </w:pPr>
      <w:r w:rsidRPr="00D91BEA">
        <w:rPr>
          <w:noProof/>
          <w:lang w:val="da-DK"/>
        </w:rPr>
        <w:t>6.</w:t>
      </w:r>
      <w:r w:rsidRPr="00D91BEA">
        <w:rPr>
          <w:noProof/>
          <w:lang w:val="da-DK"/>
        </w:rPr>
        <w:tab/>
        <w:t>Pakningsstørrelser og yderligere oplysninger</w:t>
      </w:r>
    </w:p>
    <w:p w14:paraId="592C87E5" w14:textId="77777777" w:rsidR="005B0101" w:rsidRPr="00D91BEA" w:rsidRDefault="005B0101" w:rsidP="008D219A">
      <w:pPr>
        <w:pStyle w:val="EMEABodyText"/>
        <w:rPr>
          <w:lang w:val="da-DK"/>
        </w:rPr>
      </w:pPr>
    </w:p>
    <w:p w14:paraId="1C663F53" w14:textId="77777777" w:rsidR="005B0101" w:rsidRPr="00D91BEA" w:rsidRDefault="005B0101" w:rsidP="008D219A">
      <w:pPr>
        <w:pStyle w:val="EMEABodyText"/>
        <w:rPr>
          <w:lang w:val="da-DK"/>
        </w:rPr>
      </w:pPr>
    </w:p>
    <w:p w14:paraId="1998128B" w14:textId="77777777" w:rsidR="005B0101" w:rsidRPr="00D91BEA" w:rsidRDefault="005B0101" w:rsidP="008D219A">
      <w:pPr>
        <w:pStyle w:val="EMEAHeading1"/>
        <w:rPr>
          <w:lang w:val="da-DK"/>
        </w:rPr>
      </w:pPr>
      <w:r w:rsidRPr="00D91BEA">
        <w:rPr>
          <w:lang w:val="da-DK"/>
        </w:rPr>
        <w:t>1.</w:t>
      </w:r>
      <w:r w:rsidRPr="00D91BEA">
        <w:rPr>
          <w:lang w:val="da-DK"/>
        </w:rPr>
        <w:tab/>
      </w:r>
      <w:r w:rsidRPr="00D91BEA">
        <w:rPr>
          <w:caps w:val="0"/>
          <w:lang w:val="da-DK"/>
        </w:rPr>
        <w:t>Virkning og anvendelse</w:t>
      </w:r>
    </w:p>
    <w:p w14:paraId="7A0C2B98" w14:textId="77777777" w:rsidR="005B0101" w:rsidRPr="00D91BEA" w:rsidRDefault="005B0101" w:rsidP="008D219A">
      <w:pPr>
        <w:pStyle w:val="EMEAHeading1"/>
        <w:rPr>
          <w:lang w:val="da-DK"/>
        </w:rPr>
      </w:pPr>
    </w:p>
    <w:p w14:paraId="3FF162E6" w14:textId="77777777" w:rsidR="005B0101" w:rsidRPr="00D91BEA" w:rsidRDefault="005B0101" w:rsidP="008D219A">
      <w:pPr>
        <w:pStyle w:val="EMEABodyText"/>
        <w:rPr>
          <w:lang w:val="da-DK"/>
        </w:rPr>
      </w:pPr>
      <w:r w:rsidRPr="00D91BEA">
        <w:rPr>
          <w:b/>
          <w:lang w:val="da-DK"/>
        </w:rPr>
        <w:t>Baraclude tabletter er anti-viral medicin, som anvendes til at behandle kronisk  (vedvarende) infektion med hepatitis-B virus (HBV) hos voksne.</w:t>
      </w:r>
      <w:r w:rsidRPr="00D91BEA">
        <w:rPr>
          <w:lang w:val="da-DK"/>
        </w:rPr>
        <w:t xml:space="preserve"> Baraclude kan anvendes til mennesker, hvis lever er skadet, men stadig fungerer ordentligt (kompenseret leversygdom) og til mennesker, hvis lever er skadet og ikke fungerer ordentligt (inkompenseret leversygdom).</w:t>
      </w:r>
    </w:p>
    <w:p w14:paraId="2A6BF4FC" w14:textId="77777777" w:rsidR="005B0101" w:rsidRPr="00D91BEA" w:rsidRDefault="005B0101" w:rsidP="008D219A">
      <w:pPr>
        <w:pStyle w:val="EMEABodyText"/>
        <w:rPr>
          <w:lang w:val="da-DK"/>
        </w:rPr>
      </w:pPr>
    </w:p>
    <w:p w14:paraId="0AA242D0" w14:textId="77777777" w:rsidR="005B0101" w:rsidRPr="00D91BEA" w:rsidRDefault="005B0101" w:rsidP="008D219A">
      <w:pPr>
        <w:pStyle w:val="EMEABodyText"/>
        <w:rPr>
          <w:lang w:val="da-DK"/>
        </w:rPr>
      </w:pPr>
      <w:r w:rsidRPr="00D91BEA">
        <w:rPr>
          <w:b/>
          <w:lang w:val="da-DK"/>
        </w:rPr>
        <w:t xml:space="preserve">Baraclude tabletter anvendes også til at behandle kronisk (vedvarende) infektion med HBV hos børn og unge i alderen 2-18 år. </w:t>
      </w:r>
      <w:r w:rsidRPr="00D91BEA">
        <w:rPr>
          <w:lang w:val="da-DK"/>
        </w:rPr>
        <w:t>Baraclude kan anvendes til børn, hvis lever er skadet, men stadig fungerer ordentligt (kompenseret leversygdom).</w:t>
      </w:r>
    </w:p>
    <w:p w14:paraId="0DE9E22F" w14:textId="77777777" w:rsidR="005B0101" w:rsidRPr="00D91BEA" w:rsidRDefault="005B0101" w:rsidP="008D219A">
      <w:pPr>
        <w:pStyle w:val="EMEABodyText"/>
        <w:rPr>
          <w:lang w:val="da-DK"/>
        </w:rPr>
      </w:pPr>
    </w:p>
    <w:p w14:paraId="6096D686" w14:textId="77777777" w:rsidR="005B0101" w:rsidRPr="00D91BEA" w:rsidRDefault="005B0101" w:rsidP="008D219A">
      <w:pPr>
        <w:pStyle w:val="EMEABodyText"/>
        <w:rPr>
          <w:lang w:val="da-DK"/>
        </w:rPr>
      </w:pPr>
      <w:r w:rsidRPr="00D91BEA">
        <w:rPr>
          <w:lang w:val="da-DK"/>
        </w:rPr>
        <w:t>Infektion med hepatitis-B virus kan medføre leverskader. Baraclude mindsker mængden af virus i kroppen og forbedrer leverens tilstand.</w:t>
      </w:r>
    </w:p>
    <w:p w14:paraId="15B0CE64" w14:textId="77777777" w:rsidR="005B0101" w:rsidRPr="00D91BEA" w:rsidRDefault="005B0101" w:rsidP="008D219A">
      <w:pPr>
        <w:pStyle w:val="EMEABodyText"/>
        <w:rPr>
          <w:lang w:val="da-DK"/>
        </w:rPr>
      </w:pPr>
    </w:p>
    <w:p w14:paraId="3AEA8189" w14:textId="77777777" w:rsidR="005B0101" w:rsidRPr="00D91BEA" w:rsidRDefault="005B0101" w:rsidP="008D219A">
      <w:pPr>
        <w:pStyle w:val="EMEABodyText"/>
        <w:rPr>
          <w:lang w:val="da-DK"/>
        </w:rPr>
      </w:pPr>
    </w:p>
    <w:p w14:paraId="517828E1" w14:textId="77777777" w:rsidR="005B0101" w:rsidRPr="00D91BEA" w:rsidRDefault="005B0101" w:rsidP="008D219A">
      <w:pPr>
        <w:pStyle w:val="EMEAHeading1"/>
        <w:rPr>
          <w:lang w:val="da-DK"/>
        </w:rPr>
      </w:pPr>
      <w:r w:rsidRPr="00D91BEA">
        <w:rPr>
          <w:lang w:val="da-DK"/>
        </w:rPr>
        <w:t>2.</w:t>
      </w:r>
      <w:r w:rsidRPr="00D91BEA">
        <w:rPr>
          <w:lang w:val="da-DK"/>
        </w:rPr>
        <w:tab/>
      </w:r>
      <w:r w:rsidRPr="00D91BEA">
        <w:rPr>
          <w:caps w:val="0"/>
          <w:noProof/>
          <w:lang w:val="da-DK"/>
        </w:rPr>
        <w:t>Det skal du vide, før du begynder at tage</w:t>
      </w:r>
      <w:r w:rsidRPr="00D91BEA">
        <w:rPr>
          <w:noProof/>
          <w:lang w:val="da-DK"/>
        </w:rPr>
        <w:t xml:space="preserve"> </w:t>
      </w:r>
      <w:r w:rsidRPr="00D91BEA">
        <w:rPr>
          <w:caps w:val="0"/>
          <w:noProof/>
          <w:lang w:val="da-DK"/>
        </w:rPr>
        <w:t>BARACLUDE</w:t>
      </w:r>
    </w:p>
    <w:p w14:paraId="09C51DDA" w14:textId="77777777" w:rsidR="005B0101" w:rsidRPr="00D91BEA" w:rsidRDefault="005B0101" w:rsidP="008D219A">
      <w:pPr>
        <w:pStyle w:val="EMEAHeading1"/>
        <w:rPr>
          <w:lang w:val="da-DK"/>
        </w:rPr>
      </w:pPr>
    </w:p>
    <w:p w14:paraId="6A16ED10" w14:textId="77777777" w:rsidR="005B0101" w:rsidRPr="00D91BEA" w:rsidRDefault="005B0101" w:rsidP="008D219A">
      <w:pPr>
        <w:pStyle w:val="EMEAHeading2"/>
        <w:rPr>
          <w:lang w:val="da-DK"/>
        </w:rPr>
      </w:pPr>
      <w:r w:rsidRPr="00D91BEA">
        <w:rPr>
          <w:noProof/>
          <w:lang w:val="da-DK"/>
        </w:rPr>
        <w:t>Tag ikke Baraclude</w:t>
      </w:r>
    </w:p>
    <w:p w14:paraId="0C9179D9" w14:textId="77777777" w:rsidR="005B0101" w:rsidRPr="00D91BEA" w:rsidRDefault="005B0101" w:rsidP="008D219A">
      <w:pPr>
        <w:pStyle w:val="EMEABodyTextIndent"/>
        <w:numPr>
          <w:ilvl w:val="0"/>
          <w:numId w:val="0"/>
        </w:numPr>
        <w:ind w:left="567" w:hanging="567"/>
        <w:rPr>
          <w:b/>
          <w:lang w:val="da-DK"/>
        </w:rPr>
      </w:pPr>
      <w:r w:rsidRPr="00D91BEA">
        <w:rPr>
          <w:rFonts w:ascii="Wingdings" w:hAnsi="Wingdings"/>
        </w:rPr>
        <w:t></w:t>
      </w:r>
      <w:r w:rsidRPr="00D91BEA">
        <w:rPr>
          <w:rFonts w:ascii="Wingdings" w:hAnsi="Wingdings"/>
          <w:lang w:val="da-DK"/>
        </w:rPr>
        <w:tab/>
      </w:r>
      <w:r w:rsidRPr="00D91BEA">
        <w:rPr>
          <w:b/>
          <w:lang w:val="da-DK"/>
        </w:rPr>
        <w:t xml:space="preserve">hvis du er overfølsom (allergisk) </w:t>
      </w:r>
      <w:r w:rsidRPr="00D91BEA">
        <w:rPr>
          <w:lang w:val="da-DK"/>
        </w:rPr>
        <w:t xml:space="preserve">over for entecavir eller et af de øvrige indholdsstoffer i dette lægemiddel </w:t>
      </w:r>
      <w:r w:rsidRPr="00D91BEA">
        <w:rPr>
          <w:szCs w:val="24"/>
          <w:lang w:val="da-DK"/>
        </w:rPr>
        <w:t>(angivet i afsnit 6)</w:t>
      </w:r>
      <w:r w:rsidRPr="00D91BEA">
        <w:rPr>
          <w:lang w:val="da-DK"/>
        </w:rPr>
        <w:t>.</w:t>
      </w:r>
    </w:p>
    <w:p w14:paraId="43FC370C" w14:textId="77777777" w:rsidR="005B0101" w:rsidRPr="00D91BEA" w:rsidRDefault="005B0101" w:rsidP="008D219A">
      <w:pPr>
        <w:pStyle w:val="EMEABodyText"/>
        <w:rPr>
          <w:lang w:val="da-DK"/>
        </w:rPr>
      </w:pPr>
    </w:p>
    <w:p w14:paraId="3DD8B08F" w14:textId="77777777" w:rsidR="005B0101" w:rsidRPr="00D91BEA" w:rsidRDefault="005B0101" w:rsidP="008D219A">
      <w:pPr>
        <w:pStyle w:val="EMEAHeading2"/>
        <w:rPr>
          <w:lang w:val="da-DK"/>
        </w:rPr>
      </w:pPr>
      <w:r w:rsidRPr="00D91BEA">
        <w:rPr>
          <w:noProof/>
          <w:lang w:val="da-DK"/>
        </w:rPr>
        <w:t>Advarsler og forsigtighedsregler</w:t>
      </w:r>
    </w:p>
    <w:p w14:paraId="3CFA38B0" w14:textId="77777777" w:rsidR="005B0101" w:rsidRPr="00D91BEA" w:rsidRDefault="005B0101" w:rsidP="008D219A">
      <w:pPr>
        <w:pStyle w:val="EMEABodyText"/>
        <w:rPr>
          <w:lang w:val="da-DK"/>
        </w:rPr>
      </w:pPr>
      <w:r w:rsidRPr="00D91BEA">
        <w:rPr>
          <w:szCs w:val="24"/>
          <w:lang w:val="da-DK"/>
        </w:rPr>
        <w:t>Kontakt lægen eller apotek</w:t>
      </w:r>
      <w:r w:rsidR="00E01A3B">
        <w:rPr>
          <w:szCs w:val="24"/>
          <w:lang w:val="da-DK"/>
        </w:rPr>
        <w:t>spersonal</w:t>
      </w:r>
      <w:r w:rsidRPr="00D91BEA">
        <w:rPr>
          <w:szCs w:val="24"/>
          <w:lang w:val="da-DK"/>
        </w:rPr>
        <w:t xml:space="preserve">et, før du tager </w:t>
      </w:r>
      <w:r w:rsidRPr="00D91BEA">
        <w:rPr>
          <w:lang w:val="da-DK"/>
        </w:rPr>
        <w:t>Baraclude</w:t>
      </w:r>
    </w:p>
    <w:p w14:paraId="665D9080"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b/>
          <w:lang w:val="da-DK"/>
        </w:rPr>
        <w:t xml:space="preserve">hvis du tidligere har haft problemer med nyrerne, </w:t>
      </w:r>
      <w:r w:rsidRPr="00D91BEA">
        <w:rPr>
          <w:lang w:val="da-DK"/>
        </w:rPr>
        <w:t>skal du fortælle din læge det. Det er vigtigt, fordi Baraclude udskilles gennem nyrerne, og din dosis eller dosisintervallet skal tilpasses.</w:t>
      </w:r>
    </w:p>
    <w:p w14:paraId="2E7D732A" w14:textId="77777777" w:rsidR="005B0101" w:rsidRPr="00D91BEA" w:rsidRDefault="005B0101" w:rsidP="008D219A">
      <w:pPr>
        <w:pStyle w:val="EMEABodyText"/>
        <w:rPr>
          <w:lang w:val="da-DK"/>
        </w:rPr>
      </w:pPr>
    </w:p>
    <w:p w14:paraId="1DB7E4FB"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b/>
          <w:lang w:val="da-DK"/>
        </w:rPr>
        <w:t>du skal ikke holde op med at tage Baraclude uden at have talt med din læge om det først</w:t>
      </w:r>
      <w:r w:rsidRPr="00D91BEA">
        <w:rPr>
          <w:lang w:val="da-DK"/>
        </w:rPr>
        <w:t>, da din hepatitis kan forværres, efter at behandlingen stoppes. Hvis behandlingen med Baraclude skal stoppes, vil din læge følge dig og tage blodprøver igennem flere måneder.</w:t>
      </w:r>
    </w:p>
    <w:p w14:paraId="32D8390A" w14:textId="77777777" w:rsidR="005B0101" w:rsidRPr="00D91BEA" w:rsidRDefault="005B0101" w:rsidP="008D219A">
      <w:pPr>
        <w:pStyle w:val="EMEABodyText"/>
        <w:tabs>
          <w:tab w:val="num" w:pos="540"/>
        </w:tabs>
        <w:ind w:left="540" w:hanging="540"/>
        <w:rPr>
          <w:lang w:val="da-DK"/>
        </w:rPr>
      </w:pPr>
    </w:p>
    <w:p w14:paraId="2C1115E4" w14:textId="77777777" w:rsidR="005B0101" w:rsidRPr="00D91BEA" w:rsidRDefault="005B0101" w:rsidP="008D219A">
      <w:pPr>
        <w:pStyle w:val="EMEABodyTextIndent"/>
        <w:tabs>
          <w:tab w:val="num" w:pos="550"/>
          <w:tab w:val="left" w:pos="1870"/>
        </w:tabs>
        <w:ind w:left="550" w:hanging="550"/>
        <w:rPr>
          <w:lang w:val="da-DK"/>
        </w:rPr>
      </w:pPr>
      <w:r w:rsidRPr="00D91BEA">
        <w:rPr>
          <w:b/>
          <w:lang w:val="da-DK"/>
        </w:rPr>
        <w:lastRenderedPageBreak/>
        <w:t>tal med lægen om din lever fungerer ordentligt</w:t>
      </w:r>
      <w:r w:rsidRPr="00D91BEA">
        <w:rPr>
          <w:lang w:val="da-DK"/>
        </w:rPr>
        <w:t>, og hvis ikke, find ud af, hvordan det kan påvirke din behandling med Baraclude.</w:t>
      </w:r>
    </w:p>
    <w:p w14:paraId="26819CD4" w14:textId="77777777" w:rsidR="005B0101" w:rsidRPr="00D91BEA" w:rsidRDefault="005B0101" w:rsidP="008D219A">
      <w:pPr>
        <w:pStyle w:val="EMEABodyText"/>
        <w:rPr>
          <w:lang w:val="da-DK"/>
        </w:rPr>
      </w:pPr>
    </w:p>
    <w:p w14:paraId="556A320D" w14:textId="77777777" w:rsidR="005B0101" w:rsidRPr="00D91BEA" w:rsidRDefault="005B0101" w:rsidP="005B0101">
      <w:pPr>
        <w:pStyle w:val="EMEABodyTextIndent"/>
        <w:numPr>
          <w:ilvl w:val="0"/>
          <w:numId w:val="48"/>
        </w:numPr>
        <w:tabs>
          <w:tab w:val="clear" w:pos="360"/>
          <w:tab w:val="num" w:pos="550"/>
        </w:tabs>
        <w:ind w:left="550" w:hanging="550"/>
        <w:rPr>
          <w:lang w:val="da-DK"/>
        </w:rPr>
      </w:pPr>
      <w:r w:rsidRPr="00D91BEA">
        <w:rPr>
          <w:b/>
          <w:lang w:val="da-DK"/>
        </w:rPr>
        <w:t>hvis du også har en hiv</w:t>
      </w:r>
      <w:r w:rsidRPr="00D91BEA">
        <w:rPr>
          <w:b/>
          <w:lang w:val="da-DK"/>
        </w:rPr>
        <w:noBreakHyphen/>
        <w:t xml:space="preserve">infektion </w:t>
      </w:r>
      <w:r w:rsidRPr="00D91BEA">
        <w:rPr>
          <w:lang w:val="da-DK"/>
        </w:rPr>
        <w:t>(humant immundefektvirus), skal du sørge for at fortælle det til din læge. Du bør ikke tage</w:t>
      </w:r>
      <w:r w:rsidRPr="00D91BEA">
        <w:rPr>
          <w:szCs w:val="22"/>
          <w:lang w:val="da-DK"/>
        </w:rPr>
        <w:t xml:space="preserve"> </w:t>
      </w:r>
      <w:r w:rsidRPr="00D91BEA">
        <w:rPr>
          <w:lang w:val="da-DK"/>
        </w:rPr>
        <w:t>Baraclude for at behandle din hepatitis-B-infektion, medmindre du samtidig også tager medicin mod hiv, idet virkningen af fremtidig hiv-behandling kan blive nedsat. Baraclude vil ikke kontrollere din hiv-infektion.</w:t>
      </w:r>
    </w:p>
    <w:p w14:paraId="660F1009" w14:textId="77777777" w:rsidR="005B0101" w:rsidRPr="00D91BEA" w:rsidRDefault="005B0101" w:rsidP="008D219A">
      <w:pPr>
        <w:pStyle w:val="EMEABodyText"/>
        <w:rPr>
          <w:lang w:val="da-DK"/>
        </w:rPr>
      </w:pPr>
    </w:p>
    <w:p w14:paraId="6AE71803"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b/>
          <w:lang w:val="da-DK"/>
        </w:rPr>
        <w:t>selvom du tager Baraclude, kan du stadig smitte andre med hepatitis-B virus</w:t>
      </w:r>
      <w:r w:rsidRPr="00D91BEA">
        <w:rPr>
          <w:lang w:val="da-DK"/>
        </w:rPr>
        <w:t xml:space="preserve"> </w:t>
      </w:r>
      <w:r w:rsidRPr="00D91BEA">
        <w:rPr>
          <w:b/>
          <w:lang w:val="da-DK"/>
        </w:rPr>
        <w:t>(HBV)</w:t>
      </w:r>
      <w:r w:rsidRPr="00D91BEA">
        <w:rPr>
          <w:lang w:val="da-DK"/>
        </w:rPr>
        <w:t xml:space="preserve"> gennem seksuel kontakt eller kropsvæsker (fx blod). Så det er vigtigt, at du overholder relevante forholdsregler for at undgå at smitte andre med HBV. Det er muligt at blive vaccineret mod HBV.</w:t>
      </w:r>
    </w:p>
    <w:p w14:paraId="3E9116C3" w14:textId="77777777" w:rsidR="005B0101" w:rsidRPr="00D91BEA" w:rsidRDefault="005B0101" w:rsidP="008D219A">
      <w:pPr>
        <w:pStyle w:val="EMEABodyText"/>
        <w:rPr>
          <w:lang w:val="da-DK"/>
        </w:rPr>
      </w:pPr>
    </w:p>
    <w:p w14:paraId="5F23116D"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b/>
          <w:lang w:val="da-DK"/>
        </w:rPr>
        <w:t>Baraclude tilhører en gruppe medicin, der kan forårsage lactacidose</w:t>
      </w:r>
      <w:r w:rsidRPr="00D91BEA">
        <w:rPr>
          <w:lang w:val="da-DK"/>
        </w:rPr>
        <w:t xml:space="preserve"> (ophobning af mælkesyre i blodet) og forstørret lever. Kvalme, opkastning og mavesmerter kan være tegn på udvikling af lactacidose. Denne sjældne, men alvorlige bivirkning har i nogle tilfælde været dødelig. Kvinder har større risiko for lactacidose, specielt hvis de er meget overvægtige. Lægen vil jævnligt kontrollere dig, mens du tager Baraclude.</w:t>
      </w:r>
    </w:p>
    <w:p w14:paraId="5F607397" w14:textId="77777777" w:rsidR="005B0101" w:rsidRPr="00D91BEA" w:rsidRDefault="005B0101" w:rsidP="008D219A">
      <w:pPr>
        <w:pStyle w:val="EMEABodyText"/>
        <w:ind w:left="567" w:hanging="567"/>
        <w:rPr>
          <w:b/>
          <w:lang w:val="da-DK"/>
        </w:rPr>
      </w:pPr>
    </w:p>
    <w:p w14:paraId="123F3E67" w14:textId="77777777" w:rsidR="005B0101" w:rsidRPr="00D91BEA" w:rsidRDefault="005B0101" w:rsidP="005B0101">
      <w:pPr>
        <w:pStyle w:val="EMEABodyTextIndent"/>
        <w:tabs>
          <w:tab w:val="num" w:pos="360"/>
        </w:tabs>
        <w:ind w:left="360" w:hanging="360"/>
        <w:rPr>
          <w:lang w:val="da-DK"/>
        </w:rPr>
      </w:pPr>
      <w:r w:rsidRPr="00D91BEA">
        <w:rPr>
          <w:lang w:val="da-DK"/>
        </w:rPr>
        <w:t xml:space="preserve">   tal med lægen, </w:t>
      </w:r>
      <w:r w:rsidRPr="00D01FEE">
        <w:rPr>
          <w:b/>
          <w:lang w:val="da-DK"/>
        </w:rPr>
        <w:t>hvis du tidligere har modtaget behandling for kronisk hepatitis B.</w:t>
      </w:r>
    </w:p>
    <w:p w14:paraId="1F49A107" w14:textId="77777777" w:rsidR="005B0101" w:rsidRPr="00D91BEA" w:rsidRDefault="005B0101" w:rsidP="008D219A">
      <w:pPr>
        <w:pStyle w:val="EMEABodyText"/>
        <w:rPr>
          <w:lang w:val="da-DK"/>
        </w:rPr>
      </w:pPr>
    </w:p>
    <w:p w14:paraId="66B35871" w14:textId="77777777" w:rsidR="005B0101" w:rsidRPr="00D91BEA" w:rsidRDefault="005B0101" w:rsidP="008D219A">
      <w:pPr>
        <w:pStyle w:val="EMEABodyText"/>
        <w:rPr>
          <w:b/>
          <w:lang w:val="nl-NL"/>
        </w:rPr>
      </w:pPr>
      <w:r w:rsidRPr="00D91BEA">
        <w:rPr>
          <w:b/>
          <w:lang w:val="nl-NL"/>
        </w:rPr>
        <w:t xml:space="preserve">Børn og </w:t>
      </w:r>
      <w:r w:rsidR="006D1D52">
        <w:rPr>
          <w:b/>
          <w:lang w:val="nl-NL"/>
        </w:rPr>
        <w:t>unge</w:t>
      </w:r>
    </w:p>
    <w:p w14:paraId="0954CB29" w14:textId="77777777" w:rsidR="005B0101" w:rsidRPr="00D91BEA" w:rsidRDefault="005B0101" w:rsidP="008D219A">
      <w:pPr>
        <w:pStyle w:val="EMEABodyText"/>
        <w:rPr>
          <w:lang w:val="da-DK"/>
        </w:rPr>
      </w:pPr>
      <w:r w:rsidRPr="00D91BEA">
        <w:rPr>
          <w:lang w:val="nl-NL"/>
        </w:rPr>
        <w:t>Baraclude bør ikke anvendes til børn under 2 år eller børn, der vejer under 10 kg.</w:t>
      </w:r>
    </w:p>
    <w:p w14:paraId="15028AC9" w14:textId="77777777" w:rsidR="005B0101" w:rsidRPr="00D91BEA" w:rsidRDefault="005B0101" w:rsidP="008D219A">
      <w:pPr>
        <w:pStyle w:val="EMEABodyText"/>
        <w:rPr>
          <w:lang w:val="da-DK"/>
        </w:rPr>
      </w:pPr>
    </w:p>
    <w:p w14:paraId="1D92FEEA" w14:textId="77777777" w:rsidR="005B0101" w:rsidRPr="00D91BEA" w:rsidRDefault="005B0101" w:rsidP="008D219A">
      <w:pPr>
        <w:pStyle w:val="EMEAHeading2"/>
        <w:ind w:left="0" w:firstLine="0"/>
        <w:rPr>
          <w:lang w:val="da-DK"/>
        </w:rPr>
      </w:pPr>
      <w:r w:rsidRPr="00D91BEA">
        <w:rPr>
          <w:lang w:val="da-DK"/>
        </w:rPr>
        <w:t>Brug af anden medicin sammen med Baraclude</w:t>
      </w:r>
    </w:p>
    <w:p w14:paraId="2B4A0BD5" w14:textId="77777777" w:rsidR="005B0101" w:rsidRPr="00D91BEA" w:rsidRDefault="005B0101" w:rsidP="008D219A">
      <w:pPr>
        <w:pStyle w:val="EMEABodyText"/>
        <w:rPr>
          <w:lang w:val="da-DK"/>
        </w:rPr>
      </w:pPr>
      <w:r w:rsidRPr="00D91BEA">
        <w:rPr>
          <w:noProof/>
          <w:lang w:val="da-DK"/>
        </w:rPr>
        <w:t>Fortæl altid lægen eller apotek</w:t>
      </w:r>
      <w:r w:rsidR="00BD478A">
        <w:rPr>
          <w:noProof/>
          <w:lang w:val="da-DK"/>
        </w:rPr>
        <w:t>spersonal</w:t>
      </w:r>
      <w:r w:rsidRPr="00D91BEA">
        <w:rPr>
          <w:noProof/>
          <w:lang w:val="da-DK"/>
        </w:rPr>
        <w:t>et, hvis du bruger anden medicin</w:t>
      </w:r>
      <w:r w:rsidR="00BD478A">
        <w:rPr>
          <w:noProof/>
          <w:lang w:val="da-DK"/>
        </w:rPr>
        <w:t>,</w:t>
      </w:r>
      <w:r w:rsidRPr="00D91BEA">
        <w:rPr>
          <w:noProof/>
          <w:lang w:val="da-DK"/>
        </w:rPr>
        <w:t xml:space="preserve"> for nylig</w:t>
      </w:r>
      <w:r w:rsidR="00BD478A">
        <w:rPr>
          <w:noProof/>
          <w:lang w:val="da-DK"/>
        </w:rPr>
        <w:t xml:space="preserve"> har brugt anden medicin eller planlægger at bruge anden medicin</w:t>
      </w:r>
      <w:r w:rsidRPr="00D91BEA">
        <w:rPr>
          <w:noProof/>
          <w:lang w:val="da-DK"/>
        </w:rPr>
        <w:t>. Dette gælder også medicin, som ikke er købt på recept</w:t>
      </w:r>
      <w:r w:rsidRPr="00D91BEA">
        <w:rPr>
          <w:szCs w:val="24"/>
          <w:lang w:val="da-DK"/>
        </w:rPr>
        <w:t>, f.eks. naturlægemidler og vitaminer og mineraler</w:t>
      </w:r>
      <w:r w:rsidRPr="00D91BEA">
        <w:rPr>
          <w:lang w:val="da-DK"/>
        </w:rPr>
        <w:t>.</w:t>
      </w:r>
    </w:p>
    <w:p w14:paraId="52B4C664" w14:textId="77777777" w:rsidR="005B0101" w:rsidRPr="00D91BEA" w:rsidRDefault="005B0101" w:rsidP="008D219A">
      <w:pPr>
        <w:pStyle w:val="EMEABodyText"/>
        <w:rPr>
          <w:lang w:val="da-DK"/>
        </w:rPr>
      </w:pPr>
    </w:p>
    <w:p w14:paraId="7C2BC643" w14:textId="77777777" w:rsidR="005B0101" w:rsidRPr="00D91BEA" w:rsidRDefault="005B0101" w:rsidP="008D219A">
      <w:pPr>
        <w:pStyle w:val="EMEAHeading2"/>
        <w:rPr>
          <w:noProof/>
          <w:lang w:val="da-DK"/>
        </w:rPr>
      </w:pPr>
      <w:r w:rsidRPr="00D91BEA">
        <w:rPr>
          <w:noProof/>
          <w:lang w:val="da-DK"/>
        </w:rPr>
        <w:t>Baraclude sammen med mad og drikke</w:t>
      </w:r>
    </w:p>
    <w:p w14:paraId="3661F3AC" w14:textId="77777777" w:rsidR="005B0101" w:rsidRPr="00D91BEA" w:rsidRDefault="005B0101" w:rsidP="008D219A">
      <w:pPr>
        <w:pStyle w:val="EMEABodyText"/>
        <w:rPr>
          <w:lang w:val="da-DK"/>
        </w:rPr>
      </w:pPr>
      <w:r w:rsidRPr="00D91BEA">
        <w:rPr>
          <w:lang w:val="da-DK"/>
        </w:rPr>
        <w:t>De fleste kan tage Baraclude med eller uden mad. Hvis du tidligere har fået medicin, der indeholder lamivudin, skal du dog være opmærksom på følgende: Hvis du er skiftet til Baraclude, fordi behandlingen med lamivudin ikke virkede, skal du tage Baraclude på tom mave, én gang dagligt. Hvis din leversygdom er meget fremskreden, vil lægen ligeledes vejlede dig i, at du skal tage Baraclude på tom mave. Tom mave betyder mindst 2 timer efter et måltid og mindst 2 timer før det næste måltid.</w:t>
      </w:r>
    </w:p>
    <w:p w14:paraId="66CDE6B9" w14:textId="77777777" w:rsidR="005B0101" w:rsidRPr="00D91BEA" w:rsidRDefault="005B0101" w:rsidP="008D219A">
      <w:pPr>
        <w:pStyle w:val="EMEABodyText"/>
        <w:rPr>
          <w:szCs w:val="22"/>
          <w:lang w:val="da-DK" w:eastAsia="nl-NL"/>
        </w:rPr>
      </w:pPr>
      <w:r w:rsidRPr="00D91BEA">
        <w:rPr>
          <w:szCs w:val="22"/>
          <w:lang w:val="da-DK" w:eastAsia="nl-NL"/>
        </w:rPr>
        <w:t>Børn og unge (fra 2</w:t>
      </w:r>
      <w:r w:rsidRPr="00D91BEA">
        <w:rPr>
          <w:szCs w:val="22"/>
          <w:lang w:val="da-DK" w:eastAsia="nl-NL"/>
        </w:rPr>
        <w:noBreakHyphen/>
        <w:t>18 år) kan tage Baraclude med eller uden mad.</w:t>
      </w:r>
    </w:p>
    <w:p w14:paraId="04192DDD" w14:textId="77777777" w:rsidR="00CA650E" w:rsidRPr="00D91BEA" w:rsidRDefault="00CA650E" w:rsidP="008D219A">
      <w:pPr>
        <w:pStyle w:val="EMEAHeading2"/>
        <w:rPr>
          <w:lang w:val="da-DK"/>
        </w:rPr>
      </w:pPr>
    </w:p>
    <w:p w14:paraId="550124EA" w14:textId="77777777" w:rsidR="005B0101" w:rsidRPr="00D91BEA" w:rsidRDefault="005B0101" w:rsidP="008D219A">
      <w:pPr>
        <w:pStyle w:val="EMEAHeading2"/>
        <w:rPr>
          <w:lang w:val="da-DK"/>
        </w:rPr>
      </w:pPr>
      <w:r w:rsidRPr="00D91BEA">
        <w:rPr>
          <w:lang w:val="da-DK"/>
        </w:rPr>
        <w:t>Graviditet, amning og frugtbarhed</w:t>
      </w:r>
    </w:p>
    <w:p w14:paraId="27F2169A" w14:textId="77777777" w:rsidR="005B0101" w:rsidRPr="00D91BEA" w:rsidRDefault="005B0101" w:rsidP="008D219A">
      <w:pPr>
        <w:pStyle w:val="EMEABodyText"/>
        <w:rPr>
          <w:lang w:val="da-DK"/>
        </w:rPr>
      </w:pPr>
      <w:r w:rsidRPr="00D91BEA">
        <w:rPr>
          <w:lang w:val="da-DK"/>
        </w:rPr>
        <w:t>Fortæl det til lægen, hvis du er gravid, eller hvis du planlægger at blive gravid. Det vides ikke, om det er sikkert at bruge Baraclude under graviditet. Baraclude må ikke anvendes under graviditet undtagen, hvis lægen har ordineret det til dig. Det er vigtigt, at frugtbare kvinder, som er i behandling med Baraclude, anvender effektiv svangerskabsforebyggelse for at forhindre graviditet.</w:t>
      </w:r>
    </w:p>
    <w:p w14:paraId="0D59D383" w14:textId="77777777" w:rsidR="005B0101" w:rsidRPr="00D91BEA" w:rsidRDefault="005B0101" w:rsidP="008D219A">
      <w:pPr>
        <w:pStyle w:val="EMEABodyText"/>
        <w:rPr>
          <w:lang w:val="da-DK"/>
        </w:rPr>
      </w:pPr>
    </w:p>
    <w:p w14:paraId="4A13F998" w14:textId="77777777" w:rsidR="005B0101" w:rsidRPr="00D91BEA" w:rsidRDefault="005B0101" w:rsidP="008D219A">
      <w:pPr>
        <w:pStyle w:val="EMEABodyText"/>
        <w:rPr>
          <w:lang w:val="da-DK"/>
        </w:rPr>
      </w:pPr>
      <w:r w:rsidRPr="00D91BEA">
        <w:rPr>
          <w:lang w:val="da-DK"/>
        </w:rPr>
        <w:t>Du må ikke amme, mens du er i behandling med Baraclude. Fortæl det til lægen, hvis du ammer. Det vides ikke om entecavir, der er det aktive indholdsstof i Baraclude, udskilles i mælken.</w:t>
      </w:r>
    </w:p>
    <w:p w14:paraId="7B5B0E1D" w14:textId="77777777" w:rsidR="005B0101" w:rsidRPr="00D91BEA" w:rsidRDefault="005B0101" w:rsidP="008D219A">
      <w:pPr>
        <w:pStyle w:val="EMEABodyText"/>
        <w:rPr>
          <w:lang w:val="da-DK"/>
        </w:rPr>
      </w:pPr>
    </w:p>
    <w:p w14:paraId="6F395CD4" w14:textId="77777777" w:rsidR="005B0101" w:rsidRPr="00D91BEA" w:rsidRDefault="005B0101" w:rsidP="008D219A">
      <w:pPr>
        <w:pStyle w:val="EMEAHeading2"/>
        <w:rPr>
          <w:noProof/>
          <w:lang w:val="da-DK"/>
        </w:rPr>
      </w:pPr>
      <w:r w:rsidRPr="00D91BEA">
        <w:rPr>
          <w:noProof/>
          <w:lang w:val="da-DK"/>
        </w:rPr>
        <w:t>Trafik og arbejdssikkerhed</w:t>
      </w:r>
    </w:p>
    <w:p w14:paraId="06AB193F" w14:textId="77777777" w:rsidR="005B0101" w:rsidRPr="00D91BEA" w:rsidRDefault="005B0101" w:rsidP="008D219A">
      <w:pPr>
        <w:pStyle w:val="EMEABodyText"/>
        <w:rPr>
          <w:lang w:val="da-DK"/>
        </w:rPr>
      </w:pPr>
      <w:r w:rsidRPr="00D91BEA">
        <w:rPr>
          <w:lang w:val="da-DK"/>
        </w:rPr>
        <w:t>Svimmelhed, voldsom træthed og søvnighed er almindelige bivirkninger, som kan påvirke evnen til at køre bil, motorcykel eller cykle eller arbejde med værktøj eller maskiner. Hvis du har spørgsmål, kan du kontakte lægen.</w:t>
      </w:r>
    </w:p>
    <w:p w14:paraId="6CF42C79" w14:textId="77777777" w:rsidR="005B0101" w:rsidRPr="00D91BEA" w:rsidRDefault="005B0101" w:rsidP="008D219A">
      <w:pPr>
        <w:pStyle w:val="EMEABodyText"/>
        <w:rPr>
          <w:lang w:val="da-DK"/>
        </w:rPr>
      </w:pPr>
    </w:p>
    <w:p w14:paraId="6E5B0CB3" w14:textId="77777777" w:rsidR="005B0101" w:rsidRPr="00D91BEA" w:rsidRDefault="005B0101" w:rsidP="008D219A">
      <w:pPr>
        <w:pStyle w:val="EMEABodyText"/>
        <w:rPr>
          <w:b/>
          <w:lang w:val="da-DK"/>
        </w:rPr>
      </w:pPr>
      <w:r w:rsidRPr="00D01FEE">
        <w:rPr>
          <w:b/>
          <w:noProof/>
          <w:lang w:val="da-DK"/>
        </w:rPr>
        <w:t>Baraclude</w:t>
      </w:r>
      <w:r w:rsidRPr="00D91BEA">
        <w:rPr>
          <w:noProof/>
          <w:lang w:val="da-DK"/>
        </w:rPr>
        <w:t xml:space="preserve"> </w:t>
      </w:r>
      <w:r w:rsidRPr="00D91BEA">
        <w:rPr>
          <w:b/>
          <w:lang w:val="da-DK"/>
        </w:rPr>
        <w:t>indeholder lactose</w:t>
      </w:r>
    </w:p>
    <w:p w14:paraId="36031ADA" w14:textId="77777777" w:rsidR="005B0101" w:rsidRPr="00D91BEA" w:rsidRDefault="005B0101" w:rsidP="008D219A">
      <w:pPr>
        <w:pStyle w:val="EMEABodyText"/>
        <w:rPr>
          <w:lang w:val="da-DK"/>
        </w:rPr>
      </w:pPr>
      <w:r w:rsidRPr="00D91BEA">
        <w:rPr>
          <w:lang w:val="da-DK"/>
        </w:rPr>
        <w:t>Kontakt lægen, før du tager denne medicin, hvis lægen har fortalt dig, at du ikke tåler visse sukkerarter.</w:t>
      </w:r>
    </w:p>
    <w:p w14:paraId="3029DF5C" w14:textId="77777777" w:rsidR="005B0101" w:rsidRPr="00D91BEA" w:rsidRDefault="005B0101" w:rsidP="008D219A">
      <w:pPr>
        <w:pStyle w:val="EMEABodyText"/>
        <w:rPr>
          <w:b/>
          <w:lang w:val="da-DK"/>
        </w:rPr>
      </w:pPr>
    </w:p>
    <w:p w14:paraId="516A8ECF" w14:textId="77777777" w:rsidR="005B0101" w:rsidRPr="00D91BEA" w:rsidRDefault="005B0101" w:rsidP="008D219A">
      <w:pPr>
        <w:pStyle w:val="EMEABodyText"/>
        <w:rPr>
          <w:lang w:val="da-DK"/>
        </w:rPr>
      </w:pPr>
    </w:p>
    <w:p w14:paraId="7FF5727D" w14:textId="77777777" w:rsidR="005B0101" w:rsidRPr="00D91BEA" w:rsidRDefault="005B0101" w:rsidP="008D219A">
      <w:pPr>
        <w:pStyle w:val="EMEAHeading1"/>
        <w:rPr>
          <w:lang w:val="da-DK"/>
        </w:rPr>
      </w:pPr>
      <w:r w:rsidRPr="00D91BEA">
        <w:rPr>
          <w:lang w:val="da-DK"/>
        </w:rPr>
        <w:lastRenderedPageBreak/>
        <w:t>3.</w:t>
      </w:r>
      <w:r w:rsidRPr="00D91BEA">
        <w:rPr>
          <w:lang w:val="da-DK"/>
        </w:rPr>
        <w:tab/>
      </w:r>
      <w:r w:rsidRPr="00D91BEA">
        <w:rPr>
          <w:caps w:val="0"/>
          <w:lang w:val="da-DK"/>
        </w:rPr>
        <w:t>Sådan skal du tage BARACLUDE</w:t>
      </w:r>
    </w:p>
    <w:p w14:paraId="063616B5" w14:textId="77777777" w:rsidR="005B0101" w:rsidRPr="00D91BEA" w:rsidRDefault="005B0101" w:rsidP="008D219A">
      <w:pPr>
        <w:pStyle w:val="EMEAHeading1"/>
        <w:rPr>
          <w:lang w:val="da-DK"/>
        </w:rPr>
      </w:pPr>
    </w:p>
    <w:p w14:paraId="6411C371" w14:textId="77777777" w:rsidR="005B0101" w:rsidRPr="00D91BEA" w:rsidRDefault="005B0101" w:rsidP="008D219A">
      <w:pPr>
        <w:pStyle w:val="EMEABodyText"/>
        <w:rPr>
          <w:b/>
          <w:lang w:val="da-DK"/>
        </w:rPr>
      </w:pPr>
      <w:r w:rsidRPr="00D91BEA">
        <w:rPr>
          <w:b/>
          <w:lang w:val="da-DK"/>
        </w:rPr>
        <w:t>Dosis af Baraclude er ikke den samme til alle patienter.</w:t>
      </w:r>
    </w:p>
    <w:p w14:paraId="1883ADE7" w14:textId="77777777" w:rsidR="005B0101" w:rsidRPr="00D91BEA" w:rsidRDefault="005B0101" w:rsidP="008D219A">
      <w:pPr>
        <w:pStyle w:val="EMEABodyText"/>
        <w:rPr>
          <w:lang w:val="da-DK"/>
        </w:rPr>
      </w:pPr>
    </w:p>
    <w:p w14:paraId="0EB34752" w14:textId="77777777" w:rsidR="005B0101" w:rsidRPr="00D91BEA" w:rsidRDefault="005B0101" w:rsidP="008D219A">
      <w:pPr>
        <w:pStyle w:val="EMEABodyText"/>
        <w:rPr>
          <w:lang w:val="da-DK"/>
        </w:rPr>
      </w:pPr>
      <w:r w:rsidRPr="00D91BEA">
        <w:rPr>
          <w:lang w:val="da-DK"/>
        </w:rPr>
        <w:t>Tag altid lægemid</w:t>
      </w:r>
      <w:r w:rsidR="0076162A">
        <w:rPr>
          <w:lang w:val="da-DK"/>
        </w:rPr>
        <w:t>let</w:t>
      </w:r>
      <w:r w:rsidRPr="00D91BEA">
        <w:rPr>
          <w:lang w:val="da-DK"/>
        </w:rPr>
        <w:t xml:space="preserve"> nøjagtigt efter lægens anvisning. Er du i tvivl, så spørg lægen eller apotek</w:t>
      </w:r>
      <w:r w:rsidR="0076162A">
        <w:rPr>
          <w:lang w:val="da-DK"/>
        </w:rPr>
        <w:t>spersonal</w:t>
      </w:r>
      <w:r w:rsidRPr="00D91BEA">
        <w:rPr>
          <w:lang w:val="da-DK"/>
        </w:rPr>
        <w:t xml:space="preserve">et. </w:t>
      </w:r>
    </w:p>
    <w:p w14:paraId="0EC3C472" w14:textId="77777777" w:rsidR="005B0101" w:rsidRPr="00D91BEA" w:rsidRDefault="005B0101" w:rsidP="008D219A">
      <w:pPr>
        <w:pStyle w:val="EMEABodyText"/>
        <w:rPr>
          <w:lang w:val="da-DK"/>
        </w:rPr>
      </w:pPr>
    </w:p>
    <w:p w14:paraId="075410F9" w14:textId="77777777" w:rsidR="005B0101" w:rsidRPr="00D91BEA" w:rsidRDefault="005B0101" w:rsidP="008D219A">
      <w:pPr>
        <w:pStyle w:val="EMEABodyText"/>
        <w:rPr>
          <w:lang w:val="da-DK"/>
        </w:rPr>
      </w:pPr>
      <w:r w:rsidRPr="00D91BEA">
        <w:rPr>
          <w:b/>
          <w:lang w:val="da-DK"/>
        </w:rPr>
        <w:t>Til voksne</w:t>
      </w:r>
      <w:r w:rsidRPr="00D91BEA">
        <w:rPr>
          <w:lang w:val="da-DK"/>
        </w:rPr>
        <w:t xml:space="preserve"> er den anbefalede dosis 0,5 mg eller 1 mg én gang dagligt oralt (igennem munden).</w:t>
      </w:r>
    </w:p>
    <w:p w14:paraId="3F1BE5D7" w14:textId="77777777" w:rsidR="005B0101" w:rsidRPr="00D91BEA" w:rsidRDefault="005B0101" w:rsidP="008D219A">
      <w:pPr>
        <w:pStyle w:val="EMEABodyText"/>
        <w:rPr>
          <w:lang w:val="da-DK"/>
        </w:rPr>
      </w:pPr>
    </w:p>
    <w:p w14:paraId="2C4D4A97" w14:textId="77777777" w:rsidR="005B0101" w:rsidRPr="00D91BEA" w:rsidRDefault="005B0101" w:rsidP="008D219A">
      <w:pPr>
        <w:pStyle w:val="EMEAHeading2"/>
        <w:rPr>
          <w:lang w:val="da-DK"/>
        </w:rPr>
      </w:pPr>
      <w:r w:rsidRPr="00D91BEA">
        <w:rPr>
          <w:lang w:val="da-DK"/>
        </w:rPr>
        <w:t>Din dosis afhænger af:</w:t>
      </w:r>
    </w:p>
    <w:p w14:paraId="2C334265"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om du tidligere er behandlet for HBV-infektion, og hvilken medicin du fik.</w:t>
      </w:r>
    </w:p>
    <w:p w14:paraId="4586F7BB" w14:textId="77777777" w:rsidR="005B0101" w:rsidRPr="00D91BEA" w:rsidRDefault="005B0101" w:rsidP="008D219A">
      <w:pPr>
        <w:pStyle w:val="EMEABodyTextIndent"/>
        <w:rPr>
          <w:lang w:val="da-DK"/>
        </w:rPr>
      </w:pPr>
      <w:r w:rsidRPr="00D91BEA">
        <w:rPr>
          <w:lang w:val="da-DK"/>
        </w:rPr>
        <w:t>om du har nyreproblemer. Lægen kan vælge at give dig en lavere dosis eller vejlede dig i at tage medicinen mindre end en gang dagligt.</w:t>
      </w:r>
    </w:p>
    <w:p w14:paraId="65DA8F02" w14:textId="77777777" w:rsidR="005B0101" w:rsidRPr="00D91BEA" w:rsidRDefault="005B0101" w:rsidP="008D219A">
      <w:pPr>
        <w:pStyle w:val="EMEABodyTextIndent"/>
        <w:rPr>
          <w:lang w:val="da-DK"/>
        </w:rPr>
      </w:pPr>
      <w:r w:rsidRPr="00D91BEA">
        <w:rPr>
          <w:lang w:val="da-DK"/>
        </w:rPr>
        <w:t>tilstanden af din lever.</w:t>
      </w:r>
    </w:p>
    <w:p w14:paraId="0CAD23E9" w14:textId="77777777" w:rsidR="005B0101" w:rsidRPr="00D91BEA" w:rsidRDefault="005B0101" w:rsidP="008D219A">
      <w:pPr>
        <w:pStyle w:val="EMEABodyText"/>
        <w:ind w:left="360"/>
        <w:rPr>
          <w:lang w:val="da-DK"/>
        </w:rPr>
      </w:pPr>
    </w:p>
    <w:p w14:paraId="69474F80" w14:textId="77777777" w:rsidR="005B0101" w:rsidRPr="00D91BEA" w:rsidRDefault="005B0101" w:rsidP="008D219A">
      <w:pPr>
        <w:pStyle w:val="EMEABodyText"/>
        <w:rPr>
          <w:lang w:val="da-DK"/>
        </w:rPr>
      </w:pPr>
      <w:r w:rsidRPr="00D91BEA">
        <w:rPr>
          <w:b/>
          <w:lang w:val="da-DK"/>
        </w:rPr>
        <w:t>Til børn og unge</w:t>
      </w:r>
      <w:r w:rsidRPr="00D91BEA">
        <w:rPr>
          <w:lang w:val="da-DK"/>
        </w:rPr>
        <w:t xml:space="preserve"> (fra 2-18 år)</w:t>
      </w:r>
      <w:r w:rsidR="002413CC" w:rsidRPr="00D91BEA">
        <w:rPr>
          <w:lang w:val="da-DK"/>
        </w:rPr>
        <w:t xml:space="preserve"> vil b</w:t>
      </w:r>
      <w:r w:rsidRPr="00D91BEA">
        <w:rPr>
          <w:lang w:val="da-DK"/>
        </w:rPr>
        <w:t>arnets læge fastsætte den korrekte dosis ud fra barnets vægt. Baraclude oral opløsning anbefales til patienter, der vejer fra 10</w:t>
      </w:r>
      <w:r w:rsidRPr="00D91BEA">
        <w:rPr>
          <w:lang w:val="da-DK"/>
        </w:rPr>
        <w:noBreakHyphen/>
        <w:t xml:space="preserve">32,5 kg.Børn, der vejer mindst 32,6 kg kan bruge den orale opløsning eller 0,5 mg tabletten. Alle doseringer tages én gang dagligt oralt (igennem munden). </w:t>
      </w:r>
      <w:r w:rsidRPr="00D91BEA">
        <w:rPr>
          <w:lang w:val="bg-BG"/>
        </w:rPr>
        <w:t>Der er ingen dosisanbefalinger for Baraclude til børn under 2 år eller børn, der vejer under 10 kg.</w:t>
      </w:r>
    </w:p>
    <w:p w14:paraId="6FC1C1A1" w14:textId="77777777" w:rsidR="005B0101" w:rsidRPr="00D91BEA" w:rsidRDefault="005B0101" w:rsidP="008D219A">
      <w:pPr>
        <w:pStyle w:val="EMEABodyText"/>
        <w:rPr>
          <w:lang w:val="da-DK"/>
        </w:rPr>
      </w:pPr>
    </w:p>
    <w:p w14:paraId="772E3F69" w14:textId="77777777" w:rsidR="005B0101" w:rsidRPr="00D91BEA" w:rsidRDefault="005B0101" w:rsidP="008D219A">
      <w:pPr>
        <w:pStyle w:val="EMEABodyText"/>
        <w:rPr>
          <w:lang w:val="da-DK"/>
        </w:rPr>
      </w:pPr>
      <w:r w:rsidRPr="00D91BEA">
        <w:rPr>
          <w:lang w:val="da-DK"/>
        </w:rPr>
        <w:t>Lægen vil rådgive dig om, hvilken dosis, der er bedst for dig. Tag altid den dosis, lægen anbefaler for at være sikker på, at medicinen virker helt som den skal og for at mindske udviklingen af resistens. Tag Baraclude lige så længe som lægen har foreskrevet. Lægen vil give dig besked om, hvorvidt du skal afslutte behandingen, og hvornår du skal afslutte behandlingen.</w:t>
      </w:r>
    </w:p>
    <w:p w14:paraId="44439E26" w14:textId="77777777" w:rsidR="005B0101" w:rsidRPr="00D91BEA" w:rsidRDefault="005B0101" w:rsidP="008D219A">
      <w:pPr>
        <w:pStyle w:val="EMEABodyText"/>
        <w:rPr>
          <w:lang w:val="da-DK"/>
        </w:rPr>
      </w:pPr>
    </w:p>
    <w:p w14:paraId="7116ED25" w14:textId="77777777" w:rsidR="005B0101" w:rsidRPr="00D91BEA" w:rsidRDefault="005B0101" w:rsidP="008D219A">
      <w:pPr>
        <w:pStyle w:val="EMEAHeading2"/>
        <w:ind w:left="0" w:hanging="17"/>
        <w:rPr>
          <w:b w:val="0"/>
          <w:lang w:val="da-DK"/>
        </w:rPr>
      </w:pPr>
      <w:r w:rsidRPr="00D91BEA">
        <w:rPr>
          <w:b w:val="0"/>
          <w:lang w:val="da-DK"/>
        </w:rPr>
        <w:t xml:space="preserve">Nogle patienter skal tage Baraclude på tom mave (se </w:t>
      </w:r>
      <w:r w:rsidRPr="00D91BEA">
        <w:rPr>
          <w:lang w:val="da-DK"/>
        </w:rPr>
        <w:t>Baraclude sammen med mad og drikke</w:t>
      </w:r>
      <w:r w:rsidRPr="00D91BEA">
        <w:rPr>
          <w:b w:val="0"/>
          <w:lang w:val="da-DK"/>
        </w:rPr>
        <w:t xml:space="preserve"> i </w:t>
      </w:r>
      <w:r w:rsidRPr="00D91BEA">
        <w:rPr>
          <w:lang w:val="da-DK"/>
        </w:rPr>
        <w:t>afsnit 2</w:t>
      </w:r>
      <w:r w:rsidRPr="00D91BEA">
        <w:rPr>
          <w:b w:val="0"/>
          <w:lang w:val="da-DK"/>
        </w:rPr>
        <w:t>). Hvis lægen har sagt, at du skal tage Baraclude på tom mave, betyder det mindst 2 timer efter et måltid og mindst 2 timer før næste måltid.</w:t>
      </w:r>
    </w:p>
    <w:p w14:paraId="1794A060" w14:textId="77777777" w:rsidR="005B0101" w:rsidRPr="00D91BEA" w:rsidRDefault="005B0101" w:rsidP="008D219A">
      <w:pPr>
        <w:pStyle w:val="EMEABodyText"/>
        <w:rPr>
          <w:lang w:val="da-DK"/>
        </w:rPr>
      </w:pPr>
    </w:p>
    <w:p w14:paraId="3BD94723" w14:textId="77777777" w:rsidR="005B0101" w:rsidRPr="00D91BEA" w:rsidRDefault="005B0101" w:rsidP="008D219A">
      <w:pPr>
        <w:pStyle w:val="EMEAHeading2"/>
        <w:rPr>
          <w:lang w:val="da-DK"/>
        </w:rPr>
      </w:pPr>
      <w:r w:rsidRPr="00D91BEA">
        <w:rPr>
          <w:lang w:val="da-DK"/>
        </w:rPr>
        <w:t xml:space="preserve">Hvis du har taget for </w:t>
      </w:r>
      <w:r w:rsidR="008D2EF1">
        <w:rPr>
          <w:lang w:val="da-DK"/>
        </w:rPr>
        <w:t>meget</w:t>
      </w:r>
      <w:r w:rsidR="008D2EF1" w:rsidRPr="00D91BEA">
        <w:rPr>
          <w:lang w:val="da-DK"/>
        </w:rPr>
        <w:t xml:space="preserve"> </w:t>
      </w:r>
      <w:r w:rsidRPr="00D91BEA">
        <w:rPr>
          <w:lang w:val="da-DK"/>
        </w:rPr>
        <w:t>Baraclude</w:t>
      </w:r>
    </w:p>
    <w:p w14:paraId="198ACF67" w14:textId="77777777" w:rsidR="005B0101" w:rsidRPr="00D91BEA" w:rsidRDefault="005B0101" w:rsidP="008D219A">
      <w:pPr>
        <w:pStyle w:val="EMEABodyText"/>
        <w:rPr>
          <w:lang w:val="da-DK"/>
        </w:rPr>
      </w:pPr>
      <w:r w:rsidRPr="00D91BEA">
        <w:rPr>
          <w:lang w:val="da-DK"/>
        </w:rPr>
        <w:t>skal du straks kontakte lægen.</w:t>
      </w:r>
    </w:p>
    <w:p w14:paraId="7D43530B" w14:textId="77777777" w:rsidR="005B0101" w:rsidRPr="00D91BEA" w:rsidRDefault="005B0101" w:rsidP="008D219A">
      <w:pPr>
        <w:pStyle w:val="EMEABodyText"/>
        <w:rPr>
          <w:lang w:val="da-DK"/>
        </w:rPr>
      </w:pPr>
    </w:p>
    <w:p w14:paraId="1AD5C8C8" w14:textId="77777777" w:rsidR="005B0101" w:rsidRPr="00D91BEA" w:rsidRDefault="005B0101" w:rsidP="008D219A">
      <w:pPr>
        <w:pStyle w:val="EMEAHeading2"/>
        <w:rPr>
          <w:lang w:val="da-DK"/>
        </w:rPr>
      </w:pPr>
      <w:r w:rsidRPr="00D91BEA">
        <w:rPr>
          <w:lang w:val="da-DK"/>
        </w:rPr>
        <w:t>Hvis du har glemt at tage Baraclude</w:t>
      </w:r>
    </w:p>
    <w:p w14:paraId="168456D5" w14:textId="77777777" w:rsidR="005B0101" w:rsidRPr="00D91BEA" w:rsidRDefault="005B0101" w:rsidP="008D219A">
      <w:pPr>
        <w:pStyle w:val="EMEABodyText"/>
        <w:rPr>
          <w:lang w:val="da-DK"/>
        </w:rPr>
      </w:pPr>
      <w:r w:rsidRPr="00D91BEA">
        <w:rPr>
          <w:lang w:val="da-DK"/>
        </w:rPr>
        <w:t xml:space="preserve">Det er vigtigt, at du ikke springer en dosis over. Hvis du glemmer at tage en dosis af Baraclude, skal du tage den så hurtigt som muligt, og herefter tage næste dosis til sædvanlig tid. Hvis det næsten er tid til næste dosis, skal du ikke tage den glemte dosis, men vente og tage næste dosis til sædvanlig tid. Du </w:t>
      </w:r>
      <w:r w:rsidRPr="00D91BEA">
        <w:rPr>
          <w:noProof/>
          <w:lang w:val="da-DK"/>
        </w:rPr>
        <w:t xml:space="preserve">må ikke tage en dobbeltdosis som erstatning for den glemte </w:t>
      </w:r>
      <w:r w:rsidRPr="00D91BEA">
        <w:rPr>
          <w:lang w:val="da-DK"/>
        </w:rPr>
        <w:t>dosis.</w:t>
      </w:r>
    </w:p>
    <w:p w14:paraId="6E03E95D" w14:textId="77777777" w:rsidR="005B0101" w:rsidRPr="00D91BEA" w:rsidRDefault="005B0101" w:rsidP="008D219A">
      <w:pPr>
        <w:pStyle w:val="EMEABodyText"/>
        <w:rPr>
          <w:lang w:val="da-DK"/>
        </w:rPr>
      </w:pPr>
    </w:p>
    <w:p w14:paraId="271C99A3" w14:textId="77777777" w:rsidR="005B0101" w:rsidRPr="00D91BEA" w:rsidRDefault="005B0101" w:rsidP="008D219A">
      <w:pPr>
        <w:pStyle w:val="EMEAHeading2"/>
        <w:rPr>
          <w:lang w:val="da-DK"/>
        </w:rPr>
      </w:pPr>
      <w:r w:rsidRPr="00D91BEA">
        <w:rPr>
          <w:lang w:val="da-DK"/>
        </w:rPr>
        <w:t>Du må ikke holde op med at tage Baraclude uden at have talt med lægen</w:t>
      </w:r>
    </w:p>
    <w:p w14:paraId="0F3EB7A4" w14:textId="77777777" w:rsidR="005B0101" w:rsidRPr="00D91BEA" w:rsidRDefault="005B0101" w:rsidP="008D219A">
      <w:pPr>
        <w:pStyle w:val="EMEABodyText"/>
        <w:rPr>
          <w:lang w:val="da-DK"/>
        </w:rPr>
      </w:pPr>
      <w:r w:rsidRPr="00D91BEA">
        <w:rPr>
          <w:lang w:val="da-DK"/>
        </w:rPr>
        <w:t>Nogle mennesker får meget alvorlige leversymptomer, når de holder op med at tage Baraclude. Hvis du bemærker ændringer i symptomer, efter at behandlingen er stoppet, skal du straks fortælle det til lægen.</w:t>
      </w:r>
    </w:p>
    <w:p w14:paraId="7417D59B" w14:textId="77777777" w:rsidR="005B0101" w:rsidRPr="00D91BEA" w:rsidRDefault="005B0101" w:rsidP="008D219A">
      <w:pPr>
        <w:pStyle w:val="EMEABodyText"/>
        <w:rPr>
          <w:lang w:val="da-DK"/>
        </w:rPr>
      </w:pPr>
    </w:p>
    <w:p w14:paraId="516AA301" w14:textId="77777777" w:rsidR="005B0101" w:rsidRPr="00D91BEA" w:rsidRDefault="005B0101" w:rsidP="008D219A">
      <w:pPr>
        <w:pStyle w:val="EMEABodyText"/>
        <w:rPr>
          <w:lang w:val="da-DK"/>
        </w:rPr>
      </w:pPr>
      <w:r w:rsidRPr="00D91BEA">
        <w:rPr>
          <w:noProof/>
          <w:lang w:val="da-DK"/>
        </w:rPr>
        <w:t>Spørg lægen eller apotek</w:t>
      </w:r>
      <w:r w:rsidR="00740184">
        <w:rPr>
          <w:noProof/>
          <w:lang w:val="da-DK"/>
        </w:rPr>
        <w:t>spersonal</w:t>
      </w:r>
      <w:r w:rsidRPr="00D91BEA">
        <w:rPr>
          <w:noProof/>
          <w:lang w:val="da-DK"/>
        </w:rPr>
        <w:t>et, hvis der er noget, du er i tvivl om.</w:t>
      </w:r>
      <w:r w:rsidRPr="00D91BEA" w:rsidDel="00B8062A">
        <w:rPr>
          <w:noProof/>
          <w:lang w:val="da-DK"/>
        </w:rPr>
        <w:t xml:space="preserve"> </w:t>
      </w:r>
    </w:p>
    <w:p w14:paraId="02FC3568" w14:textId="77777777" w:rsidR="005B0101" w:rsidRPr="00D91BEA" w:rsidRDefault="005B0101" w:rsidP="008D219A">
      <w:pPr>
        <w:pStyle w:val="EMEABodyText"/>
        <w:rPr>
          <w:lang w:val="da-DK"/>
        </w:rPr>
      </w:pPr>
    </w:p>
    <w:p w14:paraId="20999AAB" w14:textId="77777777" w:rsidR="005B0101" w:rsidRPr="00D91BEA" w:rsidRDefault="005B0101" w:rsidP="008D219A">
      <w:pPr>
        <w:pStyle w:val="EMEABodyText"/>
        <w:rPr>
          <w:lang w:val="da-DK"/>
        </w:rPr>
      </w:pPr>
    </w:p>
    <w:p w14:paraId="3FCF5B54" w14:textId="77777777" w:rsidR="005B0101" w:rsidRPr="00D91BEA" w:rsidRDefault="005B0101" w:rsidP="008D219A">
      <w:pPr>
        <w:pStyle w:val="EMEAHeading1"/>
        <w:rPr>
          <w:lang w:val="da-DK"/>
        </w:rPr>
      </w:pPr>
      <w:r w:rsidRPr="00D91BEA">
        <w:rPr>
          <w:lang w:val="da-DK"/>
        </w:rPr>
        <w:t>4.</w:t>
      </w:r>
      <w:r w:rsidRPr="00D91BEA">
        <w:rPr>
          <w:lang w:val="da-DK"/>
        </w:rPr>
        <w:tab/>
      </w:r>
      <w:r w:rsidRPr="00D91BEA">
        <w:rPr>
          <w:caps w:val="0"/>
          <w:noProof/>
          <w:lang w:val="da-DK"/>
        </w:rPr>
        <w:t>Bivirkninger</w:t>
      </w:r>
    </w:p>
    <w:p w14:paraId="10EF81C1" w14:textId="77777777" w:rsidR="005B0101" w:rsidRPr="00D91BEA" w:rsidRDefault="005B0101" w:rsidP="008D219A">
      <w:pPr>
        <w:pStyle w:val="EMEAHeading1"/>
        <w:rPr>
          <w:lang w:val="da-DK"/>
        </w:rPr>
      </w:pPr>
    </w:p>
    <w:p w14:paraId="4F519397" w14:textId="77777777" w:rsidR="005B0101" w:rsidRPr="00D91BEA" w:rsidRDefault="005B0101" w:rsidP="008D219A">
      <w:pPr>
        <w:pStyle w:val="EMEABodyText"/>
        <w:rPr>
          <w:lang w:val="da-DK"/>
        </w:rPr>
      </w:pPr>
      <w:r w:rsidRPr="00D91BEA">
        <w:rPr>
          <w:noProof/>
          <w:lang w:val="da-DK"/>
        </w:rPr>
        <w:t>Dette lægemiddel kan som al</w:t>
      </w:r>
      <w:r w:rsidR="008B2148">
        <w:rPr>
          <w:noProof/>
          <w:lang w:val="da-DK"/>
        </w:rPr>
        <w:t>le</w:t>
      </w:r>
      <w:r w:rsidRPr="00D91BEA">
        <w:rPr>
          <w:noProof/>
          <w:lang w:val="da-DK"/>
        </w:rPr>
        <w:t xml:space="preserve"> and</w:t>
      </w:r>
      <w:r w:rsidR="008B2148">
        <w:rPr>
          <w:noProof/>
          <w:lang w:val="da-DK"/>
        </w:rPr>
        <w:t>re</w:t>
      </w:r>
      <w:r w:rsidRPr="00D91BEA">
        <w:rPr>
          <w:noProof/>
          <w:lang w:val="da-DK"/>
        </w:rPr>
        <w:t xml:space="preserve"> </w:t>
      </w:r>
      <w:r w:rsidR="008B2148">
        <w:rPr>
          <w:noProof/>
          <w:lang w:val="da-DK"/>
        </w:rPr>
        <w:t>lægemidler</w:t>
      </w:r>
      <w:r w:rsidR="008B2148" w:rsidRPr="00D91BEA">
        <w:rPr>
          <w:noProof/>
          <w:lang w:val="da-DK"/>
        </w:rPr>
        <w:t xml:space="preserve"> </w:t>
      </w:r>
      <w:r w:rsidRPr="00D91BEA">
        <w:rPr>
          <w:noProof/>
          <w:lang w:val="da-DK"/>
        </w:rPr>
        <w:t>give bivirkninger, men ikke alle får bivirkninger</w:t>
      </w:r>
      <w:r w:rsidRPr="00D91BEA">
        <w:rPr>
          <w:lang w:val="da-DK"/>
        </w:rPr>
        <w:t>.</w:t>
      </w:r>
    </w:p>
    <w:p w14:paraId="0797F6D4" w14:textId="77777777" w:rsidR="005B0101" w:rsidRPr="00D91BEA" w:rsidRDefault="005B0101" w:rsidP="008D219A">
      <w:pPr>
        <w:pStyle w:val="EMEABodyText"/>
        <w:rPr>
          <w:lang w:val="da-DK"/>
        </w:rPr>
      </w:pPr>
    </w:p>
    <w:p w14:paraId="6BE4D6DD" w14:textId="77777777" w:rsidR="005B0101" w:rsidRDefault="005B0101" w:rsidP="008D219A">
      <w:pPr>
        <w:pStyle w:val="EMEABodyText"/>
        <w:rPr>
          <w:szCs w:val="22"/>
          <w:lang w:val="da-DK"/>
        </w:rPr>
      </w:pPr>
      <w:r w:rsidRPr="00D91BEA">
        <w:rPr>
          <w:szCs w:val="22"/>
          <w:lang w:val="da-DK"/>
        </w:rPr>
        <w:t>Patienter behandlet med Baraclude har indberettet følgende bivirkninger:</w:t>
      </w:r>
    </w:p>
    <w:p w14:paraId="4513D0CC" w14:textId="77777777" w:rsidR="00EB2D43" w:rsidRDefault="00EB2D43" w:rsidP="008D219A">
      <w:pPr>
        <w:pStyle w:val="EMEABodyText"/>
        <w:rPr>
          <w:szCs w:val="22"/>
          <w:lang w:val="da-DK"/>
        </w:rPr>
      </w:pPr>
    </w:p>
    <w:p w14:paraId="243E0D55" w14:textId="77777777" w:rsidR="00EB2D43" w:rsidRPr="00EB2D43" w:rsidRDefault="00EB2D43" w:rsidP="008D219A">
      <w:pPr>
        <w:pStyle w:val="EMEABodyText"/>
        <w:rPr>
          <w:b/>
          <w:szCs w:val="22"/>
          <w:u w:val="single"/>
          <w:lang w:val="da-DK"/>
        </w:rPr>
      </w:pPr>
      <w:r w:rsidRPr="00EB2D43">
        <w:rPr>
          <w:b/>
          <w:szCs w:val="22"/>
          <w:u w:val="single"/>
          <w:lang w:val="da-DK"/>
        </w:rPr>
        <w:t>Voksne</w:t>
      </w:r>
    </w:p>
    <w:p w14:paraId="7B924CF1" w14:textId="77777777" w:rsidR="005B0101" w:rsidRPr="00D91BEA" w:rsidRDefault="005B0101" w:rsidP="00D01FEE">
      <w:pPr>
        <w:pStyle w:val="EMEABodyText"/>
        <w:numPr>
          <w:ilvl w:val="0"/>
          <w:numId w:val="51"/>
        </w:numPr>
        <w:ind w:left="357" w:hanging="357"/>
        <w:rPr>
          <w:szCs w:val="22"/>
          <w:lang w:val="da-DK"/>
        </w:rPr>
      </w:pPr>
      <w:r w:rsidRPr="00D91BEA">
        <w:rPr>
          <w:szCs w:val="22"/>
          <w:lang w:val="da-DK"/>
        </w:rPr>
        <w:t>almindelige (</w:t>
      </w:r>
      <w:r w:rsidR="00E43560">
        <w:rPr>
          <w:szCs w:val="22"/>
          <w:lang w:val="da-DK"/>
        </w:rPr>
        <w:t xml:space="preserve">kan </w:t>
      </w:r>
      <w:r w:rsidRPr="00D91BEA">
        <w:rPr>
          <w:szCs w:val="22"/>
          <w:lang w:val="da-DK"/>
        </w:rPr>
        <w:t xml:space="preserve">forekomme hos </w:t>
      </w:r>
      <w:r w:rsidR="00067618">
        <w:rPr>
          <w:szCs w:val="22"/>
          <w:lang w:val="da-DK"/>
        </w:rPr>
        <w:t>mindst</w:t>
      </w:r>
      <w:r w:rsidRPr="00D91BEA">
        <w:rPr>
          <w:szCs w:val="22"/>
          <w:lang w:val="da-DK"/>
        </w:rPr>
        <w:t xml:space="preserve"> 1 ud af 100 patienter): hovedpine, søvnløshed, voldsom træthed, svimmelhed, søvnighed, opkastning, diarré, kvalme, fordøjelsesbesvær og forhøjet indhold af leverenzymer i blodet.</w:t>
      </w:r>
    </w:p>
    <w:p w14:paraId="369EBC4D" w14:textId="77777777" w:rsidR="005B0101" w:rsidRPr="00D91BEA" w:rsidRDefault="005B0101" w:rsidP="00D01FEE">
      <w:pPr>
        <w:pStyle w:val="EMEABodyText"/>
        <w:numPr>
          <w:ilvl w:val="0"/>
          <w:numId w:val="51"/>
        </w:numPr>
        <w:ind w:left="357" w:hanging="357"/>
        <w:rPr>
          <w:rFonts w:eastAsia="MS Mincho"/>
          <w:szCs w:val="22"/>
          <w:lang w:val="da-DK" w:eastAsia="ja-JP"/>
        </w:rPr>
      </w:pPr>
      <w:r w:rsidRPr="00D91BEA">
        <w:rPr>
          <w:rFonts w:eastAsia="MS Mincho"/>
          <w:szCs w:val="22"/>
          <w:lang w:val="da-DK" w:eastAsia="ja-JP"/>
        </w:rPr>
        <w:lastRenderedPageBreak/>
        <w:t>ikke almindelige (</w:t>
      </w:r>
      <w:r w:rsidR="00C6499B">
        <w:rPr>
          <w:rFonts w:eastAsia="MS Mincho"/>
          <w:szCs w:val="22"/>
          <w:lang w:val="da-DK" w:eastAsia="ja-JP"/>
        </w:rPr>
        <w:t xml:space="preserve">kan </w:t>
      </w:r>
      <w:r w:rsidRPr="00D91BEA">
        <w:rPr>
          <w:rFonts w:eastAsia="MS Mincho"/>
          <w:szCs w:val="22"/>
          <w:lang w:val="da-DK" w:eastAsia="ja-JP"/>
        </w:rPr>
        <w:t>forekomme hos</w:t>
      </w:r>
      <w:r w:rsidR="00C6499B">
        <w:rPr>
          <w:rFonts w:eastAsia="MS Mincho"/>
          <w:szCs w:val="22"/>
          <w:lang w:val="da-DK" w:eastAsia="ja-JP"/>
        </w:rPr>
        <w:t xml:space="preserve"> </w:t>
      </w:r>
      <w:r w:rsidR="00067618">
        <w:rPr>
          <w:rFonts w:eastAsia="MS Mincho"/>
          <w:szCs w:val="22"/>
          <w:lang w:val="da-DK" w:eastAsia="ja-JP"/>
        </w:rPr>
        <w:t>mindst</w:t>
      </w:r>
      <w:r w:rsidRPr="00D91BEA">
        <w:rPr>
          <w:rFonts w:eastAsia="MS Mincho"/>
          <w:szCs w:val="22"/>
          <w:lang w:val="da-DK" w:eastAsia="ja-JP"/>
        </w:rPr>
        <w:t xml:space="preserve"> 1 ud af 1.000</w:t>
      </w:r>
      <w:r w:rsidR="0058531E">
        <w:rPr>
          <w:rFonts w:eastAsia="MS Mincho"/>
          <w:szCs w:val="22"/>
          <w:lang w:val="da-DK" w:eastAsia="ja-JP"/>
        </w:rPr>
        <w:t> </w:t>
      </w:r>
      <w:r w:rsidRPr="00D91BEA">
        <w:rPr>
          <w:rFonts w:eastAsia="MS Mincho"/>
          <w:szCs w:val="22"/>
          <w:lang w:val="da-DK" w:eastAsia="ja-JP"/>
        </w:rPr>
        <w:t xml:space="preserve">patienter): udslæt, hårtab. </w:t>
      </w:r>
    </w:p>
    <w:p w14:paraId="02AAAE78" w14:textId="77777777" w:rsidR="005B0101" w:rsidRPr="00D91BEA" w:rsidRDefault="005B0101" w:rsidP="00D01FEE">
      <w:pPr>
        <w:pStyle w:val="EMEABodyText"/>
        <w:numPr>
          <w:ilvl w:val="0"/>
          <w:numId w:val="51"/>
        </w:numPr>
        <w:ind w:left="357" w:hanging="357"/>
        <w:rPr>
          <w:rFonts w:eastAsia="MS Mincho"/>
          <w:szCs w:val="22"/>
          <w:lang w:val="da-DK" w:eastAsia="ja-JP"/>
        </w:rPr>
      </w:pPr>
      <w:r w:rsidRPr="00D91BEA">
        <w:rPr>
          <w:rFonts w:eastAsia="MS Mincho"/>
          <w:szCs w:val="22"/>
          <w:lang w:val="da-DK" w:eastAsia="ja-JP"/>
        </w:rPr>
        <w:t>sjældne (</w:t>
      </w:r>
      <w:r w:rsidR="00C6499B">
        <w:rPr>
          <w:rFonts w:eastAsia="MS Mincho"/>
          <w:szCs w:val="22"/>
          <w:lang w:val="da-DK" w:eastAsia="ja-JP"/>
        </w:rPr>
        <w:t xml:space="preserve">kan </w:t>
      </w:r>
      <w:r w:rsidRPr="00D91BEA">
        <w:rPr>
          <w:rFonts w:eastAsia="MS Mincho"/>
          <w:szCs w:val="22"/>
          <w:lang w:val="da-DK" w:eastAsia="ja-JP"/>
        </w:rPr>
        <w:t xml:space="preserve">forekomme hos </w:t>
      </w:r>
      <w:r w:rsidR="00067618">
        <w:rPr>
          <w:rFonts w:eastAsia="MS Mincho"/>
          <w:szCs w:val="22"/>
          <w:lang w:val="da-DK" w:eastAsia="ja-JP"/>
        </w:rPr>
        <w:t>mindst</w:t>
      </w:r>
      <w:r w:rsidRPr="00D91BEA">
        <w:rPr>
          <w:rFonts w:eastAsia="MS Mincho"/>
          <w:szCs w:val="22"/>
          <w:lang w:val="da-DK" w:eastAsia="ja-JP"/>
        </w:rPr>
        <w:t xml:space="preserve"> 1 ud af 10.000</w:t>
      </w:r>
      <w:r w:rsidR="0058531E">
        <w:rPr>
          <w:rFonts w:eastAsia="MS Mincho"/>
          <w:szCs w:val="22"/>
          <w:lang w:val="da-DK" w:eastAsia="ja-JP"/>
        </w:rPr>
        <w:t> </w:t>
      </w:r>
      <w:r w:rsidRPr="00D91BEA">
        <w:rPr>
          <w:rFonts w:eastAsia="MS Mincho"/>
          <w:szCs w:val="22"/>
          <w:lang w:val="da-DK" w:eastAsia="ja-JP"/>
        </w:rPr>
        <w:t>patienter): alvorlig allergisk reaktion.</w:t>
      </w:r>
    </w:p>
    <w:p w14:paraId="68F3D28F" w14:textId="77777777" w:rsidR="005B0101" w:rsidRDefault="005B0101" w:rsidP="008D219A">
      <w:pPr>
        <w:pStyle w:val="EMEABodyText"/>
        <w:rPr>
          <w:lang w:val="da-DK"/>
        </w:rPr>
      </w:pPr>
    </w:p>
    <w:p w14:paraId="6CE1B528" w14:textId="77777777" w:rsidR="00EB2D43" w:rsidRDefault="00EB2D43" w:rsidP="008D219A">
      <w:pPr>
        <w:pStyle w:val="EMEABodyText"/>
        <w:rPr>
          <w:b/>
          <w:u w:val="single"/>
          <w:lang w:val="da-DK"/>
        </w:rPr>
      </w:pPr>
      <w:r>
        <w:rPr>
          <w:b/>
          <w:u w:val="single"/>
          <w:lang w:val="da-DK"/>
        </w:rPr>
        <w:t>Børn og unge</w:t>
      </w:r>
    </w:p>
    <w:p w14:paraId="29EF9E04" w14:textId="77777777" w:rsidR="00EB2D43" w:rsidRDefault="00EE3264" w:rsidP="008D219A">
      <w:pPr>
        <w:pStyle w:val="EMEABodyText"/>
        <w:rPr>
          <w:lang w:val="da-DK"/>
        </w:rPr>
      </w:pPr>
      <w:r>
        <w:rPr>
          <w:lang w:val="da-DK"/>
        </w:rPr>
        <w:t>De bivirkninger, der er set hos børn og unge, svarer til dem, der er set hos voksne som beskrevet ovenfor med følgende forskel:</w:t>
      </w:r>
    </w:p>
    <w:p w14:paraId="688DDB3D" w14:textId="77777777" w:rsidR="00EE3264" w:rsidRPr="00EB2D43" w:rsidRDefault="00EE3264" w:rsidP="008D219A">
      <w:pPr>
        <w:pStyle w:val="EMEABodyText"/>
        <w:rPr>
          <w:lang w:val="da-DK"/>
        </w:rPr>
      </w:pPr>
      <w:r>
        <w:rPr>
          <w:lang w:val="da-DK"/>
        </w:rPr>
        <w:t>Meget almindelig</w:t>
      </w:r>
      <w:r w:rsidR="0014176C">
        <w:rPr>
          <w:lang w:val="da-DK"/>
        </w:rPr>
        <w:t>e</w:t>
      </w:r>
      <w:r>
        <w:rPr>
          <w:lang w:val="da-DK"/>
        </w:rPr>
        <w:t xml:space="preserve"> (</w:t>
      </w:r>
      <w:r w:rsidR="00733F1F">
        <w:rPr>
          <w:lang w:val="da-DK"/>
        </w:rPr>
        <w:t>k</w:t>
      </w:r>
      <w:r w:rsidR="007473B5">
        <w:rPr>
          <w:lang w:val="da-DK"/>
        </w:rPr>
        <w:t xml:space="preserve">an forekomme hos </w:t>
      </w:r>
      <w:r w:rsidR="00067618">
        <w:rPr>
          <w:lang w:val="da-DK"/>
        </w:rPr>
        <w:t>mindst</w:t>
      </w:r>
      <w:r w:rsidR="007473B5">
        <w:rPr>
          <w:lang w:val="da-DK"/>
        </w:rPr>
        <w:t xml:space="preserve"> </w:t>
      </w:r>
      <w:r>
        <w:rPr>
          <w:lang w:val="da-DK"/>
        </w:rPr>
        <w:t xml:space="preserve">1 ud af 10 patienter): lave niveauer af neutrofiler (en type hvide blodlegemer, der er vigtige </w:t>
      </w:r>
      <w:r w:rsidR="00532C5D">
        <w:rPr>
          <w:lang w:val="da-DK"/>
        </w:rPr>
        <w:t>til</w:t>
      </w:r>
      <w:r>
        <w:rPr>
          <w:lang w:val="da-DK"/>
        </w:rPr>
        <w:t xml:space="preserve"> bekæmpelse af infektion).</w:t>
      </w:r>
    </w:p>
    <w:p w14:paraId="2520A08F" w14:textId="77777777" w:rsidR="00EB2D43" w:rsidRPr="00D91BEA" w:rsidRDefault="00EB2D43" w:rsidP="008D219A">
      <w:pPr>
        <w:pStyle w:val="EMEABodyText"/>
        <w:rPr>
          <w:lang w:val="da-DK"/>
        </w:rPr>
      </w:pPr>
    </w:p>
    <w:p w14:paraId="6FBC48EA" w14:textId="77777777" w:rsidR="005B0101" w:rsidRPr="00D91BEA" w:rsidRDefault="005B0101" w:rsidP="008D219A">
      <w:pPr>
        <w:pStyle w:val="EMEABodyText"/>
        <w:rPr>
          <w:noProof/>
          <w:lang w:val="da-DK"/>
        </w:rPr>
      </w:pPr>
      <w:r w:rsidRPr="00D91BEA">
        <w:rPr>
          <w:noProof/>
          <w:lang w:val="da-DK"/>
        </w:rPr>
        <w:t>Tal med lægen eller apotekspersonalet, hvis du får bivirkninger, herunder bivirkninger, som ikke fremgår af denne indlægsseddel.</w:t>
      </w:r>
    </w:p>
    <w:p w14:paraId="25463757" w14:textId="77777777" w:rsidR="005B0101" w:rsidRPr="00D91BEA" w:rsidRDefault="005B0101" w:rsidP="008D219A">
      <w:pPr>
        <w:pStyle w:val="EMEABodyText"/>
        <w:rPr>
          <w:noProof/>
          <w:lang w:val="da-DK"/>
        </w:rPr>
      </w:pPr>
    </w:p>
    <w:p w14:paraId="11C5C1AD" w14:textId="77777777" w:rsidR="005B0101" w:rsidRPr="00D91BEA" w:rsidRDefault="005B0101" w:rsidP="008D219A">
      <w:pPr>
        <w:numPr>
          <w:ilvl w:val="12"/>
          <w:numId w:val="0"/>
        </w:numPr>
        <w:outlineLvl w:val="0"/>
        <w:rPr>
          <w:b/>
          <w:noProof/>
          <w:szCs w:val="22"/>
          <w:lang w:val="da-DK"/>
        </w:rPr>
      </w:pPr>
      <w:r w:rsidRPr="00D91BEA">
        <w:rPr>
          <w:b/>
          <w:noProof/>
          <w:szCs w:val="22"/>
          <w:lang w:val="da-DK"/>
        </w:rPr>
        <w:t xml:space="preserve">Indberetning af </w:t>
      </w:r>
      <w:r w:rsidRPr="00D91BEA">
        <w:rPr>
          <w:b/>
          <w:szCs w:val="22"/>
          <w:lang w:val="da-DK"/>
        </w:rPr>
        <w:t>bivirkninger</w:t>
      </w:r>
    </w:p>
    <w:p w14:paraId="6AA3BEBF" w14:textId="77777777" w:rsidR="005B0101" w:rsidRPr="00D91BEA" w:rsidRDefault="005B0101" w:rsidP="008D219A">
      <w:pPr>
        <w:pStyle w:val="EMEABodyText"/>
        <w:rPr>
          <w:lang w:val="da-DK"/>
        </w:rPr>
      </w:pPr>
      <w:r w:rsidRPr="00D91BEA">
        <w:rPr>
          <w:szCs w:val="22"/>
          <w:lang w:val="da-DK"/>
        </w:rPr>
        <w:t xml:space="preserve">Hvis du oplever bivirkninger, bør du tale med din læge, </w:t>
      </w:r>
      <w:r w:rsidR="008B63C2">
        <w:rPr>
          <w:szCs w:val="22"/>
          <w:lang w:val="da-DK"/>
        </w:rPr>
        <w:t xml:space="preserve">apotekspersonalet eller </w:t>
      </w:r>
      <w:r w:rsidRPr="00D91BEA">
        <w:rPr>
          <w:szCs w:val="22"/>
          <w:lang w:val="da-DK"/>
        </w:rPr>
        <w:t>sygeplejerske</w:t>
      </w:r>
      <w:r w:rsidR="008B63C2">
        <w:rPr>
          <w:szCs w:val="22"/>
          <w:lang w:val="da-DK"/>
        </w:rPr>
        <w:t>n</w:t>
      </w:r>
      <w:r w:rsidRPr="00D91BEA">
        <w:rPr>
          <w:szCs w:val="22"/>
          <w:lang w:val="da-DK"/>
        </w:rPr>
        <w:t>. Dette gælder også mulige bivirkninger, som ikke er medtaget i denne indlægsseddel. Du eller dine pårørende kan også indberette bivirkninger direkte til</w:t>
      </w:r>
      <w:r w:rsidR="00F0627A" w:rsidRPr="00D91BEA">
        <w:rPr>
          <w:szCs w:val="22"/>
          <w:lang w:val="da-DK"/>
        </w:rPr>
        <w:t xml:space="preserve"> Lægemiddel</w:t>
      </w:r>
      <w:r w:rsidRPr="00D91BEA">
        <w:rPr>
          <w:szCs w:val="22"/>
          <w:lang w:val="da-DK"/>
        </w:rPr>
        <w:t xml:space="preserve">styrelsen via </w:t>
      </w:r>
      <w:r w:rsidRPr="00D91BEA">
        <w:rPr>
          <w:szCs w:val="22"/>
          <w:highlight w:val="lightGray"/>
          <w:lang w:val="da-DK"/>
        </w:rPr>
        <w:t xml:space="preserve">det nationale rapporteringssystem anført i </w:t>
      </w:r>
      <w:hyperlink r:id="rId12" w:history="1">
        <w:r w:rsidRPr="00D91BEA">
          <w:rPr>
            <w:szCs w:val="22"/>
            <w:highlight w:val="lightGray"/>
            <w:lang w:val="da-DK"/>
          </w:rPr>
          <w:t>Appendiks V</w:t>
        </w:r>
      </w:hyperlink>
      <w:r w:rsidRPr="00D91BEA">
        <w:rPr>
          <w:szCs w:val="22"/>
          <w:highlight w:val="lightGray"/>
          <w:lang w:val="da-DK"/>
        </w:rPr>
        <w:t>.</w:t>
      </w:r>
      <w:r w:rsidRPr="00D91BEA">
        <w:rPr>
          <w:szCs w:val="22"/>
          <w:lang w:val="da-DK"/>
        </w:rPr>
        <w:t xml:space="preserve"> Ved at indrapportere bivirkninger kan du hjælpe med at fremskaffe mere information om sikkerheden af dette lægemiddel.</w:t>
      </w:r>
    </w:p>
    <w:p w14:paraId="26D9885E" w14:textId="77777777" w:rsidR="005B0101" w:rsidRPr="00D91BEA" w:rsidRDefault="005B0101" w:rsidP="008D219A">
      <w:pPr>
        <w:pStyle w:val="EMEABodyText"/>
        <w:rPr>
          <w:lang w:val="da-DK"/>
        </w:rPr>
      </w:pPr>
    </w:p>
    <w:p w14:paraId="025155F8" w14:textId="77777777" w:rsidR="005B0101" w:rsidRPr="00D91BEA" w:rsidRDefault="005B0101" w:rsidP="008D219A">
      <w:pPr>
        <w:pStyle w:val="EMEABodyText"/>
        <w:rPr>
          <w:lang w:val="da-DK"/>
        </w:rPr>
      </w:pPr>
    </w:p>
    <w:p w14:paraId="055BBA14" w14:textId="77777777" w:rsidR="005B0101" w:rsidRPr="00D91BEA" w:rsidRDefault="005B0101" w:rsidP="008D219A">
      <w:pPr>
        <w:pStyle w:val="EMEAHeading1"/>
        <w:rPr>
          <w:lang w:val="da-DK"/>
        </w:rPr>
      </w:pPr>
      <w:r w:rsidRPr="00D91BEA">
        <w:rPr>
          <w:lang w:val="da-DK"/>
        </w:rPr>
        <w:t>5.</w:t>
      </w:r>
      <w:r w:rsidRPr="00D91BEA">
        <w:rPr>
          <w:lang w:val="da-DK"/>
        </w:rPr>
        <w:tab/>
      </w:r>
      <w:r w:rsidRPr="00D91BEA">
        <w:rPr>
          <w:caps w:val="0"/>
          <w:noProof/>
          <w:lang w:val="da-DK"/>
        </w:rPr>
        <w:t>Opbevaring</w:t>
      </w:r>
    </w:p>
    <w:p w14:paraId="2AFE4079" w14:textId="77777777" w:rsidR="005B0101" w:rsidRPr="00D91BEA" w:rsidRDefault="005B0101" w:rsidP="008D219A">
      <w:pPr>
        <w:pStyle w:val="EMEAHeading1"/>
        <w:rPr>
          <w:lang w:val="da-DK"/>
        </w:rPr>
      </w:pPr>
    </w:p>
    <w:p w14:paraId="76FC3D0F" w14:textId="77777777" w:rsidR="005B0101" w:rsidRPr="00D91BEA" w:rsidRDefault="005B0101" w:rsidP="008D219A">
      <w:pPr>
        <w:pStyle w:val="EMEABodyText"/>
        <w:rPr>
          <w:lang w:val="da-DK"/>
        </w:rPr>
      </w:pPr>
      <w:r w:rsidRPr="00D91BEA">
        <w:rPr>
          <w:noProof/>
          <w:lang w:val="da-DK"/>
        </w:rPr>
        <w:t>Opbevar dette lægemiddel utilgængeligt for børn</w:t>
      </w:r>
      <w:r w:rsidRPr="00D91BEA">
        <w:rPr>
          <w:lang w:val="da-DK"/>
        </w:rPr>
        <w:t>.</w:t>
      </w:r>
    </w:p>
    <w:p w14:paraId="45BF549C" w14:textId="77777777" w:rsidR="005B0101" w:rsidRPr="00D91BEA" w:rsidRDefault="005B0101" w:rsidP="008D219A">
      <w:pPr>
        <w:pStyle w:val="EMEABodyText"/>
        <w:rPr>
          <w:lang w:val="da-DK"/>
        </w:rPr>
      </w:pPr>
    </w:p>
    <w:p w14:paraId="581DB2F9" w14:textId="77777777" w:rsidR="005B0101" w:rsidRPr="00D91BEA" w:rsidRDefault="005B0101" w:rsidP="008D219A">
      <w:pPr>
        <w:pStyle w:val="EMEABodyText"/>
        <w:rPr>
          <w:lang w:val="da-DK"/>
        </w:rPr>
      </w:pPr>
      <w:r w:rsidRPr="00D91BEA">
        <w:rPr>
          <w:lang w:val="da-DK"/>
        </w:rPr>
        <w:t>Brug ikke lægemid</w:t>
      </w:r>
      <w:r w:rsidR="00E619AD">
        <w:rPr>
          <w:lang w:val="da-DK"/>
        </w:rPr>
        <w:t>let</w:t>
      </w:r>
      <w:r w:rsidRPr="00D91BEA">
        <w:rPr>
          <w:lang w:val="da-DK"/>
        </w:rPr>
        <w:t xml:space="preserve"> efter den udløbsdato, der står på </w:t>
      </w:r>
      <w:r w:rsidR="00E619AD">
        <w:rPr>
          <w:lang w:val="da-DK"/>
        </w:rPr>
        <w:t xml:space="preserve">beholderen, blisteren eller kartonen </w:t>
      </w:r>
      <w:r w:rsidR="00300BE0">
        <w:rPr>
          <w:lang w:val="da-DK"/>
        </w:rPr>
        <w:t>efter EXP</w:t>
      </w:r>
      <w:r w:rsidRPr="00D91BEA">
        <w:rPr>
          <w:lang w:val="da-DK"/>
        </w:rPr>
        <w:t>. Udløbsdatoen er den sidste dag i den nævnte måned.</w:t>
      </w:r>
    </w:p>
    <w:p w14:paraId="0667CD2F" w14:textId="77777777" w:rsidR="005B0101" w:rsidRPr="00D91BEA" w:rsidRDefault="005B0101" w:rsidP="008D219A">
      <w:pPr>
        <w:pStyle w:val="EMEABodyText"/>
        <w:rPr>
          <w:lang w:val="da-DK"/>
        </w:rPr>
      </w:pPr>
    </w:p>
    <w:p w14:paraId="57372591" w14:textId="77777777" w:rsidR="005B0101" w:rsidRPr="00D91BEA" w:rsidRDefault="005B0101" w:rsidP="008D219A">
      <w:pPr>
        <w:pStyle w:val="EMEABodyText"/>
        <w:rPr>
          <w:lang w:val="da-DK"/>
        </w:rPr>
      </w:pPr>
      <w:r w:rsidRPr="00D91BEA">
        <w:rPr>
          <w:lang w:val="da-DK"/>
        </w:rPr>
        <w:t>Blisterpakning: må ikke opbevares ved temperaturer over 30 °C. Opbevares i originalemballagen.</w:t>
      </w:r>
    </w:p>
    <w:p w14:paraId="79A90CEE" w14:textId="77777777" w:rsidR="005B0101" w:rsidRPr="00D91BEA" w:rsidRDefault="005B0101" w:rsidP="008D219A">
      <w:pPr>
        <w:pStyle w:val="EMEABodyText"/>
        <w:rPr>
          <w:lang w:val="da-DK"/>
        </w:rPr>
      </w:pPr>
      <w:r w:rsidRPr="00D91BEA">
        <w:rPr>
          <w:lang w:val="da-DK"/>
        </w:rPr>
        <w:t>Beholdere: må ikke opbevares ved temperaturer over 25 °C. Beholderen skal holdes tæt tillukket.</w:t>
      </w:r>
    </w:p>
    <w:p w14:paraId="6561FDD2" w14:textId="77777777" w:rsidR="005B0101" w:rsidRPr="00D91BEA" w:rsidRDefault="005B0101" w:rsidP="008D219A">
      <w:pPr>
        <w:pStyle w:val="EMEABodyText"/>
        <w:rPr>
          <w:lang w:val="da-DK"/>
        </w:rPr>
      </w:pPr>
    </w:p>
    <w:p w14:paraId="7B5348C3" w14:textId="77777777" w:rsidR="005B0101" w:rsidRPr="00D91BEA" w:rsidRDefault="005B0101" w:rsidP="008D219A">
      <w:pPr>
        <w:pStyle w:val="EMEABodyText"/>
        <w:rPr>
          <w:lang w:val="da-DK"/>
        </w:rPr>
      </w:pPr>
      <w:r w:rsidRPr="00D91BEA">
        <w:rPr>
          <w:lang w:val="da-DK"/>
        </w:rPr>
        <w:t>Spørg apotek</w:t>
      </w:r>
      <w:r w:rsidR="00E619AD">
        <w:rPr>
          <w:lang w:val="da-DK"/>
        </w:rPr>
        <w:t>spersonal</w:t>
      </w:r>
      <w:r w:rsidRPr="00D91BEA">
        <w:rPr>
          <w:lang w:val="da-DK"/>
        </w:rPr>
        <w:t>et, hvordan du skal bortskaffe medicinrester. Af hensyn til miljøet må du ikke smide medicinrester i afløbet, toilettet eller skraldespanden.</w:t>
      </w:r>
    </w:p>
    <w:p w14:paraId="451B5B1F" w14:textId="77777777" w:rsidR="005B0101" w:rsidRPr="00D91BEA" w:rsidRDefault="005B0101" w:rsidP="008D219A">
      <w:pPr>
        <w:pStyle w:val="EMEABodyText"/>
        <w:rPr>
          <w:lang w:val="da-DK"/>
        </w:rPr>
      </w:pPr>
    </w:p>
    <w:p w14:paraId="45839EE2" w14:textId="77777777" w:rsidR="005B0101" w:rsidRPr="00D91BEA" w:rsidRDefault="005B0101" w:rsidP="008D219A">
      <w:pPr>
        <w:pStyle w:val="EMEABodyText"/>
        <w:rPr>
          <w:lang w:val="da-DK"/>
        </w:rPr>
      </w:pPr>
    </w:p>
    <w:p w14:paraId="65733025" w14:textId="77777777" w:rsidR="005B0101" w:rsidRPr="00D91BEA" w:rsidRDefault="005B0101" w:rsidP="008D219A">
      <w:pPr>
        <w:pStyle w:val="EMEAHeading1"/>
        <w:rPr>
          <w:lang w:val="da-DK"/>
        </w:rPr>
      </w:pPr>
      <w:r w:rsidRPr="00D91BEA">
        <w:rPr>
          <w:lang w:val="da-DK"/>
        </w:rPr>
        <w:t>6.</w:t>
      </w:r>
      <w:r w:rsidRPr="00D91BEA">
        <w:rPr>
          <w:lang w:val="da-DK"/>
        </w:rPr>
        <w:tab/>
        <w:t>P</w:t>
      </w:r>
      <w:r w:rsidRPr="00D91BEA">
        <w:rPr>
          <w:caps w:val="0"/>
          <w:noProof/>
          <w:lang w:val="da-DK"/>
        </w:rPr>
        <w:t>akningsstørrelser og yderligere oplysninger</w:t>
      </w:r>
    </w:p>
    <w:p w14:paraId="0F0AF8CD" w14:textId="77777777" w:rsidR="005B0101" w:rsidRPr="00D91BEA" w:rsidRDefault="005B0101" w:rsidP="008D219A">
      <w:pPr>
        <w:pStyle w:val="EMEAHeading1"/>
        <w:rPr>
          <w:lang w:val="da-DK"/>
        </w:rPr>
      </w:pPr>
    </w:p>
    <w:p w14:paraId="32F77F87" w14:textId="77777777" w:rsidR="005B0101" w:rsidRPr="00D91BEA" w:rsidRDefault="005B0101" w:rsidP="008D219A">
      <w:pPr>
        <w:pStyle w:val="EMEAHeading2"/>
        <w:rPr>
          <w:noProof/>
          <w:lang w:val="da-DK"/>
        </w:rPr>
      </w:pPr>
      <w:r w:rsidRPr="00D91BEA">
        <w:rPr>
          <w:noProof/>
          <w:lang w:val="da-DK"/>
        </w:rPr>
        <w:t>Baraclude indeholder:</w:t>
      </w:r>
    </w:p>
    <w:p w14:paraId="5BE43A94"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Aktivt stof: entecavir. Hver filmovertrukken tablet indeholder 0,5 mg entecavir.</w:t>
      </w:r>
    </w:p>
    <w:p w14:paraId="5DA8261E"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Øvrige indholdsstoffer:</w:t>
      </w:r>
    </w:p>
    <w:p w14:paraId="16CB2B63" w14:textId="77777777" w:rsidR="005B0101" w:rsidRPr="00D91BEA" w:rsidRDefault="005B0101" w:rsidP="008D219A">
      <w:pPr>
        <w:pStyle w:val="EMEABodyText"/>
        <w:ind w:left="567"/>
        <w:rPr>
          <w:lang w:val="da-DK"/>
        </w:rPr>
      </w:pPr>
      <w:r w:rsidRPr="00D91BEA">
        <w:rPr>
          <w:u w:val="single"/>
          <w:lang w:val="da-DK"/>
        </w:rPr>
        <w:t>Tabletkerne</w:t>
      </w:r>
      <w:r w:rsidRPr="00D91BEA">
        <w:rPr>
          <w:lang w:val="da-DK"/>
        </w:rPr>
        <w:t>: crospovidon, lactosemonohydrat, magnesiumstearat, cellulose, mikrokrystallinsk og povidon.</w:t>
      </w:r>
    </w:p>
    <w:p w14:paraId="0B4C2A51" w14:textId="77777777" w:rsidR="005B0101" w:rsidRPr="00D91BEA" w:rsidRDefault="005B0101" w:rsidP="008D219A">
      <w:pPr>
        <w:pStyle w:val="EMEABodyText"/>
        <w:ind w:left="567"/>
        <w:rPr>
          <w:lang w:val="da-DK"/>
        </w:rPr>
      </w:pPr>
      <w:r w:rsidRPr="00D91BEA">
        <w:rPr>
          <w:u w:val="single"/>
          <w:lang w:val="da-DK"/>
        </w:rPr>
        <w:t>Tabletovertræk</w:t>
      </w:r>
      <w:r w:rsidRPr="00D91BEA">
        <w:rPr>
          <w:lang w:val="da-DK"/>
        </w:rPr>
        <w:t>: hypromellose, macrogol 400, titandioxid (E171) og polysorbat 80 (E433).</w:t>
      </w:r>
    </w:p>
    <w:p w14:paraId="0400257E" w14:textId="77777777" w:rsidR="005B0101" w:rsidRPr="00D91BEA" w:rsidRDefault="005B0101" w:rsidP="008D219A">
      <w:pPr>
        <w:pStyle w:val="EMEABodyText"/>
        <w:rPr>
          <w:lang w:val="da-DK"/>
        </w:rPr>
      </w:pPr>
    </w:p>
    <w:p w14:paraId="14AB11DE" w14:textId="77777777" w:rsidR="005B0101" w:rsidRPr="00D91BEA" w:rsidRDefault="005B0101" w:rsidP="008D219A">
      <w:pPr>
        <w:pStyle w:val="EMEABodyText"/>
        <w:rPr>
          <w:b/>
          <w:lang w:val="es-ES"/>
        </w:rPr>
      </w:pPr>
      <w:r w:rsidRPr="00D91BEA">
        <w:rPr>
          <w:b/>
          <w:noProof/>
          <w:lang w:val="da-DK"/>
        </w:rPr>
        <w:t>Udseende og pakningsstørrelser</w:t>
      </w:r>
    </w:p>
    <w:p w14:paraId="01D922E1" w14:textId="77777777" w:rsidR="005B0101" w:rsidRPr="00D91BEA" w:rsidRDefault="005B0101" w:rsidP="008D219A">
      <w:pPr>
        <w:pStyle w:val="EMEABodyText"/>
        <w:rPr>
          <w:lang w:val="da-DK"/>
        </w:rPr>
      </w:pPr>
      <w:r w:rsidRPr="00D91BEA">
        <w:rPr>
          <w:lang w:val="da-DK"/>
        </w:rPr>
        <w:t>De filmovertrukne tabletter er hvide til grålighvide og trekantede. De er mærkede “BMS” på den ene side og “1611” på den anden. Baraclude 0,5 mg filmovertrukne tabletter fås i æsker med 30 x 1 eller 90 x 1 filmovertrukket tablet (enkeltdosis-blistere) og i beholdere med 30 filmovertrukne tabletter.</w:t>
      </w:r>
    </w:p>
    <w:p w14:paraId="021BD22E" w14:textId="77777777" w:rsidR="005B0101" w:rsidRPr="00D91BEA" w:rsidRDefault="005B0101" w:rsidP="008D219A">
      <w:pPr>
        <w:pStyle w:val="EMEABodyText"/>
        <w:rPr>
          <w:lang w:val="da-DK"/>
        </w:rPr>
      </w:pPr>
    </w:p>
    <w:p w14:paraId="005AEA49" w14:textId="77777777" w:rsidR="005B0101" w:rsidRPr="00D91BEA" w:rsidRDefault="005B0101" w:rsidP="008D219A">
      <w:pPr>
        <w:pStyle w:val="EMEABodyText"/>
        <w:rPr>
          <w:lang w:val="da-DK"/>
        </w:rPr>
      </w:pPr>
      <w:r w:rsidRPr="00D91BEA">
        <w:rPr>
          <w:lang w:val="da-DK"/>
        </w:rPr>
        <w:t>Ikke alle pakningsstørrelser markedsføres nødvendigvis i dit land.</w:t>
      </w:r>
    </w:p>
    <w:p w14:paraId="3ADAA624" w14:textId="77777777" w:rsidR="005B0101" w:rsidRPr="00D91BEA" w:rsidRDefault="005B0101" w:rsidP="008D219A">
      <w:pPr>
        <w:pStyle w:val="EMEABodyText"/>
        <w:rPr>
          <w:lang w:val="da-DK"/>
        </w:rPr>
      </w:pPr>
    </w:p>
    <w:p w14:paraId="71248B0F" w14:textId="77777777" w:rsidR="005B0101" w:rsidRPr="00D91BEA" w:rsidRDefault="005B0101" w:rsidP="008D219A">
      <w:pPr>
        <w:pStyle w:val="EMEAHeading2"/>
        <w:rPr>
          <w:lang w:val="da-DK"/>
        </w:rPr>
      </w:pPr>
      <w:r w:rsidRPr="00D91BEA">
        <w:rPr>
          <w:lang w:val="da-DK"/>
        </w:rPr>
        <w:t>Indehaver af markedsføringstilladelse og fremstiller</w:t>
      </w:r>
    </w:p>
    <w:p w14:paraId="21F7A09C" w14:textId="77777777" w:rsidR="005B0101" w:rsidRPr="00D91BEA" w:rsidRDefault="005B0101" w:rsidP="008D219A">
      <w:pPr>
        <w:pStyle w:val="EMEAHeading2"/>
        <w:rPr>
          <w:b w:val="0"/>
          <w:lang w:val="da-DK"/>
        </w:rPr>
      </w:pPr>
      <w:r w:rsidRPr="00D91BEA">
        <w:rPr>
          <w:b w:val="0"/>
          <w:lang w:val="da-DK"/>
        </w:rPr>
        <w:t>Indehaver af markedsføringstilladelsen:</w:t>
      </w:r>
    </w:p>
    <w:p w14:paraId="33D9325A" w14:textId="77777777" w:rsidR="003A64DF" w:rsidRPr="003A64DF" w:rsidRDefault="003A64DF" w:rsidP="003A64DF">
      <w:pPr>
        <w:pStyle w:val="EMEAAddress"/>
        <w:rPr>
          <w:lang w:val="de-DE"/>
        </w:rPr>
      </w:pPr>
      <w:r w:rsidRPr="003A64DF">
        <w:rPr>
          <w:bCs/>
        </w:rPr>
        <w:t xml:space="preserve">Bristol-Myers Squibb Pharma EEIG </w:t>
      </w:r>
      <w:r w:rsidRPr="003A64DF">
        <w:rPr>
          <w:bCs/>
        </w:rPr>
        <w:br/>
        <w:t>Plaza 254</w:t>
      </w:r>
      <w:r w:rsidRPr="003A64DF">
        <w:rPr>
          <w:bCs/>
        </w:rPr>
        <w:br/>
        <w:t>Blanchardstown Corporate Park 2</w:t>
      </w:r>
      <w:r w:rsidRPr="003A64DF">
        <w:rPr>
          <w:bCs/>
        </w:rPr>
        <w:br/>
        <w:t>Dublin 15, D15 T867</w:t>
      </w:r>
      <w:r w:rsidRPr="003A64DF">
        <w:rPr>
          <w:bCs/>
        </w:rPr>
        <w:br/>
        <w:t>Irland</w:t>
      </w:r>
    </w:p>
    <w:p w14:paraId="2E6D6A95" w14:textId="77777777" w:rsidR="005B0101" w:rsidRPr="00320BFE" w:rsidRDefault="005B0101" w:rsidP="008D219A">
      <w:pPr>
        <w:pStyle w:val="EMEABodyText"/>
      </w:pPr>
    </w:p>
    <w:p w14:paraId="369E9F56" w14:textId="77777777" w:rsidR="005B0101" w:rsidRPr="00320BFE" w:rsidRDefault="005B0101" w:rsidP="008D219A">
      <w:pPr>
        <w:pStyle w:val="EMEAHeading2"/>
        <w:rPr>
          <w:b w:val="0"/>
        </w:rPr>
      </w:pPr>
      <w:proofErr w:type="spellStart"/>
      <w:r w:rsidRPr="00320BFE">
        <w:rPr>
          <w:b w:val="0"/>
        </w:rPr>
        <w:t>Fremstiller</w:t>
      </w:r>
      <w:proofErr w:type="spellEnd"/>
      <w:r w:rsidRPr="00320BFE">
        <w:rPr>
          <w:b w:val="0"/>
        </w:rPr>
        <w:t>:</w:t>
      </w:r>
    </w:p>
    <w:p w14:paraId="0C36DC20" w14:textId="77777777" w:rsidR="000A3787" w:rsidRPr="0090118A" w:rsidRDefault="000A3787" w:rsidP="000A3787">
      <w:pPr>
        <w:pStyle w:val="EMEAAddress"/>
        <w:rPr>
          <w:lang w:val="en-US"/>
        </w:rPr>
      </w:pPr>
      <w:r w:rsidRPr="0090118A">
        <w:rPr>
          <w:lang w:val="en-US"/>
        </w:rPr>
        <w:t xml:space="preserve">Swords Laboratories </w:t>
      </w:r>
      <w:r w:rsidR="00FB61C6" w:rsidRPr="0090118A">
        <w:rPr>
          <w:lang w:val="en-US"/>
        </w:rPr>
        <w:t xml:space="preserve">Unlimited Company </w:t>
      </w:r>
      <w:r w:rsidRPr="0090118A">
        <w:rPr>
          <w:lang w:val="en-US"/>
        </w:rPr>
        <w:t>T/A Bristol-Myers Squibb Pharmaceutical Operations, External Manufacturing</w:t>
      </w:r>
    </w:p>
    <w:p w14:paraId="2FA76243" w14:textId="77777777" w:rsidR="000A3787" w:rsidRPr="0090118A" w:rsidRDefault="000A3787" w:rsidP="000A3787">
      <w:pPr>
        <w:pStyle w:val="EMEAAddress"/>
        <w:rPr>
          <w:lang w:val="en-US"/>
        </w:rPr>
      </w:pPr>
      <w:r w:rsidRPr="0090118A">
        <w:rPr>
          <w:lang w:val="en-US"/>
        </w:rPr>
        <w:t>Plaza 254</w:t>
      </w:r>
    </w:p>
    <w:p w14:paraId="43716561" w14:textId="77777777" w:rsidR="000A3787" w:rsidRPr="0090118A" w:rsidRDefault="000A3787" w:rsidP="000A3787">
      <w:pPr>
        <w:pStyle w:val="EMEAAddress"/>
        <w:rPr>
          <w:lang w:val="en-US"/>
        </w:rPr>
      </w:pPr>
      <w:r w:rsidRPr="0090118A">
        <w:rPr>
          <w:lang w:val="en-US"/>
        </w:rPr>
        <w:t>Blanchardstown Corporate Park 2</w:t>
      </w:r>
    </w:p>
    <w:p w14:paraId="704B0730" w14:textId="77777777" w:rsidR="000A3787" w:rsidRPr="0090118A" w:rsidRDefault="000A3787" w:rsidP="000A3787">
      <w:pPr>
        <w:pStyle w:val="EMEAAddress"/>
        <w:rPr>
          <w:lang w:val="en-US"/>
        </w:rPr>
      </w:pPr>
      <w:r w:rsidRPr="0090118A">
        <w:rPr>
          <w:lang w:val="en-US"/>
        </w:rPr>
        <w:t>Dublin 15, D15 T867</w:t>
      </w:r>
    </w:p>
    <w:p w14:paraId="095FAB2F" w14:textId="77777777" w:rsidR="000A3787" w:rsidRDefault="000A3787" w:rsidP="000A3787">
      <w:pPr>
        <w:pStyle w:val="EMEABodyText"/>
        <w:rPr>
          <w:lang w:val="da-DK"/>
        </w:rPr>
      </w:pPr>
      <w:r w:rsidRPr="0090118A">
        <w:rPr>
          <w:lang w:val="da-DK"/>
        </w:rPr>
        <w:t>Irland</w:t>
      </w:r>
    </w:p>
    <w:p w14:paraId="2A919CAB" w14:textId="77777777" w:rsidR="00986C42" w:rsidRDefault="00986C42" w:rsidP="000A3787">
      <w:pPr>
        <w:pStyle w:val="EMEABodyText"/>
        <w:rPr>
          <w:lang w:val="da-DK"/>
        </w:rPr>
      </w:pPr>
    </w:p>
    <w:p w14:paraId="551A4E10" w14:textId="77777777" w:rsidR="00D1334A" w:rsidRPr="008A0A0E" w:rsidRDefault="00D1334A" w:rsidP="00D1334A">
      <w:pPr>
        <w:pStyle w:val="EMEABodyText"/>
        <w:keepNext/>
        <w:rPr>
          <w:ins w:id="9" w:author="Author"/>
          <w:szCs w:val="22"/>
        </w:rPr>
      </w:pPr>
      <w:proofErr w:type="spellStart"/>
      <w:ins w:id="10" w:author="Author">
        <w:r>
          <w:t>Hvis</w:t>
        </w:r>
        <w:proofErr w:type="spellEnd"/>
        <w:r>
          <w:t xml:space="preserve"> du </w:t>
        </w:r>
        <w:proofErr w:type="spellStart"/>
        <w:r>
          <w:t>ønsker</w:t>
        </w:r>
        <w:proofErr w:type="spellEnd"/>
        <w:r>
          <w:t xml:space="preserve"> </w:t>
        </w:r>
        <w:proofErr w:type="spellStart"/>
        <w:r>
          <w:t>yderligere</w:t>
        </w:r>
        <w:proofErr w:type="spellEnd"/>
        <w:r>
          <w:t xml:space="preserve"> </w:t>
        </w:r>
        <w:proofErr w:type="spellStart"/>
        <w:r>
          <w:t>oplysninger</w:t>
        </w:r>
        <w:proofErr w:type="spellEnd"/>
        <w:r>
          <w:t xml:space="preserve"> om </w:t>
        </w:r>
        <w:proofErr w:type="spellStart"/>
        <w:r>
          <w:t>dette</w:t>
        </w:r>
        <w:proofErr w:type="spellEnd"/>
        <w:r>
          <w:t xml:space="preserve"> </w:t>
        </w:r>
        <w:proofErr w:type="spellStart"/>
        <w:r>
          <w:t>lægemiddel</w:t>
        </w:r>
        <w:proofErr w:type="spellEnd"/>
        <w:r>
          <w:t xml:space="preserve">, </w:t>
        </w:r>
        <w:proofErr w:type="spellStart"/>
        <w:r>
          <w:t>skal</w:t>
        </w:r>
        <w:proofErr w:type="spellEnd"/>
        <w:r>
          <w:t xml:space="preserve"> du </w:t>
        </w:r>
        <w:proofErr w:type="spellStart"/>
        <w:r>
          <w:t>henvende</w:t>
        </w:r>
        <w:proofErr w:type="spellEnd"/>
        <w:r>
          <w:t xml:space="preserve"> dig </w:t>
        </w:r>
        <w:proofErr w:type="spellStart"/>
        <w:r>
          <w:t>til</w:t>
        </w:r>
        <w:proofErr w:type="spellEnd"/>
        <w:r>
          <w:t xml:space="preserve"> den </w:t>
        </w:r>
        <w:proofErr w:type="spellStart"/>
        <w:r>
          <w:t>lokale</w:t>
        </w:r>
        <w:proofErr w:type="spellEnd"/>
        <w:r>
          <w:t xml:space="preserve"> </w:t>
        </w:r>
        <w:proofErr w:type="spellStart"/>
        <w:r>
          <w:t>repræsentant</w:t>
        </w:r>
        <w:proofErr w:type="spellEnd"/>
        <w:r>
          <w:t xml:space="preserve"> for </w:t>
        </w:r>
        <w:proofErr w:type="spellStart"/>
        <w:r>
          <w:t>indehaveren</w:t>
        </w:r>
        <w:proofErr w:type="spellEnd"/>
        <w:r>
          <w:t xml:space="preserve"> </w:t>
        </w:r>
        <w:proofErr w:type="spellStart"/>
        <w:r>
          <w:t>af</w:t>
        </w:r>
        <w:proofErr w:type="spellEnd"/>
        <w:r>
          <w:t xml:space="preserve"> </w:t>
        </w:r>
        <w:proofErr w:type="spellStart"/>
        <w:r>
          <w:t>markedsføringstilladelsen</w:t>
        </w:r>
        <w:proofErr w:type="spellEnd"/>
        <w:r>
          <w:t>:</w:t>
        </w:r>
      </w:ins>
    </w:p>
    <w:p w14:paraId="6D31A22A" w14:textId="77777777" w:rsidR="00D1334A" w:rsidRPr="008A0A0E" w:rsidRDefault="00D1334A" w:rsidP="00D1334A">
      <w:pPr>
        <w:pStyle w:val="EMEABodyText"/>
        <w:keepNext/>
        <w:rPr>
          <w:ins w:id="11"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D1334A" w:rsidRPr="008A0A0E" w14:paraId="1B306BFD" w14:textId="77777777" w:rsidTr="00D6309F">
        <w:trPr>
          <w:cantSplit/>
          <w:trHeight w:val="904"/>
          <w:ins w:id="12" w:author="Author"/>
        </w:trPr>
        <w:tc>
          <w:tcPr>
            <w:tcW w:w="4536" w:type="dxa"/>
          </w:tcPr>
          <w:p w14:paraId="242703BF" w14:textId="77777777" w:rsidR="00D1334A" w:rsidRPr="008A0A0E" w:rsidRDefault="00D1334A" w:rsidP="00D6309F">
            <w:pPr>
              <w:pStyle w:val="StyleBold"/>
              <w:keepNext/>
              <w:rPr>
                <w:ins w:id="13" w:author="Author"/>
              </w:rPr>
            </w:pPr>
            <w:ins w:id="14" w:author="Author">
              <w:r>
                <w:t>België/Belgique/Belgien</w:t>
              </w:r>
            </w:ins>
          </w:p>
          <w:p w14:paraId="07C76BD0" w14:textId="77777777" w:rsidR="00D1334A" w:rsidRPr="008A0A0E" w:rsidRDefault="00D1334A" w:rsidP="00D6309F">
            <w:pPr>
              <w:keepNext/>
              <w:rPr>
                <w:ins w:id="15" w:author="Author"/>
              </w:rPr>
            </w:pPr>
            <w:ins w:id="16" w:author="Author">
              <w:r>
                <w:t>N.V. Bristol-Myers Squibb Belgium S.A.</w:t>
              </w:r>
            </w:ins>
          </w:p>
          <w:p w14:paraId="087FD199" w14:textId="77777777" w:rsidR="00D1334A" w:rsidRPr="008A0A0E" w:rsidRDefault="00D1334A" w:rsidP="00D6309F">
            <w:pPr>
              <w:keepNext/>
              <w:rPr>
                <w:ins w:id="17" w:author="Author"/>
              </w:rPr>
            </w:pPr>
            <w:proofErr w:type="spellStart"/>
            <w:ins w:id="18" w:author="Author">
              <w:r>
                <w:t>Tél</w:t>
              </w:r>
              <w:proofErr w:type="spellEnd"/>
              <w:r>
                <w:t>/Tel: + 32 2 352 76 11</w:t>
              </w:r>
            </w:ins>
          </w:p>
          <w:p w14:paraId="2A98958D" w14:textId="77777777" w:rsidR="00D1334A" w:rsidRPr="008A0A0E" w:rsidRDefault="00D1334A" w:rsidP="00D6309F">
            <w:pPr>
              <w:rPr>
                <w:ins w:id="19" w:author="Author"/>
                <w:rStyle w:val="Hyperlink"/>
              </w:rPr>
            </w:pPr>
            <w:ins w:id="20" w:author="Author">
              <w:r>
                <w:fldChar w:fldCharType="begin"/>
              </w:r>
              <w:r>
                <w:instrText>HYPERLINK "mailto:medicalinfo.belgium@bms.com"</w:instrText>
              </w:r>
              <w:r>
                <w:fldChar w:fldCharType="separate"/>
              </w:r>
              <w:r>
                <w:rPr>
                  <w:rStyle w:val="Hyperlink"/>
                </w:rPr>
                <w:t>medicalinfo.belgium@bms.com</w:t>
              </w:r>
              <w:r>
                <w:fldChar w:fldCharType="end"/>
              </w:r>
            </w:ins>
          </w:p>
          <w:p w14:paraId="3AAE1A30" w14:textId="77777777" w:rsidR="00D1334A" w:rsidRPr="008A0A0E" w:rsidRDefault="00D1334A" w:rsidP="00D6309F">
            <w:pPr>
              <w:keepNext/>
              <w:rPr>
                <w:ins w:id="21" w:author="Author"/>
              </w:rPr>
            </w:pPr>
          </w:p>
        </w:tc>
        <w:tc>
          <w:tcPr>
            <w:tcW w:w="4536" w:type="dxa"/>
          </w:tcPr>
          <w:p w14:paraId="442F86B8" w14:textId="77777777" w:rsidR="00D1334A" w:rsidRPr="008A0A0E" w:rsidRDefault="00D1334A" w:rsidP="00D6309F">
            <w:pPr>
              <w:pStyle w:val="StyleBold"/>
              <w:keepNext/>
              <w:rPr>
                <w:ins w:id="22" w:author="Author"/>
              </w:rPr>
            </w:pPr>
            <w:ins w:id="23" w:author="Author">
              <w:r>
                <w:t>Lietuva</w:t>
              </w:r>
            </w:ins>
          </w:p>
          <w:p w14:paraId="6E500E2B" w14:textId="77777777" w:rsidR="00D1334A" w:rsidRPr="008A0A0E" w:rsidRDefault="00D1334A" w:rsidP="00D6309F">
            <w:pPr>
              <w:keepNext/>
              <w:rPr>
                <w:ins w:id="24" w:author="Author"/>
              </w:rPr>
            </w:pPr>
            <w:proofErr w:type="spellStart"/>
            <w:ins w:id="25" w:author="Author">
              <w:r>
                <w:t>Swixx</w:t>
              </w:r>
              <w:proofErr w:type="spellEnd"/>
              <w:r>
                <w:t xml:space="preserve"> Biopharma UAB</w:t>
              </w:r>
            </w:ins>
          </w:p>
          <w:p w14:paraId="103C72D9" w14:textId="77777777" w:rsidR="00D1334A" w:rsidRPr="008A0A0E" w:rsidRDefault="00D1334A" w:rsidP="00D6309F">
            <w:pPr>
              <w:keepNext/>
              <w:rPr>
                <w:ins w:id="26" w:author="Author"/>
              </w:rPr>
            </w:pPr>
            <w:ins w:id="27" w:author="Author">
              <w:r>
                <w:t>Tel: + 370 52 369140</w:t>
              </w:r>
            </w:ins>
          </w:p>
          <w:p w14:paraId="7A0E9F9B" w14:textId="77777777" w:rsidR="00D1334A" w:rsidRPr="008A0A0E" w:rsidRDefault="00D1334A" w:rsidP="00D6309F">
            <w:pPr>
              <w:rPr>
                <w:ins w:id="28" w:author="Author"/>
                <w:rStyle w:val="Hyperlink"/>
              </w:rPr>
            </w:pPr>
            <w:ins w:id="29"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1E0E0707" w14:textId="77777777" w:rsidR="00D1334A" w:rsidRPr="008A0A0E" w:rsidRDefault="00D1334A" w:rsidP="00D6309F">
            <w:pPr>
              <w:keepNext/>
              <w:rPr>
                <w:ins w:id="30" w:author="Author"/>
              </w:rPr>
            </w:pPr>
          </w:p>
        </w:tc>
      </w:tr>
      <w:tr w:rsidR="00D1334A" w:rsidRPr="008A0A0E" w14:paraId="7336D5D4" w14:textId="77777777" w:rsidTr="00D6309F">
        <w:trPr>
          <w:cantSplit/>
          <w:trHeight w:val="892"/>
          <w:ins w:id="31" w:author="Author"/>
        </w:trPr>
        <w:tc>
          <w:tcPr>
            <w:tcW w:w="4536" w:type="dxa"/>
          </w:tcPr>
          <w:p w14:paraId="2BAB9796" w14:textId="77777777" w:rsidR="00D1334A" w:rsidRPr="008A0A0E" w:rsidRDefault="00D1334A" w:rsidP="00D6309F">
            <w:pPr>
              <w:pStyle w:val="StyleBold"/>
              <w:rPr>
                <w:ins w:id="32" w:author="Author"/>
              </w:rPr>
            </w:pPr>
            <w:ins w:id="33" w:author="Author">
              <w:r>
                <w:t>България</w:t>
              </w:r>
            </w:ins>
          </w:p>
          <w:p w14:paraId="70E324B0" w14:textId="77777777" w:rsidR="00D1334A" w:rsidRPr="008A0A0E" w:rsidRDefault="00D1334A" w:rsidP="00D6309F">
            <w:pPr>
              <w:rPr>
                <w:ins w:id="34" w:author="Author"/>
              </w:rPr>
            </w:pPr>
            <w:proofErr w:type="spellStart"/>
            <w:ins w:id="35" w:author="Author">
              <w:r>
                <w:t>Swixx</w:t>
              </w:r>
              <w:proofErr w:type="spellEnd"/>
              <w:r>
                <w:t xml:space="preserve"> Biopharma EOOD</w:t>
              </w:r>
            </w:ins>
          </w:p>
          <w:p w14:paraId="550373EA" w14:textId="77777777" w:rsidR="00D1334A" w:rsidRPr="008A0A0E" w:rsidRDefault="00D1334A" w:rsidP="00D6309F">
            <w:pPr>
              <w:rPr>
                <w:ins w:id="36" w:author="Author"/>
              </w:rPr>
            </w:pPr>
            <w:proofErr w:type="spellStart"/>
            <w:ins w:id="37" w:author="Author">
              <w:r>
                <w:t>Teл</w:t>
              </w:r>
              <w:proofErr w:type="spellEnd"/>
              <w:r>
                <w:t>.: + 359 2 4942 480</w:t>
              </w:r>
            </w:ins>
          </w:p>
          <w:p w14:paraId="0082BB24" w14:textId="77777777" w:rsidR="00D1334A" w:rsidRPr="008A0A0E" w:rsidRDefault="00D1334A" w:rsidP="00D6309F">
            <w:pPr>
              <w:rPr>
                <w:ins w:id="38" w:author="Author"/>
                <w:rStyle w:val="Hyperlink"/>
              </w:rPr>
            </w:pPr>
            <w:ins w:id="39"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32521378" w14:textId="77777777" w:rsidR="00D1334A" w:rsidRPr="008A0A0E" w:rsidRDefault="00D1334A" w:rsidP="00D6309F">
            <w:pPr>
              <w:rPr>
                <w:ins w:id="40" w:author="Author"/>
              </w:rPr>
            </w:pPr>
          </w:p>
        </w:tc>
        <w:tc>
          <w:tcPr>
            <w:tcW w:w="4536" w:type="dxa"/>
          </w:tcPr>
          <w:p w14:paraId="11C1AFB3" w14:textId="77777777" w:rsidR="00D1334A" w:rsidRPr="008A0A0E" w:rsidRDefault="00D1334A" w:rsidP="00D6309F">
            <w:pPr>
              <w:pStyle w:val="StyleBold"/>
              <w:rPr>
                <w:ins w:id="41" w:author="Author"/>
              </w:rPr>
            </w:pPr>
            <w:ins w:id="42" w:author="Author">
              <w:r>
                <w:t>Luxembourg/Luxemburg</w:t>
              </w:r>
            </w:ins>
          </w:p>
          <w:p w14:paraId="4E7E217B" w14:textId="77777777" w:rsidR="00D1334A" w:rsidRPr="008A0A0E" w:rsidRDefault="00D1334A" w:rsidP="00D6309F">
            <w:pPr>
              <w:rPr>
                <w:ins w:id="43" w:author="Author"/>
              </w:rPr>
            </w:pPr>
            <w:ins w:id="44" w:author="Author">
              <w:r>
                <w:t>N.V. Bristol-Myers Squibb Belgium S.A.</w:t>
              </w:r>
            </w:ins>
          </w:p>
          <w:p w14:paraId="57D75DC3" w14:textId="77777777" w:rsidR="00D1334A" w:rsidRPr="008A0A0E" w:rsidRDefault="00D1334A" w:rsidP="00D6309F">
            <w:pPr>
              <w:rPr>
                <w:ins w:id="45" w:author="Author"/>
              </w:rPr>
            </w:pPr>
            <w:proofErr w:type="spellStart"/>
            <w:ins w:id="46" w:author="Author">
              <w:r>
                <w:t>Tél</w:t>
              </w:r>
              <w:proofErr w:type="spellEnd"/>
              <w:r>
                <w:t>/Tel: + 32 2 352 76 11</w:t>
              </w:r>
            </w:ins>
          </w:p>
          <w:p w14:paraId="7C34DD8C" w14:textId="77777777" w:rsidR="00D1334A" w:rsidRPr="008A0A0E" w:rsidRDefault="00D1334A" w:rsidP="00D6309F">
            <w:pPr>
              <w:rPr>
                <w:ins w:id="47" w:author="Author"/>
                <w:rStyle w:val="Hyperlink"/>
              </w:rPr>
            </w:pPr>
            <w:ins w:id="48" w:author="Author">
              <w:r>
                <w:fldChar w:fldCharType="begin"/>
              </w:r>
              <w:r>
                <w:instrText>HYPERLINK "mailto:medicalinfo.belgium@bms.com"</w:instrText>
              </w:r>
              <w:r>
                <w:fldChar w:fldCharType="separate"/>
              </w:r>
              <w:r>
                <w:rPr>
                  <w:rStyle w:val="Hyperlink"/>
                </w:rPr>
                <w:t>medicalinfo.belgium@bms.com</w:t>
              </w:r>
              <w:r>
                <w:fldChar w:fldCharType="end"/>
              </w:r>
            </w:ins>
          </w:p>
          <w:p w14:paraId="132450A7" w14:textId="77777777" w:rsidR="00D1334A" w:rsidRPr="008A0A0E" w:rsidRDefault="00D1334A" w:rsidP="00D6309F">
            <w:pPr>
              <w:rPr>
                <w:ins w:id="49" w:author="Author"/>
              </w:rPr>
            </w:pPr>
          </w:p>
        </w:tc>
      </w:tr>
      <w:tr w:rsidR="00D1334A" w:rsidRPr="008A0A0E" w14:paraId="1C267FCE" w14:textId="77777777" w:rsidTr="00D6309F">
        <w:trPr>
          <w:cantSplit/>
          <w:trHeight w:val="1246"/>
          <w:ins w:id="50" w:author="Author"/>
        </w:trPr>
        <w:tc>
          <w:tcPr>
            <w:tcW w:w="4536" w:type="dxa"/>
          </w:tcPr>
          <w:p w14:paraId="19B62AF1" w14:textId="77777777" w:rsidR="00D1334A" w:rsidRPr="008A0A0E" w:rsidRDefault="00D1334A" w:rsidP="00D6309F">
            <w:pPr>
              <w:pStyle w:val="StyleBold"/>
              <w:rPr>
                <w:ins w:id="51" w:author="Author"/>
              </w:rPr>
            </w:pPr>
            <w:ins w:id="52" w:author="Author">
              <w:r>
                <w:t>Česká republika</w:t>
              </w:r>
            </w:ins>
          </w:p>
          <w:p w14:paraId="7C9A1C04" w14:textId="77777777" w:rsidR="00D1334A" w:rsidRPr="008A0A0E" w:rsidRDefault="00D1334A" w:rsidP="00D6309F">
            <w:pPr>
              <w:rPr>
                <w:ins w:id="53" w:author="Author"/>
              </w:rPr>
            </w:pPr>
            <w:ins w:id="54" w:author="Author">
              <w:r>
                <w:t xml:space="preserve">Bristol-Myers Squibb </w:t>
              </w:r>
              <w:proofErr w:type="spellStart"/>
              <w:r>
                <w:t>spol</w:t>
              </w:r>
              <w:proofErr w:type="spellEnd"/>
              <w:r>
                <w:t xml:space="preserve">. s </w:t>
              </w:r>
              <w:proofErr w:type="spellStart"/>
              <w:r>
                <w:t>r.o</w:t>
              </w:r>
              <w:proofErr w:type="spellEnd"/>
              <w:r>
                <w:t>.</w:t>
              </w:r>
            </w:ins>
          </w:p>
          <w:p w14:paraId="3F31B5B2" w14:textId="77777777" w:rsidR="00D1334A" w:rsidRPr="008A0A0E" w:rsidRDefault="00D1334A" w:rsidP="00D6309F">
            <w:pPr>
              <w:rPr>
                <w:ins w:id="55" w:author="Author"/>
              </w:rPr>
            </w:pPr>
            <w:ins w:id="56" w:author="Author">
              <w:r>
                <w:t>Tel: + 420 221 016 111</w:t>
              </w:r>
            </w:ins>
          </w:p>
          <w:p w14:paraId="71144B66" w14:textId="77777777" w:rsidR="00D1334A" w:rsidRPr="008A0A0E" w:rsidRDefault="00D1334A" w:rsidP="00D6309F">
            <w:pPr>
              <w:rPr>
                <w:ins w:id="57" w:author="Author"/>
                <w:rStyle w:val="Hyperlink"/>
              </w:rPr>
            </w:pPr>
            <w:ins w:id="58" w:author="Author">
              <w:r>
                <w:fldChar w:fldCharType="begin"/>
              </w:r>
              <w:r>
                <w:instrText>HYPERLINK "mailto:medinfo.czech@bms.com"</w:instrText>
              </w:r>
              <w:r>
                <w:fldChar w:fldCharType="separate"/>
              </w:r>
              <w:r>
                <w:rPr>
                  <w:rStyle w:val="Hyperlink"/>
                </w:rPr>
                <w:t>medinfo.czech@bms.com</w:t>
              </w:r>
              <w:r>
                <w:fldChar w:fldCharType="end"/>
              </w:r>
            </w:ins>
          </w:p>
          <w:p w14:paraId="329D6AD0" w14:textId="77777777" w:rsidR="00D1334A" w:rsidRPr="008A0A0E" w:rsidRDefault="00D1334A" w:rsidP="00D6309F">
            <w:pPr>
              <w:rPr>
                <w:ins w:id="59" w:author="Author"/>
              </w:rPr>
            </w:pPr>
          </w:p>
        </w:tc>
        <w:tc>
          <w:tcPr>
            <w:tcW w:w="4536" w:type="dxa"/>
          </w:tcPr>
          <w:p w14:paraId="5C17709F" w14:textId="77777777" w:rsidR="00D1334A" w:rsidRPr="008A0A0E" w:rsidRDefault="00D1334A" w:rsidP="00D6309F">
            <w:pPr>
              <w:pStyle w:val="StyleBold"/>
              <w:rPr>
                <w:ins w:id="60" w:author="Author"/>
              </w:rPr>
            </w:pPr>
            <w:ins w:id="61" w:author="Author">
              <w:r>
                <w:t>Magyarország</w:t>
              </w:r>
            </w:ins>
          </w:p>
          <w:p w14:paraId="0A487369" w14:textId="77777777" w:rsidR="00D1334A" w:rsidRPr="008A0A0E" w:rsidRDefault="00D1334A" w:rsidP="00D6309F">
            <w:pPr>
              <w:rPr>
                <w:ins w:id="62" w:author="Author"/>
              </w:rPr>
            </w:pPr>
            <w:ins w:id="63" w:author="Author">
              <w:r>
                <w:t>Bristol-Myers Squibb Kft.</w:t>
              </w:r>
            </w:ins>
          </w:p>
          <w:p w14:paraId="188028FC" w14:textId="77777777" w:rsidR="00D1334A" w:rsidRPr="008A0A0E" w:rsidRDefault="00D1334A" w:rsidP="00D6309F">
            <w:pPr>
              <w:rPr>
                <w:ins w:id="64" w:author="Author"/>
              </w:rPr>
            </w:pPr>
            <w:ins w:id="65" w:author="Author">
              <w:r>
                <w:t>Tel.: + 36 1 301 9797</w:t>
              </w:r>
            </w:ins>
          </w:p>
          <w:p w14:paraId="07B11AFA" w14:textId="77777777" w:rsidR="00D1334A" w:rsidRPr="008A0A0E" w:rsidRDefault="00D1334A" w:rsidP="00D6309F">
            <w:pPr>
              <w:rPr>
                <w:ins w:id="66" w:author="Author"/>
                <w:rStyle w:val="Hyperlink"/>
              </w:rPr>
            </w:pPr>
            <w:ins w:id="67" w:author="Author">
              <w:r>
                <w:fldChar w:fldCharType="begin"/>
              </w:r>
              <w:r>
                <w:instrText>HYPERLINK "mailto:Medinfo.hungary@bms.com"</w:instrText>
              </w:r>
              <w:r>
                <w:fldChar w:fldCharType="separate"/>
              </w:r>
              <w:r>
                <w:rPr>
                  <w:rStyle w:val="Hyperlink"/>
                </w:rPr>
                <w:t>Medinfo.hungary@bms.com</w:t>
              </w:r>
              <w:r>
                <w:fldChar w:fldCharType="end"/>
              </w:r>
            </w:ins>
          </w:p>
          <w:p w14:paraId="30648A9D" w14:textId="77777777" w:rsidR="00D1334A" w:rsidRPr="008A0A0E" w:rsidRDefault="00D1334A" w:rsidP="00D6309F">
            <w:pPr>
              <w:rPr>
                <w:ins w:id="68" w:author="Author"/>
              </w:rPr>
            </w:pPr>
          </w:p>
        </w:tc>
      </w:tr>
      <w:tr w:rsidR="00D1334A" w:rsidRPr="008A0A0E" w14:paraId="682467EB" w14:textId="77777777" w:rsidTr="00D6309F">
        <w:trPr>
          <w:cantSplit/>
          <w:trHeight w:val="904"/>
          <w:ins w:id="69" w:author="Author"/>
        </w:trPr>
        <w:tc>
          <w:tcPr>
            <w:tcW w:w="4536" w:type="dxa"/>
          </w:tcPr>
          <w:p w14:paraId="0C01C25A" w14:textId="77777777" w:rsidR="00D1334A" w:rsidRPr="008A0A0E" w:rsidRDefault="00D1334A" w:rsidP="00D6309F">
            <w:pPr>
              <w:pStyle w:val="StyleBold"/>
              <w:rPr>
                <w:ins w:id="70" w:author="Author"/>
              </w:rPr>
            </w:pPr>
            <w:ins w:id="71" w:author="Author">
              <w:r>
                <w:t>Danmark</w:t>
              </w:r>
            </w:ins>
          </w:p>
          <w:p w14:paraId="3A89B93B" w14:textId="77777777" w:rsidR="00D1334A" w:rsidRPr="008A0A0E" w:rsidRDefault="00D1334A" w:rsidP="00D6309F">
            <w:pPr>
              <w:rPr>
                <w:ins w:id="72" w:author="Author"/>
              </w:rPr>
            </w:pPr>
            <w:ins w:id="73" w:author="Author">
              <w:r>
                <w:t>Bristol-Myers Squibb Denmark</w:t>
              </w:r>
            </w:ins>
          </w:p>
          <w:p w14:paraId="5093F1A9" w14:textId="77777777" w:rsidR="00D1334A" w:rsidRPr="008A0A0E" w:rsidRDefault="00D1334A" w:rsidP="00D6309F">
            <w:pPr>
              <w:rPr>
                <w:ins w:id="74" w:author="Author"/>
              </w:rPr>
            </w:pPr>
            <w:proofErr w:type="spellStart"/>
            <w:ins w:id="75" w:author="Author">
              <w:r>
                <w:t>Tlf</w:t>
              </w:r>
              <w:proofErr w:type="spellEnd"/>
              <w:r>
                <w:t>.: + 45 45 93 05 06</w:t>
              </w:r>
            </w:ins>
          </w:p>
          <w:p w14:paraId="56AAC971" w14:textId="77777777" w:rsidR="00D1334A" w:rsidRPr="008A0A0E" w:rsidRDefault="00D1334A" w:rsidP="00D6309F">
            <w:pPr>
              <w:rPr>
                <w:ins w:id="76" w:author="Author"/>
                <w:rStyle w:val="Hyperlink"/>
              </w:rPr>
            </w:pPr>
            <w:ins w:id="77" w:author="Author">
              <w:r>
                <w:fldChar w:fldCharType="begin"/>
              </w:r>
              <w:r>
                <w:instrText>HYPERLINK "mailto:medinfo.denmark@bms.com"</w:instrText>
              </w:r>
              <w:r>
                <w:fldChar w:fldCharType="separate"/>
              </w:r>
              <w:r>
                <w:rPr>
                  <w:rStyle w:val="Hyperlink"/>
                </w:rPr>
                <w:t>medinfo.denmark@bms.com</w:t>
              </w:r>
              <w:r>
                <w:fldChar w:fldCharType="end"/>
              </w:r>
            </w:ins>
          </w:p>
          <w:p w14:paraId="70FEE737" w14:textId="77777777" w:rsidR="00D1334A" w:rsidRPr="008A0A0E" w:rsidRDefault="00D1334A" w:rsidP="00D6309F">
            <w:pPr>
              <w:rPr>
                <w:ins w:id="78" w:author="Author"/>
              </w:rPr>
            </w:pPr>
          </w:p>
        </w:tc>
        <w:tc>
          <w:tcPr>
            <w:tcW w:w="4536" w:type="dxa"/>
          </w:tcPr>
          <w:p w14:paraId="7DF909C9" w14:textId="77777777" w:rsidR="00D1334A" w:rsidRPr="0079302A" w:rsidRDefault="00D1334A" w:rsidP="00D6309F">
            <w:pPr>
              <w:pStyle w:val="StyleBold"/>
              <w:rPr>
                <w:ins w:id="79" w:author="Author"/>
                <w:lang w:val="en-US"/>
              </w:rPr>
            </w:pPr>
            <w:ins w:id="80" w:author="Author">
              <w:r w:rsidRPr="0079302A">
                <w:rPr>
                  <w:lang w:val="en-US"/>
                </w:rPr>
                <w:t>Malta</w:t>
              </w:r>
            </w:ins>
          </w:p>
          <w:p w14:paraId="55F957EF" w14:textId="77777777" w:rsidR="00D1334A" w:rsidRPr="0079302A" w:rsidRDefault="00D1334A" w:rsidP="00D6309F">
            <w:pPr>
              <w:rPr>
                <w:ins w:id="81" w:author="Author"/>
                <w:lang w:val="en-US"/>
              </w:rPr>
            </w:pPr>
            <w:ins w:id="82" w:author="Author">
              <w:r w:rsidRPr="0079302A">
                <w:rPr>
                  <w:lang w:val="en-US"/>
                </w:rPr>
                <w:t>A.M. Mangion Ltd</w:t>
              </w:r>
            </w:ins>
          </w:p>
          <w:p w14:paraId="59AF45A9" w14:textId="77777777" w:rsidR="00D1334A" w:rsidRPr="0079302A" w:rsidRDefault="00D1334A" w:rsidP="00D6309F">
            <w:pPr>
              <w:rPr>
                <w:ins w:id="83" w:author="Author"/>
                <w:lang w:val="en-US"/>
              </w:rPr>
            </w:pPr>
            <w:ins w:id="84" w:author="Author">
              <w:r w:rsidRPr="0079302A">
                <w:rPr>
                  <w:lang w:val="en-US"/>
                </w:rPr>
                <w:t>Tel: + 356 23976333</w:t>
              </w:r>
            </w:ins>
          </w:p>
          <w:p w14:paraId="34105C6E" w14:textId="77777777" w:rsidR="00D1334A" w:rsidRPr="008A0A0E" w:rsidRDefault="00D1334A" w:rsidP="00D6309F">
            <w:pPr>
              <w:rPr>
                <w:ins w:id="85" w:author="Author"/>
                <w:rStyle w:val="Hyperlink"/>
              </w:rPr>
            </w:pPr>
            <w:ins w:id="86" w:author="Author">
              <w:r>
                <w:fldChar w:fldCharType="begin"/>
              </w:r>
              <w:r>
                <w:instrText>HYPERLINK "mailto:pv@ammangion.com"</w:instrText>
              </w:r>
              <w:r>
                <w:fldChar w:fldCharType="separate"/>
              </w:r>
              <w:r>
                <w:rPr>
                  <w:rStyle w:val="Hyperlink"/>
                </w:rPr>
                <w:t>pv@ammangion.com</w:t>
              </w:r>
              <w:r>
                <w:fldChar w:fldCharType="end"/>
              </w:r>
            </w:ins>
          </w:p>
          <w:p w14:paraId="72B6C159" w14:textId="77777777" w:rsidR="00D1334A" w:rsidRPr="008A0A0E" w:rsidRDefault="00D1334A" w:rsidP="00D6309F">
            <w:pPr>
              <w:rPr>
                <w:ins w:id="87" w:author="Author"/>
              </w:rPr>
            </w:pPr>
          </w:p>
        </w:tc>
      </w:tr>
      <w:tr w:rsidR="00D1334A" w:rsidRPr="008A0A0E" w14:paraId="2B3524FA" w14:textId="77777777" w:rsidTr="00D6309F">
        <w:trPr>
          <w:cantSplit/>
          <w:trHeight w:val="892"/>
          <w:ins w:id="88" w:author="Author"/>
        </w:trPr>
        <w:tc>
          <w:tcPr>
            <w:tcW w:w="4536" w:type="dxa"/>
          </w:tcPr>
          <w:p w14:paraId="57B3947C" w14:textId="77777777" w:rsidR="00D1334A" w:rsidRPr="008A0A0E" w:rsidRDefault="00D1334A" w:rsidP="00D6309F">
            <w:pPr>
              <w:pStyle w:val="StyleBold"/>
              <w:rPr>
                <w:ins w:id="89" w:author="Author"/>
              </w:rPr>
            </w:pPr>
            <w:ins w:id="90" w:author="Author">
              <w:r>
                <w:t>Deutschland</w:t>
              </w:r>
            </w:ins>
          </w:p>
          <w:p w14:paraId="1F544B64" w14:textId="77777777" w:rsidR="00D1334A" w:rsidRPr="0079302A" w:rsidRDefault="00D1334A" w:rsidP="00D6309F">
            <w:pPr>
              <w:rPr>
                <w:ins w:id="91" w:author="Author"/>
                <w:lang w:val="fi-FI"/>
              </w:rPr>
            </w:pPr>
            <w:ins w:id="92" w:author="Author">
              <w:r>
                <w:t xml:space="preserve">Bristol-Myers Squibb GmbH &amp; Co. </w:t>
              </w:r>
              <w:r w:rsidRPr="0079302A">
                <w:rPr>
                  <w:lang w:val="fi-FI"/>
                </w:rPr>
                <w:t>KGaA</w:t>
              </w:r>
            </w:ins>
          </w:p>
          <w:p w14:paraId="7FDCF5D8" w14:textId="77777777" w:rsidR="00D1334A" w:rsidRPr="0079302A" w:rsidRDefault="00D1334A" w:rsidP="00D6309F">
            <w:pPr>
              <w:rPr>
                <w:ins w:id="93" w:author="Author"/>
                <w:lang w:val="fi-FI"/>
              </w:rPr>
            </w:pPr>
            <w:ins w:id="94" w:author="Author">
              <w:r w:rsidRPr="0079302A">
                <w:rPr>
                  <w:lang w:val="fi-FI"/>
                </w:rPr>
                <w:t>Tel: 0800 0752002 (+ 49 89 121 42 350)</w:t>
              </w:r>
            </w:ins>
          </w:p>
          <w:p w14:paraId="5AD05A5A" w14:textId="77777777" w:rsidR="00D1334A" w:rsidRPr="0079302A" w:rsidRDefault="00D1334A" w:rsidP="00D6309F">
            <w:pPr>
              <w:rPr>
                <w:ins w:id="95" w:author="Author"/>
                <w:rStyle w:val="Hyperlink"/>
                <w:lang w:val="fi-FI"/>
              </w:rPr>
            </w:pPr>
            <w:ins w:id="96" w:author="Author">
              <w:r>
                <w:fldChar w:fldCharType="begin"/>
              </w:r>
              <w:r>
                <w:instrText>HYPERLINK "mailto:medwiss.info@bms.com"</w:instrText>
              </w:r>
              <w:r>
                <w:fldChar w:fldCharType="separate"/>
              </w:r>
              <w:r w:rsidRPr="0079302A">
                <w:rPr>
                  <w:rStyle w:val="Hyperlink"/>
                  <w:lang w:val="fi-FI"/>
                </w:rPr>
                <w:t>medwiss.info@bms.com</w:t>
              </w:r>
              <w:r>
                <w:fldChar w:fldCharType="end"/>
              </w:r>
            </w:ins>
          </w:p>
          <w:p w14:paraId="06270458" w14:textId="77777777" w:rsidR="00D1334A" w:rsidRPr="00717D07" w:rsidRDefault="00D1334A" w:rsidP="00D6309F">
            <w:pPr>
              <w:rPr>
                <w:ins w:id="97" w:author="Author"/>
                <w:lang w:val="fi-FI"/>
              </w:rPr>
            </w:pPr>
          </w:p>
        </w:tc>
        <w:tc>
          <w:tcPr>
            <w:tcW w:w="4536" w:type="dxa"/>
          </w:tcPr>
          <w:p w14:paraId="21DE48B0" w14:textId="77777777" w:rsidR="00D1334A" w:rsidRPr="0079302A" w:rsidRDefault="00D1334A" w:rsidP="00D6309F">
            <w:pPr>
              <w:pStyle w:val="StyleBold"/>
              <w:rPr>
                <w:ins w:id="98" w:author="Author"/>
                <w:lang w:val="nb-NO"/>
              </w:rPr>
            </w:pPr>
            <w:ins w:id="99" w:author="Author">
              <w:r w:rsidRPr="0079302A">
                <w:rPr>
                  <w:lang w:val="nb-NO"/>
                </w:rPr>
                <w:t>Nederland</w:t>
              </w:r>
            </w:ins>
          </w:p>
          <w:p w14:paraId="67973B90" w14:textId="77777777" w:rsidR="00D1334A" w:rsidRPr="0079302A" w:rsidRDefault="00D1334A" w:rsidP="00D6309F">
            <w:pPr>
              <w:rPr>
                <w:ins w:id="100" w:author="Author"/>
                <w:lang w:val="nb-NO"/>
              </w:rPr>
            </w:pPr>
            <w:ins w:id="101" w:author="Author">
              <w:r w:rsidRPr="0079302A">
                <w:rPr>
                  <w:lang w:val="nb-NO"/>
                </w:rPr>
                <w:t>Bristol-Myers Squibb B.V.</w:t>
              </w:r>
            </w:ins>
          </w:p>
          <w:p w14:paraId="2FD4E2EC" w14:textId="77777777" w:rsidR="00D1334A" w:rsidRPr="0079302A" w:rsidRDefault="00D1334A" w:rsidP="00D6309F">
            <w:pPr>
              <w:rPr>
                <w:ins w:id="102" w:author="Author"/>
                <w:lang w:val="nb-NO"/>
              </w:rPr>
            </w:pPr>
            <w:ins w:id="103" w:author="Author">
              <w:r w:rsidRPr="0079302A">
                <w:rPr>
                  <w:lang w:val="nb-NO"/>
                </w:rPr>
                <w:t>Tel: + 31 (0)30 300 2222</w:t>
              </w:r>
            </w:ins>
          </w:p>
          <w:p w14:paraId="151248E2" w14:textId="77777777" w:rsidR="00D1334A" w:rsidRPr="008A0A0E" w:rsidRDefault="00D1334A" w:rsidP="00D6309F">
            <w:pPr>
              <w:rPr>
                <w:ins w:id="104" w:author="Author"/>
                <w:rStyle w:val="Hyperlink"/>
              </w:rPr>
            </w:pPr>
            <w:ins w:id="105" w:author="Author">
              <w:r>
                <w:fldChar w:fldCharType="begin"/>
              </w:r>
              <w:r>
                <w:instrText>HYPERLINK "mailto:medischeafdeling@bms.com"</w:instrText>
              </w:r>
              <w:r>
                <w:fldChar w:fldCharType="separate"/>
              </w:r>
              <w:r>
                <w:rPr>
                  <w:rStyle w:val="Hyperlink"/>
                </w:rPr>
                <w:t>medischeafdeling@bms.com</w:t>
              </w:r>
              <w:r>
                <w:fldChar w:fldCharType="end"/>
              </w:r>
            </w:ins>
          </w:p>
          <w:p w14:paraId="7982D513" w14:textId="77777777" w:rsidR="00D1334A" w:rsidRPr="008A0A0E" w:rsidRDefault="00D1334A" w:rsidP="00D6309F">
            <w:pPr>
              <w:rPr>
                <w:ins w:id="106" w:author="Author"/>
              </w:rPr>
            </w:pPr>
          </w:p>
        </w:tc>
      </w:tr>
      <w:tr w:rsidR="00D1334A" w:rsidRPr="008A0A0E" w14:paraId="3046D4E2" w14:textId="77777777" w:rsidTr="00D6309F">
        <w:trPr>
          <w:cantSplit/>
          <w:trHeight w:val="880"/>
          <w:ins w:id="107" w:author="Author"/>
        </w:trPr>
        <w:tc>
          <w:tcPr>
            <w:tcW w:w="4536" w:type="dxa"/>
          </w:tcPr>
          <w:p w14:paraId="30D85407" w14:textId="77777777" w:rsidR="00D1334A" w:rsidRPr="008A0A0E" w:rsidRDefault="00D1334A" w:rsidP="00D6309F">
            <w:pPr>
              <w:pStyle w:val="StyleBold"/>
              <w:rPr>
                <w:ins w:id="108" w:author="Author"/>
              </w:rPr>
            </w:pPr>
            <w:ins w:id="109" w:author="Author">
              <w:r>
                <w:t>Eesti</w:t>
              </w:r>
            </w:ins>
          </w:p>
          <w:p w14:paraId="761C55C6" w14:textId="77777777" w:rsidR="00D1334A" w:rsidRPr="008A0A0E" w:rsidRDefault="00D1334A" w:rsidP="00D6309F">
            <w:pPr>
              <w:rPr>
                <w:ins w:id="110" w:author="Author"/>
              </w:rPr>
            </w:pPr>
            <w:proofErr w:type="spellStart"/>
            <w:ins w:id="111" w:author="Author">
              <w:r>
                <w:t>Swixx</w:t>
              </w:r>
              <w:proofErr w:type="spellEnd"/>
              <w:r>
                <w:t xml:space="preserve"> Biopharma OÜ</w:t>
              </w:r>
            </w:ins>
          </w:p>
          <w:p w14:paraId="381386D7" w14:textId="77777777" w:rsidR="00D1334A" w:rsidRPr="008A0A0E" w:rsidRDefault="00D1334A" w:rsidP="00D6309F">
            <w:pPr>
              <w:rPr>
                <w:ins w:id="112" w:author="Author"/>
              </w:rPr>
            </w:pPr>
            <w:ins w:id="113" w:author="Author">
              <w:r>
                <w:t>Tel: + 372 640 1030</w:t>
              </w:r>
            </w:ins>
          </w:p>
          <w:p w14:paraId="6028ADF6" w14:textId="77777777" w:rsidR="00D1334A" w:rsidRPr="008A0A0E" w:rsidRDefault="00D1334A" w:rsidP="00D6309F">
            <w:pPr>
              <w:rPr>
                <w:ins w:id="114" w:author="Author"/>
                <w:rStyle w:val="Hyperlink"/>
              </w:rPr>
            </w:pPr>
            <w:ins w:id="115"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13A697A1" w14:textId="77777777" w:rsidR="00D1334A" w:rsidRPr="008A0A0E" w:rsidRDefault="00D1334A" w:rsidP="00D6309F">
            <w:pPr>
              <w:rPr>
                <w:ins w:id="116" w:author="Author"/>
              </w:rPr>
            </w:pPr>
          </w:p>
        </w:tc>
        <w:tc>
          <w:tcPr>
            <w:tcW w:w="4536" w:type="dxa"/>
          </w:tcPr>
          <w:p w14:paraId="7913A61F" w14:textId="77777777" w:rsidR="00D1334A" w:rsidRPr="0079302A" w:rsidRDefault="00D1334A" w:rsidP="00D6309F">
            <w:pPr>
              <w:pStyle w:val="StyleBold"/>
              <w:rPr>
                <w:ins w:id="117" w:author="Author"/>
                <w:lang w:val="en-US"/>
              </w:rPr>
            </w:pPr>
            <w:ins w:id="118" w:author="Author">
              <w:r w:rsidRPr="0079302A">
                <w:rPr>
                  <w:lang w:val="en-US"/>
                </w:rPr>
                <w:t>Norge</w:t>
              </w:r>
            </w:ins>
          </w:p>
          <w:p w14:paraId="01D8DAAB" w14:textId="77777777" w:rsidR="00D1334A" w:rsidRPr="0079302A" w:rsidRDefault="00D1334A" w:rsidP="00D6309F">
            <w:pPr>
              <w:rPr>
                <w:ins w:id="119" w:author="Author"/>
                <w:lang w:val="en-US"/>
              </w:rPr>
            </w:pPr>
            <w:ins w:id="120" w:author="Author">
              <w:r w:rsidRPr="0079302A">
                <w:rPr>
                  <w:lang w:val="en-US"/>
                </w:rPr>
                <w:t>Bristol-Myers Squibb Norway AS</w:t>
              </w:r>
            </w:ins>
          </w:p>
          <w:p w14:paraId="774978B5" w14:textId="77777777" w:rsidR="00D1334A" w:rsidRPr="008A0A0E" w:rsidRDefault="00D1334A" w:rsidP="00D6309F">
            <w:pPr>
              <w:rPr>
                <w:ins w:id="121" w:author="Author"/>
              </w:rPr>
            </w:pPr>
            <w:proofErr w:type="spellStart"/>
            <w:ins w:id="122" w:author="Author">
              <w:r>
                <w:t>Tlf</w:t>
              </w:r>
              <w:proofErr w:type="spellEnd"/>
              <w:r>
                <w:t>: + 47 67 55 53 50</w:t>
              </w:r>
            </w:ins>
          </w:p>
          <w:p w14:paraId="58A8A680" w14:textId="77777777" w:rsidR="00D1334A" w:rsidRPr="008A0A0E" w:rsidRDefault="00D1334A" w:rsidP="00D6309F">
            <w:pPr>
              <w:rPr>
                <w:ins w:id="123" w:author="Author"/>
                <w:rStyle w:val="Hyperlink"/>
              </w:rPr>
            </w:pPr>
            <w:ins w:id="124" w:author="Author">
              <w:r>
                <w:fldChar w:fldCharType="begin"/>
              </w:r>
              <w:r>
                <w:instrText>HYPERLINK "mailto:medinfo.norway@bms.com"</w:instrText>
              </w:r>
              <w:r>
                <w:fldChar w:fldCharType="separate"/>
              </w:r>
              <w:r>
                <w:rPr>
                  <w:rStyle w:val="Hyperlink"/>
                </w:rPr>
                <w:t>medinfo.norway@bms.com</w:t>
              </w:r>
              <w:r>
                <w:fldChar w:fldCharType="end"/>
              </w:r>
            </w:ins>
          </w:p>
          <w:p w14:paraId="590858E3" w14:textId="77777777" w:rsidR="00D1334A" w:rsidRPr="008A0A0E" w:rsidRDefault="00D1334A" w:rsidP="00D6309F">
            <w:pPr>
              <w:rPr>
                <w:ins w:id="125" w:author="Author"/>
              </w:rPr>
            </w:pPr>
          </w:p>
        </w:tc>
      </w:tr>
      <w:tr w:rsidR="00D1334A" w:rsidRPr="008A0A0E" w14:paraId="0004EDC0" w14:textId="77777777" w:rsidTr="00D6309F">
        <w:trPr>
          <w:cantSplit/>
          <w:trHeight w:val="952"/>
          <w:ins w:id="126" w:author="Author"/>
        </w:trPr>
        <w:tc>
          <w:tcPr>
            <w:tcW w:w="4536" w:type="dxa"/>
          </w:tcPr>
          <w:p w14:paraId="2861A277" w14:textId="77777777" w:rsidR="00D1334A" w:rsidRPr="008A0A0E" w:rsidRDefault="00D1334A" w:rsidP="00D6309F">
            <w:pPr>
              <w:pStyle w:val="StyleBold"/>
              <w:rPr>
                <w:ins w:id="127" w:author="Author"/>
              </w:rPr>
            </w:pPr>
            <w:ins w:id="128" w:author="Author">
              <w:r>
                <w:t>Ελλάδα</w:t>
              </w:r>
            </w:ins>
          </w:p>
          <w:p w14:paraId="44A28A32" w14:textId="77777777" w:rsidR="00D1334A" w:rsidRPr="008A0A0E" w:rsidRDefault="00D1334A" w:rsidP="00D6309F">
            <w:pPr>
              <w:rPr>
                <w:ins w:id="129" w:author="Author"/>
              </w:rPr>
            </w:pPr>
            <w:ins w:id="130" w:author="Author">
              <w:r>
                <w:t>Bristol-Myers Squibb A.E.</w:t>
              </w:r>
            </w:ins>
          </w:p>
          <w:p w14:paraId="2A9C6746" w14:textId="77777777" w:rsidR="00D1334A" w:rsidRPr="008A0A0E" w:rsidRDefault="00D1334A" w:rsidP="00D6309F">
            <w:pPr>
              <w:rPr>
                <w:ins w:id="131" w:author="Author"/>
              </w:rPr>
            </w:pPr>
            <w:proofErr w:type="spellStart"/>
            <w:ins w:id="132" w:author="Author">
              <w:r>
                <w:t>Τηλ</w:t>
              </w:r>
              <w:proofErr w:type="spellEnd"/>
              <w:r>
                <w:t>: + 30 210 6074300</w:t>
              </w:r>
            </w:ins>
          </w:p>
          <w:p w14:paraId="4D32AA5E" w14:textId="77777777" w:rsidR="00D1334A" w:rsidRPr="008A0A0E" w:rsidRDefault="00D1334A" w:rsidP="00D6309F">
            <w:pPr>
              <w:rPr>
                <w:ins w:id="133" w:author="Author"/>
                <w:rStyle w:val="Hyperlink"/>
              </w:rPr>
            </w:pPr>
            <w:ins w:id="134" w:author="Author">
              <w:r>
                <w:fldChar w:fldCharType="begin"/>
              </w:r>
              <w:r>
                <w:instrText>HYPERLINK "mailto:medinfo.greece@bms.com"</w:instrText>
              </w:r>
              <w:r>
                <w:fldChar w:fldCharType="separate"/>
              </w:r>
              <w:r>
                <w:rPr>
                  <w:rStyle w:val="Hyperlink"/>
                </w:rPr>
                <w:t>medinfo.greece@bms.com</w:t>
              </w:r>
              <w:r>
                <w:fldChar w:fldCharType="end"/>
              </w:r>
            </w:ins>
          </w:p>
          <w:p w14:paraId="2BBEABFF" w14:textId="77777777" w:rsidR="00D1334A" w:rsidRPr="008A0A0E" w:rsidRDefault="00D1334A" w:rsidP="00D6309F">
            <w:pPr>
              <w:rPr>
                <w:ins w:id="135" w:author="Author"/>
              </w:rPr>
            </w:pPr>
          </w:p>
        </w:tc>
        <w:tc>
          <w:tcPr>
            <w:tcW w:w="4536" w:type="dxa"/>
          </w:tcPr>
          <w:p w14:paraId="4CD912ED" w14:textId="77777777" w:rsidR="00D1334A" w:rsidRPr="008A0A0E" w:rsidRDefault="00D1334A" w:rsidP="00D6309F">
            <w:pPr>
              <w:pStyle w:val="StyleBold"/>
              <w:rPr>
                <w:ins w:id="136" w:author="Author"/>
              </w:rPr>
            </w:pPr>
            <w:ins w:id="137" w:author="Author">
              <w:r>
                <w:t>Österreich</w:t>
              </w:r>
            </w:ins>
          </w:p>
          <w:p w14:paraId="3EB7FE44" w14:textId="77777777" w:rsidR="00D1334A" w:rsidRPr="008A0A0E" w:rsidRDefault="00D1334A" w:rsidP="00D6309F">
            <w:pPr>
              <w:rPr>
                <w:ins w:id="138" w:author="Author"/>
              </w:rPr>
            </w:pPr>
            <w:ins w:id="139" w:author="Author">
              <w:r>
                <w:t xml:space="preserve">Bristol-Myers Squibb </w:t>
              </w:r>
              <w:proofErr w:type="spellStart"/>
              <w:r>
                <w:t>GesmbH</w:t>
              </w:r>
              <w:proofErr w:type="spellEnd"/>
            </w:ins>
          </w:p>
          <w:p w14:paraId="33A24D52" w14:textId="77777777" w:rsidR="00D1334A" w:rsidRPr="008A0A0E" w:rsidRDefault="00D1334A" w:rsidP="00D6309F">
            <w:pPr>
              <w:rPr>
                <w:ins w:id="140" w:author="Author"/>
              </w:rPr>
            </w:pPr>
            <w:ins w:id="141" w:author="Author">
              <w:r>
                <w:t>Tel: + 43 1 60 14 30</w:t>
              </w:r>
            </w:ins>
          </w:p>
          <w:p w14:paraId="747D1BBA" w14:textId="77777777" w:rsidR="00D1334A" w:rsidRPr="008A0A0E" w:rsidRDefault="00D1334A" w:rsidP="00D6309F">
            <w:pPr>
              <w:rPr>
                <w:ins w:id="142" w:author="Author"/>
                <w:rStyle w:val="Hyperlink"/>
              </w:rPr>
            </w:pPr>
            <w:ins w:id="143" w:author="Author">
              <w:r>
                <w:fldChar w:fldCharType="begin"/>
              </w:r>
              <w:r>
                <w:instrText>HYPERLINK "mailto:medinfo.austria@bms.com"</w:instrText>
              </w:r>
              <w:r>
                <w:fldChar w:fldCharType="separate"/>
              </w:r>
              <w:r>
                <w:rPr>
                  <w:rStyle w:val="Hyperlink"/>
                </w:rPr>
                <w:t>medinfo.austria@bms.com</w:t>
              </w:r>
              <w:r>
                <w:fldChar w:fldCharType="end"/>
              </w:r>
            </w:ins>
          </w:p>
          <w:p w14:paraId="7E9D9FB5" w14:textId="77777777" w:rsidR="00D1334A" w:rsidRPr="008A0A0E" w:rsidRDefault="00D1334A" w:rsidP="00D6309F">
            <w:pPr>
              <w:rPr>
                <w:ins w:id="144" w:author="Author"/>
              </w:rPr>
            </w:pPr>
          </w:p>
        </w:tc>
      </w:tr>
      <w:tr w:rsidR="00D1334A" w:rsidRPr="008A0A0E" w14:paraId="77692E3E" w14:textId="77777777" w:rsidTr="00D6309F">
        <w:trPr>
          <w:cantSplit/>
          <w:trHeight w:val="1111"/>
          <w:ins w:id="145" w:author="Author"/>
        </w:trPr>
        <w:tc>
          <w:tcPr>
            <w:tcW w:w="4536" w:type="dxa"/>
          </w:tcPr>
          <w:p w14:paraId="58219020" w14:textId="77777777" w:rsidR="00D1334A" w:rsidRPr="008A0A0E" w:rsidRDefault="00D1334A" w:rsidP="00D6309F">
            <w:pPr>
              <w:pStyle w:val="StyleBold"/>
              <w:rPr>
                <w:ins w:id="146" w:author="Author"/>
              </w:rPr>
            </w:pPr>
            <w:ins w:id="147" w:author="Author">
              <w:r>
                <w:t>España</w:t>
              </w:r>
            </w:ins>
          </w:p>
          <w:p w14:paraId="1AA3105E" w14:textId="77777777" w:rsidR="00D1334A" w:rsidRPr="008A0A0E" w:rsidRDefault="00D1334A" w:rsidP="00D6309F">
            <w:pPr>
              <w:rPr>
                <w:ins w:id="148" w:author="Author"/>
              </w:rPr>
            </w:pPr>
            <w:ins w:id="149" w:author="Author">
              <w:r>
                <w:t>Bristol-Myers Squibb, S.A.</w:t>
              </w:r>
            </w:ins>
          </w:p>
          <w:p w14:paraId="7CB7A755" w14:textId="77777777" w:rsidR="00D1334A" w:rsidRPr="008A0A0E" w:rsidRDefault="00D1334A" w:rsidP="00D6309F">
            <w:pPr>
              <w:rPr>
                <w:ins w:id="150" w:author="Author"/>
              </w:rPr>
            </w:pPr>
            <w:ins w:id="151" w:author="Author">
              <w:r>
                <w:t>Tel: + 34 91 456 53 00</w:t>
              </w:r>
            </w:ins>
          </w:p>
          <w:p w14:paraId="2C9B6922" w14:textId="77777777" w:rsidR="00D1334A" w:rsidRPr="008A0A0E" w:rsidRDefault="00D1334A" w:rsidP="00D6309F">
            <w:pPr>
              <w:rPr>
                <w:ins w:id="152" w:author="Author"/>
                <w:rStyle w:val="Hyperlink"/>
              </w:rPr>
            </w:pPr>
            <w:ins w:id="153" w:author="Author">
              <w:r>
                <w:fldChar w:fldCharType="begin"/>
              </w:r>
              <w:r>
                <w:instrText>HYPERLINK "mailto:informacion.medica@bms.com"</w:instrText>
              </w:r>
              <w:r>
                <w:fldChar w:fldCharType="separate"/>
              </w:r>
              <w:r>
                <w:rPr>
                  <w:rStyle w:val="Hyperlink"/>
                </w:rPr>
                <w:t>informacion.medica@bms.com</w:t>
              </w:r>
              <w:r>
                <w:fldChar w:fldCharType="end"/>
              </w:r>
            </w:ins>
          </w:p>
          <w:p w14:paraId="611CFD90" w14:textId="77777777" w:rsidR="00D1334A" w:rsidRPr="008A0A0E" w:rsidRDefault="00D1334A" w:rsidP="00D6309F">
            <w:pPr>
              <w:rPr>
                <w:ins w:id="154" w:author="Author"/>
              </w:rPr>
            </w:pPr>
          </w:p>
        </w:tc>
        <w:tc>
          <w:tcPr>
            <w:tcW w:w="4536" w:type="dxa"/>
          </w:tcPr>
          <w:p w14:paraId="303870B4" w14:textId="77777777" w:rsidR="00D1334A" w:rsidRPr="008A0A0E" w:rsidRDefault="00D1334A" w:rsidP="00D6309F">
            <w:pPr>
              <w:pStyle w:val="StyleBold"/>
              <w:rPr>
                <w:ins w:id="155" w:author="Author"/>
              </w:rPr>
            </w:pPr>
            <w:ins w:id="156" w:author="Author">
              <w:r>
                <w:t>Polska</w:t>
              </w:r>
            </w:ins>
          </w:p>
          <w:p w14:paraId="004878BE" w14:textId="77777777" w:rsidR="00D1334A" w:rsidRPr="008A0A0E" w:rsidRDefault="00D1334A" w:rsidP="00D6309F">
            <w:pPr>
              <w:rPr>
                <w:ins w:id="157" w:author="Author"/>
              </w:rPr>
            </w:pPr>
            <w:ins w:id="158" w:author="Author">
              <w:r>
                <w:t xml:space="preserve">Bristol-Myers Squibb Polska Sp. z </w:t>
              </w:r>
              <w:proofErr w:type="spellStart"/>
              <w:r>
                <w:t>o.o.</w:t>
              </w:r>
              <w:proofErr w:type="spellEnd"/>
            </w:ins>
          </w:p>
          <w:p w14:paraId="774CD235" w14:textId="77777777" w:rsidR="00D1334A" w:rsidRPr="008A0A0E" w:rsidRDefault="00D1334A" w:rsidP="00D6309F">
            <w:pPr>
              <w:rPr>
                <w:ins w:id="159" w:author="Author"/>
              </w:rPr>
            </w:pPr>
            <w:ins w:id="160" w:author="Author">
              <w:r>
                <w:t>Tel.: + 48 22 2606400</w:t>
              </w:r>
            </w:ins>
          </w:p>
          <w:p w14:paraId="59293C81" w14:textId="77777777" w:rsidR="00D1334A" w:rsidRPr="008A0A0E" w:rsidRDefault="00D1334A" w:rsidP="00D6309F">
            <w:pPr>
              <w:rPr>
                <w:ins w:id="161" w:author="Author"/>
                <w:rStyle w:val="Hyperlink"/>
              </w:rPr>
            </w:pPr>
            <w:ins w:id="162" w:author="Author">
              <w:r>
                <w:fldChar w:fldCharType="begin"/>
              </w:r>
              <w:r>
                <w:instrText>HYPERLINK "mailto:informacja.medyczna@bms.com"</w:instrText>
              </w:r>
              <w:r>
                <w:fldChar w:fldCharType="separate"/>
              </w:r>
              <w:r>
                <w:rPr>
                  <w:rStyle w:val="Hyperlink"/>
                </w:rPr>
                <w:t>informacja.medyczna@bms.com</w:t>
              </w:r>
              <w:r>
                <w:fldChar w:fldCharType="end"/>
              </w:r>
            </w:ins>
          </w:p>
          <w:p w14:paraId="1E0315D4" w14:textId="77777777" w:rsidR="00D1334A" w:rsidRPr="008A0A0E" w:rsidRDefault="00D1334A" w:rsidP="00D6309F">
            <w:pPr>
              <w:rPr>
                <w:ins w:id="163" w:author="Author"/>
              </w:rPr>
            </w:pPr>
          </w:p>
        </w:tc>
      </w:tr>
      <w:tr w:rsidR="00D1334A" w:rsidRPr="008A0A0E" w14:paraId="204D5FC5" w14:textId="77777777" w:rsidTr="00D6309F">
        <w:trPr>
          <w:cantSplit/>
          <w:trHeight w:val="892"/>
          <w:ins w:id="164" w:author="Author"/>
        </w:trPr>
        <w:tc>
          <w:tcPr>
            <w:tcW w:w="4536" w:type="dxa"/>
          </w:tcPr>
          <w:p w14:paraId="192004A0" w14:textId="77777777" w:rsidR="00D1334A" w:rsidRPr="008A0A0E" w:rsidRDefault="00D1334A" w:rsidP="00D6309F">
            <w:pPr>
              <w:pStyle w:val="StyleBold"/>
              <w:rPr>
                <w:ins w:id="165" w:author="Author"/>
              </w:rPr>
            </w:pPr>
            <w:ins w:id="166" w:author="Author">
              <w:r>
                <w:lastRenderedPageBreak/>
                <w:t>France</w:t>
              </w:r>
            </w:ins>
          </w:p>
          <w:p w14:paraId="7C5E2A97" w14:textId="77777777" w:rsidR="00D1334A" w:rsidRPr="008A0A0E" w:rsidRDefault="00D1334A" w:rsidP="00D6309F">
            <w:pPr>
              <w:rPr>
                <w:ins w:id="167" w:author="Author"/>
              </w:rPr>
            </w:pPr>
            <w:ins w:id="168" w:author="Author">
              <w:r>
                <w:t>Bristol-Myers Squibb SAS</w:t>
              </w:r>
            </w:ins>
          </w:p>
          <w:p w14:paraId="4394D319" w14:textId="77777777" w:rsidR="00D1334A" w:rsidRPr="008A0A0E" w:rsidRDefault="00D1334A" w:rsidP="00D6309F">
            <w:pPr>
              <w:rPr>
                <w:ins w:id="169" w:author="Author"/>
              </w:rPr>
            </w:pPr>
            <w:proofErr w:type="spellStart"/>
            <w:ins w:id="170" w:author="Author">
              <w:r>
                <w:t>Tél</w:t>
              </w:r>
              <w:proofErr w:type="spellEnd"/>
              <w:r>
                <w:t>: + 33 (0)1 58 83 84 96</w:t>
              </w:r>
            </w:ins>
          </w:p>
          <w:p w14:paraId="3F7343D1" w14:textId="77777777" w:rsidR="00D1334A" w:rsidRPr="008A0A0E" w:rsidRDefault="00D1334A" w:rsidP="00D6309F">
            <w:pPr>
              <w:rPr>
                <w:ins w:id="171" w:author="Author"/>
                <w:rStyle w:val="Hyperlink"/>
              </w:rPr>
            </w:pPr>
            <w:ins w:id="172" w:author="Author">
              <w:r>
                <w:fldChar w:fldCharType="begin"/>
              </w:r>
              <w:r>
                <w:instrText>HYPERLINK "mailto:infomed@bms.com"</w:instrText>
              </w:r>
              <w:r>
                <w:fldChar w:fldCharType="separate"/>
              </w:r>
              <w:r>
                <w:rPr>
                  <w:rStyle w:val="Hyperlink"/>
                </w:rPr>
                <w:t>infomed@bms.com</w:t>
              </w:r>
              <w:r>
                <w:fldChar w:fldCharType="end"/>
              </w:r>
            </w:ins>
          </w:p>
          <w:p w14:paraId="43FD8BAE" w14:textId="77777777" w:rsidR="00D1334A" w:rsidRPr="008A0A0E" w:rsidRDefault="00D1334A" w:rsidP="00D6309F">
            <w:pPr>
              <w:rPr>
                <w:ins w:id="173" w:author="Author"/>
              </w:rPr>
            </w:pPr>
          </w:p>
        </w:tc>
        <w:tc>
          <w:tcPr>
            <w:tcW w:w="4536" w:type="dxa"/>
          </w:tcPr>
          <w:p w14:paraId="70E47B7C" w14:textId="77777777" w:rsidR="00D1334A" w:rsidRPr="0079302A" w:rsidRDefault="00D1334A" w:rsidP="00D6309F">
            <w:pPr>
              <w:pStyle w:val="StyleBold"/>
              <w:rPr>
                <w:ins w:id="174" w:author="Author"/>
                <w:lang w:val="pt-BR"/>
              </w:rPr>
            </w:pPr>
            <w:ins w:id="175" w:author="Author">
              <w:r w:rsidRPr="0079302A">
                <w:rPr>
                  <w:lang w:val="pt-BR"/>
                </w:rPr>
                <w:t>Portugal</w:t>
              </w:r>
            </w:ins>
          </w:p>
          <w:p w14:paraId="086225C2" w14:textId="77777777" w:rsidR="00D1334A" w:rsidRPr="0079302A" w:rsidRDefault="00D1334A" w:rsidP="00D6309F">
            <w:pPr>
              <w:rPr>
                <w:ins w:id="176" w:author="Author"/>
                <w:lang w:val="pt-BR"/>
              </w:rPr>
            </w:pPr>
            <w:ins w:id="177" w:author="Author">
              <w:r w:rsidRPr="0079302A">
                <w:rPr>
                  <w:lang w:val="pt-BR"/>
                </w:rPr>
                <w:t>Bristol-Myers Squibb Farmacêutica Portuguesa, S.A.</w:t>
              </w:r>
            </w:ins>
          </w:p>
          <w:p w14:paraId="384F318F" w14:textId="77777777" w:rsidR="00D1334A" w:rsidRPr="008A0A0E" w:rsidRDefault="00D1334A" w:rsidP="00D6309F">
            <w:pPr>
              <w:rPr>
                <w:ins w:id="178" w:author="Author"/>
              </w:rPr>
            </w:pPr>
            <w:ins w:id="179" w:author="Author">
              <w:r>
                <w:t>Tel: + 351 21 440 70 00</w:t>
              </w:r>
            </w:ins>
          </w:p>
          <w:p w14:paraId="512D09A0" w14:textId="77777777" w:rsidR="00D1334A" w:rsidRPr="008A0A0E" w:rsidRDefault="00D1334A" w:rsidP="00D6309F">
            <w:pPr>
              <w:rPr>
                <w:ins w:id="180" w:author="Author"/>
                <w:rStyle w:val="Hyperlink"/>
              </w:rPr>
            </w:pPr>
            <w:ins w:id="181" w:author="Author">
              <w:r>
                <w:fldChar w:fldCharType="begin"/>
              </w:r>
              <w:r>
                <w:instrText>HYPERLINK "mailto:portugal.medinfo@bms.com"</w:instrText>
              </w:r>
              <w:r>
                <w:fldChar w:fldCharType="separate"/>
              </w:r>
              <w:r>
                <w:rPr>
                  <w:rStyle w:val="Hyperlink"/>
                </w:rPr>
                <w:t>portugal.medinfo@bms.com</w:t>
              </w:r>
              <w:r>
                <w:fldChar w:fldCharType="end"/>
              </w:r>
            </w:ins>
          </w:p>
          <w:p w14:paraId="47D70E53" w14:textId="77777777" w:rsidR="00D1334A" w:rsidRPr="008A0A0E" w:rsidRDefault="00D1334A" w:rsidP="00D6309F">
            <w:pPr>
              <w:rPr>
                <w:ins w:id="182" w:author="Author"/>
              </w:rPr>
            </w:pPr>
          </w:p>
        </w:tc>
      </w:tr>
      <w:tr w:rsidR="00D1334A" w:rsidRPr="008A0A0E" w14:paraId="7C0EA7D9" w14:textId="77777777" w:rsidTr="00D6309F">
        <w:trPr>
          <w:cantSplit/>
          <w:trHeight w:val="892"/>
          <w:ins w:id="183" w:author="Author"/>
        </w:trPr>
        <w:tc>
          <w:tcPr>
            <w:tcW w:w="4536" w:type="dxa"/>
          </w:tcPr>
          <w:p w14:paraId="535FC555" w14:textId="77777777" w:rsidR="00D1334A" w:rsidRPr="008A0A0E" w:rsidRDefault="00D1334A" w:rsidP="00D6309F">
            <w:pPr>
              <w:pStyle w:val="StyleBold"/>
              <w:rPr>
                <w:ins w:id="184" w:author="Author"/>
              </w:rPr>
            </w:pPr>
            <w:ins w:id="185" w:author="Author">
              <w:r>
                <w:t>Hrvatska</w:t>
              </w:r>
            </w:ins>
          </w:p>
          <w:p w14:paraId="1C2233A2" w14:textId="77777777" w:rsidR="00D1334A" w:rsidRPr="008A0A0E" w:rsidRDefault="00D1334A" w:rsidP="00D6309F">
            <w:pPr>
              <w:rPr>
                <w:ins w:id="186" w:author="Author"/>
              </w:rPr>
            </w:pPr>
            <w:proofErr w:type="spellStart"/>
            <w:ins w:id="187" w:author="Author">
              <w:r>
                <w:t>Swixx</w:t>
              </w:r>
              <w:proofErr w:type="spellEnd"/>
              <w:r>
                <w:t xml:space="preserve"> Biopharma d.o.o.</w:t>
              </w:r>
            </w:ins>
          </w:p>
          <w:p w14:paraId="67239AF3" w14:textId="77777777" w:rsidR="00D1334A" w:rsidRPr="008A0A0E" w:rsidRDefault="00D1334A" w:rsidP="00D6309F">
            <w:pPr>
              <w:rPr>
                <w:ins w:id="188" w:author="Author"/>
              </w:rPr>
            </w:pPr>
            <w:ins w:id="189" w:author="Author">
              <w:r>
                <w:t>Tel: + 385 1 2078 500</w:t>
              </w:r>
            </w:ins>
          </w:p>
          <w:p w14:paraId="5BFC58F5" w14:textId="77777777" w:rsidR="00D1334A" w:rsidRPr="008A0A0E" w:rsidRDefault="00D1334A" w:rsidP="00D6309F">
            <w:pPr>
              <w:rPr>
                <w:ins w:id="190" w:author="Author"/>
                <w:rStyle w:val="Hyperlink"/>
              </w:rPr>
            </w:pPr>
            <w:ins w:id="191"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7AED926E" w14:textId="77777777" w:rsidR="00D1334A" w:rsidRPr="008A0A0E" w:rsidRDefault="00D1334A" w:rsidP="00D6309F">
            <w:pPr>
              <w:rPr>
                <w:ins w:id="192" w:author="Author"/>
              </w:rPr>
            </w:pPr>
          </w:p>
        </w:tc>
        <w:tc>
          <w:tcPr>
            <w:tcW w:w="4536" w:type="dxa"/>
          </w:tcPr>
          <w:p w14:paraId="07178797" w14:textId="77777777" w:rsidR="00D1334A" w:rsidRPr="0079302A" w:rsidRDefault="00D1334A" w:rsidP="00D6309F">
            <w:pPr>
              <w:pStyle w:val="StyleBold"/>
              <w:rPr>
                <w:ins w:id="193" w:author="Author"/>
                <w:lang w:val="en-US"/>
              </w:rPr>
            </w:pPr>
            <w:proofErr w:type="spellStart"/>
            <w:ins w:id="194" w:author="Author">
              <w:r w:rsidRPr="0079302A">
                <w:rPr>
                  <w:lang w:val="en-US"/>
                </w:rPr>
                <w:t>România</w:t>
              </w:r>
              <w:proofErr w:type="spellEnd"/>
            </w:ins>
          </w:p>
          <w:p w14:paraId="2CB968A0" w14:textId="77777777" w:rsidR="00D1334A" w:rsidRPr="0079302A" w:rsidRDefault="00D1334A" w:rsidP="00D6309F">
            <w:pPr>
              <w:rPr>
                <w:ins w:id="195" w:author="Author"/>
                <w:lang w:val="en-US"/>
              </w:rPr>
            </w:pPr>
            <w:ins w:id="196" w:author="Author">
              <w:r w:rsidRPr="0079302A">
                <w:rPr>
                  <w:lang w:val="en-US"/>
                </w:rPr>
                <w:t>Bristol-Myers Squibb Marketing Services S.R.L.</w:t>
              </w:r>
            </w:ins>
          </w:p>
          <w:p w14:paraId="5FEF8183" w14:textId="77777777" w:rsidR="00D1334A" w:rsidRPr="008A0A0E" w:rsidRDefault="00D1334A" w:rsidP="00D6309F">
            <w:pPr>
              <w:rPr>
                <w:ins w:id="197" w:author="Author"/>
              </w:rPr>
            </w:pPr>
            <w:ins w:id="198" w:author="Author">
              <w:r>
                <w:t>Tel: + 40 (0)21 272 16 19</w:t>
              </w:r>
            </w:ins>
          </w:p>
          <w:p w14:paraId="0248720F" w14:textId="77777777" w:rsidR="00D1334A" w:rsidRPr="008A0A0E" w:rsidRDefault="00D1334A" w:rsidP="00D6309F">
            <w:pPr>
              <w:rPr>
                <w:ins w:id="199" w:author="Author"/>
                <w:rStyle w:val="Hyperlink"/>
              </w:rPr>
            </w:pPr>
            <w:ins w:id="200" w:author="Author">
              <w:r>
                <w:fldChar w:fldCharType="begin"/>
              </w:r>
              <w:r>
                <w:instrText>HYPERLINK "mailto:medinfo.romania@bms.com"</w:instrText>
              </w:r>
              <w:r>
                <w:fldChar w:fldCharType="separate"/>
              </w:r>
              <w:r>
                <w:rPr>
                  <w:rStyle w:val="Hyperlink"/>
                </w:rPr>
                <w:t>medinfo.romania@bms.com</w:t>
              </w:r>
              <w:r>
                <w:fldChar w:fldCharType="end"/>
              </w:r>
            </w:ins>
          </w:p>
          <w:p w14:paraId="304C5968" w14:textId="77777777" w:rsidR="00D1334A" w:rsidRPr="008A0A0E" w:rsidRDefault="00D1334A" w:rsidP="00D6309F">
            <w:pPr>
              <w:rPr>
                <w:ins w:id="201" w:author="Author"/>
              </w:rPr>
            </w:pPr>
          </w:p>
        </w:tc>
      </w:tr>
      <w:tr w:rsidR="00D1334A" w:rsidRPr="008A0A0E" w14:paraId="0B32622E" w14:textId="77777777" w:rsidTr="00D6309F">
        <w:trPr>
          <w:cantSplit/>
          <w:trHeight w:val="892"/>
          <w:ins w:id="202" w:author="Author"/>
        </w:trPr>
        <w:tc>
          <w:tcPr>
            <w:tcW w:w="4536" w:type="dxa"/>
          </w:tcPr>
          <w:p w14:paraId="594A2219" w14:textId="77777777" w:rsidR="00D1334A" w:rsidRPr="008A0A0E" w:rsidRDefault="00D1334A" w:rsidP="00D6309F">
            <w:pPr>
              <w:pStyle w:val="StyleBold"/>
              <w:rPr>
                <w:ins w:id="203" w:author="Author"/>
              </w:rPr>
            </w:pPr>
            <w:ins w:id="204" w:author="Author">
              <w:r>
                <w:t>Ireland</w:t>
              </w:r>
            </w:ins>
          </w:p>
          <w:p w14:paraId="0C0AF313" w14:textId="77777777" w:rsidR="00D1334A" w:rsidRPr="008A0A0E" w:rsidRDefault="00D1334A" w:rsidP="00D6309F">
            <w:pPr>
              <w:rPr>
                <w:ins w:id="205" w:author="Author"/>
              </w:rPr>
            </w:pPr>
            <w:ins w:id="206" w:author="Author">
              <w:r>
                <w:t>Bristol-Myers Squibb Pharmaceuticals uc</w:t>
              </w:r>
            </w:ins>
          </w:p>
          <w:p w14:paraId="1B1BD926" w14:textId="77777777" w:rsidR="00D1334A" w:rsidRPr="008A0A0E" w:rsidRDefault="00D1334A" w:rsidP="00D6309F">
            <w:pPr>
              <w:rPr>
                <w:ins w:id="207" w:author="Author"/>
              </w:rPr>
            </w:pPr>
            <w:ins w:id="208" w:author="Author">
              <w:r>
                <w:t>Tel: 1 800 749 749 (+ 353 (0)1 483 3625)</w:t>
              </w:r>
            </w:ins>
          </w:p>
          <w:p w14:paraId="166657F4" w14:textId="77777777" w:rsidR="00D1334A" w:rsidRPr="008A0A0E" w:rsidRDefault="00D1334A" w:rsidP="00D6309F">
            <w:pPr>
              <w:rPr>
                <w:ins w:id="209" w:author="Author"/>
                <w:rStyle w:val="Hyperlink"/>
              </w:rPr>
            </w:pPr>
            <w:ins w:id="210" w:author="Author">
              <w:r>
                <w:fldChar w:fldCharType="begin"/>
              </w:r>
              <w:r>
                <w:instrText>HYPERLINK "mailto:medical.information@bms.com"</w:instrText>
              </w:r>
              <w:r>
                <w:fldChar w:fldCharType="separate"/>
              </w:r>
              <w:r>
                <w:rPr>
                  <w:rStyle w:val="Hyperlink"/>
                </w:rPr>
                <w:t>medical.information@bms.com</w:t>
              </w:r>
              <w:r>
                <w:fldChar w:fldCharType="end"/>
              </w:r>
            </w:ins>
          </w:p>
          <w:p w14:paraId="6F48FA9D" w14:textId="77777777" w:rsidR="00D1334A" w:rsidRPr="008A0A0E" w:rsidRDefault="00D1334A" w:rsidP="00D6309F">
            <w:pPr>
              <w:rPr>
                <w:ins w:id="211" w:author="Author"/>
              </w:rPr>
            </w:pPr>
          </w:p>
        </w:tc>
        <w:tc>
          <w:tcPr>
            <w:tcW w:w="4536" w:type="dxa"/>
          </w:tcPr>
          <w:p w14:paraId="5DC3441B" w14:textId="77777777" w:rsidR="00D1334A" w:rsidRPr="008A0A0E" w:rsidRDefault="00D1334A" w:rsidP="00D6309F">
            <w:pPr>
              <w:pStyle w:val="StyleBold"/>
              <w:rPr>
                <w:ins w:id="212" w:author="Author"/>
              </w:rPr>
            </w:pPr>
            <w:ins w:id="213" w:author="Author">
              <w:r>
                <w:t>Slovenija</w:t>
              </w:r>
            </w:ins>
          </w:p>
          <w:p w14:paraId="2718AF61" w14:textId="77777777" w:rsidR="00D1334A" w:rsidRPr="008A0A0E" w:rsidRDefault="00D1334A" w:rsidP="00D6309F">
            <w:pPr>
              <w:rPr>
                <w:ins w:id="214" w:author="Author"/>
              </w:rPr>
            </w:pPr>
            <w:proofErr w:type="spellStart"/>
            <w:ins w:id="215" w:author="Author">
              <w:r>
                <w:t>Swixx</w:t>
              </w:r>
              <w:proofErr w:type="spellEnd"/>
              <w:r>
                <w:t xml:space="preserve"> Biopharma d.o.o.</w:t>
              </w:r>
            </w:ins>
          </w:p>
          <w:p w14:paraId="790CE178" w14:textId="77777777" w:rsidR="00D1334A" w:rsidRPr="008A0A0E" w:rsidRDefault="00D1334A" w:rsidP="00D6309F">
            <w:pPr>
              <w:rPr>
                <w:ins w:id="216" w:author="Author"/>
              </w:rPr>
            </w:pPr>
            <w:ins w:id="217" w:author="Author">
              <w:r>
                <w:t>Tel: + 386 1 2355 100</w:t>
              </w:r>
            </w:ins>
          </w:p>
          <w:p w14:paraId="7E32B280" w14:textId="77777777" w:rsidR="00D1334A" w:rsidRPr="008A0A0E" w:rsidRDefault="00D1334A" w:rsidP="00D6309F">
            <w:pPr>
              <w:rPr>
                <w:ins w:id="218" w:author="Author"/>
                <w:rStyle w:val="Hyperlink"/>
              </w:rPr>
            </w:pPr>
            <w:ins w:id="219"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79F6C6B7" w14:textId="77777777" w:rsidR="00D1334A" w:rsidRPr="008A0A0E" w:rsidRDefault="00D1334A" w:rsidP="00D6309F">
            <w:pPr>
              <w:rPr>
                <w:ins w:id="220" w:author="Author"/>
              </w:rPr>
            </w:pPr>
          </w:p>
        </w:tc>
      </w:tr>
      <w:tr w:rsidR="00D1334A" w:rsidRPr="008A0A0E" w14:paraId="23964632" w14:textId="77777777" w:rsidTr="00D6309F">
        <w:trPr>
          <w:cantSplit/>
          <w:trHeight w:val="904"/>
          <w:ins w:id="221" w:author="Author"/>
        </w:trPr>
        <w:tc>
          <w:tcPr>
            <w:tcW w:w="4536" w:type="dxa"/>
          </w:tcPr>
          <w:p w14:paraId="26ED3064" w14:textId="77777777" w:rsidR="00D1334A" w:rsidRPr="008A0A0E" w:rsidRDefault="00D1334A" w:rsidP="00D6309F">
            <w:pPr>
              <w:pStyle w:val="StyleBold"/>
              <w:rPr>
                <w:ins w:id="222" w:author="Author"/>
              </w:rPr>
            </w:pPr>
            <w:ins w:id="223" w:author="Author">
              <w:r>
                <w:t>Ísland</w:t>
              </w:r>
            </w:ins>
          </w:p>
          <w:p w14:paraId="74663036" w14:textId="77777777" w:rsidR="00D1334A" w:rsidRPr="008A0A0E" w:rsidRDefault="00D1334A" w:rsidP="00D6309F">
            <w:pPr>
              <w:rPr>
                <w:ins w:id="224" w:author="Author"/>
              </w:rPr>
            </w:pPr>
            <w:proofErr w:type="spellStart"/>
            <w:ins w:id="225" w:author="Author">
              <w:r>
                <w:t>Vistor</w:t>
              </w:r>
              <w:proofErr w:type="spellEnd"/>
              <w:r>
                <w:t xml:space="preserve"> </w:t>
              </w:r>
              <w:proofErr w:type="spellStart"/>
              <w:r>
                <w:t>ehf</w:t>
              </w:r>
              <w:proofErr w:type="spellEnd"/>
              <w:r>
                <w:t>.</w:t>
              </w:r>
            </w:ins>
          </w:p>
          <w:p w14:paraId="0F547730" w14:textId="77777777" w:rsidR="00D1334A" w:rsidRPr="008A0A0E" w:rsidRDefault="00D1334A" w:rsidP="00D6309F">
            <w:pPr>
              <w:rPr>
                <w:ins w:id="226" w:author="Author"/>
              </w:rPr>
            </w:pPr>
            <w:proofErr w:type="spellStart"/>
            <w:ins w:id="227" w:author="Author">
              <w:r>
                <w:t>Sími</w:t>
              </w:r>
              <w:proofErr w:type="spellEnd"/>
              <w:r>
                <w:t>: + 354 535 7000</w:t>
              </w:r>
            </w:ins>
          </w:p>
          <w:p w14:paraId="366D31BF" w14:textId="77777777" w:rsidR="00D1334A" w:rsidRPr="008A0A0E" w:rsidRDefault="00D1334A" w:rsidP="00D6309F">
            <w:pPr>
              <w:rPr>
                <w:ins w:id="228" w:author="Author"/>
                <w:rStyle w:val="Hyperlink"/>
              </w:rPr>
            </w:pPr>
            <w:ins w:id="229" w:author="Author">
              <w:r>
                <w:fldChar w:fldCharType="begin"/>
              </w:r>
              <w:r>
                <w:instrText>HYPERLINK "mailto:medical.information@bms.com"</w:instrText>
              </w:r>
              <w:r>
                <w:fldChar w:fldCharType="separate"/>
              </w:r>
              <w:r>
                <w:rPr>
                  <w:rStyle w:val="Hyperlink"/>
                </w:rPr>
                <w:t>medical.information@bms.com</w:t>
              </w:r>
              <w:r>
                <w:fldChar w:fldCharType="end"/>
              </w:r>
            </w:ins>
          </w:p>
          <w:p w14:paraId="161A46E7" w14:textId="77777777" w:rsidR="00D1334A" w:rsidRPr="008A0A0E" w:rsidRDefault="00D1334A" w:rsidP="00D6309F">
            <w:pPr>
              <w:rPr>
                <w:ins w:id="230" w:author="Author"/>
              </w:rPr>
            </w:pPr>
          </w:p>
        </w:tc>
        <w:tc>
          <w:tcPr>
            <w:tcW w:w="4536" w:type="dxa"/>
          </w:tcPr>
          <w:p w14:paraId="091ECF95" w14:textId="77777777" w:rsidR="00D1334A" w:rsidRPr="008A0A0E" w:rsidRDefault="00D1334A" w:rsidP="00D6309F">
            <w:pPr>
              <w:pStyle w:val="StyleBold"/>
              <w:rPr>
                <w:ins w:id="231" w:author="Author"/>
              </w:rPr>
            </w:pPr>
            <w:ins w:id="232" w:author="Author">
              <w:r>
                <w:t>Slovenská republika</w:t>
              </w:r>
            </w:ins>
          </w:p>
          <w:p w14:paraId="7E0E3B6D" w14:textId="77777777" w:rsidR="00D1334A" w:rsidRPr="008A0A0E" w:rsidRDefault="00D1334A" w:rsidP="00D6309F">
            <w:pPr>
              <w:rPr>
                <w:ins w:id="233" w:author="Author"/>
              </w:rPr>
            </w:pPr>
            <w:proofErr w:type="spellStart"/>
            <w:ins w:id="234" w:author="Author">
              <w:r>
                <w:t>Swixx</w:t>
              </w:r>
              <w:proofErr w:type="spellEnd"/>
              <w:r>
                <w:t xml:space="preserve"> Biopharma </w:t>
              </w:r>
              <w:proofErr w:type="spellStart"/>
              <w:r>
                <w:t>s.r.o.</w:t>
              </w:r>
              <w:proofErr w:type="spellEnd"/>
            </w:ins>
          </w:p>
          <w:p w14:paraId="030ABC90" w14:textId="77777777" w:rsidR="00D1334A" w:rsidRPr="008A0A0E" w:rsidRDefault="00D1334A" w:rsidP="00D6309F">
            <w:pPr>
              <w:rPr>
                <w:ins w:id="235" w:author="Author"/>
              </w:rPr>
            </w:pPr>
            <w:ins w:id="236" w:author="Author">
              <w:r>
                <w:t>Tel: + 421 2 20833 600</w:t>
              </w:r>
            </w:ins>
          </w:p>
          <w:p w14:paraId="4DF08C72" w14:textId="77777777" w:rsidR="00D1334A" w:rsidRPr="008A0A0E" w:rsidRDefault="00D1334A" w:rsidP="00D6309F">
            <w:pPr>
              <w:rPr>
                <w:ins w:id="237" w:author="Author"/>
                <w:rStyle w:val="Hyperlink"/>
              </w:rPr>
            </w:pPr>
            <w:ins w:id="238"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2048CABC" w14:textId="77777777" w:rsidR="00D1334A" w:rsidRPr="008A0A0E" w:rsidRDefault="00D1334A" w:rsidP="00D6309F">
            <w:pPr>
              <w:rPr>
                <w:ins w:id="239" w:author="Author"/>
              </w:rPr>
            </w:pPr>
          </w:p>
        </w:tc>
      </w:tr>
      <w:tr w:rsidR="00D1334A" w:rsidRPr="008A0A0E" w14:paraId="6DB424AF" w14:textId="77777777" w:rsidTr="00D6309F">
        <w:trPr>
          <w:cantSplit/>
          <w:trHeight w:val="892"/>
          <w:ins w:id="240" w:author="Author"/>
        </w:trPr>
        <w:tc>
          <w:tcPr>
            <w:tcW w:w="4536" w:type="dxa"/>
          </w:tcPr>
          <w:p w14:paraId="570FB2F8" w14:textId="77777777" w:rsidR="00D1334A" w:rsidRPr="008A0A0E" w:rsidRDefault="00D1334A" w:rsidP="00D6309F">
            <w:pPr>
              <w:pStyle w:val="StyleBold"/>
              <w:rPr>
                <w:ins w:id="241" w:author="Author"/>
              </w:rPr>
            </w:pPr>
            <w:ins w:id="242" w:author="Author">
              <w:r>
                <w:t>Italia</w:t>
              </w:r>
            </w:ins>
          </w:p>
          <w:p w14:paraId="1051C6E3" w14:textId="77777777" w:rsidR="00D1334A" w:rsidRPr="008A0A0E" w:rsidRDefault="00D1334A" w:rsidP="00D6309F">
            <w:pPr>
              <w:rPr>
                <w:ins w:id="243" w:author="Author"/>
              </w:rPr>
            </w:pPr>
            <w:ins w:id="244" w:author="Author">
              <w:r>
                <w:t xml:space="preserve">Bristol-Myers Squibb </w:t>
              </w:r>
              <w:proofErr w:type="spellStart"/>
              <w:r>
                <w:t>S.r.l</w:t>
              </w:r>
              <w:proofErr w:type="spellEnd"/>
              <w:r>
                <w:t>.</w:t>
              </w:r>
            </w:ins>
          </w:p>
          <w:p w14:paraId="2C47B06F" w14:textId="77777777" w:rsidR="00D1334A" w:rsidRPr="008A0A0E" w:rsidRDefault="00D1334A" w:rsidP="00D6309F">
            <w:pPr>
              <w:rPr>
                <w:ins w:id="245" w:author="Author"/>
              </w:rPr>
            </w:pPr>
            <w:ins w:id="246" w:author="Author">
              <w:r>
                <w:t>Tel: + 39 06 50 39 61</w:t>
              </w:r>
            </w:ins>
          </w:p>
          <w:p w14:paraId="55484E1E" w14:textId="77777777" w:rsidR="00D1334A" w:rsidRPr="008A0A0E" w:rsidRDefault="00D1334A" w:rsidP="00D6309F">
            <w:pPr>
              <w:rPr>
                <w:ins w:id="247" w:author="Author"/>
                <w:rStyle w:val="Hyperlink"/>
              </w:rPr>
            </w:pPr>
            <w:ins w:id="248"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51E9ACCA" w14:textId="77777777" w:rsidR="00D1334A" w:rsidRPr="008A0A0E" w:rsidRDefault="00D1334A" w:rsidP="00D6309F">
            <w:pPr>
              <w:rPr>
                <w:ins w:id="249" w:author="Author"/>
              </w:rPr>
            </w:pPr>
          </w:p>
        </w:tc>
        <w:tc>
          <w:tcPr>
            <w:tcW w:w="4536" w:type="dxa"/>
          </w:tcPr>
          <w:p w14:paraId="0C969DB3" w14:textId="77777777" w:rsidR="00D1334A" w:rsidRPr="008A0A0E" w:rsidRDefault="00D1334A" w:rsidP="00D6309F">
            <w:pPr>
              <w:pStyle w:val="StyleBold"/>
              <w:rPr>
                <w:ins w:id="250" w:author="Author"/>
              </w:rPr>
            </w:pPr>
            <w:ins w:id="251" w:author="Author">
              <w:r>
                <w:t>Suomi/Finland</w:t>
              </w:r>
            </w:ins>
          </w:p>
          <w:p w14:paraId="092C871D" w14:textId="77777777" w:rsidR="00D1334A" w:rsidRPr="008A0A0E" w:rsidRDefault="00D1334A" w:rsidP="00D6309F">
            <w:pPr>
              <w:rPr>
                <w:ins w:id="252" w:author="Author"/>
              </w:rPr>
            </w:pPr>
            <w:ins w:id="253" w:author="Author">
              <w:r>
                <w:t>Oy Bristol-Myers Squibb (Finland) Ab</w:t>
              </w:r>
            </w:ins>
          </w:p>
          <w:p w14:paraId="0C482806" w14:textId="77777777" w:rsidR="00D1334A" w:rsidRPr="008A0A0E" w:rsidRDefault="00D1334A" w:rsidP="00D6309F">
            <w:pPr>
              <w:rPr>
                <w:ins w:id="254" w:author="Author"/>
              </w:rPr>
            </w:pPr>
            <w:ins w:id="255" w:author="Author">
              <w:r>
                <w:t>Puh/Tel: + 358 9 251 21 230</w:t>
              </w:r>
            </w:ins>
          </w:p>
          <w:p w14:paraId="47342268" w14:textId="77777777" w:rsidR="00D1334A" w:rsidRPr="008A0A0E" w:rsidRDefault="00D1334A" w:rsidP="00D6309F">
            <w:pPr>
              <w:rPr>
                <w:ins w:id="256" w:author="Author"/>
                <w:rStyle w:val="Hyperlink"/>
              </w:rPr>
            </w:pPr>
            <w:ins w:id="257" w:author="Author">
              <w:r>
                <w:fldChar w:fldCharType="begin"/>
              </w:r>
              <w:r>
                <w:instrText>HYPERLINK "mailto:medinfo.finland@bms.com"</w:instrText>
              </w:r>
              <w:r>
                <w:fldChar w:fldCharType="separate"/>
              </w:r>
              <w:r>
                <w:rPr>
                  <w:rStyle w:val="Hyperlink"/>
                </w:rPr>
                <w:t>medinfo.finland@bms.com</w:t>
              </w:r>
              <w:r>
                <w:fldChar w:fldCharType="end"/>
              </w:r>
            </w:ins>
          </w:p>
          <w:p w14:paraId="3618BA69" w14:textId="77777777" w:rsidR="00D1334A" w:rsidRPr="008A0A0E" w:rsidRDefault="00D1334A" w:rsidP="00D6309F">
            <w:pPr>
              <w:rPr>
                <w:ins w:id="258" w:author="Author"/>
              </w:rPr>
            </w:pPr>
          </w:p>
        </w:tc>
      </w:tr>
      <w:tr w:rsidR="00D1334A" w:rsidRPr="008A0A0E" w14:paraId="726F0B91" w14:textId="77777777" w:rsidTr="00D6309F">
        <w:trPr>
          <w:cantSplit/>
          <w:trHeight w:val="772"/>
          <w:ins w:id="259" w:author="Author"/>
        </w:trPr>
        <w:tc>
          <w:tcPr>
            <w:tcW w:w="4536" w:type="dxa"/>
          </w:tcPr>
          <w:p w14:paraId="32F045E9" w14:textId="77777777" w:rsidR="00D1334A" w:rsidRPr="008A0A0E" w:rsidRDefault="00D1334A" w:rsidP="00D6309F">
            <w:pPr>
              <w:pStyle w:val="StyleBold"/>
              <w:rPr>
                <w:ins w:id="260" w:author="Author"/>
              </w:rPr>
            </w:pPr>
            <w:ins w:id="261" w:author="Author">
              <w:r>
                <w:t>Κύπρος</w:t>
              </w:r>
            </w:ins>
          </w:p>
          <w:p w14:paraId="46B6CAB2" w14:textId="77777777" w:rsidR="00D1334A" w:rsidRPr="008A0A0E" w:rsidRDefault="00D1334A" w:rsidP="00D6309F">
            <w:pPr>
              <w:rPr>
                <w:ins w:id="262" w:author="Author"/>
              </w:rPr>
            </w:pPr>
            <w:ins w:id="263" w:author="Author">
              <w:r>
                <w:t>Bristol-Myers Squibb A.E.</w:t>
              </w:r>
            </w:ins>
          </w:p>
          <w:p w14:paraId="6D8ADA57" w14:textId="77777777" w:rsidR="00D1334A" w:rsidRPr="008A0A0E" w:rsidRDefault="00D1334A" w:rsidP="00D6309F">
            <w:pPr>
              <w:rPr>
                <w:ins w:id="264" w:author="Author"/>
              </w:rPr>
            </w:pPr>
            <w:proofErr w:type="spellStart"/>
            <w:ins w:id="265" w:author="Author">
              <w:r>
                <w:t>Τηλ</w:t>
              </w:r>
              <w:proofErr w:type="spellEnd"/>
              <w:r>
                <w:t>: 800 92666 (+ 30 210 6074300)</w:t>
              </w:r>
            </w:ins>
          </w:p>
          <w:p w14:paraId="02E726FB" w14:textId="77777777" w:rsidR="00D1334A" w:rsidRPr="008A0A0E" w:rsidRDefault="00D1334A" w:rsidP="00D6309F">
            <w:pPr>
              <w:rPr>
                <w:ins w:id="266" w:author="Author"/>
                <w:rStyle w:val="Hyperlink"/>
              </w:rPr>
            </w:pPr>
            <w:ins w:id="267" w:author="Author">
              <w:r>
                <w:fldChar w:fldCharType="begin"/>
              </w:r>
              <w:r>
                <w:instrText>HYPERLINK "mailto:medinfo.greece@bms.com"</w:instrText>
              </w:r>
              <w:r>
                <w:fldChar w:fldCharType="separate"/>
              </w:r>
              <w:r>
                <w:rPr>
                  <w:rStyle w:val="Hyperlink"/>
                </w:rPr>
                <w:t>medinfo.greece@bms.com</w:t>
              </w:r>
              <w:r>
                <w:fldChar w:fldCharType="end"/>
              </w:r>
            </w:ins>
          </w:p>
          <w:p w14:paraId="78CF29E5" w14:textId="77777777" w:rsidR="00D1334A" w:rsidRPr="008A0A0E" w:rsidRDefault="00D1334A" w:rsidP="00D6309F">
            <w:pPr>
              <w:rPr>
                <w:ins w:id="268" w:author="Author"/>
              </w:rPr>
            </w:pPr>
          </w:p>
        </w:tc>
        <w:tc>
          <w:tcPr>
            <w:tcW w:w="4536" w:type="dxa"/>
          </w:tcPr>
          <w:p w14:paraId="3E8737AC" w14:textId="77777777" w:rsidR="00D1334A" w:rsidRPr="008A0A0E" w:rsidRDefault="00D1334A" w:rsidP="00D6309F">
            <w:pPr>
              <w:pStyle w:val="StyleBold"/>
              <w:rPr>
                <w:ins w:id="269" w:author="Author"/>
              </w:rPr>
            </w:pPr>
            <w:ins w:id="270" w:author="Author">
              <w:r>
                <w:t>Sverige</w:t>
              </w:r>
            </w:ins>
          </w:p>
          <w:p w14:paraId="646F873E" w14:textId="77777777" w:rsidR="00D1334A" w:rsidRPr="008A0A0E" w:rsidRDefault="00D1334A" w:rsidP="00D6309F">
            <w:pPr>
              <w:rPr>
                <w:ins w:id="271" w:author="Author"/>
              </w:rPr>
            </w:pPr>
            <w:ins w:id="272" w:author="Author">
              <w:r>
                <w:t>Bristol-Myers Squibb Aktiebolag</w:t>
              </w:r>
            </w:ins>
          </w:p>
          <w:p w14:paraId="25A4337C" w14:textId="77777777" w:rsidR="00D1334A" w:rsidRPr="008A0A0E" w:rsidRDefault="00D1334A" w:rsidP="00D6309F">
            <w:pPr>
              <w:rPr>
                <w:ins w:id="273" w:author="Author"/>
              </w:rPr>
            </w:pPr>
            <w:ins w:id="274" w:author="Author">
              <w:r>
                <w:t>Tel: + 46 8 704 71 00</w:t>
              </w:r>
            </w:ins>
          </w:p>
          <w:p w14:paraId="2757ED59" w14:textId="77777777" w:rsidR="00D1334A" w:rsidRPr="008A0A0E" w:rsidRDefault="00D1334A" w:rsidP="00D6309F">
            <w:pPr>
              <w:rPr>
                <w:ins w:id="275" w:author="Author"/>
                <w:rStyle w:val="Hyperlink"/>
              </w:rPr>
            </w:pPr>
            <w:ins w:id="276" w:author="Author">
              <w:r>
                <w:fldChar w:fldCharType="begin"/>
              </w:r>
              <w:r>
                <w:instrText>HYPERLINK "mailto:medinfo.sweden@bms.com"</w:instrText>
              </w:r>
              <w:r>
                <w:fldChar w:fldCharType="separate"/>
              </w:r>
              <w:r>
                <w:rPr>
                  <w:rStyle w:val="Hyperlink"/>
                </w:rPr>
                <w:t>medinfo.sweden@bms.com</w:t>
              </w:r>
              <w:r>
                <w:fldChar w:fldCharType="end"/>
              </w:r>
            </w:ins>
          </w:p>
          <w:p w14:paraId="733925E1" w14:textId="77777777" w:rsidR="00D1334A" w:rsidRPr="008A0A0E" w:rsidRDefault="00D1334A" w:rsidP="00D6309F">
            <w:pPr>
              <w:rPr>
                <w:ins w:id="277" w:author="Author"/>
              </w:rPr>
            </w:pPr>
          </w:p>
        </w:tc>
      </w:tr>
      <w:tr w:rsidR="00D1334A" w:rsidRPr="008A0A0E" w14:paraId="6FAB2161" w14:textId="77777777" w:rsidTr="00D6309F">
        <w:trPr>
          <w:cantSplit/>
          <w:trHeight w:val="1219"/>
          <w:ins w:id="278" w:author="Author"/>
        </w:trPr>
        <w:tc>
          <w:tcPr>
            <w:tcW w:w="4536" w:type="dxa"/>
          </w:tcPr>
          <w:p w14:paraId="291BA9FF" w14:textId="77777777" w:rsidR="00D1334A" w:rsidRPr="008A0A0E" w:rsidRDefault="00D1334A" w:rsidP="00D6309F">
            <w:pPr>
              <w:pStyle w:val="StyleBold"/>
              <w:rPr>
                <w:ins w:id="279" w:author="Author"/>
              </w:rPr>
            </w:pPr>
            <w:ins w:id="280" w:author="Author">
              <w:r>
                <w:t>Latvija</w:t>
              </w:r>
            </w:ins>
          </w:p>
          <w:p w14:paraId="255559E7" w14:textId="77777777" w:rsidR="00D1334A" w:rsidRPr="008A0A0E" w:rsidRDefault="00D1334A" w:rsidP="00D6309F">
            <w:pPr>
              <w:rPr>
                <w:ins w:id="281" w:author="Author"/>
              </w:rPr>
            </w:pPr>
            <w:proofErr w:type="spellStart"/>
            <w:ins w:id="282" w:author="Author">
              <w:r>
                <w:t>Swixx</w:t>
              </w:r>
              <w:proofErr w:type="spellEnd"/>
              <w:r>
                <w:t xml:space="preserve"> Biopharma SIA</w:t>
              </w:r>
            </w:ins>
          </w:p>
          <w:p w14:paraId="5666CA95" w14:textId="77777777" w:rsidR="00D1334A" w:rsidRPr="008A0A0E" w:rsidRDefault="00D1334A" w:rsidP="00D6309F">
            <w:pPr>
              <w:rPr>
                <w:ins w:id="283" w:author="Author"/>
              </w:rPr>
            </w:pPr>
            <w:ins w:id="284" w:author="Author">
              <w:r>
                <w:t>Tel: + 371 66164750</w:t>
              </w:r>
            </w:ins>
          </w:p>
          <w:p w14:paraId="4076A3E6" w14:textId="77777777" w:rsidR="00D1334A" w:rsidRPr="008A0A0E" w:rsidRDefault="00D1334A" w:rsidP="00D6309F">
            <w:pPr>
              <w:rPr>
                <w:ins w:id="285" w:author="Author"/>
                <w:rStyle w:val="Hyperlink"/>
              </w:rPr>
            </w:pPr>
            <w:ins w:id="286"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227A8C5E" w14:textId="77777777" w:rsidR="00D1334A" w:rsidRPr="008A0A0E" w:rsidRDefault="00D1334A" w:rsidP="00D6309F">
            <w:pPr>
              <w:rPr>
                <w:ins w:id="287" w:author="Author"/>
              </w:rPr>
            </w:pPr>
          </w:p>
        </w:tc>
        <w:tc>
          <w:tcPr>
            <w:tcW w:w="4536" w:type="dxa"/>
          </w:tcPr>
          <w:p w14:paraId="5267B582" w14:textId="77777777" w:rsidR="00D1334A" w:rsidRPr="008A0A0E" w:rsidRDefault="00D1334A" w:rsidP="00D6309F">
            <w:pPr>
              <w:rPr>
                <w:ins w:id="288" w:author="Author"/>
              </w:rPr>
            </w:pPr>
          </w:p>
        </w:tc>
      </w:tr>
    </w:tbl>
    <w:p w14:paraId="74901CDA" w14:textId="77777777" w:rsidR="00D61F2C" w:rsidRPr="00D91BEA" w:rsidRDefault="00D61F2C" w:rsidP="008D219A">
      <w:pPr>
        <w:pStyle w:val="EMEABodyText"/>
        <w:rPr>
          <w:noProof/>
          <w:lang w:val="da-DK"/>
        </w:rPr>
      </w:pPr>
    </w:p>
    <w:p w14:paraId="57AFDF57" w14:textId="77777777" w:rsidR="005B0101" w:rsidRPr="00D91BEA" w:rsidRDefault="005B0101" w:rsidP="008D219A">
      <w:pPr>
        <w:pStyle w:val="EMEAHeading2"/>
        <w:rPr>
          <w:noProof/>
          <w:lang w:val="da-DK"/>
        </w:rPr>
      </w:pPr>
      <w:r w:rsidRPr="00D91BEA">
        <w:rPr>
          <w:noProof/>
          <w:lang w:val="da-DK"/>
        </w:rPr>
        <w:t>Denne indlægsseddel blev senest ændret</w:t>
      </w:r>
    </w:p>
    <w:p w14:paraId="1117E819" w14:textId="77777777" w:rsidR="005B0101" w:rsidRPr="00D91BEA" w:rsidRDefault="005B0101" w:rsidP="008D219A">
      <w:pPr>
        <w:pStyle w:val="EMEABodyText"/>
        <w:rPr>
          <w:lang w:val="da-DK"/>
        </w:rPr>
      </w:pPr>
    </w:p>
    <w:p w14:paraId="5D2FB23D" w14:textId="77777777" w:rsidR="005B0101" w:rsidRPr="00D91BEA" w:rsidRDefault="005B0101" w:rsidP="008D219A">
      <w:pPr>
        <w:pStyle w:val="EMEABodyText"/>
        <w:rPr>
          <w:b/>
          <w:noProof/>
          <w:lang w:val="da-DK"/>
        </w:rPr>
      </w:pPr>
      <w:r w:rsidRPr="00D91BEA">
        <w:rPr>
          <w:b/>
          <w:szCs w:val="24"/>
          <w:lang w:val="da-DK"/>
        </w:rPr>
        <w:t>Andre informationskilder</w:t>
      </w:r>
    </w:p>
    <w:p w14:paraId="09D5BFFB" w14:textId="77777777" w:rsidR="005B0101" w:rsidRPr="00D91BEA" w:rsidRDefault="005B0101" w:rsidP="008D219A">
      <w:pPr>
        <w:pStyle w:val="EMEABodyText"/>
        <w:rPr>
          <w:noProof/>
          <w:lang w:val="da-DK"/>
        </w:rPr>
      </w:pPr>
    </w:p>
    <w:p w14:paraId="6832B049" w14:textId="1D04258E" w:rsidR="005B0101" w:rsidRPr="00D91BEA" w:rsidRDefault="005B0101" w:rsidP="008D219A">
      <w:pPr>
        <w:pStyle w:val="EMEABodyText"/>
        <w:rPr>
          <w:lang w:val="da-DK"/>
        </w:rPr>
      </w:pPr>
      <w:r w:rsidRPr="00D91BEA">
        <w:rPr>
          <w:noProof/>
          <w:lang w:val="da-DK"/>
        </w:rPr>
        <w:t>Du kan finde yderligere oplysninger om dette lægemiddel</w:t>
      </w:r>
      <w:r w:rsidRPr="00D91BEA">
        <w:rPr>
          <w:lang w:val="da-DK"/>
        </w:rPr>
        <w:t xml:space="preserve"> </w:t>
      </w:r>
      <w:r w:rsidRPr="00D91BEA">
        <w:rPr>
          <w:noProof/>
          <w:lang w:val="da-DK"/>
        </w:rPr>
        <w:t xml:space="preserve">på </w:t>
      </w:r>
      <w:r w:rsidRPr="00D91BEA">
        <w:rPr>
          <w:bCs/>
          <w:noProof/>
          <w:lang w:val="da-DK"/>
        </w:rPr>
        <w:t>Det Europæiske Lægemiddelagenturs hjemmeside http</w:t>
      </w:r>
      <w:ins w:id="289" w:author="Author">
        <w:r w:rsidR="00955182">
          <w:rPr>
            <w:bCs/>
            <w:noProof/>
            <w:lang w:val="da-DK"/>
          </w:rPr>
          <w:t>s</w:t>
        </w:r>
      </w:ins>
      <w:r w:rsidRPr="00D91BEA">
        <w:rPr>
          <w:bCs/>
          <w:noProof/>
          <w:lang w:val="da-DK"/>
        </w:rPr>
        <w:t>://www.ema.europa.eu/.</w:t>
      </w:r>
    </w:p>
    <w:p w14:paraId="7BA1D1E2" w14:textId="77777777" w:rsidR="005B0101" w:rsidRPr="00D91BEA" w:rsidRDefault="005B0101" w:rsidP="008D219A">
      <w:pPr>
        <w:pStyle w:val="EMEATitle"/>
        <w:rPr>
          <w:noProof/>
          <w:lang w:val="da-DK"/>
        </w:rPr>
      </w:pPr>
      <w:r w:rsidRPr="00D91BEA">
        <w:rPr>
          <w:lang w:val="sv-SE"/>
        </w:rPr>
        <w:br w:type="page"/>
      </w:r>
      <w:r w:rsidRPr="00D91BEA">
        <w:rPr>
          <w:lang w:val="da-DK"/>
        </w:rPr>
        <w:lastRenderedPageBreak/>
        <w:t>Indlægsseddel</w:t>
      </w:r>
      <w:r w:rsidRPr="00D91BEA">
        <w:rPr>
          <w:noProof/>
          <w:lang w:val="da-DK"/>
        </w:rPr>
        <w:t xml:space="preserve">: </w:t>
      </w:r>
      <w:r w:rsidRPr="00D91BEA">
        <w:rPr>
          <w:snapToGrid w:val="0"/>
          <w:lang w:val="da-DK"/>
        </w:rPr>
        <w:t>Information til brugeren</w:t>
      </w:r>
    </w:p>
    <w:p w14:paraId="09FDC47D" w14:textId="77777777" w:rsidR="005B0101" w:rsidRPr="00D91BEA" w:rsidRDefault="005B0101" w:rsidP="008D219A">
      <w:pPr>
        <w:pStyle w:val="EMEATitle"/>
        <w:rPr>
          <w:caps/>
          <w:szCs w:val="22"/>
          <w:lang w:val="da-DK"/>
        </w:rPr>
      </w:pPr>
    </w:p>
    <w:p w14:paraId="6767ACC6" w14:textId="77777777" w:rsidR="005B0101" w:rsidRPr="00D91BEA" w:rsidRDefault="005B0101" w:rsidP="008D219A">
      <w:pPr>
        <w:pStyle w:val="EMEABodyText"/>
        <w:jc w:val="center"/>
        <w:rPr>
          <w:b/>
          <w:noProof/>
          <w:lang w:val="da-DK"/>
        </w:rPr>
      </w:pPr>
      <w:r w:rsidRPr="00D91BEA">
        <w:rPr>
          <w:b/>
          <w:noProof/>
          <w:lang w:val="da-DK"/>
        </w:rPr>
        <w:t>Baraclude 1 mg filmovertrukne tabletter</w:t>
      </w:r>
    </w:p>
    <w:p w14:paraId="0F5C1F12" w14:textId="77777777" w:rsidR="005B0101" w:rsidRPr="00D91BEA" w:rsidRDefault="00F92228" w:rsidP="008D219A">
      <w:pPr>
        <w:pStyle w:val="EMEABodyText"/>
        <w:jc w:val="center"/>
        <w:rPr>
          <w:noProof/>
          <w:lang w:val="da-DK"/>
        </w:rPr>
      </w:pPr>
      <w:r>
        <w:rPr>
          <w:noProof/>
          <w:lang w:val="da-DK"/>
        </w:rPr>
        <w:t>e</w:t>
      </w:r>
      <w:r w:rsidR="005B0101" w:rsidRPr="00D91BEA">
        <w:rPr>
          <w:noProof/>
          <w:lang w:val="da-DK"/>
        </w:rPr>
        <w:t>ntecavir</w:t>
      </w:r>
    </w:p>
    <w:p w14:paraId="5C20A1AC" w14:textId="77777777" w:rsidR="005B0101" w:rsidRPr="00D91BEA" w:rsidRDefault="005B0101" w:rsidP="008D219A">
      <w:pPr>
        <w:pStyle w:val="EMEATitle"/>
        <w:rPr>
          <w:noProof/>
          <w:lang w:val="da-DK"/>
        </w:rPr>
      </w:pPr>
    </w:p>
    <w:p w14:paraId="6AE71CCC" w14:textId="77777777" w:rsidR="005B0101" w:rsidRPr="00D91BEA" w:rsidRDefault="005B0101" w:rsidP="008D219A">
      <w:pPr>
        <w:pStyle w:val="EMEAHeading2"/>
        <w:ind w:left="0" w:firstLine="0"/>
        <w:rPr>
          <w:noProof/>
          <w:lang w:val="da-DK"/>
        </w:rPr>
      </w:pPr>
      <w:r w:rsidRPr="00D91BEA">
        <w:rPr>
          <w:noProof/>
          <w:lang w:val="da-DK"/>
        </w:rPr>
        <w:t xml:space="preserve">Læs denne indlægsseddel </w:t>
      </w:r>
      <w:r w:rsidRPr="00D91BEA">
        <w:rPr>
          <w:lang w:val="da-DK"/>
        </w:rPr>
        <w:t>grundigt,</w:t>
      </w:r>
      <w:r w:rsidRPr="00D91BEA">
        <w:rPr>
          <w:noProof/>
          <w:lang w:val="da-DK"/>
        </w:rPr>
        <w:t xml:space="preserve"> inden du begynder at tage </w:t>
      </w:r>
      <w:r w:rsidRPr="00D91BEA">
        <w:rPr>
          <w:lang w:val="da-DK"/>
        </w:rPr>
        <w:t>dette lægemiddel, da den indeholder vigtige oplysninger</w:t>
      </w:r>
      <w:r w:rsidRPr="00D91BEA">
        <w:rPr>
          <w:noProof/>
          <w:lang w:val="da-DK"/>
        </w:rPr>
        <w:t>.</w:t>
      </w:r>
    </w:p>
    <w:p w14:paraId="3F48ABBB"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Gem indlægssedlen. Du kan få brug for at læse den igen.</w:t>
      </w:r>
    </w:p>
    <w:p w14:paraId="61F0F4E1"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Spørg lægen eller apotekspersonalet, hvis der er mere, du vil vide.</w:t>
      </w:r>
    </w:p>
    <w:p w14:paraId="73EF54AB"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 xml:space="preserve">Lægen har ordineret Baraclude til dig personligt. Lad derfor være med at give </w:t>
      </w:r>
      <w:r w:rsidR="00243C96">
        <w:rPr>
          <w:lang w:val="da-DK"/>
        </w:rPr>
        <w:t>medicinen</w:t>
      </w:r>
      <w:r w:rsidRPr="00D91BEA">
        <w:rPr>
          <w:lang w:val="da-DK"/>
        </w:rPr>
        <w:t xml:space="preserve"> til andre. Det kan være skadeligt for andre, selvom de har de samme symptomer, som du har.</w:t>
      </w:r>
    </w:p>
    <w:p w14:paraId="3F902AC5"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00243C96">
        <w:rPr>
          <w:lang w:val="da-DK"/>
        </w:rPr>
        <w:t>Kontakt</w:t>
      </w:r>
      <w:r w:rsidRPr="00D91BEA">
        <w:rPr>
          <w:lang w:val="da-DK"/>
        </w:rPr>
        <w:t xml:space="preserve"> lægen eller apotekspersonalet, hvis </w:t>
      </w:r>
      <w:r w:rsidR="00243C96">
        <w:rPr>
          <w:lang w:val="da-DK"/>
        </w:rPr>
        <w:t>du får</w:t>
      </w:r>
      <w:r w:rsidRPr="00D91BEA">
        <w:rPr>
          <w:lang w:val="da-DK"/>
        </w:rPr>
        <w:t xml:space="preserve"> bivirkning</w:t>
      </w:r>
      <w:r w:rsidR="00243C96">
        <w:rPr>
          <w:lang w:val="da-DK"/>
        </w:rPr>
        <w:t>er, herunder</w:t>
      </w:r>
      <w:r w:rsidRPr="00D91BEA">
        <w:rPr>
          <w:lang w:val="da-DK"/>
        </w:rPr>
        <w:t xml:space="preserve"> bivirkninger, som ikke er nævnt </w:t>
      </w:r>
      <w:r w:rsidR="00242076">
        <w:rPr>
          <w:lang w:val="da-DK"/>
        </w:rPr>
        <w:t>i denne indlægsseddel</w:t>
      </w:r>
      <w:r w:rsidRPr="00D91BEA">
        <w:rPr>
          <w:lang w:val="da-DK"/>
        </w:rPr>
        <w:t>. Se afsnit</w:t>
      </w:r>
      <w:r w:rsidR="00243C96">
        <w:rPr>
          <w:lang w:val="da-DK"/>
        </w:rPr>
        <w:t> </w:t>
      </w:r>
      <w:r w:rsidRPr="00D91BEA">
        <w:rPr>
          <w:lang w:val="da-DK"/>
        </w:rPr>
        <w:t>4.</w:t>
      </w:r>
    </w:p>
    <w:p w14:paraId="18C58AC8" w14:textId="77777777" w:rsidR="005B0101" w:rsidRDefault="005B0101" w:rsidP="008D219A">
      <w:pPr>
        <w:pStyle w:val="EMEABodyText"/>
        <w:rPr>
          <w:noProof/>
          <w:lang w:val="da-DK"/>
        </w:rPr>
      </w:pPr>
    </w:p>
    <w:p w14:paraId="6D69CB82" w14:textId="77777777" w:rsidR="00551E0A" w:rsidRDefault="00551E0A" w:rsidP="00551E0A">
      <w:pPr>
        <w:pStyle w:val="EMEABodyText"/>
        <w:rPr>
          <w:noProof/>
          <w:lang w:val="da-DK"/>
        </w:rPr>
      </w:pPr>
      <w:r w:rsidRPr="005D1471">
        <w:rPr>
          <w:noProof/>
          <w:lang w:val="da-DK"/>
        </w:rPr>
        <w:t xml:space="preserve">Se den nyeste indlægsseddel på </w:t>
      </w:r>
      <w:hyperlink r:id="rId13" w:history="1">
        <w:r w:rsidRPr="00500983">
          <w:rPr>
            <w:rStyle w:val="Hyperlink"/>
            <w:noProof/>
            <w:lang w:val="da-DK"/>
          </w:rPr>
          <w:t>www.indlaegsseddel.dk</w:t>
        </w:r>
      </w:hyperlink>
    </w:p>
    <w:p w14:paraId="0EB1248E" w14:textId="77777777" w:rsidR="00551E0A" w:rsidRPr="00D91BEA" w:rsidRDefault="00551E0A" w:rsidP="008D219A">
      <w:pPr>
        <w:pStyle w:val="EMEABodyText"/>
        <w:rPr>
          <w:noProof/>
          <w:lang w:val="da-DK"/>
        </w:rPr>
      </w:pPr>
    </w:p>
    <w:p w14:paraId="3CD40579" w14:textId="77777777" w:rsidR="005B0101" w:rsidRPr="00D91BEA" w:rsidRDefault="005B0101" w:rsidP="008D219A">
      <w:pPr>
        <w:pStyle w:val="EMEAHeading2"/>
        <w:rPr>
          <w:noProof/>
          <w:lang w:val="da-DK"/>
        </w:rPr>
      </w:pPr>
      <w:r w:rsidRPr="00D91BEA">
        <w:rPr>
          <w:lang w:val="da-DK"/>
        </w:rPr>
        <w:t>Oversigt over indlægssedlen</w:t>
      </w:r>
    </w:p>
    <w:p w14:paraId="2CE2BB0A" w14:textId="77777777" w:rsidR="005B0101" w:rsidRPr="00D91BEA" w:rsidRDefault="005B0101" w:rsidP="008D219A">
      <w:pPr>
        <w:pStyle w:val="EMEABodyText"/>
        <w:rPr>
          <w:noProof/>
          <w:lang w:val="da-DK"/>
        </w:rPr>
      </w:pPr>
      <w:r w:rsidRPr="00D91BEA">
        <w:rPr>
          <w:noProof/>
          <w:lang w:val="da-DK"/>
        </w:rPr>
        <w:t>1.</w:t>
      </w:r>
      <w:r w:rsidRPr="00D91BEA">
        <w:rPr>
          <w:noProof/>
          <w:lang w:val="da-DK"/>
        </w:rPr>
        <w:tab/>
      </w:r>
      <w:r w:rsidRPr="00D91BEA">
        <w:rPr>
          <w:lang w:val="da-DK"/>
        </w:rPr>
        <w:t>Virkning og anvendelse</w:t>
      </w:r>
    </w:p>
    <w:p w14:paraId="112E3E6F" w14:textId="77777777" w:rsidR="005B0101" w:rsidRPr="00D91BEA" w:rsidRDefault="005B0101" w:rsidP="008D219A">
      <w:pPr>
        <w:pStyle w:val="EMEABodyText"/>
        <w:rPr>
          <w:lang w:val="da-DK"/>
        </w:rPr>
      </w:pPr>
      <w:r w:rsidRPr="00D91BEA">
        <w:rPr>
          <w:noProof/>
          <w:lang w:val="da-DK"/>
        </w:rPr>
        <w:t>2.</w:t>
      </w:r>
      <w:r w:rsidRPr="00D91BEA">
        <w:rPr>
          <w:noProof/>
          <w:lang w:val="da-DK"/>
        </w:rPr>
        <w:tab/>
        <w:t>Det</w:t>
      </w:r>
      <w:r w:rsidRPr="00D91BEA">
        <w:rPr>
          <w:lang w:val="da-DK"/>
        </w:rPr>
        <w:t xml:space="preserve"> skal du vide, før du begynder at tage Baraclude</w:t>
      </w:r>
    </w:p>
    <w:p w14:paraId="361DECF6" w14:textId="77777777" w:rsidR="005B0101" w:rsidRPr="00D91BEA" w:rsidRDefault="005B0101" w:rsidP="008D219A">
      <w:pPr>
        <w:pStyle w:val="EMEABodyText"/>
        <w:rPr>
          <w:noProof/>
          <w:lang w:val="da-DK"/>
        </w:rPr>
      </w:pPr>
      <w:r w:rsidRPr="00D91BEA">
        <w:rPr>
          <w:noProof/>
          <w:lang w:val="da-DK"/>
        </w:rPr>
        <w:t>3.</w:t>
      </w:r>
      <w:r w:rsidRPr="00D91BEA">
        <w:rPr>
          <w:noProof/>
          <w:lang w:val="da-DK"/>
        </w:rPr>
        <w:tab/>
      </w:r>
      <w:r w:rsidRPr="00D91BEA">
        <w:rPr>
          <w:lang w:val="da-DK"/>
        </w:rPr>
        <w:t>Sådan skal du tage Baraclude</w:t>
      </w:r>
    </w:p>
    <w:p w14:paraId="35185B88" w14:textId="77777777" w:rsidR="005B0101" w:rsidRPr="00D91BEA" w:rsidRDefault="005B0101" w:rsidP="008D219A">
      <w:pPr>
        <w:pStyle w:val="EMEABodyText"/>
        <w:rPr>
          <w:noProof/>
          <w:lang w:val="da-DK"/>
        </w:rPr>
      </w:pPr>
      <w:r w:rsidRPr="00D91BEA">
        <w:rPr>
          <w:noProof/>
          <w:lang w:val="da-DK"/>
        </w:rPr>
        <w:t>4.</w:t>
      </w:r>
      <w:r w:rsidRPr="00D91BEA">
        <w:rPr>
          <w:noProof/>
          <w:lang w:val="da-DK"/>
        </w:rPr>
        <w:tab/>
        <w:t>Bivirkninger</w:t>
      </w:r>
    </w:p>
    <w:p w14:paraId="027C32CC" w14:textId="77777777" w:rsidR="005B0101" w:rsidRPr="00D91BEA" w:rsidRDefault="005B0101" w:rsidP="008D219A">
      <w:pPr>
        <w:pStyle w:val="EMEABodyText"/>
        <w:rPr>
          <w:noProof/>
          <w:lang w:val="da-DK"/>
        </w:rPr>
      </w:pPr>
      <w:r w:rsidRPr="00D91BEA">
        <w:rPr>
          <w:noProof/>
          <w:lang w:val="da-DK"/>
        </w:rPr>
        <w:t>5.</w:t>
      </w:r>
      <w:r w:rsidRPr="00D91BEA">
        <w:rPr>
          <w:noProof/>
          <w:lang w:val="da-DK"/>
        </w:rPr>
        <w:tab/>
      </w:r>
      <w:r w:rsidRPr="00D91BEA">
        <w:rPr>
          <w:lang w:val="da-DK"/>
        </w:rPr>
        <w:t xml:space="preserve">Opbevaring </w:t>
      </w:r>
    </w:p>
    <w:p w14:paraId="71B56D09" w14:textId="77777777" w:rsidR="005B0101" w:rsidRPr="00D91BEA" w:rsidRDefault="005B0101" w:rsidP="008D219A">
      <w:pPr>
        <w:pStyle w:val="EMEABodyText"/>
        <w:rPr>
          <w:noProof/>
          <w:lang w:val="da-DK"/>
        </w:rPr>
      </w:pPr>
      <w:r w:rsidRPr="00D91BEA">
        <w:rPr>
          <w:noProof/>
          <w:lang w:val="da-DK"/>
        </w:rPr>
        <w:t>6.</w:t>
      </w:r>
      <w:r w:rsidRPr="00D91BEA">
        <w:rPr>
          <w:noProof/>
          <w:lang w:val="da-DK"/>
        </w:rPr>
        <w:tab/>
        <w:t>Pakningsstørrelser og yderligere oplysninger</w:t>
      </w:r>
    </w:p>
    <w:p w14:paraId="5824E390" w14:textId="77777777" w:rsidR="005B0101" w:rsidRPr="00D91BEA" w:rsidRDefault="005B0101" w:rsidP="008D219A">
      <w:pPr>
        <w:pStyle w:val="EMEABodyText"/>
        <w:rPr>
          <w:lang w:val="da-DK"/>
        </w:rPr>
      </w:pPr>
    </w:p>
    <w:p w14:paraId="1A3AEE72" w14:textId="77777777" w:rsidR="005B0101" w:rsidRPr="00D91BEA" w:rsidRDefault="005B0101" w:rsidP="008D219A">
      <w:pPr>
        <w:pStyle w:val="EMEABodyText"/>
        <w:rPr>
          <w:lang w:val="da-DK"/>
        </w:rPr>
      </w:pPr>
    </w:p>
    <w:p w14:paraId="61DA4ACD" w14:textId="77777777" w:rsidR="005B0101" w:rsidRPr="00D91BEA" w:rsidRDefault="005B0101" w:rsidP="008D219A">
      <w:pPr>
        <w:pStyle w:val="EMEAHeading1"/>
        <w:rPr>
          <w:lang w:val="da-DK"/>
        </w:rPr>
      </w:pPr>
      <w:r w:rsidRPr="00D91BEA">
        <w:rPr>
          <w:lang w:val="da-DK"/>
        </w:rPr>
        <w:t>1.</w:t>
      </w:r>
      <w:r w:rsidRPr="00D91BEA">
        <w:rPr>
          <w:lang w:val="da-DK"/>
        </w:rPr>
        <w:tab/>
      </w:r>
      <w:r w:rsidRPr="00D91BEA">
        <w:rPr>
          <w:caps w:val="0"/>
          <w:lang w:val="da-DK"/>
        </w:rPr>
        <w:t>Virkning og anvendelse</w:t>
      </w:r>
    </w:p>
    <w:p w14:paraId="0E748DF1" w14:textId="77777777" w:rsidR="005B0101" w:rsidRPr="00D91BEA" w:rsidRDefault="005B0101" w:rsidP="008D219A">
      <w:pPr>
        <w:pStyle w:val="EMEAHeading1"/>
        <w:rPr>
          <w:lang w:val="da-DK"/>
        </w:rPr>
      </w:pPr>
    </w:p>
    <w:p w14:paraId="28760682" w14:textId="77777777" w:rsidR="005B0101" w:rsidRPr="00D91BEA" w:rsidRDefault="005B0101" w:rsidP="008D219A">
      <w:pPr>
        <w:pStyle w:val="EMEABodyText"/>
        <w:rPr>
          <w:lang w:val="da-DK"/>
        </w:rPr>
      </w:pPr>
      <w:r w:rsidRPr="00D91BEA">
        <w:rPr>
          <w:b/>
          <w:lang w:val="da-DK"/>
        </w:rPr>
        <w:t>Baraclude tabletter er anti-viral medicin, som anvendes til at behandle kronisk  (vedvarende) infektion med hepatitis-B virus (HBV) hos voksne.</w:t>
      </w:r>
      <w:r w:rsidRPr="00D91BEA">
        <w:rPr>
          <w:lang w:val="da-DK"/>
        </w:rPr>
        <w:t xml:space="preserve"> Baraclude kan anvendes til mennesker, hvis lever er skadet, men stadig fungerer ordentligt (kompenseret leversygdom) og til mennesker, hvis lever er skadet og ikke fungerer ordentligt (inkompenseret leversygdom).</w:t>
      </w:r>
    </w:p>
    <w:p w14:paraId="52E4664B" w14:textId="77777777" w:rsidR="005B0101" w:rsidRPr="00D91BEA" w:rsidRDefault="005B0101" w:rsidP="008D219A">
      <w:pPr>
        <w:pStyle w:val="EMEABodyText"/>
        <w:rPr>
          <w:lang w:val="da-DK"/>
        </w:rPr>
      </w:pPr>
    </w:p>
    <w:p w14:paraId="1F352683" w14:textId="77777777" w:rsidR="005B0101" w:rsidRPr="00D91BEA" w:rsidRDefault="005B0101" w:rsidP="008D219A">
      <w:pPr>
        <w:pStyle w:val="EMEABodyText"/>
        <w:rPr>
          <w:lang w:val="da-DK"/>
        </w:rPr>
      </w:pPr>
      <w:r w:rsidRPr="00D91BEA">
        <w:rPr>
          <w:b/>
          <w:lang w:val="da-DK"/>
        </w:rPr>
        <w:t xml:space="preserve">Baraclude tabletter anvendes også til at behandle kronisk (vedvarende) infektion med HBV hos børn og unge i alderen 2-18 år. </w:t>
      </w:r>
      <w:r w:rsidRPr="00D91BEA">
        <w:rPr>
          <w:lang w:val="da-DK"/>
        </w:rPr>
        <w:t>Baraclude kan anvendes til børn, hvis lever er skadet, men stadig fungerer ordentligt (kompenseret leversygdom).</w:t>
      </w:r>
    </w:p>
    <w:p w14:paraId="55132C35" w14:textId="77777777" w:rsidR="005B0101" w:rsidRPr="00D91BEA" w:rsidRDefault="005B0101" w:rsidP="008D219A">
      <w:pPr>
        <w:pStyle w:val="EMEABodyText"/>
        <w:rPr>
          <w:lang w:val="da-DK"/>
        </w:rPr>
      </w:pPr>
    </w:p>
    <w:p w14:paraId="5B93C512" w14:textId="77777777" w:rsidR="005B0101" w:rsidRPr="00D91BEA" w:rsidRDefault="005B0101" w:rsidP="008D219A">
      <w:pPr>
        <w:pStyle w:val="EMEABodyText"/>
        <w:rPr>
          <w:lang w:val="da-DK"/>
        </w:rPr>
      </w:pPr>
      <w:r w:rsidRPr="00D91BEA">
        <w:rPr>
          <w:lang w:val="da-DK"/>
        </w:rPr>
        <w:t>Infektion med hepatitis-B virus kan medføre leverskader. Baraclude mindsker mængden af virus i kroppen og forbedrer leverens tilstand.</w:t>
      </w:r>
    </w:p>
    <w:p w14:paraId="4EFC18E2" w14:textId="77777777" w:rsidR="005B0101" w:rsidRPr="00D91BEA" w:rsidRDefault="005B0101" w:rsidP="008D219A">
      <w:pPr>
        <w:pStyle w:val="EMEABodyText"/>
        <w:rPr>
          <w:lang w:val="da-DK"/>
        </w:rPr>
      </w:pPr>
    </w:p>
    <w:p w14:paraId="38536BAC" w14:textId="77777777" w:rsidR="005B0101" w:rsidRPr="00D91BEA" w:rsidRDefault="005B0101" w:rsidP="008D219A">
      <w:pPr>
        <w:pStyle w:val="EMEABodyText"/>
        <w:rPr>
          <w:lang w:val="da-DK"/>
        </w:rPr>
      </w:pPr>
    </w:p>
    <w:p w14:paraId="73566997" w14:textId="77777777" w:rsidR="005B0101" w:rsidRPr="00D91BEA" w:rsidRDefault="005B0101" w:rsidP="008D219A">
      <w:pPr>
        <w:pStyle w:val="EMEAHeading1"/>
        <w:rPr>
          <w:lang w:val="da-DK"/>
        </w:rPr>
      </w:pPr>
      <w:r w:rsidRPr="00D91BEA">
        <w:rPr>
          <w:lang w:val="da-DK"/>
        </w:rPr>
        <w:t>2.</w:t>
      </w:r>
      <w:r w:rsidRPr="00D91BEA">
        <w:rPr>
          <w:lang w:val="da-DK"/>
        </w:rPr>
        <w:tab/>
      </w:r>
      <w:r w:rsidRPr="00D91BEA">
        <w:rPr>
          <w:caps w:val="0"/>
          <w:noProof/>
          <w:lang w:val="da-DK"/>
        </w:rPr>
        <w:t>Det skal du vide, før du begynder at tage</w:t>
      </w:r>
      <w:r w:rsidRPr="00D91BEA">
        <w:rPr>
          <w:noProof/>
          <w:lang w:val="da-DK"/>
        </w:rPr>
        <w:t xml:space="preserve"> </w:t>
      </w:r>
      <w:r w:rsidRPr="00D91BEA">
        <w:rPr>
          <w:caps w:val="0"/>
          <w:noProof/>
          <w:lang w:val="da-DK"/>
        </w:rPr>
        <w:t>BARACLUDE</w:t>
      </w:r>
    </w:p>
    <w:p w14:paraId="551DCA54" w14:textId="77777777" w:rsidR="005B0101" w:rsidRPr="00D91BEA" w:rsidRDefault="005B0101" w:rsidP="008D219A">
      <w:pPr>
        <w:pStyle w:val="EMEAHeading1"/>
        <w:rPr>
          <w:lang w:val="da-DK"/>
        </w:rPr>
      </w:pPr>
    </w:p>
    <w:p w14:paraId="72E7D7BF" w14:textId="77777777" w:rsidR="005B0101" w:rsidRPr="00D91BEA" w:rsidRDefault="005B0101" w:rsidP="008D219A">
      <w:pPr>
        <w:pStyle w:val="EMEAHeading2"/>
        <w:rPr>
          <w:lang w:val="da-DK"/>
        </w:rPr>
      </w:pPr>
      <w:r w:rsidRPr="00D91BEA">
        <w:rPr>
          <w:noProof/>
          <w:lang w:val="da-DK"/>
        </w:rPr>
        <w:t>Tag ikke Baraclude</w:t>
      </w:r>
    </w:p>
    <w:p w14:paraId="434CB56B" w14:textId="77777777" w:rsidR="005B0101" w:rsidRPr="00D91BEA" w:rsidRDefault="005B0101" w:rsidP="008D219A">
      <w:pPr>
        <w:pStyle w:val="EMEABodyTextIndent"/>
        <w:numPr>
          <w:ilvl w:val="0"/>
          <w:numId w:val="0"/>
        </w:numPr>
        <w:ind w:left="567" w:hanging="567"/>
        <w:rPr>
          <w:b/>
          <w:lang w:val="da-DK"/>
        </w:rPr>
      </w:pPr>
      <w:r w:rsidRPr="00D91BEA">
        <w:rPr>
          <w:rFonts w:ascii="Wingdings" w:hAnsi="Wingdings"/>
        </w:rPr>
        <w:t></w:t>
      </w:r>
      <w:r w:rsidRPr="00D91BEA">
        <w:rPr>
          <w:rFonts w:ascii="Wingdings" w:hAnsi="Wingdings"/>
          <w:lang w:val="da-DK"/>
        </w:rPr>
        <w:tab/>
      </w:r>
      <w:r w:rsidRPr="00D91BEA">
        <w:rPr>
          <w:b/>
          <w:lang w:val="da-DK"/>
        </w:rPr>
        <w:t xml:space="preserve">hvis du er overfølsom (allergisk) </w:t>
      </w:r>
      <w:r w:rsidRPr="00D91BEA">
        <w:rPr>
          <w:lang w:val="da-DK"/>
        </w:rPr>
        <w:t xml:space="preserve">over for entecavir eller et af de øvrige indholdsstoffer i dette lægemiddel </w:t>
      </w:r>
      <w:r w:rsidRPr="00D91BEA">
        <w:rPr>
          <w:szCs w:val="24"/>
          <w:lang w:val="da-DK"/>
        </w:rPr>
        <w:t>(angivet i afsnit 6)</w:t>
      </w:r>
      <w:r w:rsidRPr="00D91BEA">
        <w:rPr>
          <w:lang w:val="da-DK"/>
        </w:rPr>
        <w:t>.</w:t>
      </w:r>
    </w:p>
    <w:p w14:paraId="70D8AD99" w14:textId="77777777" w:rsidR="005B0101" w:rsidRPr="00D91BEA" w:rsidRDefault="005B0101" w:rsidP="008D219A">
      <w:pPr>
        <w:pStyle w:val="EMEABodyText"/>
        <w:rPr>
          <w:lang w:val="da-DK"/>
        </w:rPr>
      </w:pPr>
    </w:p>
    <w:p w14:paraId="4388BDB8" w14:textId="77777777" w:rsidR="005B0101" w:rsidRPr="00D91BEA" w:rsidRDefault="005B0101" w:rsidP="008D219A">
      <w:pPr>
        <w:pStyle w:val="EMEAHeading2"/>
        <w:rPr>
          <w:lang w:val="da-DK"/>
        </w:rPr>
      </w:pPr>
      <w:r w:rsidRPr="00D91BEA">
        <w:rPr>
          <w:noProof/>
          <w:lang w:val="da-DK"/>
        </w:rPr>
        <w:t>Advarsler og forsigtighedsregler</w:t>
      </w:r>
    </w:p>
    <w:p w14:paraId="6FE30E7D" w14:textId="77777777" w:rsidR="005B0101" w:rsidRPr="00D91BEA" w:rsidRDefault="005B0101" w:rsidP="008D219A">
      <w:pPr>
        <w:pStyle w:val="EMEABodyText"/>
        <w:rPr>
          <w:lang w:val="da-DK"/>
        </w:rPr>
      </w:pPr>
      <w:r w:rsidRPr="00D91BEA">
        <w:rPr>
          <w:szCs w:val="24"/>
          <w:lang w:val="da-DK"/>
        </w:rPr>
        <w:t>Kontakt lægen eller apotek</w:t>
      </w:r>
      <w:r w:rsidR="00E9013A">
        <w:rPr>
          <w:szCs w:val="24"/>
          <w:lang w:val="da-DK"/>
        </w:rPr>
        <w:t>spersonal</w:t>
      </w:r>
      <w:r w:rsidRPr="00D91BEA">
        <w:rPr>
          <w:szCs w:val="24"/>
          <w:lang w:val="da-DK"/>
        </w:rPr>
        <w:t xml:space="preserve">et, før du tager </w:t>
      </w:r>
      <w:r w:rsidRPr="00D91BEA">
        <w:rPr>
          <w:lang w:val="da-DK"/>
        </w:rPr>
        <w:t>Baraclude</w:t>
      </w:r>
    </w:p>
    <w:p w14:paraId="74AFB8A9"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b/>
          <w:lang w:val="da-DK"/>
        </w:rPr>
        <w:t xml:space="preserve">hvis du tidligere har haft problemer med nyrerne, </w:t>
      </w:r>
      <w:r w:rsidRPr="00D91BEA">
        <w:rPr>
          <w:lang w:val="da-DK"/>
        </w:rPr>
        <w:t>skal du fortælle din læge det. Det er vigtigt, fordi Baraclude udskilles gennem nyrerne, og din dosis eller dosisintervallet skal tilpasses.</w:t>
      </w:r>
    </w:p>
    <w:p w14:paraId="144C10ED" w14:textId="77777777" w:rsidR="005B0101" w:rsidRPr="00D91BEA" w:rsidRDefault="005B0101" w:rsidP="008D219A">
      <w:pPr>
        <w:pStyle w:val="EMEABodyText"/>
        <w:rPr>
          <w:lang w:val="da-DK"/>
        </w:rPr>
      </w:pPr>
    </w:p>
    <w:p w14:paraId="45320C5E"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b/>
          <w:lang w:val="da-DK"/>
        </w:rPr>
        <w:t>du skal ikke holde op med at tage Baraclude uden at have talt med din læge om det først</w:t>
      </w:r>
      <w:r w:rsidRPr="00D91BEA">
        <w:rPr>
          <w:lang w:val="da-DK"/>
        </w:rPr>
        <w:t>, da din hepatitis kan forværres, efter at behandlingen stoppes. Hvis behandlingen med Baraclude skal stoppes, vil din læge følge dig og tage blodprøver igennem flere måneder.</w:t>
      </w:r>
    </w:p>
    <w:p w14:paraId="2C115BCD" w14:textId="77777777" w:rsidR="005B0101" w:rsidRPr="00D91BEA" w:rsidRDefault="005B0101" w:rsidP="008D219A">
      <w:pPr>
        <w:pStyle w:val="EMEABodyText"/>
        <w:tabs>
          <w:tab w:val="num" w:pos="540"/>
        </w:tabs>
        <w:ind w:left="540" w:hanging="540"/>
        <w:rPr>
          <w:lang w:val="da-DK"/>
        </w:rPr>
      </w:pPr>
    </w:p>
    <w:p w14:paraId="30FB7F4C" w14:textId="77777777" w:rsidR="005B0101" w:rsidRPr="00D91BEA" w:rsidRDefault="005B0101" w:rsidP="008D219A">
      <w:pPr>
        <w:pStyle w:val="EMEABodyTextIndent"/>
        <w:tabs>
          <w:tab w:val="num" w:pos="550"/>
          <w:tab w:val="left" w:pos="1870"/>
        </w:tabs>
        <w:ind w:left="550" w:hanging="550"/>
        <w:rPr>
          <w:lang w:val="da-DK"/>
        </w:rPr>
      </w:pPr>
      <w:r w:rsidRPr="00D91BEA">
        <w:rPr>
          <w:b/>
          <w:lang w:val="da-DK"/>
        </w:rPr>
        <w:lastRenderedPageBreak/>
        <w:t>tal med lægen om din lever fungerer ordentligt</w:t>
      </w:r>
      <w:r w:rsidRPr="00D91BEA">
        <w:rPr>
          <w:lang w:val="da-DK"/>
        </w:rPr>
        <w:t>, og hvis ikke, find ud af, hvordan det kan påvirke din behandling med Baraclude.</w:t>
      </w:r>
    </w:p>
    <w:p w14:paraId="3B4F4673" w14:textId="77777777" w:rsidR="005B0101" w:rsidRPr="00D91BEA" w:rsidRDefault="005B0101" w:rsidP="008D219A">
      <w:pPr>
        <w:pStyle w:val="EMEABodyText"/>
        <w:rPr>
          <w:lang w:val="da-DK"/>
        </w:rPr>
      </w:pPr>
    </w:p>
    <w:p w14:paraId="6B4E7A53" w14:textId="77777777" w:rsidR="005B0101" w:rsidRPr="00D91BEA" w:rsidRDefault="005B0101" w:rsidP="005B0101">
      <w:pPr>
        <w:pStyle w:val="EMEABodyTextIndent"/>
        <w:numPr>
          <w:ilvl w:val="0"/>
          <w:numId w:val="48"/>
        </w:numPr>
        <w:tabs>
          <w:tab w:val="clear" w:pos="360"/>
          <w:tab w:val="num" w:pos="550"/>
        </w:tabs>
        <w:ind w:left="550" w:hanging="550"/>
        <w:rPr>
          <w:lang w:val="da-DK"/>
        </w:rPr>
      </w:pPr>
      <w:r w:rsidRPr="00D91BEA">
        <w:rPr>
          <w:b/>
          <w:lang w:val="da-DK"/>
        </w:rPr>
        <w:t>hvis du også har en hiv</w:t>
      </w:r>
      <w:r w:rsidRPr="00D91BEA">
        <w:rPr>
          <w:b/>
          <w:lang w:val="da-DK"/>
        </w:rPr>
        <w:noBreakHyphen/>
        <w:t xml:space="preserve">infektion </w:t>
      </w:r>
      <w:r w:rsidRPr="00D91BEA">
        <w:rPr>
          <w:lang w:val="da-DK"/>
        </w:rPr>
        <w:t>(humant immundefektvirus), skal du sørge for at fortælle det til din læge. Du bør ikke tage</w:t>
      </w:r>
      <w:r w:rsidRPr="00D91BEA">
        <w:rPr>
          <w:szCs w:val="22"/>
          <w:lang w:val="da-DK"/>
        </w:rPr>
        <w:t xml:space="preserve"> </w:t>
      </w:r>
      <w:r w:rsidRPr="00D91BEA">
        <w:rPr>
          <w:lang w:val="da-DK"/>
        </w:rPr>
        <w:t>Baraclude for at behandle din hepatitis-B-infektion, medmindre du samtidig også tager medicin mod hiv, idet virkningen af fremtidig hiv-behandling kan blive nedsat. Baraclude vil ikke kontrollere din hiv-infektion.</w:t>
      </w:r>
    </w:p>
    <w:p w14:paraId="3CB7A61B" w14:textId="77777777" w:rsidR="005B0101" w:rsidRPr="00D91BEA" w:rsidRDefault="005B0101" w:rsidP="008D219A">
      <w:pPr>
        <w:pStyle w:val="EMEABodyText"/>
        <w:rPr>
          <w:lang w:val="da-DK"/>
        </w:rPr>
      </w:pPr>
    </w:p>
    <w:p w14:paraId="6C6C3FA2"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b/>
          <w:lang w:val="da-DK"/>
        </w:rPr>
        <w:t>selvom du tager Baraclude, kan du stadig smitte andre med hepatitis-B virus</w:t>
      </w:r>
      <w:r w:rsidRPr="00D91BEA">
        <w:rPr>
          <w:lang w:val="da-DK"/>
        </w:rPr>
        <w:t xml:space="preserve"> </w:t>
      </w:r>
      <w:r w:rsidRPr="00D91BEA">
        <w:rPr>
          <w:b/>
          <w:lang w:val="da-DK"/>
        </w:rPr>
        <w:t>(HBV)</w:t>
      </w:r>
      <w:r w:rsidRPr="00D91BEA">
        <w:rPr>
          <w:lang w:val="da-DK"/>
        </w:rPr>
        <w:t xml:space="preserve"> gennem seksuel kontakt eller kropsvæsker (fx blod). Så det er vigtigt, at du overholder relevante forholdsregler for at undgå at smitte andre med HBV. Det er muligt at blive vaccineret mod HBV.</w:t>
      </w:r>
    </w:p>
    <w:p w14:paraId="0FD2244A" w14:textId="77777777" w:rsidR="005B0101" w:rsidRPr="00D91BEA" w:rsidRDefault="005B0101" w:rsidP="008D219A">
      <w:pPr>
        <w:pStyle w:val="EMEABodyText"/>
        <w:rPr>
          <w:lang w:val="da-DK"/>
        </w:rPr>
      </w:pPr>
    </w:p>
    <w:p w14:paraId="0BC6D6DF"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b/>
          <w:lang w:val="da-DK"/>
        </w:rPr>
        <w:t>Baraclude tilhører en gruppe medicin, der kan forårsage lactacidose</w:t>
      </w:r>
      <w:r w:rsidRPr="00D91BEA">
        <w:rPr>
          <w:lang w:val="da-DK"/>
        </w:rPr>
        <w:t xml:space="preserve"> (ophobning af mælkesyre i blodet) og forstørret lever. Kvalme, opkastning og mavesmerter kan være tegn på udvikling af lactacidose. Denne sjældne, men alvorlige bivirkning har i nogle tilfælde været dødelig. Kvinder har større risiko for lactacidose, specielt hvis de er meget overvægtige. Lægen vil jævnligt kontrollere dig, mens du tager Baraclude.</w:t>
      </w:r>
    </w:p>
    <w:p w14:paraId="662DCE06" w14:textId="77777777" w:rsidR="005B0101" w:rsidRPr="00D91BEA" w:rsidRDefault="005B0101" w:rsidP="008D219A">
      <w:pPr>
        <w:pStyle w:val="EMEABodyText"/>
        <w:ind w:left="567" w:hanging="567"/>
        <w:rPr>
          <w:b/>
          <w:lang w:val="da-DK"/>
        </w:rPr>
      </w:pPr>
    </w:p>
    <w:p w14:paraId="0645B20C" w14:textId="77777777" w:rsidR="005B0101" w:rsidRPr="00D91BEA" w:rsidRDefault="005B0101" w:rsidP="005B0101">
      <w:pPr>
        <w:pStyle w:val="EMEABodyTextIndent"/>
        <w:tabs>
          <w:tab w:val="num" w:pos="360"/>
        </w:tabs>
        <w:ind w:left="360" w:hanging="360"/>
        <w:rPr>
          <w:lang w:val="da-DK"/>
        </w:rPr>
      </w:pPr>
      <w:r w:rsidRPr="00D91BEA">
        <w:rPr>
          <w:lang w:val="da-DK"/>
        </w:rPr>
        <w:t xml:space="preserve">   tal med lægen, </w:t>
      </w:r>
      <w:r w:rsidRPr="00D01FEE">
        <w:rPr>
          <w:b/>
          <w:lang w:val="da-DK"/>
        </w:rPr>
        <w:t>hvis du tidligere har modtaget behandling for kronisk hepatitis B.</w:t>
      </w:r>
    </w:p>
    <w:p w14:paraId="3ACC1F1F" w14:textId="77777777" w:rsidR="005B0101" w:rsidRPr="00D91BEA" w:rsidRDefault="005B0101" w:rsidP="008D219A">
      <w:pPr>
        <w:pStyle w:val="EMEABodyText"/>
        <w:rPr>
          <w:lang w:val="da-DK"/>
        </w:rPr>
      </w:pPr>
    </w:p>
    <w:p w14:paraId="43D2BAE8" w14:textId="77777777" w:rsidR="005B0101" w:rsidRPr="00D91BEA" w:rsidRDefault="005B0101" w:rsidP="008D219A">
      <w:pPr>
        <w:pStyle w:val="EMEABodyText"/>
        <w:rPr>
          <w:b/>
          <w:lang w:val="nl-NL"/>
        </w:rPr>
      </w:pPr>
      <w:r w:rsidRPr="00D91BEA">
        <w:rPr>
          <w:b/>
          <w:lang w:val="nl-NL"/>
        </w:rPr>
        <w:t xml:space="preserve">Børn og </w:t>
      </w:r>
      <w:r w:rsidR="006D1D52">
        <w:rPr>
          <w:b/>
          <w:lang w:val="nl-NL"/>
        </w:rPr>
        <w:t>unge</w:t>
      </w:r>
    </w:p>
    <w:p w14:paraId="06593D89" w14:textId="77777777" w:rsidR="005B0101" w:rsidRPr="00D91BEA" w:rsidRDefault="005B0101" w:rsidP="008D219A">
      <w:pPr>
        <w:pStyle w:val="EMEABodyText"/>
        <w:rPr>
          <w:lang w:val="da-DK"/>
        </w:rPr>
      </w:pPr>
      <w:r w:rsidRPr="00D91BEA">
        <w:rPr>
          <w:lang w:val="nl-NL"/>
        </w:rPr>
        <w:t>Baraclude bør ikke anvendes til børn under 2 år eller børn, der vejer under 10 kg.</w:t>
      </w:r>
    </w:p>
    <w:p w14:paraId="289A6FC9" w14:textId="77777777" w:rsidR="005B0101" w:rsidRPr="00D91BEA" w:rsidRDefault="005B0101" w:rsidP="008D219A">
      <w:pPr>
        <w:pStyle w:val="EMEABodyText"/>
        <w:rPr>
          <w:lang w:val="da-DK"/>
        </w:rPr>
      </w:pPr>
    </w:p>
    <w:p w14:paraId="47BF42A4" w14:textId="77777777" w:rsidR="005B0101" w:rsidRPr="00D91BEA" w:rsidRDefault="005B0101" w:rsidP="008D219A">
      <w:pPr>
        <w:pStyle w:val="EMEAHeading2"/>
        <w:ind w:left="0" w:firstLine="0"/>
        <w:rPr>
          <w:lang w:val="da-DK"/>
        </w:rPr>
      </w:pPr>
      <w:r w:rsidRPr="00D91BEA">
        <w:rPr>
          <w:lang w:val="da-DK"/>
        </w:rPr>
        <w:t>Brug af anden medicin sammen med Baraclude</w:t>
      </w:r>
    </w:p>
    <w:p w14:paraId="0F6C7881" w14:textId="77777777" w:rsidR="005B0101" w:rsidRPr="00D91BEA" w:rsidRDefault="005B0101" w:rsidP="008D219A">
      <w:pPr>
        <w:pStyle w:val="EMEABodyText"/>
        <w:rPr>
          <w:lang w:val="da-DK"/>
        </w:rPr>
      </w:pPr>
      <w:r w:rsidRPr="00D91BEA">
        <w:rPr>
          <w:noProof/>
          <w:lang w:val="da-DK"/>
        </w:rPr>
        <w:t>Fortæl altid lægen eller apotek</w:t>
      </w:r>
      <w:r w:rsidR="00E9013A">
        <w:rPr>
          <w:noProof/>
          <w:lang w:val="da-DK"/>
        </w:rPr>
        <w:t>spersonal</w:t>
      </w:r>
      <w:r w:rsidRPr="00D91BEA">
        <w:rPr>
          <w:noProof/>
          <w:lang w:val="da-DK"/>
        </w:rPr>
        <w:t>et, hvis du bruger anden medicin</w:t>
      </w:r>
      <w:r w:rsidR="00E9013A">
        <w:rPr>
          <w:noProof/>
          <w:lang w:val="da-DK"/>
        </w:rPr>
        <w:t>,</w:t>
      </w:r>
      <w:r w:rsidRPr="00D91BEA">
        <w:rPr>
          <w:noProof/>
          <w:lang w:val="da-DK"/>
        </w:rPr>
        <w:t xml:space="preserve"> for nylig</w:t>
      </w:r>
      <w:r w:rsidR="00E9013A">
        <w:rPr>
          <w:noProof/>
          <w:lang w:val="da-DK"/>
        </w:rPr>
        <w:t xml:space="preserve"> har brugt anden medicin eller planlægger at bruge anden medicin</w:t>
      </w:r>
      <w:r w:rsidRPr="00D91BEA">
        <w:rPr>
          <w:noProof/>
          <w:lang w:val="da-DK"/>
        </w:rPr>
        <w:t>. Dette gælder også medicin, som ikke er købt på recept</w:t>
      </w:r>
      <w:r w:rsidRPr="00D91BEA">
        <w:rPr>
          <w:szCs w:val="24"/>
          <w:lang w:val="da-DK"/>
        </w:rPr>
        <w:t>, f.eks. naturlægemidler og vitaminer og mineraler</w:t>
      </w:r>
      <w:r w:rsidRPr="00D91BEA">
        <w:rPr>
          <w:lang w:val="da-DK"/>
        </w:rPr>
        <w:t>.</w:t>
      </w:r>
    </w:p>
    <w:p w14:paraId="4F57A80E" w14:textId="77777777" w:rsidR="005B0101" w:rsidRPr="00D91BEA" w:rsidRDefault="005B0101" w:rsidP="008D219A">
      <w:pPr>
        <w:pStyle w:val="EMEABodyText"/>
        <w:rPr>
          <w:lang w:val="da-DK"/>
        </w:rPr>
      </w:pPr>
    </w:p>
    <w:p w14:paraId="70D70DF4" w14:textId="77777777" w:rsidR="005B0101" w:rsidRPr="00D91BEA" w:rsidRDefault="005B0101" w:rsidP="008D219A">
      <w:pPr>
        <w:pStyle w:val="EMEAHeading2"/>
        <w:rPr>
          <w:noProof/>
          <w:lang w:val="da-DK"/>
        </w:rPr>
      </w:pPr>
      <w:r w:rsidRPr="00D91BEA">
        <w:rPr>
          <w:noProof/>
          <w:lang w:val="da-DK"/>
        </w:rPr>
        <w:t>Baraclude sammen med mad og drikke</w:t>
      </w:r>
    </w:p>
    <w:p w14:paraId="053F46ED" w14:textId="77777777" w:rsidR="005B0101" w:rsidRPr="00D91BEA" w:rsidRDefault="005B0101" w:rsidP="008D219A">
      <w:pPr>
        <w:pStyle w:val="EMEABodyText"/>
        <w:rPr>
          <w:lang w:val="da-DK"/>
        </w:rPr>
      </w:pPr>
      <w:r w:rsidRPr="00D91BEA">
        <w:rPr>
          <w:lang w:val="da-DK"/>
        </w:rPr>
        <w:t>De fleste kan tage Baraclude med eller uden mad. Hvis du tidligere har fået medicin, der indeholder lamivudin, skal du dog være opmærksom på følgende: Hvis du er skiftet til Baraclude, fordi behandlingen med lamivudin ikke virkede, skal du tage Baraclude på tom mave, én gang dagligt. Hvis din leversygdom er meget fremskreden, vil lægen ligeledes vejlede dig i, at du skal tage Baraclude på tom mave. Tom mave betyder mindst 2 timer efter et måltid og mindst 2 timer før det næste måltid.</w:t>
      </w:r>
    </w:p>
    <w:p w14:paraId="67909A2F" w14:textId="77777777" w:rsidR="005B0101" w:rsidRPr="00D91BEA" w:rsidRDefault="005B0101" w:rsidP="008D219A">
      <w:pPr>
        <w:pStyle w:val="EMEABodyText"/>
        <w:rPr>
          <w:szCs w:val="22"/>
          <w:lang w:val="da-DK" w:eastAsia="nl-NL"/>
        </w:rPr>
      </w:pPr>
    </w:p>
    <w:p w14:paraId="3177DDBC" w14:textId="77777777" w:rsidR="005B0101" w:rsidRPr="00D91BEA" w:rsidRDefault="005B0101" w:rsidP="008D219A">
      <w:pPr>
        <w:pStyle w:val="EMEAHeading2"/>
        <w:rPr>
          <w:lang w:val="da-DK"/>
        </w:rPr>
      </w:pPr>
      <w:r w:rsidRPr="00D91BEA">
        <w:rPr>
          <w:lang w:val="da-DK"/>
        </w:rPr>
        <w:t>Graviditet, amning og frugtbarhed</w:t>
      </w:r>
    </w:p>
    <w:p w14:paraId="5E8234E9" w14:textId="77777777" w:rsidR="005B0101" w:rsidRPr="00D91BEA" w:rsidRDefault="005B0101" w:rsidP="008D219A">
      <w:pPr>
        <w:pStyle w:val="EMEABodyText"/>
        <w:rPr>
          <w:lang w:val="da-DK"/>
        </w:rPr>
      </w:pPr>
      <w:r w:rsidRPr="00D91BEA">
        <w:rPr>
          <w:lang w:val="da-DK"/>
        </w:rPr>
        <w:t>Fortæl det til lægen, hvis du er gravid, eller hvis du planlægger at blive gravid. Det vides ikke, om det er sikkert at bruge Baraclude under graviditet. Baraclude må ikke anvendes under graviditet undtagen, hvis lægen har ordineret det til dig. Det er vigtigt, at frugtbare kvinder, som er i behandling med Baraclude, anvender effektiv svangerskabsforebyggelse for at forhindre graviditet.</w:t>
      </w:r>
    </w:p>
    <w:p w14:paraId="4434B0A7" w14:textId="77777777" w:rsidR="005B0101" w:rsidRPr="00D91BEA" w:rsidRDefault="005B0101" w:rsidP="008D219A">
      <w:pPr>
        <w:pStyle w:val="EMEABodyText"/>
        <w:rPr>
          <w:lang w:val="da-DK"/>
        </w:rPr>
      </w:pPr>
    </w:p>
    <w:p w14:paraId="3469C0A0" w14:textId="77777777" w:rsidR="005B0101" w:rsidRPr="00D91BEA" w:rsidRDefault="005B0101" w:rsidP="008D219A">
      <w:pPr>
        <w:pStyle w:val="EMEABodyText"/>
        <w:rPr>
          <w:lang w:val="da-DK"/>
        </w:rPr>
      </w:pPr>
      <w:r w:rsidRPr="00D91BEA">
        <w:rPr>
          <w:lang w:val="da-DK"/>
        </w:rPr>
        <w:t>Du må ikke amme, mens du er i behandling med Baraclude. Fortæl det til lægen, hvis du ammer. Det vides ikke om entecavir, der er det aktive indholdsstof i Baraclude, udskilles i mælken.</w:t>
      </w:r>
    </w:p>
    <w:p w14:paraId="580F7850" w14:textId="77777777" w:rsidR="005B0101" w:rsidRPr="00D91BEA" w:rsidRDefault="005B0101" w:rsidP="008D219A">
      <w:pPr>
        <w:pStyle w:val="EMEABodyText"/>
        <w:rPr>
          <w:lang w:val="da-DK"/>
        </w:rPr>
      </w:pPr>
    </w:p>
    <w:p w14:paraId="64878C1F" w14:textId="77777777" w:rsidR="005B0101" w:rsidRPr="00D91BEA" w:rsidRDefault="005B0101" w:rsidP="008D219A">
      <w:pPr>
        <w:pStyle w:val="EMEAHeading2"/>
        <w:rPr>
          <w:noProof/>
          <w:lang w:val="da-DK"/>
        </w:rPr>
      </w:pPr>
      <w:r w:rsidRPr="00D91BEA">
        <w:rPr>
          <w:noProof/>
          <w:lang w:val="da-DK"/>
        </w:rPr>
        <w:t>Trafik og arbejdssikkerhed</w:t>
      </w:r>
    </w:p>
    <w:p w14:paraId="3F177327" w14:textId="77777777" w:rsidR="005B0101" w:rsidRPr="00D91BEA" w:rsidRDefault="005B0101" w:rsidP="008D219A">
      <w:pPr>
        <w:pStyle w:val="EMEABodyText"/>
        <w:rPr>
          <w:lang w:val="da-DK"/>
        </w:rPr>
      </w:pPr>
      <w:r w:rsidRPr="00D91BEA">
        <w:rPr>
          <w:lang w:val="da-DK"/>
        </w:rPr>
        <w:t>Svimmelhed, voldsom træthed og søvnighed er almindelige bivirkninger, som kan påvirke evnen til at køre bil, motorcykel eller cykle eller arbejde med værktøj eller maskiner. Hvis du har spørgsmål, kan du kontakte lægen.</w:t>
      </w:r>
    </w:p>
    <w:p w14:paraId="01A97C9C" w14:textId="77777777" w:rsidR="005B0101" w:rsidRPr="00D91BEA" w:rsidRDefault="005B0101" w:rsidP="008D219A">
      <w:pPr>
        <w:pStyle w:val="EMEABodyText"/>
        <w:rPr>
          <w:lang w:val="da-DK"/>
        </w:rPr>
      </w:pPr>
    </w:p>
    <w:p w14:paraId="5E1E0D30" w14:textId="77777777" w:rsidR="005B0101" w:rsidRPr="00D91BEA" w:rsidRDefault="005B0101" w:rsidP="008D219A">
      <w:pPr>
        <w:pStyle w:val="EMEABodyText"/>
        <w:rPr>
          <w:b/>
          <w:lang w:val="da-DK"/>
        </w:rPr>
      </w:pPr>
      <w:r w:rsidRPr="00D01FEE">
        <w:rPr>
          <w:b/>
          <w:noProof/>
          <w:lang w:val="da-DK"/>
        </w:rPr>
        <w:t>Baraclude</w:t>
      </w:r>
      <w:r w:rsidRPr="00D91BEA">
        <w:rPr>
          <w:noProof/>
          <w:lang w:val="da-DK"/>
        </w:rPr>
        <w:t xml:space="preserve"> </w:t>
      </w:r>
      <w:r w:rsidRPr="00D91BEA">
        <w:rPr>
          <w:b/>
          <w:lang w:val="da-DK"/>
        </w:rPr>
        <w:t>indeholder lactose</w:t>
      </w:r>
    </w:p>
    <w:p w14:paraId="41ECE433" w14:textId="77777777" w:rsidR="005B0101" w:rsidRPr="00D91BEA" w:rsidRDefault="005B0101" w:rsidP="008D219A">
      <w:pPr>
        <w:pStyle w:val="EMEABodyText"/>
        <w:rPr>
          <w:lang w:val="da-DK"/>
        </w:rPr>
      </w:pPr>
      <w:r w:rsidRPr="00D91BEA">
        <w:rPr>
          <w:lang w:val="da-DK"/>
        </w:rPr>
        <w:t>Kontakt lægen, før du tager denne medicin, hvis lægen har fortalt dig, at du ikke tåler visse sukkerarter.</w:t>
      </w:r>
    </w:p>
    <w:p w14:paraId="37FB3DD6" w14:textId="77777777" w:rsidR="005B0101" w:rsidRPr="00D91BEA" w:rsidRDefault="005B0101" w:rsidP="008D219A">
      <w:pPr>
        <w:pStyle w:val="EMEABodyText"/>
        <w:rPr>
          <w:b/>
          <w:lang w:val="da-DK"/>
        </w:rPr>
      </w:pPr>
    </w:p>
    <w:p w14:paraId="3C801542" w14:textId="77777777" w:rsidR="005B0101" w:rsidRPr="00D91BEA" w:rsidRDefault="005B0101" w:rsidP="008D219A">
      <w:pPr>
        <w:pStyle w:val="EMEABodyText"/>
        <w:rPr>
          <w:lang w:val="da-DK"/>
        </w:rPr>
      </w:pPr>
    </w:p>
    <w:p w14:paraId="18BC48A4" w14:textId="77777777" w:rsidR="005B0101" w:rsidRPr="00D91BEA" w:rsidRDefault="005B0101" w:rsidP="008D219A">
      <w:pPr>
        <w:pStyle w:val="EMEAHeading1"/>
        <w:rPr>
          <w:lang w:val="da-DK"/>
        </w:rPr>
      </w:pPr>
      <w:r w:rsidRPr="00D91BEA">
        <w:rPr>
          <w:lang w:val="da-DK"/>
        </w:rPr>
        <w:lastRenderedPageBreak/>
        <w:t>3.</w:t>
      </w:r>
      <w:r w:rsidRPr="00D91BEA">
        <w:rPr>
          <w:lang w:val="da-DK"/>
        </w:rPr>
        <w:tab/>
      </w:r>
      <w:r w:rsidRPr="00D91BEA">
        <w:rPr>
          <w:caps w:val="0"/>
          <w:lang w:val="da-DK"/>
        </w:rPr>
        <w:t>Sådan skal du tage BARACLUDE</w:t>
      </w:r>
    </w:p>
    <w:p w14:paraId="0A3B6FE2" w14:textId="77777777" w:rsidR="005B0101" w:rsidRPr="00D91BEA" w:rsidRDefault="005B0101" w:rsidP="008D219A">
      <w:pPr>
        <w:pStyle w:val="EMEAHeading1"/>
        <w:rPr>
          <w:lang w:val="da-DK"/>
        </w:rPr>
      </w:pPr>
    </w:p>
    <w:p w14:paraId="253FDC56" w14:textId="77777777" w:rsidR="005B0101" w:rsidRPr="00D91BEA" w:rsidRDefault="005B0101" w:rsidP="008D219A">
      <w:pPr>
        <w:pStyle w:val="EMEABodyText"/>
        <w:rPr>
          <w:b/>
          <w:lang w:val="da-DK"/>
        </w:rPr>
      </w:pPr>
      <w:r w:rsidRPr="00D91BEA">
        <w:rPr>
          <w:b/>
          <w:lang w:val="da-DK"/>
        </w:rPr>
        <w:t>Dosis af Baraclude er ikke den samme til alle patienter.</w:t>
      </w:r>
    </w:p>
    <w:p w14:paraId="1DF4A1AA" w14:textId="77777777" w:rsidR="005B0101" w:rsidRPr="00D91BEA" w:rsidRDefault="005B0101" w:rsidP="008D219A">
      <w:pPr>
        <w:pStyle w:val="EMEABodyText"/>
        <w:rPr>
          <w:lang w:val="da-DK"/>
        </w:rPr>
      </w:pPr>
    </w:p>
    <w:p w14:paraId="4CEAC91B" w14:textId="77777777" w:rsidR="005B0101" w:rsidRPr="00D91BEA" w:rsidRDefault="005B0101" w:rsidP="008D219A">
      <w:pPr>
        <w:pStyle w:val="EMEABodyText"/>
        <w:rPr>
          <w:lang w:val="da-DK"/>
        </w:rPr>
      </w:pPr>
      <w:r w:rsidRPr="00D91BEA">
        <w:rPr>
          <w:lang w:val="da-DK"/>
        </w:rPr>
        <w:t>Tag altid lægemid</w:t>
      </w:r>
      <w:r w:rsidR="00BD331C">
        <w:rPr>
          <w:lang w:val="da-DK"/>
        </w:rPr>
        <w:t>let</w:t>
      </w:r>
      <w:r w:rsidRPr="00D91BEA">
        <w:rPr>
          <w:lang w:val="da-DK"/>
        </w:rPr>
        <w:t xml:space="preserve"> nøjagtigt efter lægens anvisning. Er du i tvivl, så spørg lægen eller apotek</w:t>
      </w:r>
      <w:r w:rsidR="00BD331C">
        <w:rPr>
          <w:lang w:val="da-DK"/>
        </w:rPr>
        <w:t>spersonal</w:t>
      </w:r>
      <w:r w:rsidRPr="00D91BEA">
        <w:rPr>
          <w:lang w:val="da-DK"/>
        </w:rPr>
        <w:t xml:space="preserve">et. </w:t>
      </w:r>
    </w:p>
    <w:p w14:paraId="6631DC2F" w14:textId="77777777" w:rsidR="005B0101" w:rsidRPr="00D91BEA" w:rsidRDefault="005B0101" w:rsidP="008D219A">
      <w:pPr>
        <w:pStyle w:val="EMEABodyText"/>
        <w:rPr>
          <w:lang w:val="da-DK"/>
        </w:rPr>
      </w:pPr>
    </w:p>
    <w:p w14:paraId="21D8ECF0" w14:textId="77777777" w:rsidR="005B0101" w:rsidRPr="00D91BEA" w:rsidRDefault="005B0101" w:rsidP="008D219A">
      <w:pPr>
        <w:pStyle w:val="EMEABodyText"/>
        <w:rPr>
          <w:lang w:val="da-DK"/>
        </w:rPr>
      </w:pPr>
      <w:r w:rsidRPr="00D91BEA">
        <w:rPr>
          <w:b/>
          <w:lang w:val="da-DK"/>
        </w:rPr>
        <w:t>Til voksne</w:t>
      </w:r>
      <w:r w:rsidRPr="00D91BEA">
        <w:rPr>
          <w:lang w:val="da-DK"/>
        </w:rPr>
        <w:t xml:space="preserve"> er den anbefalede dosis 0,5 mg eller 1 mg én gang dagligt oralt (igennem munden).</w:t>
      </w:r>
    </w:p>
    <w:p w14:paraId="1A068250" w14:textId="77777777" w:rsidR="005B0101" w:rsidRPr="00D91BEA" w:rsidRDefault="005B0101" w:rsidP="008D219A">
      <w:pPr>
        <w:pStyle w:val="EMEABodyText"/>
        <w:rPr>
          <w:lang w:val="da-DK"/>
        </w:rPr>
      </w:pPr>
    </w:p>
    <w:p w14:paraId="06C209B6" w14:textId="77777777" w:rsidR="005B0101" w:rsidRPr="00D91BEA" w:rsidRDefault="005B0101" w:rsidP="008D219A">
      <w:pPr>
        <w:pStyle w:val="EMEAHeading2"/>
        <w:rPr>
          <w:lang w:val="da-DK"/>
        </w:rPr>
      </w:pPr>
      <w:r w:rsidRPr="00D91BEA">
        <w:rPr>
          <w:lang w:val="da-DK"/>
        </w:rPr>
        <w:t>Din dosis afhænger af:</w:t>
      </w:r>
    </w:p>
    <w:p w14:paraId="5CFB4C01"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om du tidligere er behandlet for HBV-infektion, og hvilken medicin du fik.</w:t>
      </w:r>
    </w:p>
    <w:p w14:paraId="2F9FA7BE" w14:textId="77777777" w:rsidR="005B0101" w:rsidRPr="00D91BEA" w:rsidRDefault="005B0101" w:rsidP="008D219A">
      <w:pPr>
        <w:pStyle w:val="EMEABodyTextIndent"/>
        <w:rPr>
          <w:lang w:val="da-DK"/>
        </w:rPr>
      </w:pPr>
      <w:r w:rsidRPr="00D91BEA">
        <w:rPr>
          <w:lang w:val="da-DK"/>
        </w:rPr>
        <w:t>om du har nyreproblemer. Lægen kan vælge at give dig en lavere dosis eller vejlede dig i at tage medicinen mindre end en gang dagligt.</w:t>
      </w:r>
    </w:p>
    <w:p w14:paraId="1AF2F4A6" w14:textId="77777777" w:rsidR="005B0101" w:rsidRPr="00D91BEA" w:rsidRDefault="005B0101" w:rsidP="008D219A">
      <w:pPr>
        <w:pStyle w:val="EMEABodyTextIndent"/>
        <w:rPr>
          <w:lang w:val="da-DK"/>
        </w:rPr>
      </w:pPr>
      <w:r w:rsidRPr="00D91BEA">
        <w:rPr>
          <w:lang w:val="da-DK"/>
        </w:rPr>
        <w:t>tilstanden af din lever.</w:t>
      </w:r>
    </w:p>
    <w:p w14:paraId="75A048DC" w14:textId="77777777" w:rsidR="005B0101" w:rsidRPr="00D91BEA" w:rsidRDefault="005B0101" w:rsidP="008D219A">
      <w:pPr>
        <w:pStyle w:val="EMEABodyText"/>
        <w:ind w:left="360"/>
        <w:rPr>
          <w:lang w:val="da-DK"/>
        </w:rPr>
      </w:pPr>
    </w:p>
    <w:p w14:paraId="211827D8" w14:textId="77777777" w:rsidR="005B0101" w:rsidRPr="00D91BEA" w:rsidRDefault="005B0101" w:rsidP="008D219A">
      <w:pPr>
        <w:pStyle w:val="EMEABodyText"/>
        <w:rPr>
          <w:lang w:val="da-DK"/>
        </w:rPr>
      </w:pPr>
      <w:r w:rsidRPr="00D91BEA">
        <w:rPr>
          <w:b/>
          <w:lang w:val="da-DK"/>
        </w:rPr>
        <w:t>Til børn og unge</w:t>
      </w:r>
      <w:r w:rsidRPr="00D91BEA">
        <w:rPr>
          <w:lang w:val="da-DK"/>
        </w:rPr>
        <w:t xml:space="preserve"> (fra 2-18 år), findes Baraclude oral opløsning eller Baraclude 0,5 mg tabletter</w:t>
      </w:r>
    </w:p>
    <w:p w14:paraId="36BD5021" w14:textId="77777777" w:rsidR="005B0101" w:rsidRPr="00D91BEA" w:rsidRDefault="005B0101" w:rsidP="008D219A">
      <w:pPr>
        <w:pStyle w:val="EMEABodyText"/>
        <w:rPr>
          <w:lang w:val="da-DK"/>
        </w:rPr>
      </w:pPr>
    </w:p>
    <w:p w14:paraId="17B7C07B" w14:textId="77777777" w:rsidR="005B0101" w:rsidRPr="00D91BEA" w:rsidRDefault="005B0101" w:rsidP="008D219A">
      <w:pPr>
        <w:pStyle w:val="EMEABodyText"/>
        <w:rPr>
          <w:lang w:val="da-DK"/>
        </w:rPr>
      </w:pPr>
      <w:r w:rsidRPr="00D91BEA">
        <w:rPr>
          <w:lang w:val="da-DK"/>
        </w:rPr>
        <w:t>Lægen vil rådgive dig om, hvilken dosis, der er bedst for dig. Tag altid den dosis, lægen anbefaler for at være sikker på, at medicinen virker helt som den skal og for at mindske udviklingen af resistens. Tag Baraclude lige så længe som lægen har foreskrevet. Lægen vil give dig besked om, hvorvidt du skal afslutte behandingen, og hvornår du skal afslutte behandlingen.</w:t>
      </w:r>
    </w:p>
    <w:p w14:paraId="7F5FF4E3" w14:textId="77777777" w:rsidR="005B0101" w:rsidRPr="00D91BEA" w:rsidRDefault="005B0101" w:rsidP="008D219A">
      <w:pPr>
        <w:pStyle w:val="EMEABodyText"/>
        <w:rPr>
          <w:lang w:val="da-DK"/>
        </w:rPr>
      </w:pPr>
    </w:p>
    <w:p w14:paraId="1F42B03D" w14:textId="77777777" w:rsidR="005B0101" w:rsidRPr="00D91BEA" w:rsidRDefault="005B0101" w:rsidP="008D219A">
      <w:pPr>
        <w:pStyle w:val="EMEAHeading2"/>
        <w:ind w:left="0" w:hanging="17"/>
        <w:rPr>
          <w:b w:val="0"/>
          <w:lang w:val="da-DK"/>
        </w:rPr>
      </w:pPr>
      <w:r w:rsidRPr="00D91BEA">
        <w:rPr>
          <w:b w:val="0"/>
          <w:lang w:val="da-DK"/>
        </w:rPr>
        <w:t xml:space="preserve">Nogle patienter skal tage Baraclude på tom mave (se </w:t>
      </w:r>
      <w:r w:rsidRPr="00D91BEA">
        <w:rPr>
          <w:lang w:val="da-DK"/>
        </w:rPr>
        <w:t>Baraclude sammen med mad og drikke</w:t>
      </w:r>
      <w:r w:rsidRPr="00D91BEA">
        <w:rPr>
          <w:b w:val="0"/>
          <w:lang w:val="da-DK"/>
        </w:rPr>
        <w:t xml:space="preserve"> i </w:t>
      </w:r>
      <w:r w:rsidRPr="00D91BEA">
        <w:rPr>
          <w:lang w:val="da-DK"/>
        </w:rPr>
        <w:t>afsnit 2</w:t>
      </w:r>
      <w:r w:rsidRPr="00D91BEA">
        <w:rPr>
          <w:b w:val="0"/>
          <w:lang w:val="da-DK"/>
        </w:rPr>
        <w:t>). Hvis lægen har sagt, at du skal tage Baraclude på tom mave, betyder det mindst 2 timer efter et måltid og mindst 2 timer før næste måltid.</w:t>
      </w:r>
    </w:p>
    <w:p w14:paraId="5C6FCCBB" w14:textId="77777777" w:rsidR="005B0101" w:rsidRPr="00D91BEA" w:rsidRDefault="005B0101" w:rsidP="008D219A">
      <w:pPr>
        <w:pStyle w:val="EMEABodyText"/>
        <w:rPr>
          <w:lang w:val="da-DK"/>
        </w:rPr>
      </w:pPr>
    </w:p>
    <w:p w14:paraId="480E0118" w14:textId="77777777" w:rsidR="005B0101" w:rsidRPr="00D91BEA" w:rsidRDefault="005B0101" w:rsidP="008D219A">
      <w:pPr>
        <w:pStyle w:val="EMEAHeading2"/>
        <w:rPr>
          <w:lang w:val="da-DK"/>
        </w:rPr>
      </w:pPr>
      <w:r w:rsidRPr="00D91BEA">
        <w:rPr>
          <w:lang w:val="da-DK"/>
        </w:rPr>
        <w:t xml:space="preserve">Hvis du har taget for </w:t>
      </w:r>
      <w:r w:rsidR="00BD331C">
        <w:rPr>
          <w:lang w:val="da-DK"/>
        </w:rPr>
        <w:t>meget</w:t>
      </w:r>
      <w:r w:rsidR="00BD331C" w:rsidRPr="00D91BEA">
        <w:rPr>
          <w:lang w:val="da-DK"/>
        </w:rPr>
        <w:t xml:space="preserve"> </w:t>
      </w:r>
      <w:r w:rsidRPr="00D91BEA">
        <w:rPr>
          <w:lang w:val="da-DK"/>
        </w:rPr>
        <w:t>Baraclude</w:t>
      </w:r>
    </w:p>
    <w:p w14:paraId="5C4CC36B" w14:textId="77777777" w:rsidR="005B0101" w:rsidRPr="00D91BEA" w:rsidRDefault="005B0101" w:rsidP="008D219A">
      <w:pPr>
        <w:pStyle w:val="EMEABodyText"/>
        <w:rPr>
          <w:lang w:val="da-DK"/>
        </w:rPr>
      </w:pPr>
      <w:r w:rsidRPr="00D91BEA">
        <w:rPr>
          <w:lang w:val="da-DK"/>
        </w:rPr>
        <w:t>skal du straks kontakte lægen.</w:t>
      </w:r>
    </w:p>
    <w:p w14:paraId="07F1C793" w14:textId="77777777" w:rsidR="005B0101" w:rsidRPr="00D91BEA" w:rsidRDefault="005B0101" w:rsidP="008D219A">
      <w:pPr>
        <w:pStyle w:val="EMEABodyText"/>
        <w:rPr>
          <w:lang w:val="da-DK"/>
        </w:rPr>
      </w:pPr>
    </w:p>
    <w:p w14:paraId="618214DD" w14:textId="77777777" w:rsidR="005B0101" w:rsidRPr="00D91BEA" w:rsidRDefault="005B0101" w:rsidP="008D219A">
      <w:pPr>
        <w:pStyle w:val="EMEAHeading2"/>
        <w:rPr>
          <w:lang w:val="da-DK"/>
        </w:rPr>
      </w:pPr>
      <w:r w:rsidRPr="00D91BEA">
        <w:rPr>
          <w:lang w:val="da-DK"/>
        </w:rPr>
        <w:t>Hvis du har glemt at tage Baraclude</w:t>
      </w:r>
    </w:p>
    <w:p w14:paraId="5667408B" w14:textId="77777777" w:rsidR="005B0101" w:rsidRPr="00D91BEA" w:rsidRDefault="005B0101" w:rsidP="008D219A">
      <w:pPr>
        <w:pStyle w:val="EMEABodyText"/>
        <w:rPr>
          <w:lang w:val="da-DK"/>
        </w:rPr>
      </w:pPr>
      <w:r w:rsidRPr="00D91BEA">
        <w:rPr>
          <w:lang w:val="da-DK"/>
        </w:rPr>
        <w:t xml:space="preserve">Det er vigtigt, at du ikke springer en dosis over. Hvis du glemmer at tage en dosis af Baraclude, skal du tage den så hurtigt som muligt, og herefter tage næste dosis til sædvanlig tid. Hvis det næsten er tid til næste dosis, skal du ikke tage den glemte dosis, men vente og tage næste dosis til sædvanlig tid. Du </w:t>
      </w:r>
      <w:r w:rsidRPr="00D91BEA">
        <w:rPr>
          <w:noProof/>
          <w:lang w:val="da-DK"/>
        </w:rPr>
        <w:t xml:space="preserve">må ikke tage en dobbeltdosis som erstatning for den glemte </w:t>
      </w:r>
      <w:r w:rsidRPr="00D91BEA">
        <w:rPr>
          <w:lang w:val="da-DK"/>
        </w:rPr>
        <w:t>dosis.</w:t>
      </w:r>
    </w:p>
    <w:p w14:paraId="522401AA" w14:textId="77777777" w:rsidR="005B0101" w:rsidRPr="00D91BEA" w:rsidRDefault="005B0101" w:rsidP="008D219A">
      <w:pPr>
        <w:pStyle w:val="EMEABodyText"/>
        <w:rPr>
          <w:lang w:val="da-DK"/>
        </w:rPr>
      </w:pPr>
    </w:p>
    <w:p w14:paraId="4A60C98C" w14:textId="77777777" w:rsidR="005B0101" w:rsidRPr="00D91BEA" w:rsidRDefault="005B0101" w:rsidP="008D219A">
      <w:pPr>
        <w:pStyle w:val="EMEAHeading2"/>
        <w:rPr>
          <w:lang w:val="da-DK"/>
        </w:rPr>
      </w:pPr>
      <w:r w:rsidRPr="00D91BEA">
        <w:rPr>
          <w:lang w:val="da-DK"/>
        </w:rPr>
        <w:t>Du må ikke holde op med at tage Baraclude uden at have talt med lægen</w:t>
      </w:r>
    </w:p>
    <w:p w14:paraId="7E20E42F" w14:textId="77777777" w:rsidR="005B0101" w:rsidRPr="00D91BEA" w:rsidRDefault="005B0101" w:rsidP="008D219A">
      <w:pPr>
        <w:pStyle w:val="EMEABodyText"/>
        <w:rPr>
          <w:lang w:val="da-DK"/>
        </w:rPr>
      </w:pPr>
      <w:r w:rsidRPr="00D91BEA">
        <w:rPr>
          <w:lang w:val="da-DK"/>
        </w:rPr>
        <w:t>Nogle mennesker får meget alvorlige leversymptomer, når de holder op med at tage Baraclude. Hvis du bemærker ændringer i symptomer, efter at behandlingen er stoppet, skal du straks fortælle det til lægen.</w:t>
      </w:r>
    </w:p>
    <w:p w14:paraId="4EDEE798" w14:textId="77777777" w:rsidR="005B0101" w:rsidRPr="00D91BEA" w:rsidRDefault="005B0101" w:rsidP="008D219A">
      <w:pPr>
        <w:pStyle w:val="EMEABodyText"/>
        <w:rPr>
          <w:lang w:val="da-DK"/>
        </w:rPr>
      </w:pPr>
    </w:p>
    <w:p w14:paraId="58678A42" w14:textId="77777777" w:rsidR="005B0101" w:rsidRPr="00D91BEA" w:rsidRDefault="005B0101" w:rsidP="008D219A">
      <w:pPr>
        <w:pStyle w:val="EMEABodyText"/>
        <w:rPr>
          <w:lang w:val="da-DK"/>
        </w:rPr>
      </w:pPr>
      <w:r w:rsidRPr="00D91BEA">
        <w:rPr>
          <w:noProof/>
          <w:lang w:val="da-DK"/>
        </w:rPr>
        <w:t>Spørg lægen eller apotek</w:t>
      </w:r>
      <w:r w:rsidR="001E60E9">
        <w:rPr>
          <w:noProof/>
          <w:lang w:val="da-DK"/>
        </w:rPr>
        <w:t>spersonal</w:t>
      </w:r>
      <w:r w:rsidRPr="00D91BEA">
        <w:rPr>
          <w:noProof/>
          <w:lang w:val="da-DK"/>
        </w:rPr>
        <w:t>et, hvis der er noget, du er i tvivl om.</w:t>
      </w:r>
      <w:r w:rsidRPr="00D91BEA" w:rsidDel="00B8062A">
        <w:rPr>
          <w:noProof/>
          <w:lang w:val="da-DK"/>
        </w:rPr>
        <w:t xml:space="preserve"> </w:t>
      </w:r>
    </w:p>
    <w:p w14:paraId="172FF03A" w14:textId="77777777" w:rsidR="005B0101" w:rsidRPr="00D91BEA" w:rsidRDefault="005B0101" w:rsidP="008D219A">
      <w:pPr>
        <w:pStyle w:val="EMEABodyText"/>
        <w:rPr>
          <w:lang w:val="da-DK"/>
        </w:rPr>
      </w:pPr>
    </w:p>
    <w:p w14:paraId="251FAA47" w14:textId="77777777" w:rsidR="005B0101" w:rsidRPr="00D91BEA" w:rsidRDefault="005B0101" w:rsidP="008D219A">
      <w:pPr>
        <w:pStyle w:val="EMEABodyText"/>
        <w:rPr>
          <w:lang w:val="da-DK"/>
        </w:rPr>
      </w:pPr>
    </w:p>
    <w:p w14:paraId="4AD42B07" w14:textId="77777777" w:rsidR="005B0101" w:rsidRPr="00D91BEA" w:rsidRDefault="005B0101" w:rsidP="008D219A">
      <w:pPr>
        <w:pStyle w:val="EMEAHeading1"/>
        <w:rPr>
          <w:lang w:val="da-DK"/>
        </w:rPr>
      </w:pPr>
      <w:r w:rsidRPr="00D91BEA">
        <w:rPr>
          <w:lang w:val="da-DK"/>
        </w:rPr>
        <w:t>4.</w:t>
      </w:r>
      <w:r w:rsidRPr="00D91BEA">
        <w:rPr>
          <w:lang w:val="da-DK"/>
        </w:rPr>
        <w:tab/>
      </w:r>
      <w:r w:rsidRPr="00D91BEA">
        <w:rPr>
          <w:caps w:val="0"/>
          <w:noProof/>
          <w:lang w:val="da-DK"/>
        </w:rPr>
        <w:t>Bivirkninger</w:t>
      </w:r>
    </w:p>
    <w:p w14:paraId="48837F16" w14:textId="77777777" w:rsidR="005B0101" w:rsidRPr="00D91BEA" w:rsidRDefault="005B0101" w:rsidP="008D219A">
      <w:pPr>
        <w:pStyle w:val="EMEAHeading1"/>
        <w:rPr>
          <w:lang w:val="da-DK"/>
        </w:rPr>
      </w:pPr>
    </w:p>
    <w:p w14:paraId="77AF5D22" w14:textId="77777777" w:rsidR="005B0101" w:rsidRPr="00D91BEA" w:rsidRDefault="005B0101" w:rsidP="008D219A">
      <w:pPr>
        <w:pStyle w:val="EMEABodyText"/>
        <w:rPr>
          <w:lang w:val="da-DK"/>
        </w:rPr>
      </w:pPr>
      <w:r w:rsidRPr="00D91BEA">
        <w:rPr>
          <w:noProof/>
          <w:lang w:val="da-DK"/>
        </w:rPr>
        <w:t>Dette lægemiddel kan som al</w:t>
      </w:r>
      <w:r w:rsidR="00F127D5">
        <w:rPr>
          <w:noProof/>
          <w:lang w:val="da-DK"/>
        </w:rPr>
        <w:t>le</w:t>
      </w:r>
      <w:r w:rsidRPr="00D91BEA">
        <w:rPr>
          <w:noProof/>
          <w:lang w:val="da-DK"/>
        </w:rPr>
        <w:t xml:space="preserve"> and</w:t>
      </w:r>
      <w:r w:rsidR="00F127D5">
        <w:rPr>
          <w:noProof/>
          <w:lang w:val="da-DK"/>
        </w:rPr>
        <w:t>re</w:t>
      </w:r>
      <w:r w:rsidRPr="00D91BEA">
        <w:rPr>
          <w:noProof/>
          <w:lang w:val="da-DK"/>
        </w:rPr>
        <w:t xml:space="preserve"> </w:t>
      </w:r>
      <w:r w:rsidR="00F127D5">
        <w:rPr>
          <w:noProof/>
          <w:lang w:val="da-DK"/>
        </w:rPr>
        <w:t>lægemidler</w:t>
      </w:r>
      <w:r w:rsidR="00F127D5" w:rsidRPr="00D91BEA">
        <w:rPr>
          <w:noProof/>
          <w:lang w:val="da-DK"/>
        </w:rPr>
        <w:t xml:space="preserve"> </w:t>
      </w:r>
      <w:r w:rsidRPr="00D91BEA">
        <w:rPr>
          <w:noProof/>
          <w:lang w:val="da-DK"/>
        </w:rPr>
        <w:t>give bivirkninger, men ikke alle får bivirkninger</w:t>
      </w:r>
      <w:r w:rsidRPr="00D91BEA">
        <w:rPr>
          <w:lang w:val="da-DK"/>
        </w:rPr>
        <w:t>.</w:t>
      </w:r>
    </w:p>
    <w:p w14:paraId="1D94E202" w14:textId="77777777" w:rsidR="005B0101" w:rsidRPr="00D91BEA" w:rsidRDefault="005B0101" w:rsidP="008D219A">
      <w:pPr>
        <w:pStyle w:val="EMEABodyText"/>
        <w:rPr>
          <w:lang w:val="da-DK"/>
        </w:rPr>
      </w:pPr>
    </w:p>
    <w:p w14:paraId="73AF158E" w14:textId="77777777" w:rsidR="005B0101" w:rsidRDefault="005B0101" w:rsidP="008D219A">
      <w:pPr>
        <w:pStyle w:val="EMEABodyText"/>
        <w:rPr>
          <w:szCs w:val="22"/>
          <w:lang w:val="da-DK"/>
        </w:rPr>
      </w:pPr>
      <w:r w:rsidRPr="00D91BEA">
        <w:rPr>
          <w:szCs w:val="22"/>
          <w:lang w:val="da-DK"/>
        </w:rPr>
        <w:t>Patienter behandlet med Baraclude har indberettet følgende bivirkninger:</w:t>
      </w:r>
    </w:p>
    <w:p w14:paraId="1EDAD695" w14:textId="77777777" w:rsidR="00532C5D" w:rsidRDefault="00532C5D" w:rsidP="008D219A">
      <w:pPr>
        <w:pStyle w:val="EMEABodyText"/>
        <w:rPr>
          <w:szCs w:val="22"/>
          <w:lang w:val="da-DK"/>
        </w:rPr>
      </w:pPr>
    </w:p>
    <w:p w14:paraId="4C66DE7B" w14:textId="77777777" w:rsidR="00532C5D" w:rsidRPr="00532C5D" w:rsidRDefault="00532C5D" w:rsidP="008D219A">
      <w:pPr>
        <w:pStyle w:val="EMEABodyText"/>
        <w:rPr>
          <w:b/>
          <w:szCs w:val="22"/>
          <w:u w:val="single"/>
          <w:lang w:val="da-DK"/>
        </w:rPr>
      </w:pPr>
      <w:r>
        <w:rPr>
          <w:b/>
          <w:szCs w:val="22"/>
          <w:u w:val="single"/>
          <w:lang w:val="da-DK"/>
        </w:rPr>
        <w:t>Voksne</w:t>
      </w:r>
    </w:p>
    <w:p w14:paraId="2171F20C" w14:textId="77777777" w:rsidR="005B0101" w:rsidRPr="00D91BEA" w:rsidRDefault="005B0101" w:rsidP="00D01FEE">
      <w:pPr>
        <w:pStyle w:val="EMEABodyText"/>
        <w:numPr>
          <w:ilvl w:val="0"/>
          <w:numId w:val="51"/>
        </w:numPr>
        <w:ind w:left="357" w:hanging="357"/>
        <w:rPr>
          <w:szCs w:val="22"/>
          <w:lang w:val="da-DK"/>
        </w:rPr>
      </w:pPr>
      <w:r w:rsidRPr="00D91BEA">
        <w:rPr>
          <w:szCs w:val="22"/>
          <w:lang w:val="da-DK"/>
        </w:rPr>
        <w:t>almindelige (</w:t>
      </w:r>
      <w:r w:rsidR="00BA796F">
        <w:rPr>
          <w:szCs w:val="22"/>
          <w:lang w:val="da-DK"/>
        </w:rPr>
        <w:t xml:space="preserve">kan </w:t>
      </w:r>
      <w:r w:rsidRPr="00D91BEA">
        <w:rPr>
          <w:szCs w:val="22"/>
          <w:lang w:val="da-DK"/>
        </w:rPr>
        <w:t xml:space="preserve">forekomme hos </w:t>
      </w:r>
      <w:r w:rsidR="00067618">
        <w:rPr>
          <w:szCs w:val="22"/>
          <w:lang w:val="da-DK"/>
        </w:rPr>
        <w:t>mindst</w:t>
      </w:r>
      <w:r w:rsidRPr="00D91BEA">
        <w:rPr>
          <w:szCs w:val="22"/>
          <w:lang w:val="da-DK"/>
        </w:rPr>
        <w:t xml:space="preserve"> 1 ud af 100 patienter): hovedpine, søvnløshed, voldsom træthed, svimmelhed, søvnighed, opkastning, diarré, kvalme, fordøjelsesbesvær og forhøjet indhold af leverenzymer i blodet.</w:t>
      </w:r>
    </w:p>
    <w:p w14:paraId="2B5F7646" w14:textId="77777777" w:rsidR="005B0101" w:rsidRPr="00D01FEE" w:rsidRDefault="005B0101" w:rsidP="00D01FEE">
      <w:pPr>
        <w:pStyle w:val="EMEABodyText"/>
        <w:numPr>
          <w:ilvl w:val="0"/>
          <w:numId w:val="51"/>
        </w:numPr>
        <w:ind w:left="357" w:hanging="357"/>
        <w:rPr>
          <w:szCs w:val="22"/>
          <w:lang w:val="da-DK"/>
        </w:rPr>
      </w:pPr>
      <w:r w:rsidRPr="00D01FEE">
        <w:rPr>
          <w:szCs w:val="22"/>
          <w:lang w:val="da-DK"/>
        </w:rPr>
        <w:t>ikke almindelige (</w:t>
      </w:r>
      <w:r w:rsidR="00BA796F">
        <w:rPr>
          <w:szCs w:val="22"/>
          <w:lang w:val="da-DK"/>
        </w:rPr>
        <w:t xml:space="preserve">kan </w:t>
      </w:r>
      <w:r w:rsidRPr="00D01FEE">
        <w:rPr>
          <w:szCs w:val="22"/>
          <w:lang w:val="da-DK"/>
        </w:rPr>
        <w:t>forekomme hos</w:t>
      </w:r>
      <w:r w:rsidR="00067618" w:rsidRPr="00D01FEE">
        <w:rPr>
          <w:szCs w:val="22"/>
          <w:lang w:val="da-DK"/>
        </w:rPr>
        <w:t xml:space="preserve"> mindst</w:t>
      </w:r>
      <w:r w:rsidR="00BA796F">
        <w:rPr>
          <w:szCs w:val="22"/>
          <w:lang w:val="da-DK"/>
        </w:rPr>
        <w:t xml:space="preserve"> </w:t>
      </w:r>
      <w:r w:rsidRPr="00D01FEE">
        <w:rPr>
          <w:szCs w:val="22"/>
          <w:lang w:val="da-DK"/>
        </w:rPr>
        <w:t>1 ud af 1.000</w:t>
      </w:r>
      <w:r w:rsidR="00713269">
        <w:rPr>
          <w:szCs w:val="22"/>
          <w:lang w:val="da-DK"/>
        </w:rPr>
        <w:t> </w:t>
      </w:r>
      <w:r w:rsidRPr="00D01FEE">
        <w:rPr>
          <w:szCs w:val="22"/>
          <w:lang w:val="da-DK"/>
        </w:rPr>
        <w:t xml:space="preserve">patienter): udslæt, hårtab. </w:t>
      </w:r>
    </w:p>
    <w:p w14:paraId="084932F3" w14:textId="77777777" w:rsidR="005B0101" w:rsidRPr="00D01FEE" w:rsidRDefault="005B0101" w:rsidP="00D01FEE">
      <w:pPr>
        <w:pStyle w:val="EMEABodyText"/>
        <w:numPr>
          <w:ilvl w:val="0"/>
          <w:numId w:val="51"/>
        </w:numPr>
        <w:ind w:left="357" w:hanging="357"/>
        <w:rPr>
          <w:szCs w:val="22"/>
          <w:lang w:val="da-DK"/>
        </w:rPr>
      </w:pPr>
      <w:r w:rsidRPr="00D01FEE">
        <w:rPr>
          <w:szCs w:val="22"/>
          <w:lang w:val="da-DK"/>
        </w:rPr>
        <w:t>sjældne (</w:t>
      </w:r>
      <w:r w:rsidR="00BA796F">
        <w:rPr>
          <w:szCs w:val="22"/>
          <w:lang w:val="da-DK"/>
        </w:rPr>
        <w:t xml:space="preserve">kan </w:t>
      </w:r>
      <w:r w:rsidRPr="00D01FEE">
        <w:rPr>
          <w:szCs w:val="22"/>
          <w:lang w:val="da-DK"/>
        </w:rPr>
        <w:t xml:space="preserve">forekomme hos </w:t>
      </w:r>
      <w:r w:rsidR="00067618" w:rsidRPr="00D01FEE">
        <w:rPr>
          <w:szCs w:val="22"/>
          <w:lang w:val="da-DK"/>
        </w:rPr>
        <w:t xml:space="preserve">mindst </w:t>
      </w:r>
      <w:r w:rsidRPr="00D01FEE">
        <w:rPr>
          <w:szCs w:val="22"/>
          <w:lang w:val="da-DK"/>
        </w:rPr>
        <w:t>1 ud af 10.000</w:t>
      </w:r>
      <w:r w:rsidR="00713269">
        <w:rPr>
          <w:szCs w:val="22"/>
          <w:lang w:val="da-DK"/>
        </w:rPr>
        <w:t> </w:t>
      </w:r>
      <w:r w:rsidRPr="00D01FEE">
        <w:rPr>
          <w:szCs w:val="22"/>
          <w:lang w:val="da-DK"/>
        </w:rPr>
        <w:t>patienter): alvorlig allergisk reaktion.</w:t>
      </w:r>
    </w:p>
    <w:p w14:paraId="7B344DBE" w14:textId="77777777" w:rsidR="005B0101" w:rsidRDefault="005B0101" w:rsidP="008D219A">
      <w:pPr>
        <w:pStyle w:val="EMEABodyText"/>
        <w:rPr>
          <w:lang w:val="da-DK"/>
        </w:rPr>
      </w:pPr>
    </w:p>
    <w:p w14:paraId="20977E71" w14:textId="77777777" w:rsidR="00C07F92" w:rsidRPr="00532C5D" w:rsidRDefault="00C07F92" w:rsidP="00C07F92">
      <w:pPr>
        <w:rPr>
          <w:b/>
          <w:u w:val="single"/>
          <w:lang w:val="da-DK"/>
        </w:rPr>
      </w:pPr>
      <w:r w:rsidRPr="00532C5D">
        <w:rPr>
          <w:b/>
          <w:u w:val="single"/>
          <w:lang w:val="da-DK"/>
        </w:rPr>
        <w:t>Børn og unge</w:t>
      </w:r>
    </w:p>
    <w:p w14:paraId="6EDA77CF" w14:textId="77777777" w:rsidR="00C07F92" w:rsidRPr="00532C5D" w:rsidRDefault="00C07F92" w:rsidP="00C07F92">
      <w:pPr>
        <w:rPr>
          <w:lang w:val="da-DK"/>
        </w:rPr>
      </w:pPr>
      <w:r w:rsidRPr="00532C5D">
        <w:rPr>
          <w:lang w:val="da-DK"/>
        </w:rPr>
        <w:lastRenderedPageBreak/>
        <w:t>De bivirkninger, der er set hos børn og unge, svarer til dem, der er set hos voksne som beskrevet ovenfor med følgende forskel:</w:t>
      </w:r>
    </w:p>
    <w:p w14:paraId="4E333A55" w14:textId="77777777" w:rsidR="00C07F92" w:rsidRDefault="00C07F92" w:rsidP="00C07F92">
      <w:pPr>
        <w:pStyle w:val="EMEABodyText"/>
        <w:rPr>
          <w:noProof/>
          <w:lang w:val="da-DK"/>
        </w:rPr>
      </w:pPr>
      <w:r w:rsidRPr="00532C5D">
        <w:rPr>
          <w:lang w:val="da-DK"/>
        </w:rPr>
        <w:t>Meget almindelig</w:t>
      </w:r>
      <w:r w:rsidR="009D7436">
        <w:rPr>
          <w:lang w:val="da-DK"/>
        </w:rPr>
        <w:t>e</w:t>
      </w:r>
      <w:r w:rsidRPr="00532C5D">
        <w:rPr>
          <w:lang w:val="da-DK"/>
        </w:rPr>
        <w:t xml:space="preserve"> (</w:t>
      </w:r>
      <w:r w:rsidR="0084646F">
        <w:rPr>
          <w:lang w:val="da-DK"/>
        </w:rPr>
        <w:t xml:space="preserve">kan forekomme hos </w:t>
      </w:r>
      <w:r w:rsidR="00067618">
        <w:rPr>
          <w:lang w:val="da-DK"/>
        </w:rPr>
        <w:t>mindst</w:t>
      </w:r>
      <w:r w:rsidR="0084646F">
        <w:rPr>
          <w:lang w:val="da-DK"/>
        </w:rPr>
        <w:t xml:space="preserve"> </w:t>
      </w:r>
      <w:r w:rsidRPr="00532C5D">
        <w:rPr>
          <w:lang w:val="da-DK"/>
        </w:rPr>
        <w:t>1 ud af 10 patienter): lave niveauer af neutrofiler (en type hvide blodlegemer, der er vigtige til bekæmpelse af infektion).</w:t>
      </w:r>
    </w:p>
    <w:p w14:paraId="1E51ABB8" w14:textId="77777777" w:rsidR="00C07F92" w:rsidRPr="00D91BEA" w:rsidRDefault="00C07F92" w:rsidP="008D219A">
      <w:pPr>
        <w:pStyle w:val="EMEABodyText"/>
        <w:rPr>
          <w:lang w:val="da-DK"/>
        </w:rPr>
      </w:pPr>
    </w:p>
    <w:p w14:paraId="3E356758" w14:textId="77777777" w:rsidR="005B0101" w:rsidRPr="00D91BEA" w:rsidRDefault="005B0101" w:rsidP="008D219A">
      <w:pPr>
        <w:pStyle w:val="EMEABodyText"/>
        <w:rPr>
          <w:noProof/>
          <w:lang w:val="da-DK"/>
        </w:rPr>
      </w:pPr>
      <w:r w:rsidRPr="00D91BEA">
        <w:rPr>
          <w:noProof/>
          <w:lang w:val="da-DK"/>
        </w:rPr>
        <w:t>Tal med lægen eller apotekspersonalet, hvis du får bivirkninger, herunder bivirkninger, som ikke fremgår af denne indlægsseddel.</w:t>
      </w:r>
    </w:p>
    <w:p w14:paraId="21CA68F9" w14:textId="77777777" w:rsidR="00532C5D" w:rsidRPr="00D91BEA" w:rsidRDefault="00532C5D" w:rsidP="008D219A">
      <w:pPr>
        <w:pStyle w:val="EMEABodyText"/>
        <w:rPr>
          <w:noProof/>
          <w:lang w:val="da-DK"/>
        </w:rPr>
      </w:pPr>
    </w:p>
    <w:p w14:paraId="6D29CF4D" w14:textId="77777777" w:rsidR="005B0101" w:rsidRPr="00D91BEA" w:rsidRDefault="005B0101" w:rsidP="008D219A">
      <w:pPr>
        <w:numPr>
          <w:ilvl w:val="12"/>
          <w:numId w:val="0"/>
        </w:numPr>
        <w:outlineLvl w:val="0"/>
        <w:rPr>
          <w:b/>
          <w:noProof/>
          <w:szCs w:val="22"/>
          <w:lang w:val="da-DK"/>
        </w:rPr>
      </w:pPr>
      <w:r w:rsidRPr="00D91BEA">
        <w:rPr>
          <w:b/>
          <w:noProof/>
          <w:szCs w:val="22"/>
          <w:lang w:val="da-DK"/>
        </w:rPr>
        <w:t xml:space="preserve">Indberetning af </w:t>
      </w:r>
      <w:r w:rsidRPr="00D91BEA">
        <w:rPr>
          <w:b/>
          <w:szCs w:val="22"/>
          <w:lang w:val="da-DK"/>
        </w:rPr>
        <w:t>bivirkninger</w:t>
      </w:r>
    </w:p>
    <w:p w14:paraId="7802BBAC" w14:textId="77777777" w:rsidR="005B0101" w:rsidRPr="00D91BEA" w:rsidRDefault="005B0101" w:rsidP="008D219A">
      <w:pPr>
        <w:pStyle w:val="EMEABodyText"/>
        <w:rPr>
          <w:lang w:val="da-DK"/>
        </w:rPr>
      </w:pPr>
      <w:r w:rsidRPr="00D91BEA">
        <w:rPr>
          <w:szCs w:val="22"/>
          <w:lang w:val="da-DK"/>
        </w:rPr>
        <w:t xml:space="preserve">Hvis du oplever bivirkninger, bør du tale med din læge, </w:t>
      </w:r>
      <w:r w:rsidR="00A946BB">
        <w:rPr>
          <w:szCs w:val="22"/>
          <w:lang w:val="da-DK"/>
        </w:rPr>
        <w:t xml:space="preserve">apotekspersonalet eller </w:t>
      </w:r>
      <w:r w:rsidRPr="00D91BEA">
        <w:rPr>
          <w:szCs w:val="22"/>
          <w:lang w:val="da-DK"/>
        </w:rPr>
        <w:t>sygeplejerske</w:t>
      </w:r>
      <w:r w:rsidR="00A946BB">
        <w:rPr>
          <w:szCs w:val="22"/>
          <w:lang w:val="da-DK"/>
        </w:rPr>
        <w:t>n</w:t>
      </w:r>
      <w:r w:rsidRPr="00D91BEA">
        <w:rPr>
          <w:szCs w:val="22"/>
          <w:lang w:val="da-DK"/>
        </w:rPr>
        <w:t xml:space="preserve">. Dette gælder også mulige bivirkninger, som ikke er medtaget i denne indlægsseddel. Du eller dine pårørende kan også indberette bivirkninger direkte til </w:t>
      </w:r>
      <w:r w:rsidR="00F0627A" w:rsidRPr="00D91BEA">
        <w:rPr>
          <w:szCs w:val="22"/>
          <w:lang w:val="da-DK"/>
        </w:rPr>
        <w:t>Lægemiddel</w:t>
      </w:r>
      <w:r w:rsidRPr="00D91BEA">
        <w:rPr>
          <w:szCs w:val="22"/>
          <w:lang w:val="da-DK"/>
        </w:rPr>
        <w:t xml:space="preserve">styrelsen via </w:t>
      </w:r>
      <w:r w:rsidRPr="00D91BEA">
        <w:rPr>
          <w:szCs w:val="22"/>
          <w:highlight w:val="lightGray"/>
          <w:lang w:val="da-DK"/>
        </w:rPr>
        <w:t xml:space="preserve">det nationale rapporteringssystem anført i </w:t>
      </w:r>
      <w:hyperlink r:id="rId14" w:history="1">
        <w:r w:rsidRPr="00D91BEA">
          <w:rPr>
            <w:szCs w:val="22"/>
            <w:highlight w:val="lightGray"/>
            <w:lang w:val="da-DK"/>
          </w:rPr>
          <w:t>Appendiks V</w:t>
        </w:r>
      </w:hyperlink>
      <w:r w:rsidRPr="00D91BEA">
        <w:rPr>
          <w:szCs w:val="22"/>
          <w:highlight w:val="lightGray"/>
          <w:lang w:val="da-DK"/>
        </w:rPr>
        <w:t>.</w:t>
      </w:r>
      <w:r w:rsidRPr="00D91BEA">
        <w:rPr>
          <w:szCs w:val="22"/>
          <w:lang w:val="da-DK"/>
        </w:rPr>
        <w:t xml:space="preserve"> Ved at indrapportere bivirkninger kan du hjælpe med at fremskaffe mere information om sikkerheden af dette lægemiddel.</w:t>
      </w:r>
    </w:p>
    <w:p w14:paraId="1BE6BBAF" w14:textId="77777777" w:rsidR="005B0101" w:rsidRPr="00D91BEA" w:rsidRDefault="005B0101" w:rsidP="008D219A">
      <w:pPr>
        <w:pStyle w:val="EMEABodyText"/>
        <w:rPr>
          <w:lang w:val="da-DK"/>
        </w:rPr>
      </w:pPr>
    </w:p>
    <w:p w14:paraId="7DBAE856" w14:textId="77777777" w:rsidR="005B0101" w:rsidRPr="00D91BEA" w:rsidRDefault="005B0101" w:rsidP="008D219A">
      <w:pPr>
        <w:pStyle w:val="EMEABodyText"/>
        <w:rPr>
          <w:lang w:val="da-DK"/>
        </w:rPr>
      </w:pPr>
    </w:p>
    <w:p w14:paraId="06701B30" w14:textId="77777777" w:rsidR="005B0101" w:rsidRPr="00D91BEA" w:rsidRDefault="005B0101" w:rsidP="008D219A">
      <w:pPr>
        <w:pStyle w:val="EMEAHeading1"/>
        <w:rPr>
          <w:lang w:val="da-DK"/>
        </w:rPr>
      </w:pPr>
      <w:r w:rsidRPr="00D91BEA">
        <w:rPr>
          <w:lang w:val="da-DK"/>
        </w:rPr>
        <w:t>5.</w:t>
      </w:r>
      <w:r w:rsidRPr="00D91BEA">
        <w:rPr>
          <w:lang w:val="da-DK"/>
        </w:rPr>
        <w:tab/>
      </w:r>
      <w:r w:rsidRPr="00D91BEA">
        <w:rPr>
          <w:caps w:val="0"/>
          <w:noProof/>
          <w:lang w:val="da-DK"/>
        </w:rPr>
        <w:t>Opbevaring</w:t>
      </w:r>
    </w:p>
    <w:p w14:paraId="15CFC24D" w14:textId="77777777" w:rsidR="005B0101" w:rsidRPr="00D91BEA" w:rsidRDefault="005B0101" w:rsidP="008D219A">
      <w:pPr>
        <w:pStyle w:val="EMEAHeading1"/>
        <w:rPr>
          <w:lang w:val="da-DK"/>
        </w:rPr>
      </w:pPr>
    </w:p>
    <w:p w14:paraId="5E5DD0D9" w14:textId="77777777" w:rsidR="005B0101" w:rsidRPr="00D91BEA" w:rsidRDefault="005B0101" w:rsidP="008D219A">
      <w:pPr>
        <w:pStyle w:val="EMEABodyText"/>
        <w:rPr>
          <w:lang w:val="da-DK"/>
        </w:rPr>
      </w:pPr>
      <w:r w:rsidRPr="00D91BEA">
        <w:rPr>
          <w:noProof/>
          <w:lang w:val="da-DK"/>
        </w:rPr>
        <w:t>Opbevar dette lægemiddel utilgængeligt for børn</w:t>
      </w:r>
      <w:r w:rsidRPr="00D91BEA">
        <w:rPr>
          <w:lang w:val="da-DK"/>
        </w:rPr>
        <w:t>.</w:t>
      </w:r>
    </w:p>
    <w:p w14:paraId="5021FC9B" w14:textId="77777777" w:rsidR="005B0101" w:rsidRPr="00D91BEA" w:rsidRDefault="005B0101" w:rsidP="008D219A">
      <w:pPr>
        <w:pStyle w:val="EMEABodyText"/>
        <w:rPr>
          <w:lang w:val="da-DK"/>
        </w:rPr>
      </w:pPr>
    </w:p>
    <w:p w14:paraId="42E4B61A" w14:textId="77777777" w:rsidR="005B0101" w:rsidRPr="00D91BEA" w:rsidRDefault="005B0101" w:rsidP="008D219A">
      <w:pPr>
        <w:pStyle w:val="EMEABodyText"/>
        <w:rPr>
          <w:lang w:val="da-DK"/>
        </w:rPr>
      </w:pPr>
      <w:r w:rsidRPr="00D91BEA">
        <w:rPr>
          <w:lang w:val="da-DK"/>
        </w:rPr>
        <w:t xml:space="preserve">Brug ikke dette lægemiddel efter den udløbsdato, der står på </w:t>
      </w:r>
      <w:r w:rsidR="00B12410">
        <w:rPr>
          <w:lang w:val="da-DK"/>
        </w:rPr>
        <w:t xml:space="preserve">beholderen, blisteren eller kartonen </w:t>
      </w:r>
      <w:r w:rsidR="00DA74EC">
        <w:rPr>
          <w:lang w:val="da-DK"/>
        </w:rPr>
        <w:t>efter EXP</w:t>
      </w:r>
      <w:r w:rsidRPr="00D91BEA">
        <w:rPr>
          <w:lang w:val="da-DK"/>
        </w:rPr>
        <w:t>. Udløbsdatoen er den sidste dag i den nævnte måned.</w:t>
      </w:r>
    </w:p>
    <w:p w14:paraId="5B2ADD95" w14:textId="77777777" w:rsidR="005B0101" w:rsidRPr="00D91BEA" w:rsidRDefault="005B0101" w:rsidP="008D219A">
      <w:pPr>
        <w:pStyle w:val="EMEABodyText"/>
        <w:rPr>
          <w:lang w:val="da-DK"/>
        </w:rPr>
      </w:pPr>
    </w:p>
    <w:p w14:paraId="16838AAD" w14:textId="77777777" w:rsidR="005B0101" w:rsidRPr="00D91BEA" w:rsidRDefault="005B0101" w:rsidP="008D219A">
      <w:pPr>
        <w:pStyle w:val="EMEABodyText"/>
        <w:rPr>
          <w:lang w:val="da-DK"/>
        </w:rPr>
      </w:pPr>
      <w:r w:rsidRPr="00D91BEA">
        <w:rPr>
          <w:lang w:val="da-DK"/>
        </w:rPr>
        <w:t>Blisterpakning: må ikke opbevares ved temperaturer over 30 °C. Opbevares i originalemballagen.</w:t>
      </w:r>
    </w:p>
    <w:p w14:paraId="4F6BD7C1" w14:textId="77777777" w:rsidR="005B0101" w:rsidRPr="00D91BEA" w:rsidRDefault="005B0101" w:rsidP="008D219A">
      <w:pPr>
        <w:pStyle w:val="EMEABodyText"/>
        <w:rPr>
          <w:lang w:val="da-DK"/>
        </w:rPr>
      </w:pPr>
      <w:r w:rsidRPr="00D91BEA">
        <w:rPr>
          <w:lang w:val="da-DK"/>
        </w:rPr>
        <w:t>Beholdere: må ikke opbevares ved temperaturer over 25 °C. Beholderen skal holdes tæt tillukket.</w:t>
      </w:r>
    </w:p>
    <w:p w14:paraId="7740D6D5" w14:textId="77777777" w:rsidR="005B0101" w:rsidRPr="00D91BEA" w:rsidRDefault="005B0101" w:rsidP="008D219A">
      <w:pPr>
        <w:pStyle w:val="EMEABodyText"/>
        <w:rPr>
          <w:lang w:val="da-DK"/>
        </w:rPr>
      </w:pPr>
    </w:p>
    <w:p w14:paraId="0D7EB3C6" w14:textId="77777777" w:rsidR="005B0101" w:rsidRPr="00D91BEA" w:rsidRDefault="005B0101" w:rsidP="008D219A">
      <w:pPr>
        <w:pStyle w:val="EMEABodyText"/>
        <w:rPr>
          <w:lang w:val="da-DK"/>
        </w:rPr>
      </w:pPr>
      <w:r w:rsidRPr="00D91BEA">
        <w:rPr>
          <w:lang w:val="da-DK"/>
        </w:rPr>
        <w:t>Spørg apotek</w:t>
      </w:r>
      <w:r w:rsidR="00F65D71">
        <w:rPr>
          <w:lang w:val="da-DK"/>
        </w:rPr>
        <w:t>spersonal</w:t>
      </w:r>
      <w:r w:rsidRPr="00D91BEA">
        <w:rPr>
          <w:lang w:val="da-DK"/>
        </w:rPr>
        <w:t>et, hvordan du skal bortskaffe medicinrester. Af hensyn til miljøet må du ikke smide medicinrester i afløbet, toilettet eller skraldespanden.</w:t>
      </w:r>
    </w:p>
    <w:p w14:paraId="50C37949" w14:textId="77777777" w:rsidR="005B0101" w:rsidRPr="00D91BEA" w:rsidRDefault="005B0101" w:rsidP="008D219A">
      <w:pPr>
        <w:pStyle w:val="EMEABodyText"/>
        <w:rPr>
          <w:lang w:val="da-DK"/>
        </w:rPr>
      </w:pPr>
    </w:p>
    <w:p w14:paraId="7610D4DC" w14:textId="77777777" w:rsidR="005B0101" w:rsidRPr="00D91BEA" w:rsidRDefault="005B0101" w:rsidP="008D219A">
      <w:pPr>
        <w:pStyle w:val="EMEABodyText"/>
        <w:rPr>
          <w:lang w:val="da-DK"/>
        </w:rPr>
      </w:pPr>
    </w:p>
    <w:p w14:paraId="7EC2F8F9" w14:textId="77777777" w:rsidR="005B0101" w:rsidRPr="00D91BEA" w:rsidRDefault="005B0101" w:rsidP="008D219A">
      <w:pPr>
        <w:pStyle w:val="EMEAHeading1"/>
        <w:rPr>
          <w:lang w:val="da-DK"/>
        </w:rPr>
      </w:pPr>
      <w:r w:rsidRPr="00D91BEA">
        <w:rPr>
          <w:lang w:val="da-DK"/>
        </w:rPr>
        <w:t>6.</w:t>
      </w:r>
      <w:r w:rsidRPr="00D91BEA">
        <w:rPr>
          <w:lang w:val="da-DK"/>
        </w:rPr>
        <w:tab/>
        <w:t>P</w:t>
      </w:r>
      <w:r w:rsidRPr="00D91BEA">
        <w:rPr>
          <w:caps w:val="0"/>
          <w:noProof/>
          <w:lang w:val="da-DK"/>
        </w:rPr>
        <w:t>akningsstørrelser og yderligere oplysninger</w:t>
      </w:r>
    </w:p>
    <w:p w14:paraId="18D66ECE" w14:textId="77777777" w:rsidR="005B0101" w:rsidRPr="00D91BEA" w:rsidRDefault="005B0101" w:rsidP="008D219A">
      <w:pPr>
        <w:pStyle w:val="EMEAHeading1"/>
        <w:rPr>
          <w:lang w:val="da-DK"/>
        </w:rPr>
      </w:pPr>
    </w:p>
    <w:p w14:paraId="7565A289" w14:textId="77777777" w:rsidR="005B0101" w:rsidRPr="00D91BEA" w:rsidRDefault="005B0101" w:rsidP="008D219A">
      <w:pPr>
        <w:pStyle w:val="EMEAHeading2"/>
        <w:rPr>
          <w:noProof/>
          <w:lang w:val="da-DK"/>
        </w:rPr>
      </w:pPr>
      <w:r w:rsidRPr="00D91BEA">
        <w:rPr>
          <w:noProof/>
          <w:lang w:val="da-DK"/>
        </w:rPr>
        <w:t>Baraclude indeholder:</w:t>
      </w:r>
    </w:p>
    <w:p w14:paraId="57194978"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Aktivt stof: entecavir. Hver filmovertrukken tablet indeholder 1 mg entecavir.</w:t>
      </w:r>
    </w:p>
    <w:p w14:paraId="0024696C"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Øvrige indholdsstoffer:</w:t>
      </w:r>
    </w:p>
    <w:p w14:paraId="0FED0C22" w14:textId="77777777" w:rsidR="005B0101" w:rsidRPr="00D91BEA" w:rsidRDefault="005B0101" w:rsidP="008D219A">
      <w:pPr>
        <w:pStyle w:val="EMEABodyText"/>
        <w:ind w:left="567"/>
        <w:rPr>
          <w:lang w:val="da-DK"/>
        </w:rPr>
      </w:pPr>
      <w:r w:rsidRPr="00D91BEA">
        <w:rPr>
          <w:u w:val="single"/>
          <w:lang w:val="da-DK"/>
        </w:rPr>
        <w:t>Tabletkerne</w:t>
      </w:r>
      <w:r w:rsidRPr="00D91BEA">
        <w:rPr>
          <w:lang w:val="da-DK"/>
        </w:rPr>
        <w:t>: crospovidon, lactosemonohydrat, magnesiumstearat, cellulose, mikrokrystallinsk og povidon.</w:t>
      </w:r>
    </w:p>
    <w:p w14:paraId="13F73B2A" w14:textId="77777777" w:rsidR="005B0101" w:rsidRPr="00D91BEA" w:rsidRDefault="005B0101" w:rsidP="008D219A">
      <w:pPr>
        <w:pStyle w:val="EMEABodyText"/>
        <w:ind w:left="567"/>
        <w:rPr>
          <w:lang w:val="da-DK"/>
        </w:rPr>
      </w:pPr>
      <w:r w:rsidRPr="00D91BEA">
        <w:rPr>
          <w:u w:val="single"/>
          <w:lang w:val="da-DK"/>
        </w:rPr>
        <w:t>Tabletovertræk</w:t>
      </w:r>
      <w:r w:rsidRPr="00D91BEA">
        <w:rPr>
          <w:lang w:val="da-DK"/>
        </w:rPr>
        <w:t>: hypromellose, macrogol 400, titandioxid (E171) og rød jernoxid.</w:t>
      </w:r>
    </w:p>
    <w:p w14:paraId="0EA56EB1" w14:textId="77777777" w:rsidR="005B0101" w:rsidRPr="00D91BEA" w:rsidRDefault="005B0101" w:rsidP="008D219A">
      <w:pPr>
        <w:pStyle w:val="EMEABodyText"/>
        <w:rPr>
          <w:lang w:val="da-DK"/>
        </w:rPr>
      </w:pPr>
    </w:p>
    <w:p w14:paraId="7B943D51" w14:textId="77777777" w:rsidR="005B0101" w:rsidRPr="00D91BEA" w:rsidRDefault="005B0101" w:rsidP="008D219A">
      <w:pPr>
        <w:pStyle w:val="EMEABodyText"/>
        <w:rPr>
          <w:b/>
          <w:lang w:val="es-ES"/>
        </w:rPr>
      </w:pPr>
      <w:r w:rsidRPr="00D91BEA">
        <w:rPr>
          <w:b/>
          <w:noProof/>
          <w:lang w:val="da-DK"/>
        </w:rPr>
        <w:t>Udseende og pakningsstørrelser</w:t>
      </w:r>
    </w:p>
    <w:p w14:paraId="01014798" w14:textId="77777777" w:rsidR="005B0101" w:rsidRPr="00D91BEA" w:rsidRDefault="005B0101" w:rsidP="008D219A">
      <w:pPr>
        <w:pStyle w:val="EMEABodyText"/>
        <w:rPr>
          <w:lang w:val="da-DK"/>
        </w:rPr>
      </w:pPr>
      <w:r w:rsidRPr="00D91BEA">
        <w:rPr>
          <w:lang w:val="da-DK"/>
        </w:rPr>
        <w:t>De filmovertrukne tabletter er lyserøde og trekantede. De er mærkede “BMS” på den ene side og “1612” på den anden. Baraclude 1 mg filmovertrukne tabletter fås i æsker med 30 x 1 eller 90 x 1 filmovertrukket tablet (enkeltdosis-blistere) og i beholdere med 30 filmovertrukne tabletter.</w:t>
      </w:r>
    </w:p>
    <w:p w14:paraId="29243EF4" w14:textId="77777777" w:rsidR="005B0101" w:rsidRPr="00D91BEA" w:rsidRDefault="005B0101" w:rsidP="008D219A">
      <w:pPr>
        <w:pStyle w:val="EMEABodyText"/>
        <w:rPr>
          <w:lang w:val="da-DK"/>
        </w:rPr>
      </w:pPr>
    </w:p>
    <w:p w14:paraId="6E8FDAF9" w14:textId="77777777" w:rsidR="005B0101" w:rsidRPr="00D91BEA" w:rsidRDefault="005B0101" w:rsidP="008D219A">
      <w:pPr>
        <w:pStyle w:val="EMEABodyText"/>
        <w:rPr>
          <w:lang w:val="da-DK"/>
        </w:rPr>
      </w:pPr>
      <w:r w:rsidRPr="00D91BEA">
        <w:rPr>
          <w:lang w:val="da-DK"/>
        </w:rPr>
        <w:t>Ikke alle pakningsstørrelser markedsføres nødvendigvis i dit land.</w:t>
      </w:r>
    </w:p>
    <w:p w14:paraId="1FD080FA" w14:textId="77777777" w:rsidR="005B0101" w:rsidRPr="00D91BEA" w:rsidRDefault="005B0101" w:rsidP="008D219A">
      <w:pPr>
        <w:pStyle w:val="EMEABodyText"/>
        <w:rPr>
          <w:lang w:val="da-DK"/>
        </w:rPr>
      </w:pPr>
    </w:p>
    <w:p w14:paraId="1CF0B217" w14:textId="77777777" w:rsidR="005B0101" w:rsidRPr="00D91BEA" w:rsidRDefault="005B0101" w:rsidP="008D219A">
      <w:pPr>
        <w:pStyle w:val="EMEAHeading2"/>
        <w:rPr>
          <w:lang w:val="da-DK"/>
        </w:rPr>
      </w:pPr>
      <w:r w:rsidRPr="00D91BEA">
        <w:rPr>
          <w:lang w:val="da-DK"/>
        </w:rPr>
        <w:t>Indehaver af markedsføringstilladelse og fremstiller</w:t>
      </w:r>
    </w:p>
    <w:p w14:paraId="58ECE9D5" w14:textId="77777777" w:rsidR="005B0101" w:rsidRPr="00D91BEA" w:rsidRDefault="005B0101" w:rsidP="008D219A">
      <w:pPr>
        <w:pStyle w:val="EMEAHeading2"/>
        <w:rPr>
          <w:b w:val="0"/>
          <w:lang w:val="da-DK"/>
        </w:rPr>
      </w:pPr>
      <w:r w:rsidRPr="00D91BEA">
        <w:rPr>
          <w:b w:val="0"/>
          <w:lang w:val="da-DK"/>
        </w:rPr>
        <w:t>Indehaver af markedsføringstilladelsen:</w:t>
      </w:r>
    </w:p>
    <w:p w14:paraId="13D3632D" w14:textId="77777777" w:rsidR="007574CF" w:rsidRPr="007574CF" w:rsidRDefault="007574CF" w:rsidP="007574CF">
      <w:pPr>
        <w:pStyle w:val="EMEAAddress"/>
        <w:rPr>
          <w:lang w:val="de-DE"/>
        </w:rPr>
      </w:pPr>
      <w:r w:rsidRPr="007574CF">
        <w:rPr>
          <w:bCs/>
        </w:rPr>
        <w:t xml:space="preserve">Bristol-Myers Squibb Pharma EEIG </w:t>
      </w:r>
      <w:r w:rsidRPr="007574CF">
        <w:rPr>
          <w:bCs/>
        </w:rPr>
        <w:br/>
        <w:t>Plaza 254</w:t>
      </w:r>
      <w:r w:rsidRPr="007574CF">
        <w:rPr>
          <w:bCs/>
        </w:rPr>
        <w:br/>
        <w:t>Blanchardstown Corporate Park 2</w:t>
      </w:r>
      <w:r w:rsidRPr="007574CF">
        <w:rPr>
          <w:bCs/>
        </w:rPr>
        <w:br/>
        <w:t>Dublin 15, D15 T867</w:t>
      </w:r>
      <w:r w:rsidRPr="007574CF">
        <w:rPr>
          <w:bCs/>
        </w:rPr>
        <w:br/>
        <w:t>Irland</w:t>
      </w:r>
    </w:p>
    <w:p w14:paraId="2F90842C" w14:textId="77777777" w:rsidR="005B0101" w:rsidRPr="00381FF1" w:rsidRDefault="005B0101" w:rsidP="008D219A">
      <w:pPr>
        <w:pStyle w:val="EMEABodyText"/>
      </w:pPr>
    </w:p>
    <w:p w14:paraId="562B691F" w14:textId="77777777" w:rsidR="005B0101" w:rsidRPr="00381FF1" w:rsidRDefault="005B0101" w:rsidP="008D219A">
      <w:pPr>
        <w:pStyle w:val="EMEAHeading2"/>
        <w:rPr>
          <w:b w:val="0"/>
        </w:rPr>
      </w:pPr>
      <w:proofErr w:type="spellStart"/>
      <w:r w:rsidRPr="00381FF1">
        <w:rPr>
          <w:b w:val="0"/>
        </w:rPr>
        <w:t>Fremstiller</w:t>
      </w:r>
      <w:proofErr w:type="spellEnd"/>
      <w:r w:rsidRPr="00381FF1">
        <w:rPr>
          <w:b w:val="0"/>
        </w:rPr>
        <w:t>:</w:t>
      </w:r>
    </w:p>
    <w:p w14:paraId="7F3F5931" w14:textId="77777777" w:rsidR="007F76D9" w:rsidRPr="0090118A" w:rsidRDefault="007F76D9" w:rsidP="007F76D9">
      <w:pPr>
        <w:pStyle w:val="EMEAAddress"/>
        <w:rPr>
          <w:lang w:val="en-US"/>
        </w:rPr>
      </w:pPr>
      <w:r w:rsidRPr="0090118A">
        <w:rPr>
          <w:lang w:val="en-US"/>
        </w:rPr>
        <w:t xml:space="preserve">Swords Laboratories </w:t>
      </w:r>
      <w:r w:rsidR="00FB61C6" w:rsidRPr="0090118A">
        <w:rPr>
          <w:lang w:val="en-US"/>
        </w:rPr>
        <w:t xml:space="preserve">Unlimited Company </w:t>
      </w:r>
      <w:r w:rsidRPr="0090118A">
        <w:rPr>
          <w:lang w:val="en-US"/>
        </w:rPr>
        <w:t>T/A Bristol-Myers Squibb Pharmaceutical Operations, External Manufacturing</w:t>
      </w:r>
    </w:p>
    <w:p w14:paraId="3C4DAD3A" w14:textId="77777777" w:rsidR="007F76D9" w:rsidRPr="0090118A" w:rsidRDefault="007F76D9" w:rsidP="007F76D9">
      <w:pPr>
        <w:pStyle w:val="EMEAAddress"/>
        <w:rPr>
          <w:lang w:val="en-US"/>
        </w:rPr>
      </w:pPr>
      <w:r w:rsidRPr="0090118A">
        <w:rPr>
          <w:lang w:val="en-US"/>
        </w:rPr>
        <w:lastRenderedPageBreak/>
        <w:t>Plaza 254</w:t>
      </w:r>
    </w:p>
    <w:p w14:paraId="0AFB70CD" w14:textId="77777777" w:rsidR="007F76D9" w:rsidRPr="0090118A" w:rsidRDefault="007F76D9" w:rsidP="007F76D9">
      <w:pPr>
        <w:pStyle w:val="EMEAAddress"/>
        <w:rPr>
          <w:lang w:val="en-US"/>
        </w:rPr>
      </w:pPr>
      <w:r w:rsidRPr="0090118A">
        <w:rPr>
          <w:lang w:val="en-US"/>
        </w:rPr>
        <w:t>Blanchardstown Corporate Park 2</w:t>
      </w:r>
    </w:p>
    <w:p w14:paraId="6B231D12" w14:textId="77777777" w:rsidR="007F76D9" w:rsidRPr="0090118A" w:rsidRDefault="007F76D9" w:rsidP="007F76D9">
      <w:pPr>
        <w:pStyle w:val="EMEAAddress"/>
        <w:rPr>
          <w:lang w:val="en-US"/>
        </w:rPr>
      </w:pPr>
      <w:r w:rsidRPr="0090118A">
        <w:rPr>
          <w:lang w:val="en-US"/>
        </w:rPr>
        <w:t>Dublin 15, D15 T867</w:t>
      </w:r>
    </w:p>
    <w:p w14:paraId="3D1F2903" w14:textId="77777777" w:rsidR="007F76D9" w:rsidRDefault="007F76D9" w:rsidP="007F76D9">
      <w:pPr>
        <w:pStyle w:val="EMEAAddress"/>
        <w:rPr>
          <w:ins w:id="290" w:author="Author"/>
          <w:lang w:val="da-DK"/>
        </w:rPr>
      </w:pPr>
      <w:r w:rsidRPr="0090118A">
        <w:rPr>
          <w:lang w:val="da-DK"/>
        </w:rPr>
        <w:t>Irland</w:t>
      </w:r>
    </w:p>
    <w:p w14:paraId="4A2AFD43" w14:textId="77777777" w:rsidR="007910FF" w:rsidRDefault="007910FF" w:rsidP="007910FF">
      <w:pPr>
        <w:pStyle w:val="EMEABodyText"/>
        <w:rPr>
          <w:ins w:id="291" w:author="Author"/>
          <w:lang w:val="da-DK"/>
        </w:rPr>
      </w:pPr>
    </w:p>
    <w:p w14:paraId="57411D0A" w14:textId="77777777" w:rsidR="007910FF" w:rsidRPr="008A0A0E" w:rsidRDefault="007910FF" w:rsidP="007910FF">
      <w:pPr>
        <w:pStyle w:val="EMEABodyText"/>
        <w:keepNext/>
        <w:rPr>
          <w:ins w:id="292" w:author="Author"/>
          <w:szCs w:val="22"/>
        </w:rPr>
      </w:pPr>
      <w:proofErr w:type="spellStart"/>
      <w:ins w:id="293" w:author="Author">
        <w:r>
          <w:t>Hvis</w:t>
        </w:r>
        <w:proofErr w:type="spellEnd"/>
        <w:r>
          <w:t xml:space="preserve"> du </w:t>
        </w:r>
        <w:proofErr w:type="spellStart"/>
        <w:r>
          <w:t>ønsker</w:t>
        </w:r>
        <w:proofErr w:type="spellEnd"/>
        <w:r>
          <w:t xml:space="preserve"> </w:t>
        </w:r>
        <w:proofErr w:type="spellStart"/>
        <w:r>
          <w:t>yderligere</w:t>
        </w:r>
        <w:proofErr w:type="spellEnd"/>
        <w:r>
          <w:t xml:space="preserve"> </w:t>
        </w:r>
        <w:proofErr w:type="spellStart"/>
        <w:r>
          <w:t>oplysninger</w:t>
        </w:r>
        <w:proofErr w:type="spellEnd"/>
        <w:r>
          <w:t xml:space="preserve"> om </w:t>
        </w:r>
        <w:proofErr w:type="spellStart"/>
        <w:r>
          <w:t>dette</w:t>
        </w:r>
        <w:proofErr w:type="spellEnd"/>
        <w:r>
          <w:t xml:space="preserve"> </w:t>
        </w:r>
        <w:proofErr w:type="spellStart"/>
        <w:r>
          <w:t>lægemiddel</w:t>
        </w:r>
        <w:proofErr w:type="spellEnd"/>
        <w:r>
          <w:t xml:space="preserve">, </w:t>
        </w:r>
        <w:proofErr w:type="spellStart"/>
        <w:r>
          <w:t>skal</w:t>
        </w:r>
        <w:proofErr w:type="spellEnd"/>
        <w:r>
          <w:t xml:space="preserve"> du </w:t>
        </w:r>
        <w:proofErr w:type="spellStart"/>
        <w:r>
          <w:t>henvende</w:t>
        </w:r>
        <w:proofErr w:type="spellEnd"/>
        <w:r>
          <w:t xml:space="preserve"> dig </w:t>
        </w:r>
        <w:proofErr w:type="spellStart"/>
        <w:r>
          <w:t>til</w:t>
        </w:r>
        <w:proofErr w:type="spellEnd"/>
        <w:r>
          <w:t xml:space="preserve"> den </w:t>
        </w:r>
        <w:proofErr w:type="spellStart"/>
        <w:r>
          <w:t>lokale</w:t>
        </w:r>
        <w:proofErr w:type="spellEnd"/>
        <w:r>
          <w:t xml:space="preserve"> </w:t>
        </w:r>
        <w:proofErr w:type="spellStart"/>
        <w:r>
          <w:t>repræsentant</w:t>
        </w:r>
        <w:proofErr w:type="spellEnd"/>
        <w:r>
          <w:t xml:space="preserve"> for </w:t>
        </w:r>
        <w:proofErr w:type="spellStart"/>
        <w:r>
          <w:t>indehaveren</w:t>
        </w:r>
        <w:proofErr w:type="spellEnd"/>
        <w:r>
          <w:t xml:space="preserve"> </w:t>
        </w:r>
        <w:proofErr w:type="spellStart"/>
        <w:r>
          <w:t>af</w:t>
        </w:r>
        <w:proofErr w:type="spellEnd"/>
        <w:r>
          <w:t xml:space="preserve"> </w:t>
        </w:r>
        <w:proofErr w:type="spellStart"/>
        <w:r>
          <w:t>markedsføringstilladelsen</w:t>
        </w:r>
        <w:proofErr w:type="spellEnd"/>
        <w:r>
          <w:t>:</w:t>
        </w:r>
      </w:ins>
    </w:p>
    <w:p w14:paraId="7803DDD3" w14:textId="77777777" w:rsidR="007910FF" w:rsidRPr="008A0A0E" w:rsidRDefault="007910FF" w:rsidP="007910FF">
      <w:pPr>
        <w:pStyle w:val="EMEABodyText"/>
        <w:keepNext/>
        <w:rPr>
          <w:ins w:id="294"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7910FF" w:rsidRPr="008A0A0E" w14:paraId="1ACB9F8A" w14:textId="77777777" w:rsidTr="00D6309F">
        <w:trPr>
          <w:cantSplit/>
          <w:trHeight w:val="904"/>
          <w:ins w:id="295" w:author="Author"/>
        </w:trPr>
        <w:tc>
          <w:tcPr>
            <w:tcW w:w="4536" w:type="dxa"/>
          </w:tcPr>
          <w:p w14:paraId="4761D5A6" w14:textId="77777777" w:rsidR="007910FF" w:rsidRPr="008A0A0E" w:rsidRDefault="007910FF" w:rsidP="00D6309F">
            <w:pPr>
              <w:pStyle w:val="StyleBold"/>
              <w:keepNext/>
              <w:rPr>
                <w:ins w:id="296" w:author="Author"/>
              </w:rPr>
            </w:pPr>
            <w:ins w:id="297" w:author="Author">
              <w:r>
                <w:t>België/Belgique/Belgien</w:t>
              </w:r>
            </w:ins>
          </w:p>
          <w:p w14:paraId="0F4E0DA9" w14:textId="77777777" w:rsidR="007910FF" w:rsidRPr="008A0A0E" w:rsidRDefault="007910FF" w:rsidP="00D6309F">
            <w:pPr>
              <w:keepNext/>
              <w:rPr>
                <w:ins w:id="298" w:author="Author"/>
              </w:rPr>
            </w:pPr>
            <w:ins w:id="299" w:author="Author">
              <w:r>
                <w:t>N.V. Bristol-Myers Squibb Belgium S.A.</w:t>
              </w:r>
            </w:ins>
          </w:p>
          <w:p w14:paraId="406EC364" w14:textId="77777777" w:rsidR="007910FF" w:rsidRPr="008A0A0E" w:rsidRDefault="007910FF" w:rsidP="00D6309F">
            <w:pPr>
              <w:keepNext/>
              <w:rPr>
                <w:ins w:id="300" w:author="Author"/>
              </w:rPr>
            </w:pPr>
            <w:proofErr w:type="spellStart"/>
            <w:ins w:id="301" w:author="Author">
              <w:r>
                <w:t>Tél</w:t>
              </w:r>
              <w:proofErr w:type="spellEnd"/>
              <w:r>
                <w:t>/Tel: + 32 2 352 76 11</w:t>
              </w:r>
            </w:ins>
          </w:p>
          <w:p w14:paraId="744AB99A" w14:textId="77777777" w:rsidR="007910FF" w:rsidRPr="008A0A0E" w:rsidRDefault="007910FF" w:rsidP="00D6309F">
            <w:pPr>
              <w:rPr>
                <w:ins w:id="302" w:author="Author"/>
                <w:rStyle w:val="Hyperlink"/>
              </w:rPr>
            </w:pPr>
            <w:ins w:id="303" w:author="Author">
              <w:r>
                <w:fldChar w:fldCharType="begin"/>
              </w:r>
              <w:r>
                <w:instrText>HYPERLINK "mailto:medicalinfo.belgium@bms.com"</w:instrText>
              </w:r>
              <w:r>
                <w:fldChar w:fldCharType="separate"/>
              </w:r>
              <w:r>
                <w:rPr>
                  <w:rStyle w:val="Hyperlink"/>
                </w:rPr>
                <w:t>medicalinfo.belgium@bms.com</w:t>
              </w:r>
              <w:r>
                <w:fldChar w:fldCharType="end"/>
              </w:r>
            </w:ins>
          </w:p>
          <w:p w14:paraId="71BF46D2" w14:textId="77777777" w:rsidR="007910FF" w:rsidRPr="008A0A0E" w:rsidRDefault="007910FF" w:rsidP="00D6309F">
            <w:pPr>
              <w:keepNext/>
              <w:rPr>
                <w:ins w:id="304" w:author="Author"/>
              </w:rPr>
            </w:pPr>
          </w:p>
        </w:tc>
        <w:tc>
          <w:tcPr>
            <w:tcW w:w="4536" w:type="dxa"/>
          </w:tcPr>
          <w:p w14:paraId="520CEC7C" w14:textId="77777777" w:rsidR="007910FF" w:rsidRPr="008A0A0E" w:rsidRDefault="007910FF" w:rsidP="00D6309F">
            <w:pPr>
              <w:pStyle w:val="StyleBold"/>
              <w:keepNext/>
              <w:rPr>
                <w:ins w:id="305" w:author="Author"/>
              </w:rPr>
            </w:pPr>
            <w:ins w:id="306" w:author="Author">
              <w:r>
                <w:t>Lietuva</w:t>
              </w:r>
            </w:ins>
          </w:p>
          <w:p w14:paraId="54D9372C" w14:textId="77777777" w:rsidR="007910FF" w:rsidRPr="008A0A0E" w:rsidRDefault="007910FF" w:rsidP="00D6309F">
            <w:pPr>
              <w:keepNext/>
              <w:rPr>
                <w:ins w:id="307" w:author="Author"/>
              </w:rPr>
            </w:pPr>
            <w:proofErr w:type="spellStart"/>
            <w:ins w:id="308" w:author="Author">
              <w:r>
                <w:t>Swixx</w:t>
              </w:r>
              <w:proofErr w:type="spellEnd"/>
              <w:r>
                <w:t xml:space="preserve"> Biopharma UAB</w:t>
              </w:r>
            </w:ins>
          </w:p>
          <w:p w14:paraId="2C2682EE" w14:textId="77777777" w:rsidR="007910FF" w:rsidRPr="008A0A0E" w:rsidRDefault="007910FF" w:rsidP="00D6309F">
            <w:pPr>
              <w:keepNext/>
              <w:rPr>
                <w:ins w:id="309" w:author="Author"/>
              </w:rPr>
            </w:pPr>
            <w:ins w:id="310" w:author="Author">
              <w:r>
                <w:t>Tel: + 370 52 369140</w:t>
              </w:r>
            </w:ins>
          </w:p>
          <w:p w14:paraId="5C79A62C" w14:textId="77777777" w:rsidR="007910FF" w:rsidRPr="008A0A0E" w:rsidRDefault="007910FF" w:rsidP="00D6309F">
            <w:pPr>
              <w:rPr>
                <w:ins w:id="311" w:author="Author"/>
                <w:rStyle w:val="Hyperlink"/>
              </w:rPr>
            </w:pPr>
            <w:ins w:id="312"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41E8CB4A" w14:textId="77777777" w:rsidR="007910FF" w:rsidRPr="008A0A0E" w:rsidRDefault="007910FF" w:rsidP="00D6309F">
            <w:pPr>
              <w:keepNext/>
              <w:rPr>
                <w:ins w:id="313" w:author="Author"/>
              </w:rPr>
            </w:pPr>
          </w:p>
        </w:tc>
      </w:tr>
      <w:tr w:rsidR="007910FF" w:rsidRPr="008A0A0E" w14:paraId="4BA9C7A2" w14:textId="77777777" w:rsidTr="00D6309F">
        <w:trPr>
          <w:cantSplit/>
          <w:trHeight w:val="892"/>
          <w:ins w:id="314" w:author="Author"/>
        </w:trPr>
        <w:tc>
          <w:tcPr>
            <w:tcW w:w="4536" w:type="dxa"/>
          </w:tcPr>
          <w:p w14:paraId="10B439D1" w14:textId="77777777" w:rsidR="007910FF" w:rsidRPr="008A0A0E" w:rsidRDefault="007910FF" w:rsidP="00D6309F">
            <w:pPr>
              <w:pStyle w:val="StyleBold"/>
              <w:rPr>
                <w:ins w:id="315" w:author="Author"/>
              </w:rPr>
            </w:pPr>
            <w:ins w:id="316" w:author="Author">
              <w:r>
                <w:t>България</w:t>
              </w:r>
            </w:ins>
          </w:p>
          <w:p w14:paraId="6D1AC1BE" w14:textId="77777777" w:rsidR="007910FF" w:rsidRPr="008A0A0E" w:rsidRDefault="007910FF" w:rsidP="00D6309F">
            <w:pPr>
              <w:rPr>
                <w:ins w:id="317" w:author="Author"/>
              </w:rPr>
            </w:pPr>
            <w:proofErr w:type="spellStart"/>
            <w:ins w:id="318" w:author="Author">
              <w:r>
                <w:t>Swixx</w:t>
              </w:r>
              <w:proofErr w:type="spellEnd"/>
              <w:r>
                <w:t xml:space="preserve"> Biopharma EOOD</w:t>
              </w:r>
            </w:ins>
          </w:p>
          <w:p w14:paraId="3687866B" w14:textId="77777777" w:rsidR="007910FF" w:rsidRPr="008A0A0E" w:rsidRDefault="007910FF" w:rsidP="00D6309F">
            <w:pPr>
              <w:rPr>
                <w:ins w:id="319" w:author="Author"/>
              </w:rPr>
            </w:pPr>
            <w:proofErr w:type="spellStart"/>
            <w:ins w:id="320" w:author="Author">
              <w:r>
                <w:t>Teл</w:t>
              </w:r>
              <w:proofErr w:type="spellEnd"/>
              <w:r>
                <w:t>.: + 359 2 4942 480</w:t>
              </w:r>
            </w:ins>
          </w:p>
          <w:p w14:paraId="083C7C09" w14:textId="77777777" w:rsidR="007910FF" w:rsidRPr="008A0A0E" w:rsidRDefault="007910FF" w:rsidP="00D6309F">
            <w:pPr>
              <w:rPr>
                <w:ins w:id="321" w:author="Author"/>
                <w:rStyle w:val="Hyperlink"/>
              </w:rPr>
            </w:pPr>
            <w:ins w:id="322"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136F0B7C" w14:textId="77777777" w:rsidR="007910FF" w:rsidRPr="008A0A0E" w:rsidRDefault="007910FF" w:rsidP="00D6309F">
            <w:pPr>
              <w:rPr>
                <w:ins w:id="323" w:author="Author"/>
              </w:rPr>
            </w:pPr>
          </w:p>
        </w:tc>
        <w:tc>
          <w:tcPr>
            <w:tcW w:w="4536" w:type="dxa"/>
          </w:tcPr>
          <w:p w14:paraId="26185FF3" w14:textId="77777777" w:rsidR="007910FF" w:rsidRPr="008A0A0E" w:rsidRDefault="007910FF" w:rsidP="00D6309F">
            <w:pPr>
              <w:pStyle w:val="StyleBold"/>
              <w:rPr>
                <w:ins w:id="324" w:author="Author"/>
              </w:rPr>
            </w:pPr>
            <w:ins w:id="325" w:author="Author">
              <w:r>
                <w:t>Luxembourg/Luxemburg</w:t>
              </w:r>
            </w:ins>
          </w:p>
          <w:p w14:paraId="1025C732" w14:textId="77777777" w:rsidR="007910FF" w:rsidRPr="008A0A0E" w:rsidRDefault="007910FF" w:rsidP="00D6309F">
            <w:pPr>
              <w:rPr>
                <w:ins w:id="326" w:author="Author"/>
              </w:rPr>
            </w:pPr>
            <w:ins w:id="327" w:author="Author">
              <w:r>
                <w:t>N.V. Bristol-Myers Squibb Belgium S.A.</w:t>
              </w:r>
            </w:ins>
          </w:p>
          <w:p w14:paraId="14577B72" w14:textId="77777777" w:rsidR="007910FF" w:rsidRPr="008A0A0E" w:rsidRDefault="007910FF" w:rsidP="00D6309F">
            <w:pPr>
              <w:rPr>
                <w:ins w:id="328" w:author="Author"/>
              </w:rPr>
            </w:pPr>
            <w:proofErr w:type="spellStart"/>
            <w:ins w:id="329" w:author="Author">
              <w:r>
                <w:t>Tél</w:t>
              </w:r>
              <w:proofErr w:type="spellEnd"/>
              <w:r>
                <w:t>/Tel: + 32 2 352 76 11</w:t>
              </w:r>
            </w:ins>
          </w:p>
          <w:p w14:paraId="7B277351" w14:textId="77777777" w:rsidR="007910FF" w:rsidRPr="008A0A0E" w:rsidRDefault="007910FF" w:rsidP="00D6309F">
            <w:pPr>
              <w:rPr>
                <w:ins w:id="330" w:author="Author"/>
                <w:rStyle w:val="Hyperlink"/>
              </w:rPr>
            </w:pPr>
            <w:ins w:id="331" w:author="Author">
              <w:r>
                <w:fldChar w:fldCharType="begin"/>
              </w:r>
              <w:r>
                <w:instrText>HYPERLINK "mailto:medicalinfo.belgium@bms.com"</w:instrText>
              </w:r>
              <w:r>
                <w:fldChar w:fldCharType="separate"/>
              </w:r>
              <w:r>
                <w:rPr>
                  <w:rStyle w:val="Hyperlink"/>
                </w:rPr>
                <w:t>medicalinfo.belgium@bms.com</w:t>
              </w:r>
              <w:r>
                <w:fldChar w:fldCharType="end"/>
              </w:r>
            </w:ins>
          </w:p>
          <w:p w14:paraId="337FDF64" w14:textId="77777777" w:rsidR="007910FF" w:rsidRPr="008A0A0E" w:rsidRDefault="007910FF" w:rsidP="00D6309F">
            <w:pPr>
              <w:rPr>
                <w:ins w:id="332" w:author="Author"/>
              </w:rPr>
            </w:pPr>
          </w:p>
        </w:tc>
      </w:tr>
      <w:tr w:rsidR="007910FF" w:rsidRPr="008A0A0E" w14:paraId="4016FA49" w14:textId="77777777" w:rsidTr="00D6309F">
        <w:trPr>
          <w:cantSplit/>
          <w:trHeight w:val="1246"/>
          <w:ins w:id="333" w:author="Author"/>
        </w:trPr>
        <w:tc>
          <w:tcPr>
            <w:tcW w:w="4536" w:type="dxa"/>
          </w:tcPr>
          <w:p w14:paraId="4B5C768E" w14:textId="77777777" w:rsidR="007910FF" w:rsidRPr="008A0A0E" w:rsidRDefault="007910FF" w:rsidP="00D6309F">
            <w:pPr>
              <w:pStyle w:val="StyleBold"/>
              <w:rPr>
                <w:ins w:id="334" w:author="Author"/>
              </w:rPr>
            </w:pPr>
            <w:ins w:id="335" w:author="Author">
              <w:r>
                <w:t>Česká republika</w:t>
              </w:r>
            </w:ins>
          </w:p>
          <w:p w14:paraId="353D0439" w14:textId="77777777" w:rsidR="007910FF" w:rsidRPr="008A0A0E" w:rsidRDefault="007910FF" w:rsidP="00D6309F">
            <w:pPr>
              <w:rPr>
                <w:ins w:id="336" w:author="Author"/>
              </w:rPr>
            </w:pPr>
            <w:ins w:id="337" w:author="Author">
              <w:r>
                <w:t xml:space="preserve">Bristol-Myers Squibb </w:t>
              </w:r>
              <w:proofErr w:type="spellStart"/>
              <w:r>
                <w:t>spol</w:t>
              </w:r>
              <w:proofErr w:type="spellEnd"/>
              <w:r>
                <w:t xml:space="preserve">. s </w:t>
              </w:r>
              <w:proofErr w:type="spellStart"/>
              <w:r>
                <w:t>r.o</w:t>
              </w:r>
              <w:proofErr w:type="spellEnd"/>
              <w:r>
                <w:t>.</w:t>
              </w:r>
            </w:ins>
          </w:p>
          <w:p w14:paraId="00D7C1FF" w14:textId="77777777" w:rsidR="007910FF" w:rsidRPr="008A0A0E" w:rsidRDefault="007910FF" w:rsidP="00D6309F">
            <w:pPr>
              <w:rPr>
                <w:ins w:id="338" w:author="Author"/>
              </w:rPr>
            </w:pPr>
            <w:ins w:id="339" w:author="Author">
              <w:r>
                <w:t>Tel: + 420 221 016 111</w:t>
              </w:r>
            </w:ins>
          </w:p>
          <w:p w14:paraId="703A0B75" w14:textId="77777777" w:rsidR="007910FF" w:rsidRPr="008A0A0E" w:rsidRDefault="007910FF" w:rsidP="00D6309F">
            <w:pPr>
              <w:rPr>
                <w:ins w:id="340" w:author="Author"/>
                <w:rStyle w:val="Hyperlink"/>
              </w:rPr>
            </w:pPr>
            <w:ins w:id="341" w:author="Author">
              <w:r>
                <w:fldChar w:fldCharType="begin"/>
              </w:r>
              <w:r>
                <w:instrText>HYPERLINK "mailto:medinfo.czech@bms.com"</w:instrText>
              </w:r>
              <w:r>
                <w:fldChar w:fldCharType="separate"/>
              </w:r>
              <w:r>
                <w:rPr>
                  <w:rStyle w:val="Hyperlink"/>
                </w:rPr>
                <w:t>medinfo.czech@bms.com</w:t>
              </w:r>
              <w:r>
                <w:fldChar w:fldCharType="end"/>
              </w:r>
            </w:ins>
          </w:p>
          <w:p w14:paraId="7DD66DB4" w14:textId="77777777" w:rsidR="007910FF" w:rsidRPr="008A0A0E" w:rsidRDefault="007910FF" w:rsidP="00D6309F">
            <w:pPr>
              <w:rPr>
                <w:ins w:id="342" w:author="Author"/>
              </w:rPr>
            </w:pPr>
          </w:p>
        </w:tc>
        <w:tc>
          <w:tcPr>
            <w:tcW w:w="4536" w:type="dxa"/>
          </w:tcPr>
          <w:p w14:paraId="263B94D8" w14:textId="77777777" w:rsidR="007910FF" w:rsidRPr="008A0A0E" w:rsidRDefault="007910FF" w:rsidP="00D6309F">
            <w:pPr>
              <w:pStyle w:val="StyleBold"/>
              <w:rPr>
                <w:ins w:id="343" w:author="Author"/>
              </w:rPr>
            </w:pPr>
            <w:ins w:id="344" w:author="Author">
              <w:r>
                <w:t>Magyarország</w:t>
              </w:r>
            </w:ins>
          </w:p>
          <w:p w14:paraId="56C9DF16" w14:textId="77777777" w:rsidR="007910FF" w:rsidRPr="008A0A0E" w:rsidRDefault="007910FF" w:rsidP="00D6309F">
            <w:pPr>
              <w:rPr>
                <w:ins w:id="345" w:author="Author"/>
              </w:rPr>
            </w:pPr>
            <w:ins w:id="346" w:author="Author">
              <w:r>
                <w:t>Bristol-Myers Squibb Kft.</w:t>
              </w:r>
            </w:ins>
          </w:p>
          <w:p w14:paraId="198026D0" w14:textId="77777777" w:rsidR="007910FF" w:rsidRPr="008A0A0E" w:rsidRDefault="007910FF" w:rsidP="00D6309F">
            <w:pPr>
              <w:rPr>
                <w:ins w:id="347" w:author="Author"/>
              </w:rPr>
            </w:pPr>
            <w:ins w:id="348" w:author="Author">
              <w:r>
                <w:t>Tel.: + 36 1 301 9797</w:t>
              </w:r>
            </w:ins>
          </w:p>
          <w:p w14:paraId="645DA88A" w14:textId="77777777" w:rsidR="007910FF" w:rsidRPr="008A0A0E" w:rsidRDefault="007910FF" w:rsidP="00D6309F">
            <w:pPr>
              <w:rPr>
                <w:ins w:id="349" w:author="Author"/>
                <w:rStyle w:val="Hyperlink"/>
              </w:rPr>
            </w:pPr>
            <w:ins w:id="350" w:author="Author">
              <w:r>
                <w:fldChar w:fldCharType="begin"/>
              </w:r>
              <w:r>
                <w:instrText>HYPERLINK "mailto:Medinfo.hungary@bms.com"</w:instrText>
              </w:r>
              <w:r>
                <w:fldChar w:fldCharType="separate"/>
              </w:r>
              <w:r>
                <w:rPr>
                  <w:rStyle w:val="Hyperlink"/>
                </w:rPr>
                <w:t>Medinfo.hungary@bms.com</w:t>
              </w:r>
              <w:r>
                <w:fldChar w:fldCharType="end"/>
              </w:r>
            </w:ins>
          </w:p>
          <w:p w14:paraId="7817B210" w14:textId="77777777" w:rsidR="007910FF" w:rsidRPr="008A0A0E" w:rsidRDefault="007910FF" w:rsidP="00D6309F">
            <w:pPr>
              <w:rPr>
                <w:ins w:id="351" w:author="Author"/>
              </w:rPr>
            </w:pPr>
          </w:p>
        </w:tc>
      </w:tr>
      <w:tr w:rsidR="007910FF" w:rsidRPr="008A0A0E" w14:paraId="36FFCACC" w14:textId="77777777" w:rsidTr="00D6309F">
        <w:trPr>
          <w:cantSplit/>
          <w:trHeight w:val="904"/>
          <w:ins w:id="352" w:author="Author"/>
        </w:trPr>
        <w:tc>
          <w:tcPr>
            <w:tcW w:w="4536" w:type="dxa"/>
          </w:tcPr>
          <w:p w14:paraId="4C8CA0B4" w14:textId="77777777" w:rsidR="007910FF" w:rsidRPr="008A0A0E" w:rsidRDefault="007910FF" w:rsidP="00D6309F">
            <w:pPr>
              <w:pStyle w:val="StyleBold"/>
              <w:rPr>
                <w:ins w:id="353" w:author="Author"/>
              </w:rPr>
            </w:pPr>
            <w:ins w:id="354" w:author="Author">
              <w:r>
                <w:t>Danmark</w:t>
              </w:r>
            </w:ins>
          </w:p>
          <w:p w14:paraId="49FDFF98" w14:textId="77777777" w:rsidR="007910FF" w:rsidRPr="008A0A0E" w:rsidRDefault="007910FF" w:rsidP="00D6309F">
            <w:pPr>
              <w:rPr>
                <w:ins w:id="355" w:author="Author"/>
              </w:rPr>
            </w:pPr>
            <w:ins w:id="356" w:author="Author">
              <w:r>
                <w:t>Bristol-Myers Squibb Denmark</w:t>
              </w:r>
            </w:ins>
          </w:p>
          <w:p w14:paraId="30433AC5" w14:textId="77777777" w:rsidR="007910FF" w:rsidRPr="008A0A0E" w:rsidRDefault="007910FF" w:rsidP="00D6309F">
            <w:pPr>
              <w:rPr>
                <w:ins w:id="357" w:author="Author"/>
              </w:rPr>
            </w:pPr>
            <w:proofErr w:type="spellStart"/>
            <w:ins w:id="358" w:author="Author">
              <w:r>
                <w:t>Tlf</w:t>
              </w:r>
              <w:proofErr w:type="spellEnd"/>
              <w:r>
                <w:t>.: + 45 45 93 05 06</w:t>
              </w:r>
            </w:ins>
          </w:p>
          <w:p w14:paraId="1E325529" w14:textId="77777777" w:rsidR="007910FF" w:rsidRPr="008A0A0E" w:rsidRDefault="007910FF" w:rsidP="00D6309F">
            <w:pPr>
              <w:rPr>
                <w:ins w:id="359" w:author="Author"/>
                <w:rStyle w:val="Hyperlink"/>
              </w:rPr>
            </w:pPr>
            <w:ins w:id="360" w:author="Author">
              <w:r>
                <w:fldChar w:fldCharType="begin"/>
              </w:r>
              <w:r>
                <w:instrText>HYPERLINK "mailto:medinfo.denmark@bms.com"</w:instrText>
              </w:r>
              <w:r>
                <w:fldChar w:fldCharType="separate"/>
              </w:r>
              <w:r>
                <w:rPr>
                  <w:rStyle w:val="Hyperlink"/>
                </w:rPr>
                <w:t>medinfo.denmark@bms.com</w:t>
              </w:r>
              <w:r>
                <w:fldChar w:fldCharType="end"/>
              </w:r>
            </w:ins>
          </w:p>
          <w:p w14:paraId="0BF9C536" w14:textId="77777777" w:rsidR="007910FF" w:rsidRPr="008A0A0E" w:rsidRDefault="007910FF" w:rsidP="00D6309F">
            <w:pPr>
              <w:rPr>
                <w:ins w:id="361" w:author="Author"/>
              </w:rPr>
            </w:pPr>
          </w:p>
        </w:tc>
        <w:tc>
          <w:tcPr>
            <w:tcW w:w="4536" w:type="dxa"/>
          </w:tcPr>
          <w:p w14:paraId="080F6EC1" w14:textId="77777777" w:rsidR="007910FF" w:rsidRPr="0079302A" w:rsidRDefault="007910FF" w:rsidP="00D6309F">
            <w:pPr>
              <w:pStyle w:val="StyleBold"/>
              <w:rPr>
                <w:ins w:id="362" w:author="Author"/>
                <w:lang w:val="en-US"/>
              </w:rPr>
            </w:pPr>
            <w:ins w:id="363" w:author="Author">
              <w:r w:rsidRPr="0079302A">
                <w:rPr>
                  <w:lang w:val="en-US"/>
                </w:rPr>
                <w:t>Malta</w:t>
              </w:r>
            </w:ins>
          </w:p>
          <w:p w14:paraId="53189630" w14:textId="77777777" w:rsidR="007910FF" w:rsidRPr="0079302A" w:rsidRDefault="007910FF" w:rsidP="00D6309F">
            <w:pPr>
              <w:rPr>
                <w:ins w:id="364" w:author="Author"/>
                <w:lang w:val="en-US"/>
              </w:rPr>
            </w:pPr>
            <w:ins w:id="365" w:author="Author">
              <w:r w:rsidRPr="0079302A">
                <w:rPr>
                  <w:lang w:val="en-US"/>
                </w:rPr>
                <w:t>A.M. Mangion Ltd</w:t>
              </w:r>
            </w:ins>
          </w:p>
          <w:p w14:paraId="7146927D" w14:textId="77777777" w:rsidR="007910FF" w:rsidRPr="0079302A" w:rsidRDefault="007910FF" w:rsidP="00D6309F">
            <w:pPr>
              <w:rPr>
                <w:ins w:id="366" w:author="Author"/>
                <w:lang w:val="en-US"/>
              </w:rPr>
            </w:pPr>
            <w:ins w:id="367" w:author="Author">
              <w:r w:rsidRPr="0079302A">
                <w:rPr>
                  <w:lang w:val="en-US"/>
                </w:rPr>
                <w:t>Tel: + 356 23976333</w:t>
              </w:r>
            </w:ins>
          </w:p>
          <w:p w14:paraId="3B6ECA8F" w14:textId="77777777" w:rsidR="007910FF" w:rsidRPr="008A0A0E" w:rsidRDefault="007910FF" w:rsidP="00D6309F">
            <w:pPr>
              <w:rPr>
                <w:ins w:id="368" w:author="Author"/>
                <w:rStyle w:val="Hyperlink"/>
              </w:rPr>
            </w:pPr>
            <w:ins w:id="369" w:author="Author">
              <w:r>
                <w:fldChar w:fldCharType="begin"/>
              </w:r>
              <w:r>
                <w:instrText>HYPERLINK "mailto:pv@ammangion.com"</w:instrText>
              </w:r>
              <w:r>
                <w:fldChar w:fldCharType="separate"/>
              </w:r>
              <w:r>
                <w:rPr>
                  <w:rStyle w:val="Hyperlink"/>
                </w:rPr>
                <w:t>pv@ammangion.com</w:t>
              </w:r>
              <w:r>
                <w:fldChar w:fldCharType="end"/>
              </w:r>
            </w:ins>
          </w:p>
          <w:p w14:paraId="245DA140" w14:textId="77777777" w:rsidR="007910FF" w:rsidRPr="008A0A0E" w:rsidRDefault="007910FF" w:rsidP="00D6309F">
            <w:pPr>
              <w:rPr>
                <w:ins w:id="370" w:author="Author"/>
              </w:rPr>
            </w:pPr>
          </w:p>
        </w:tc>
      </w:tr>
      <w:tr w:rsidR="007910FF" w:rsidRPr="008A0A0E" w14:paraId="4C9A2564" w14:textId="77777777" w:rsidTr="00D6309F">
        <w:trPr>
          <w:cantSplit/>
          <w:trHeight w:val="892"/>
          <w:ins w:id="371" w:author="Author"/>
        </w:trPr>
        <w:tc>
          <w:tcPr>
            <w:tcW w:w="4536" w:type="dxa"/>
          </w:tcPr>
          <w:p w14:paraId="0E13D6F1" w14:textId="77777777" w:rsidR="007910FF" w:rsidRPr="008A0A0E" w:rsidRDefault="007910FF" w:rsidP="00D6309F">
            <w:pPr>
              <w:pStyle w:val="StyleBold"/>
              <w:rPr>
                <w:ins w:id="372" w:author="Author"/>
              </w:rPr>
            </w:pPr>
            <w:ins w:id="373" w:author="Author">
              <w:r>
                <w:t>Deutschland</w:t>
              </w:r>
            </w:ins>
          </w:p>
          <w:p w14:paraId="2A29A56F" w14:textId="77777777" w:rsidR="007910FF" w:rsidRPr="0079302A" w:rsidRDefault="007910FF" w:rsidP="00D6309F">
            <w:pPr>
              <w:rPr>
                <w:ins w:id="374" w:author="Author"/>
                <w:lang w:val="fi-FI"/>
              </w:rPr>
            </w:pPr>
            <w:ins w:id="375" w:author="Author">
              <w:r>
                <w:t xml:space="preserve">Bristol-Myers Squibb GmbH &amp; Co. </w:t>
              </w:r>
              <w:r w:rsidRPr="0079302A">
                <w:rPr>
                  <w:lang w:val="fi-FI"/>
                </w:rPr>
                <w:t>KGaA</w:t>
              </w:r>
            </w:ins>
          </w:p>
          <w:p w14:paraId="1ABC4A8D" w14:textId="77777777" w:rsidR="007910FF" w:rsidRPr="0079302A" w:rsidRDefault="007910FF" w:rsidP="00D6309F">
            <w:pPr>
              <w:rPr>
                <w:ins w:id="376" w:author="Author"/>
                <w:lang w:val="fi-FI"/>
              </w:rPr>
            </w:pPr>
            <w:ins w:id="377" w:author="Author">
              <w:r w:rsidRPr="0079302A">
                <w:rPr>
                  <w:lang w:val="fi-FI"/>
                </w:rPr>
                <w:t>Tel: 0800 0752002 (+ 49 89 121 42 350)</w:t>
              </w:r>
            </w:ins>
          </w:p>
          <w:p w14:paraId="4484B1AE" w14:textId="77777777" w:rsidR="007910FF" w:rsidRPr="0079302A" w:rsidRDefault="007910FF" w:rsidP="00D6309F">
            <w:pPr>
              <w:rPr>
                <w:ins w:id="378" w:author="Author"/>
                <w:rStyle w:val="Hyperlink"/>
                <w:lang w:val="fi-FI"/>
              </w:rPr>
            </w:pPr>
            <w:ins w:id="379" w:author="Author">
              <w:r>
                <w:fldChar w:fldCharType="begin"/>
              </w:r>
              <w:r>
                <w:instrText>HYPERLINK "mailto:medwiss.info@bms.com"</w:instrText>
              </w:r>
              <w:r>
                <w:fldChar w:fldCharType="separate"/>
              </w:r>
              <w:r w:rsidRPr="0079302A">
                <w:rPr>
                  <w:rStyle w:val="Hyperlink"/>
                  <w:lang w:val="fi-FI"/>
                </w:rPr>
                <w:t>medwiss.info@bms.com</w:t>
              </w:r>
              <w:r>
                <w:fldChar w:fldCharType="end"/>
              </w:r>
            </w:ins>
          </w:p>
          <w:p w14:paraId="31A12B5D" w14:textId="77777777" w:rsidR="007910FF" w:rsidRPr="00717D07" w:rsidRDefault="007910FF" w:rsidP="00D6309F">
            <w:pPr>
              <w:rPr>
                <w:ins w:id="380" w:author="Author"/>
                <w:lang w:val="fi-FI"/>
              </w:rPr>
            </w:pPr>
          </w:p>
        </w:tc>
        <w:tc>
          <w:tcPr>
            <w:tcW w:w="4536" w:type="dxa"/>
          </w:tcPr>
          <w:p w14:paraId="0F096FBF" w14:textId="77777777" w:rsidR="007910FF" w:rsidRPr="0079302A" w:rsidRDefault="007910FF" w:rsidP="00D6309F">
            <w:pPr>
              <w:pStyle w:val="StyleBold"/>
              <w:rPr>
                <w:ins w:id="381" w:author="Author"/>
                <w:lang w:val="nb-NO"/>
              </w:rPr>
            </w:pPr>
            <w:ins w:id="382" w:author="Author">
              <w:r w:rsidRPr="0079302A">
                <w:rPr>
                  <w:lang w:val="nb-NO"/>
                </w:rPr>
                <w:t>Nederland</w:t>
              </w:r>
            </w:ins>
          </w:p>
          <w:p w14:paraId="7810A782" w14:textId="77777777" w:rsidR="007910FF" w:rsidRPr="0079302A" w:rsidRDefault="007910FF" w:rsidP="00D6309F">
            <w:pPr>
              <w:rPr>
                <w:ins w:id="383" w:author="Author"/>
                <w:lang w:val="nb-NO"/>
              </w:rPr>
            </w:pPr>
            <w:ins w:id="384" w:author="Author">
              <w:r w:rsidRPr="0079302A">
                <w:rPr>
                  <w:lang w:val="nb-NO"/>
                </w:rPr>
                <w:t>Bristol-Myers Squibb B.V.</w:t>
              </w:r>
            </w:ins>
          </w:p>
          <w:p w14:paraId="31F71E1D" w14:textId="77777777" w:rsidR="007910FF" w:rsidRPr="0079302A" w:rsidRDefault="007910FF" w:rsidP="00D6309F">
            <w:pPr>
              <w:rPr>
                <w:ins w:id="385" w:author="Author"/>
                <w:lang w:val="nb-NO"/>
              </w:rPr>
            </w:pPr>
            <w:ins w:id="386" w:author="Author">
              <w:r w:rsidRPr="0079302A">
                <w:rPr>
                  <w:lang w:val="nb-NO"/>
                </w:rPr>
                <w:t>Tel: + 31 (0)30 300 2222</w:t>
              </w:r>
            </w:ins>
          </w:p>
          <w:p w14:paraId="704B09FC" w14:textId="77777777" w:rsidR="007910FF" w:rsidRPr="008A0A0E" w:rsidRDefault="007910FF" w:rsidP="00D6309F">
            <w:pPr>
              <w:rPr>
                <w:ins w:id="387" w:author="Author"/>
                <w:rStyle w:val="Hyperlink"/>
              </w:rPr>
            </w:pPr>
            <w:ins w:id="388" w:author="Author">
              <w:r>
                <w:fldChar w:fldCharType="begin"/>
              </w:r>
              <w:r>
                <w:instrText>HYPERLINK "mailto:medischeafdeling@bms.com"</w:instrText>
              </w:r>
              <w:r>
                <w:fldChar w:fldCharType="separate"/>
              </w:r>
              <w:r>
                <w:rPr>
                  <w:rStyle w:val="Hyperlink"/>
                </w:rPr>
                <w:t>medischeafdeling@bms.com</w:t>
              </w:r>
              <w:r>
                <w:fldChar w:fldCharType="end"/>
              </w:r>
            </w:ins>
          </w:p>
          <w:p w14:paraId="09CB0562" w14:textId="77777777" w:rsidR="007910FF" w:rsidRPr="008A0A0E" w:rsidRDefault="007910FF" w:rsidP="00D6309F">
            <w:pPr>
              <w:rPr>
                <w:ins w:id="389" w:author="Author"/>
              </w:rPr>
            </w:pPr>
          </w:p>
        </w:tc>
      </w:tr>
      <w:tr w:rsidR="007910FF" w:rsidRPr="008A0A0E" w14:paraId="62EBBE18" w14:textId="77777777" w:rsidTr="00D6309F">
        <w:trPr>
          <w:cantSplit/>
          <w:trHeight w:val="880"/>
          <w:ins w:id="390" w:author="Author"/>
        </w:trPr>
        <w:tc>
          <w:tcPr>
            <w:tcW w:w="4536" w:type="dxa"/>
          </w:tcPr>
          <w:p w14:paraId="50994E49" w14:textId="77777777" w:rsidR="007910FF" w:rsidRPr="008A0A0E" w:rsidRDefault="007910FF" w:rsidP="00D6309F">
            <w:pPr>
              <w:pStyle w:val="StyleBold"/>
              <w:rPr>
                <w:ins w:id="391" w:author="Author"/>
              </w:rPr>
            </w:pPr>
            <w:ins w:id="392" w:author="Author">
              <w:r>
                <w:t>Eesti</w:t>
              </w:r>
            </w:ins>
          </w:p>
          <w:p w14:paraId="245D2202" w14:textId="77777777" w:rsidR="007910FF" w:rsidRPr="008A0A0E" w:rsidRDefault="007910FF" w:rsidP="00D6309F">
            <w:pPr>
              <w:rPr>
                <w:ins w:id="393" w:author="Author"/>
              </w:rPr>
            </w:pPr>
            <w:proofErr w:type="spellStart"/>
            <w:ins w:id="394" w:author="Author">
              <w:r>
                <w:t>Swixx</w:t>
              </w:r>
              <w:proofErr w:type="spellEnd"/>
              <w:r>
                <w:t xml:space="preserve"> Biopharma OÜ</w:t>
              </w:r>
            </w:ins>
          </w:p>
          <w:p w14:paraId="23EE7840" w14:textId="77777777" w:rsidR="007910FF" w:rsidRPr="008A0A0E" w:rsidRDefault="007910FF" w:rsidP="00D6309F">
            <w:pPr>
              <w:rPr>
                <w:ins w:id="395" w:author="Author"/>
              </w:rPr>
            </w:pPr>
            <w:ins w:id="396" w:author="Author">
              <w:r>
                <w:t>Tel: + 372 640 1030</w:t>
              </w:r>
            </w:ins>
          </w:p>
          <w:p w14:paraId="0E87FAB5" w14:textId="77777777" w:rsidR="007910FF" w:rsidRPr="008A0A0E" w:rsidRDefault="007910FF" w:rsidP="00D6309F">
            <w:pPr>
              <w:rPr>
                <w:ins w:id="397" w:author="Author"/>
                <w:rStyle w:val="Hyperlink"/>
              </w:rPr>
            </w:pPr>
            <w:ins w:id="398"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11A9A1DC" w14:textId="77777777" w:rsidR="007910FF" w:rsidRPr="008A0A0E" w:rsidRDefault="007910FF" w:rsidP="00D6309F">
            <w:pPr>
              <w:rPr>
                <w:ins w:id="399" w:author="Author"/>
              </w:rPr>
            </w:pPr>
          </w:p>
        </w:tc>
        <w:tc>
          <w:tcPr>
            <w:tcW w:w="4536" w:type="dxa"/>
          </w:tcPr>
          <w:p w14:paraId="33B33FED" w14:textId="77777777" w:rsidR="007910FF" w:rsidRPr="0079302A" w:rsidRDefault="007910FF" w:rsidP="00D6309F">
            <w:pPr>
              <w:pStyle w:val="StyleBold"/>
              <w:rPr>
                <w:ins w:id="400" w:author="Author"/>
                <w:lang w:val="en-US"/>
              </w:rPr>
            </w:pPr>
            <w:ins w:id="401" w:author="Author">
              <w:r w:rsidRPr="0079302A">
                <w:rPr>
                  <w:lang w:val="en-US"/>
                </w:rPr>
                <w:t>Norge</w:t>
              </w:r>
            </w:ins>
          </w:p>
          <w:p w14:paraId="7EA83A1D" w14:textId="77777777" w:rsidR="007910FF" w:rsidRPr="0079302A" w:rsidRDefault="007910FF" w:rsidP="00D6309F">
            <w:pPr>
              <w:rPr>
                <w:ins w:id="402" w:author="Author"/>
                <w:lang w:val="en-US"/>
              </w:rPr>
            </w:pPr>
            <w:ins w:id="403" w:author="Author">
              <w:r w:rsidRPr="0079302A">
                <w:rPr>
                  <w:lang w:val="en-US"/>
                </w:rPr>
                <w:t>Bristol-Myers Squibb Norway AS</w:t>
              </w:r>
            </w:ins>
          </w:p>
          <w:p w14:paraId="16CA74A1" w14:textId="77777777" w:rsidR="007910FF" w:rsidRPr="008A0A0E" w:rsidRDefault="007910FF" w:rsidP="00D6309F">
            <w:pPr>
              <w:rPr>
                <w:ins w:id="404" w:author="Author"/>
              </w:rPr>
            </w:pPr>
            <w:proofErr w:type="spellStart"/>
            <w:ins w:id="405" w:author="Author">
              <w:r>
                <w:t>Tlf</w:t>
              </w:r>
              <w:proofErr w:type="spellEnd"/>
              <w:r>
                <w:t>: + 47 67 55 53 50</w:t>
              </w:r>
            </w:ins>
          </w:p>
          <w:p w14:paraId="6FE91555" w14:textId="77777777" w:rsidR="007910FF" w:rsidRPr="008A0A0E" w:rsidRDefault="007910FF" w:rsidP="00D6309F">
            <w:pPr>
              <w:rPr>
                <w:ins w:id="406" w:author="Author"/>
                <w:rStyle w:val="Hyperlink"/>
              </w:rPr>
            </w:pPr>
            <w:ins w:id="407" w:author="Author">
              <w:r>
                <w:fldChar w:fldCharType="begin"/>
              </w:r>
              <w:r>
                <w:instrText>HYPERLINK "mailto:medinfo.norway@bms.com"</w:instrText>
              </w:r>
              <w:r>
                <w:fldChar w:fldCharType="separate"/>
              </w:r>
              <w:r>
                <w:rPr>
                  <w:rStyle w:val="Hyperlink"/>
                </w:rPr>
                <w:t>medinfo.norway@bms.com</w:t>
              </w:r>
              <w:r>
                <w:fldChar w:fldCharType="end"/>
              </w:r>
            </w:ins>
          </w:p>
          <w:p w14:paraId="5BE45DB5" w14:textId="77777777" w:rsidR="007910FF" w:rsidRPr="008A0A0E" w:rsidRDefault="007910FF" w:rsidP="00D6309F">
            <w:pPr>
              <w:rPr>
                <w:ins w:id="408" w:author="Author"/>
              </w:rPr>
            </w:pPr>
          </w:p>
        </w:tc>
      </w:tr>
      <w:tr w:rsidR="007910FF" w:rsidRPr="008A0A0E" w14:paraId="2F3883A7" w14:textId="77777777" w:rsidTr="00D6309F">
        <w:trPr>
          <w:cantSplit/>
          <w:trHeight w:val="952"/>
          <w:ins w:id="409" w:author="Author"/>
        </w:trPr>
        <w:tc>
          <w:tcPr>
            <w:tcW w:w="4536" w:type="dxa"/>
          </w:tcPr>
          <w:p w14:paraId="08E89AA7" w14:textId="77777777" w:rsidR="007910FF" w:rsidRPr="008A0A0E" w:rsidRDefault="007910FF" w:rsidP="00D6309F">
            <w:pPr>
              <w:pStyle w:val="StyleBold"/>
              <w:rPr>
                <w:ins w:id="410" w:author="Author"/>
              </w:rPr>
            </w:pPr>
            <w:ins w:id="411" w:author="Author">
              <w:r>
                <w:t>Ελλάδα</w:t>
              </w:r>
            </w:ins>
          </w:p>
          <w:p w14:paraId="5E81BCC7" w14:textId="77777777" w:rsidR="007910FF" w:rsidRPr="008A0A0E" w:rsidRDefault="007910FF" w:rsidP="00D6309F">
            <w:pPr>
              <w:rPr>
                <w:ins w:id="412" w:author="Author"/>
              </w:rPr>
            </w:pPr>
            <w:ins w:id="413" w:author="Author">
              <w:r>
                <w:t>Bristol-Myers Squibb A.E.</w:t>
              </w:r>
            </w:ins>
          </w:p>
          <w:p w14:paraId="3233FC67" w14:textId="77777777" w:rsidR="007910FF" w:rsidRPr="008A0A0E" w:rsidRDefault="007910FF" w:rsidP="00D6309F">
            <w:pPr>
              <w:rPr>
                <w:ins w:id="414" w:author="Author"/>
              </w:rPr>
            </w:pPr>
            <w:proofErr w:type="spellStart"/>
            <w:ins w:id="415" w:author="Author">
              <w:r>
                <w:t>Τηλ</w:t>
              </w:r>
              <w:proofErr w:type="spellEnd"/>
              <w:r>
                <w:t>: + 30 210 6074300</w:t>
              </w:r>
            </w:ins>
          </w:p>
          <w:p w14:paraId="0F66DAA8" w14:textId="77777777" w:rsidR="007910FF" w:rsidRPr="008A0A0E" w:rsidRDefault="007910FF" w:rsidP="00D6309F">
            <w:pPr>
              <w:rPr>
                <w:ins w:id="416" w:author="Author"/>
                <w:rStyle w:val="Hyperlink"/>
              </w:rPr>
            </w:pPr>
            <w:ins w:id="417" w:author="Author">
              <w:r>
                <w:fldChar w:fldCharType="begin"/>
              </w:r>
              <w:r>
                <w:instrText>HYPERLINK "mailto:medinfo.greece@bms.com"</w:instrText>
              </w:r>
              <w:r>
                <w:fldChar w:fldCharType="separate"/>
              </w:r>
              <w:r>
                <w:rPr>
                  <w:rStyle w:val="Hyperlink"/>
                </w:rPr>
                <w:t>medinfo.greece@bms.com</w:t>
              </w:r>
              <w:r>
                <w:fldChar w:fldCharType="end"/>
              </w:r>
            </w:ins>
          </w:p>
          <w:p w14:paraId="77DF0D55" w14:textId="77777777" w:rsidR="007910FF" w:rsidRPr="008A0A0E" w:rsidRDefault="007910FF" w:rsidP="00D6309F">
            <w:pPr>
              <w:rPr>
                <w:ins w:id="418" w:author="Author"/>
              </w:rPr>
            </w:pPr>
          </w:p>
        </w:tc>
        <w:tc>
          <w:tcPr>
            <w:tcW w:w="4536" w:type="dxa"/>
          </w:tcPr>
          <w:p w14:paraId="430F7FD2" w14:textId="77777777" w:rsidR="007910FF" w:rsidRPr="008A0A0E" w:rsidRDefault="007910FF" w:rsidP="00D6309F">
            <w:pPr>
              <w:pStyle w:val="StyleBold"/>
              <w:rPr>
                <w:ins w:id="419" w:author="Author"/>
              </w:rPr>
            </w:pPr>
            <w:ins w:id="420" w:author="Author">
              <w:r>
                <w:t>Österreich</w:t>
              </w:r>
            </w:ins>
          </w:p>
          <w:p w14:paraId="44A78490" w14:textId="77777777" w:rsidR="007910FF" w:rsidRPr="008A0A0E" w:rsidRDefault="007910FF" w:rsidP="00D6309F">
            <w:pPr>
              <w:rPr>
                <w:ins w:id="421" w:author="Author"/>
              </w:rPr>
            </w:pPr>
            <w:ins w:id="422" w:author="Author">
              <w:r>
                <w:t xml:space="preserve">Bristol-Myers Squibb </w:t>
              </w:r>
              <w:proofErr w:type="spellStart"/>
              <w:r>
                <w:t>GesmbH</w:t>
              </w:r>
              <w:proofErr w:type="spellEnd"/>
            </w:ins>
          </w:p>
          <w:p w14:paraId="69956A04" w14:textId="77777777" w:rsidR="007910FF" w:rsidRPr="008A0A0E" w:rsidRDefault="007910FF" w:rsidP="00D6309F">
            <w:pPr>
              <w:rPr>
                <w:ins w:id="423" w:author="Author"/>
              </w:rPr>
            </w:pPr>
            <w:ins w:id="424" w:author="Author">
              <w:r>
                <w:t>Tel: + 43 1 60 14 30</w:t>
              </w:r>
            </w:ins>
          </w:p>
          <w:p w14:paraId="24111643" w14:textId="77777777" w:rsidR="007910FF" w:rsidRPr="008A0A0E" w:rsidRDefault="007910FF" w:rsidP="00D6309F">
            <w:pPr>
              <w:rPr>
                <w:ins w:id="425" w:author="Author"/>
                <w:rStyle w:val="Hyperlink"/>
              </w:rPr>
            </w:pPr>
            <w:ins w:id="426" w:author="Author">
              <w:r>
                <w:fldChar w:fldCharType="begin"/>
              </w:r>
              <w:r>
                <w:instrText>HYPERLINK "mailto:medinfo.austria@bms.com"</w:instrText>
              </w:r>
              <w:r>
                <w:fldChar w:fldCharType="separate"/>
              </w:r>
              <w:r>
                <w:rPr>
                  <w:rStyle w:val="Hyperlink"/>
                </w:rPr>
                <w:t>medinfo.austria@bms.com</w:t>
              </w:r>
              <w:r>
                <w:fldChar w:fldCharType="end"/>
              </w:r>
            </w:ins>
          </w:p>
          <w:p w14:paraId="3E8FD704" w14:textId="77777777" w:rsidR="007910FF" w:rsidRPr="008A0A0E" w:rsidRDefault="007910FF" w:rsidP="00D6309F">
            <w:pPr>
              <w:rPr>
                <w:ins w:id="427" w:author="Author"/>
              </w:rPr>
            </w:pPr>
          </w:p>
        </w:tc>
      </w:tr>
      <w:tr w:rsidR="007910FF" w:rsidRPr="008A0A0E" w14:paraId="4B91AA37" w14:textId="77777777" w:rsidTr="00D6309F">
        <w:trPr>
          <w:cantSplit/>
          <w:trHeight w:val="1111"/>
          <w:ins w:id="428" w:author="Author"/>
        </w:trPr>
        <w:tc>
          <w:tcPr>
            <w:tcW w:w="4536" w:type="dxa"/>
          </w:tcPr>
          <w:p w14:paraId="261F7749" w14:textId="77777777" w:rsidR="007910FF" w:rsidRPr="008A0A0E" w:rsidRDefault="007910FF" w:rsidP="00D6309F">
            <w:pPr>
              <w:pStyle w:val="StyleBold"/>
              <w:rPr>
                <w:ins w:id="429" w:author="Author"/>
              </w:rPr>
            </w:pPr>
            <w:ins w:id="430" w:author="Author">
              <w:r>
                <w:t>España</w:t>
              </w:r>
            </w:ins>
          </w:p>
          <w:p w14:paraId="202FE84A" w14:textId="77777777" w:rsidR="007910FF" w:rsidRPr="008A0A0E" w:rsidRDefault="007910FF" w:rsidP="00D6309F">
            <w:pPr>
              <w:rPr>
                <w:ins w:id="431" w:author="Author"/>
              </w:rPr>
            </w:pPr>
            <w:ins w:id="432" w:author="Author">
              <w:r>
                <w:t>Bristol-Myers Squibb, S.A.</w:t>
              </w:r>
            </w:ins>
          </w:p>
          <w:p w14:paraId="68EF1E45" w14:textId="77777777" w:rsidR="007910FF" w:rsidRPr="008A0A0E" w:rsidRDefault="007910FF" w:rsidP="00D6309F">
            <w:pPr>
              <w:rPr>
                <w:ins w:id="433" w:author="Author"/>
              </w:rPr>
            </w:pPr>
            <w:ins w:id="434" w:author="Author">
              <w:r>
                <w:t>Tel: + 34 91 456 53 00</w:t>
              </w:r>
            </w:ins>
          </w:p>
          <w:p w14:paraId="38693088" w14:textId="77777777" w:rsidR="007910FF" w:rsidRPr="008A0A0E" w:rsidRDefault="007910FF" w:rsidP="00D6309F">
            <w:pPr>
              <w:rPr>
                <w:ins w:id="435" w:author="Author"/>
                <w:rStyle w:val="Hyperlink"/>
              </w:rPr>
            </w:pPr>
            <w:ins w:id="436" w:author="Author">
              <w:r>
                <w:fldChar w:fldCharType="begin"/>
              </w:r>
              <w:r>
                <w:instrText>HYPERLINK "mailto:informacion.medica@bms.com"</w:instrText>
              </w:r>
              <w:r>
                <w:fldChar w:fldCharType="separate"/>
              </w:r>
              <w:r>
                <w:rPr>
                  <w:rStyle w:val="Hyperlink"/>
                </w:rPr>
                <w:t>informacion.medica@bms.com</w:t>
              </w:r>
              <w:r>
                <w:fldChar w:fldCharType="end"/>
              </w:r>
            </w:ins>
          </w:p>
          <w:p w14:paraId="3677A7B9" w14:textId="77777777" w:rsidR="007910FF" w:rsidRPr="008A0A0E" w:rsidRDefault="007910FF" w:rsidP="00D6309F">
            <w:pPr>
              <w:rPr>
                <w:ins w:id="437" w:author="Author"/>
              </w:rPr>
            </w:pPr>
          </w:p>
        </w:tc>
        <w:tc>
          <w:tcPr>
            <w:tcW w:w="4536" w:type="dxa"/>
          </w:tcPr>
          <w:p w14:paraId="276A47A4" w14:textId="77777777" w:rsidR="007910FF" w:rsidRPr="008A0A0E" w:rsidRDefault="007910FF" w:rsidP="00D6309F">
            <w:pPr>
              <w:pStyle w:val="StyleBold"/>
              <w:rPr>
                <w:ins w:id="438" w:author="Author"/>
              </w:rPr>
            </w:pPr>
            <w:ins w:id="439" w:author="Author">
              <w:r>
                <w:t>Polska</w:t>
              </w:r>
            </w:ins>
          </w:p>
          <w:p w14:paraId="334B137B" w14:textId="77777777" w:rsidR="007910FF" w:rsidRPr="008A0A0E" w:rsidRDefault="007910FF" w:rsidP="00D6309F">
            <w:pPr>
              <w:rPr>
                <w:ins w:id="440" w:author="Author"/>
              </w:rPr>
            </w:pPr>
            <w:ins w:id="441" w:author="Author">
              <w:r>
                <w:t xml:space="preserve">Bristol-Myers Squibb Polska Sp. z </w:t>
              </w:r>
              <w:proofErr w:type="spellStart"/>
              <w:r>
                <w:t>o.o.</w:t>
              </w:r>
              <w:proofErr w:type="spellEnd"/>
            </w:ins>
          </w:p>
          <w:p w14:paraId="6237124C" w14:textId="77777777" w:rsidR="007910FF" w:rsidRPr="008A0A0E" w:rsidRDefault="007910FF" w:rsidP="00D6309F">
            <w:pPr>
              <w:rPr>
                <w:ins w:id="442" w:author="Author"/>
              </w:rPr>
            </w:pPr>
            <w:ins w:id="443" w:author="Author">
              <w:r>
                <w:t>Tel.: + 48 22 2606400</w:t>
              </w:r>
            </w:ins>
          </w:p>
          <w:p w14:paraId="75C5EBC9" w14:textId="77777777" w:rsidR="007910FF" w:rsidRPr="008A0A0E" w:rsidRDefault="007910FF" w:rsidP="00D6309F">
            <w:pPr>
              <w:rPr>
                <w:ins w:id="444" w:author="Author"/>
                <w:rStyle w:val="Hyperlink"/>
              </w:rPr>
            </w:pPr>
            <w:ins w:id="445" w:author="Author">
              <w:r>
                <w:fldChar w:fldCharType="begin"/>
              </w:r>
              <w:r>
                <w:instrText>HYPERLINK "mailto:informacja.medyczna@bms.com"</w:instrText>
              </w:r>
              <w:r>
                <w:fldChar w:fldCharType="separate"/>
              </w:r>
              <w:r>
                <w:rPr>
                  <w:rStyle w:val="Hyperlink"/>
                </w:rPr>
                <w:t>informacja.medyczna@bms.com</w:t>
              </w:r>
              <w:r>
                <w:fldChar w:fldCharType="end"/>
              </w:r>
            </w:ins>
          </w:p>
          <w:p w14:paraId="44F379BA" w14:textId="77777777" w:rsidR="007910FF" w:rsidRPr="008A0A0E" w:rsidRDefault="007910FF" w:rsidP="00D6309F">
            <w:pPr>
              <w:rPr>
                <w:ins w:id="446" w:author="Author"/>
              </w:rPr>
            </w:pPr>
          </w:p>
        </w:tc>
      </w:tr>
      <w:tr w:rsidR="007910FF" w:rsidRPr="008A0A0E" w14:paraId="6B1E79C2" w14:textId="77777777" w:rsidTr="00D6309F">
        <w:trPr>
          <w:cantSplit/>
          <w:trHeight w:val="892"/>
          <w:ins w:id="447" w:author="Author"/>
        </w:trPr>
        <w:tc>
          <w:tcPr>
            <w:tcW w:w="4536" w:type="dxa"/>
          </w:tcPr>
          <w:p w14:paraId="2E3BCB0F" w14:textId="77777777" w:rsidR="007910FF" w:rsidRPr="008A0A0E" w:rsidRDefault="007910FF" w:rsidP="00D6309F">
            <w:pPr>
              <w:pStyle w:val="StyleBold"/>
              <w:rPr>
                <w:ins w:id="448" w:author="Author"/>
              </w:rPr>
            </w:pPr>
            <w:ins w:id="449" w:author="Author">
              <w:r>
                <w:t>France</w:t>
              </w:r>
            </w:ins>
          </w:p>
          <w:p w14:paraId="46E9D870" w14:textId="77777777" w:rsidR="007910FF" w:rsidRPr="008A0A0E" w:rsidRDefault="007910FF" w:rsidP="00D6309F">
            <w:pPr>
              <w:rPr>
                <w:ins w:id="450" w:author="Author"/>
              </w:rPr>
            </w:pPr>
            <w:ins w:id="451" w:author="Author">
              <w:r>
                <w:t>Bristol-Myers Squibb SAS</w:t>
              </w:r>
            </w:ins>
          </w:p>
          <w:p w14:paraId="1421204D" w14:textId="77777777" w:rsidR="007910FF" w:rsidRPr="008A0A0E" w:rsidRDefault="007910FF" w:rsidP="00D6309F">
            <w:pPr>
              <w:rPr>
                <w:ins w:id="452" w:author="Author"/>
              </w:rPr>
            </w:pPr>
            <w:proofErr w:type="spellStart"/>
            <w:ins w:id="453" w:author="Author">
              <w:r>
                <w:t>Tél</w:t>
              </w:r>
              <w:proofErr w:type="spellEnd"/>
              <w:r>
                <w:t>: + 33 (0)1 58 83 84 96</w:t>
              </w:r>
            </w:ins>
          </w:p>
          <w:p w14:paraId="55E0D4C1" w14:textId="77777777" w:rsidR="007910FF" w:rsidRPr="008A0A0E" w:rsidRDefault="007910FF" w:rsidP="00D6309F">
            <w:pPr>
              <w:rPr>
                <w:ins w:id="454" w:author="Author"/>
                <w:rStyle w:val="Hyperlink"/>
              </w:rPr>
            </w:pPr>
            <w:ins w:id="455" w:author="Author">
              <w:r>
                <w:fldChar w:fldCharType="begin"/>
              </w:r>
              <w:r>
                <w:instrText>HYPERLINK "mailto:infomed@bms.com"</w:instrText>
              </w:r>
              <w:r>
                <w:fldChar w:fldCharType="separate"/>
              </w:r>
              <w:r>
                <w:rPr>
                  <w:rStyle w:val="Hyperlink"/>
                </w:rPr>
                <w:t>infomed@bms.com</w:t>
              </w:r>
              <w:r>
                <w:fldChar w:fldCharType="end"/>
              </w:r>
            </w:ins>
          </w:p>
          <w:p w14:paraId="2D4EE574" w14:textId="77777777" w:rsidR="007910FF" w:rsidRPr="008A0A0E" w:rsidRDefault="007910FF" w:rsidP="00D6309F">
            <w:pPr>
              <w:rPr>
                <w:ins w:id="456" w:author="Author"/>
              </w:rPr>
            </w:pPr>
          </w:p>
        </w:tc>
        <w:tc>
          <w:tcPr>
            <w:tcW w:w="4536" w:type="dxa"/>
          </w:tcPr>
          <w:p w14:paraId="46C557DA" w14:textId="77777777" w:rsidR="007910FF" w:rsidRPr="0079302A" w:rsidRDefault="007910FF" w:rsidP="00D6309F">
            <w:pPr>
              <w:pStyle w:val="StyleBold"/>
              <w:rPr>
                <w:ins w:id="457" w:author="Author"/>
                <w:lang w:val="pt-BR"/>
              </w:rPr>
            </w:pPr>
            <w:ins w:id="458" w:author="Author">
              <w:r w:rsidRPr="0079302A">
                <w:rPr>
                  <w:lang w:val="pt-BR"/>
                </w:rPr>
                <w:t>Portugal</w:t>
              </w:r>
            </w:ins>
          </w:p>
          <w:p w14:paraId="1BC80F54" w14:textId="77777777" w:rsidR="007910FF" w:rsidRPr="0079302A" w:rsidRDefault="007910FF" w:rsidP="00D6309F">
            <w:pPr>
              <w:rPr>
                <w:ins w:id="459" w:author="Author"/>
                <w:lang w:val="pt-BR"/>
              </w:rPr>
            </w:pPr>
            <w:ins w:id="460" w:author="Author">
              <w:r w:rsidRPr="0079302A">
                <w:rPr>
                  <w:lang w:val="pt-BR"/>
                </w:rPr>
                <w:t>Bristol-Myers Squibb Farmacêutica Portuguesa, S.A.</w:t>
              </w:r>
            </w:ins>
          </w:p>
          <w:p w14:paraId="6500C7C7" w14:textId="77777777" w:rsidR="007910FF" w:rsidRPr="008A0A0E" w:rsidRDefault="007910FF" w:rsidP="00D6309F">
            <w:pPr>
              <w:rPr>
                <w:ins w:id="461" w:author="Author"/>
              </w:rPr>
            </w:pPr>
            <w:ins w:id="462" w:author="Author">
              <w:r>
                <w:t>Tel: + 351 21 440 70 00</w:t>
              </w:r>
            </w:ins>
          </w:p>
          <w:p w14:paraId="69FD1B52" w14:textId="77777777" w:rsidR="007910FF" w:rsidRPr="008A0A0E" w:rsidRDefault="007910FF" w:rsidP="00D6309F">
            <w:pPr>
              <w:rPr>
                <w:ins w:id="463" w:author="Author"/>
                <w:rStyle w:val="Hyperlink"/>
              </w:rPr>
            </w:pPr>
            <w:ins w:id="464" w:author="Author">
              <w:r>
                <w:fldChar w:fldCharType="begin"/>
              </w:r>
              <w:r>
                <w:instrText>HYPERLINK "mailto:portugal.medinfo@bms.com"</w:instrText>
              </w:r>
              <w:r>
                <w:fldChar w:fldCharType="separate"/>
              </w:r>
              <w:r>
                <w:rPr>
                  <w:rStyle w:val="Hyperlink"/>
                </w:rPr>
                <w:t>portugal.medinfo@bms.com</w:t>
              </w:r>
              <w:r>
                <w:fldChar w:fldCharType="end"/>
              </w:r>
            </w:ins>
          </w:p>
          <w:p w14:paraId="2E0E068F" w14:textId="77777777" w:rsidR="007910FF" w:rsidRPr="008A0A0E" w:rsidRDefault="007910FF" w:rsidP="00D6309F">
            <w:pPr>
              <w:rPr>
                <w:ins w:id="465" w:author="Author"/>
              </w:rPr>
            </w:pPr>
          </w:p>
        </w:tc>
      </w:tr>
      <w:tr w:rsidR="007910FF" w:rsidRPr="008A0A0E" w14:paraId="1189B9DD" w14:textId="77777777" w:rsidTr="00D6309F">
        <w:trPr>
          <w:cantSplit/>
          <w:trHeight w:val="892"/>
          <w:ins w:id="466" w:author="Author"/>
        </w:trPr>
        <w:tc>
          <w:tcPr>
            <w:tcW w:w="4536" w:type="dxa"/>
          </w:tcPr>
          <w:p w14:paraId="0B31F134" w14:textId="77777777" w:rsidR="007910FF" w:rsidRPr="008A0A0E" w:rsidRDefault="007910FF" w:rsidP="00D6309F">
            <w:pPr>
              <w:pStyle w:val="StyleBold"/>
              <w:rPr>
                <w:ins w:id="467" w:author="Author"/>
              </w:rPr>
            </w:pPr>
            <w:ins w:id="468" w:author="Author">
              <w:r>
                <w:lastRenderedPageBreak/>
                <w:t>Hrvatska</w:t>
              </w:r>
            </w:ins>
          </w:p>
          <w:p w14:paraId="15FF16C2" w14:textId="77777777" w:rsidR="007910FF" w:rsidRPr="008A0A0E" w:rsidRDefault="007910FF" w:rsidP="00D6309F">
            <w:pPr>
              <w:rPr>
                <w:ins w:id="469" w:author="Author"/>
              </w:rPr>
            </w:pPr>
            <w:proofErr w:type="spellStart"/>
            <w:ins w:id="470" w:author="Author">
              <w:r>
                <w:t>Swixx</w:t>
              </w:r>
              <w:proofErr w:type="spellEnd"/>
              <w:r>
                <w:t xml:space="preserve"> Biopharma d.o.o.</w:t>
              </w:r>
            </w:ins>
          </w:p>
          <w:p w14:paraId="7618D329" w14:textId="77777777" w:rsidR="007910FF" w:rsidRPr="008A0A0E" w:rsidRDefault="007910FF" w:rsidP="00D6309F">
            <w:pPr>
              <w:rPr>
                <w:ins w:id="471" w:author="Author"/>
              </w:rPr>
            </w:pPr>
            <w:ins w:id="472" w:author="Author">
              <w:r>
                <w:t>Tel: + 385 1 2078 500</w:t>
              </w:r>
            </w:ins>
          </w:p>
          <w:p w14:paraId="3169BF0F" w14:textId="77777777" w:rsidR="007910FF" w:rsidRPr="008A0A0E" w:rsidRDefault="007910FF" w:rsidP="00D6309F">
            <w:pPr>
              <w:rPr>
                <w:ins w:id="473" w:author="Author"/>
                <w:rStyle w:val="Hyperlink"/>
              </w:rPr>
            </w:pPr>
            <w:ins w:id="474"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40D38355" w14:textId="77777777" w:rsidR="007910FF" w:rsidRPr="008A0A0E" w:rsidRDefault="007910FF" w:rsidP="00D6309F">
            <w:pPr>
              <w:rPr>
                <w:ins w:id="475" w:author="Author"/>
              </w:rPr>
            </w:pPr>
          </w:p>
        </w:tc>
        <w:tc>
          <w:tcPr>
            <w:tcW w:w="4536" w:type="dxa"/>
          </w:tcPr>
          <w:p w14:paraId="0D622867" w14:textId="77777777" w:rsidR="007910FF" w:rsidRPr="0079302A" w:rsidRDefault="007910FF" w:rsidP="00D6309F">
            <w:pPr>
              <w:pStyle w:val="StyleBold"/>
              <w:rPr>
                <w:ins w:id="476" w:author="Author"/>
                <w:lang w:val="en-US"/>
              </w:rPr>
            </w:pPr>
            <w:proofErr w:type="spellStart"/>
            <w:ins w:id="477" w:author="Author">
              <w:r w:rsidRPr="0079302A">
                <w:rPr>
                  <w:lang w:val="en-US"/>
                </w:rPr>
                <w:t>România</w:t>
              </w:r>
              <w:proofErr w:type="spellEnd"/>
            </w:ins>
          </w:p>
          <w:p w14:paraId="09B4A6B4" w14:textId="77777777" w:rsidR="007910FF" w:rsidRPr="0079302A" w:rsidRDefault="007910FF" w:rsidP="00D6309F">
            <w:pPr>
              <w:rPr>
                <w:ins w:id="478" w:author="Author"/>
                <w:lang w:val="en-US"/>
              </w:rPr>
            </w:pPr>
            <w:ins w:id="479" w:author="Author">
              <w:r w:rsidRPr="0079302A">
                <w:rPr>
                  <w:lang w:val="en-US"/>
                </w:rPr>
                <w:t>Bristol-Myers Squibb Marketing Services S.R.L.</w:t>
              </w:r>
            </w:ins>
          </w:p>
          <w:p w14:paraId="726BEC1A" w14:textId="77777777" w:rsidR="007910FF" w:rsidRPr="008A0A0E" w:rsidRDefault="007910FF" w:rsidP="00D6309F">
            <w:pPr>
              <w:rPr>
                <w:ins w:id="480" w:author="Author"/>
              </w:rPr>
            </w:pPr>
            <w:ins w:id="481" w:author="Author">
              <w:r>
                <w:t>Tel: + 40 (0)21 272 16 19</w:t>
              </w:r>
            </w:ins>
          </w:p>
          <w:p w14:paraId="314DA1CC" w14:textId="77777777" w:rsidR="007910FF" w:rsidRPr="008A0A0E" w:rsidRDefault="007910FF" w:rsidP="00D6309F">
            <w:pPr>
              <w:rPr>
                <w:ins w:id="482" w:author="Author"/>
                <w:rStyle w:val="Hyperlink"/>
              </w:rPr>
            </w:pPr>
            <w:ins w:id="483" w:author="Author">
              <w:r>
                <w:fldChar w:fldCharType="begin"/>
              </w:r>
              <w:r>
                <w:instrText>HYPERLINK "mailto:medinfo.romania@bms.com"</w:instrText>
              </w:r>
              <w:r>
                <w:fldChar w:fldCharType="separate"/>
              </w:r>
              <w:r>
                <w:rPr>
                  <w:rStyle w:val="Hyperlink"/>
                </w:rPr>
                <w:t>medinfo.romania@bms.com</w:t>
              </w:r>
              <w:r>
                <w:fldChar w:fldCharType="end"/>
              </w:r>
            </w:ins>
          </w:p>
          <w:p w14:paraId="0A44EECC" w14:textId="77777777" w:rsidR="007910FF" w:rsidRPr="008A0A0E" w:rsidRDefault="007910FF" w:rsidP="00D6309F">
            <w:pPr>
              <w:rPr>
                <w:ins w:id="484" w:author="Author"/>
              </w:rPr>
            </w:pPr>
          </w:p>
        </w:tc>
      </w:tr>
      <w:tr w:rsidR="007910FF" w:rsidRPr="008A0A0E" w14:paraId="0D4322FC" w14:textId="77777777" w:rsidTr="00D6309F">
        <w:trPr>
          <w:cantSplit/>
          <w:trHeight w:val="892"/>
          <w:ins w:id="485" w:author="Author"/>
        </w:trPr>
        <w:tc>
          <w:tcPr>
            <w:tcW w:w="4536" w:type="dxa"/>
          </w:tcPr>
          <w:p w14:paraId="6BAC1E23" w14:textId="77777777" w:rsidR="007910FF" w:rsidRPr="008A0A0E" w:rsidRDefault="007910FF" w:rsidP="00D6309F">
            <w:pPr>
              <w:pStyle w:val="StyleBold"/>
              <w:rPr>
                <w:ins w:id="486" w:author="Author"/>
              </w:rPr>
            </w:pPr>
            <w:ins w:id="487" w:author="Author">
              <w:r>
                <w:t>Ireland</w:t>
              </w:r>
            </w:ins>
          </w:p>
          <w:p w14:paraId="450D1029" w14:textId="77777777" w:rsidR="007910FF" w:rsidRPr="008A0A0E" w:rsidRDefault="007910FF" w:rsidP="00D6309F">
            <w:pPr>
              <w:rPr>
                <w:ins w:id="488" w:author="Author"/>
              </w:rPr>
            </w:pPr>
            <w:ins w:id="489" w:author="Author">
              <w:r>
                <w:t>Bristol-Myers Squibb Pharmaceuticals uc</w:t>
              </w:r>
            </w:ins>
          </w:p>
          <w:p w14:paraId="2131E105" w14:textId="77777777" w:rsidR="007910FF" w:rsidRPr="008A0A0E" w:rsidRDefault="007910FF" w:rsidP="00D6309F">
            <w:pPr>
              <w:rPr>
                <w:ins w:id="490" w:author="Author"/>
              </w:rPr>
            </w:pPr>
            <w:ins w:id="491" w:author="Author">
              <w:r>
                <w:t>Tel: 1 800 749 749 (+ 353 (0)1 483 3625)</w:t>
              </w:r>
            </w:ins>
          </w:p>
          <w:p w14:paraId="1192346B" w14:textId="77777777" w:rsidR="007910FF" w:rsidRPr="008A0A0E" w:rsidRDefault="007910FF" w:rsidP="00D6309F">
            <w:pPr>
              <w:rPr>
                <w:ins w:id="492" w:author="Author"/>
                <w:rStyle w:val="Hyperlink"/>
              </w:rPr>
            </w:pPr>
            <w:ins w:id="493" w:author="Author">
              <w:r>
                <w:fldChar w:fldCharType="begin"/>
              </w:r>
              <w:r>
                <w:instrText>HYPERLINK "mailto:medical.information@bms.com"</w:instrText>
              </w:r>
              <w:r>
                <w:fldChar w:fldCharType="separate"/>
              </w:r>
              <w:r>
                <w:rPr>
                  <w:rStyle w:val="Hyperlink"/>
                </w:rPr>
                <w:t>medical.information@bms.com</w:t>
              </w:r>
              <w:r>
                <w:fldChar w:fldCharType="end"/>
              </w:r>
            </w:ins>
          </w:p>
          <w:p w14:paraId="30F197CE" w14:textId="77777777" w:rsidR="007910FF" w:rsidRPr="008A0A0E" w:rsidRDefault="007910FF" w:rsidP="00D6309F">
            <w:pPr>
              <w:rPr>
                <w:ins w:id="494" w:author="Author"/>
              </w:rPr>
            </w:pPr>
          </w:p>
        </w:tc>
        <w:tc>
          <w:tcPr>
            <w:tcW w:w="4536" w:type="dxa"/>
          </w:tcPr>
          <w:p w14:paraId="3F5996BF" w14:textId="77777777" w:rsidR="007910FF" w:rsidRPr="008A0A0E" w:rsidRDefault="007910FF" w:rsidP="00D6309F">
            <w:pPr>
              <w:pStyle w:val="StyleBold"/>
              <w:rPr>
                <w:ins w:id="495" w:author="Author"/>
              </w:rPr>
            </w:pPr>
            <w:ins w:id="496" w:author="Author">
              <w:r>
                <w:t>Slovenija</w:t>
              </w:r>
            </w:ins>
          </w:p>
          <w:p w14:paraId="6AF90037" w14:textId="77777777" w:rsidR="007910FF" w:rsidRPr="008A0A0E" w:rsidRDefault="007910FF" w:rsidP="00D6309F">
            <w:pPr>
              <w:rPr>
                <w:ins w:id="497" w:author="Author"/>
              </w:rPr>
            </w:pPr>
            <w:proofErr w:type="spellStart"/>
            <w:ins w:id="498" w:author="Author">
              <w:r>
                <w:t>Swixx</w:t>
              </w:r>
              <w:proofErr w:type="spellEnd"/>
              <w:r>
                <w:t xml:space="preserve"> Biopharma d.o.o.</w:t>
              </w:r>
            </w:ins>
          </w:p>
          <w:p w14:paraId="6D8A2E38" w14:textId="77777777" w:rsidR="007910FF" w:rsidRPr="008A0A0E" w:rsidRDefault="007910FF" w:rsidP="00D6309F">
            <w:pPr>
              <w:rPr>
                <w:ins w:id="499" w:author="Author"/>
              </w:rPr>
            </w:pPr>
            <w:ins w:id="500" w:author="Author">
              <w:r>
                <w:t>Tel: + 386 1 2355 100</w:t>
              </w:r>
            </w:ins>
          </w:p>
          <w:p w14:paraId="691C1E71" w14:textId="77777777" w:rsidR="007910FF" w:rsidRPr="008A0A0E" w:rsidRDefault="007910FF" w:rsidP="00D6309F">
            <w:pPr>
              <w:rPr>
                <w:ins w:id="501" w:author="Author"/>
                <w:rStyle w:val="Hyperlink"/>
              </w:rPr>
            </w:pPr>
            <w:ins w:id="502"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76C8B7E1" w14:textId="77777777" w:rsidR="007910FF" w:rsidRPr="008A0A0E" w:rsidRDefault="007910FF" w:rsidP="00D6309F">
            <w:pPr>
              <w:rPr>
                <w:ins w:id="503" w:author="Author"/>
              </w:rPr>
            </w:pPr>
          </w:p>
        </w:tc>
      </w:tr>
      <w:tr w:rsidR="007910FF" w:rsidRPr="008A0A0E" w14:paraId="77CF0F98" w14:textId="77777777" w:rsidTr="00D6309F">
        <w:trPr>
          <w:cantSplit/>
          <w:trHeight w:val="904"/>
          <w:ins w:id="504" w:author="Author"/>
        </w:trPr>
        <w:tc>
          <w:tcPr>
            <w:tcW w:w="4536" w:type="dxa"/>
          </w:tcPr>
          <w:p w14:paraId="63A1D4EB" w14:textId="77777777" w:rsidR="007910FF" w:rsidRPr="008A0A0E" w:rsidRDefault="007910FF" w:rsidP="00D6309F">
            <w:pPr>
              <w:pStyle w:val="StyleBold"/>
              <w:rPr>
                <w:ins w:id="505" w:author="Author"/>
              </w:rPr>
            </w:pPr>
            <w:ins w:id="506" w:author="Author">
              <w:r>
                <w:t>Ísland</w:t>
              </w:r>
            </w:ins>
          </w:p>
          <w:p w14:paraId="52721E20" w14:textId="77777777" w:rsidR="007910FF" w:rsidRPr="008A0A0E" w:rsidRDefault="007910FF" w:rsidP="00D6309F">
            <w:pPr>
              <w:rPr>
                <w:ins w:id="507" w:author="Author"/>
              </w:rPr>
            </w:pPr>
            <w:proofErr w:type="spellStart"/>
            <w:ins w:id="508" w:author="Author">
              <w:r>
                <w:t>Vistor</w:t>
              </w:r>
              <w:proofErr w:type="spellEnd"/>
              <w:r>
                <w:t xml:space="preserve"> </w:t>
              </w:r>
              <w:proofErr w:type="spellStart"/>
              <w:r>
                <w:t>ehf</w:t>
              </w:r>
              <w:proofErr w:type="spellEnd"/>
              <w:r>
                <w:t>.</w:t>
              </w:r>
            </w:ins>
          </w:p>
          <w:p w14:paraId="7EFA9AE5" w14:textId="77777777" w:rsidR="007910FF" w:rsidRPr="008A0A0E" w:rsidRDefault="007910FF" w:rsidP="00D6309F">
            <w:pPr>
              <w:rPr>
                <w:ins w:id="509" w:author="Author"/>
              </w:rPr>
            </w:pPr>
            <w:proofErr w:type="spellStart"/>
            <w:ins w:id="510" w:author="Author">
              <w:r>
                <w:t>Sími</w:t>
              </w:r>
              <w:proofErr w:type="spellEnd"/>
              <w:r>
                <w:t>: + 354 535 7000</w:t>
              </w:r>
            </w:ins>
          </w:p>
          <w:p w14:paraId="6F154B42" w14:textId="77777777" w:rsidR="007910FF" w:rsidRPr="008A0A0E" w:rsidRDefault="007910FF" w:rsidP="00D6309F">
            <w:pPr>
              <w:rPr>
                <w:ins w:id="511" w:author="Author"/>
                <w:rStyle w:val="Hyperlink"/>
              </w:rPr>
            </w:pPr>
            <w:ins w:id="512" w:author="Author">
              <w:r>
                <w:fldChar w:fldCharType="begin"/>
              </w:r>
              <w:r>
                <w:instrText>HYPERLINK "mailto:medical.information@bms.com"</w:instrText>
              </w:r>
              <w:r>
                <w:fldChar w:fldCharType="separate"/>
              </w:r>
              <w:r>
                <w:rPr>
                  <w:rStyle w:val="Hyperlink"/>
                </w:rPr>
                <w:t>medical.information@bms.com</w:t>
              </w:r>
              <w:r>
                <w:fldChar w:fldCharType="end"/>
              </w:r>
            </w:ins>
          </w:p>
          <w:p w14:paraId="1EF51DC9" w14:textId="77777777" w:rsidR="007910FF" w:rsidRPr="008A0A0E" w:rsidRDefault="007910FF" w:rsidP="00D6309F">
            <w:pPr>
              <w:rPr>
                <w:ins w:id="513" w:author="Author"/>
              </w:rPr>
            </w:pPr>
          </w:p>
        </w:tc>
        <w:tc>
          <w:tcPr>
            <w:tcW w:w="4536" w:type="dxa"/>
          </w:tcPr>
          <w:p w14:paraId="3C8476C5" w14:textId="77777777" w:rsidR="007910FF" w:rsidRPr="008A0A0E" w:rsidRDefault="007910FF" w:rsidP="00D6309F">
            <w:pPr>
              <w:pStyle w:val="StyleBold"/>
              <w:rPr>
                <w:ins w:id="514" w:author="Author"/>
              </w:rPr>
            </w:pPr>
            <w:ins w:id="515" w:author="Author">
              <w:r>
                <w:t>Slovenská republika</w:t>
              </w:r>
            </w:ins>
          </w:p>
          <w:p w14:paraId="40CD39BC" w14:textId="77777777" w:rsidR="007910FF" w:rsidRPr="008A0A0E" w:rsidRDefault="007910FF" w:rsidP="00D6309F">
            <w:pPr>
              <w:rPr>
                <w:ins w:id="516" w:author="Author"/>
              </w:rPr>
            </w:pPr>
            <w:proofErr w:type="spellStart"/>
            <w:ins w:id="517" w:author="Author">
              <w:r>
                <w:t>Swixx</w:t>
              </w:r>
              <w:proofErr w:type="spellEnd"/>
              <w:r>
                <w:t xml:space="preserve"> Biopharma </w:t>
              </w:r>
              <w:proofErr w:type="spellStart"/>
              <w:r>
                <w:t>s.r.o.</w:t>
              </w:r>
              <w:proofErr w:type="spellEnd"/>
            </w:ins>
          </w:p>
          <w:p w14:paraId="1C2CB6CB" w14:textId="77777777" w:rsidR="007910FF" w:rsidRPr="008A0A0E" w:rsidRDefault="007910FF" w:rsidP="00D6309F">
            <w:pPr>
              <w:rPr>
                <w:ins w:id="518" w:author="Author"/>
              </w:rPr>
            </w:pPr>
            <w:ins w:id="519" w:author="Author">
              <w:r>
                <w:t>Tel: + 421 2 20833 600</w:t>
              </w:r>
            </w:ins>
          </w:p>
          <w:p w14:paraId="7A6D46E2" w14:textId="77777777" w:rsidR="007910FF" w:rsidRPr="008A0A0E" w:rsidRDefault="007910FF" w:rsidP="00D6309F">
            <w:pPr>
              <w:rPr>
                <w:ins w:id="520" w:author="Author"/>
                <w:rStyle w:val="Hyperlink"/>
              </w:rPr>
            </w:pPr>
            <w:ins w:id="521"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4D4554B2" w14:textId="77777777" w:rsidR="007910FF" w:rsidRPr="008A0A0E" w:rsidRDefault="007910FF" w:rsidP="00D6309F">
            <w:pPr>
              <w:rPr>
                <w:ins w:id="522" w:author="Author"/>
              </w:rPr>
            </w:pPr>
          </w:p>
        </w:tc>
      </w:tr>
      <w:tr w:rsidR="007910FF" w:rsidRPr="008A0A0E" w14:paraId="7A3107DE" w14:textId="77777777" w:rsidTr="00D6309F">
        <w:trPr>
          <w:cantSplit/>
          <w:trHeight w:val="892"/>
          <w:ins w:id="523" w:author="Author"/>
        </w:trPr>
        <w:tc>
          <w:tcPr>
            <w:tcW w:w="4536" w:type="dxa"/>
          </w:tcPr>
          <w:p w14:paraId="5D963FBD" w14:textId="77777777" w:rsidR="007910FF" w:rsidRPr="008A0A0E" w:rsidRDefault="007910FF" w:rsidP="00D6309F">
            <w:pPr>
              <w:pStyle w:val="StyleBold"/>
              <w:rPr>
                <w:ins w:id="524" w:author="Author"/>
              </w:rPr>
            </w:pPr>
            <w:ins w:id="525" w:author="Author">
              <w:r>
                <w:t>Italia</w:t>
              </w:r>
            </w:ins>
          </w:p>
          <w:p w14:paraId="681829DF" w14:textId="77777777" w:rsidR="007910FF" w:rsidRPr="008A0A0E" w:rsidRDefault="007910FF" w:rsidP="00D6309F">
            <w:pPr>
              <w:rPr>
                <w:ins w:id="526" w:author="Author"/>
              </w:rPr>
            </w:pPr>
            <w:ins w:id="527" w:author="Author">
              <w:r>
                <w:t xml:space="preserve">Bristol-Myers Squibb </w:t>
              </w:r>
              <w:proofErr w:type="spellStart"/>
              <w:r>
                <w:t>S.r.l</w:t>
              </w:r>
              <w:proofErr w:type="spellEnd"/>
              <w:r>
                <w:t>.</w:t>
              </w:r>
            </w:ins>
          </w:p>
          <w:p w14:paraId="020B45A7" w14:textId="77777777" w:rsidR="007910FF" w:rsidRPr="008A0A0E" w:rsidRDefault="007910FF" w:rsidP="00D6309F">
            <w:pPr>
              <w:rPr>
                <w:ins w:id="528" w:author="Author"/>
              </w:rPr>
            </w:pPr>
            <w:ins w:id="529" w:author="Author">
              <w:r>
                <w:t>Tel: + 39 06 50 39 61</w:t>
              </w:r>
            </w:ins>
          </w:p>
          <w:p w14:paraId="057BD1E4" w14:textId="77777777" w:rsidR="007910FF" w:rsidRPr="008A0A0E" w:rsidRDefault="007910FF" w:rsidP="00D6309F">
            <w:pPr>
              <w:rPr>
                <w:ins w:id="530" w:author="Author"/>
                <w:rStyle w:val="Hyperlink"/>
              </w:rPr>
            </w:pPr>
            <w:ins w:id="531"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7A2FD079" w14:textId="77777777" w:rsidR="007910FF" w:rsidRPr="008A0A0E" w:rsidRDefault="007910FF" w:rsidP="00D6309F">
            <w:pPr>
              <w:rPr>
                <w:ins w:id="532" w:author="Author"/>
              </w:rPr>
            </w:pPr>
          </w:p>
        </w:tc>
        <w:tc>
          <w:tcPr>
            <w:tcW w:w="4536" w:type="dxa"/>
          </w:tcPr>
          <w:p w14:paraId="175DAF15" w14:textId="77777777" w:rsidR="007910FF" w:rsidRPr="008A0A0E" w:rsidRDefault="007910FF" w:rsidP="00D6309F">
            <w:pPr>
              <w:pStyle w:val="StyleBold"/>
              <w:rPr>
                <w:ins w:id="533" w:author="Author"/>
              </w:rPr>
            </w:pPr>
            <w:ins w:id="534" w:author="Author">
              <w:r>
                <w:t>Suomi/Finland</w:t>
              </w:r>
            </w:ins>
          </w:p>
          <w:p w14:paraId="00126A03" w14:textId="77777777" w:rsidR="007910FF" w:rsidRPr="008A0A0E" w:rsidRDefault="007910FF" w:rsidP="00D6309F">
            <w:pPr>
              <w:rPr>
                <w:ins w:id="535" w:author="Author"/>
              </w:rPr>
            </w:pPr>
            <w:ins w:id="536" w:author="Author">
              <w:r>
                <w:t>Oy Bristol-Myers Squibb (Finland) Ab</w:t>
              </w:r>
            </w:ins>
          </w:p>
          <w:p w14:paraId="5D799D1A" w14:textId="77777777" w:rsidR="007910FF" w:rsidRPr="008A0A0E" w:rsidRDefault="007910FF" w:rsidP="00D6309F">
            <w:pPr>
              <w:rPr>
                <w:ins w:id="537" w:author="Author"/>
              </w:rPr>
            </w:pPr>
            <w:ins w:id="538" w:author="Author">
              <w:r>
                <w:t>Puh/Tel: + 358 9 251 21 230</w:t>
              </w:r>
            </w:ins>
          </w:p>
          <w:p w14:paraId="1D8CC823" w14:textId="77777777" w:rsidR="007910FF" w:rsidRPr="008A0A0E" w:rsidRDefault="007910FF" w:rsidP="00D6309F">
            <w:pPr>
              <w:rPr>
                <w:ins w:id="539" w:author="Author"/>
                <w:rStyle w:val="Hyperlink"/>
              </w:rPr>
            </w:pPr>
            <w:ins w:id="540" w:author="Author">
              <w:r>
                <w:fldChar w:fldCharType="begin"/>
              </w:r>
              <w:r>
                <w:instrText>HYPERLINK "mailto:medinfo.finland@bms.com"</w:instrText>
              </w:r>
              <w:r>
                <w:fldChar w:fldCharType="separate"/>
              </w:r>
              <w:r>
                <w:rPr>
                  <w:rStyle w:val="Hyperlink"/>
                </w:rPr>
                <w:t>medinfo.finland@bms.com</w:t>
              </w:r>
              <w:r>
                <w:fldChar w:fldCharType="end"/>
              </w:r>
            </w:ins>
          </w:p>
          <w:p w14:paraId="3CE6B816" w14:textId="77777777" w:rsidR="007910FF" w:rsidRPr="008A0A0E" w:rsidRDefault="007910FF" w:rsidP="00D6309F">
            <w:pPr>
              <w:rPr>
                <w:ins w:id="541" w:author="Author"/>
              </w:rPr>
            </w:pPr>
          </w:p>
        </w:tc>
      </w:tr>
      <w:tr w:rsidR="007910FF" w:rsidRPr="008A0A0E" w14:paraId="3203E2D3" w14:textId="77777777" w:rsidTr="00D6309F">
        <w:trPr>
          <w:cantSplit/>
          <w:trHeight w:val="772"/>
          <w:ins w:id="542" w:author="Author"/>
        </w:trPr>
        <w:tc>
          <w:tcPr>
            <w:tcW w:w="4536" w:type="dxa"/>
          </w:tcPr>
          <w:p w14:paraId="4607D4B9" w14:textId="77777777" w:rsidR="007910FF" w:rsidRPr="008A0A0E" w:rsidRDefault="007910FF" w:rsidP="00D6309F">
            <w:pPr>
              <w:pStyle w:val="StyleBold"/>
              <w:rPr>
                <w:ins w:id="543" w:author="Author"/>
              </w:rPr>
            </w:pPr>
            <w:ins w:id="544" w:author="Author">
              <w:r>
                <w:t>Κύπρος</w:t>
              </w:r>
            </w:ins>
          </w:p>
          <w:p w14:paraId="35788776" w14:textId="77777777" w:rsidR="007910FF" w:rsidRPr="008A0A0E" w:rsidRDefault="007910FF" w:rsidP="00D6309F">
            <w:pPr>
              <w:rPr>
                <w:ins w:id="545" w:author="Author"/>
              </w:rPr>
            </w:pPr>
            <w:ins w:id="546" w:author="Author">
              <w:r>
                <w:t>Bristol-Myers Squibb A.E.</w:t>
              </w:r>
            </w:ins>
          </w:p>
          <w:p w14:paraId="6BF193EE" w14:textId="77777777" w:rsidR="007910FF" w:rsidRPr="008A0A0E" w:rsidRDefault="007910FF" w:rsidP="00D6309F">
            <w:pPr>
              <w:rPr>
                <w:ins w:id="547" w:author="Author"/>
              </w:rPr>
            </w:pPr>
            <w:proofErr w:type="spellStart"/>
            <w:ins w:id="548" w:author="Author">
              <w:r>
                <w:t>Τηλ</w:t>
              </w:r>
              <w:proofErr w:type="spellEnd"/>
              <w:r>
                <w:t>: 800 92666 (+ 30 210 6074300)</w:t>
              </w:r>
            </w:ins>
          </w:p>
          <w:p w14:paraId="2DC4F80A" w14:textId="77777777" w:rsidR="007910FF" w:rsidRPr="008A0A0E" w:rsidRDefault="007910FF" w:rsidP="00D6309F">
            <w:pPr>
              <w:rPr>
                <w:ins w:id="549" w:author="Author"/>
                <w:rStyle w:val="Hyperlink"/>
              </w:rPr>
            </w:pPr>
            <w:ins w:id="550" w:author="Author">
              <w:r>
                <w:fldChar w:fldCharType="begin"/>
              </w:r>
              <w:r>
                <w:instrText>HYPERLINK "mailto:medinfo.greece@bms.com"</w:instrText>
              </w:r>
              <w:r>
                <w:fldChar w:fldCharType="separate"/>
              </w:r>
              <w:r>
                <w:rPr>
                  <w:rStyle w:val="Hyperlink"/>
                </w:rPr>
                <w:t>medinfo.greece@bms.com</w:t>
              </w:r>
              <w:r>
                <w:fldChar w:fldCharType="end"/>
              </w:r>
            </w:ins>
          </w:p>
          <w:p w14:paraId="786C64BB" w14:textId="77777777" w:rsidR="007910FF" w:rsidRPr="008A0A0E" w:rsidRDefault="007910FF" w:rsidP="00D6309F">
            <w:pPr>
              <w:rPr>
                <w:ins w:id="551" w:author="Author"/>
              </w:rPr>
            </w:pPr>
          </w:p>
        </w:tc>
        <w:tc>
          <w:tcPr>
            <w:tcW w:w="4536" w:type="dxa"/>
          </w:tcPr>
          <w:p w14:paraId="7161569D" w14:textId="77777777" w:rsidR="007910FF" w:rsidRPr="008A0A0E" w:rsidRDefault="007910FF" w:rsidP="00D6309F">
            <w:pPr>
              <w:pStyle w:val="StyleBold"/>
              <w:rPr>
                <w:ins w:id="552" w:author="Author"/>
              </w:rPr>
            </w:pPr>
            <w:ins w:id="553" w:author="Author">
              <w:r>
                <w:t>Sverige</w:t>
              </w:r>
            </w:ins>
          </w:p>
          <w:p w14:paraId="3E44A877" w14:textId="77777777" w:rsidR="007910FF" w:rsidRPr="008A0A0E" w:rsidRDefault="007910FF" w:rsidP="00D6309F">
            <w:pPr>
              <w:rPr>
                <w:ins w:id="554" w:author="Author"/>
              </w:rPr>
            </w:pPr>
            <w:ins w:id="555" w:author="Author">
              <w:r>
                <w:t>Bristol-Myers Squibb Aktiebolag</w:t>
              </w:r>
            </w:ins>
          </w:p>
          <w:p w14:paraId="6AFFB891" w14:textId="77777777" w:rsidR="007910FF" w:rsidRPr="008A0A0E" w:rsidRDefault="007910FF" w:rsidP="00D6309F">
            <w:pPr>
              <w:rPr>
                <w:ins w:id="556" w:author="Author"/>
              </w:rPr>
            </w:pPr>
            <w:ins w:id="557" w:author="Author">
              <w:r>
                <w:t>Tel: + 46 8 704 71 00</w:t>
              </w:r>
            </w:ins>
          </w:p>
          <w:p w14:paraId="6F587C9F" w14:textId="77777777" w:rsidR="007910FF" w:rsidRPr="008A0A0E" w:rsidRDefault="007910FF" w:rsidP="00D6309F">
            <w:pPr>
              <w:rPr>
                <w:ins w:id="558" w:author="Author"/>
                <w:rStyle w:val="Hyperlink"/>
              </w:rPr>
            </w:pPr>
            <w:ins w:id="559" w:author="Author">
              <w:r>
                <w:fldChar w:fldCharType="begin"/>
              </w:r>
              <w:r>
                <w:instrText>HYPERLINK "mailto:medinfo.sweden@bms.com"</w:instrText>
              </w:r>
              <w:r>
                <w:fldChar w:fldCharType="separate"/>
              </w:r>
              <w:r>
                <w:rPr>
                  <w:rStyle w:val="Hyperlink"/>
                </w:rPr>
                <w:t>medinfo.sweden@bms.com</w:t>
              </w:r>
              <w:r>
                <w:fldChar w:fldCharType="end"/>
              </w:r>
            </w:ins>
          </w:p>
          <w:p w14:paraId="30B1D9F9" w14:textId="77777777" w:rsidR="007910FF" w:rsidRPr="008A0A0E" w:rsidRDefault="007910FF" w:rsidP="00D6309F">
            <w:pPr>
              <w:rPr>
                <w:ins w:id="560" w:author="Author"/>
              </w:rPr>
            </w:pPr>
          </w:p>
        </w:tc>
      </w:tr>
      <w:tr w:rsidR="007910FF" w:rsidRPr="008A0A0E" w14:paraId="16C7E3F0" w14:textId="77777777" w:rsidTr="00D6309F">
        <w:trPr>
          <w:cantSplit/>
          <w:trHeight w:val="1219"/>
          <w:ins w:id="561" w:author="Author"/>
        </w:trPr>
        <w:tc>
          <w:tcPr>
            <w:tcW w:w="4536" w:type="dxa"/>
          </w:tcPr>
          <w:p w14:paraId="5A21896C" w14:textId="77777777" w:rsidR="007910FF" w:rsidRPr="008A0A0E" w:rsidRDefault="007910FF" w:rsidP="00D6309F">
            <w:pPr>
              <w:pStyle w:val="StyleBold"/>
              <w:rPr>
                <w:ins w:id="562" w:author="Author"/>
              </w:rPr>
            </w:pPr>
            <w:ins w:id="563" w:author="Author">
              <w:r>
                <w:t>Latvija</w:t>
              </w:r>
            </w:ins>
          </w:p>
          <w:p w14:paraId="53A1ED18" w14:textId="77777777" w:rsidR="007910FF" w:rsidRPr="008A0A0E" w:rsidRDefault="007910FF" w:rsidP="00D6309F">
            <w:pPr>
              <w:rPr>
                <w:ins w:id="564" w:author="Author"/>
              </w:rPr>
            </w:pPr>
            <w:proofErr w:type="spellStart"/>
            <w:ins w:id="565" w:author="Author">
              <w:r>
                <w:t>Swixx</w:t>
              </w:r>
              <w:proofErr w:type="spellEnd"/>
              <w:r>
                <w:t xml:space="preserve"> Biopharma SIA</w:t>
              </w:r>
            </w:ins>
          </w:p>
          <w:p w14:paraId="06118B0A" w14:textId="77777777" w:rsidR="007910FF" w:rsidRPr="008A0A0E" w:rsidRDefault="007910FF" w:rsidP="00D6309F">
            <w:pPr>
              <w:rPr>
                <w:ins w:id="566" w:author="Author"/>
              </w:rPr>
            </w:pPr>
            <w:ins w:id="567" w:author="Author">
              <w:r>
                <w:t>Tel: + 371 66164750</w:t>
              </w:r>
            </w:ins>
          </w:p>
          <w:p w14:paraId="6A0F9F86" w14:textId="77777777" w:rsidR="007910FF" w:rsidRPr="008A0A0E" w:rsidRDefault="007910FF" w:rsidP="00D6309F">
            <w:pPr>
              <w:rPr>
                <w:ins w:id="568" w:author="Author"/>
                <w:rStyle w:val="Hyperlink"/>
              </w:rPr>
            </w:pPr>
            <w:ins w:id="569"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7467CDEA" w14:textId="77777777" w:rsidR="007910FF" w:rsidRPr="008A0A0E" w:rsidRDefault="007910FF" w:rsidP="00D6309F">
            <w:pPr>
              <w:rPr>
                <w:ins w:id="570" w:author="Author"/>
              </w:rPr>
            </w:pPr>
          </w:p>
        </w:tc>
        <w:tc>
          <w:tcPr>
            <w:tcW w:w="4536" w:type="dxa"/>
          </w:tcPr>
          <w:p w14:paraId="4D537BF9" w14:textId="77777777" w:rsidR="007910FF" w:rsidRPr="008A0A0E" w:rsidRDefault="007910FF" w:rsidP="00D6309F">
            <w:pPr>
              <w:rPr>
                <w:ins w:id="571" w:author="Author"/>
              </w:rPr>
            </w:pPr>
          </w:p>
        </w:tc>
      </w:tr>
    </w:tbl>
    <w:p w14:paraId="7A773241" w14:textId="77777777" w:rsidR="00D61F2C" w:rsidRPr="00D91BEA" w:rsidRDefault="00D61F2C" w:rsidP="008D219A">
      <w:pPr>
        <w:pStyle w:val="EMEABodyText"/>
        <w:rPr>
          <w:noProof/>
          <w:lang w:val="da-DK"/>
        </w:rPr>
      </w:pPr>
    </w:p>
    <w:p w14:paraId="49CFED83" w14:textId="77777777" w:rsidR="005B0101" w:rsidRPr="00D91BEA" w:rsidRDefault="005B0101" w:rsidP="008D219A">
      <w:pPr>
        <w:pStyle w:val="EMEAHeading2"/>
        <w:rPr>
          <w:noProof/>
          <w:lang w:val="da-DK"/>
        </w:rPr>
      </w:pPr>
      <w:r w:rsidRPr="00D91BEA">
        <w:rPr>
          <w:noProof/>
          <w:lang w:val="da-DK"/>
        </w:rPr>
        <w:t>Denne indlægsseddel blev senest ændret</w:t>
      </w:r>
    </w:p>
    <w:p w14:paraId="48D784D8" w14:textId="77777777" w:rsidR="005B0101" w:rsidRPr="00D91BEA" w:rsidRDefault="005B0101" w:rsidP="008D219A">
      <w:pPr>
        <w:pStyle w:val="EMEABodyText"/>
        <w:rPr>
          <w:lang w:val="da-DK"/>
        </w:rPr>
      </w:pPr>
    </w:p>
    <w:p w14:paraId="0F102C89" w14:textId="77777777" w:rsidR="005B0101" w:rsidRPr="00D91BEA" w:rsidRDefault="005B0101" w:rsidP="008D219A">
      <w:pPr>
        <w:pStyle w:val="EMEABodyText"/>
        <w:rPr>
          <w:b/>
          <w:noProof/>
          <w:lang w:val="da-DK"/>
        </w:rPr>
      </w:pPr>
      <w:r w:rsidRPr="00D91BEA">
        <w:rPr>
          <w:b/>
          <w:szCs w:val="24"/>
          <w:lang w:val="da-DK"/>
        </w:rPr>
        <w:t>Andre informationskilder</w:t>
      </w:r>
    </w:p>
    <w:p w14:paraId="7A8943FB" w14:textId="77777777" w:rsidR="005B0101" w:rsidRPr="00D91BEA" w:rsidRDefault="005B0101" w:rsidP="008D219A">
      <w:pPr>
        <w:pStyle w:val="EMEABodyText"/>
        <w:rPr>
          <w:noProof/>
          <w:lang w:val="da-DK"/>
        </w:rPr>
      </w:pPr>
    </w:p>
    <w:p w14:paraId="7F01E792" w14:textId="0F8C101A" w:rsidR="005B0101" w:rsidRPr="00D91BEA" w:rsidRDefault="005B0101" w:rsidP="008D219A">
      <w:pPr>
        <w:pStyle w:val="EMEABodyText"/>
        <w:rPr>
          <w:lang w:val="da-DK"/>
        </w:rPr>
      </w:pPr>
      <w:r w:rsidRPr="00D91BEA">
        <w:rPr>
          <w:noProof/>
          <w:lang w:val="da-DK"/>
        </w:rPr>
        <w:t>Du kan finde yderligere oplysninger om dette lægemiddel</w:t>
      </w:r>
      <w:r w:rsidRPr="00D91BEA">
        <w:rPr>
          <w:lang w:val="da-DK"/>
        </w:rPr>
        <w:t xml:space="preserve"> </w:t>
      </w:r>
      <w:r w:rsidRPr="00D91BEA">
        <w:rPr>
          <w:noProof/>
          <w:lang w:val="da-DK"/>
        </w:rPr>
        <w:t xml:space="preserve">på </w:t>
      </w:r>
      <w:r w:rsidRPr="00D91BEA">
        <w:rPr>
          <w:bCs/>
          <w:noProof/>
          <w:lang w:val="da-DK"/>
        </w:rPr>
        <w:t>Det Europæiske Lægemiddelagenturs hjemmeside http</w:t>
      </w:r>
      <w:ins w:id="572" w:author="Author">
        <w:r w:rsidR="00955182">
          <w:rPr>
            <w:bCs/>
            <w:noProof/>
            <w:lang w:val="da-DK"/>
          </w:rPr>
          <w:t>s</w:t>
        </w:r>
      </w:ins>
      <w:r w:rsidRPr="00D91BEA">
        <w:rPr>
          <w:bCs/>
          <w:noProof/>
          <w:lang w:val="da-DK"/>
        </w:rPr>
        <w:t>://www.ema.europa.eu/.</w:t>
      </w:r>
    </w:p>
    <w:p w14:paraId="071DC1C1" w14:textId="77777777" w:rsidR="005B0101" w:rsidRPr="00D91BEA" w:rsidRDefault="005B0101" w:rsidP="008D219A">
      <w:pPr>
        <w:pStyle w:val="EMEATitle"/>
        <w:rPr>
          <w:lang w:val="da-DK"/>
        </w:rPr>
      </w:pPr>
      <w:r w:rsidRPr="00D91BEA">
        <w:rPr>
          <w:lang w:val="sv-SE"/>
        </w:rPr>
        <w:br w:type="page"/>
      </w:r>
      <w:r w:rsidRPr="00D91BEA">
        <w:rPr>
          <w:lang w:val="da-DK"/>
        </w:rPr>
        <w:lastRenderedPageBreak/>
        <w:t>Indlægsseddel</w:t>
      </w:r>
      <w:r w:rsidRPr="00D91BEA">
        <w:rPr>
          <w:noProof/>
          <w:lang w:val="da-DK"/>
        </w:rPr>
        <w:t xml:space="preserve">: </w:t>
      </w:r>
      <w:r w:rsidRPr="00D91BEA">
        <w:rPr>
          <w:snapToGrid w:val="0"/>
          <w:lang w:val="da-DK"/>
        </w:rPr>
        <w:t>Information til brugeren</w:t>
      </w:r>
    </w:p>
    <w:p w14:paraId="1B9ECA61" w14:textId="77777777" w:rsidR="005B0101" w:rsidRPr="00D91BEA" w:rsidRDefault="005B0101" w:rsidP="008D219A">
      <w:pPr>
        <w:pStyle w:val="EMEATitle"/>
        <w:rPr>
          <w:lang w:val="da-DK"/>
        </w:rPr>
      </w:pPr>
    </w:p>
    <w:p w14:paraId="35C6A6BB" w14:textId="77777777" w:rsidR="005B0101" w:rsidRPr="00D91BEA" w:rsidRDefault="005B0101" w:rsidP="008D219A">
      <w:pPr>
        <w:pStyle w:val="EMEABodyText"/>
        <w:jc w:val="center"/>
        <w:rPr>
          <w:b/>
          <w:lang w:val="da-DK"/>
        </w:rPr>
      </w:pPr>
      <w:r w:rsidRPr="00D91BEA">
        <w:rPr>
          <w:b/>
          <w:lang w:val="da-DK"/>
        </w:rPr>
        <w:t>Baraclude 0,05 mg/ml oral opløsning</w:t>
      </w:r>
    </w:p>
    <w:p w14:paraId="20F73651" w14:textId="77777777" w:rsidR="005B0101" w:rsidRPr="00D91BEA" w:rsidRDefault="00F92228" w:rsidP="008D219A">
      <w:pPr>
        <w:pStyle w:val="EMEABodyText"/>
        <w:jc w:val="center"/>
        <w:rPr>
          <w:lang w:val="da-DK"/>
        </w:rPr>
      </w:pPr>
      <w:r>
        <w:rPr>
          <w:lang w:val="da-DK"/>
        </w:rPr>
        <w:t>e</w:t>
      </w:r>
      <w:r w:rsidR="005B0101" w:rsidRPr="00D91BEA">
        <w:rPr>
          <w:lang w:val="da-DK"/>
        </w:rPr>
        <w:t>ntecavir</w:t>
      </w:r>
    </w:p>
    <w:p w14:paraId="46EB87DC" w14:textId="77777777" w:rsidR="005B0101" w:rsidRPr="00D91BEA" w:rsidRDefault="005B0101" w:rsidP="008D219A">
      <w:pPr>
        <w:pStyle w:val="EMEATitle"/>
        <w:rPr>
          <w:lang w:val="da-DK"/>
        </w:rPr>
      </w:pPr>
    </w:p>
    <w:p w14:paraId="54C7D2DF" w14:textId="77777777" w:rsidR="005B0101" w:rsidRPr="00D91BEA" w:rsidRDefault="005B0101" w:rsidP="008D219A">
      <w:pPr>
        <w:pStyle w:val="EMEAHeading2"/>
        <w:rPr>
          <w:lang w:val="da-DK"/>
        </w:rPr>
      </w:pPr>
      <w:r w:rsidRPr="00D91BEA">
        <w:rPr>
          <w:noProof/>
          <w:lang w:val="da-DK"/>
        </w:rPr>
        <w:t xml:space="preserve">Læs denne indlægsseddel </w:t>
      </w:r>
      <w:r w:rsidRPr="00D91BEA">
        <w:rPr>
          <w:lang w:val="da-DK"/>
        </w:rPr>
        <w:t>grundigt,</w:t>
      </w:r>
      <w:r w:rsidRPr="00D91BEA">
        <w:rPr>
          <w:noProof/>
          <w:lang w:val="da-DK"/>
        </w:rPr>
        <w:t xml:space="preserve"> inden du begynder at tage </w:t>
      </w:r>
      <w:r w:rsidRPr="00D91BEA">
        <w:rPr>
          <w:lang w:val="da-DK"/>
        </w:rPr>
        <w:t>dette lægemiddel, da den</w:t>
      </w:r>
    </w:p>
    <w:p w14:paraId="10F18796" w14:textId="77777777" w:rsidR="005B0101" w:rsidRPr="00D91BEA" w:rsidRDefault="005B0101" w:rsidP="008D219A">
      <w:pPr>
        <w:pStyle w:val="EMEAHeading2"/>
        <w:rPr>
          <w:noProof/>
          <w:lang w:val="da-DK"/>
        </w:rPr>
      </w:pPr>
      <w:r w:rsidRPr="00D91BEA">
        <w:rPr>
          <w:lang w:val="da-DK"/>
        </w:rPr>
        <w:t>indeholder vigtige oplysninger</w:t>
      </w:r>
      <w:r w:rsidRPr="00D91BEA">
        <w:rPr>
          <w:noProof/>
          <w:lang w:val="da-DK"/>
        </w:rPr>
        <w:t>.</w:t>
      </w:r>
    </w:p>
    <w:p w14:paraId="1CEB3F6A"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Gem indlægssedlen. Du kan få brug for at læse den igen.</w:t>
      </w:r>
    </w:p>
    <w:p w14:paraId="07EC88A6"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Spørg lægen eller apotekspersonalet, hvis der er mere, du vil vide.</w:t>
      </w:r>
    </w:p>
    <w:p w14:paraId="1842F231"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da-DK"/>
        </w:rPr>
        <w:t></w:t>
      </w:r>
      <w:r w:rsidRPr="00D91BEA">
        <w:rPr>
          <w:rFonts w:ascii="Wingdings" w:hAnsi="Wingdings"/>
          <w:lang w:val="da-DK"/>
        </w:rPr>
        <w:tab/>
      </w:r>
      <w:r w:rsidRPr="00D91BEA">
        <w:rPr>
          <w:lang w:val="da-DK"/>
        </w:rPr>
        <w:t xml:space="preserve">Lægen har ordineret Baraclude til dig personligt. Lad derfor være med at give </w:t>
      </w:r>
      <w:r w:rsidR="00BB148E">
        <w:rPr>
          <w:lang w:val="da-DK"/>
        </w:rPr>
        <w:t>medicinen</w:t>
      </w:r>
      <w:r w:rsidRPr="00D91BEA">
        <w:rPr>
          <w:lang w:val="da-DK"/>
        </w:rPr>
        <w:t xml:space="preserve"> til andre. Det kan være skadeligt for andre, selvom de har de samme symptomer, som du har.</w:t>
      </w:r>
    </w:p>
    <w:p w14:paraId="5B5209E1"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lang w:val="nl-NL"/>
        </w:rPr>
        <w:t></w:t>
      </w:r>
      <w:r w:rsidRPr="00D91BEA">
        <w:rPr>
          <w:rFonts w:ascii="Wingdings" w:hAnsi="Wingdings"/>
          <w:lang w:val="da-DK"/>
        </w:rPr>
        <w:tab/>
      </w:r>
      <w:r w:rsidR="00BB148E">
        <w:rPr>
          <w:lang w:val="da-DK"/>
        </w:rPr>
        <w:t>Kontakt</w:t>
      </w:r>
      <w:r w:rsidRPr="00D91BEA">
        <w:rPr>
          <w:lang w:val="da-DK"/>
        </w:rPr>
        <w:t xml:space="preserve"> lægen eller apotekspersonalet, hvis </w:t>
      </w:r>
      <w:r w:rsidR="00BB148E">
        <w:rPr>
          <w:lang w:val="da-DK"/>
        </w:rPr>
        <w:t>du får</w:t>
      </w:r>
      <w:r w:rsidRPr="00D91BEA">
        <w:rPr>
          <w:lang w:val="da-DK"/>
        </w:rPr>
        <w:t xml:space="preserve"> bivirkning</w:t>
      </w:r>
      <w:r w:rsidR="00BB148E">
        <w:rPr>
          <w:lang w:val="da-DK"/>
        </w:rPr>
        <w:t>er, herunder</w:t>
      </w:r>
      <w:r w:rsidR="00D7180F">
        <w:rPr>
          <w:lang w:val="da-DK"/>
        </w:rPr>
        <w:t xml:space="preserve"> </w:t>
      </w:r>
      <w:r w:rsidRPr="00D91BEA">
        <w:rPr>
          <w:lang w:val="da-DK"/>
        </w:rPr>
        <w:t xml:space="preserve">bivirkninger, som ikke er nævnt </w:t>
      </w:r>
      <w:r w:rsidR="00332EEA">
        <w:rPr>
          <w:lang w:val="da-DK"/>
        </w:rPr>
        <w:t>i denne indlægsseddel</w:t>
      </w:r>
      <w:r w:rsidRPr="00D91BEA">
        <w:rPr>
          <w:lang w:val="da-DK"/>
        </w:rPr>
        <w:t>. Se afsnit</w:t>
      </w:r>
      <w:r w:rsidR="00BB148E">
        <w:rPr>
          <w:lang w:val="da-DK"/>
        </w:rPr>
        <w:t> </w:t>
      </w:r>
      <w:r w:rsidRPr="00D91BEA">
        <w:rPr>
          <w:lang w:val="da-DK"/>
        </w:rPr>
        <w:t>4.</w:t>
      </w:r>
    </w:p>
    <w:p w14:paraId="7551F2E6" w14:textId="77777777" w:rsidR="005B0101" w:rsidRDefault="005B0101" w:rsidP="008D219A">
      <w:pPr>
        <w:pStyle w:val="EMEABodyText"/>
        <w:rPr>
          <w:noProof/>
          <w:lang w:val="da-DK"/>
        </w:rPr>
      </w:pPr>
    </w:p>
    <w:p w14:paraId="63E04C8D" w14:textId="77777777" w:rsidR="00551E0A" w:rsidRDefault="00551E0A" w:rsidP="00551E0A">
      <w:pPr>
        <w:pStyle w:val="EMEABodyText"/>
        <w:rPr>
          <w:noProof/>
          <w:lang w:val="da-DK"/>
        </w:rPr>
      </w:pPr>
      <w:r w:rsidRPr="005D1471">
        <w:rPr>
          <w:noProof/>
          <w:lang w:val="da-DK"/>
        </w:rPr>
        <w:t xml:space="preserve">Se den nyeste indlægsseddel på </w:t>
      </w:r>
      <w:hyperlink r:id="rId15" w:history="1">
        <w:r w:rsidRPr="00500983">
          <w:rPr>
            <w:rStyle w:val="Hyperlink"/>
            <w:noProof/>
            <w:lang w:val="da-DK"/>
          </w:rPr>
          <w:t>www.indlaegsseddel.dk</w:t>
        </w:r>
      </w:hyperlink>
    </w:p>
    <w:p w14:paraId="2EE5A5C0" w14:textId="77777777" w:rsidR="00551E0A" w:rsidRPr="00D91BEA" w:rsidRDefault="00551E0A" w:rsidP="008D219A">
      <w:pPr>
        <w:pStyle w:val="EMEABodyText"/>
        <w:rPr>
          <w:noProof/>
          <w:lang w:val="da-DK"/>
        </w:rPr>
      </w:pPr>
    </w:p>
    <w:p w14:paraId="3B147923" w14:textId="77777777" w:rsidR="005B0101" w:rsidRPr="00D91BEA" w:rsidRDefault="005B0101" w:rsidP="008D219A">
      <w:pPr>
        <w:pStyle w:val="EMEAHeading2"/>
        <w:rPr>
          <w:noProof/>
          <w:lang w:val="nl-NL"/>
        </w:rPr>
      </w:pPr>
      <w:r w:rsidRPr="00D91BEA">
        <w:rPr>
          <w:lang w:val="nl-NL"/>
        </w:rPr>
        <w:t>Oversigt over indlægssedlen</w:t>
      </w:r>
    </w:p>
    <w:p w14:paraId="1B780B02" w14:textId="77777777" w:rsidR="005B0101" w:rsidRPr="00D91BEA" w:rsidRDefault="005B0101" w:rsidP="008D219A">
      <w:pPr>
        <w:pStyle w:val="EMEABodyTextIndent"/>
        <w:numPr>
          <w:ilvl w:val="0"/>
          <w:numId w:val="0"/>
        </w:numPr>
        <w:rPr>
          <w:noProof/>
          <w:lang w:val="da-DK"/>
        </w:rPr>
      </w:pPr>
      <w:r w:rsidRPr="00D91BEA">
        <w:rPr>
          <w:noProof/>
          <w:lang w:val="da-DK"/>
        </w:rPr>
        <w:t>1.</w:t>
      </w:r>
      <w:r w:rsidRPr="00D91BEA">
        <w:rPr>
          <w:noProof/>
          <w:lang w:val="da-DK"/>
        </w:rPr>
        <w:tab/>
      </w:r>
      <w:r w:rsidRPr="00D91BEA">
        <w:rPr>
          <w:lang w:val="da-DK"/>
        </w:rPr>
        <w:t>Virkning og anvendelse</w:t>
      </w:r>
    </w:p>
    <w:p w14:paraId="674B16A7" w14:textId="77777777" w:rsidR="005B0101" w:rsidRPr="00D91BEA" w:rsidRDefault="005B0101" w:rsidP="008D219A">
      <w:pPr>
        <w:pStyle w:val="EMEABodyTextIndent"/>
        <w:numPr>
          <w:ilvl w:val="0"/>
          <w:numId w:val="0"/>
        </w:numPr>
        <w:rPr>
          <w:lang w:val="da-DK"/>
        </w:rPr>
      </w:pPr>
      <w:r w:rsidRPr="00D91BEA">
        <w:rPr>
          <w:noProof/>
          <w:lang w:val="da-DK"/>
        </w:rPr>
        <w:t>2.</w:t>
      </w:r>
      <w:r w:rsidRPr="00D91BEA">
        <w:rPr>
          <w:noProof/>
          <w:lang w:val="da-DK"/>
        </w:rPr>
        <w:tab/>
        <w:t>Det</w:t>
      </w:r>
      <w:r w:rsidRPr="00D91BEA">
        <w:rPr>
          <w:lang w:val="da-DK"/>
        </w:rPr>
        <w:t xml:space="preserve"> skal du vide, før du begynder at tage Baraclude</w:t>
      </w:r>
    </w:p>
    <w:p w14:paraId="46B0F715" w14:textId="77777777" w:rsidR="005B0101" w:rsidRPr="00D91BEA" w:rsidRDefault="005B0101" w:rsidP="008D219A">
      <w:pPr>
        <w:pStyle w:val="EMEABodyTextIndent"/>
        <w:numPr>
          <w:ilvl w:val="0"/>
          <w:numId w:val="0"/>
        </w:numPr>
        <w:rPr>
          <w:noProof/>
          <w:lang w:val="da-DK"/>
        </w:rPr>
      </w:pPr>
      <w:r w:rsidRPr="00D91BEA">
        <w:rPr>
          <w:noProof/>
          <w:lang w:val="da-DK"/>
        </w:rPr>
        <w:t>3.</w:t>
      </w:r>
      <w:r w:rsidRPr="00D91BEA">
        <w:rPr>
          <w:noProof/>
          <w:lang w:val="da-DK"/>
        </w:rPr>
        <w:tab/>
      </w:r>
      <w:r w:rsidRPr="00D91BEA">
        <w:rPr>
          <w:lang w:val="da-DK"/>
        </w:rPr>
        <w:t>Sådan skal du tage Baraclude</w:t>
      </w:r>
    </w:p>
    <w:p w14:paraId="0E03C87C" w14:textId="77777777" w:rsidR="005B0101" w:rsidRPr="00D91BEA" w:rsidRDefault="005B0101" w:rsidP="008D219A">
      <w:pPr>
        <w:pStyle w:val="EMEABodyTextIndent"/>
        <w:numPr>
          <w:ilvl w:val="0"/>
          <w:numId w:val="0"/>
        </w:numPr>
        <w:rPr>
          <w:noProof/>
          <w:lang w:val="da-DK"/>
        </w:rPr>
      </w:pPr>
      <w:r w:rsidRPr="00D91BEA">
        <w:rPr>
          <w:noProof/>
          <w:lang w:val="da-DK"/>
        </w:rPr>
        <w:t>4.</w:t>
      </w:r>
      <w:r w:rsidRPr="00D91BEA">
        <w:rPr>
          <w:noProof/>
          <w:lang w:val="da-DK"/>
        </w:rPr>
        <w:tab/>
        <w:t>Bivirkninger</w:t>
      </w:r>
    </w:p>
    <w:p w14:paraId="422EE715" w14:textId="77777777" w:rsidR="005B0101" w:rsidRPr="00D91BEA" w:rsidRDefault="005B0101" w:rsidP="008D219A">
      <w:pPr>
        <w:pStyle w:val="EMEABodyTextIndent"/>
        <w:numPr>
          <w:ilvl w:val="0"/>
          <w:numId w:val="0"/>
        </w:numPr>
        <w:rPr>
          <w:noProof/>
          <w:lang w:val="da-DK"/>
        </w:rPr>
      </w:pPr>
      <w:r w:rsidRPr="00D91BEA">
        <w:rPr>
          <w:noProof/>
          <w:lang w:val="da-DK"/>
        </w:rPr>
        <w:t>5.</w:t>
      </w:r>
      <w:r w:rsidRPr="00D91BEA">
        <w:rPr>
          <w:noProof/>
          <w:lang w:val="da-DK"/>
        </w:rPr>
        <w:tab/>
      </w:r>
      <w:r w:rsidRPr="00D91BEA">
        <w:rPr>
          <w:lang w:val="da-DK"/>
        </w:rPr>
        <w:t xml:space="preserve">Opbevaring </w:t>
      </w:r>
    </w:p>
    <w:p w14:paraId="1C63E6A6" w14:textId="77777777" w:rsidR="005B0101" w:rsidRPr="00D91BEA" w:rsidRDefault="005B0101" w:rsidP="008D219A">
      <w:pPr>
        <w:pStyle w:val="EMEABodyTextIndent"/>
        <w:numPr>
          <w:ilvl w:val="0"/>
          <w:numId w:val="0"/>
        </w:numPr>
        <w:rPr>
          <w:noProof/>
          <w:lang w:val="da-DK"/>
        </w:rPr>
      </w:pPr>
      <w:r w:rsidRPr="00D91BEA">
        <w:rPr>
          <w:noProof/>
          <w:lang w:val="da-DK"/>
        </w:rPr>
        <w:t>6.</w:t>
      </w:r>
      <w:r w:rsidRPr="00D91BEA">
        <w:rPr>
          <w:noProof/>
          <w:lang w:val="da-DK"/>
        </w:rPr>
        <w:tab/>
        <w:t>Pakningsstørrelser og yderligere oplysninger</w:t>
      </w:r>
    </w:p>
    <w:p w14:paraId="3F9435DD" w14:textId="77777777" w:rsidR="005B0101" w:rsidRPr="00D91BEA" w:rsidRDefault="005B0101" w:rsidP="008D219A">
      <w:pPr>
        <w:pStyle w:val="EMEABodyText"/>
        <w:rPr>
          <w:noProof/>
          <w:lang w:val="da-DK"/>
        </w:rPr>
      </w:pPr>
    </w:p>
    <w:p w14:paraId="33E324AB" w14:textId="77777777" w:rsidR="005B0101" w:rsidRPr="00D91BEA" w:rsidRDefault="005B0101" w:rsidP="008D219A">
      <w:pPr>
        <w:pStyle w:val="EMEABodyText"/>
        <w:rPr>
          <w:lang w:val="da-DK"/>
        </w:rPr>
      </w:pPr>
    </w:p>
    <w:p w14:paraId="2C02959B" w14:textId="77777777" w:rsidR="005B0101" w:rsidRPr="00D91BEA" w:rsidRDefault="005B0101" w:rsidP="008D219A">
      <w:pPr>
        <w:pStyle w:val="EMEAHeading1"/>
        <w:rPr>
          <w:lang w:val="da-DK"/>
        </w:rPr>
      </w:pPr>
      <w:r w:rsidRPr="00D91BEA">
        <w:rPr>
          <w:lang w:val="da-DK"/>
        </w:rPr>
        <w:t>1.</w:t>
      </w:r>
      <w:r w:rsidRPr="00D91BEA">
        <w:rPr>
          <w:lang w:val="da-DK"/>
        </w:rPr>
        <w:tab/>
      </w:r>
      <w:r w:rsidRPr="00D91BEA">
        <w:rPr>
          <w:caps w:val="0"/>
          <w:lang w:val="da-DK"/>
        </w:rPr>
        <w:t>Virkning og anvendelse</w:t>
      </w:r>
    </w:p>
    <w:p w14:paraId="7A321AD8" w14:textId="77777777" w:rsidR="005B0101" w:rsidRPr="00D91BEA" w:rsidRDefault="005B0101" w:rsidP="008D219A">
      <w:pPr>
        <w:pStyle w:val="EMEAHeading1"/>
        <w:rPr>
          <w:lang w:val="da-DK"/>
        </w:rPr>
      </w:pPr>
    </w:p>
    <w:p w14:paraId="6F3CD1DE" w14:textId="77777777" w:rsidR="005B0101" w:rsidRPr="00D91BEA" w:rsidRDefault="005B0101" w:rsidP="008D219A">
      <w:pPr>
        <w:pStyle w:val="EMEABodyText"/>
        <w:rPr>
          <w:lang w:val="da-DK"/>
        </w:rPr>
      </w:pPr>
      <w:r w:rsidRPr="00D91BEA">
        <w:rPr>
          <w:b/>
          <w:lang w:val="da-DK"/>
        </w:rPr>
        <w:t>Baraclude oral opløsning er anti-viral medicin, som anvendes til at behandle kronisk (vedvarende) infektion med hepatitis-B virus (HBV) hos voksne.</w:t>
      </w:r>
      <w:r w:rsidRPr="00D91BEA">
        <w:rPr>
          <w:lang w:val="da-DK"/>
        </w:rPr>
        <w:t xml:space="preserve"> Baraclude kan anvendes til mennesker, hvis lever er skadet, men stadig fungerer ordentligt (kompenseret leversygdom) og til mennesker, hvis lever er skadet og ikke fungerer ordentligt (inkompenseret leversygdom).</w:t>
      </w:r>
    </w:p>
    <w:p w14:paraId="0B4C262A" w14:textId="77777777" w:rsidR="005B0101" w:rsidRPr="00D91BEA" w:rsidRDefault="005B0101" w:rsidP="008D219A">
      <w:pPr>
        <w:pStyle w:val="EMEABodyText"/>
        <w:rPr>
          <w:lang w:val="da-DK"/>
        </w:rPr>
      </w:pPr>
    </w:p>
    <w:p w14:paraId="0360DE1F" w14:textId="77777777" w:rsidR="005B0101" w:rsidRPr="00D91BEA" w:rsidRDefault="005B0101" w:rsidP="008D219A">
      <w:pPr>
        <w:pStyle w:val="EMEABodyText"/>
        <w:rPr>
          <w:lang w:val="da-DK"/>
        </w:rPr>
      </w:pPr>
      <w:r w:rsidRPr="00D91BEA">
        <w:rPr>
          <w:b/>
          <w:lang w:val="da-DK"/>
        </w:rPr>
        <w:t xml:space="preserve">Baraclude oral opløsning anvendes også til at behandle kronisk (vedvarende) infektion med HBV hos børn og unge i alderen 2-18 år. </w:t>
      </w:r>
      <w:r w:rsidRPr="00D91BEA">
        <w:rPr>
          <w:lang w:val="da-DK"/>
        </w:rPr>
        <w:t>Baraclude kan anvendes til børn, hvis lever er skadet, men stadig fungerer ordentligt (kompenseret leversygdom).</w:t>
      </w:r>
    </w:p>
    <w:p w14:paraId="3635FBF7" w14:textId="77777777" w:rsidR="005B0101" w:rsidRPr="00D91BEA" w:rsidRDefault="005B0101" w:rsidP="008D219A">
      <w:pPr>
        <w:pStyle w:val="EMEABodyText"/>
        <w:rPr>
          <w:b/>
          <w:lang w:val="da-DK"/>
        </w:rPr>
      </w:pPr>
    </w:p>
    <w:p w14:paraId="50100F1E" w14:textId="77777777" w:rsidR="005B0101" w:rsidRPr="00D91BEA" w:rsidRDefault="005B0101" w:rsidP="008D219A">
      <w:pPr>
        <w:pStyle w:val="EMEABodyText"/>
        <w:rPr>
          <w:lang w:val="da-DK"/>
        </w:rPr>
      </w:pPr>
      <w:r w:rsidRPr="00D91BEA">
        <w:rPr>
          <w:lang w:val="da-DK"/>
        </w:rPr>
        <w:t>Infektion med hepatitis-B virus kan medføre leverskader. Baraclude mindsker mængden af virus i kroppen og forbedrer leverens tilstand.</w:t>
      </w:r>
    </w:p>
    <w:p w14:paraId="1320CA51" w14:textId="77777777" w:rsidR="005B0101" w:rsidRPr="00D91BEA" w:rsidRDefault="005B0101" w:rsidP="008D219A">
      <w:pPr>
        <w:pStyle w:val="EMEABodyText"/>
        <w:rPr>
          <w:lang w:val="da-DK"/>
        </w:rPr>
      </w:pPr>
    </w:p>
    <w:p w14:paraId="6BFE45C9" w14:textId="77777777" w:rsidR="005B0101" w:rsidRPr="00D91BEA" w:rsidRDefault="005B0101" w:rsidP="008D219A">
      <w:pPr>
        <w:pStyle w:val="EMEABodyText"/>
        <w:rPr>
          <w:lang w:val="da-DK"/>
        </w:rPr>
      </w:pPr>
    </w:p>
    <w:p w14:paraId="14C83159" w14:textId="77777777" w:rsidR="005B0101" w:rsidRPr="00D91BEA" w:rsidRDefault="005B0101" w:rsidP="008D219A">
      <w:pPr>
        <w:pStyle w:val="EMEAHeading1"/>
        <w:rPr>
          <w:lang w:val="da-DK"/>
        </w:rPr>
      </w:pPr>
      <w:r w:rsidRPr="00D91BEA">
        <w:rPr>
          <w:lang w:val="da-DK"/>
        </w:rPr>
        <w:t>2.</w:t>
      </w:r>
      <w:r w:rsidRPr="00D91BEA">
        <w:rPr>
          <w:lang w:val="da-DK"/>
        </w:rPr>
        <w:tab/>
      </w:r>
      <w:r w:rsidRPr="00D91BEA">
        <w:rPr>
          <w:caps w:val="0"/>
          <w:noProof/>
          <w:lang w:val="da-DK"/>
        </w:rPr>
        <w:t>Det skal du vide, før du begynder at tage</w:t>
      </w:r>
      <w:r w:rsidRPr="00D91BEA">
        <w:rPr>
          <w:noProof/>
          <w:lang w:val="da-DK"/>
        </w:rPr>
        <w:t xml:space="preserve"> </w:t>
      </w:r>
      <w:r w:rsidRPr="00D91BEA">
        <w:rPr>
          <w:caps w:val="0"/>
          <w:noProof/>
          <w:lang w:val="da-DK"/>
        </w:rPr>
        <w:t>BARACLUDE</w:t>
      </w:r>
    </w:p>
    <w:p w14:paraId="5F19EA96" w14:textId="77777777" w:rsidR="005B0101" w:rsidRPr="00D91BEA" w:rsidRDefault="005B0101" w:rsidP="008D219A">
      <w:pPr>
        <w:pStyle w:val="EMEAHeading1"/>
        <w:rPr>
          <w:lang w:val="da-DK"/>
        </w:rPr>
      </w:pPr>
    </w:p>
    <w:p w14:paraId="004972BC" w14:textId="77777777" w:rsidR="005B0101" w:rsidRPr="00D91BEA" w:rsidRDefault="005B0101" w:rsidP="008D219A">
      <w:pPr>
        <w:pStyle w:val="EMEAHeading2"/>
        <w:rPr>
          <w:lang w:val="da-DK"/>
        </w:rPr>
      </w:pPr>
      <w:r w:rsidRPr="00D91BEA">
        <w:rPr>
          <w:noProof/>
          <w:lang w:val="da-DK"/>
        </w:rPr>
        <w:t>Tag ikke Baraclude</w:t>
      </w:r>
    </w:p>
    <w:p w14:paraId="1CC33B8A" w14:textId="77777777" w:rsidR="005B0101" w:rsidRPr="00D91BEA" w:rsidRDefault="005B0101" w:rsidP="008D219A">
      <w:pPr>
        <w:pStyle w:val="EMEABodyTextIndent"/>
        <w:numPr>
          <w:ilvl w:val="0"/>
          <w:numId w:val="0"/>
        </w:numPr>
        <w:ind w:left="567" w:hanging="567"/>
        <w:rPr>
          <w:b/>
          <w:lang w:val="da-DK"/>
        </w:rPr>
      </w:pPr>
      <w:r w:rsidRPr="00D91BEA">
        <w:rPr>
          <w:rFonts w:ascii="Wingdings" w:hAnsi="Wingdings"/>
        </w:rPr>
        <w:t></w:t>
      </w:r>
      <w:r w:rsidRPr="00D91BEA">
        <w:rPr>
          <w:rFonts w:ascii="Wingdings" w:hAnsi="Wingdings"/>
          <w:lang w:val="da-DK"/>
        </w:rPr>
        <w:tab/>
      </w:r>
      <w:r w:rsidRPr="00D91BEA">
        <w:rPr>
          <w:b/>
          <w:lang w:val="da-DK"/>
        </w:rPr>
        <w:t xml:space="preserve">hvis du er allergisk </w:t>
      </w:r>
      <w:r w:rsidRPr="00D91BEA">
        <w:rPr>
          <w:lang w:val="da-DK"/>
        </w:rPr>
        <w:t xml:space="preserve">over for entecavir eller et af de øvrige indholdsstoffer </w:t>
      </w:r>
      <w:r w:rsidRPr="00D91BEA">
        <w:rPr>
          <w:szCs w:val="24"/>
          <w:lang w:val="da-DK"/>
        </w:rPr>
        <w:t>i dette lægemiddel (angivet i afsnit 6)</w:t>
      </w:r>
      <w:r w:rsidRPr="00D91BEA">
        <w:rPr>
          <w:lang w:val="da-DK"/>
        </w:rPr>
        <w:t>.</w:t>
      </w:r>
    </w:p>
    <w:p w14:paraId="08CFDB2E" w14:textId="77777777" w:rsidR="005B0101" w:rsidRPr="00D91BEA" w:rsidRDefault="005B0101" w:rsidP="008D219A">
      <w:pPr>
        <w:pStyle w:val="EMEABodyText"/>
        <w:rPr>
          <w:lang w:val="da-DK"/>
        </w:rPr>
      </w:pPr>
    </w:p>
    <w:p w14:paraId="29181E7F" w14:textId="77777777" w:rsidR="005B0101" w:rsidRPr="00D91BEA" w:rsidRDefault="005B0101" w:rsidP="008D219A">
      <w:pPr>
        <w:pStyle w:val="EMEAHeading2"/>
        <w:rPr>
          <w:lang w:val="da-DK"/>
        </w:rPr>
      </w:pPr>
      <w:r w:rsidRPr="00D91BEA">
        <w:rPr>
          <w:noProof/>
          <w:lang w:val="da-DK"/>
        </w:rPr>
        <w:t>Advarsler og forsigtighedsregler</w:t>
      </w:r>
    </w:p>
    <w:p w14:paraId="1D56BD1D" w14:textId="77777777" w:rsidR="005B0101" w:rsidRPr="00D91BEA" w:rsidRDefault="005B0101" w:rsidP="008D219A">
      <w:pPr>
        <w:pStyle w:val="EMEABodyText"/>
        <w:rPr>
          <w:lang w:val="da-DK"/>
        </w:rPr>
      </w:pPr>
      <w:r w:rsidRPr="00D91BEA">
        <w:rPr>
          <w:szCs w:val="24"/>
          <w:lang w:val="da-DK"/>
        </w:rPr>
        <w:t>Kontakt lægen eller apotek</w:t>
      </w:r>
      <w:r w:rsidR="00332EEA">
        <w:rPr>
          <w:szCs w:val="24"/>
          <w:lang w:val="da-DK"/>
        </w:rPr>
        <w:t>spersonal</w:t>
      </w:r>
      <w:r w:rsidRPr="00D91BEA">
        <w:rPr>
          <w:szCs w:val="24"/>
          <w:lang w:val="da-DK"/>
        </w:rPr>
        <w:t xml:space="preserve">et, før du </w:t>
      </w:r>
      <w:r w:rsidR="00332EEA">
        <w:rPr>
          <w:szCs w:val="24"/>
          <w:lang w:val="da-DK"/>
        </w:rPr>
        <w:t xml:space="preserve">tager </w:t>
      </w:r>
      <w:r w:rsidRPr="00D91BEA">
        <w:rPr>
          <w:lang w:val="da-DK"/>
        </w:rPr>
        <w:t>Baraclude</w:t>
      </w:r>
    </w:p>
    <w:p w14:paraId="23A1C63F"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b/>
          <w:lang w:val="da-DK"/>
        </w:rPr>
        <w:t xml:space="preserve">hvis du tidligere har haft problemer med nyrerne, </w:t>
      </w:r>
      <w:r w:rsidRPr="00D91BEA">
        <w:rPr>
          <w:lang w:val="da-DK"/>
        </w:rPr>
        <w:t>skal du fortælle din læge det. Det er vigtigt, fordi Baraclude udskilles gennem nyrerne, og din dosis eller dosisintervallet skal tilpasses.</w:t>
      </w:r>
    </w:p>
    <w:p w14:paraId="103F2805" w14:textId="77777777" w:rsidR="005B0101" w:rsidRPr="00D91BEA" w:rsidRDefault="005B0101" w:rsidP="008D219A">
      <w:pPr>
        <w:pStyle w:val="EMEABodyText"/>
        <w:tabs>
          <w:tab w:val="num" w:pos="540"/>
        </w:tabs>
        <w:ind w:left="540" w:hanging="540"/>
        <w:rPr>
          <w:lang w:val="da-DK"/>
        </w:rPr>
      </w:pPr>
    </w:p>
    <w:p w14:paraId="61EF0614" w14:textId="77777777" w:rsidR="005B0101" w:rsidRPr="00D91BEA" w:rsidRDefault="005B0101" w:rsidP="008D219A">
      <w:pPr>
        <w:pStyle w:val="EMEAHeading2"/>
        <w:rPr>
          <w:b w:val="0"/>
          <w:lang w:val="da-DK"/>
        </w:rPr>
      </w:pPr>
      <w:r w:rsidRPr="00D91BEA">
        <w:rPr>
          <w:rFonts w:ascii="Wingdings" w:hAnsi="Wingdings"/>
        </w:rPr>
        <w:t></w:t>
      </w:r>
      <w:r w:rsidRPr="00D91BEA">
        <w:rPr>
          <w:rFonts w:ascii="Wingdings" w:hAnsi="Wingdings"/>
          <w:lang w:val="da-DK"/>
        </w:rPr>
        <w:tab/>
      </w:r>
      <w:r w:rsidRPr="00D91BEA">
        <w:rPr>
          <w:lang w:val="da-DK"/>
        </w:rPr>
        <w:t xml:space="preserve">du skal ikke holde op med at tage Baraclude uden at have talt med din læge om det først, </w:t>
      </w:r>
      <w:r w:rsidRPr="00D91BEA">
        <w:rPr>
          <w:b w:val="0"/>
          <w:lang w:val="da-DK"/>
        </w:rPr>
        <w:t>da din hepatitis kan forværres, efter at behandlingen stoppes. Hvis behandlingen med Baraclude skal stoppes, vil din læge følge dig og tage blodprøver igennem flere måneder.</w:t>
      </w:r>
    </w:p>
    <w:p w14:paraId="29C92B4C" w14:textId="77777777" w:rsidR="005B0101" w:rsidRPr="00D91BEA" w:rsidRDefault="005B0101" w:rsidP="008D219A">
      <w:pPr>
        <w:pStyle w:val="EMEABodyText"/>
        <w:rPr>
          <w:lang w:val="da-DK"/>
        </w:rPr>
      </w:pPr>
    </w:p>
    <w:p w14:paraId="258ECA05"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lastRenderedPageBreak/>
        <w:t></w:t>
      </w:r>
      <w:r w:rsidRPr="00D91BEA">
        <w:rPr>
          <w:rFonts w:ascii="Wingdings" w:hAnsi="Wingdings"/>
          <w:lang w:val="da-DK"/>
        </w:rPr>
        <w:tab/>
      </w:r>
      <w:r w:rsidRPr="00D91BEA">
        <w:rPr>
          <w:b/>
          <w:lang w:val="da-DK"/>
        </w:rPr>
        <w:t>tal med din læge om din lever fungerer ordentligt</w:t>
      </w:r>
      <w:r w:rsidRPr="00D91BEA">
        <w:rPr>
          <w:lang w:val="da-DK"/>
        </w:rPr>
        <w:t>, og hvis ikke, find ud af, hvordan det kan påvirke din behandling med Baraclude.</w:t>
      </w:r>
    </w:p>
    <w:p w14:paraId="71E8D943" w14:textId="77777777" w:rsidR="005B0101" w:rsidRPr="00D91BEA" w:rsidRDefault="005B0101" w:rsidP="008D219A">
      <w:pPr>
        <w:pStyle w:val="EMEABodyText"/>
        <w:tabs>
          <w:tab w:val="num" w:pos="540"/>
        </w:tabs>
        <w:ind w:left="540" w:hanging="540"/>
        <w:rPr>
          <w:lang w:val="da-DK"/>
        </w:rPr>
      </w:pPr>
    </w:p>
    <w:p w14:paraId="0CE3C911" w14:textId="77777777" w:rsidR="005B0101" w:rsidRPr="00D91BEA" w:rsidRDefault="005B0101" w:rsidP="005B0101">
      <w:pPr>
        <w:pStyle w:val="EMEABodyTextIndent"/>
        <w:numPr>
          <w:ilvl w:val="0"/>
          <w:numId w:val="46"/>
        </w:numPr>
        <w:rPr>
          <w:lang w:val="da-DK"/>
        </w:rPr>
      </w:pPr>
      <w:r w:rsidRPr="00D91BEA">
        <w:rPr>
          <w:b/>
          <w:lang w:val="da-DK"/>
        </w:rPr>
        <w:t>hvis du også har en hiv</w:t>
      </w:r>
      <w:r w:rsidRPr="00D91BEA">
        <w:rPr>
          <w:b/>
          <w:lang w:val="da-DK"/>
        </w:rPr>
        <w:noBreakHyphen/>
        <w:t xml:space="preserve">infektion </w:t>
      </w:r>
      <w:r w:rsidRPr="00D91BEA">
        <w:rPr>
          <w:lang w:val="da-DK"/>
        </w:rPr>
        <w:t>(humant immundefektvirus), skal du sørge for at fortælle det til din læge. Du bør ikke tage</w:t>
      </w:r>
      <w:r w:rsidRPr="00D91BEA">
        <w:rPr>
          <w:szCs w:val="22"/>
          <w:lang w:val="da-DK"/>
        </w:rPr>
        <w:t xml:space="preserve"> </w:t>
      </w:r>
      <w:r w:rsidRPr="00D91BEA">
        <w:rPr>
          <w:lang w:val="da-DK"/>
        </w:rPr>
        <w:t>Baraclude for at behandle din hepatitis-B-infektion, medmindre du samtidig også tager medicin mod hiv, idet virkningen af fremtidig hiv-behandling kan blive nedsat. Baraclude vil ikke kontrollere din hiv-infektion.</w:t>
      </w:r>
    </w:p>
    <w:p w14:paraId="19A5500B" w14:textId="77777777" w:rsidR="005B0101" w:rsidRPr="00D91BEA" w:rsidRDefault="005B0101" w:rsidP="008D219A">
      <w:pPr>
        <w:pStyle w:val="EMEABodyTextIndent"/>
        <w:numPr>
          <w:ilvl w:val="0"/>
          <w:numId w:val="0"/>
        </w:numPr>
        <w:ind w:left="567" w:hanging="567"/>
        <w:rPr>
          <w:b/>
          <w:lang w:val="da-DK"/>
        </w:rPr>
      </w:pPr>
    </w:p>
    <w:p w14:paraId="75FC78AE" w14:textId="77777777" w:rsidR="005B0101" w:rsidRPr="00D91BEA" w:rsidRDefault="005B0101" w:rsidP="005B0101">
      <w:pPr>
        <w:pStyle w:val="EMEABodyTextIndent"/>
        <w:numPr>
          <w:ilvl w:val="0"/>
          <w:numId w:val="46"/>
        </w:numPr>
        <w:rPr>
          <w:lang w:val="da-DK"/>
        </w:rPr>
      </w:pPr>
      <w:r w:rsidRPr="00D91BEA">
        <w:rPr>
          <w:b/>
          <w:lang w:val="da-DK"/>
        </w:rPr>
        <w:t>selvom du tager Baraclude, kan du stadig smitte andre med hepatitis-B virus</w:t>
      </w:r>
      <w:r w:rsidRPr="00D91BEA">
        <w:rPr>
          <w:lang w:val="da-DK"/>
        </w:rPr>
        <w:t xml:space="preserve"> </w:t>
      </w:r>
      <w:r w:rsidRPr="00D91BEA">
        <w:rPr>
          <w:b/>
          <w:lang w:val="da-DK"/>
        </w:rPr>
        <w:t>(HBV)</w:t>
      </w:r>
      <w:r w:rsidRPr="00D91BEA">
        <w:rPr>
          <w:lang w:val="da-DK"/>
        </w:rPr>
        <w:t xml:space="preserve"> gennem seksuel kontakt eller kropsvæsker (fx blod). Så det er vigtigt, at du overholder relevante forholdsregler for at undgå at smitte andre med HBV. Det er muligt at blive vaccineret mod HBV.</w:t>
      </w:r>
    </w:p>
    <w:p w14:paraId="71AE9E5F" w14:textId="77777777" w:rsidR="005B0101" w:rsidRPr="00D91BEA" w:rsidRDefault="005B0101" w:rsidP="008D219A">
      <w:pPr>
        <w:pStyle w:val="EMEABodyText"/>
        <w:rPr>
          <w:lang w:val="da-DK"/>
        </w:rPr>
      </w:pPr>
    </w:p>
    <w:p w14:paraId="52FEA9C2" w14:textId="77777777" w:rsidR="005B0101" w:rsidRPr="00D91BEA" w:rsidRDefault="005B0101" w:rsidP="005B0101">
      <w:pPr>
        <w:pStyle w:val="EMEABodyTextIndent"/>
        <w:numPr>
          <w:ilvl w:val="0"/>
          <w:numId w:val="46"/>
        </w:numPr>
        <w:rPr>
          <w:lang w:val="nl-NL"/>
        </w:rPr>
      </w:pPr>
      <w:r w:rsidRPr="00D91BEA">
        <w:rPr>
          <w:b/>
          <w:lang w:val="da-DK"/>
        </w:rPr>
        <w:t>Baraclude tilhører en gruppe medicin, der kan forårsage lactacidose</w:t>
      </w:r>
      <w:r w:rsidRPr="00D91BEA">
        <w:rPr>
          <w:lang w:val="da-DK"/>
        </w:rPr>
        <w:t xml:space="preserve"> (ophobning af mælkesyre i blodet) og forstørret lever. Kvalme, opkastning og mavesmerter kan være tegn på udvikling af lactacidose. Denne sjældne, men alvorlige bivirkning har i nogle tilfælde været dødelig. Kvinder har større risiko for lactacidose, specielt hvis de er meget overvægtige. </w:t>
      </w:r>
      <w:r w:rsidRPr="00D91BEA">
        <w:rPr>
          <w:lang w:val="nl-NL"/>
        </w:rPr>
        <w:t>Lægen vil jævnligt kontrollere dig, mens du tager Baraclude.</w:t>
      </w:r>
    </w:p>
    <w:p w14:paraId="0EC34C13" w14:textId="77777777" w:rsidR="005B0101" w:rsidRPr="00D91BEA" w:rsidRDefault="005B0101" w:rsidP="008D219A">
      <w:pPr>
        <w:pStyle w:val="EMEABodyText"/>
        <w:rPr>
          <w:lang w:val="nl-NL"/>
        </w:rPr>
      </w:pPr>
    </w:p>
    <w:p w14:paraId="754A2B26" w14:textId="77777777" w:rsidR="005B0101" w:rsidRPr="00D91BEA" w:rsidRDefault="005B0101" w:rsidP="008D219A">
      <w:pPr>
        <w:pStyle w:val="EMEABodyTextIndent"/>
        <w:rPr>
          <w:lang w:val="da-DK"/>
        </w:rPr>
      </w:pPr>
      <w:r w:rsidRPr="00D91BEA">
        <w:rPr>
          <w:lang w:val="da-DK"/>
        </w:rPr>
        <w:t xml:space="preserve">tal med lægen, </w:t>
      </w:r>
      <w:r w:rsidRPr="00D01FEE">
        <w:rPr>
          <w:b/>
          <w:lang w:val="da-DK"/>
        </w:rPr>
        <w:t>hvis du tidligere har modtaget behandling for kronisk hepatitis B.</w:t>
      </w:r>
    </w:p>
    <w:p w14:paraId="39663E20" w14:textId="77777777" w:rsidR="005B0101" w:rsidRPr="00D91BEA" w:rsidRDefault="005B0101" w:rsidP="008D219A">
      <w:pPr>
        <w:pStyle w:val="EMEABodyText"/>
        <w:rPr>
          <w:lang w:val="da-DK"/>
        </w:rPr>
      </w:pPr>
    </w:p>
    <w:p w14:paraId="226A2C11" w14:textId="77777777" w:rsidR="005B0101" w:rsidRPr="00D91BEA" w:rsidRDefault="005B0101" w:rsidP="008D219A">
      <w:pPr>
        <w:pStyle w:val="EMEABodyText"/>
        <w:rPr>
          <w:b/>
          <w:lang w:val="da-DK"/>
        </w:rPr>
      </w:pPr>
      <w:r w:rsidRPr="00D91BEA">
        <w:rPr>
          <w:b/>
          <w:lang w:val="da-DK"/>
        </w:rPr>
        <w:t xml:space="preserve">Børn og </w:t>
      </w:r>
      <w:r w:rsidR="006D1D52">
        <w:rPr>
          <w:b/>
          <w:lang w:val="da-DK"/>
        </w:rPr>
        <w:t>unge</w:t>
      </w:r>
    </w:p>
    <w:p w14:paraId="5E2944DE" w14:textId="77777777" w:rsidR="005B0101" w:rsidRPr="00D91BEA" w:rsidRDefault="005B0101" w:rsidP="008D219A">
      <w:pPr>
        <w:pStyle w:val="EMEABodyText"/>
        <w:rPr>
          <w:lang w:val="nl-NL"/>
        </w:rPr>
      </w:pPr>
      <w:r w:rsidRPr="00D91BEA">
        <w:rPr>
          <w:lang w:val="nl-NL"/>
        </w:rPr>
        <w:t>Baraclude bør ikke anvendes til børn under 2 år eller til børn, der vejer under 10 kg.</w:t>
      </w:r>
      <w:r w:rsidRPr="00D91BEA" w:rsidDel="00065AD3">
        <w:rPr>
          <w:lang w:val="nl-NL"/>
        </w:rPr>
        <w:t xml:space="preserve"> </w:t>
      </w:r>
    </w:p>
    <w:p w14:paraId="7043D76E" w14:textId="77777777" w:rsidR="005B0101" w:rsidRPr="00D91BEA" w:rsidRDefault="005B0101" w:rsidP="008D219A">
      <w:pPr>
        <w:pStyle w:val="EMEABodyText"/>
        <w:rPr>
          <w:lang w:val="da-DK"/>
        </w:rPr>
      </w:pPr>
    </w:p>
    <w:p w14:paraId="75AC8E8B" w14:textId="77777777" w:rsidR="005B0101" w:rsidRPr="00D91BEA" w:rsidRDefault="005B0101" w:rsidP="008D219A">
      <w:pPr>
        <w:pStyle w:val="EMEABodyText"/>
        <w:rPr>
          <w:b/>
          <w:lang w:val="nl-NL"/>
        </w:rPr>
      </w:pPr>
      <w:r w:rsidRPr="00D91BEA">
        <w:rPr>
          <w:b/>
          <w:lang w:val="nl-NL"/>
        </w:rPr>
        <w:t xml:space="preserve">Brug af anden medicin sammen med </w:t>
      </w:r>
      <w:r w:rsidRPr="00D91BEA">
        <w:rPr>
          <w:b/>
          <w:lang w:val="da-DK"/>
        </w:rPr>
        <w:t>Baraclude</w:t>
      </w:r>
    </w:p>
    <w:p w14:paraId="77E566CD" w14:textId="77777777" w:rsidR="005B0101" w:rsidRPr="00D91BEA" w:rsidRDefault="005B0101" w:rsidP="008D219A">
      <w:pPr>
        <w:pStyle w:val="EMEABodyText"/>
        <w:rPr>
          <w:lang w:val="da-DK"/>
        </w:rPr>
      </w:pPr>
      <w:r w:rsidRPr="00D91BEA">
        <w:rPr>
          <w:noProof/>
          <w:lang w:val="da-DK"/>
        </w:rPr>
        <w:t>Fortæl altid lægen eller apotek</w:t>
      </w:r>
      <w:r w:rsidR="00851E45">
        <w:rPr>
          <w:noProof/>
          <w:lang w:val="da-DK"/>
        </w:rPr>
        <w:t>spersonal</w:t>
      </w:r>
      <w:r w:rsidRPr="00D91BEA">
        <w:rPr>
          <w:noProof/>
          <w:lang w:val="da-DK"/>
        </w:rPr>
        <w:t>et, hvis du bruger anden medicin</w:t>
      </w:r>
      <w:r w:rsidR="001D3882">
        <w:rPr>
          <w:noProof/>
          <w:lang w:val="da-DK"/>
        </w:rPr>
        <w:t>,</w:t>
      </w:r>
      <w:r w:rsidRPr="00D91BEA">
        <w:rPr>
          <w:noProof/>
          <w:lang w:val="da-DK"/>
        </w:rPr>
        <w:t xml:space="preserve"> for nylig</w:t>
      </w:r>
      <w:r w:rsidR="001D3882">
        <w:rPr>
          <w:noProof/>
          <w:lang w:val="da-DK"/>
        </w:rPr>
        <w:t xml:space="preserve"> har brugt anden medicin eller planlægger at bruge anden medicin</w:t>
      </w:r>
      <w:r w:rsidRPr="00D91BEA">
        <w:rPr>
          <w:noProof/>
          <w:lang w:val="da-DK"/>
        </w:rPr>
        <w:t>. Dette gælder også medicin, som ikke er købt på recept</w:t>
      </w:r>
      <w:r w:rsidRPr="00D91BEA">
        <w:rPr>
          <w:szCs w:val="24"/>
          <w:lang w:val="da-DK"/>
        </w:rPr>
        <w:t>, f.eks. naturlægemidler og vitaminer og mineraler</w:t>
      </w:r>
      <w:r w:rsidRPr="00D91BEA">
        <w:rPr>
          <w:lang w:val="da-DK"/>
        </w:rPr>
        <w:t>.</w:t>
      </w:r>
    </w:p>
    <w:p w14:paraId="36A5AD80" w14:textId="77777777" w:rsidR="005B0101" w:rsidRPr="00D91BEA" w:rsidRDefault="005B0101" w:rsidP="008D219A">
      <w:pPr>
        <w:pStyle w:val="EMEABodyText"/>
        <w:rPr>
          <w:lang w:val="da-DK"/>
        </w:rPr>
      </w:pPr>
    </w:p>
    <w:p w14:paraId="0CFDD80D" w14:textId="77777777" w:rsidR="005B0101" w:rsidRPr="00D91BEA" w:rsidRDefault="005B0101" w:rsidP="008D219A">
      <w:pPr>
        <w:pStyle w:val="EMEAHeading2"/>
        <w:rPr>
          <w:noProof/>
          <w:lang w:val="da-DK"/>
        </w:rPr>
      </w:pPr>
      <w:r w:rsidRPr="00D91BEA">
        <w:rPr>
          <w:noProof/>
          <w:lang w:val="da-DK"/>
        </w:rPr>
        <w:t>Baraclude sammen med mad og drikke</w:t>
      </w:r>
    </w:p>
    <w:p w14:paraId="01562851" w14:textId="77777777" w:rsidR="005B0101" w:rsidRPr="00D91BEA" w:rsidRDefault="005B0101" w:rsidP="008D219A">
      <w:pPr>
        <w:pStyle w:val="EMEABodyText"/>
        <w:rPr>
          <w:lang w:val="da-DK"/>
        </w:rPr>
      </w:pPr>
      <w:r w:rsidRPr="00D91BEA">
        <w:rPr>
          <w:lang w:val="da-DK"/>
        </w:rPr>
        <w:t>De fleste kan tage Baraclude med eller uden mad. Hvis du tidligere har fået medicin, der indeholder lamivudin, skal du dog være opmærksom på følgende: Hvis du er skiftet til Baraclude, fordi behandlingen med lamivudin ikke virkede, skal du tage Baraclude på tom mave, én gang dagligt. Hvis din leversygdom er meget fremskreden, vil lægen ligeledes vejlede dig i, at du skal tage Baraclude på tom mave. Tom mave betyder mindst 2 timer efter et måltid og mindst 2 timer før det næste måltid.</w:t>
      </w:r>
    </w:p>
    <w:p w14:paraId="61556ABD" w14:textId="77777777" w:rsidR="005B0101" w:rsidRPr="00D91BEA" w:rsidRDefault="005B0101" w:rsidP="008D219A">
      <w:pPr>
        <w:pStyle w:val="EMEABodyText"/>
        <w:rPr>
          <w:lang w:val="da-DK"/>
        </w:rPr>
      </w:pPr>
    </w:p>
    <w:p w14:paraId="24ECC129" w14:textId="77777777" w:rsidR="005B0101" w:rsidRPr="00D91BEA" w:rsidRDefault="005B0101" w:rsidP="008D219A">
      <w:pPr>
        <w:pStyle w:val="EMEABodyText"/>
        <w:rPr>
          <w:lang w:val="da-DK"/>
        </w:rPr>
      </w:pPr>
      <w:r w:rsidRPr="00D91BEA">
        <w:rPr>
          <w:lang w:val="da-DK"/>
        </w:rPr>
        <w:t>Børn og unge (fra 2</w:t>
      </w:r>
      <w:r w:rsidRPr="00D91BEA">
        <w:rPr>
          <w:lang w:val="da-DK"/>
        </w:rPr>
        <w:noBreakHyphen/>
        <w:t>18 år) kan tage Baraclude med eller uden mad.</w:t>
      </w:r>
    </w:p>
    <w:p w14:paraId="29BB016F" w14:textId="77777777" w:rsidR="005B0101" w:rsidRPr="00D91BEA" w:rsidRDefault="005B0101" w:rsidP="008D219A">
      <w:pPr>
        <w:pStyle w:val="EMEABodyText"/>
        <w:rPr>
          <w:lang w:val="da-DK"/>
        </w:rPr>
      </w:pPr>
    </w:p>
    <w:p w14:paraId="0632DA5E" w14:textId="77777777" w:rsidR="005B0101" w:rsidRPr="00D91BEA" w:rsidRDefault="005B0101" w:rsidP="008D219A">
      <w:pPr>
        <w:pStyle w:val="EMEAHeading2"/>
        <w:rPr>
          <w:lang w:val="da-DK"/>
        </w:rPr>
      </w:pPr>
      <w:r w:rsidRPr="00D91BEA">
        <w:rPr>
          <w:lang w:val="da-DK"/>
        </w:rPr>
        <w:t>Graviditet, amning og frugtbarhed</w:t>
      </w:r>
    </w:p>
    <w:p w14:paraId="67EFEFDC" w14:textId="77777777" w:rsidR="005B0101" w:rsidRPr="00D91BEA" w:rsidRDefault="005B0101" w:rsidP="008D219A">
      <w:pPr>
        <w:pStyle w:val="EMEABodyText"/>
        <w:rPr>
          <w:lang w:val="da-DK"/>
        </w:rPr>
      </w:pPr>
      <w:r w:rsidRPr="00D91BEA">
        <w:rPr>
          <w:lang w:val="da-DK"/>
        </w:rPr>
        <w:t>Fortæl det til lægen, hvis du er gravid eller hvis du planlægger at blive gravid. Det vides ikke, om det er sikkert at bruge Baraclude, under graviditet. Baraclude må ikke anvendes under graviditet undtagen, hvis lægen har ordineret det til dig. Det er vigtigt, at frugtbare kvinder, som er i behandling med Baraclude, anvender effektiv svangerskabsforebyggelse for at forhindre graviditet.</w:t>
      </w:r>
    </w:p>
    <w:p w14:paraId="7AD1AF19" w14:textId="77777777" w:rsidR="005B0101" w:rsidRPr="00D91BEA" w:rsidRDefault="005B0101" w:rsidP="008D219A">
      <w:pPr>
        <w:pStyle w:val="EMEABodyText"/>
        <w:rPr>
          <w:lang w:val="da-DK"/>
        </w:rPr>
      </w:pPr>
    </w:p>
    <w:p w14:paraId="59374CAA" w14:textId="77777777" w:rsidR="005B0101" w:rsidRPr="00D91BEA" w:rsidRDefault="005B0101" w:rsidP="008D219A">
      <w:pPr>
        <w:pStyle w:val="EMEABodyText"/>
        <w:rPr>
          <w:lang w:val="da-DK"/>
        </w:rPr>
      </w:pPr>
      <w:r w:rsidRPr="00D91BEA">
        <w:rPr>
          <w:lang w:val="da-DK"/>
        </w:rPr>
        <w:t>Du må ikke amme, mens du er i behandling med Baraclude. Fortæl det til lægen, hvis du ammer. Det vides ikke om entecavir, der er det aktive indholdsstof i Baraclude, udskilles i mælken.</w:t>
      </w:r>
    </w:p>
    <w:p w14:paraId="3984F5E4" w14:textId="77777777" w:rsidR="005B0101" w:rsidRPr="00D91BEA" w:rsidRDefault="005B0101" w:rsidP="008D219A">
      <w:pPr>
        <w:pStyle w:val="EMEABodyText"/>
        <w:rPr>
          <w:lang w:val="da-DK"/>
        </w:rPr>
      </w:pPr>
    </w:p>
    <w:p w14:paraId="3CDA0764" w14:textId="77777777" w:rsidR="005B0101" w:rsidRPr="00D91BEA" w:rsidRDefault="005B0101" w:rsidP="008D219A">
      <w:pPr>
        <w:pStyle w:val="EMEAHeading2"/>
        <w:rPr>
          <w:noProof/>
          <w:lang w:val="da-DK"/>
        </w:rPr>
      </w:pPr>
      <w:r w:rsidRPr="00D91BEA">
        <w:rPr>
          <w:noProof/>
          <w:lang w:val="da-DK"/>
        </w:rPr>
        <w:t>Trafik- og arbejdssikkerhed</w:t>
      </w:r>
    </w:p>
    <w:p w14:paraId="135A5FD2" w14:textId="77777777" w:rsidR="005B0101" w:rsidRPr="00D91BEA" w:rsidRDefault="005B0101" w:rsidP="008D219A">
      <w:pPr>
        <w:pStyle w:val="EMEABodyText"/>
        <w:rPr>
          <w:lang w:val="da-DK"/>
        </w:rPr>
      </w:pPr>
      <w:r w:rsidRPr="00D91BEA">
        <w:rPr>
          <w:lang w:val="da-DK"/>
        </w:rPr>
        <w:t>Svimmelhed, voldsom træthed og søvnighed er almindelige bivirkninger, som kan påvirke evnen til at køre bil, motorcykel eller cykle eller arbejde med værktøj eller maskiner. Hvis du har spørgsmål, kan du kontakte lægen.</w:t>
      </w:r>
    </w:p>
    <w:p w14:paraId="0D1AC2A0" w14:textId="77777777" w:rsidR="005B0101" w:rsidRPr="00D91BEA" w:rsidRDefault="005B0101" w:rsidP="008D219A">
      <w:pPr>
        <w:pStyle w:val="EMEABodyText"/>
        <w:rPr>
          <w:lang w:val="da-DK"/>
        </w:rPr>
      </w:pPr>
    </w:p>
    <w:p w14:paraId="56A9249A" w14:textId="77777777" w:rsidR="005B0101" w:rsidRPr="00D91BEA" w:rsidRDefault="005B0101" w:rsidP="008D219A">
      <w:pPr>
        <w:pStyle w:val="EMEABodyText"/>
        <w:rPr>
          <w:b/>
          <w:lang w:val="da-DK"/>
        </w:rPr>
      </w:pPr>
      <w:r w:rsidRPr="00D91BEA">
        <w:rPr>
          <w:b/>
          <w:noProof/>
          <w:lang w:val="da-DK"/>
        </w:rPr>
        <w:t xml:space="preserve">Baraclude </w:t>
      </w:r>
      <w:r w:rsidRPr="00D91BEA">
        <w:rPr>
          <w:b/>
          <w:lang w:val="da-DK"/>
        </w:rPr>
        <w:t>indeholder maltitol, methylparahydroxybenzoat (E218)</w:t>
      </w:r>
      <w:r w:rsidR="007D370C">
        <w:rPr>
          <w:b/>
          <w:lang w:val="da-DK"/>
        </w:rPr>
        <w:t>,</w:t>
      </w:r>
      <w:r w:rsidRPr="00D91BEA">
        <w:rPr>
          <w:b/>
          <w:lang w:val="da-DK"/>
        </w:rPr>
        <w:t xml:space="preserve"> propylparahydroxybenzoat (E216)</w:t>
      </w:r>
      <w:r w:rsidR="007D370C">
        <w:rPr>
          <w:b/>
          <w:lang w:val="da-DK"/>
        </w:rPr>
        <w:t xml:space="preserve"> og natrium</w:t>
      </w:r>
    </w:p>
    <w:p w14:paraId="31EE15CB" w14:textId="77777777" w:rsidR="005B0101" w:rsidRPr="00D91BEA" w:rsidRDefault="005B0101" w:rsidP="008D219A">
      <w:pPr>
        <w:pStyle w:val="EMEABodyText"/>
        <w:rPr>
          <w:lang w:val="da-DK"/>
        </w:rPr>
      </w:pPr>
      <w:r w:rsidRPr="00D91BEA">
        <w:rPr>
          <w:lang w:val="da-DK"/>
        </w:rPr>
        <w:t>Lægemidlet indeholder maltitol. Kontakt lægen, før du tager denne medicin, hvis lægen har fortalt dig, at du ikke tåler visse sukkerarter.</w:t>
      </w:r>
    </w:p>
    <w:p w14:paraId="15C6CB2A" w14:textId="77777777" w:rsidR="005B0101" w:rsidRPr="00D91BEA" w:rsidRDefault="005B0101" w:rsidP="008D219A">
      <w:pPr>
        <w:pStyle w:val="EMEABodyText"/>
        <w:rPr>
          <w:lang w:val="da-DK"/>
        </w:rPr>
      </w:pPr>
    </w:p>
    <w:p w14:paraId="066CC980" w14:textId="77777777" w:rsidR="005B0101" w:rsidRPr="00D91BEA" w:rsidRDefault="005B0101" w:rsidP="008D219A">
      <w:pPr>
        <w:pStyle w:val="EMEABodyText"/>
        <w:rPr>
          <w:lang w:val="da-DK"/>
        </w:rPr>
      </w:pPr>
      <w:r w:rsidRPr="00D91BEA">
        <w:rPr>
          <w:lang w:val="da-DK"/>
        </w:rPr>
        <w:lastRenderedPageBreak/>
        <w:t>Lægemidlet indeholder methylparahydroxybenzoat (E218) og propylparahydroxybenzoat (E216), som kan forårsage allergiske reaktioner (muligvis forsinkede).</w:t>
      </w:r>
    </w:p>
    <w:p w14:paraId="167AF2AB" w14:textId="77777777" w:rsidR="005B0101" w:rsidRDefault="005B0101" w:rsidP="008D219A">
      <w:pPr>
        <w:pStyle w:val="EMEABodyText"/>
        <w:rPr>
          <w:lang w:val="da-DK"/>
        </w:rPr>
      </w:pPr>
    </w:p>
    <w:p w14:paraId="05BC4252" w14:textId="77777777" w:rsidR="007D370C" w:rsidRPr="007D370C" w:rsidRDefault="007D370C" w:rsidP="007D370C">
      <w:pPr>
        <w:pStyle w:val="EMEABodyText"/>
        <w:rPr>
          <w:lang w:val="da-DK"/>
        </w:rPr>
      </w:pPr>
      <w:r w:rsidRPr="007D370C">
        <w:rPr>
          <w:lang w:val="da-DK"/>
        </w:rPr>
        <w:t xml:space="preserve">Denne </w:t>
      </w:r>
      <w:r>
        <w:rPr>
          <w:lang w:val="da-DK"/>
        </w:rPr>
        <w:t>medicin indeholder mindre end 1 </w:t>
      </w:r>
      <w:r w:rsidRPr="007D370C">
        <w:rPr>
          <w:lang w:val="da-DK"/>
        </w:rPr>
        <w:t>mmol (23</w:t>
      </w:r>
      <w:r>
        <w:rPr>
          <w:lang w:val="da-DK"/>
        </w:rPr>
        <w:t> </w:t>
      </w:r>
      <w:r w:rsidRPr="007D370C">
        <w:rPr>
          <w:lang w:val="da-DK"/>
        </w:rPr>
        <w:t xml:space="preserve">mg) natrium pr. </w:t>
      </w:r>
      <w:r w:rsidR="00E268C0">
        <w:rPr>
          <w:lang w:val="da-DK"/>
        </w:rPr>
        <w:t>ml</w:t>
      </w:r>
      <w:r w:rsidRPr="007D370C">
        <w:rPr>
          <w:lang w:val="da-DK"/>
        </w:rPr>
        <w:t>, dvs. den er i det væsentlige natriumfri.</w:t>
      </w:r>
    </w:p>
    <w:p w14:paraId="2249001C" w14:textId="77777777" w:rsidR="007D370C" w:rsidRPr="00D91BEA" w:rsidRDefault="007D370C" w:rsidP="008D219A">
      <w:pPr>
        <w:pStyle w:val="EMEABodyText"/>
        <w:rPr>
          <w:lang w:val="da-DK"/>
        </w:rPr>
      </w:pPr>
    </w:p>
    <w:p w14:paraId="6595EE1D" w14:textId="77777777" w:rsidR="005B0101" w:rsidRPr="00D91BEA" w:rsidRDefault="005B0101" w:rsidP="008D219A">
      <w:pPr>
        <w:pStyle w:val="EMEABodyText"/>
        <w:rPr>
          <w:lang w:val="da-DK"/>
        </w:rPr>
      </w:pPr>
    </w:p>
    <w:p w14:paraId="43DCB45D" w14:textId="77777777" w:rsidR="005B0101" w:rsidRPr="00D91BEA" w:rsidRDefault="005B0101" w:rsidP="008D219A">
      <w:pPr>
        <w:pStyle w:val="EMEAHeading1"/>
        <w:rPr>
          <w:lang w:val="da-DK"/>
        </w:rPr>
      </w:pPr>
      <w:r w:rsidRPr="00D91BEA">
        <w:rPr>
          <w:lang w:val="da-DK"/>
        </w:rPr>
        <w:t>3.</w:t>
      </w:r>
      <w:r w:rsidRPr="00D91BEA">
        <w:rPr>
          <w:lang w:val="da-DK"/>
        </w:rPr>
        <w:tab/>
      </w:r>
      <w:r w:rsidRPr="00D91BEA">
        <w:rPr>
          <w:caps w:val="0"/>
          <w:lang w:val="da-DK"/>
        </w:rPr>
        <w:t>Sådan skal du tage</w:t>
      </w:r>
      <w:r w:rsidRPr="00D91BEA">
        <w:rPr>
          <w:lang w:val="da-DK"/>
        </w:rPr>
        <w:t xml:space="preserve"> </w:t>
      </w:r>
      <w:r w:rsidRPr="00D91BEA">
        <w:rPr>
          <w:caps w:val="0"/>
          <w:lang w:val="da-DK"/>
        </w:rPr>
        <w:t>BARACLUDE</w:t>
      </w:r>
    </w:p>
    <w:p w14:paraId="050027DC" w14:textId="77777777" w:rsidR="005B0101" w:rsidRPr="00D91BEA" w:rsidRDefault="005B0101" w:rsidP="008D219A">
      <w:pPr>
        <w:pStyle w:val="EMEAHeading1"/>
        <w:rPr>
          <w:lang w:val="da-DK"/>
        </w:rPr>
      </w:pPr>
    </w:p>
    <w:p w14:paraId="7205CEC1" w14:textId="77777777" w:rsidR="005B0101" w:rsidRPr="00D91BEA" w:rsidRDefault="005B0101" w:rsidP="008D219A">
      <w:pPr>
        <w:pStyle w:val="EMEABodyText"/>
        <w:rPr>
          <w:b/>
          <w:lang w:val="da-DK"/>
        </w:rPr>
      </w:pPr>
      <w:r w:rsidRPr="00D91BEA">
        <w:rPr>
          <w:b/>
          <w:lang w:val="da-DK"/>
        </w:rPr>
        <w:t>Dosis af Baraclude er ikke den samme til alle patienter.</w:t>
      </w:r>
    </w:p>
    <w:p w14:paraId="63D9A5EA" w14:textId="77777777" w:rsidR="005B0101" w:rsidRPr="00D91BEA" w:rsidRDefault="005B0101" w:rsidP="008D219A">
      <w:pPr>
        <w:pStyle w:val="EMEABodyText"/>
        <w:rPr>
          <w:lang w:val="da-DK"/>
        </w:rPr>
      </w:pPr>
    </w:p>
    <w:p w14:paraId="2FBF001D" w14:textId="77777777" w:rsidR="005B0101" w:rsidRPr="00D91BEA" w:rsidRDefault="005B0101" w:rsidP="008D219A">
      <w:pPr>
        <w:pStyle w:val="EMEABodyText"/>
        <w:rPr>
          <w:lang w:val="da-DK"/>
        </w:rPr>
      </w:pPr>
      <w:r w:rsidRPr="00D91BEA">
        <w:rPr>
          <w:lang w:val="da-DK"/>
        </w:rPr>
        <w:t>Tag altid lægemid</w:t>
      </w:r>
      <w:r w:rsidR="00075C28">
        <w:rPr>
          <w:lang w:val="da-DK"/>
        </w:rPr>
        <w:t>let</w:t>
      </w:r>
      <w:r w:rsidRPr="00D91BEA">
        <w:rPr>
          <w:lang w:val="da-DK"/>
        </w:rPr>
        <w:t xml:space="preserve"> nøjagtigt efter lægens anvisning. Er du i tvivl, så spørg lægen eller apotek</w:t>
      </w:r>
      <w:r w:rsidR="00075C28">
        <w:rPr>
          <w:lang w:val="da-DK"/>
        </w:rPr>
        <w:t>spersonal</w:t>
      </w:r>
      <w:r w:rsidRPr="00D91BEA">
        <w:rPr>
          <w:lang w:val="da-DK"/>
        </w:rPr>
        <w:t>et. Den anbefalede dosis er 0,5 mg (10 ml) eller 1 mg (20 ml) én gang dagligt oralt (igennem munden).</w:t>
      </w:r>
    </w:p>
    <w:p w14:paraId="4D7426E9" w14:textId="77777777" w:rsidR="005B0101" w:rsidRPr="00D91BEA" w:rsidRDefault="005B0101" w:rsidP="008D219A">
      <w:pPr>
        <w:pStyle w:val="EMEABodyText"/>
        <w:rPr>
          <w:lang w:val="da-DK"/>
        </w:rPr>
      </w:pPr>
    </w:p>
    <w:p w14:paraId="7C059255" w14:textId="77777777" w:rsidR="005B0101" w:rsidRPr="00D91BEA" w:rsidRDefault="005B0101" w:rsidP="008D219A">
      <w:pPr>
        <w:pStyle w:val="EMEABodyText"/>
        <w:rPr>
          <w:lang w:val="da-DK"/>
        </w:rPr>
      </w:pPr>
      <w:r w:rsidRPr="00D91BEA">
        <w:rPr>
          <w:b/>
          <w:lang w:val="da-DK"/>
        </w:rPr>
        <w:t>Til voksne</w:t>
      </w:r>
      <w:r w:rsidRPr="00D91BEA">
        <w:rPr>
          <w:lang w:val="da-DK"/>
        </w:rPr>
        <w:t xml:space="preserve"> er den anbefalede dosis 0,5 mg (10 ml) eller 1 mg (20 ml) én gang dagligt oralt (igennem munden).</w:t>
      </w:r>
    </w:p>
    <w:p w14:paraId="7CCBB0F9" w14:textId="77777777" w:rsidR="005B0101" w:rsidRPr="00D91BEA" w:rsidRDefault="005B0101" w:rsidP="008D219A">
      <w:pPr>
        <w:pStyle w:val="EMEABodyText"/>
        <w:rPr>
          <w:lang w:val="da-DK"/>
        </w:rPr>
      </w:pPr>
    </w:p>
    <w:p w14:paraId="2D514874" w14:textId="77777777" w:rsidR="005B0101" w:rsidRPr="00D91BEA" w:rsidRDefault="005B0101" w:rsidP="008D219A">
      <w:pPr>
        <w:pStyle w:val="EMEAHeading2"/>
        <w:rPr>
          <w:lang w:val="da-DK"/>
        </w:rPr>
      </w:pPr>
      <w:r w:rsidRPr="00D91BEA">
        <w:rPr>
          <w:lang w:val="da-DK"/>
        </w:rPr>
        <w:t>Din dosis afhænger af:</w:t>
      </w:r>
    </w:p>
    <w:p w14:paraId="225557B2"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om du tidligere er behandlet for HBV-infektion, og hvilken medicin du fik.</w:t>
      </w:r>
    </w:p>
    <w:p w14:paraId="3F11FB11" w14:textId="77777777" w:rsidR="005B0101" w:rsidRPr="00D91BEA" w:rsidRDefault="005B0101" w:rsidP="005B0101">
      <w:pPr>
        <w:pStyle w:val="EMEABodyTextIndent"/>
        <w:numPr>
          <w:ilvl w:val="0"/>
          <w:numId w:val="46"/>
        </w:numPr>
        <w:rPr>
          <w:lang w:val="da-DK"/>
        </w:rPr>
      </w:pPr>
      <w:r w:rsidRPr="00D91BEA">
        <w:rPr>
          <w:lang w:val="da-DK"/>
        </w:rPr>
        <w:t>om du har nyreproblemer. Lægen kan vælge at give dig en lavere dosis eller vejlede dig i at tage medicinen mindre end en gang dagligt.</w:t>
      </w:r>
    </w:p>
    <w:p w14:paraId="2FD985E1" w14:textId="77777777" w:rsidR="005B0101" w:rsidRPr="00D91BEA" w:rsidRDefault="005B0101" w:rsidP="005B0101">
      <w:pPr>
        <w:pStyle w:val="EMEABodyText"/>
        <w:numPr>
          <w:ilvl w:val="0"/>
          <w:numId w:val="46"/>
        </w:numPr>
        <w:rPr>
          <w:lang w:val="da-DK"/>
        </w:rPr>
      </w:pPr>
      <w:r w:rsidRPr="00D91BEA">
        <w:rPr>
          <w:lang w:val="da-DK"/>
        </w:rPr>
        <w:t>tilstanden af din lever.</w:t>
      </w:r>
    </w:p>
    <w:p w14:paraId="46F1E640" w14:textId="77777777" w:rsidR="005B0101" w:rsidRPr="00D91BEA" w:rsidRDefault="005B0101" w:rsidP="008D219A">
      <w:pPr>
        <w:pStyle w:val="EMEABodyText"/>
        <w:rPr>
          <w:lang w:val="da-DK"/>
        </w:rPr>
      </w:pPr>
    </w:p>
    <w:p w14:paraId="491AF31A" w14:textId="77777777" w:rsidR="005B0101" w:rsidRPr="00D91BEA" w:rsidRDefault="005B0101" w:rsidP="008D219A">
      <w:pPr>
        <w:pStyle w:val="EMEABodyText"/>
        <w:rPr>
          <w:lang w:val="da-DK"/>
        </w:rPr>
      </w:pPr>
    </w:p>
    <w:p w14:paraId="29ECFBB9" w14:textId="77777777" w:rsidR="005B0101" w:rsidRPr="00D91BEA" w:rsidRDefault="005B0101" w:rsidP="008D219A">
      <w:pPr>
        <w:pStyle w:val="EMEABodyText"/>
        <w:rPr>
          <w:lang w:val="da-DK"/>
        </w:rPr>
      </w:pPr>
      <w:r w:rsidRPr="00D91BEA">
        <w:rPr>
          <w:b/>
          <w:lang w:val="da-DK"/>
        </w:rPr>
        <w:t>Til børn og unge</w:t>
      </w:r>
      <w:r w:rsidRPr="00D91BEA">
        <w:rPr>
          <w:lang w:val="da-DK"/>
        </w:rPr>
        <w:t xml:space="preserve"> (fra 2</w:t>
      </w:r>
      <w:r w:rsidRPr="00D91BEA">
        <w:rPr>
          <w:lang w:val="da-DK"/>
        </w:rPr>
        <w:noBreakHyphen/>
      </w:r>
      <w:r w:rsidRPr="00D91BEA">
        <w:rPr>
          <w:lang w:val="da-DK"/>
        </w:rPr>
        <w:softHyphen/>
        <w:t>18 år) vil dit barns læge fastsætte den korrekte dosis ud fra dit barns vægt. Den korrekte dosis af Baraclude oral opløsning til børn og unge beregnes ud fra kropsvægten og skal tages én gang dagligt oralt (igennem munden) som vist i det nedenstående: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1"/>
      </w:tblGrid>
      <w:tr w:rsidR="005B0101" w:rsidRPr="0090118A" w14:paraId="1DDA3670" w14:textId="77777777" w:rsidTr="008D219A">
        <w:tc>
          <w:tcPr>
            <w:tcW w:w="4606" w:type="dxa"/>
            <w:vAlign w:val="center"/>
          </w:tcPr>
          <w:p w14:paraId="0381A26E" w14:textId="77777777" w:rsidR="005B0101" w:rsidRPr="00D91BEA" w:rsidRDefault="005B0101" w:rsidP="008D219A">
            <w:pPr>
              <w:pStyle w:val="EMEABodyText"/>
              <w:jc w:val="center"/>
              <w:rPr>
                <w:b/>
              </w:rPr>
            </w:pPr>
            <w:proofErr w:type="spellStart"/>
            <w:r w:rsidRPr="00D91BEA">
              <w:rPr>
                <w:b/>
              </w:rPr>
              <w:t>Kropsvægt</w:t>
            </w:r>
            <w:proofErr w:type="spellEnd"/>
          </w:p>
        </w:tc>
        <w:tc>
          <w:tcPr>
            <w:tcW w:w="4607" w:type="dxa"/>
            <w:vAlign w:val="center"/>
          </w:tcPr>
          <w:p w14:paraId="1F410E9C" w14:textId="77777777" w:rsidR="005B0101" w:rsidRPr="00D91BEA" w:rsidRDefault="005B0101" w:rsidP="008D219A">
            <w:pPr>
              <w:pStyle w:val="EMEABodyText"/>
              <w:jc w:val="center"/>
              <w:rPr>
                <w:b/>
                <w:lang w:val="da-DK"/>
              </w:rPr>
            </w:pPr>
            <w:r w:rsidRPr="00D91BEA">
              <w:rPr>
                <w:b/>
                <w:lang w:val="da-DK"/>
              </w:rPr>
              <w:t>Anbefalet dosis af oral opløsning én gang dagligt</w:t>
            </w:r>
          </w:p>
        </w:tc>
      </w:tr>
      <w:tr w:rsidR="005B0101" w:rsidRPr="00D91BEA" w14:paraId="7E931F98" w14:textId="77777777" w:rsidTr="008D219A">
        <w:tc>
          <w:tcPr>
            <w:tcW w:w="4606" w:type="dxa"/>
          </w:tcPr>
          <w:p w14:paraId="57673044" w14:textId="77777777" w:rsidR="005B0101" w:rsidRPr="00D91BEA" w:rsidRDefault="005B0101" w:rsidP="008D219A">
            <w:pPr>
              <w:pStyle w:val="EMEABodyText"/>
              <w:jc w:val="center"/>
            </w:pPr>
            <w:r w:rsidRPr="00D91BEA">
              <w:t>10,0 – 14,1 kg</w:t>
            </w:r>
          </w:p>
        </w:tc>
        <w:tc>
          <w:tcPr>
            <w:tcW w:w="4607" w:type="dxa"/>
          </w:tcPr>
          <w:p w14:paraId="2CB388C8" w14:textId="77777777" w:rsidR="005B0101" w:rsidRPr="00D91BEA" w:rsidRDefault="005B0101" w:rsidP="008D219A">
            <w:pPr>
              <w:pStyle w:val="EMEABodyText"/>
              <w:jc w:val="center"/>
              <w:rPr>
                <w:lang w:val="nl-BE"/>
              </w:rPr>
            </w:pPr>
            <w:r w:rsidRPr="00D91BEA">
              <w:rPr>
                <w:lang w:val="nl-BE"/>
              </w:rPr>
              <w:t>4,0 ml</w:t>
            </w:r>
          </w:p>
        </w:tc>
      </w:tr>
      <w:tr w:rsidR="005B0101" w:rsidRPr="00D91BEA" w14:paraId="5F6BFF3B" w14:textId="77777777" w:rsidTr="008D219A">
        <w:tc>
          <w:tcPr>
            <w:tcW w:w="4606" w:type="dxa"/>
          </w:tcPr>
          <w:p w14:paraId="6D2FFA3C" w14:textId="77777777" w:rsidR="005B0101" w:rsidRPr="00D91BEA" w:rsidRDefault="005B0101" w:rsidP="008D219A">
            <w:pPr>
              <w:pStyle w:val="EMEABodyText"/>
              <w:jc w:val="center"/>
              <w:rPr>
                <w:lang w:val="nl-BE"/>
              </w:rPr>
            </w:pPr>
            <w:r w:rsidRPr="00D91BEA">
              <w:rPr>
                <w:lang w:val="nl-BE"/>
              </w:rPr>
              <w:t>14,2 – 15,8 kg</w:t>
            </w:r>
          </w:p>
        </w:tc>
        <w:tc>
          <w:tcPr>
            <w:tcW w:w="4607" w:type="dxa"/>
          </w:tcPr>
          <w:p w14:paraId="649FBEEA" w14:textId="77777777" w:rsidR="005B0101" w:rsidRPr="00D91BEA" w:rsidRDefault="005B0101" w:rsidP="008D219A">
            <w:pPr>
              <w:pStyle w:val="EMEABodyText"/>
              <w:jc w:val="center"/>
              <w:rPr>
                <w:lang w:val="nl-BE"/>
              </w:rPr>
            </w:pPr>
            <w:r w:rsidRPr="00D91BEA">
              <w:rPr>
                <w:lang w:val="nl-BE"/>
              </w:rPr>
              <w:t>4,5 ml</w:t>
            </w:r>
          </w:p>
        </w:tc>
      </w:tr>
      <w:tr w:rsidR="005B0101" w:rsidRPr="00D91BEA" w14:paraId="2F899EC5" w14:textId="77777777" w:rsidTr="008D219A">
        <w:tc>
          <w:tcPr>
            <w:tcW w:w="4606" w:type="dxa"/>
          </w:tcPr>
          <w:p w14:paraId="4D2B6DAC" w14:textId="77777777" w:rsidR="005B0101" w:rsidRPr="00D91BEA" w:rsidRDefault="005B0101" w:rsidP="008D219A">
            <w:pPr>
              <w:pStyle w:val="EMEABodyText"/>
              <w:jc w:val="center"/>
              <w:rPr>
                <w:lang w:val="nl-BE"/>
              </w:rPr>
            </w:pPr>
            <w:r w:rsidRPr="00D91BEA">
              <w:rPr>
                <w:lang w:val="nl-BE"/>
              </w:rPr>
              <w:t>15,9 – 17,4 kg</w:t>
            </w:r>
          </w:p>
        </w:tc>
        <w:tc>
          <w:tcPr>
            <w:tcW w:w="4607" w:type="dxa"/>
          </w:tcPr>
          <w:p w14:paraId="161B4743" w14:textId="77777777" w:rsidR="005B0101" w:rsidRPr="00D91BEA" w:rsidRDefault="005B0101" w:rsidP="008D219A">
            <w:pPr>
              <w:pStyle w:val="EMEABodyText"/>
              <w:jc w:val="center"/>
              <w:rPr>
                <w:lang w:val="nl-BE"/>
              </w:rPr>
            </w:pPr>
            <w:r w:rsidRPr="00D91BEA">
              <w:rPr>
                <w:lang w:val="nl-BE"/>
              </w:rPr>
              <w:t>5,0 ml</w:t>
            </w:r>
          </w:p>
        </w:tc>
      </w:tr>
      <w:tr w:rsidR="005B0101" w:rsidRPr="00D91BEA" w14:paraId="0D5AFB19" w14:textId="77777777" w:rsidTr="008D219A">
        <w:tc>
          <w:tcPr>
            <w:tcW w:w="4606" w:type="dxa"/>
          </w:tcPr>
          <w:p w14:paraId="4D9CC5B4" w14:textId="77777777" w:rsidR="005B0101" w:rsidRPr="00D91BEA" w:rsidRDefault="005B0101" w:rsidP="008D219A">
            <w:pPr>
              <w:pStyle w:val="EMEABodyText"/>
              <w:jc w:val="center"/>
              <w:rPr>
                <w:lang w:val="nl-BE"/>
              </w:rPr>
            </w:pPr>
            <w:r w:rsidRPr="00D91BEA">
              <w:rPr>
                <w:lang w:val="nl-BE"/>
              </w:rPr>
              <w:t>17,5 – 19,1 kg</w:t>
            </w:r>
          </w:p>
        </w:tc>
        <w:tc>
          <w:tcPr>
            <w:tcW w:w="4607" w:type="dxa"/>
          </w:tcPr>
          <w:p w14:paraId="125977F0" w14:textId="77777777" w:rsidR="005B0101" w:rsidRPr="00D91BEA" w:rsidRDefault="005B0101" w:rsidP="008D219A">
            <w:pPr>
              <w:pStyle w:val="EMEABodyText"/>
              <w:jc w:val="center"/>
              <w:rPr>
                <w:lang w:val="nl-BE"/>
              </w:rPr>
            </w:pPr>
            <w:r w:rsidRPr="00D91BEA">
              <w:rPr>
                <w:lang w:val="nl-BE"/>
              </w:rPr>
              <w:t>5,5 ml</w:t>
            </w:r>
          </w:p>
        </w:tc>
      </w:tr>
      <w:tr w:rsidR="005B0101" w:rsidRPr="00D91BEA" w14:paraId="0EC021FD" w14:textId="77777777" w:rsidTr="008D219A">
        <w:tc>
          <w:tcPr>
            <w:tcW w:w="4606" w:type="dxa"/>
          </w:tcPr>
          <w:p w14:paraId="765F9771" w14:textId="77777777" w:rsidR="005B0101" w:rsidRPr="00D91BEA" w:rsidRDefault="005B0101" w:rsidP="008D219A">
            <w:pPr>
              <w:pStyle w:val="EMEABodyText"/>
              <w:jc w:val="center"/>
              <w:rPr>
                <w:lang w:val="nl-BE"/>
              </w:rPr>
            </w:pPr>
            <w:r w:rsidRPr="00D91BEA">
              <w:rPr>
                <w:lang w:val="nl-BE"/>
              </w:rPr>
              <w:t>19,2 – 20,8 kg</w:t>
            </w:r>
          </w:p>
        </w:tc>
        <w:tc>
          <w:tcPr>
            <w:tcW w:w="4607" w:type="dxa"/>
          </w:tcPr>
          <w:p w14:paraId="4C41AE14" w14:textId="77777777" w:rsidR="005B0101" w:rsidRPr="00D91BEA" w:rsidRDefault="005B0101" w:rsidP="008D219A">
            <w:pPr>
              <w:pStyle w:val="EMEABodyText"/>
              <w:jc w:val="center"/>
              <w:rPr>
                <w:lang w:val="nl-BE"/>
              </w:rPr>
            </w:pPr>
            <w:r w:rsidRPr="00D91BEA">
              <w:rPr>
                <w:lang w:val="nl-BE"/>
              </w:rPr>
              <w:t>6,0 ml</w:t>
            </w:r>
          </w:p>
        </w:tc>
      </w:tr>
      <w:tr w:rsidR="005B0101" w:rsidRPr="00D91BEA" w14:paraId="221A924D" w14:textId="77777777" w:rsidTr="008D219A">
        <w:tc>
          <w:tcPr>
            <w:tcW w:w="4606" w:type="dxa"/>
          </w:tcPr>
          <w:p w14:paraId="7BE4AFE3" w14:textId="77777777" w:rsidR="005B0101" w:rsidRPr="00D91BEA" w:rsidRDefault="005B0101" w:rsidP="008D219A">
            <w:pPr>
              <w:pStyle w:val="EMEABodyText"/>
              <w:jc w:val="center"/>
              <w:rPr>
                <w:lang w:val="nl-BE"/>
              </w:rPr>
            </w:pPr>
            <w:r w:rsidRPr="00D91BEA">
              <w:rPr>
                <w:lang w:val="nl-BE"/>
              </w:rPr>
              <w:t>20,9 – 22,5 kg</w:t>
            </w:r>
          </w:p>
        </w:tc>
        <w:tc>
          <w:tcPr>
            <w:tcW w:w="4607" w:type="dxa"/>
          </w:tcPr>
          <w:p w14:paraId="0F3C9486" w14:textId="77777777" w:rsidR="005B0101" w:rsidRPr="00D91BEA" w:rsidRDefault="005B0101" w:rsidP="008D219A">
            <w:pPr>
              <w:pStyle w:val="EMEABodyText"/>
              <w:jc w:val="center"/>
              <w:rPr>
                <w:lang w:val="nl-BE"/>
              </w:rPr>
            </w:pPr>
            <w:r w:rsidRPr="00D91BEA">
              <w:rPr>
                <w:lang w:val="nl-BE"/>
              </w:rPr>
              <w:t>6,5 ml</w:t>
            </w:r>
          </w:p>
        </w:tc>
      </w:tr>
      <w:tr w:rsidR="005B0101" w:rsidRPr="00D91BEA" w14:paraId="319AE916" w14:textId="77777777" w:rsidTr="008D219A">
        <w:tc>
          <w:tcPr>
            <w:tcW w:w="4606" w:type="dxa"/>
          </w:tcPr>
          <w:p w14:paraId="706B6199" w14:textId="77777777" w:rsidR="005B0101" w:rsidRPr="00D91BEA" w:rsidRDefault="005B0101" w:rsidP="008D219A">
            <w:pPr>
              <w:pStyle w:val="EMEABodyText"/>
              <w:jc w:val="center"/>
            </w:pPr>
            <w:r w:rsidRPr="00D91BEA">
              <w:rPr>
                <w:lang w:val="nl-BE"/>
              </w:rPr>
              <w:t xml:space="preserve">22,6 – 24,1 </w:t>
            </w:r>
            <w:r w:rsidRPr="00D91BEA">
              <w:t>kg</w:t>
            </w:r>
          </w:p>
        </w:tc>
        <w:tc>
          <w:tcPr>
            <w:tcW w:w="4607" w:type="dxa"/>
          </w:tcPr>
          <w:p w14:paraId="628C0B50" w14:textId="77777777" w:rsidR="005B0101" w:rsidRPr="00D91BEA" w:rsidRDefault="005B0101" w:rsidP="008D219A">
            <w:pPr>
              <w:pStyle w:val="EMEABodyText"/>
              <w:jc w:val="center"/>
            </w:pPr>
            <w:r w:rsidRPr="00D91BEA">
              <w:t>7,0 ml</w:t>
            </w:r>
          </w:p>
        </w:tc>
      </w:tr>
      <w:tr w:rsidR="005B0101" w:rsidRPr="00D91BEA" w14:paraId="33051505" w14:textId="77777777" w:rsidTr="008D219A">
        <w:tc>
          <w:tcPr>
            <w:tcW w:w="4606" w:type="dxa"/>
          </w:tcPr>
          <w:p w14:paraId="1EECAF7C" w14:textId="77777777" w:rsidR="005B0101" w:rsidRPr="00D91BEA" w:rsidRDefault="005B0101" w:rsidP="008D219A">
            <w:pPr>
              <w:pStyle w:val="EMEABodyText"/>
              <w:jc w:val="center"/>
            </w:pPr>
            <w:r w:rsidRPr="00D91BEA">
              <w:t>24,2 – 25,8 kg</w:t>
            </w:r>
          </w:p>
        </w:tc>
        <w:tc>
          <w:tcPr>
            <w:tcW w:w="4607" w:type="dxa"/>
          </w:tcPr>
          <w:p w14:paraId="7914EE40" w14:textId="77777777" w:rsidR="005B0101" w:rsidRPr="00D91BEA" w:rsidRDefault="005B0101" w:rsidP="008D219A">
            <w:pPr>
              <w:pStyle w:val="EMEABodyText"/>
              <w:jc w:val="center"/>
            </w:pPr>
            <w:r w:rsidRPr="00D91BEA">
              <w:t>7,5 ml</w:t>
            </w:r>
          </w:p>
        </w:tc>
      </w:tr>
      <w:tr w:rsidR="005B0101" w:rsidRPr="00D91BEA" w14:paraId="1B80C359" w14:textId="77777777" w:rsidTr="008D219A">
        <w:tc>
          <w:tcPr>
            <w:tcW w:w="4606" w:type="dxa"/>
          </w:tcPr>
          <w:p w14:paraId="65043FC0" w14:textId="77777777" w:rsidR="005B0101" w:rsidRPr="00D91BEA" w:rsidRDefault="005B0101" w:rsidP="008D219A">
            <w:pPr>
              <w:pStyle w:val="EMEABodyText"/>
              <w:jc w:val="center"/>
            </w:pPr>
            <w:r w:rsidRPr="00D91BEA">
              <w:t>25,9 – 27,5 kg</w:t>
            </w:r>
          </w:p>
        </w:tc>
        <w:tc>
          <w:tcPr>
            <w:tcW w:w="4607" w:type="dxa"/>
          </w:tcPr>
          <w:p w14:paraId="6F0E87E8" w14:textId="77777777" w:rsidR="005B0101" w:rsidRPr="00D91BEA" w:rsidRDefault="005B0101" w:rsidP="008D219A">
            <w:pPr>
              <w:pStyle w:val="EMEABodyText"/>
              <w:jc w:val="center"/>
            </w:pPr>
            <w:r w:rsidRPr="00D91BEA">
              <w:t>8,0 ml</w:t>
            </w:r>
          </w:p>
        </w:tc>
      </w:tr>
      <w:tr w:rsidR="005B0101" w:rsidRPr="00D91BEA" w14:paraId="2CF9D211" w14:textId="77777777" w:rsidTr="008D219A">
        <w:tc>
          <w:tcPr>
            <w:tcW w:w="4606" w:type="dxa"/>
          </w:tcPr>
          <w:p w14:paraId="35D2EEBF" w14:textId="77777777" w:rsidR="005B0101" w:rsidRPr="00D91BEA" w:rsidRDefault="005B0101" w:rsidP="008D219A">
            <w:pPr>
              <w:pStyle w:val="EMEABodyText"/>
              <w:jc w:val="center"/>
            </w:pPr>
            <w:r w:rsidRPr="00D91BEA">
              <w:t>27,6 – 29,1 kg</w:t>
            </w:r>
          </w:p>
        </w:tc>
        <w:tc>
          <w:tcPr>
            <w:tcW w:w="4607" w:type="dxa"/>
          </w:tcPr>
          <w:p w14:paraId="781DDED0" w14:textId="77777777" w:rsidR="005B0101" w:rsidRPr="00D91BEA" w:rsidRDefault="005B0101" w:rsidP="008D219A">
            <w:pPr>
              <w:pStyle w:val="EMEABodyText"/>
              <w:jc w:val="center"/>
            </w:pPr>
            <w:r w:rsidRPr="00D91BEA">
              <w:t>8,5 ml</w:t>
            </w:r>
          </w:p>
        </w:tc>
      </w:tr>
      <w:tr w:rsidR="005B0101" w:rsidRPr="00D91BEA" w14:paraId="72F31F21" w14:textId="77777777" w:rsidTr="008D219A">
        <w:tc>
          <w:tcPr>
            <w:tcW w:w="4606" w:type="dxa"/>
          </w:tcPr>
          <w:p w14:paraId="06FC9D70" w14:textId="77777777" w:rsidR="005B0101" w:rsidRPr="00D91BEA" w:rsidRDefault="005B0101" w:rsidP="008D219A">
            <w:pPr>
              <w:pStyle w:val="EMEABodyText"/>
              <w:jc w:val="center"/>
            </w:pPr>
            <w:r w:rsidRPr="00D91BEA">
              <w:t>29,2 – 30,8 kg</w:t>
            </w:r>
          </w:p>
        </w:tc>
        <w:tc>
          <w:tcPr>
            <w:tcW w:w="4607" w:type="dxa"/>
          </w:tcPr>
          <w:p w14:paraId="24307B33" w14:textId="77777777" w:rsidR="005B0101" w:rsidRPr="00D91BEA" w:rsidRDefault="005B0101" w:rsidP="008D219A">
            <w:pPr>
              <w:pStyle w:val="EMEABodyText"/>
              <w:jc w:val="center"/>
            </w:pPr>
            <w:r w:rsidRPr="00D91BEA">
              <w:t>9,0 ml</w:t>
            </w:r>
          </w:p>
        </w:tc>
      </w:tr>
      <w:tr w:rsidR="005B0101" w:rsidRPr="00D91BEA" w14:paraId="6A3507FC" w14:textId="77777777" w:rsidTr="008D219A">
        <w:tc>
          <w:tcPr>
            <w:tcW w:w="4606" w:type="dxa"/>
          </w:tcPr>
          <w:p w14:paraId="73FE1964" w14:textId="77777777" w:rsidR="005B0101" w:rsidRPr="00D91BEA" w:rsidRDefault="005B0101" w:rsidP="008D219A">
            <w:pPr>
              <w:pStyle w:val="EMEABodyText"/>
              <w:jc w:val="center"/>
            </w:pPr>
            <w:r w:rsidRPr="00D91BEA">
              <w:t>30,9 – 32,5 kg</w:t>
            </w:r>
          </w:p>
        </w:tc>
        <w:tc>
          <w:tcPr>
            <w:tcW w:w="4607" w:type="dxa"/>
          </w:tcPr>
          <w:p w14:paraId="7620FA73" w14:textId="77777777" w:rsidR="005B0101" w:rsidRPr="00D91BEA" w:rsidRDefault="005B0101" w:rsidP="008D219A">
            <w:pPr>
              <w:pStyle w:val="EMEABodyText"/>
              <w:jc w:val="center"/>
            </w:pPr>
            <w:r w:rsidRPr="00D91BEA">
              <w:t>9,5 ml</w:t>
            </w:r>
          </w:p>
        </w:tc>
      </w:tr>
      <w:tr w:rsidR="005B0101" w:rsidRPr="00D91BEA" w14:paraId="0C70F32D" w14:textId="77777777" w:rsidTr="008D219A">
        <w:tc>
          <w:tcPr>
            <w:tcW w:w="4606" w:type="dxa"/>
          </w:tcPr>
          <w:p w14:paraId="0F803248" w14:textId="77777777" w:rsidR="005B0101" w:rsidRPr="00D91BEA" w:rsidRDefault="005B0101" w:rsidP="008D219A">
            <w:pPr>
              <w:pStyle w:val="EMEABodyText"/>
              <w:jc w:val="center"/>
            </w:pPr>
            <w:proofErr w:type="spellStart"/>
            <w:r w:rsidRPr="00D91BEA">
              <w:t>Mindst</w:t>
            </w:r>
            <w:proofErr w:type="spellEnd"/>
            <w:r w:rsidRPr="00D91BEA">
              <w:t xml:space="preserve"> 32,6 kg</w:t>
            </w:r>
          </w:p>
        </w:tc>
        <w:tc>
          <w:tcPr>
            <w:tcW w:w="4607" w:type="dxa"/>
          </w:tcPr>
          <w:p w14:paraId="44159E91" w14:textId="77777777" w:rsidR="005B0101" w:rsidRPr="00D91BEA" w:rsidRDefault="005B0101" w:rsidP="008D219A">
            <w:pPr>
              <w:pStyle w:val="EMEABodyText"/>
              <w:jc w:val="center"/>
            </w:pPr>
            <w:r w:rsidRPr="00D91BEA">
              <w:t>10,0 ml</w:t>
            </w:r>
          </w:p>
        </w:tc>
      </w:tr>
    </w:tbl>
    <w:p w14:paraId="642DB84C" w14:textId="77777777" w:rsidR="005B0101" w:rsidRPr="00D91BEA" w:rsidRDefault="005B0101" w:rsidP="008D219A">
      <w:pPr>
        <w:pStyle w:val="EMEABodyText"/>
        <w:rPr>
          <w:lang w:val="da-DK"/>
        </w:rPr>
      </w:pPr>
      <w:r w:rsidRPr="00D91BEA">
        <w:rPr>
          <w:lang w:val="da-DK"/>
        </w:rPr>
        <w:t>Der er ingen dosisanbefalinger for Baraclude til børn under 2 år eller børn, der vejer under 10 kg.</w:t>
      </w:r>
    </w:p>
    <w:p w14:paraId="4904293B" w14:textId="77777777" w:rsidR="005B0101" w:rsidRPr="00D91BEA" w:rsidRDefault="005B0101" w:rsidP="008D219A">
      <w:pPr>
        <w:pStyle w:val="EMEABodyText"/>
        <w:rPr>
          <w:lang w:val="da-DK"/>
        </w:rPr>
      </w:pPr>
    </w:p>
    <w:p w14:paraId="3FAE8C4F" w14:textId="77777777" w:rsidR="005B0101" w:rsidRPr="00D91BEA" w:rsidRDefault="005B0101" w:rsidP="008D219A">
      <w:pPr>
        <w:pStyle w:val="EMEABodyText"/>
        <w:rPr>
          <w:lang w:val="da-DK"/>
        </w:rPr>
      </w:pPr>
      <w:r w:rsidRPr="00D91BEA">
        <w:rPr>
          <w:lang w:val="da-DK"/>
        </w:rPr>
        <w:t>Lægen vil rådgive dig om, hvilken dosis der er bedst for dig. Tag altid den dosis lægen anbefaler for at være sikker på, at medicinen virker helt som den skal og for at mindske udviklingen af resistens. Tag Baraclude lige så længe som lægen har foreskrevet. Lægen vil give dig besked om, hvorvidt du skal afslutte behandlingen, og hvornår du skal afslutte behandlingen.</w:t>
      </w:r>
    </w:p>
    <w:p w14:paraId="26497E4E" w14:textId="77777777" w:rsidR="005B0101" w:rsidRPr="00D91BEA" w:rsidRDefault="005B0101" w:rsidP="008D219A">
      <w:pPr>
        <w:pStyle w:val="EMEABodyText"/>
        <w:rPr>
          <w:lang w:val="da-DK"/>
        </w:rPr>
      </w:pPr>
    </w:p>
    <w:p w14:paraId="6C7F3460" w14:textId="77777777" w:rsidR="005B0101" w:rsidRPr="00D91BEA" w:rsidRDefault="005B0101" w:rsidP="008D219A">
      <w:pPr>
        <w:pStyle w:val="EMEABodyText"/>
        <w:rPr>
          <w:lang w:val="da-DK"/>
        </w:rPr>
      </w:pPr>
      <w:r w:rsidRPr="00D91BEA">
        <w:rPr>
          <w:lang w:val="da-DK"/>
        </w:rPr>
        <w:t>Baraclude oral opløsning er lavet, så den kan anvendes som den er. Opløsningen skal ikke fortyndes eller blandes med vand eller noget andet.</w:t>
      </w:r>
    </w:p>
    <w:p w14:paraId="67092FFF" w14:textId="77777777" w:rsidR="005B0101" w:rsidRPr="00D91BEA" w:rsidRDefault="005B0101" w:rsidP="008D219A">
      <w:pPr>
        <w:pStyle w:val="EMEABodyText"/>
        <w:rPr>
          <w:lang w:val="da-DK"/>
        </w:rPr>
      </w:pPr>
    </w:p>
    <w:p w14:paraId="668343D8" w14:textId="77777777" w:rsidR="005B0101" w:rsidRPr="00D91BEA" w:rsidRDefault="005B0101" w:rsidP="008D219A">
      <w:pPr>
        <w:pStyle w:val="EMEABodyText"/>
        <w:rPr>
          <w:lang w:val="nl-NL"/>
        </w:rPr>
      </w:pPr>
      <w:r w:rsidRPr="00D91BEA">
        <w:rPr>
          <w:lang w:val="da-DK"/>
        </w:rPr>
        <w:t xml:space="preserve">Baraclude oral opløsning leveres med en måleske med rmærker fra 0,5 til 10 milliliter. </w:t>
      </w:r>
      <w:r w:rsidRPr="00D91BEA">
        <w:rPr>
          <w:lang w:val="nl-NL"/>
        </w:rPr>
        <w:t>Brug skeen på følgende måde:</w:t>
      </w:r>
    </w:p>
    <w:p w14:paraId="54CE991F" w14:textId="77777777" w:rsidR="005B0101" w:rsidRPr="00D91BEA" w:rsidRDefault="005B0101" w:rsidP="008D219A">
      <w:pPr>
        <w:pStyle w:val="EMEABodyText"/>
        <w:rPr>
          <w:lang w:val="nl-NL"/>
        </w:rPr>
      </w:pPr>
    </w:p>
    <w:tbl>
      <w:tblPr>
        <w:tblW w:w="0" w:type="auto"/>
        <w:tblLook w:val="01E0" w:firstRow="1" w:lastRow="1" w:firstColumn="1" w:lastColumn="1" w:noHBand="0" w:noVBand="0"/>
      </w:tblPr>
      <w:tblGrid>
        <w:gridCol w:w="5814"/>
        <w:gridCol w:w="3259"/>
      </w:tblGrid>
      <w:tr w:rsidR="005B0101" w:rsidRPr="00D91BEA" w14:paraId="67DE249F" w14:textId="77777777" w:rsidTr="008D219A">
        <w:tc>
          <w:tcPr>
            <w:tcW w:w="5938" w:type="dxa"/>
            <w:vAlign w:val="center"/>
          </w:tcPr>
          <w:p w14:paraId="14D52A6F" w14:textId="77777777" w:rsidR="005B0101" w:rsidRPr="00D91BEA" w:rsidRDefault="005B0101" w:rsidP="008D219A">
            <w:pPr>
              <w:pStyle w:val="EMEABodyTextIndent"/>
              <w:numPr>
                <w:ilvl w:val="0"/>
                <w:numId w:val="0"/>
              </w:numPr>
              <w:ind w:left="550" w:hanging="550"/>
              <w:rPr>
                <w:lang w:val="da-DK"/>
              </w:rPr>
            </w:pPr>
            <w:r w:rsidRPr="00D91BEA">
              <w:rPr>
                <w:lang w:val="da-DK"/>
              </w:rPr>
              <w:lastRenderedPageBreak/>
              <w:t>1.</w:t>
            </w:r>
            <w:r w:rsidRPr="00D91BEA">
              <w:rPr>
                <w:lang w:val="da-DK"/>
              </w:rPr>
              <w:tab/>
              <w:t>Hold skeen lodret og fyld den langsomt til det mærke, der svarer til den dosis, lægen har ordineret. Hold skeen, så du kan se målemærkerne og check, at skeen er fyldt til det rigtige mærke.</w:t>
            </w:r>
          </w:p>
          <w:p w14:paraId="50C99494" w14:textId="77777777" w:rsidR="005B0101" w:rsidRPr="00D91BEA" w:rsidRDefault="005B0101" w:rsidP="008D219A">
            <w:pPr>
              <w:pStyle w:val="EMEABodyText"/>
              <w:rPr>
                <w:lang w:val="da-DK"/>
              </w:rPr>
            </w:pPr>
          </w:p>
          <w:p w14:paraId="6055CAB4" w14:textId="77777777" w:rsidR="005B0101" w:rsidRPr="00D91BEA" w:rsidRDefault="005B0101" w:rsidP="008D219A">
            <w:pPr>
              <w:pStyle w:val="EMEABodyTextIndent"/>
              <w:numPr>
                <w:ilvl w:val="0"/>
                <w:numId w:val="0"/>
              </w:numPr>
              <w:ind w:left="550" w:hanging="550"/>
              <w:rPr>
                <w:lang w:val="da-DK"/>
              </w:rPr>
            </w:pPr>
            <w:r w:rsidRPr="00D91BEA">
              <w:rPr>
                <w:lang w:val="da-DK"/>
              </w:rPr>
              <w:t>2.</w:t>
            </w:r>
            <w:r w:rsidRPr="00D91BEA">
              <w:rPr>
                <w:lang w:val="da-DK"/>
              </w:rPr>
              <w:tab/>
              <w:t>Synk medicinen direkte fra måleskeen.</w:t>
            </w:r>
          </w:p>
          <w:p w14:paraId="564E4C88" w14:textId="77777777" w:rsidR="005B0101" w:rsidRPr="00D91BEA" w:rsidRDefault="005B0101" w:rsidP="008D219A">
            <w:pPr>
              <w:pStyle w:val="EMEABodyText"/>
              <w:rPr>
                <w:lang w:val="da-DK"/>
              </w:rPr>
            </w:pPr>
          </w:p>
          <w:p w14:paraId="14DAE1E3" w14:textId="77777777" w:rsidR="005B0101" w:rsidRPr="00D91BEA" w:rsidRDefault="005B0101" w:rsidP="008D219A">
            <w:pPr>
              <w:pStyle w:val="EMEABodyTextIndent"/>
              <w:numPr>
                <w:ilvl w:val="0"/>
                <w:numId w:val="0"/>
              </w:numPr>
              <w:ind w:left="550" w:hanging="550"/>
              <w:rPr>
                <w:lang w:val="da-DK"/>
              </w:rPr>
            </w:pPr>
            <w:r w:rsidRPr="00D91BEA">
              <w:rPr>
                <w:lang w:val="da-DK"/>
              </w:rPr>
              <w:t>3.</w:t>
            </w:r>
            <w:r w:rsidRPr="00D91BEA">
              <w:rPr>
                <w:lang w:val="da-DK"/>
              </w:rPr>
              <w:tab/>
              <w:t>Efter brug renses skeen med vand og lufttørres.</w:t>
            </w:r>
          </w:p>
          <w:p w14:paraId="2C188B32" w14:textId="77777777" w:rsidR="005B0101" w:rsidRPr="00D91BEA" w:rsidRDefault="005B0101" w:rsidP="008D219A">
            <w:pPr>
              <w:pStyle w:val="EMEABodyText"/>
              <w:rPr>
                <w:lang w:val="da-DK"/>
              </w:rPr>
            </w:pPr>
          </w:p>
        </w:tc>
        <w:tc>
          <w:tcPr>
            <w:tcW w:w="3273" w:type="dxa"/>
          </w:tcPr>
          <w:p w14:paraId="44A0CCD0" w14:textId="19BB2D38" w:rsidR="005B0101" w:rsidRPr="00D91BEA" w:rsidRDefault="008C0EAD" w:rsidP="008D219A">
            <w:pPr>
              <w:pStyle w:val="EMEABodyText"/>
              <w:jc w:val="center"/>
            </w:pPr>
            <w:r>
              <w:rPr>
                <w:noProof/>
              </w:rPr>
              <w:drawing>
                <wp:inline distT="0" distB="0" distL="0" distR="0" wp14:anchorId="05AE7EF8" wp14:editId="1B229BAE">
                  <wp:extent cx="1666875" cy="2619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6875" cy="2619375"/>
                          </a:xfrm>
                          <a:prstGeom prst="rect">
                            <a:avLst/>
                          </a:prstGeom>
                          <a:noFill/>
                          <a:ln>
                            <a:noFill/>
                          </a:ln>
                        </pic:spPr>
                      </pic:pic>
                    </a:graphicData>
                  </a:graphic>
                </wp:inline>
              </w:drawing>
            </w:r>
          </w:p>
        </w:tc>
      </w:tr>
    </w:tbl>
    <w:p w14:paraId="502FD887" w14:textId="77777777" w:rsidR="005B0101" w:rsidRPr="00D91BEA" w:rsidRDefault="005B0101" w:rsidP="008D219A">
      <w:pPr>
        <w:pStyle w:val="EMEABodyText"/>
        <w:rPr>
          <w:lang w:val="da-DK"/>
        </w:rPr>
      </w:pPr>
    </w:p>
    <w:p w14:paraId="56929B0B" w14:textId="77777777" w:rsidR="005B0101" w:rsidRPr="00D91BEA" w:rsidRDefault="005B0101" w:rsidP="008D219A">
      <w:pPr>
        <w:pStyle w:val="EMEAHeading2"/>
        <w:rPr>
          <w:lang w:val="da-DK"/>
        </w:rPr>
      </w:pPr>
      <w:r w:rsidRPr="00D91BEA">
        <w:rPr>
          <w:b w:val="0"/>
          <w:lang w:val="da-DK"/>
        </w:rPr>
        <w:t xml:space="preserve">Nogle patienter skal tage Baraclude på tom mave (se </w:t>
      </w:r>
      <w:r w:rsidRPr="00D91BEA">
        <w:rPr>
          <w:lang w:val="da-DK"/>
        </w:rPr>
        <w:t>Baraclude sammen med</w:t>
      </w:r>
    </w:p>
    <w:p w14:paraId="5152D355" w14:textId="77777777" w:rsidR="005B0101" w:rsidRPr="00D91BEA" w:rsidRDefault="005B0101" w:rsidP="008D219A">
      <w:pPr>
        <w:pStyle w:val="EMEAHeading2"/>
        <w:rPr>
          <w:b w:val="0"/>
          <w:lang w:val="da-DK"/>
        </w:rPr>
      </w:pPr>
      <w:r w:rsidRPr="00D91BEA">
        <w:rPr>
          <w:lang w:val="da-DK"/>
        </w:rPr>
        <w:t>mad og drikke</w:t>
      </w:r>
      <w:r w:rsidRPr="00D91BEA">
        <w:rPr>
          <w:b w:val="0"/>
          <w:lang w:val="da-DK"/>
        </w:rPr>
        <w:t xml:space="preserve"> i </w:t>
      </w:r>
      <w:r w:rsidRPr="00D91BEA">
        <w:rPr>
          <w:lang w:val="da-DK"/>
        </w:rPr>
        <w:t>afsnit 2</w:t>
      </w:r>
      <w:r w:rsidRPr="00D91BEA">
        <w:rPr>
          <w:b w:val="0"/>
          <w:lang w:val="da-DK"/>
        </w:rPr>
        <w:t>). Hvis lægen har sagt, at du skal tage Baraclude på tom mave,</w:t>
      </w:r>
    </w:p>
    <w:p w14:paraId="718231A7" w14:textId="77777777" w:rsidR="005B0101" w:rsidRPr="00D91BEA" w:rsidRDefault="005B0101" w:rsidP="008D219A">
      <w:pPr>
        <w:pStyle w:val="EMEAHeading2"/>
        <w:rPr>
          <w:b w:val="0"/>
          <w:lang w:val="da-DK"/>
        </w:rPr>
      </w:pPr>
      <w:r w:rsidRPr="00D91BEA">
        <w:rPr>
          <w:b w:val="0"/>
          <w:lang w:val="da-DK"/>
        </w:rPr>
        <w:t>betyder det mindst 2 timer efter et måltid og mindst 2 timer før næste måltid.</w:t>
      </w:r>
    </w:p>
    <w:p w14:paraId="2AB7C257" w14:textId="77777777" w:rsidR="005B0101" w:rsidRPr="00D91BEA" w:rsidRDefault="005B0101" w:rsidP="008D219A">
      <w:pPr>
        <w:pStyle w:val="EMEAHeading2"/>
        <w:rPr>
          <w:lang w:val="da-DK"/>
        </w:rPr>
      </w:pPr>
    </w:p>
    <w:p w14:paraId="66A74205" w14:textId="77777777" w:rsidR="005B0101" w:rsidRPr="00D91BEA" w:rsidRDefault="005B0101" w:rsidP="008D219A">
      <w:pPr>
        <w:pStyle w:val="EMEAHeading2"/>
        <w:rPr>
          <w:lang w:val="da-DK"/>
        </w:rPr>
      </w:pPr>
      <w:r w:rsidRPr="00D91BEA">
        <w:rPr>
          <w:lang w:val="da-DK"/>
        </w:rPr>
        <w:t>Hvis du har taget for meget Baraclude oral opløsning</w:t>
      </w:r>
    </w:p>
    <w:p w14:paraId="399C9F6B" w14:textId="77777777" w:rsidR="005B0101" w:rsidRPr="00D91BEA" w:rsidRDefault="005B0101" w:rsidP="008D219A">
      <w:pPr>
        <w:pStyle w:val="EMEABodyText"/>
        <w:rPr>
          <w:lang w:val="da-DK"/>
        </w:rPr>
      </w:pPr>
      <w:r w:rsidRPr="00D91BEA">
        <w:rPr>
          <w:lang w:val="da-DK"/>
        </w:rPr>
        <w:t>skal du straks kontakte lægen.</w:t>
      </w:r>
    </w:p>
    <w:p w14:paraId="489CB166" w14:textId="77777777" w:rsidR="005B0101" w:rsidRPr="00D91BEA" w:rsidRDefault="005B0101" w:rsidP="008D219A">
      <w:pPr>
        <w:pStyle w:val="EMEABodyText"/>
        <w:rPr>
          <w:lang w:val="da-DK"/>
        </w:rPr>
      </w:pPr>
    </w:p>
    <w:p w14:paraId="3E4E749D" w14:textId="77777777" w:rsidR="005B0101" w:rsidRPr="00D91BEA" w:rsidRDefault="005B0101" w:rsidP="008D219A">
      <w:pPr>
        <w:pStyle w:val="EMEAHeading2"/>
        <w:rPr>
          <w:lang w:val="da-DK"/>
        </w:rPr>
      </w:pPr>
      <w:r w:rsidRPr="00D91BEA">
        <w:rPr>
          <w:lang w:val="da-DK"/>
        </w:rPr>
        <w:t>Hvis du har glemt at tage Baraclude</w:t>
      </w:r>
    </w:p>
    <w:p w14:paraId="62DC8DB7" w14:textId="77777777" w:rsidR="005B0101" w:rsidRPr="00D91BEA" w:rsidRDefault="005B0101" w:rsidP="008D219A">
      <w:pPr>
        <w:pStyle w:val="EMEABodyText"/>
        <w:rPr>
          <w:lang w:val="da-DK"/>
        </w:rPr>
      </w:pPr>
      <w:r w:rsidRPr="00D91BEA">
        <w:rPr>
          <w:lang w:val="da-DK"/>
        </w:rPr>
        <w:t xml:space="preserve">Det er vigtigt, at du ikke springer en dosis over. Hvis du glemmer at tage en dosis af Baraclude, skal du tage den så hurtigt som muligt, og herefter tage næste dosis til sædvanlig tid. Hvis det næsten er tid til næste dosis, skal du ikke tage den glemte dosis. Så må du vente og tage næste dosis til sædvanlig tid. Du </w:t>
      </w:r>
      <w:r w:rsidRPr="00D91BEA">
        <w:rPr>
          <w:noProof/>
          <w:lang w:val="da-DK"/>
        </w:rPr>
        <w:t xml:space="preserve">må ikke tage en dobbeltdosis som erstatning for den glemte </w:t>
      </w:r>
      <w:r w:rsidRPr="00D91BEA">
        <w:rPr>
          <w:lang w:val="da-DK"/>
        </w:rPr>
        <w:t>dosis.</w:t>
      </w:r>
    </w:p>
    <w:p w14:paraId="423587C9" w14:textId="77777777" w:rsidR="005B0101" w:rsidRPr="00D91BEA" w:rsidRDefault="005B0101" w:rsidP="008D219A">
      <w:pPr>
        <w:pStyle w:val="EMEABodyText"/>
        <w:rPr>
          <w:lang w:val="da-DK"/>
        </w:rPr>
      </w:pPr>
    </w:p>
    <w:p w14:paraId="1AA70FDA" w14:textId="77777777" w:rsidR="005B0101" w:rsidRPr="00D91BEA" w:rsidRDefault="005B0101" w:rsidP="008D219A">
      <w:pPr>
        <w:pStyle w:val="EMEAHeading2"/>
        <w:rPr>
          <w:lang w:val="da-DK"/>
        </w:rPr>
      </w:pPr>
      <w:r w:rsidRPr="00D91BEA">
        <w:rPr>
          <w:lang w:val="da-DK"/>
        </w:rPr>
        <w:t>Du må ikke holde op med at tage Baraclude uden at have talt med lægen</w:t>
      </w:r>
    </w:p>
    <w:p w14:paraId="1617CBE8" w14:textId="77777777" w:rsidR="005B0101" w:rsidRPr="00D91BEA" w:rsidRDefault="005B0101" w:rsidP="008D219A">
      <w:pPr>
        <w:pStyle w:val="EMEABodyText"/>
        <w:rPr>
          <w:lang w:val="da-DK"/>
        </w:rPr>
      </w:pPr>
      <w:r w:rsidRPr="00D91BEA">
        <w:rPr>
          <w:lang w:val="da-DK"/>
        </w:rPr>
        <w:t>Nogle mennesker får meget alvorlige leversymptomer, når de holder op med at tage Baraclude. Hvis du bemærker ændringer i symptomer, efter at behandlingen er stoppet, skal du straks fortælle det til lægen.</w:t>
      </w:r>
    </w:p>
    <w:p w14:paraId="29F62F1E" w14:textId="77777777" w:rsidR="005B0101" w:rsidRPr="00D91BEA" w:rsidRDefault="005B0101" w:rsidP="008D219A">
      <w:pPr>
        <w:pStyle w:val="EMEABodyText"/>
        <w:rPr>
          <w:lang w:val="da-DK"/>
        </w:rPr>
      </w:pPr>
    </w:p>
    <w:p w14:paraId="647A4F56" w14:textId="77777777" w:rsidR="005B0101" w:rsidRPr="00D91BEA" w:rsidRDefault="005B0101" w:rsidP="008D219A">
      <w:pPr>
        <w:pStyle w:val="EMEABodyText"/>
        <w:rPr>
          <w:lang w:val="da-DK"/>
        </w:rPr>
      </w:pPr>
      <w:r w:rsidRPr="00D91BEA">
        <w:rPr>
          <w:noProof/>
          <w:lang w:val="da-DK"/>
        </w:rPr>
        <w:t>Spørg lægen eller apotek</w:t>
      </w:r>
      <w:r w:rsidR="00C3341A">
        <w:rPr>
          <w:noProof/>
          <w:lang w:val="da-DK"/>
        </w:rPr>
        <w:t>spersonal</w:t>
      </w:r>
      <w:r w:rsidRPr="00D91BEA">
        <w:rPr>
          <w:noProof/>
          <w:lang w:val="da-DK"/>
        </w:rPr>
        <w:t>et, hvis der er noget, du er i tvivl om.</w:t>
      </w:r>
    </w:p>
    <w:p w14:paraId="43429459" w14:textId="77777777" w:rsidR="005B0101" w:rsidRPr="00D91BEA" w:rsidRDefault="005B0101" w:rsidP="008D219A">
      <w:pPr>
        <w:pStyle w:val="EMEABodyText"/>
        <w:rPr>
          <w:lang w:val="da-DK"/>
        </w:rPr>
      </w:pPr>
    </w:p>
    <w:p w14:paraId="6C41E8B4" w14:textId="77777777" w:rsidR="005B0101" w:rsidRPr="00D91BEA" w:rsidRDefault="005B0101" w:rsidP="008D219A">
      <w:pPr>
        <w:pStyle w:val="EMEABodyText"/>
        <w:rPr>
          <w:lang w:val="da-DK"/>
        </w:rPr>
      </w:pPr>
    </w:p>
    <w:p w14:paraId="37894172" w14:textId="77777777" w:rsidR="005B0101" w:rsidRPr="00D91BEA" w:rsidRDefault="005B0101" w:rsidP="008D219A">
      <w:pPr>
        <w:pStyle w:val="EMEAHeading1"/>
        <w:rPr>
          <w:noProof/>
          <w:lang w:val="da-DK"/>
        </w:rPr>
      </w:pPr>
      <w:r w:rsidRPr="00D91BEA">
        <w:rPr>
          <w:lang w:val="da-DK"/>
        </w:rPr>
        <w:t>4.</w:t>
      </w:r>
      <w:r w:rsidRPr="00D91BEA">
        <w:rPr>
          <w:lang w:val="da-DK"/>
        </w:rPr>
        <w:tab/>
      </w:r>
      <w:r w:rsidRPr="00D91BEA">
        <w:rPr>
          <w:caps w:val="0"/>
          <w:noProof/>
          <w:lang w:val="da-DK"/>
        </w:rPr>
        <w:t xml:space="preserve">Bivirkninger </w:t>
      </w:r>
    </w:p>
    <w:p w14:paraId="27A0763A" w14:textId="77777777" w:rsidR="005B0101" w:rsidRPr="00D91BEA" w:rsidRDefault="005B0101" w:rsidP="008D219A">
      <w:pPr>
        <w:pStyle w:val="EMEAHeading1"/>
        <w:rPr>
          <w:lang w:val="da-DK"/>
        </w:rPr>
      </w:pPr>
    </w:p>
    <w:p w14:paraId="51E4514E" w14:textId="77777777" w:rsidR="005B0101" w:rsidRPr="00D91BEA" w:rsidRDefault="005B0101" w:rsidP="008D219A">
      <w:pPr>
        <w:pStyle w:val="EMEABodyText"/>
        <w:rPr>
          <w:lang w:val="da-DK"/>
        </w:rPr>
      </w:pPr>
      <w:r w:rsidRPr="00D91BEA">
        <w:rPr>
          <w:noProof/>
          <w:lang w:val="da-DK"/>
        </w:rPr>
        <w:t>Dette lægemiddel kan som al</w:t>
      </w:r>
      <w:r w:rsidR="00CE4A58">
        <w:rPr>
          <w:noProof/>
          <w:lang w:val="da-DK"/>
        </w:rPr>
        <w:t>le</w:t>
      </w:r>
      <w:r w:rsidRPr="00D91BEA">
        <w:rPr>
          <w:noProof/>
          <w:lang w:val="da-DK"/>
        </w:rPr>
        <w:t xml:space="preserve"> and</w:t>
      </w:r>
      <w:r w:rsidR="00CE4A58">
        <w:rPr>
          <w:noProof/>
          <w:lang w:val="da-DK"/>
        </w:rPr>
        <w:t>re</w:t>
      </w:r>
      <w:r w:rsidRPr="00D91BEA">
        <w:rPr>
          <w:noProof/>
          <w:lang w:val="da-DK"/>
        </w:rPr>
        <w:t xml:space="preserve"> </w:t>
      </w:r>
      <w:r w:rsidR="00CE4A58">
        <w:rPr>
          <w:noProof/>
          <w:lang w:val="da-DK"/>
        </w:rPr>
        <w:t>lægemidler</w:t>
      </w:r>
      <w:r w:rsidR="00CE4A58" w:rsidRPr="00D91BEA">
        <w:rPr>
          <w:noProof/>
          <w:lang w:val="da-DK"/>
        </w:rPr>
        <w:t xml:space="preserve"> </w:t>
      </w:r>
      <w:r w:rsidRPr="00D91BEA">
        <w:rPr>
          <w:noProof/>
          <w:lang w:val="da-DK"/>
        </w:rPr>
        <w:t>give bivirkninger, men ikke alle får bivirkninger</w:t>
      </w:r>
      <w:r w:rsidRPr="00D91BEA">
        <w:rPr>
          <w:lang w:val="da-DK"/>
        </w:rPr>
        <w:t>.</w:t>
      </w:r>
    </w:p>
    <w:p w14:paraId="3F100D0E" w14:textId="77777777" w:rsidR="005B0101" w:rsidRPr="00D91BEA" w:rsidRDefault="005B0101" w:rsidP="008D219A">
      <w:pPr>
        <w:pStyle w:val="EMEABodyText"/>
        <w:rPr>
          <w:lang w:val="da-DK"/>
        </w:rPr>
      </w:pPr>
    </w:p>
    <w:p w14:paraId="65D1A541" w14:textId="77777777" w:rsidR="005B0101" w:rsidRPr="00D91BEA" w:rsidRDefault="005B0101" w:rsidP="008D219A">
      <w:pPr>
        <w:pStyle w:val="EMEABodyText"/>
        <w:rPr>
          <w:szCs w:val="22"/>
          <w:lang w:val="da-DK"/>
        </w:rPr>
      </w:pPr>
      <w:r w:rsidRPr="00D91BEA">
        <w:rPr>
          <w:szCs w:val="22"/>
          <w:lang w:val="da-DK"/>
        </w:rPr>
        <w:t>Patienter behandlet med Baraclude har indberettet følgende bivirkninger:</w:t>
      </w:r>
    </w:p>
    <w:p w14:paraId="36BDA048" w14:textId="77777777" w:rsidR="00BB2469" w:rsidRDefault="00BB2469" w:rsidP="008D219A">
      <w:pPr>
        <w:pStyle w:val="EMEABodyText"/>
        <w:rPr>
          <w:szCs w:val="22"/>
          <w:lang w:val="da-DK"/>
        </w:rPr>
      </w:pPr>
    </w:p>
    <w:p w14:paraId="23BAB2B0" w14:textId="77777777" w:rsidR="00BB2469" w:rsidRPr="00BB2469" w:rsidRDefault="00BB2469" w:rsidP="008D219A">
      <w:pPr>
        <w:pStyle w:val="EMEABodyText"/>
        <w:rPr>
          <w:b/>
          <w:szCs w:val="22"/>
          <w:u w:val="single"/>
          <w:lang w:val="da-DK"/>
        </w:rPr>
      </w:pPr>
      <w:r>
        <w:rPr>
          <w:b/>
          <w:szCs w:val="22"/>
          <w:u w:val="single"/>
          <w:lang w:val="da-DK"/>
        </w:rPr>
        <w:t>Voksne</w:t>
      </w:r>
    </w:p>
    <w:p w14:paraId="4C65DD2F" w14:textId="77777777" w:rsidR="005B0101" w:rsidRPr="00D91BEA" w:rsidRDefault="005B0101" w:rsidP="00D01FEE">
      <w:pPr>
        <w:pStyle w:val="EMEABodyText"/>
        <w:numPr>
          <w:ilvl w:val="0"/>
          <w:numId w:val="51"/>
        </w:numPr>
        <w:ind w:left="357" w:hanging="357"/>
        <w:rPr>
          <w:szCs w:val="22"/>
          <w:lang w:val="da-DK"/>
        </w:rPr>
      </w:pPr>
      <w:r w:rsidRPr="00D91BEA">
        <w:rPr>
          <w:szCs w:val="22"/>
          <w:lang w:val="da-DK"/>
        </w:rPr>
        <w:t>almindelige (</w:t>
      </w:r>
      <w:r w:rsidR="0096410E">
        <w:rPr>
          <w:szCs w:val="22"/>
          <w:lang w:val="da-DK"/>
        </w:rPr>
        <w:t xml:space="preserve">kan </w:t>
      </w:r>
      <w:r w:rsidRPr="00D91BEA">
        <w:rPr>
          <w:szCs w:val="22"/>
          <w:lang w:val="da-DK"/>
        </w:rPr>
        <w:t xml:space="preserve">forekomme hos </w:t>
      </w:r>
      <w:r w:rsidR="00067618">
        <w:rPr>
          <w:szCs w:val="22"/>
          <w:lang w:val="da-DK"/>
        </w:rPr>
        <w:t>mindst</w:t>
      </w:r>
      <w:r w:rsidRPr="00D91BEA">
        <w:rPr>
          <w:szCs w:val="22"/>
          <w:lang w:val="da-DK"/>
        </w:rPr>
        <w:t xml:space="preserve"> 1 ud af 100 patienter): hovedpine, søvnløshed, voldsom træthed, svimmelhed, søvnighed, opkastning, diarré, kvalme, fordøjelsesbesvær og forhøjet indhold af leverenzymer i blodet.</w:t>
      </w:r>
    </w:p>
    <w:p w14:paraId="7AE32658" w14:textId="77777777" w:rsidR="005B0101" w:rsidRPr="00D01FEE" w:rsidRDefault="005B0101" w:rsidP="00D01FEE">
      <w:pPr>
        <w:pStyle w:val="EMEABodyText"/>
        <w:numPr>
          <w:ilvl w:val="0"/>
          <w:numId w:val="51"/>
        </w:numPr>
        <w:ind w:left="357" w:hanging="357"/>
        <w:rPr>
          <w:szCs w:val="22"/>
          <w:lang w:val="da-DK"/>
        </w:rPr>
      </w:pPr>
      <w:r w:rsidRPr="00D01FEE">
        <w:rPr>
          <w:szCs w:val="22"/>
          <w:lang w:val="da-DK"/>
        </w:rPr>
        <w:t>ikke almindelige (</w:t>
      </w:r>
      <w:r w:rsidR="0096410E">
        <w:rPr>
          <w:szCs w:val="22"/>
          <w:lang w:val="da-DK"/>
        </w:rPr>
        <w:t xml:space="preserve">kan </w:t>
      </w:r>
      <w:r w:rsidRPr="00D91BEA">
        <w:rPr>
          <w:szCs w:val="22"/>
          <w:lang w:val="da-DK"/>
        </w:rPr>
        <w:t xml:space="preserve">forekomme hos </w:t>
      </w:r>
      <w:r w:rsidR="00067618">
        <w:rPr>
          <w:szCs w:val="22"/>
          <w:lang w:val="da-DK"/>
        </w:rPr>
        <w:t>mindst</w:t>
      </w:r>
      <w:r w:rsidR="0096410E">
        <w:rPr>
          <w:szCs w:val="22"/>
          <w:lang w:val="da-DK"/>
        </w:rPr>
        <w:t xml:space="preserve"> </w:t>
      </w:r>
      <w:r w:rsidRPr="00D01FEE">
        <w:rPr>
          <w:szCs w:val="22"/>
          <w:lang w:val="da-DK"/>
        </w:rPr>
        <w:t>1 ud af 1.000</w:t>
      </w:r>
      <w:r w:rsidR="00713269">
        <w:rPr>
          <w:szCs w:val="22"/>
          <w:lang w:val="da-DK"/>
        </w:rPr>
        <w:t> </w:t>
      </w:r>
      <w:r w:rsidRPr="00D01FEE">
        <w:rPr>
          <w:szCs w:val="22"/>
          <w:lang w:val="da-DK"/>
        </w:rPr>
        <w:t xml:space="preserve">patienter): udslæt, hårtab. </w:t>
      </w:r>
    </w:p>
    <w:p w14:paraId="7742E8BD" w14:textId="77777777" w:rsidR="005B0101" w:rsidRPr="00D01FEE" w:rsidRDefault="005B0101" w:rsidP="00D01FEE">
      <w:pPr>
        <w:pStyle w:val="EMEABodyText"/>
        <w:numPr>
          <w:ilvl w:val="0"/>
          <w:numId w:val="51"/>
        </w:numPr>
        <w:ind w:left="357" w:hanging="357"/>
        <w:rPr>
          <w:szCs w:val="22"/>
          <w:lang w:val="da-DK"/>
        </w:rPr>
      </w:pPr>
      <w:r w:rsidRPr="00D01FEE">
        <w:rPr>
          <w:szCs w:val="22"/>
          <w:lang w:val="da-DK"/>
        </w:rPr>
        <w:t>sjældne (</w:t>
      </w:r>
      <w:r w:rsidR="0096410E">
        <w:rPr>
          <w:szCs w:val="22"/>
          <w:lang w:val="da-DK"/>
        </w:rPr>
        <w:t xml:space="preserve">kan </w:t>
      </w:r>
      <w:r w:rsidRPr="00D91BEA">
        <w:rPr>
          <w:szCs w:val="22"/>
          <w:lang w:val="da-DK"/>
        </w:rPr>
        <w:t xml:space="preserve">forekomme hos </w:t>
      </w:r>
      <w:r w:rsidR="00067618">
        <w:rPr>
          <w:szCs w:val="22"/>
          <w:lang w:val="da-DK"/>
        </w:rPr>
        <w:t>mindst</w:t>
      </w:r>
      <w:r w:rsidRPr="00D01FEE">
        <w:rPr>
          <w:szCs w:val="22"/>
          <w:lang w:val="da-DK"/>
        </w:rPr>
        <w:t xml:space="preserve"> 1 ud af 10.000</w:t>
      </w:r>
      <w:r w:rsidR="00713269">
        <w:rPr>
          <w:szCs w:val="22"/>
          <w:lang w:val="da-DK"/>
        </w:rPr>
        <w:t> </w:t>
      </w:r>
      <w:r w:rsidRPr="00D01FEE">
        <w:rPr>
          <w:szCs w:val="22"/>
          <w:lang w:val="da-DK"/>
        </w:rPr>
        <w:t>patienter): alvorlig allergisk reaktion.</w:t>
      </w:r>
    </w:p>
    <w:p w14:paraId="5CE794B8" w14:textId="77777777" w:rsidR="005B0101" w:rsidRDefault="005B0101" w:rsidP="008D219A">
      <w:pPr>
        <w:pStyle w:val="EMEABodyText"/>
        <w:rPr>
          <w:lang w:val="da-DK"/>
        </w:rPr>
      </w:pPr>
    </w:p>
    <w:p w14:paraId="3B412CA3" w14:textId="77777777" w:rsidR="00FA2DE3" w:rsidRPr="00FA2DE3" w:rsidRDefault="00FA2DE3" w:rsidP="00FA2DE3">
      <w:pPr>
        <w:pStyle w:val="EMEABodyText"/>
        <w:rPr>
          <w:b/>
          <w:u w:val="single"/>
          <w:lang w:val="da-DK"/>
        </w:rPr>
      </w:pPr>
      <w:r w:rsidRPr="00FA2DE3">
        <w:rPr>
          <w:b/>
          <w:u w:val="single"/>
          <w:lang w:val="da-DK"/>
        </w:rPr>
        <w:t>Børn og unge</w:t>
      </w:r>
    </w:p>
    <w:p w14:paraId="4E5A423B" w14:textId="77777777" w:rsidR="00FA2DE3" w:rsidRPr="00FA2DE3" w:rsidRDefault="00FA2DE3" w:rsidP="00FA2DE3">
      <w:pPr>
        <w:pStyle w:val="EMEABodyText"/>
        <w:rPr>
          <w:lang w:val="da-DK"/>
        </w:rPr>
      </w:pPr>
      <w:r w:rsidRPr="00FA2DE3">
        <w:rPr>
          <w:lang w:val="da-DK"/>
        </w:rPr>
        <w:t>De bivirkninger, der er set hos børn og unge, svarer til dem, der er set hos voksne som beskrevet ovenfor med følgende forskel:</w:t>
      </w:r>
    </w:p>
    <w:p w14:paraId="77ABA32D" w14:textId="77777777" w:rsidR="00FA2DE3" w:rsidRPr="00FA2DE3" w:rsidRDefault="00FA2DE3" w:rsidP="00FA2DE3">
      <w:pPr>
        <w:pStyle w:val="EMEABodyText"/>
        <w:rPr>
          <w:lang w:val="da-DK"/>
        </w:rPr>
      </w:pPr>
      <w:r w:rsidRPr="00FA2DE3">
        <w:rPr>
          <w:lang w:val="da-DK"/>
        </w:rPr>
        <w:t>Meget almindelig</w:t>
      </w:r>
      <w:r w:rsidR="008444EB">
        <w:rPr>
          <w:lang w:val="da-DK"/>
        </w:rPr>
        <w:t>e</w:t>
      </w:r>
      <w:r w:rsidRPr="00FA2DE3">
        <w:rPr>
          <w:lang w:val="da-DK"/>
        </w:rPr>
        <w:t xml:space="preserve"> (</w:t>
      </w:r>
      <w:r w:rsidR="00B12DA2">
        <w:rPr>
          <w:lang w:val="da-DK"/>
        </w:rPr>
        <w:t xml:space="preserve">kan forekomme hos </w:t>
      </w:r>
      <w:r w:rsidR="00067618">
        <w:rPr>
          <w:lang w:val="da-DK"/>
        </w:rPr>
        <w:t>mindst</w:t>
      </w:r>
      <w:r w:rsidRPr="00FA2DE3">
        <w:rPr>
          <w:lang w:val="da-DK"/>
        </w:rPr>
        <w:t xml:space="preserve"> 1 ud af 10 patienter): lave niveauer af neutrofiler (en type hvide blodlegemer, der er vigtige til bekæmpelse af infektion).</w:t>
      </w:r>
    </w:p>
    <w:p w14:paraId="0E9FFC12" w14:textId="77777777" w:rsidR="00FA356D" w:rsidRPr="00D91BEA" w:rsidRDefault="00FA356D" w:rsidP="008D219A">
      <w:pPr>
        <w:pStyle w:val="EMEABodyText"/>
        <w:rPr>
          <w:lang w:val="da-DK"/>
        </w:rPr>
      </w:pPr>
    </w:p>
    <w:p w14:paraId="2A9608CB" w14:textId="77777777" w:rsidR="005B0101" w:rsidRPr="00D91BEA" w:rsidRDefault="005B0101" w:rsidP="008D219A">
      <w:pPr>
        <w:pStyle w:val="EMEABodyText"/>
        <w:rPr>
          <w:noProof/>
          <w:lang w:val="da-DK"/>
        </w:rPr>
      </w:pPr>
      <w:r w:rsidRPr="00D91BEA">
        <w:rPr>
          <w:noProof/>
          <w:lang w:val="da-DK"/>
        </w:rPr>
        <w:lastRenderedPageBreak/>
        <w:t>Tal med lægen eller apotekspersonalet, hvis du får bivirkninger, herunder bivirkninger, som ikke fremgår af denne indlægsseddel.</w:t>
      </w:r>
    </w:p>
    <w:p w14:paraId="58DC2DCF" w14:textId="77777777" w:rsidR="005B0101" w:rsidRPr="00D91BEA" w:rsidRDefault="005B0101" w:rsidP="008D219A">
      <w:pPr>
        <w:pStyle w:val="EMEABodyText"/>
        <w:rPr>
          <w:noProof/>
          <w:lang w:val="da-DK"/>
        </w:rPr>
      </w:pPr>
    </w:p>
    <w:p w14:paraId="11D644C7" w14:textId="77777777" w:rsidR="005B0101" w:rsidRPr="00D91BEA" w:rsidRDefault="005B0101" w:rsidP="008D219A">
      <w:pPr>
        <w:numPr>
          <w:ilvl w:val="12"/>
          <w:numId w:val="0"/>
        </w:numPr>
        <w:outlineLvl w:val="0"/>
        <w:rPr>
          <w:b/>
          <w:noProof/>
          <w:szCs w:val="22"/>
          <w:lang w:val="da-DK"/>
        </w:rPr>
      </w:pPr>
      <w:r w:rsidRPr="00D91BEA">
        <w:rPr>
          <w:b/>
          <w:noProof/>
          <w:szCs w:val="22"/>
          <w:lang w:val="da-DK"/>
        </w:rPr>
        <w:t xml:space="preserve">Indberetning af </w:t>
      </w:r>
      <w:r w:rsidRPr="00D91BEA">
        <w:rPr>
          <w:b/>
          <w:szCs w:val="22"/>
          <w:lang w:val="da-DK"/>
        </w:rPr>
        <w:t>bivirkninger</w:t>
      </w:r>
    </w:p>
    <w:p w14:paraId="64195351" w14:textId="77777777" w:rsidR="005B0101" w:rsidRPr="00D91BEA" w:rsidRDefault="005B0101" w:rsidP="008D219A">
      <w:pPr>
        <w:suppressAutoHyphens/>
        <w:rPr>
          <w:szCs w:val="22"/>
          <w:lang w:val="da-DK"/>
        </w:rPr>
      </w:pPr>
      <w:r w:rsidRPr="00D91BEA">
        <w:rPr>
          <w:szCs w:val="22"/>
          <w:lang w:val="da-DK"/>
        </w:rPr>
        <w:t xml:space="preserve">Hvis du oplever bivirkninger, bør du tale med din læge, </w:t>
      </w:r>
      <w:r w:rsidR="00CE4A58">
        <w:rPr>
          <w:szCs w:val="22"/>
          <w:lang w:val="da-DK"/>
        </w:rPr>
        <w:t xml:space="preserve">apotekspersonalet eller </w:t>
      </w:r>
      <w:r w:rsidRPr="00D91BEA">
        <w:rPr>
          <w:szCs w:val="22"/>
          <w:lang w:val="da-DK"/>
        </w:rPr>
        <w:t>sygeplejerske</w:t>
      </w:r>
      <w:r w:rsidR="00CE4A58">
        <w:rPr>
          <w:szCs w:val="22"/>
          <w:lang w:val="da-DK"/>
        </w:rPr>
        <w:t>n</w:t>
      </w:r>
      <w:r w:rsidRPr="00D91BEA">
        <w:rPr>
          <w:szCs w:val="22"/>
          <w:lang w:val="da-DK"/>
        </w:rPr>
        <w:t xml:space="preserve">. Dette gælder også mulige bivirkninger, som ikke er medtaget i denne indlægsseddel. Du eller dine pårørende kan også indberette bivirkninger direkte til </w:t>
      </w:r>
      <w:r w:rsidR="00F0627A" w:rsidRPr="00D91BEA">
        <w:rPr>
          <w:szCs w:val="22"/>
          <w:lang w:val="da-DK"/>
        </w:rPr>
        <w:t>Lægemiddel</w:t>
      </w:r>
      <w:r w:rsidRPr="00D91BEA">
        <w:rPr>
          <w:szCs w:val="22"/>
          <w:lang w:val="da-DK"/>
        </w:rPr>
        <w:t xml:space="preserve">styrelsen via </w:t>
      </w:r>
      <w:r w:rsidRPr="00D91BEA">
        <w:rPr>
          <w:szCs w:val="22"/>
          <w:highlight w:val="lightGray"/>
          <w:lang w:val="da-DK"/>
        </w:rPr>
        <w:t xml:space="preserve">det nationale rapporteringssystem anført i </w:t>
      </w:r>
      <w:hyperlink r:id="rId17" w:history="1">
        <w:r w:rsidRPr="00D91BEA">
          <w:rPr>
            <w:szCs w:val="22"/>
            <w:highlight w:val="lightGray"/>
            <w:lang w:val="da-DK"/>
          </w:rPr>
          <w:t>Appendiks V</w:t>
        </w:r>
      </w:hyperlink>
      <w:r w:rsidRPr="00D91BEA">
        <w:rPr>
          <w:szCs w:val="22"/>
          <w:highlight w:val="lightGray"/>
          <w:lang w:val="da-DK"/>
        </w:rPr>
        <w:t xml:space="preserve">. </w:t>
      </w:r>
      <w:r w:rsidRPr="00D91BEA">
        <w:rPr>
          <w:szCs w:val="22"/>
          <w:lang w:val="da-DK"/>
        </w:rPr>
        <w:t>Ved at indrapportere bivirkninger kan du hjælpe med at fremskaffe mere information om sikkerheden af dette lægemiddel.</w:t>
      </w:r>
    </w:p>
    <w:p w14:paraId="640F6644" w14:textId="77777777" w:rsidR="005B0101" w:rsidRPr="00D91BEA" w:rsidRDefault="005B0101" w:rsidP="008D219A">
      <w:pPr>
        <w:pStyle w:val="EMEABodyText"/>
        <w:rPr>
          <w:lang w:val="da-DK"/>
        </w:rPr>
      </w:pPr>
    </w:p>
    <w:p w14:paraId="3DD31997" w14:textId="77777777" w:rsidR="005B0101" w:rsidRPr="00D91BEA" w:rsidRDefault="005B0101" w:rsidP="008D219A">
      <w:pPr>
        <w:pStyle w:val="EMEAHeading1"/>
        <w:rPr>
          <w:lang w:val="da-DK"/>
        </w:rPr>
      </w:pPr>
      <w:r w:rsidRPr="00D91BEA">
        <w:rPr>
          <w:lang w:val="da-DK"/>
        </w:rPr>
        <w:t>5.</w:t>
      </w:r>
      <w:r w:rsidRPr="00D91BEA">
        <w:rPr>
          <w:lang w:val="da-DK"/>
        </w:rPr>
        <w:tab/>
      </w:r>
      <w:r w:rsidRPr="00D91BEA">
        <w:rPr>
          <w:caps w:val="0"/>
          <w:noProof/>
          <w:lang w:val="da-DK"/>
        </w:rPr>
        <w:t>Opbevaring</w:t>
      </w:r>
    </w:p>
    <w:p w14:paraId="66899C5B" w14:textId="77777777" w:rsidR="005B0101" w:rsidRPr="00D91BEA" w:rsidRDefault="005B0101" w:rsidP="008D219A">
      <w:pPr>
        <w:pStyle w:val="EMEAHeading1"/>
        <w:rPr>
          <w:lang w:val="da-DK"/>
        </w:rPr>
      </w:pPr>
    </w:p>
    <w:p w14:paraId="48403B7B" w14:textId="77777777" w:rsidR="005B0101" w:rsidRPr="00D91BEA" w:rsidRDefault="005B0101" w:rsidP="008D219A">
      <w:pPr>
        <w:pStyle w:val="EMEABodyText"/>
        <w:rPr>
          <w:lang w:val="da-DK"/>
        </w:rPr>
      </w:pPr>
      <w:r w:rsidRPr="00D91BEA">
        <w:rPr>
          <w:noProof/>
          <w:lang w:val="da-DK"/>
        </w:rPr>
        <w:t>Opbevar dette lægemiddel utilgængeligt for børn</w:t>
      </w:r>
      <w:r w:rsidRPr="00D91BEA">
        <w:rPr>
          <w:lang w:val="da-DK"/>
        </w:rPr>
        <w:t>.</w:t>
      </w:r>
    </w:p>
    <w:p w14:paraId="6336B127" w14:textId="77777777" w:rsidR="005B0101" w:rsidRPr="00D91BEA" w:rsidRDefault="005B0101" w:rsidP="008D219A">
      <w:pPr>
        <w:pStyle w:val="EMEABodyText"/>
        <w:rPr>
          <w:lang w:val="da-DK"/>
        </w:rPr>
      </w:pPr>
    </w:p>
    <w:p w14:paraId="44370C58" w14:textId="77777777" w:rsidR="005B0101" w:rsidRPr="00D91BEA" w:rsidRDefault="005B0101" w:rsidP="008D219A">
      <w:pPr>
        <w:pStyle w:val="EMEABodyText"/>
        <w:rPr>
          <w:lang w:val="da-DK"/>
        </w:rPr>
      </w:pPr>
      <w:r w:rsidRPr="00D91BEA">
        <w:rPr>
          <w:lang w:val="da-DK"/>
        </w:rPr>
        <w:t xml:space="preserve">Brug ikke dette lægemiddel efter den udløbsdato, der står på </w:t>
      </w:r>
      <w:r w:rsidR="0030700E">
        <w:rPr>
          <w:lang w:val="da-DK"/>
        </w:rPr>
        <w:t xml:space="preserve">beholderen eller kartonen </w:t>
      </w:r>
      <w:r w:rsidR="00F35A8C">
        <w:rPr>
          <w:lang w:val="da-DK"/>
        </w:rPr>
        <w:t>efter EXP</w:t>
      </w:r>
      <w:r w:rsidRPr="00D91BEA">
        <w:rPr>
          <w:lang w:val="da-DK"/>
        </w:rPr>
        <w:t>. Udløbsdatoen er den sidste dag i den nævnte måned.</w:t>
      </w:r>
    </w:p>
    <w:p w14:paraId="0EE16A62" w14:textId="77777777" w:rsidR="005B0101" w:rsidRPr="00D91BEA" w:rsidRDefault="005B0101" w:rsidP="008D219A">
      <w:pPr>
        <w:pStyle w:val="EMEABodyText"/>
        <w:rPr>
          <w:lang w:val="da-DK"/>
        </w:rPr>
      </w:pPr>
    </w:p>
    <w:p w14:paraId="78BADFFB" w14:textId="77777777" w:rsidR="005B0101" w:rsidRPr="00D91BEA" w:rsidRDefault="005B0101" w:rsidP="008D219A">
      <w:pPr>
        <w:pStyle w:val="EMEABodyText"/>
        <w:rPr>
          <w:lang w:val="da-DK"/>
        </w:rPr>
      </w:pPr>
      <w:r w:rsidRPr="00D91BEA">
        <w:rPr>
          <w:lang w:val="da-DK"/>
        </w:rPr>
        <w:t>Må ikke opbevares ved temperaturer over 30 °C. Opbevares i æsken for at beskytte mod lys.</w:t>
      </w:r>
    </w:p>
    <w:p w14:paraId="342F8ABC" w14:textId="77777777" w:rsidR="005B0101" w:rsidRPr="00D91BEA" w:rsidRDefault="005B0101" w:rsidP="008D219A">
      <w:pPr>
        <w:pStyle w:val="EMEABodyText"/>
        <w:rPr>
          <w:lang w:val="da-DK"/>
        </w:rPr>
      </w:pPr>
    </w:p>
    <w:p w14:paraId="1EEA0D2A" w14:textId="77777777" w:rsidR="005B0101" w:rsidRPr="00D91BEA" w:rsidRDefault="005B0101" w:rsidP="008D219A">
      <w:pPr>
        <w:pStyle w:val="EMEABodyText"/>
        <w:rPr>
          <w:lang w:val="da-DK"/>
        </w:rPr>
      </w:pPr>
      <w:r w:rsidRPr="00D91BEA">
        <w:rPr>
          <w:lang w:val="da-DK"/>
        </w:rPr>
        <w:t>Spørg apotek</w:t>
      </w:r>
      <w:r w:rsidR="00B11790">
        <w:rPr>
          <w:lang w:val="da-DK"/>
        </w:rPr>
        <w:t>spersonal</w:t>
      </w:r>
      <w:r w:rsidRPr="00D91BEA">
        <w:rPr>
          <w:lang w:val="da-DK"/>
        </w:rPr>
        <w:t>et, hvordan du skal bortskaffe medicinrester. Af hensyn til miljøet må du ikke smide medicinrester i afløbet, toilettet eller skraldespanden.</w:t>
      </w:r>
    </w:p>
    <w:p w14:paraId="1407C6F2" w14:textId="77777777" w:rsidR="005B0101" w:rsidRPr="00D91BEA" w:rsidRDefault="005B0101" w:rsidP="008D219A">
      <w:pPr>
        <w:pStyle w:val="EMEABodyText"/>
        <w:rPr>
          <w:lang w:val="da-DK"/>
        </w:rPr>
      </w:pPr>
    </w:p>
    <w:p w14:paraId="0967FEB8" w14:textId="77777777" w:rsidR="005B0101" w:rsidRPr="00D91BEA" w:rsidRDefault="005B0101" w:rsidP="008D219A">
      <w:pPr>
        <w:pStyle w:val="EMEABodyText"/>
        <w:rPr>
          <w:lang w:val="da-DK"/>
        </w:rPr>
      </w:pPr>
    </w:p>
    <w:p w14:paraId="75A39349" w14:textId="77777777" w:rsidR="005B0101" w:rsidRPr="00D91BEA" w:rsidRDefault="005B0101" w:rsidP="008D219A">
      <w:pPr>
        <w:pStyle w:val="EMEAHeading1"/>
        <w:rPr>
          <w:lang w:val="da-DK"/>
        </w:rPr>
      </w:pPr>
      <w:r w:rsidRPr="00D91BEA">
        <w:rPr>
          <w:lang w:val="da-DK"/>
        </w:rPr>
        <w:t>6.</w:t>
      </w:r>
      <w:r w:rsidRPr="00D91BEA">
        <w:rPr>
          <w:lang w:val="da-DK"/>
        </w:rPr>
        <w:tab/>
      </w:r>
      <w:r w:rsidRPr="00D91BEA">
        <w:rPr>
          <w:noProof/>
          <w:lang w:val="da-DK"/>
        </w:rPr>
        <w:t>p</w:t>
      </w:r>
      <w:r w:rsidRPr="00D91BEA">
        <w:rPr>
          <w:caps w:val="0"/>
          <w:noProof/>
          <w:lang w:val="da-DK"/>
        </w:rPr>
        <w:t>akningsstørrelser og yderligere oplysninger</w:t>
      </w:r>
    </w:p>
    <w:p w14:paraId="1F564B70" w14:textId="77777777" w:rsidR="005B0101" w:rsidRPr="00D91BEA" w:rsidRDefault="005B0101" w:rsidP="008D219A">
      <w:pPr>
        <w:pStyle w:val="EMEAHeading1"/>
        <w:rPr>
          <w:lang w:val="da-DK"/>
        </w:rPr>
      </w:pPr>
    </w:p>
    <w:p w14:paraId="4C98BB2A" w14:textId="77777777" w:rsidR="005B0101" w:rsidRPr="00D91BEA" w:rsidRDefault="005B0101" w:rsidP="008D219A">
      <w:pPr>
        <w:pStyle w:val="EMEABodyText"/>
        <w:rPr>
          <w:b/>
          <w:noProof/>
          <w:lang w:val="da-DK"/>
        </w:rPr>
      </w:pPr>
      <w:r w:rsidRPr="00D91BEA">
        <w:rPr>
          <w:b/>
          <w:noProof/>
          <w:lang w:val="da-DK"/>
        </w:rPr>
        <w:t>Baraclude indeholder:</w:t>
      </w:r>
    </w:p>
    <w:p w14:paraId="1A510BEF"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Aktivt stof: entecavir. Hver ml oral opløsning indeholder 0,05 mg entecavir.</w:t>
      </w:r>
    </w:p>
    <w:p w14:paraId="324382DA" w14:textId="77777777" w:rsidR="005B0101" w:rsidRPr="00D91BEA" w:rsidRDefault="005B0101" w:rsidP="008D219A">
      <w:pPr>
        <w:pStyle w:val="EMEABodyTextIndent"/>
        <w:numPr>
          <w:ilvl w:val="0"/>
          <w:numId w:val="0"/>
        </w:numPr>
        <w:ind w:left="567" w:hanging="567"/>
        <w:rPr>
          <w:lang w:val="da-DK"/>
        </w:rPr>
      </w:pPr>
      <w:r w:rsidRPr="00D91BEA">
        <w:rPr>
          <w:rFonts w:ascii="Wingdings" w:hAnsi="Wingdings"/>
        </w:rPr>
        <w:t></w:t>
      </w:r>
      <w:r w:rsidRPr="00D91BEA">
        <w:rPr>
          <w:rFonts w:ascii="Wingdings" w:hAnsi="Wingdings"/>
          <w:lang w:val="da-DK"/>
        </w:rPr>
        <w:tab/>
      </w:r>
      <w:r w:rsidRPr="00D91BEA">
        <w:rPr>
          <w:lang w:val="da-DK"/>
        </w:rPr>
        <w:t>Øvrige indholdsstoffer: citronsyre, vandfri; maltitol (E965); methylparahydroxybenzoat (E218); propylparahydroxybenzoat (E216); appelsinsmag (akacie- og naturlige smagsstoffer), natriumcitrat, natriumhydroxid, saltsyre og renset vand.</w:t>
      </w:r>
    </w:p>
    <w:p w14:paraId="62FFB36B" w14:textId="77777777" w:rsidR="005B0101" w:rsidRPr="00D91BEA" w:rsidRDefault="005B0101" w:rsidP="008D219A">
      <w:pPr>
        <w:pStyle w:val="EMEABodyText"/>
        <w:rPr>
          <w:lang w:val="da-DK"/>
        </w:rPr>
      </w:pPr>
    </w:p>
    <w:p w14:paraId="069301FE" w14:textId="77777777" w:rsidR="005B0101" w:rsidRPr="00D91BEA" w:rsidRDefault="005B0101" w:rsidP="008D219A">
      <w:pPr>
        <w:pStyle w:val="EMEAHeading2"/>
        <w:rPr>
          <w:lang w:val="es-ES"/>
        </w:rPr>
      </w:pPr>
      <w:r w:rsidRPr="00D91BEA">
        <w:rPr>
          <w:lang w:val="da-DK"/>
        </w:rPr>
        <w:t>Udseende og pakningsstørrelser</w:t>
      </w:r>
    </w:p>
    <w:p w14:paraId="50C012E3" w14:textId="77777777" w:rsidR="005B0101" w:rsidRPr="00D91BEA" w:rsidRDefault="005B0101" w:rsidP="008D219A">
      <w:pPr>
        <w:pStyle w:val="EMEABodyText"/>
        <w:rPr>
          <w:lang w:val="da-DK"/>
        </w:rPr>
      </w:pPr>
      <w:r w:rsidRPr="00D91BEA">
        <w:rPr>
          <w:lang w:val="da-DK"/>
        </w:rPr>
        <w:t>Den orale opløsning er en klar, farveløs til svagt gul opløsning. Baraclude 0,05 mg/ml oral opløsning leveres i en beholder med 210 ml oral opløsning. Hver æske indeholder en måleske (polypropylen) med mærker fra 0,5 til 10 milliliter.</w:t>
      </w:r>
    </w:p>
    <w:p w14:paraId="73A16F58" w14:textId="77777777" w:rsidR="005B0101" w:rsidRPr="00D91BEA" w:rsidRDefault="005B0101" w:rsidP="008D219A">
      <w:pPr>
        <w:pStyle w:val="EMEABodyText"/>
        <w:rPr>
          <w:lang w:val="da-DK"/>
        </w:rPr>
      </w:pPr>
    </w:p>
    <w:p w14:paraId="13397DDB" w14:textId="77777777" w:rsidR="005B0101" w:rsidRPr="00D91BEA" w:rsidRDefault="005B0101" w:rsidP="008D219A">
      <w:pPr>
        <w:pStyle w:val="EMEAHeading2"/>
        <w:rPr>
          <w:lang w:val="da-DK"/>
        </w:rPr>
      </w:pPr>
      <w:r w:rsidRPr="00D91BEA">
        <w:rPr>
          <w:lang w:val="da-DK"/>
        </w:rPr>
        <w:t>Indehaver af markedsføringstilladelse og fremstiller</w:t>
      </w:r>
    </w:p>
    <w:p w14:paraId="1F9DE9D7" w14:textId="77777777" w:rsidR="005B0101" w:rsidRPr="00D91BEA" w:rsidRDefault="005B0101" w:rsidP="008D219A">
      <w:pPr>
        <w:pStyle w:val="EMEAHeading2"/>
        <w:rPr>
          <w:b w:val="0"/>
          <w:lang w:val="da-DK"/>
        </w:rPr>
      </w:pPr>
      <w:r w:rsidRPr="00D91BEA">
        <w:rPr>
          <w:b w:val="0"/>
          <w:lang w:val="da-DK"/>
        </w:rPr>
        <w:t>Indehaver af markedsføringstilladelsen:</w:t>
      </w:r>
    </w:p>
    <w:p w14:paraId="0820A830" w14:textId="77777777" w:rsidR="007A1895" w:rsidRPr="007A1895" w:rsidRDefault="007A1895" w:rsidP="007A1895">
      <w:pPr>
        <w:pStyle w:val="EMEAAddress"/>
        <w:rPr>
          <w:lang w:val="de-DE"/>
        </w:rPr>
      </w:pPr>
      <w:r w:rsidRPr="007A1895">
        <w:rPr>
          <w:bCs/>
        </w:rPr>
        <w:t xml:space="preserve">Bristol-Myers Squibb Pharma EEIG </w:t>
      </w:r>
      <w:r w:rsidRPr="007A1895">
        <w:rPr>
          <w:bCs/>
        </w:rPr>
        <w:br/>
        <w:t>Plaza 254</w:t>
      </w:r>
      <w:r w:rsidRPr="007A1895">
        <w:rPr>
          <w:bCs/>
        </w:rPr>
        <w:br/>
        <w:t>Blanchardstown Corporate Park 2</w:t>
      </w:r>
      <w:r w:rsidRPr="007A1895">
        <w:rPr>
          <w:bCs/>
        </w:rPr>
        <w:br/>
        <w:t>Dublin 15, D15 T867</w:t>
      </w:r>
      <w:r w:rsidRPr="007A1895">
        <w:rPr>
          <w:bCs/>
        </w:rPr>
        <w:br/>
        <w:t>Irland</w:t>
      </w:r>
    </w:p>
    <w:p w14:paraId="67E0ED10" w14:textId="77777777" w:rsidR="005B0101" w:rsidRPr="00381FF1" w:rsidRDefault="005B0101" w:rsidP="00517D41">
      <w:pPr>
        <w:pStyle w:val="EMEAAddress"/>
      </w:pPr>
    </w:p>
    <w:p w14:paraId="3AF35E6C" w14:textId="77777777" w:rsidR="005B0101" w:rsidRPr="00381FF1" w:rsidRDefault="005B0101" w:rsidP="008D219A">
      <w:pPr>
        <w:pStyle w:val="EMEAHeading2"/>
        <w:rPr>
          <w:b w:val="0"/>
        </w:rPr>
      </w:pPr>
      <w:proofErr w:type="spellStart"/>
      <w:r w:rsidRPr="00381FF1">
        <w:rPr>
          <w:b w:val="0"/>
        </w:rPr>
        <w:t>Fremstiller</w:t>
      </w:r>
      <w:proofErr w:type="spellEnd"/>
      <w:r w:rsidRPr="00381FF1">
        <w:rPr>
          <w:b w:val="0"/>
        </w:rPr>
        <w:t>:</w:t>
      </w:r>
    </w:p>
    <w:p w14:paraId="257A2662" w14:textId="77777777" w:rsidR="000039EA" w:rsidRDefault="000039EA" w:rsidP="00AE0D2E">
      <w:pPr>
        <w:pStyle w:val="EMEAAddress"/>
        <w:rPr>
          <w:lang w:val="fr-FR"/>
        </w:rPr>
      </w:pPr>
      <w:r w:rsidRPr="00550D37">
        <w:rPr>
          <w:lang w:val="fr-FR"/>
        </w:rPr>
        <w:t>CATALENT ANAGNI S.R.L.</w:t>
      </w:r>
      <w:r w:rsidR="005B0101" w:rsidRPr="00381FF1">
        <w:br/>
      </w:r>
      <w:r w:rsidRPr="000039EA">
        <w:rPr>
          <w:lang w:val="en-US"/>
        </w:rPr>
        <w:t xml:space="preserve">Loc. Fontana del Ceraso </w:t>
      </w:r>
      <w:proofErr w:type="spellStart"/>
      <w:r w:rsidRPr="000039EA">
        <w:rPr>
          <w:lang w:val="en-US"/>
        </w:rPr>
        <w:t>snc</w:t>
      </w:r>
      <w:proofErr w:type="spellEnd"/>
      <w:r w:rsidR="005B0101" w:rsidRPr="00381FF1">
        <w:br/>
      </w:r>
      <w:r w:rsidRPr="00550D37">
        <w:rPr>
          <w:lang w:val="fr-FR"/>
        </w:rPr>
        <w:t xml:space="preserve">Strada Provinciale 12 </w:t>
      </w:r>
      <w:proofErr w:type="spellStart"/>
      <w:r w:rsidRPr="00550D37">
        <w:rPr>
          <w:lang w:val="fr-FR"/>
        </w:rPr>
        <w:t>Casilina</w:t>
      </w:r>
      <w:proofErr w:type="spellEnd"/>
      <w:r w:rsidRPr="00550D37">
        <w:rPr>
          <w:lang w:val="fr-FR"/>
        </w:rPr>
        <w:t>, 41</w:t>
      </w:r>
    </w:p>
    <w:p w14:paraId="5A1F4C93" w14:textId="77777777" w:rsidR="005B0101" w:rsidRPr="00381FF1" w:rsidRDefault="005B0101" w:rsidP="00AE0D2E">
      <w:pPr>
        <w:pStyle w:val="EMEAAddress"/>
      </w:pPr>
      <w:r w:rsidRPr="00381FF1">
        <w:t>03012 Anagni (FR)</w:t>
      </w:r>
      <w:r w:rsidRPr="00381FF1">
        <w:br/>
      </w:r>
      <w:proofErr w:type="spellStart"/>
      <w:r w:rsidRPr="00381FF1">
        <w:t>Italien</w:t>
      </w:r>
      <w:proofErr w:type="spellEnd"/>
    </w:p>
    <w:p w14:paraId="7DC98E79" w14:textId="334B75D3" w:rsidR="005B0101" w:rsidRPr="00381FF1" w:rsidRDefault="005B0101" w:rsidP="008D219A">
      <w:pPr>
        <w:pStyle w:val="EMEABodyText"/>
        <w:rPr>
          <w:b/>
        </w:rPr>
      </w:pPr>
    </w:p>
    <w:p w14:paraId="386BA773" w14:textId="77777777" w:rsidR="00B8102A" w:rsidRPr="008B2D71" w:rsidRDefault="00B8102A" w:rsidP="00B8102A">
      <w:pPr>
        <w:pStyle w:val="EMEAAddress"/>
        <w:rPr>
          <w:highlight w:val="lightGray"/>
          <w:lang w:val="en-US"/>
        </w:rPr>
      </w:pPr>
      <w:r w:rsidRPr="008B2D71">
        <w:rPr>
          <w:highlight w:val="lightGray"/>
          <w:lang w:val="en-US"/>
        </w:rPr>
        <w:t xml:space="preserve">Swords Laboratories </w:t>
      </w:r>
      <w:r w:rsidR="00FB61C6" w:rsidRPr="00FB61C6">
        <w:rPr>
          <w:highlight w:val="lightGray"/>
          <w:lang w:val="en-US"/>
        </w:rPr>
        <w:t xml:space="preserve">Unlimited Company </w:t>
      </w:r>
      <w:r w:rsidRPr="008B2D71">
        <w:rPr>
          <w:highlight w:val="lightGray"/>
          <w:lang w:val="en-US"/>
        </w:rPr>
        <w:t>T/A Bristol-Myers Squibb Pharmaceutical Operations, External Manufacturing</w:t>
      </w:r>
    </w:p>
    <w:p w14:paraId="1503CB69" w14:textId="77777777" w:rsidR="00B8102A" w:rsidRPr="008B2D71" w:rsidRDefault="00B8102A" w:rsidP="00B8102A">
      <w:pPr>
        <w:pStyle w:val="EMEAAddress"/>
        <w:rPr>
          <w:highlight w:val="lightGray"/>
          <w:lang w:val="en-US"/>
        </w:rPr>
      </w:pPr>
      <w:r w:rsidRPr="008B2D71">
        <w:rPr>
          <w:highlight w:val="lightGray"/>
          <w:lang w:val="en-US"/>
        </w:rPr>
        <w:t>Plaza 254</w:t>
      </w:r>
    </w:p>
    <w:p w14:paraId="4D9F2C72" w14:textId="77777777" w:rsidR="00B8102A" w:rsidRPr="008B2D71" w:rsidRDefault="00B8102A" w:rsidP="00B8102A">
      <w:pPr>
        <w:pStyle w:val="EMEAAddress"/>
        <w:rPr>
          <w:highlight w:val="lightGray"/>
          <w:lang w:val="en-US"/>
        </w:rPr>
      </w:pPr>
      <w:r w:rsidRPr="008B2D71">
        <w:rPr>
          <w:highlight w:val="lightGray"/>
          <w:lang w:val="en-US"/>
        </w:rPr>
        <w:t>Blanchardstown Corporate Park 2</w:t>
      </w:r>
    </w:p>
    <w:p w14:paraId="6E78FF2E" w14:textId="77777777" w:rsidR="00B8102A" w:rsidRPr="008B2D71" w:rsidRDefault="00B8102A" w:rsidP="00B8102A">
      <w:pPr>
        <w:pStyle w:val="EMEAAddress"/>
        <w:rPr>
          <w:highlight w:val="lightGray"/>
          <w:lang w:val="en-US"/>
        </w:rPr>
      </w:pPr>
      <w:r w:rsidRPr="008B2D71">
        <w:rPr>
          <w:highlight w:val="lightGray"/>
          <w:lang w:val="en-US"/>
        </w:rPr>
        <w:t>Dublin 15, D15 T867</w:t>
      </w:r>
    </w:p>
    <w:p w14:paraId="32E28BE3" w14:textId="77777777" w:rsidR="00B8102A" w:rsidRDefault="00B8102A" w:rsidP="00B8102A">
      <w:pPr>
        <w:pStyle w:val="EMEABodyText"/>
        <w:rPr>
          <w:b/>
          <w:lang w:val="da-DK"/>
        </w:rPr>
      </w:pPr>
      <w:r w:rsidRPr="00381FF1">
        <w:rPr>
          <w:highlight w:val="lightGray"/>
          <w:lang w:val="da-DK"/>
        </w:rPr>
        <w:t>Irland</w:t>
      </w:r>
    </w:p>
    <w:p w14:paraId="5632F1CE" w14:textId="77777777" w:rsidR="00D61F2C" w:rsidRPr="00D91BEA" w:rsidRDefault="00D61F2C" w:rsidP="008D219A">
      <w:pPr>
        <w:pStyle w:val="EMEABodyText"/>
        <w:rPr>
          <w:noProof/>
          <w:lang w:val="da-DK"/>
        </w:rPr>
      </w:pPr>
    </w:p>
    <w:p w14:paraId="7B734DEA" w14:textId="77777777" w:rsidR="005B0101" w:rsidRPr="00D91BEA" w:rsidRDefault="005B0101" w:rsidP="008D219A">
      <w:pPr>
        <w:pStyle w:val="EMEABodyText"/>
        <w:rPr>
          <w:szCs w:val="22"/>
          <w:lang w:val="da-DK"/>
        </w:rPr>
      </w:pPr>
      <w:r w:rsidRPr="00D91BEA">
        <w:rPr>
          <w:szCs w:val="22"/>
          <w:lang w:val="da-DK"/>
        </w:rPr>
        <w:t>Måleskeen fremstilles af: Comar Plastics Division, One Comar Place, Buena, NJ 08310, USA.</w:t>
      </w:r>
    </w:p>
    <w:p w14:paraId="1181014C" w14:textId="77777777" w:rsidR="005B0101" w:rsidRPr="00D91BEA" w:rsidRDefault="005B0101" w:rsidP="008D219A">
      <w:pPr>
        <w:pStyle w:val="EMEABodyText"/>
        <w:rPr>
          <w:szCs w:val="22"/>
          <w:lang w:val="da-DK"/>
        </w:rPr>
      </w:pPr>
    </w:p>
    <w:p w14:paraId="1D1B7AAE" w14:textId="77777777" w:rsidR="005B0101" w:rsidRDefault="005B0101" w:rsidP="008D219A">
      <w:pPr>
        <w:pStyle w:val="EMEABodyText"/>
        <w:rPr>
          <w:ins w:id="573" w:author="Author"/>
          <w:lang w:val="da-DK"/>
        </w:rPr>
      </w:pPr>
      <w:r w:rsidRPr="00D91BEA">
        <w:rPr>
          <w:szCs w:val="22"/>
          <w:lang w:val="da-DK"/>
        </w:rPr>
        <w:t xml:space="preserve">Autoriseret repræsentant i EEA for Comar Plastics: </w:t>
      </w:r>
      <w:r w:rsidR="00F57447" w:rsidRPr="00381FF1">
        <w:rPr>
          <w:lang w:val="da-DK"/>
        </w:rPr>
        <w:t>MDSS GmbH, Schiffgraben 41, 30175 Hannover, Tyskland.</w:t>
      </w:r>
    </w:p>
    <w:p w14:paraId="3E48F8B3" w14:textId="77777777" w:rsidR="00BB48AC" w:rsidRDefault="00BB48AC" w:rsidP="008D219A">
      <w:pPr>
        <w:pStyle w:val="EMEABodyText"/>
        <w:rPr>
          <w:ins w:id="574" w:author="Author"/>
          <w:lang w:val="da-DK"/>
        </w:rPr>
      </w:pPr>
    </w:p>
    <w:p w14:paraId="186D269F" w14:textId="77777777" w:rsidR="00BB48AC" w:rsidRPr="008A0A0E" w:rsidRDefault="00BB48AC" w:rsidP="00BB48AC">
      <w:pPr>
        <w:pStyle w:val="EMEABodyText"/>
        <w:keepNext/>
        <w:rPr>
          <w:ins w:id="575" w:author="Author"/>
          <w:szCs w:val="22"/>
        </w:rPr>
      </w:pPr>
      <w:proofErr w:type="spellStart"/>
      <w:ins w:id="576" w:author="Author">
        <w:r>
          <w:t>Hvis</w:t>
        </w:r>
        <w:proofErr w:type="spellEnd"/>
        <w:r>
          <w:t xml:space="preserve"> du </w:t>
        </w:r>
        <w:proofErr w:type="spellStart"/>
        <w:r>
          <w:t>ønsker</w:t>
        </w:r>
        <w:proofErr w:type="spellEnd"/>
        <w:r>
          <w:t xml:space="preserve"> </w:t>
        </w:r>
        <w:proofErr w:type="spellStart"/>
        <w:r>
          <w:t>yderligere</w:t>
        </w:r>
        <w:proofErr w:type="spellEnd"/>
        <w:r>
          <w:t xml:space="preserve"> </w:t>
        </w:r>
        <w:proofErr w:type="spellStart"/>
        <w:r>
          <w:t>oplysninger</w:t>
        </w:r>
        <w:proofErr w:type="spellEnd"/>
        <w:r>
          <w:t xml:space="preserve"> om </w:t>
        </w:r>
        <w:proofErr w:type="spellStart"/>
        <w:r>
          <w:t>dette</w:t>
        </w:r>
        <w:proofErr w:type="spellEnd"/>
        <w:r>
          <w:t xml:space="preserve"> </w:t>
        </w:r>
        <w:proofErr w:type="spellStart"/>
        <w:r>
          <w:t>lægemiddel</w:t>
        </w:r>
        <w:proofErr w:type="spellEnd"/>
        <w:r>
          <w:t xml:space="preserve">, </w:t>
        </w:r>
        <w:proofErr w:type="spellStart"/>
        <w:r>
          <w:t>skal</w:t>
        </w:r>
        <w:proofErr w:type="spellEnd"/>
        <w:r>
          <w:t xml:space="preserve"> du </w:t>
        </w:r>
        <w:proofErr w:type="spellStart"/>
        <w:r>
          <w:t>henvende</w:t>
        </w:r>
        <w:proofErr w:type="spellEnd"/>
        <w:r>
          <w:t xml:space="preserve"> dig </w:t>
        </w:r>
        <w:proofErr w:type="spellStart"/>
        <w:r>
          <w:t>til</w:t>
        </w:r>
        <w:proofErr w:type="spellEnd"/>
        <w:r>
          <w:t xml:space="preserve"> den </w:t>
        </w:r>
        <w:proofErr w:type="spellStart"/>
        <w:r>
          <w:t>lokale</w:t>
        </w:r>
        <w:proofErr w:type="spellEnd"/>
        <w:r>
          <w:t xml:space="preserve"> </w:t>
        </w:r>
        <w:proofErr w:type="spellStart"/>
        <w:r>
          <w:t>repræsentant</w:t>
        </w:r>
        <w:proofErr w:type="spellEnd"/>
        <w:r>
          <w:t xml:space="preserve"> for </w:t>
        </w:r>
        <w:proofErr w:type="spellStart"/>
        <w:r>
          <w:t>indehaveren</w:t>
        </w:r>
        <w:proofErr w:type="spellEnd"/>
        <w:r>
          <w:t xml:space="preserve"> </w:t>
        </w:r>
        <w:proofErr w:type="spellStart"/>
        <w:r>
          <w:t>af</w:t>
        </w:r>
        <w:proofErr w:type="spellEnd"/>
        <w:r>
          <w:t xml:space="preserve"> </w:t>
        </w:r>
        <w:proofErr w:type="spellStart"/>
        <w:r>
          <w:t>markedsføringstilladelsen</w:t>
        </w:r>
        <w:proofErr w:type="spellEnd"/>
        <w:r>
          <w:t>:</w:t>
        </w:r>
      </w:ins>
    </w:p>
    <w:p w14:paraId="2E6F4FC5" w14:textId="77777777" w:rsidR="00BB48AC" w:rsidRPr="008A0A0E" w:rsidRDefault="00BB48AC" w:rsidP="00BB48AC">
      <w:pPr>
        <w:pStyle w:val="EMEABodyText"/>
        <w:keepNext/>
        <w:rPr>
          <w:ins w:id="577"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BB48AC" w:rsidRPr="008A0A0E" w14:paraId="64ECEB2C" w14:textId="77777777" w:rsidTr="00D6309F">
        <w:trPr>
          <w:cantSplit/>
          <w:trHeight w:val="904"/>
          <w:ins w:id="578" w:author="Author"/>
        </w:trPr>
        <w:tc>
          <w:tcPr>
            <w:tcW w:w="4536" w:type="dxa"/>
          </w:tcPr>
          <w:p w14:paraId="7F540045" w14:textId="77777777" w:rsidR="00BB48AC" w:rsidRPr="008A0A0E" w:rsidRDefault="00BB48AC" w:rsidP="00D6309F">
            <w:pPr>
              <w:pStyle w:val="StyleBold"/>
              <w:keepNext/>
              <w:rPr>
                <w:ins w:id="579" w:author="Author"/>
              </w:rPr>
            </w:pPr>
            <w:ins w:id="580" w:author="Author">
              <w:r>
                <w:t>België/Belgique/Belgien</w:t>
              </w:r>
            </w:ins>
          </w:p>
          <w:p w14:paraId="549B50C0" w14:textId="77777777" w:rsidR="00BB48AC" w:rsidRPr="008A0A0E" w:rsidRDefault="00BB48AC" w:rsidP="00D6309F">
            <w:pPr>
              <w:keepNext/>
              <w:rPr>
                <w:ins w:id="581" w:author="Author"/>
              </w:rPr>
            </w:pPr>
            <w:ins w:id="582" w:author="Author">
              <w:r>
                <w:t>N.V. Bristol-Myers Squibb Belgium S.A.</w:t>
              </w:r>
            </w:ins>
          </w:p>
          <w:p w14:paraId="6575AEFD" w14:textId="77777777" w:rsidR="00BB48AC" w:rsidRPr="008A0A0E" w:rsidRDefault="00BB48AC" w:rsidP="00D6309F">
            <w:pPr>
              <w:keepNext/>
              <w:rPr>
                <w:ins w:id="583" w:author="Author"/>
              </w:rPr>
            </w:pPr>
            <w:proofErr w:type="spellStart"/>
            <w:ins w:id="584" w:author="Author">
              <w:r>
                <w:t>Tél</w:t>
              </w:r>
              <w:proofErr w:type="spellEnd"/>
              <w:r>
                <w:t>/Tel: + 32 2 352 76 11</w:t>
              </w:r>
            </w:ins>
          </w:p>
          <w:p w14:paraId="6EC7068F" w14:textId="77777777" w:rsidR="00BB48AC" w:rsidRPr="008A0A0E" w:rsidRDefault="00BB48AC" w:rsidP="00D6309F">
            <w:pPr>
              <w:rPr>
                <w:ins w:id="585" w:author="Author"/>
                <w:rStyle w:val="Hyperlink"/>
              </w:rPr>
            </w:pPr>
            <w:ins w:id="586" w:author="Author">
              <w:r>
                <w:fldChar w:fldCharType="begin"/>
              </w:r>
              <w:r>
                <w:instrText>HYPERLINK "mailto:medicalinfo.belgium@bms.com"</w:instrText>
              </w:r>
              <w:r>
                <w:fldChar w:fldCharType="separate"/>
              </w:r>
              <w:r>
                <w:rPr>
                  <w:rStyle w:val="Hyperlink"/>
                </w:rPr>
                <w:t>medicalinfo.belgium@bms.com</w:t>
              </w:r>
              <w:r>
                <w:fldChar w:fldCharType="end"/>
              </w:r>
            </w:ins>
          </w:p>
          <w:p w14:paraId="6453964E" w14:textId="77777777" w:rsidR="00BB48AC" w:rsidRPr="008A0A0E" w:rsidRDefault="00BB48AC" w:rsidP="00D6309F">
            <w:pPr>
              <w:keepNext/>
              <w:rPr>
                <w:ins w:id="587" w:author="Author"/>
              </w:rPr>
            </w:pPr>
          </w:p>
        </w:tc>
        <w:tc>
          <w:tcPr>
            <w:tcW w:w="4536" w:type="dxa"/>
          </w:tcPr>
          <w:p w14:paraId="75BA2000" w14:textId="77777777" w:rsidR="00BB48AC" w:rsidRPr="008A0A0E" w:rsidRDefault="00BB48AC" w:rsidP="00D6309F">
            <w:pPr>
              <w:pStyle w:val="StyleBold"/>
              <w:keepNext/>
              <w:rPr>
                <w:ins w:id="588" w:author="Author"/>
              </w:rPr>
            </w:pPr>
            <w:ins w:id="589" w:author="Author">
              <w:r>
                <w:t>Lietuva</w:t>
              </w:r>
            </w:ins>
          </w:p>
          <w:p w14:paraId="006A8EE6" w14:textId="77777777" w:rsidR="00BB48AC" w:rsidRPr="008A0A0E" w:rsidRDefault="00BB48AC" w:rsidP="00D6309F">
            <w:pPr>
              <w:keepNext/>
              <w:rPr>
                <w:ins w:id="590" w:author="Author"/>
              </w:rPr>
            </w:pPr>
            <w:proofErr w:type="spellStart"/>
            <w:ins w:id="591" w:author="Author">
              <w:r>
                <w:t>Swixx</w:t>
              </w:r>
              <w:proofErr w:type="spellEnd"/>
              <w:r>
                <w:t xml:space="preserve"> Biopharma UAB</w:t>
              </w:r>
            </w:ins>
          </w:p>
          <w:p w14:paraId="12F8BA71" w14:textId="77777777" w:rsidR="00BB48AC" w:rsidRPr="008A0A0E" w:rsidRDefault="00BB48AC" w:rsidP="00D6309F">
            <w:pPr>
              <w:keepNext/>
              <w:rPr>
                <w:ins w:id="592" w:author="Author"/>
              </w:rPr>
            </w:pPr>
            <w:ins w:id="593" w:author="Author">
              <w:r>
                <w:t>Tel: + 370 52 369140</w:t>
              </w:r>
            </w:ins>
          </w:p>
          <w:p w14:paraId="6B152CF5" w14:textId="77777777" w:rsidR="00BB48AC" w:rsidRPr="008A0A0E" w:rsidRDefault="00BB48AC" w:rsidP="00D6309F">
            <w:pPr>
              <w:rPr>
                <w:ins w:id="594" w:author="Author"/>
                <w:rStyle w:val="Hyperlink"/>
              </w:rPr>
            </w:pPr>
            <w:ins w:id="595"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266AA948" w14:textId="77777777" w:rsidR="00BB48AC" w:rsidRPr="008A0A0E" w:rsidRDefault="00BB48AC" w:rsidP="00D6309F">
            <w:pPr>
              <w:keepNext/>
              <w:rPr>
                <w:ins w:id="596" w:author="Author"/>
              </w:rPr>
            </w:pPr>
          </w:p>
        </w:tc>
      </w:tr>
      <w:tr w:rsidR="00BB48AC" w:rsidRPr="008A0A0E" w14:paraId="4C97EA83" w14:textId="77777777" w:rsidTr="00D6309F">
        <w:trPr>
          <w:cantSplit/>
          <w:trHeight w:val="892"/>
          <w:ins w:id="597" w:author="Author"/>
        </w:trPr>
        <w:tc>
          <w:tcPr>
            <w:tcW w:w="4536" w:type="dxa"/>
          </w:tcPr>
          <w:p w14:paraId="7006E3C7" w14:textId="77777777" w:rsidR="00BB48AC" w:rsidRPr="008A0A0E" w:rsidRDefault="00BB48AC" w:rsidP="00D6309F">
            <w:pPr>
              <w:pStyle w:val="StyleBold"/>
              <w:rPr>
                <w:ins w:id="598" w:author="Author"/>
              </w:rPr>
            </w:pPr>
            <w:ins w:id="599" w:author="Author">
              <w:r>
                <w:t>България</w:t>
              </w:r>
            </w:ins>
          </w:p>
          <w:p w14:paraId="535D3F9B" w14:textId="77777777" w:rsidR="00BB48AC" w:rsidRPr="008A0A0E" w:rsidRDefault="00BB48AC" w:rsidP="00D6309F">
            <w:pPr>
              <w:rPr>
                <w:ins w:id="600" w:author="Author"/>
              </w:rPr>
            </w:pPr>
            <w:proofErr w:type="spellStart"/>
            <w:ins w:id="601" w:author="Author">
              <w:r>
                <w:t>Swixx</w:t>
              </w:r>
              <w:proofErr w:type="spellEnd"/>
              <w:r>
                <w:t xml:space="preserve"> Biopharma EOOD</w:t>
              </w:r>
            </w:ins>
          </w:p>
          <w:p w14:paraId="3B5DEFF5" w14:textId="77777777" w:rsidR="00BB48AC" w:rsidRPr="008A0A0E" w:rsidRDefault="00BB48AC" w:rsidP="00D6309F">
            <w:pPr>
              <w:rPr>
                <w:ins w:id="602" w:author="Author"/>
              </w:rPr>
            </w:pPr>
            <w:proofErr w:type="spellStart"/>
            <w:ins w:id="603" w:author="Author">
              <w:r>
                <w:t>Teл</w:t>
              </w:r>
              <w:proofErr w:type="spellEnd"/>
              <w:r>
                <w:t>.: + 359 2 4942 480</w:t>
              </w:r>
            </w:ins>
          </w:p>
          <w:p w14:paraId="1DCB4AE5" w14:textId="77777777" w:rsidR="00BB48AC" w:rsidRPr="008A0A0E" w:rsidRDefault="00BB48AC" w:rsidP="00D6309F">
            <w:pPr>
              <w:rPr>
                <w:ins w:id="604" w:author="Author"/>
                <w:rStyle w:val="Hyperlink"/>
              </w:rPr>
            </w:pPr>
            <w:ins w:id="605"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1B04F235" w14:textId="77777777" w:rsidR="00BB48AC" w:rsidRPr="008A0A0E" w:rsidRDefault="00BB48AC" w:rsidP="00D6309F">
            <w:pPr>
              <w:rPr>
                <w:ins w:id="606" w:author="Author"/>
              </w:rPr>
            </w:pPr>
          </w:p>
        </w:tc>
        <w:tc>
          <w:tcPr>
            <w:tcW w:w="4536" w:type="dxa"/>
          </w:tcPr>
          <w:p w14:paraId="27CCABE1" w14:textId="77777777" w:rsidR="00BB48AC" w:rsidRPr="008A0A0E" w:rsidRDefault="00BB48AC" w:rsidP="00D6309F">
            <w:pPr>
              <w:pStyle w:val="StyleBold"/>
              <w:rPr>
                <w:ins w:id="607" w:author="Author"/>
              </w:rPr>
            </w:pPr>
            <w:ins w:id="608" w:author="Author">
              <w:r>
                <w:t>Luxembourg/Luxemburg</w:t>
              </w:r>
            </w:ins>
          </w:p>
          <w:p w14:paraId="71EA9B4C" w14:textId="77777777" w:rsidR="00BB48AC" w:rsidRPr="008A0A0E" w:rsidRDefault="00BB48AC" w:rsidP="00D6309F">
            <w:pPr>
              <w:rPr>
                <w:ins w:id="609" w:author="Author"/>
              </w:rPr>
            </w:pPr>
            <w:ins w:id="610" w:author="Author">
              <w:r>
                <w:t>N.V. Bristol-Myers Squibb Belgium S.A.</w:t>
              </w:r>
            </w:ins>
          </w:p>
          <w:p w14:paraId="5054942A" w14:textId="77777777" w:rsidR="00BB48AC" w:rsidRPr="008A0A0E" w:rsidRDefault="00BB48AC" w:rsidP="00D6309F">
            <w:pPr>
              <w:rPr>
                <w:ins w:id="611" w:author="Author"/>
              </w:rPr>
            </w:pPr>
            <w:proofErr w:type="spellStart"/>
            <w:ins w:id="612" w:author="Author">
              <w:r>
                <w:t>Tél</w:t>
              </w:r>
              <w:proofErr w:type="spellEnd"/>
              <w:r>
                <w:t>/Tel: + 32 2 352 76 11</w:t>
              </w:r>
            </w:ins>
          </w:p>
          <w:p w14:paraId="57C4FC47" w14:textId="77777777" w:rsidR="00BB48AC" w:rsidRPr="008A0A0E" w:rsidRDefault="00BB48AC" w:rsidP="00D6309F">
            <w:pPr>
              <w:rPr>
                <w:ins w:id="613" w:author="Author"/>
                <w:rStyle w:val="Hyperlink"/>
              </w:rPr>
            </w:pPr>
            <w:ins w:id="614" w:author="Author">
              <w:r>
                <w:fldChar w:fldCharType="begin"/>
              </w:r>
              <w:r>
                <w:instrText>HYPERLINK "mailto:medicalinfo.belgium@bms.com"</w:instrText>
              </w:r>
              <w:r>
                <w:fldChar w:fldCharType="separate"/>
              </w:r>
              <w:r>
                <w:rPr>
                  <w:rStyle w:val="Hyperlink"/>
                </w:rPr>
                <w:t>medicalinfo.belgium@bms.com</w:t>
              </w:r>
              <w:r>
                <w:fldChar w:fldCharType="end"/>
              </w:r>
            </w:ins>
          </w:p>
          <w:p w14:paraId="3B0F14A6" w14:textId="77777777" w:rsidR="00BB48AC" w:rsidRPr="008A0A0E" w:rsidRDefault="00BB48AC" w:rsidP="00D6309F">
            <w:pPr>
              <w:rPr>
                <w:ins w:id="615" w:author="Author"/>
              </w:rPr>
            </w:pPr>
          </w:p>
        </w:tc>
      </w:tr>
      <w:tr w:rsidR="00BB48AC" w:rsidRPr="008A0A0E" w14:paraId="5AC12A5F" w14:textId="77777777" w:rsidTr="00D6309F">
        <w:trPr>
          <w:cantSplit/>
          <w:trHeight w:val="1246"/>
          <w:ins w:id="616" w:author="Author"/>
        </w:trPr>
        <w:tc>
          <w:tcPr>
            <w:tcW w:w="4536" w:type="dxa"/>
          </w:tcPr>
          <w:p w14:paraId="7B0C84FE" w14:textId="77777777" w:rsidR="00BB48AC" w:rsidRPr="008A0A0E" w:rsidRDefault="00BB48AC" w:rsidP="00D6309F">
            <w:pPr>
              <w:pStyle w:val="StyleBold"/>
              <w:rPr>
                <w:ins w:id="617" w:author="Author"/>
              </w:rPr>
            </w:pPr>
            <w:ins w:id="618" w:author="Author">
              <w:r>
                <w:t>Česká republika</w:t>
              </w:r>
            </w:ins>
          </w:p>
          <w:p w14:paraId="2A570993" w14:textId="77777777" w:rsidR="00BB48AC" w:rsidRPr="008A0A0E" w:rsidRDefault="00BB48AC" w:rsidP="00D6309F">
            <w:pPr>
              <w:rPr>
                <w:ins w:id="619" w:author="Author"/>
              </w:rPr>
            </w:pPr>
            <w:ins w:id="620" w:author="Author">
              <w:r>
                <w:t xml:space="preserve">Bristol-Myers Squibb </w:t>
              </w:r>
              <w:proofErr w:type="spellStart"/>
              <w:r>
                <w:t>spol</w:t>
              </w:r>
              <w:proofErr w:type="spellEnd"/>
              <w:r>
                <w:t xml:space="preserve">. s </w:t>
              </w:r>
              <w:proofErr w:type="spellStart"/>
              <w:r>
                <w:t>r.o</w:t>
              </w:r>
              <w:proofErr w:type="spellEnd"/>
              <w:r>
                <w:t>.</w:t>
              </w:r>
            </w:ins>
          </w:p>
          <w:p w14:paraId="68170545" w14:textId="77777777" w:rsidR="00BB48AC" w:rsidRPr="008A0A0E" w:rsidRDefault="00BB48AC" w:rsidP="00D6309F">
            <w:pPr>
              <w:rPr>
                <w:ins w:id="621" w:author="Author"/>
              </w:rPr>
            </w:pPr>
            <w:ins w:id="622" w:author="Author">
              <w:r>
                <w:t>Tel: + 420 221 016 111</w:t>
              </w:r>
            </w:ins>
          </w:p>
          <w:p w14:paraId="56322319" w14:textId="77777777" w:rsidR="00BB48AC" w:rsidRPr="008A0A0E" w:rsidRDefault="00BB48AC" w:rsidP="00D6309F">
            <w:pPr>
              <w:rPr>
                <w:ins w:id="623" w:author="Author"/>
                <w:rStyle w:val="Hyperlink"/>
              </w:rPr>
            </w:pPr>
            <w:ins w:id="624" w:author="Author">
              <w:r>
                <w:fldChar w:fldCharType="begin"/>
              </w:r>
              <w:r>
                <w:instrText>HYPERLINK "mailto:medinfo.czech@bms.com"</w:instrText>
              </w:r>
              <w:r>
                <w:fldChar w:fldCharType="separate"/>
              </w:r>
              <w:r>
                <w:rPr>
                  <w:rStyle w:val="Hyperlink"/>
                </w:rPr>
                <w:t>medinfo.czech@bms.com</w:t>
              </w:r>
              <w:r>
                <w:fldChar w:fldCharType="end"/>
              </w:r>
            </w:ins>
          </w:p>
          <w:p w14:paraId="5C7959A9" w14:textId="77777777" w:rsidR="00BB48AC" w:rsidRPr="008A0A0E" w:rsidRDefault="00BB48AC" w:rsidP="00D6309F">
            <w:pPr>
              <w:rPr>
                <w:ins w:id="625" w:author="Author"/>
              </w:rPr>
            </w:pPr>
          </w:p>
        </w:tc>
        <w:tc>
          <w:tcPr>
            <w:tcW w:w="4536" w:type="dxa"/>
          </w:tcPr>
          <w:p w14:paraId="36719198" w14:textId="77777777" w:rsidR="00BB48AC" w:rsidRPr="008A0A0E" w:rsidRDefault="00BB48AC" w:rsidP="00D6309F">
            <w:pPr>
              <w:pStyle w:val="StyleBold"/>
              <w:rPr>
                <w:ins w:id="626" w:author="Author"/>
              </w:rPr>
            </w:pPr>
            <w:ins w:id="627" w:author="Author">
              <w:r>
                <w:t>Magyarország</w:t>
              </w:r>
            </w:ins>
          </w:p>
          <w:p w14:paraId="3DEB4EF5" w14:textId="77777777" w:rsidR="00BB48AC" w:rsidRPr="008A0A0E" w:rsidRDefault="00BB48AC" w:rsidP="00D6309F">
            <w:pPr>
              <w:rPr>
                <w:ins w:id="628" w:author="Author"/>
              </w:rPr>
            </w:pPr>
            <w:ins w:id="629" w:author="Author">
              <w:r>
                <w:t>Bristol-Myers Squibb Kft.</w:t>
              </w:r>
            </w:ins>
          </w:p>
          <w:p w14:paraId="0740E593" w14:textId="77777777" w:rsidR="00BB48AC" w:rsidRPr="008A0A0E" w:rsidRDefault="00BB48AC" w:rsidP="00D6309F">
            <w:pPr>
              <w:rPr>
                <w:ins w:id="630" w:author="Author"/>
              </w:rPr>
            </w:pPr>
            <w:ins w:id="631" w:author="Author">
              <w:r>
                <w:t>Tel.: + 36 1 301 9797</w:t>
              </w:r>
            </w:ins>
          </w:p>
          <w:p w14:paraId="5FB3E056" w14:textId="77777777" w:rsidR="00BB48AC" w:rsidRPr="008A0A0E" w:rsidRDefault="00BB48AC" w:rsidP="00D6309F">
            <w:pPr>
              <w:rPr>
                <w:ins w:id="632" w:author="Author"/>
                <w:rStyle w:val="Hyperlink"/>
              </w:rPr>
            </w:pPr>
            <w:ins w:id="633" w:author="Author">
              <w:r>
                <w:fldChar w:fldCharType="begin"/>
              </w:r>
              <w:r>
                <w:instrText>HYPERLINK "mailto:Medinfo.hungary@bms.com"</w:instrText>
              </w:r>
              <w:r>
                <w:fldChar w:fldCharType="separate"/>
              </w:r>
              <w:r>
                <w:rPr>
                  <w:rStyle w:val="Hyperlink"/>
                </w:rPr>
                <w:t>Medinfo.hungary@bms.com</w:t>
              </w:r>
              <w:r>
                <w:fldChar w:fldCharType="end"/>
              </w:r>
            </w:ins>
          </w:p>
          <w:p w14:paraId="12B23C54" w14:textId="77777777" w:rsidR="00BB48AC" w:rsidRPr="008A0A0E" w:rsidRDefault="00BB48AC" w:rsidP="00D6309F">
            <w:pPr>
              <w:rPr>
                <w:ins w:id="634" w:author="Author"/>
              </w:rPr>
            </w:pPr>
          </w:p>
        </w:tc>
      </w:tr>
      <w:tr w:rsidR="00BB48AC" w:rsidRPr="008A0A0E" w14:paraId="480E0FB5" w14:textId="77777777" w:rsidTr="00D6309F">
        <w:trPr>
          <w:cantSplit/>
          <w:trHeight w:val="904"/>
          <w:ins w:id="635" w:author="Author"/>
        </w:trPr>
        <w:tc>
          <w:tcPr>
            <w:tcW w:w="4536" w:type="dxa"/>
          </w:tcPr>
          <w:p w14:paraId="3F835FC5" w14:textId="77777777" w:rsidR="00BB48AC" w:rsidRPr="008A0A0E" w:rsidRDefault="00BB48AC" w:rsidP="00D6309F">
            <w:pPr>
              <w:pStyle w:val="StyleBold"/>
              <w:rPr>
                <w:ins w:id="636" w:author="Author"/>
              </w:rPr>
            </w:pPr>
            <w:ins w:id="637" w:author="Author">
              <w:r>
                <w:t>Danmark</w:t>
              </w:r>
            </w:ins>
          </w:p>
          <w:p w14:paraId="2DFDD991" w14:textId="77777777" w:rsidR="00BB48AC" w:rsidRPr="008A0A0E" w:rsidRDefault="00BB48AC" w:rsidP="00D6309F">
            <w:pPr>
              <w:rPr>
                <w:ins w:id="638" w:author="Author"/>
              </w:rPr>
            </w:pPr>
            <w:ins w:id="639" w:author="Author">
              <w:r>
                <w:t>Bristol-Myers Squibb Denmark</w:t>
              </w:r>
            </w:ins>
          </w:p>
          <w:p w14:paraId="7E9050B6" w14:textId="77777777" w:rsidR="00BB48AC" w:rsidRPr="008A0A0E" w:rsidRDefault="00BB48AC" w:rsidP="00D6309F">
            <w:pPr>
              <w:rPr>
                <w:ins w:id="640" w:author="Author"/>
              </w:rPr>
            </w:pPr>
            <w:proofErr w:type="spellStart"/>
            <w:ins w:id="641" w:author="Author">
              <w:r>
                <w:t>Tlf</w:t>
              </w:r>
              <w:proofErr w:type="spellEnd"/>
              <w:r>
                <w:t>.: + 45 45 93 05 06</w:t>
              </w:r>
            </w:ins>
          </w:p>
          <w:p w14:paraId="01754970" w14:textId="77777777" w:rsidR="00BB48AC" w:rsidRPr="008A0A0E" w:rsidRDefault="00BB48AC" w:rsidP="00D6309F">
            <w:pPr>
              <w:rPr>
                <w:ins w:id="642" w:author="Author"/>
                <w:rStyle w:val="Hyperlink"/>
              </w:rPr>
            </w:pPr>
            <w:ins w:id="643" w:author="Author">
              <w:r>
                <w:fldChar w:fldCharType="begin"/>
              </w:r>
              <w:r>
                <w:instrText>HYPERLINK "mailto:medinfo.denmark@bms.com"</w:instrText>
              </w:r>
              <w:r>
                <w:fldChar w:fldCharType="separate"/>
              </w:r>
              <w:r>
                <w:rPr>
                  <w:rStyle w:val="Hyperlink"/>
                </w:rPr>
                <w:t>medinfo.denmark@bms.com</w:t>
              </w:r>
              <w:r>
                <w:fldChar w:fldCharType="end"/>
              </w:r>
            </w:ins>
          </w:p>
          <w:p w14:paraId="0B8EEFC9" w14:textId="77777777" w:rsidR="00BB48AC" w:rsidRPr="008A0A0E" w:rsidRDefault="00BB48AC" w:rsidP="00D6309F">
            <w:pPr>
              <w:rPr>
                <w:ins w:id="644" w:author="Author"/>
              </w:rPr>
            </w:pPr>
          </w:p>
        </w:tc>
        <w:tc>
          <w:tcPr>
            <w:tcW w:w="4536" w:type="dxa"/>
          </w:tcPr>
          <w:p w14:paraId="059197F0" w14:textId="77777777" w:rsidR="00BB48AC" w:rsidRPr="0079302A" w:rsidRDefault="00BB48AC" w:rsidP="00D6309F">
            <w:pPr>
              <w:pStyle w:val="StyleBold"/>
              <w:rPr>
                <w:ins w:id="645" w:author="Author"/>
                <w:lang w:val="en-US"/>
              </w:rPr>
            </w:pPr>
            <w:ins w:id="646" w:author="Author">
              <w:r w:rsidRPr="0079302A">
                <w:rPr>
                  <w:lang w:val="en-US"/>
                </w:rPr>
                <w:t>Malta</w:t>
              </w:r>
            </w:ins>
          </w:p>
          <w:p w14:paraId="3D7E8DB8" w14:textId="77777777" w:rsidR="00BB48AC" w:rsidRPr="0079302A" w:rsidRDefault="00BB48AC" w:rsidP="00D6309F">
            <w:pPr>
              <w:rPr>
                <w:ins w:id="647" w:author="Author"/>
                <w:lang w:val="en-US"/>
              </w:rPr>
            </w:pPr>
            <w:ins w:id="648" w:author="Author">
              <w:r w:rsidRPr="0079302A">
                <w:rPr>
                  <w:lang w:val="en-US"/>
                </w:rPr>
                <w:t>A.M. Mangion Ltd</w:t>
              </w:r>
            </w:ins>
          </w:p>
          <w:p w14:paraId="3B0F9E87" w14:textId="77777777" w:rsidR="00BB48AC" w:rsidRPr="0079302A" w:rsidRDefault="00BB48AC" w:rsidP="00D6309F">
            <w:pPr>
              <w:rPr>
                <w:ins w:id="649" w:author="Author"/>
                <w:lang w:val="en-US"/>
              </w:rPr>
            </w:pPr>
            <w:ins w:id="650" w:author="Author">
              <w:r w:rsidRPr="0079302A">
                <w:rPr>
                  <w:lang w:val="en-US"/>
                </w:rPr>
                <w:t>Tel: + 356 23976333</w:t>
              </w:r>
            </w:ins>
          </w:p>
          <w:p w14:paraId="6141788F" w14:textId="77777777" w:rsidR="00BB48AC" w:rsidRPr="008A0A0E" w:rsidRDefault="00BB48AC" w:rsidP="00D6309F">
            <w:pPr>
              <w:rPr>
                <w:ins w:id="651" w:author="Author"/>
                <w:rStyle w:val="Hyperlink"/>
              </w:rPr>
            </w:pPr>
            <w:ins w:id="652" w:author="Author">
              <w:r>
                <w:fldChar w:fldCharType="begin"/>
              </w:r>
              <w:r>
                <w:instrText>HYPERLINK "mailto:pv@ammangion.com"</w:instrText>
              </w:r>
              <w:r>
                <w:fldChar w:fldCharType="separate"/>
              </w:r>
              <w:r>
                <w:rPr>
                  <w:rStyle w:val="Hyperlink"/>
                </w:rPr>
                <w:t>pv@ammangion.com</w:t>
              </w:r>
              <w:r>
                <w:fldChar w:fldCharType="end"/>
              </w:r>
            </w:ins>
          </w:p>
          <w:p w14:paraId="27BAE5C9" w14:textId="77777777" w:rsidR="00BB48AC" w:rsidRPr="008A0A0E" w:rsidRDefault="00BB48AC" w:rsidP="00D6309F">
            <w:pPr>
              <w:rPr>
                <w:ins w:id="653" w:author="Author"/>
              </w:rPr>
            </w:pPr>
          </w:p>
        </w:tc>
      </w:tr>
      <w:tr w:rsidR="00BB48AC" w:rsidRPr="008A0A0E" w14:paraId="2E801284" w14:textId="77777777" w:rsidTr="00D6309F">
        <w:trPr>
          <w:cantSplit/>
          <w:trHeight w:val="892"/>
          <w:ins w:id="654" w:author="Author"/>
        </w:trPr>
        <w:tc>
          <w:tcPr>
            <w:tcW w:w="4536" w:type="dxa"/>
          </w:tcPr>
          <w:p w14:paraId="5E7D7BBA" w14:textId="77777777" w:rsidR="00BB48AC" w:rsidRPr="008A0A0E" w:rsidRDefault="00BB48AC" w:rsidP="00D6309F">
            <w:pPr>
              <w:pStyle w:val="StyleBold"/>
              <w:rPr>
                <w:ins w:id="655" w:author="Author"/>
              </w:rPr>
            </w:pPr>
            <w:ins w:id="656" w:author="Author">
              <w:r>
                <w:t>Deutschland</w:t>
              </w:r>
            </w:ins>
          </w:p>
          <w:p w14:paraId="0F007AC5" w14:textId="77777777" w:rsidR="00BB48AC" w:rsidRPr="0079302A" w:rsidRDefault="00BB48AC" w:rsidP="00D6309F">
            <w:pPr>
              <w:rPr>
                <w:ins w:id="657" w:author="Author"/>
                <w:lang w:val="fi-FI"/>
              </w:rPr>
            </w:pPr>
            <w:ins w:id="658" w:author="Author">
              <w:r>
                <w:t xml:space="preserve">Bristol-Myers Squibb GmbH &amp; Co. </w:t>
              </w:r>
              <w:r w:rsidRPr="0079302A">
                <w:rPr>
                  <w:lang w:val="fi-FI"/>
                </w:rPr>
                <w:t>KGaA</w:t>
              </w:r>
            </w:ins>
          </w:p>
          <w:p w14:paraId="20729622" w14:textId="77777777" w:rsidR="00BB48AC" w:rsidRPr="0079302A" w:rsidRDefault="00BB48AC" w:rsidP="00D6309F">
            <w:pPr>
              <w:rPr>
                <w:ins w:id="659" w:author="Author"/>
                <w:lang w:val="fi-FI"/>
              </w:rPr>
            </w:pPr>
            <w:ins w:id="660" w:author="Author">
              <w:r w:rsidRPr="0079302A">
                <w:rPr>
                  <w:lang w:val="fi-FI"/>
                </w:rPr>
                <w:t>Tel: 0800 0752002 (+ 49 89 121 42 350)</w:t>
              </w:r>
            </w:ins>
          </w:p>
          <w:p w14:paraId="66F66387" w14:textId="77777777" w:rsidR="00BB48AC" w:rsidRPr="0079302A" w:rsidRDefault="00BB48AC" w:rsidP="00D6309F">
            <w:pPr>
              <w:rPr>
                <w:ins w:id="661" w:author="Author"/>
                <w:rStyle w:val="Hyperlink"/>
                <w:lang w:val="fi-FI"/>
              </w:rPr>
            </w:pPr>
            <w:ins w:id="662" w:author="Author">
              <w:r>
                <w:fldChar w:fldCharType="begin"/>
              </w:r>
              <w:r>
                <w:instrText>HYPERLINK "mailto:medwiss.info@bms.com"</w:instrText>
              </w:r>
              <w:r>
                <w:fldChar w:fldCharType="separate"/>
              </w:r>
              <w:r w:rsidRPr="0079302A">
                <w:rPr>
                  <w:rStyle w:val="Hyperlink"/>
                  <w:lang w:val="fi-FI"/>
                </w:rPr>
                <w:t>medwiss.info@bms.com</w:t>
              </w:r>
              <w:r>
                <w:fldChar w:fldCharType="end"/>
              </w:r>
            </w:ins>
          </w:p>
          <w:p w14:paraId="15550F55" w14:textId="77777777" w:rsidR="00BB48AC" w:rsidRPr="00717D07" w:rsidRDefault="00BB48AC" w:rsidP="00D6309F">
            <w:pPr>
              <w:rPr>
                <w:ins w:id="663" w:author="Author"/>
                <w:lang w:val="fi-FI"/>
              </w:rPr>
            </w:pPr>
          </w:p>
        </w:tc>
        <w:tc>
          <w:tcPr>
            <w:tcW w:w="4536" w:type="dxa"/>
          </w:tcPr>
          <w:p w14:paraId="7B39E8D2" w14:textId="77777777" w:rsidR="00BB48AC" w:rsidRPr="0079302A" w:rsidRDefault="00BB48AC" w:rsidP="00D6309F">
            <w:pPr>
              <w:pStyle w:val="StyleBold"/>
              <w:rPr>
                <w:ins w:id="664" w:author="Author"/>
                <w:lang w:val="nb-NO"/>
              </w:rPr>
            </w:pPr>
            <w:ins w:id="665" w:author="Author">
              <w:r w:rsidRPr="0079302A">
                <w:rPr>
                  <w:lang w:val="nb-NO"/>
                </w:rPr>
                <w:t>Nederland</w:t>
              </w:r>
            </w:ins>
          </w:p>
          <w:p w14:paraId="77A5C249" w14:textId="77777777" w:rsidR="00BB48AC" w:rsidRPr="0079302A" w:rsidRDefault="00BB48AC" w:rsidP="00D6309F">
            <w:pPr>
              <w:rPr>
                <w:ins w:id="666" w:author="Author"/>
                <w:lang w:val="nb-NO"/>
              </w:rPr>
            </w:pPr>
            <w:ins w:id="667" w:author="Author">
              <w:r w:rsidRPr="0079302A">
                <w:rPr>
                  <w:lang w:val="nb-NO"/>
                </w:rPr>
                <w:t>Bristol-Myers Squibb B.V.</w:t>
              </w:r>
            </w:ins>
          </w:p>
          <w:p w14:paraId="2D1B706B" w14:textId="77777777" w:rsidR="00BB48AC" w:rsidRPr="0079302A" w:rsidRDefault="00BB48AC" w:rsidP="00D6309F">
            <w:pPr>
              <w:rPr>
                <w:ins w:id="668" w:author="Author"/>
                <w:lang w:val="nb-NO"/>
              </w:rPr>
            </w:pPr>
            <w:ins w:id="669" w:author="Author">
              <w:r w:rsidRPr="0079302A">
                <w:rPr>
                  <w:lang w:val="nb-NO"/>
                </w:rPr>
                <w:t>Tel: + 31 (0)30 300 2222</w:t>
              </w:r>
            </w:ins>
          </w:p>
          <w:p w14:paraId="10B48321" w14:textId="77777777" w:rsidR="00BB48AC" w:rsidRPr="008A0A0E" w:rsidRDefault="00BB48AC" w:rsidP="00D6309F">
            <w:pPr>
              <w:rPr>
                <w:ins w:id="670" w:author="Author"/>
                <w:rStyle w:val="Hyperlink"/>
              </w:rPr>
            </w:pPr>
            <w:ins w:id="671" w:author="Author">
              <w:r>
                <w:fldChar w:fldCharType="begin"/>
              </w:r>
              <w:r>
                <w:instrText>HYPERLINK "mailto:medischeafdeling@bms.com"</w:instrText>
              </w:r>
              <w:r>
                <w:fldChar w:fldCharType="separate"/>
              </w:r>
              <w:r>
                <w:rPr>
                  <w:rStyle w:val="Hyperlink"/>
                </w:rPr>
                <w:t>medischeafdeling@bms.com</w:t>
              </w:r>
              <w:r>
                <w:fldChar w:fldCharType="end"/>
              </w:r>
            </w:ins>
          </w:p>
          <w:p w14:paraId="78173CB0" w14:textId="77777777" w:rsidR="00BB48AC" w:rsidRPr="008A0A0E" w:rsidRDefault="00BB48AC" w:rsidP="00D6309F">
            <w:pPr>
              <w:rPr>
                <w:ins w:id="672" w:author="Author"/>
              </w:rPr>
            </w:pPr>
          </w:p>
        </w:tc>
      </w:tr>
      <w:tr w:rsidR="00BB48AC" w:rsidRPr="008A0A0E" w14:paraId="4B9CA3F4" w14:textId="77777777" w:rsidTr="00D6309F">
        <w:trPr>
          <w:cantSplit/>
          <w:trHeight w:val="880"/>
          <w:ins w:id="673" w:author="Author"/>
        </w:trPr>
        <w:tc>
          <w:tcPr>
            <w:tcW w:w="4536" w:type="dxa"/>
          </w:tcPr>
          <w:p w14:paraId="02531F0F" w14:textId="77777777" w:rsidR="00BB48AC" w:rsidRPr="008A0A0E" w:rsidRDefault="00BB48AC" w:rsidP="00D6309F">
            <w:pPr>
              <w:pStyle w:val="StyleBold"/>
              <w:rPr>
                <w:ins w:id="674" w:author="Author"/>
              </w:rPr>
            </w:pPr>
            <w:ins w:id="675" w:author="Author">
              <w:r>
                <w:t>Eesti</w:t>
              </w:r>
            </w:ins>
          </w:p>
          <w:p w14:paraId="49DB3267" w14:textId="77777777" w:rsidR="00BB48AC" w:rsidRPr="008A0A0E" w:rsidRDefault="00BB48AC" w:rsidP="00D6309F">
            <w:pPr>
              <w:rPr>
                <w:ins w:id="676" w:author="Author"/>
              </w:rPr>
            </w:pPr>
            <w:proofErr w:type="spellStart"/>
            <w:ins w:id="677" w:author="Author">
              <w:r>
                <w:t>Swixx</w:t>
              </w:r>
              <w:proofErr w:type="spellEnd"/>
              <w:r>
                <w:t xml:space="preserve"> Biopharma OÜ</w:t>
              </w:r>
            </w:ins>
          </w:p>
          <w:p w14:paraId="79297CD9" w14:textId="77777777" w:rsidR="00BB48AC" w:rsidRPr="008A0A0E" w:rsidRDefault="00BB48AC" w:rsidP="00D6309F">
            <w:pPr>
              <w:rPr>
                <w:ins w:id="678" w:author="Author"/>
              </w:rPr>
            </w:pPr>
            <w:ins w:id="679" w:author="Author">
              <w:r>
                <w:t>Tel: + 372 640 1030</w:t>
              </w:r>
            </w:ins>
          </w:p>
          <w:p w14:paraId="47A78319" w14:textId="77777777" w:rsidR="00BB48AC" w:rsidRPr="008A0A0E" w:rsidRDefault="00BB48AC" w:rsidP="00D6309F">
            <w:pPr>
              <w:rPr>
                <w:ins w:id="680" w:author="Author"/>
                <w:rStyle w:val="Hyperlink"/>
              </w:rPr>
            </w:pPr>
            <w:ins w:id="681"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005D3013" w14:textId="77777777" w:rsidR="00BB48AC" w:rsidRPr="008A0A0E" w:rsidRDefault="00BB48AC" w:rsidP="00D6309F">
            <w:pPr>
              <w:rPr>
                <w:ins w:id="682" w:author="Author"/>
              </w:rPr>
            </w:pPr>
          </w:p>
        </w:tc>
        <w:tc>
          <w:tcPr>
            <w:tcW w:w="4536" w:type="dxa"/>
          </w:tcPr>
          <w:p w14:paraId="120A0227" w14:textId="77777777" w:rsidR="00BB48AC" w:rsidRPr="0079302A" w:rsidRDefault="00BB48AC" w:rsidP="00D6309F">
            <w:pPr>
              <w:pStyle w:val="StyleBold"/>
              <w:rPr>
                <w:ins w:id="683" w:author="Author"/>
                <w:lang w:val="en-US"/>
              </w:rPr>
            </w:pPr>
            <w:ins w:id="684" w:author="Author">
              <w:r w:rsidRPr="0079302A">
                <w:rPr>
                  <w:lang w:val="en-US"/>
                </w:rPr>
                <w:t>Norge</w:t>
              </w:r>
            </w:ins>
          </w:p>
          <w:p w14:paraId="25013CF5" w14:textId="77777777" w:rsidR="00BB48AC" w:rsidRPr="0079302A" w:rsidRDefault="00BB48AC" w:rsidP="00D6309F">
            <w:pPr>
              <w:rPr>
                <w:ins w:id="685" w:author="Author"/>
                <w:lang w:val="en-US"/>
              </w:rPr>
            </w:pPr>
            <w:ins w:id="686" w:author="Author">
              <w:r w:rsidRPr="0079302A">
                <w:rPr>
                  <w:lang w:val="en-US"/>
                </w:rPr>
                <w:t>Bristol-Myers Squibb Norway AS</w:t>
              </w:r>
            </w:ins>
          </w:p>
          <w:p w14:paraId="3B8C39FC" w14:textId="77777777" w:rsidR="00BB48AC" w:rsidRPr="008A0A0E" w:rsidRDefault="00BB48AC" w:rsidP="00D6309F">
            <w:pPr>
              <w:rPr>
                <w:ins w:id="687" w:author="Author"/>
              </w:rPr>
            </w:pPr>
            <w:proofErr w:type="spellStart"/>
            <w:ins w:id="688" w:author="Author">
              <w:r>
                <w:t>Tlf</w:t>
              </w:r>
              <w:proofErr w:type="spellEnd"/>
              <w:r>
                <w:t>: + 47 67 55 53 50</w:t>
              </w:r>
            </w:ins>
          </w:p>
          <w:p w14:paraId="0D994055" w14:textId="77777777" w:rsidR="00BB48AC" w:rsidRPr="008A0A0E" w:rsidRDefault="00BB48AC" w:rsidP="00D6309F">
            <w:pPr>
              <w:rPr>
                <w:ins w:id="689" w:author="Author"/>
                <w:rStyle w:val="Hyperlink"/>
              </w:rPr>
            </w:pPr>
            <w:ins w:id="690" w:author="Author">
              <w:r>
                <w:fldChar w:fldCharType="begin"/>
              </w:r>
              <w:r>
                <w:instrText>HYPERLINK "mailto:medinfo.norway@bms.com"</w:instrText>
              </w:r>
              <w:r>
                <w:fldChar w:fldCharType="separate"/>
              </w:r>
              <w:r>
                <w:rPr>
                  <w:rStyle w:val="Hyperlink"/>
                </w:rPr>
                <w:t>medinfo.norway@bms.com</w:t>
              </w:r>
              <w:r>
                <w:fldChar w:fldCharType="end"/>
              </w:r>
            </w:ins>
          </w:p>
          <w:p w14:paraId="4B45B0CE" w14:textId="77777777" w:rsidR="00BB48AC" w:rsidRPr="008A0A0E" w:rsidRDefault="00BB48AC" w:rsidP="00D6309F">
            <w:pPr>
              <w:rPr>
                <w:ins w:id="691" w:author="Author"/>
              </w:rPr>
            </w:pPr>
          </w:p>
        </w:tc>
      </w:tr>
      <w:tr w:rsidR="00BB48AC" w:rsidRPr="008A0A0E" w14:paraId="5ECB2F96" w14:textId="77777777" w:rsidTr="00D6309F">
        <w:trPr>
          <w:cantSplit/>
          <w:trHeight w:val="952"/>
          <w:ins w:id="692" w:author="Author"/>
        </w:trPr>
        <w:tc>
          <w:tcPr>
            <w:tcW w:w="4536" w:type="dxa"/>
          </w:tcPr>
          <w:p w14:paraId="534AAEAB" w14:textId="77777777" w:rsidR="00BB48AC" w:rsidRPr="008A0A0E" w:rsidRDefault="00BB48AC" w:rsidP="00D6309F">
            <w:pPr>
              <w:pStyle w:val="StyleBold"/>
              <w:rPr>
                <w:ins w:id="693" w:author="Author"/>
              </w:rPr>
            </w:pPr>
            <w:ins w:id="694" w:author="Author">
              <w:r>
                <w:t>Ελλάδα</w:t>
              </w:r>
            </w:ins>
          </w:p>
          <w:p w14:paraId="731BA697" w14:textId="77777777" w:rsidR="00BB48AC" w:rsidRPr="008A0A0E" w:rsidRDefault="00BB48AC" w:rsidP="00D6309F">
            <w:pPr>
              <w:rPr>
                <w:ins w:id="695" w:author="Author"/>
              </w:rPr>
            </w:pPr>
            <w:ins w:id="696" w:author="Author">
              <w:r>
                <w:t>Bristol-Myers Squibb A.E.</w:t>
              </w:r>
            </w:ins>
          </w:p>
          <w:p w14:paraId="06D2F235" w14:textId="77777777" w:rsidR="00BB48AC" w:rsidRPr="008A0A0E" w:rsidRDefault="00BB48AC" w:rsidP="00D6309F">
            <w:pPr>
              <w:rPr>
                <w:ins w:id="697" w:author="Author"/>
              </w:rPr>
            </w:pPr>
            <w:proofErr w:type="spellStart"/>
            <w:ins w:id="698" w:author="Author">
              <w:r>
                <w:t>Τηλ</w:t>
              </w:r>
              <w:proofErr w:type="spellEnd"/>
              <w:r>
                <w:t>: + 30 210 6074300</w:t>
              </w:r>
            </w:ins>
          </w:p>
          <w:p w14:paraId="65A29EC3" w14:textId="77777777" w:rsidR="00BB48AC" w:rsidRPr="008A0A0E" w:rsidRDefault="00BB48AC" w:rsidP="00D6309F">
            <w:pPr>
              <w:rPr>
                <w:ins w:id="699" w:author="Author"/>
                <w:rStyle w:val="Hyperlink"/>
              </w:rPr>
            </w:pPr>
            <w:ins w:id="700" w:author="Author">
              <w:r>
                <w:fldChar w:fldCharType="begin"/>
              </w:r>
              <w:r>
                <w:instrText>HYPERLINK "mailto:medinfo.greece@bms.com"</w:instrText>
              </w:r>
              <w:r>
                <w:fldChar w:fldCharType="separate"/>
              </w:r>
              <w:r>
                <w:rPr>
                  <w:rStyle w:val="Hyperlink"/>
                </w:rPr>
                <w:t>medinfo.greece@bms.com</w:t>
              </w:r>
              <w:r>
                <w:fldChar w:fldCharType="end"/>
              </w:r>
            </w:ins>
          </w:p>
          <w:p w14:paraId="2AB191EE" w14:textId="77777777" w:rsidR="00BB48AC" w:rsidRPr="008A0A0E" w:rsidRDefault="00BB48AC" w:rsidP="00D6309F">
            <w:pPr>
              <w:rPr>
                <w:ins w:id="701" w:author="Author"/>
              </w:rPr>
            </w:pPr>
          </w:p>
        </w:tc>
        <w:tc>
          <w:tcPr>
            <w:tcW w:w="4536" w:type="dxa"/>
          </w:tcPr>
          <w:p w14:paraId="7938314C" w14:textId="77777777" w:rsidR="00BB48AC" w:rsidRPr="008A0A0E" w:rsidRDefault="00BB48AC" w:rsidP="00D6309F">
            <w:pPr>
              <w:pStyle w:val="StyleBold"/>
              <w:rPr>
                <w:ins w:id="702" w:author="Author"/>
              </w:rPr>
            </w:pPr>
            <w:ins w:id="703" w:author="Author">
              <w:r>
                <w:t>Österreich</w:t>
              </w:r>
            </w:ins>
          </w:p>
          <w:p w14:paraId="7BC828A4" w14:textId="77777777" w:rsidR="00BB48AC" w:rsidRPr="008A0A0E" w:rsidRDefault="00BB48AC" w:rsidP="00D6309F">
            <w:pPr>
              <w:rPr>
                <w:ins w:id="704" w:author="Author"/>
              </w:rPr>
            </w:pPr>
            <w:ins w:id="705" w:author="Author">
              <w:r>
                <w:t xml:space="preserve">Bristol-Myers Squibb </w:t>
              </w:r>
              <w:proofErr w:type="spellStart"/>
              <w:r>
                <w:t>GesmbH</w:t>
              </w:r>
              <w:proofErr w:type="spellEnd"/>
            </w:ins>
          </w:p>
          <w:p w14:paraId="48CC1B7B" w14:textId="77777777" w:rsidR="00BB48AC" w:rsidRPr="008A0A0E" w:rsidRDefault="00BB48AC" w:rsidP="00D6309F">
            <w:pPr>
              <w:rPr>
                <w:ins w:id="706" w:author="Author"/>
              </w:rPr>
            </w:pPr>
            <w:ins w:id="707" w:author="Author">
              <w:r>
                <w:t>Tel: + 43 1 60 14 30</w:t>
              </w:r>
            </w:ins>
          </w:p>
          <w:p w14:paraId="594719EB" w14:textId="77777777" w:rsidR="00BB48AC" w:rsidRPr="008A0A0E" w:rsidRDefault="00BB48AC" w:rsidP="00D6309F">
            <w:pPr>
              <w:rPr>
                <w:ins w:id="708" w:author="Author"/>
                <w:rStyle w:val="Hyperlink"/>
              </w:rPr>
            </w:pPr>
            <w:ins w:id="709" w:author="Author">
              <w:r>
                <w:fldChar w:fldCharType="begin"/>
              </w:r>
              <w:r>
                <w:instrText>HYPERLINK "mailto:medinfo.austria@bms.com"</w:instrText>
              </w:r>
              <w:r>
                <w:fldChar w:fldCharType="separate"/>
              </w:r>
              <w:r>
                <w:rPr>
                  <w:rStyle w:val="Hyperlink"/>
                </w:rPr>
                <w:t>medinfo.austria@bms.com</w:t>
              </w:r>
              <w:r>
                <w:fldChar w:fldCharType="end"/>
              </w:r>
            </w:ins>
          </w:p>
          <w:p w14:paraId="17BA3D37" w14:textId="77777777" w:rsidR="00BB48AC" w:rsidRPr="008A0A0E" w:rsidRDefault="00BB48AC" w:rsidP="00D6309F">
            <w:pPr>
              <w:rPr>
                <w:ins w:id="710" w:author="Author"/>
              </w:rPr>
            </w:pPr>
          </w:p>
        </w:tc>
      </w:tr>
      <w:tr w:rsidR="00BB48AC" w:rsidRPr="008A0A0E" w14:paraId="2202152B" w14:textId="77777777" w:rsidTr="00D6309F">
        <w:trPr>
          <w:cantSplit/>
          <w:trHeight w:val="1111"/>
          <w:ins w:id="711" w:author="Author"/>
        </w:trPr>
        <w:tc>
          <w:tcPr>
            <w:tcW w:w="4536" w:type="dxa"/>
          </w:tcPr>
          <w:p w14:paraId="33ED67B5" w14:textId="77777777" w:rsidR="00BB48AC" w:rsidRPr="008A0A0E" w:rsidRDefault="00BB48AC" w:rsidP="00D6309F">
            <w:pPr>
              <w:pStyle w:val="StyleBold"/>
              <w:rPr>
                <w:ins w:id="712" w:author="Author"/>
              </w:rPr>
            </w:pPr>
            <w:ins w:id="713" w:author="Author">
              <w:r>
                <w:t>España</w:t>
              </w:r>
            </w:ins>
          </w:p>
          <w:p w14:paraId="35B058E8" w14:textId="77777777" w:rsidR="00BB48AC" w:rsidRPr="008A0A0E" w:rsidRDefault="00BB48AC" w:rsidP="00D6309F">
            <w:pPr>
              <w:rPr>
                <w:ins w:id="714" w:author="Author"/>
              </w:rPr>
            </w:pPr>
            <w:ins w:id="715" w:author="Author">
              <w:r>
                <w:t>Bristol-Myers Squibb, S.A.</w:t>
              </w:r>
            </w:ins>
          </w:p>
          <w:p w14:paraId="494F8111" w14:textId="77777777" w:rsidR="00BB48AC" w:rsidRPr="008A0A0E" w:rsidRDefault="00BB48AC" w:rsidP="00D6309F">
            <w:pPr>
              <w:rPr>
                <w:ins w:id="716" w:author="Author"/>
              </w:rPr>
            </w:pPr>
            <w:ins w:id="717" w:author="Author">
              <w:r>
                <w:t>Tel: + 34 91 456 53 00</w:t>
              </w:r>
            </w:ins>
          </w:p>
          <w:p w14:paraId="0A173947" w14:textId="77777777" w:rsidR="00BB48AC" w:rsidRPr="008A0A0E" w:rsidRDefault="00BB48AC" w:rsidP="00D6309F">
            <w:pPr>
              <w:rPr>
                <w:ins w:id="718" w:author="Author"/>
                <w:rStyle w:val="Hyperlink"/>
              </w:rPr>
            </w:pPr>
            <w:ins w:id="719" w:author="Author">
              <w:r>
                <w:fldChar w:fldCharType="begin"/>
              </w:r>
              <w:r>
                <w:instrText>HYPERLINK "mailto:informacion.medica@bms.com"</w:instrText>
              </w:r>
              <w:r>
                <w:fldChar w:fldCharType="separate"/>
              </w:r>
              <w:r>
                <w:rPr>
                  <w:rStyle w:val="Hyperlink"/>
                </w:rPr>
                <w:t>informacion.medica@bms.com</w:t>
              </w:r>
              <w:r>
                <w:fldChar w:fldCharType="end"/>
              </w:r>
            </w:ins>
          </w:p>
          <w:p w14:paraId="37FD12F0" w14:textId="77777777" w:rsidR="00BB48AC" w:rsidRPr="008A0A0E" w:rsidRDefault="00BB48AC" w:rsidP="00D6309F">
            <w:pPr>
              <w:rPr>
                <w:ins w:id="720" w:author="Author"/>
              </w:rPr>
            </w:pPr>
          </w:p>
        </w:tc>
        <w:tc>
          <w:tcPr>
            <w:tcW w:w="4536" w:type="dxa"/>
          </w:tcPr>
          <w:p w14:paraId="02CC593B" w14:textId="77777777" w:rsidR="00BB48AC" w:rsidRPr="008A0A0E" w:rsidRDefault="00BB48AC" w:rsidP="00D6309F">
            <w:pPr>
              <w:pStyle w:val="StyleBold"/>
              <w:rPr>
                <w:ins w:id="721" w:author="Author"/>
              </w:rPr>
            </w:pPr>
            <w:ins w:id="722" w:author="Author">
              <w:r>
                <w:t>Polska</w:t>
              </w:r>
            </w:ins>
          </w:p>
          <w:p w14:paraId="7487F051" w14:textId="77777777" w:rsidR="00BB48AC" w:rsidRPr="008A0A0E" w:rsidRDefault="00BB48AC" w:rsidP="00D6309F">
            <w:pPr>
              <w:rPr>
                <w:ins w:id="723" w:author="Author"/>
              </w:rPr>
            </w:pPr>
            <w:ins w:id="724" w:author="Author">
              <w:r>
                <w:t xml:space="preserve">Bristol-Myers Squibb Polska Sp. z </w:t>
              </w:r>
              <w:proofErr w:type="spellStart"/>
              <w:r>
                <w:t>o.o.</w:t>
              </w:r>
              <w:proofErr w:type="spellEnd"/>
            </w:ins>
          </w:p>
          <w:p w14:paraId="1E1B4300" w14:textId="77777777" w:rsidR="00BB48AC" w:rsidRPr="008A0A0E" w:rsidRDefault="00BB48AC" w:rsidP="00D6309F">
            <w:pPr>
              <w:rPr>
                <w:ins w:id="725" w:author="Author"/>
              </w:rPr>
            </w:pPr>
            <w:ins w:id="726" w:author="Author">
              <w:r>
                <w:t>Tel.: + 48 22 2606400</w:t>
              </w:r>
            </w:ins>
          </w:p>
          <w:p w14:paraId="16E60CE0" w14:textId="77777777" w:rsidR="00BB48AC" w:rsidRPr="008A0A0E" w:rsidRDefault="00BB48AC" w:rsidP="00D6309F">
            <w:pPr>
              <w:rPr>
                <w:ins w:id="727" w:author="Author"/>
                <w:rStyle w:val="Hyperlink"/>
              </w:rPr>
            </w:pPr>
            <w:ins w:id="728" w:author="Author">
              <w:r>
                <w:fldChar w:fldCharType="begin"/>
              </w:r>
              <w:r>
                <w:instrText>HYPERLINK "mailto:informacja.medyczna@bms.com"</w:instrText>
              </w:r>
              <w:r>
                <w:fldChar w:fldCharType="separate"/>
              </w:r>
              <w:r>
                <w:rPr>
                  <w:rStyle w:val="Hyperlink"/>
                </w:rPr>
                <w:t>informacja.medyczna@bms.com</w:t>
              </w:r>
              <w:r>
                <w:fldChar w:fldCharType="end"/>
              </w:r>
            </w:ins>
          </w:p>
          <w:p w14:paraId="1288B7DB" w14:textId="77777777" w:rsidR="00BB48AC" w:rsidRPr="008A0A0E" w:rsidRDefault="00BB48AC" w:rsidP="00D6309F">
            <w:pPr>
              <w:rPr>
                <w:ins w:id="729" w:author="Author"/>
              </w:rPr>
            </w:pPr>
          </w:p>
        </w:tc>
      </w:tr>
      <w:tr w:rsidR="00BB48AC" w:rsidRPr="008A0A0E" w14:paraId="5819031F" w14:textId="77777777" w:rsidTr="00D6309F">
        <w:trPr>
          <w:cantSplit/>
          <w:trHeight w:val="892"/>
          <w:ins w:id="730" w:author="Author"/>
        </w:trPr>
        <w:tc>
          <w:tcPr>
            <w:tcW w:w="4536" w:type="dxa"/>
          </w:tcPr>
          <w:p w14:paraId="44F2C679" w14:textId="77777777" w:rsidR="00BB48AC" w:rsidRPr="008A0A0E" w:rsidRDefault="00BB48AC" w:rsidP="00D6309F">
            <w:pPr>
              <w:pStyle w:val="StyleBold"/>
              <w:rPr>
                <w:ins w:id="731" w:author="Author"/>
              </w:rPr>
            </w:pPr>
            <w:ins w:id="732" w:author="Author">
              <w:r>
                <w:t>France</w:t>
              </w:r>
            </w:ins>
          </w:p>
          <w:p w14:paraId="30B4DE1C" w14:textId="77777777" w:rsidR="00BB48AC" w:rsidRPr="008A0A0E" w:rsidRDefault="00BB48AC" w:rsidP="00D6309F">
            <w:pPr>
              <w:rPr>
                <w:ins w:id="733" w:author="Author"/>
              </w:rPr>
            </w:pPr>
            <w:ins w:id="734" w:author="Author">
              <w:r>
                <w:t>Bristol-Myers Squibb SAS</w:t>
              </w:r>
            </w:ins>
          </w:p>
          <w:p w14:paraId="25B99CF5" w14:textId="77777777" w:rsidR="00BB48AC" w:rsidRPr="008A0A0E" w:rsidRDefault="00BB48AC" w:rsidP="00D6309F">
            <w:pPr>
              <w:rPr>
                <w:ins w:id="735" w:author="Author"/>
              </w:rPr>
            </w:pPr>
            <w:proofErr w:type="spellStart"/>
            <w:ins w:id="736" w:author="Author">
              <w:r>
                <w:t>Tél</w:t>
              </w:r>
              <w:proofErr w:type="spellEnd"/>
              <w:r>
                <w:t>: + 33 (0)1 58 83 84 96</w:t>
              </w:r>
            </w:ins>
          </w:p>
          <w:p w14:paraId="5CC7331A" w14:textId="77777777" w:rsidR="00BB48AC" w:rsidRPr="008A0A0E" w:rsidRDefault="00BB48AC" w:rsidP="00D6309F">
            <w:pPr>
              <w:rPr>
                <w:ins w:id="737" w:author="Author"/>
                <w:rStyle w:val="Hyperlink"/>
              </w:rPr>
            </w:pPr>
            <w:ins w:id="738" w:author="Author">
              <w:r>
                <w:fldChar w:fldCharType="begin"/>
              </w:r>
              <w:r>
                <w:instrText>HYPERLINK "mailto:infomed@bms.com"</w:instrText>
              </w:r>
              <w:r>
                <w:fldChar w:fldCharType="separate"/>
              </w:r>
              <w:r>
                <w:rPr>
                  <w:rStyle w:val="Hyperlink"/>
                </w:rPr>
                <w:t>infomed@bms.com</w:t>
              </w:r>
              <w:r>
                <w:fldChar w:fldCharType="end"/>
              </w:r>
            </w:ins>
          </w:p>
          <w:p w14:paraId="61004CF4" w14:textId="77777777" w:rsidR="00BB48AC" w:rsidRPr="008A0A0E" w:rsidRDefault="00BB48AC" w:rsidP="00D6309F">
            <w:pPr>
              <w:rPr>
                <w:ins w:id="739" w:author="Author"/>
              </w:rPr>
            </w:pPr>
          </w:p>
        </w:tc>
        <w:tc>
          <w:tcPr>
            <w:tcW w:w="4536" w:type="dxa"/>
          </w:tcPr>
          <w:p w14:paraId="639504AE" w14:textId="77777777" w:rsidR="00BB48AC" w:rsidRPr="0079302A" w:rsidRDefault="00BB48AC" w:rsidP="00D6309F">
            <w:pPr>
              <w:pStyle w:val="StyleBold"/>
              <w:rPr>
                <w:ins w:id="740" w:author="Author"/>
                <w:lang w:val="pt-BR"/>
              </w:rPr>
            </w:pPr>
            <w:ins w:id="741" w:author="Author">
              <w:r w:rsidRPr="0079302A">
                <w:rPr>
                  <w:lang w:val="pt-BR"/>
                </w:rPr>
                <w:t>Portugal</w:t>
              </w:r>
            </w:ins>
          </w:p>
          <w:p w14:paraId="66E17175" w14:textId="77777777" w:rsidR="00BB48AC" w:rsidRPr="0079302A" w:rsidRDefault="00BB48AC" w:rsidP="00D6309F">
            <w:pPr>
              <w:rPr>
                <w:ins w:id="742" w:author="Author"/>
                <w:lang w:val="pt-BR"/>
              </w:rPr>
            </w:pPr>
            <w:ins w:id="743" w:author="Author">
              <w:r w:rsidRPr="0079302A">
                <w:rPr>
                  <w:lang w:val="pt-BR"/>
                </w:rPr>
                <w:t>Bristol-Myers Squibb Farmacêutica Portuguesa, S.A.</w:t>
              </w:r>
            </w:ins>
          </w:p>
          <w:p w14:paraId="71CA8512" w14:textId="77777777" w:rsidR="00BB48AC" w:rsidRPr="008A0A0E" w:rsidRDefault="00BB48AC" w:rsidP="00D6309F">
            <w:pPr>
              <w:rPr>
                <w:ins w:id="744" w:author="Author"/>
              </w:rPr>
            </w:pPr>
            <w:ins w:id="745" w:author="Author">
              <w:r>
                <w:t>Tel: + 351 21 440 70 00</w:t>
              </w:r>
            </w:ins>
          </w:p>
          <w:p w14:paraId="015FEF24" w14:textId="77777777" w:rsidR="00BB48AC" w:rsidRPr="008A0A0E" w:rsidRDefault="00BB48AC" w:rsidP="00D6309F">
            <w:pPr>
              <w:rPr>
                <w:ins w:id="746" w:author="Author"/>
                <w:rStyle w:val="Hyperlink"/>
              </w:rPr>
            </w:pPr>
            <w:ins w:id="747" w:author="Author">
              <w:r>
                <w:fldChar w:fldCharType="begin"/>
              </w:r>
              <w:r>
                <w:instrText>HYPERLINK "mailto:portugal.medinfo@bms.com"</w:instrText>
              </w:r>
              <w:r>
                <w:fldChar w:fldCharType="separate"/>
              </w:r>
              <w:r>
                <w:rPr>
                  <w:rStyle w:val="Hyperlink"/>
                </w:rPr>
                <w:t>portugal.medinfo@bms.com</w:t>
              </w:r>
              <w:r>
                <w:fldChar w:fldCharType="end"/>
              </w:r>
            </w:ins>
          </w:p>
          <w:p w14:paraId="5865E542" w14:textId="77777777" w:rsidR="00BB48AC" w:rsidRPr="008A0A0E" w:rsidRDefault="00BB48AC" w:rsidP="00D6309F">
            <w:pPr>
              <w:rPr>
                <w:ins w:id="748" w:author="Author"/>
              </w:rPr>
            </w:pPr>
          </w:p>
        </w:tc>
      </w:tr>
      <w:tr w:rsidR="00BB48AC" w:rsidRPr="008A0A0E" w14:paraId="263D575E" w14:textId="77777777" w:rsidTr="00D6309F">
        <w:trPr>
          <w:cantSplit/>
          <w:trHeight w:val="892"/>
          <w:ins w:id="749" w:author="Author"/>
        </w:trPr>
        <w:tc>
          <w:tcPr>
            <w:tcW w:w="4536" w:type="dxa"/>
          </w:tcPr>
          <w:p w14:paraId="5299A203" w14:textId="77777777" w:rsidR="00BB48AC" w:rsidRPr="008A0A0E" w:rsidRDefault="00BB48AC" w:rsidP="00D6309F">
            <w:pPr>
              <w:pStyle w:val="StyleBold"/>
              <w:rPr>
                <w:ins w:id="750" w:author="Author"/>
              </w:rPr>
            </w:pPr>
            <w:ins w:id="751" w:author="Author">
              <w:r>
                <w:lastRenderedPageBreak/>
                <w:t>Hrvatska</w:t>
              </w:r>
            </w:ins>
          </w:p>
          <w:p w14:paraId="6AE9408D" w14:textId="77777777" w:rsidR="00BB48AC" w:rsidRPr="008A0A0E" w:rsidRDefault="00BB48AC" w:rsidP="00D6309F">
            <w:pPr>
              <w:rPr>
                <w:ins w:id="752" w:author="Author"/>
              </w:rPr>
            </w:pPr>
            <w:proofErr w:type="spellStart"/>
            <w:ins w:id="753" w:author="Author">
              <w:r>
                <w:t>Swixx</w:t>
              </w:r>
              <w:proofErr w:type="spellEnd"/>
              <w:r>
                <w:t xml:space="preserve"> Biopharma d.o.o.</w:t>
              </w:r>
            </w:ins>
          </w:p>
          <w:p w14:paraId="115E5DE8" w14:textId="77777777" w:rsidR="00BB48AC" w:rsidRPr="008A0A0E" w:rsidRDefault="00BB48AC" w:rsidP="00D6309F">
            <w:pPr>
              <w:rPr>
                <w:ins w:id="754" w:author="Author"/>
              </w:rPr>
            </w:pPr>
            <w:ins w:id="755" w:author="Author">
              <w:r>
                <w:t>Tel: + 385 1 2078 500</w:t>
              </w:r>
            </w:ins>
          </w:p>
          <w:p w14:paraId="6C454A58" w14:textId="77777777" w:rsidR="00BB48AC" w:rsidRPr="008A0A0E" w:rsidRDefault="00BB48AC" w:rsidP="00D6309F">
            <w:pPr>
              <w:rPr>
                <w:ins w:id="756" w:author="Author"/>
                <w:rStyle w:val="Hyperlink"/>
              </w:rPr>
            </w:pPr>
            <w:ins w:id="757"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39421398" w14:textId="77777777" w:rsidR="00BB48AC" w:rsidRPr="008A0A0E" w:rsidRDefault="00BB48AC" w:rsidP="00D6309F">
            <w:pPr>
              <w:rPr>
                <w:ins w:id="758" w:author="Author"/>
              </w:rPr>
            </w:pPr>
          </w:p>
        </w:tc>
        <w:tc>
          <w:tcPr>
            <w:tcW w:w="4536" w:type="dxa"/>
          </w:tcPr>
          <w:p w14:paraId="36F6915A" w14:textId="77777777" w:rsidR="00BB48AC" w:rsidRPr="0079302A" w:rsidRDefault="00BB48AC" w:rsidP="00D6309F">
            <w:pPr>
              <w:pStyle w:val="StyleBold"/>
              <w:rPr>
                <w:ins w:id="759" w:author="Author"/>
                <w:lang w:val="en-US"/>
              </w:rPr>
            </w:pPr>
            <w:proofErr w:type="spellStart"/>
            <w:ins w:id="760" w:author="Author">
              <w:r w:rsidRPr="0079302A">
                <w:rPr>
                  <w:lang w:val="en-US"/>
                </w:rPr>
                <w:t>România</w:t>
              </w:r>
              <w:proofErr w:type="spellEnd"/>
            </w:ins>
          </w:p>
          <w:p w14:paraId="2C32E916" w14:textId="77777777" w:rsidR="00BB48AC" w:rsidRPr="0079302A" w:rsidRDefault="00BB48AC" w:rsidP="00D6309F">
            <w:pPr>
              <w:rPr>
                <w:ins w:id="761" w:author="Author"/>
                <w:lang w:val="en-US"/>
              </w:rPr>
            </w:pPr>
            <w:ins w:id="762" w:author="Author">
              <w:r w:rsidRPr="0079302A">
                <w:rPr>
                  <w:lang w:val="en-US"/>
                </w:rPr>
                <w:t>Bristol-Myers Squibb Marketing Services S.R.L.</w:t>
              </w:r>
            </w:ins>
          </w:p>
          <w:p w14:paraId="3824BE18" w14:textId="77777777" w:rsidR="00BB48AC" w:rsidRPr="008A0A0E" w:rsidRDefault="00BB48AC" w:rsidP="00D6309F">
            <w:pPr>
              <w:rPr>
                <w:ins w:id="763" w:author="Author"/>
              </w:rPr>
            </w:pPr>
            <w:ins w:id="764" w:author="Author">
              <w:r>
                <w:t>Tel: + 40 (0)21 272 16 19</w:t>
              </w:r>
            </w:ins>
          </w:p>
          <w:p w14:paraId="749D7509" w14:textId="77777777" w:rsidR="00BB48AC" w:rsidRPr="008A0A0E" w:rsidRDefault="00BB48AC" w:rsidP="00D6309F">
            <w:pPr>
              <w:rPr>
                <w:ins w:id="765" w:author="Author"/>
                <w:rStyle w:val="Hyperlink"/>
              </w:rPr>
            </w:pPr>
            <w:ins w:id="766" w:author="Author">
              <w:r>
                <w:fldChar w:fldCharType="begin"/>
              </w:r>
              <w:r>
                <w:instrText>HYPERLINK "mailto:medinfo.romania@bms.com"</w:instrText>
              </w:r>
              <w:r>
                <w:fldChar w:fldCharType="separate"/>
              </w:r>
              <w:r>
                <w:rPr>
                  <w:rStyle w:val="Hyperlink"/>
                </w:rPr>
                <w:t>medinfo.romania@bms.com</w:t>
              </w:r>
              <w:r>
                <w:fldChar w:fldCharType="end"/>
              </w:r>
            </w:ins>
          </w:p>
          <w:p w14:paraId="579FBDB3" w14:textId="77777777" w:rsidR="00BB48AC" w:rsidRPr="008A0A0E" w:rsidRDefault="00BB48AC" w:rsidP="00D6309F">
            <w:pPr>
              <w:rPr>
                <w:ins w:id="767" w:author="Author"/>
              </w:rPr>
            </w:pPr>
          </w:p>
        </w:tc>
      </w:tr>
      <w:tr w:rsidR="00BB48AC" w:rsidRPr="008A0A0E" w14:paraId="2319F0F0" w14:textId="77777777" w:rsidTr="00D6309F">
        <w:trPr>
          <w:cantSplit/>
          <w:trHeight w:val="892"/>
          <w:ins w:id="768" w:author="Author"/>
        </w:trPr>
        <w:tc>
          <w:tcPr>
            <w:tcW w:w="4536" w:type="dxa"/>
          </w:tcPr>
          <w:p w14:paraId="1A4D74BD" w14:textId="77777777" w:rsidR="00BB48AC" w:rsidRPr="008A0A0E" w:rsidRDefault="00BB48AC" w:rsidP="00D6309F">
            <w:pPr>
              <w:pStyle w:val="StyleBold"/>
              <w:rPr>
                <w:ins w:id="769" w:author="Author"/>
              </w:rPr>
            </w:pPr>
            <w:ins w:id="770" w:author="Author">
              <w:r>
                <w:t>Ireland</w:t>
              </w:r>
            </w:ins>
          </w:p>
          <w:p w14:paraId="288423FE" w14:textId="77777777" w:rsidR="00BB48AC" w:rsidRPr="008A0A0E" w:rsidRDefault="00BB48AC" w:rsidP="00D6309F">
            <w:pPr>
              <w:rPr>
                <w:ins w:id="771" w:author="Author"/>
              </w:rPr>
            </w:pPr>
            <w:ins w:id="772" w:author="Author">
              <w:r>
                <w:t>Bristol-Myers Squibb Pharmaceuticals uc</w:t>
              </w:r>
            </w:ins>
          </w:p>
          <w:p w14:paraId="70659CFD" w14:textId="77777777" w:rsidR="00BB48AC" w:rsidRPr="008A0A0E" w:rsidRDefault="00BB48AC" w:rsidP="00D6309F">
            <w:pPr>
              <w:rPr>
                <w:ins w:id="773" w:author="Author"/>
              </w:rPr>
            </w:pPr>
            <w:ins w:id="774" w:author="Author">
              <w:r>
                <w:t>Tel: 1 800 749 749 (+ 353 (0)1 483 3625)</w:t>
              </w:r>
            </w:ins>
          </w:p>
          <w:p w14:paraId="05448E53" w14:textId="77777777" w:rsidR="00BB48AC" w:rsidRPr="008A0A0E" w:rsidRDefault="00BB48AC" w:rsidP="00D6309F">
            <w:pPr>
              <w:rPr>
                <w:ins w:id="775" w:author="Author"/>
                <w:rStyle w:val="Hyperlink"/>
              </w:rPr>
            </w:pPr>
            <w:ins w:id="776" w:author="Author">
              <w:r>
                <w:fldChar w:fldCharType="begin"/>
              </w:r>
              <w:r>
                <w:instrText>HYPERLINK "mailto:medical.information@bms.com"</w:instrText>
              </w:r>
              <w:r>
                <w:fldChar w:fldCharType="separate"/>
              </w:r>
              <w:r>
                <w:rPr>
                  <w:rStyle w:val="Hyperlink"/>
                </w:rPr>
                <w:t>medical.information@bms.com</w:t>
              </w:r>
              <w:r>
                <w:fldChar w:fldCharType="end"/>
              </w:r>
            </w:ins>
          </w:p>
          <w:p w14:paraId="3214B5BC" w14:textId="77777777" w:rsidR="00BB48AC" w:rsidRPr="008A0A0E" w:rsidRDefault="00BB48AC" w:rsidP="00D6309F">
            <w:pPr>
              <w:rPr>
                <w:ins w:id="777" w:author="Author"/>
              </w:rPr>
            </w:pPr>
          </w:p>
        </w:tc>
        <w:tc>
          <w:tcPr>
            <w:tcW w:w="4536" w:type="dxa"/>
          </w:tcPr>
          <w:p w14:paraId="5F8CADE2" w14:textId="77777777" w:rsidR="00BB48AC" w:rsidRPr="008A0A0E" w:rsidRDefault="00BB48AC" w:rsidP="00D6309F">
            <w:pPr>
              <w:pStyle w:val="StyleBold"/>
              <w:rPr>
                <w:ins w:id="778" w:author="Author"/>
              </w:rPr>
            </w:pPr>
            <w:ins w:id="779" w:author="Author">
              <w:r>
                <w:t>Slovenija</w:t>
              </w:r>
            </w:ins>
          </w:p>
          <w:p w14:paraId="32F7A6F8" w14:textId="77777777" w:rsidR="00BB48AC" w:rsidRPr="008A0A0E" w:rsidRDefault="00BB48AC" w:rsidP="00D6309F">
            <w:pPr>
              <w:rPr>
                <w:ins w:id="780" w:author="Author"/>
              </w:rPr>
            </w:pPr>
            <w:proofErr w:type="spellStart"/>
            <w:ins w:id="781" w:author="Author">
              <w:r>
                <w:t>Swixx</w:t>
              </w:r>
              <w:proofErr w:type="spellEnd"/>
              <w:r>
                <w:t xml:space="preserve"> Biopharma d.o.o.</w:t>
              </w:r>
            </w:ins>
          </w:p>
          <w:p w14:paraId="61CD5933" w14:textId="77777777" w:rsidR="00BB48AC" w:rsidRPr="008A0A0E" w:rsidRDefault="00BB48AC" w:rsidP="00D6309F">
            <w:pPr>
              <w:rPr>
                <w:ins w:id="782" w:author="Author"/>
              </w:rPr>
            </w:pPr>
            <w:ins w:id="783" w:author="Author">
              <w:r>
                <w:t>Tel: + 386 1 2355 100</w:t>
              </w:r>
            </w:ins>
          </w:p>
          <w:p w14:paraId="1DE3E2F4" w14:textId="77777777" w:rsidR="00BB48AC" w:rsidRPr="008A0A0E" w:rsidRDefault="00BB48AC" w:rsidP="00D6309F">
            <w:pPr>
              <w:rPr>
                <w:ins w:id="784" w:author="Author"/>
                <w:rStyle w:val="Hyperlink"/>
              </w:rPr>
            </w:pPr>
            <w:ins w:id="785"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4A8673EC" w14:textId="77777777" w:rsidR="00BB48AC" w:rsidRPr="008A0A0E" w:rsidRDefault="00BB48AC" w:rsidP="00D6309F">
            <w:pPr>
              <w:rPr>
                <w:ins w:id="786" w:author="Author"/>
              </w:rPr>
            </w:pPr>
          </w:p>
        </w:tc>
      </w:tr>
      <w:tr w:rsidR="00BB48AC" w:rsidRPr="008A0A0E" w14:paraId="1C6D87FF" w14:textId="77777777" w:rsidTr="00D6309F">
        <w:trPr>
          <w:cantSplit/>
          <w:trHeight w:val="904"/>
          <w:ins w:id="787" w:author="Author"/>
        </w:trPr>
        <w:tc>
          <w:tcPr>
            <w:tcW w:w="4536" w:type="dxa"/>
          </w:tcPr>
          <w:p w14:paraId="353CF69D" w14:textId="77777777" w:rsidR="00BB48AC" w:rsidRPr="008A0A0E" w:rsidRDefault="00BB48AC" w:rsidP="00D6309F">
            <w:pPr>
              <w:pStyle w:val="StyleBold"/>
              <w:rPr>
                <w:ins w:id="788" w:author="Author"/>
              </w:rPr>
            </w:pPr>
            <w:ins w:id="789" w:author="Author">
              <w:r>
                <w:t>Ísland</w:t>
              </w:r>
            </w:ins>
          </w:p>
          <w:p w14:paraId="7ECDAD30" w14:textId="77777777" w:rsidR="00BB48AC" w:rsidRPr="008A0A0E" w:rsidRDefault="00BB48AC" w:rsidP="00D6309F">
            <w:pPr>
              <w:rPr>
                <w:ins w:id="790" w:author="Author"/>
              </w:rPr>
            </w:pPr>
            <w:proofErr w:type="spellStart"/>
            <w:ins w:id="791" w:author="Author">
              <w:r>
                <w:t>Vistor</w:t>
              </w:r>
              <w:proofErr w:type="spellEnd"/>
              <w:r>
                <w:t xml:space="preserve"> </w:t>
              </w:r>
              <w:proofErr w:type="spellStart"/>
              <w:r>
                <w:t>ehf</w:t>
              </w:r>
              <w:proofErr w:type="spellEnd"/>
              <w:r>
                <w:t>.</w:t>
              </w:r>
            </w:ins>
          </w:p>
          <w:p w14:paraId="337A0792" w14:textId="77777777" w:rsidR="00BB48AC" w:rsidRPr="008A0A0E" w:rsidRDefault="00BB48AC" w:rsidP="00D6309F">
            <w:pPr>
              <w:rPr>
                <w:ins w:id="792" w:author="Author"/>
              </w:rPr>
            </w:pPr>
            <w:proofErr w:type="spellStart"/>
            <w:ins w:id="793" w:author="Author">
              <w:r>
                <w:t>Sími</w:t>
              </w:r>
              <w:proofErr w:type="spellEnd"/>
              <w:r>
                <w:t>: + 354 535 7000</w:t>
              </w:r>
            </w:ins>
          </w:p>
          <w:p w14:paraId="6B812CB3" w14:textId="77777777" w:rsidR="00BB48AC" w:rsidRPr="008A0A0E" w:rsidRDefault="00BB48AC" w:rsidP="00D6309F">
            <w:pPr>
              <w:rPr>
                <w:ins w:id="794" w:author="Author"/>
                <w:rStyle w:val="Hyperlink"/>
              </w:rPr>
            </w:pPr>
            <w:ins w:id="795" w:author="Author">
              <w:r>
                <w:fldChar w:fldCharType="begin"/>
              </w:r>
              <w:r>
                <w:instrText>HYPERLINK "mailto:medical.information@bms.com"</w:instrText>
              </w:r>
              <w:r>
                <w:fldChar w:fldCharType="separate"/>
              </w:r>
              <w:r>
                <w:rPr>
                  <w:rStyle w:val="Hyperlink"/>
                </w:rPr>
                <w:t>medical.information@bms.com</w:t>
              </w:r>
              <w:r>
                <w:fldChar w:fldCharType="end"/>
              </w:r>
            </w:ins>
          </w:p>
          <w:p w14:paraId="559CC5DD" w14:textId="77777777" w:rsidR="00BB48AC" w:rsidRPr="008A0A0E" w:rsidRDefault="00BB48AC" w:rsidP="00D6309F">
            <w:pPr>
              <w:rPr>
                <w:ins w:id="796" w:author="Author"/>
              </w:rPr>
            </w:pPr>
          </w:p>
        </w:tc>
        <w:tc>
          <w:tcPr>
            <w:tcW w:w="4536" w:type="dxa"/>
          </w:tcPr>
          <w:p w14:paraId="7A5F8C6B" w14:textId="77777777" w:rsidR="00BB48AC" w:rsidRPr="008A0A0E" w:rsidRDefault="00BB48AC" w:rsidP="00D6309F">
            <w:pPr>
              <w:pStyle w:val="StyleBold"/>
              <w:rPr>
                <w:ins w:id="797" w:author="Author"/>
              </w:rPr>
            </w:pPr>
            <w:ins w:id="798" w:author="Author">
              <w:r>
                <w:t>Slovenská republika</w:t>
              </w:r>
            </w:ins>
          </w:p>
          <w:p w14:paraId="3E9ADC9B" w14:textId="77777777" w:rsidR="00BB48AC" w:rsidRPr="008A0A0E" w:rsidRDefault="00BB48AC" w:rsidP="00D6309F">
            <w:pPr>
              <w:rPr>
                <w:ins w:id="799" w:author="Author"/>
              </w:rPr>
            </w:pPr>
            <w:proofErr w:type="spellStart"/>
            <w:ins w:id="800" w:author="Author">
              <w:r>
                <w:t>Swixx</w:t>
              </w:r>
              <w:proofErr w:type="spellEnd"/>
              <w:r>
                <w:t xml:space="preserve"> Biopharma </w:t>
              </w:r>
              <w:proofErr w:type="spellStart"/>
              <w:r>
                <w:t>s.r.o.</w:t>
              </w:r>
              <w:proofErr w:type="spellEnd"/>
            </w:ins>
          </w:p>
          <w:p w14:paraId="560E0A56" w14:textId="77777777" w:rsidR="00BB48AC" w:rsidRPr="008A0A0E" w:rsidRDefault="00BB48AC" w:rsidP="00D6309F">
            <w:pPr>
              <w:rPr>
                <w:ins w:id="801" w:author="Author"/>
              </w:rPr>
            </w:pPr>
            <w:ins w:id="802" w:author="Author">
              <w:r>
                <w:t>Tel: + 421 2 20833 600</w:t>
              </w:r>
            </w:ins>
          </w:p>
          <w:p w14:paraId="73AF71E3" w14:textId="77777777" w:rsidR="00BB48AC" w:rsidRPr="008A0A0E" w:rsidRDefault="00BB48AC" w:rsidP="00D6309F">
            <w:pPr>
              <w:rPr>
                <w:ins w:id="803" w:author="Author"/>
                <w:rStyle w:val="Hyperlink"/>
              </w:rPr>
            </w:pPr>
            <w:ins w:id="804"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2CB0F9D7" w14:textId="77777777" w:rsidR="00BB48AC" w:rsidRPr="008A0A0E" w:rsidRDefault="00BB48AC" w:rsidP="00D6309F">
            <w:pPr>
              <w:rPr>
                <w:ins w:id="805" w:author="Author"/>
              </w:rPr>
            </w:pPr>
          </w:p>
        </w:tc>
      </w:tr>
      <w:tr w:rsidR="00BB48AC" w:rsidRPr="008A0A0E" w14:paraId="4E65769E" w14:textId="77777777" w:rsidTr="00D6309F">
        <w:trPr>
          <w:cantSplit/>
          <w:trHeight w:val="892"/>
          <w:ins w:id="806" w:author="Author"/>
        </w:trPr>
        <w:tc>
          <w:tcPr>
            <w:tcW w:w="4536" w:type="dxa"/>
          </w:tcPr>
          <w:p w14:paraId="310701C7" w14:textId="77777777" w:rsidR="00BB48AC" w:rsidRPr="008A0A0E" w:rsidRDefault="00BB48AC" w:rsidP="00D6309F">
            <w:pPr>
              <w:pStyle w:val="StyleBold"/>
              <w:rPr>
                <w:ins w:id="807" w:author="Author"/>
              </w:rPr>
            </w:pPr>
            <w:ins w:id="808" w:author="Author">
              <w:r>
                <w:t>Italia</w:t>
              </w:r>
            </w:ins>
          </w:p>
          <w:p w14:paraId="74DBF559" w14:textId="77777777" w:rsidR="00BB48AC" w:rsidRPr="008A0A0E" w:rsidRDefault="00BB48AC" w:rsidP="00D6309F">
            <w:pPr>
              <w:rPr>
                <w:ins w:id="809" w:author="Author"/>
              </w:rPr>
            </w:pPr>
            <w:ins w:id="810" w:author="Author">
              <w:r>
                <w:t xml:space="preserve">Bristol-Myers Squibb </w:t>
              </w:r>
              <w:proofErr w:type="spellStart"/>
              <w:r>
                <w:t>S.r.l</w:t>
              </w:r>
              <w:proofErr w:type="spellEnd"/>
              <w:r>
                <w:t>.</w:t>
              </w:r>
            </w:ins>
          </w:p>
          <w:p w14:paraId="3560512B" w14:textId="77777777" w:rsidR="00BB48AC" w:rsidRPr="008A0A0E" w:rsidRDefault="00BB48AC" w:rsidP="00D6309F">
            <w:pPr>
              <w:rPr>
                <w:ins w:id="811" w:author="Author"/>
              </w:rPr>
            </w:pPr>
            <w:ins w:id="812" w:author="Author">
              <w:r>
                <w:t>Tel: + 39 06 50 39 61</w:t>
              </w:r>
            </w:ins>
          </w:p>
          <w:p w14:paraId="4B169F95" w14:textId="77777777" w:rsidR="00BB48AC" w:rsidRPr="008A0A0E" w:rsidRDefault="00BB48AC" w:rsidP="00D6309F">
            <w:pPr>
              <w:rPr>
                <w:ins w:id="813" w:author="Author"/>
                <w:rStyle w:val="Hyperlink"/>
              </w:rPr>
            </w:pPr>
            <w:ins w:id="814"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3DF5037A" w14:textId="77777777" w:rsidR="00BB48AC" w:rsidRPr="008A0A0E" w:rsidRDefault="00BB48AC" w:rsidP="00D6309F">
            <w:pPr>
              <w:rPr>
                <w:ins w:id="815" w:author="Author"/>
              </w:rPr>
            </w:pPr>
          </w:p>
        </w:tc>
        <w:tc>
          <w:tcPr>
            <w:tcW w:w="4536" w:type="dxa"/>
          </w:tcPr>
          <w:p w14:paraId="7B932BD2" w14:textId="77777777" w:rsidR="00BB48AC" w:rsidRPr="008A0A0E" w:rsidRDefault="00BB48AC" w:rsidP="00D6309F">
            <w:pPr>
              <w:pStyle w:val="StyleBold"/>
              <w:rPr>
                <w:ins w:id="816" w:author="Author"/>
              </w:rPr>
            </w:pPr>
            <w:ins w:id="817" w:author="Author">
              <w:r>
                <w:t>Suomi/Finland</w:t>
              </w:r>
            </w:ins>
          </w:p>
          <w:p w14:paraId="58050296" w14:textId="77777777" w:rsidR="00BB48AC" w:rsidRPr="008A0A0E" w:rsidRDefault="00BB48AC" w:rsidP="00D6309F">
            <w:pPr>
              <w:rPr>
                <w:ins w:id="818" w:author="Author"/>
              </w:rPr>
            </w:pPr>
            <w:ins w:id="819" w:author="Author">
              <w:r>
                <w:t>Oy Bristol-Myers Squibb (Finland) Ab</w:t>
              </w:r>
            </w:ins>
          </w:p>
          <w:p w14:paraId="53411287" w14:textId="77777777" w:rsidR="00BB48AC" w:rsidRPr="008A0A0E" w:rsidRDefault="00BB48AC" w:rsidP="00D6309F">
            <w:pPr>
              <w:rPr>
                <w:ins w:id="820" w:author="Author"/>
              </w:rPr>
            </w:pPr>
            <w:ins w:id="821" w:author="Author">
              <w:r>
                <w:t>Puh/Tel: + 358 9 251 21 230</w:t>
              </w:r>
            </w:ins>
          </w:p>
          <w:p w14:paraId="02709D50" w14:textId="77777777" w:rsidR="00BB48AC" w:rsidRPr="008A0A0E" w:rsidRDefault="00BB48AC" w:rsidP="00D6309F">
            <w:pPr>
              <w:rPr>
                <w:ins w:id="822" w:author="Author"/>
                <w:rStyle w:val="Hyperlink"/>
              </w:rPr>
            </w:pPr>
            <w:ins w:id="823" w:author="Author">
              <w:r>
                <w:fldChar w:fldCharType="begin"/>
              </w:r>
              <w:r>
                <w:instrText>HYPERLINK "mailto:medinfo.finland@bms.com"</w:instrText>
              </w:r>
              <w:r>
                <w:fldChar w:fldCharType="separate"/>
              </w:r>
              <w:r>
                <w:rPr>
                  <w:rStyle w:val="Hyperlink"/>
                </w:rPr>
                <w:t>medinfo.finland@bms.com</w:t>
              </w:r>
              <w:r>
                <w:fldChar w:fldCharType="end"/>
              </w:r>
            </w:ins>
          </w:p>
          <w:p w14:paraId="354FB87D" w14:textId="77777777" w:rsidR="00BB48AC" w:rsidRPr="008A0A0E" w:rsidRDefault="00BB48AC" w:rsidP="00D6309F">
            <w:pPr>
              <w:rPr>
                <w:ins w:id="824" w:author="Author"/>
              </w:rPr>
            </w:pPr>
          </w:p>
        </w:tc>
      </w:tr>
      <w:tr w:rsidR="00BB48AC" w:rsidRPr="008A0A0E" w14:paraId="28514B6C" w14:textId="77777777" w:rsidTr="00D6309F">
        <w:trPr>
          <w:cantSplit/>
          <w:trHeight w:val="772"/>
          <w:ins w:id="825" w:author="Author"/>
        </w:trPr>
        <w:tc>
          <w:tcPr>
            <w:tcW w:w="4536" w:type="dxa"/>
          </w:tcPr>
          <w:p w14:paraId="258468C3" w14:textId="77777777" w:rsidR="00BB48AC" w:rsidRPr="008A0A0E" w:rsidRDefault="00BB48AC" w:rsidP="00D6309F">
            <w:pPr>
              <w:pStyle w:val="StyleBold"/>
              <w:rPr>
                <w:ins w:id="826" w:author="Author"/>
              </w:rPr>
            </w:pPr>
            <w:ins w:id="827" w:author="Author">
              <w:r>
                <w:t>Κύπρος</w:t>
              </w:r>
            </w:ins>
          </w:p>
          <w:p w14:paraId="63B3C0C0" w14:textId="77777777" w:rsidR="00BB48AC" w:rsidRPr="008A0A0E" w:rsidRDefault="00BB48AC" w:rsidP="00D6309F">
            <w:pPr>
              <w:rPr>
                <w:ins w:id="828" w:author="Author"/>
              </w:rPr>
            </w:pPr>
            <w:ins w:id="829" w:author="Author">
              <w:r>
                <w:t>Bristol-Myers Squibb A.E.</w:t>
              </w:r>
            </w:ins>
          </w:p>
          <w:p w14:paraId="01F683A2" w14:textId="77777777" w:rsidR="00BB48AC" w:rsidRPr="008A0A0E" w:rsidRDefault="00BB48AC" w:rsidP="00D6309F">
            <w:pPr>
              <w:rPr>
                <w:ins w:id="830" w:author="Author"/>
              </w:rPr>
            </w:pPr>
            <w:proofErr w:type="spellStart"/>
            <w:ins w:id="831" w:author="Author">
              <w:r>
                <w:t>Τηλ</w:t>
              </w:r>
              <w:proofErr w:type="spellEnd"/>
              <w:r>
                <w:t>: 800 92666 (+ 30 210 6074300)</w:t>
              </w:r>
            </w:ins>
          </w:p>
          <w:p w14:paraId="69249752" w14:textId="77777777" w:rsidR="00BB48AC" w:rsidRPr="008A0A0E" w:rsidRDefault="00BB48AC" w:rsidP="00D6309F">
            <w:pPr>
              <w:rPr>
                <w:ins w:id="832" w:author="Author"/>
                <w:rStyle w:val="Hyperlink"/>
              </w:rPr>
            </w:pPr>
            <w:ins w:id="833" w:author="Author">
              <w:r>
                <w:fldChar w:fldCharType="begin"/>
              </w:r>
              <w:r>
                <w:instrText>HYPERLINK "mailto:medinfo.greece@bms.com"</w:instrText>
              </w:r>
              <w:r>
                <w:fldChar w:fldCharType="separate"/>
              </w:r>
              <w:r>
                <w:rPr>
                  <w:rStyle w:val="Hyperlink"/>
                </w:rPr>
                <w:t>medinfo.greece@bms.com</w:t>
              </w:r>
              <w:r>
                <w:fldChar w:fldCharType="end"/>
              </w:r>
            </w:ins>
          </w:p>
          <w:p w14:paraId="3BCE0AD8" w14:textId="77777777" w:rsidR="00BB48AC" w:rsidRPr="008A0A0E" w:rsidRDefault="00BB48AC" w:rsidP="00D6309F">
            <w:pPr>
              <w:rPr>
                <w:ins w:id="834" w:author="Author"/>
              </w:rPr>
            </w:pPr>
          </w:p>
        </w:tc>
        <w:tc>
          <w:tcPr>
            <w:tcW w:w="4536" w:type="dxa"/>
          </w:tcPr>
          <w:p w14:paraId="6A82DA15" w14:textId="77777777" w:rsidR="00BB48AC" w:rsidRPr="008A0A0E" w:rsidRDefault="00BB48AC" w:rsidP="00D6309F">
            <w:pPr>
              <w:pStyle w:val="StyleBold"/>
              <w:rPr>
                <w:ins w:id="835" w:author="Author"/>
              </w:rPr>
            </w:pPr>
            <w:ins w:id="836" w:author="Author">
              <w:r>
                <w:t>Sverige</w:t>
              </w:r>
            </w:ins>
          </w:p>
          <w:p w14:paraId="38F53AC3" w14:textId="77777777" w:rsidR="00BB48AC" w:rsidRPr="008A0A0E" w:rsidRDefault="00BB48AC" w:rsidP="00D6309F">
            <w:pPr>
              <w:rPr>
                <w:ins w:id="837" w:author="Author"/>
              </w:rPr>
            </w:pPr>
            <w:ins w:id="838" w:author="Author">
              <w:r>
                <w:t>Bristol-Myers Squibb Aktiebolag</w:t>
              </w:r>
            </w:ins>
          </w:p>
          <w:p w14:paraId="32DC0A3B" w14:textId="77777777" w:rsidR="00BB48AC" w:rsidRPr="008A0A0E" w:rsidRDefault="00BB48AC" w:rsidP="00D6309F">
            <w:pPr>
              <w:rPr>
                <w:ins w:id="839" w:author="Author"/>
              </w:rPr>
            </w:pPr>
            <w:ins w:id="840" w:author="Author">
              <w:r>
                <w:t>Tel: + 46 8 704 71 00</w:t>
              </w:r>
            </w:ins>
          </w:p>
          <w:p w14:paraId="3E814689" w14:textId="77777777" w:rsidR="00BB48AC" w:rsidRPr="008A0A0E" w:rsidRDefault="00BB48AC" w:rsidP="00D6309F">
            <w:pPr>
              <w:rPr>
                <w:ins w:id="841" w:author="Author"/>
                <w:rStyle w:val="Hyperlink"/>
              </w:rPr>
            </w:pPr>
            <w:ins w:id="842" w:author="Author">
              <w:r>
                <w:fldChar w:fldCharType="begin"/>
              </w:r>
              <w:r>
                <w:instrText>HYPERLINK "mailto:medinfo.sweden@bms.com"</w:instrText>
              </w:r>
              <w:r>
                <w:fldChar w:fldCharType="separate"/>
              </w:r>
              <w:r>
                <w:rPr>
                  <w:rStyle w:val="Hyperlink"/>
                </w:rPr>
                <w:t>medinfo.sweden@bms.com</w:t>
              </w:r>
              <w:r>
                <w:fldChar w:fldCharType="end"/>
              </w:r>
            </w:ins>
          </w:p>
          <w:p w14:paraId="007BCC17" w14:textId="77777777" w:rsidR="00BB48AC" w:rsidRPr="008A0A0E" w:rsidRDefault="00BB48AC" w:rsidP="00D6309F">
            <w:pPr>
              <w:rPr>
                <w:ins w:id="843" w:author="Author"/>
              </w:rPr>
            </w:pPr>
          </w:p>
        </w:tc>
      </w:tr>
      <w:tr w:rsidR="00BB48AC" w:rsidRPr="008A0A0E" w14:paraId="399B1B13" w14:textId="77777777" w:rsidTr="00D6309F">
        <w:trPr>
          <w:cantSplit/>
          <w:trHeight w:val="1219"/>
          <w:ins w:id="844" w:author="Author"/>
        </w:trPr>
        <w:tc>
          <w:tcPr>
            <w:tcW w:w="4536" w:type="dxa"/>
          </w:tcPr>
          <w:p w14:paraId="51C7497F" w14:textId="77777777" w:rsidR="00BB48AC" w:rsidRPr="008A0A0E" w:rsidRDefault="00BB48AC" w:rsidP="00D6309F">
            <w:pPr>
              <w:pStyle w:val="StyleBold"/>
              <w:rPr>
                <w:ins w:id="845" w:author="Author"/>
              </w:rPr>
            </w:pPr>
            <w:ins w:id="846" w:author="Author">
              <w:r>
                <w:t>Latvija</w:t>
              </w:r>
            </w:ins>
          </w:p>
          <w:p w14:paraId="655B7B9E" w14:textId="77777777" w:rsidR="00BB48AC" w:rsidRPr="008A0A0E" w:rsidRDefault="00BB48AC" w:rsidP="00D6309F">
            <w:pPr>
              <w:rPr>
                <w:ins w:id="847" w:author="Author"/>
              </w:rPr>
            </w:pPr>
            <w:proofErr w:type="spellStart"/>
            <w:ins w:id="848" w:author="Author">
              <w:r>
                <w:t>Swixx</w:t>
              </w:r>
              <w:proofErr w:type="spellEnd"/>
              <w:r>
                <w:t xml:space="preserve"> Biopharma SIA</w:t>
              </w:r>
            </w:ins>
          </w:p>
          <w:p w14:paraId="01A242E8" w14:textId="77777777" w:rsidR="00BB48AC" w:rsidRPr="008A0A0E" w:rsidRDefault="00BB48AC" w:rsidP="00D6309F">
            <w:pPr>
              <w:rPr>
                <w:ins w:id="849" w:author="Author"/>
              </w:rPr>
            </w:pPr>
            <w:ins w:id="850" w:author="Author">
              <w:r>
                <w:t>Tel: + 371 66164750</w:t>
              </w:r>
            </w:ins>
          </w:p>
          <w:p w14:paraId="48ED5DFA" w14:textId="77777777" w:rsidR="00BB48AC" w:rsidRPr="008A0A0E" w:rsidRDefault="00BB48AC" w:rsidP="00D6309F">
            <w:pPr>
              <w:rPr>
                <w:ins w:id="851" w:author="Author"/>
                <w:rStyle w:val="Hyperlink"/>
              </w:rPr>
            </w:pPr>
            <w:ins w:id="852"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553B134A" w14:textId="77777777" w:rsidR="00BB48AC" w:rsidRPr="008A0A0E" w:rsidRDefault="00BB48AC" w:rsidP="00D6309F">
            <w:pPr>
              <w:rPr>
                <w:ins w:id="853" w:author="Author"/>
              </w:rPr>
            </w:pPr>
          </w:p>
        </w:tc>
        <w:tc>
          <w:tcPr>
            <w:tcW w:w="4536" w:type="dxa"/>
          </w:tcPr>
          <w:p w14:paraId="565FF086" w14:textId="77777777" w:rsidR="00BB48AC" w:rsidRPr="008A0A0E" w:rsidRDefault="00BB48AC" w:rsidP="00D6309F">
            <w:pPr>
              <w:rPr>
                <w:ins w:id="854" w:author="Author"/>
              </w:rPr>
            </w:pPr>
          </w:p>
        </w:tc>
      </w:tr>
    </w:tbl>
    <w:p w14:paraId="423E3649" w14:textId="77777777" w:rsidR="005B0101" w:rsidRPr="00D91BEA" w:rsidRDefault="005B0101" w:rsidP="008D219A">
      <w:pPr>
        <w:pStyle w:val="EMEABodyText"/>
        <w:rPr>
          <w:noProof/>
          <w:lang w:val="da-DK"/>
        </w:rPr>
      </w:pPr>
    </w:p>
    <w:p w14:paraId="67B55686" w14:textId="77777777" w:rsidR="005B0101" w:rsidRPr="00D91BEA" w:rsidRDefault="005B0101" w:rsidP="008D219A">
      <w:pPr>
        <w:pStyle w:val="EMEAHeading2"/>
        <w:rPr>
          <w:noProof/>
          <w:lang w:val="da-DK"/>
        </w:rPr>
      </w:pPr>
      <w:r w:rsidRPr="00D91BEA">
        <w:rPr>
          <w:noProof/>
          <w:lang w:val="da-DK"/>
        </w:rPr>
        <w:t>Denne indlægsseddel blev senest ændret</w:t>
      </w:r>
    </w:p>
    <w:p w14:paraId="32C541E0" w14:textId="77777777" w:rsidR="005B0101" w:rsidRPr="00D91BEA" w:rsidRDefault="005B0101" w:rsidP="008D219A">
      <w:pPr>
        <w:pStyle w:val="EMEABodyText"/>
        <w:rPr>
          <w:lang w:val="da-DK"/>
        </w:rPr>
      </w:pPr>
    </w:p>
    <w:p w14:paraId="547CF721" w14:textId="77777777" w:rsidR="005B0101" w:rsidRPr="00D91BEA" w:rsidRDefault="005B0101" w:rsidP="008D219A">
      <w:pPr>
        <w:pStyle w:val="EMEABodyText"/>
        <w:rPr>
          <w:b/>
          <w:noProof/>
          <w:lang w:val="da-DK"/>
        </w:rPr>
      </w:pPr>
      <w:r w:rsidRPr="00D91BEA">
        <w:rPr>
          <w:b/>
          <w:szCs w:val="24"/>
          <w:lang w:val="da-DK"/>
        </w:rPr>
        <w:t>Andre informationskilder</w:t>
      </w:r>
    </w:p>
    <w:p w14:paraId="59219523" w14:textId="77777777" w:rsidR="005B0101" w:rsidRPr="00D91BEA" w:rsidRDefault="005B0101" w:rsidP="008D219A">
      <w:pPr>
        <w:pStyle w:val="EMEABodyText"/>
        <w:rPr>
          <w:noProof/>
          <w:lang w:val="da-DK"/>
        </w:rPr>
      </w:pPr>
    </w:p>
    <w:p w14:paraId="78634BFC" w14:textId="3E916025" w:rsidR="005B0101" w:rsidRPr="00D91BEA" w:rsidRDefault="005B0101" w:rsidP="008D219A">
      <w:pPr>
        <w:pStyle w:val="EMEABodyText"/>
        <w:rPr>
          <w:lang w:val="da-DK"/>
        </w:rPr>
      </w:pPr>
      <w:r w:rsidRPr="00D91BEA">
        <w:rPr>
          <w:noProof/>
          <w:lang w:val="da-DK"/>
        </w:rPr>
        <w:t>Du kan finde yderligere oplysninger om</w:t>
      </w:r>
      <w:r w:rsidRPr="00D91BEA">
        <w:rPr>
          <w:lang w:val="da-DK"/>
        </w:rPr>
        <w:t xml:space="preserve"> dette lægemiddel </w:t>
      </w:r>
      <w:r w:rsidRPr="00D91BEA">
        <w:rPr>
          <w:noProof/>
          <w:lang w:val="da-DK"/>
        </w:rPr>
        <w:t xml:space="preserve">på </w:t>
      </w:r>
      <w:r w:rsidRPr="00D91BEA">
        <w:rPr>
          <w:bCs/>
          <w:noProof/>
          <w:lang w:val="da-DK"/>
        </w:rPr>
        <w:t>Det Europæiske Lægemiddelagenturs hjemmeside http</w:t>
      </w:r>
      <w:ins w:id="855" w:author="Author">
        <w:r w:rsidR="00955182">
          <w:rPr>
            <w:bCs/>
            <w:noProof/>
            <w:lang w:val="da-DK"/>
          </w:rPr>
          <w:t>s</w:t>
        </w:r>
      </w:ins>
      <w:r w:rsidRPr="00D91BEA">
        <w:rPr>
          <w:bCs/>
          <w:noProof/>
          <w:lang w:val="da-DK"/>
        </w:rPr>
        <w:t>://www.ema.europa.eu/.</w:t>
      </w:r>
    </w:p>
    <w:p w14:paraId="1466EE72" w14:textId="77777777" w:rsidR="000669FC" w:rsidRPr="00D91BEA" w:rsidRDefault="000669FC">
      <w:pPr>
        <w:pStyle w:val="EMEABodyText"/>
        <w:rPr>
          <w:lang w:val="sv-SE"/>
        </w:rPr>
      </w:pPr>
    </w:p>
    <w:p w14:paraId="4BD65478" w14:textId="77777777" w:rsidR="00AB408A" w:rsidRPr="00D91BEA" w:rsidRDefault="00AB408A">
      <w:pPr>
        <w:pStyle w:val="EMEABodyText"/>
        <w:rPr>
          <w:lang w:val="sv-SE"/>
        </w:rPr>
      </w:pPr>
    </w:p>
    <w:p w14:paraId="78735D40" w14:textId="77777777" w:rsidR="00AB408A" w:rsidRPr="00D91BEA" w:rsidRDefault="00AB408A">
      <w:pPr>
        <w:pStyle w:val="EMEABodyText"/>
        <w:rPr>
          <w:lang w:val="sv-SE"/>
        </w:rPr>
      </w:pPr>
    </w:p>
    <w:sectPr w:rsidR="00AB408A" w:rsidRPr="00D91BEA" w:rsidSect="00125378">
      <w:footerReference w:type="even" r:id="rId18"/>
      <w:footerReference w:type="default" r:id="rId19"/>
      <w:footerReference w:type="first" r:id="rId20"/>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B31B0" w14:textId="77777777" w:rsidR="00125378" w:rsidRDefault="00125378">
      <w:r>
        <w:separator/>
      </w:r>
    </w:p>
  </w:endnote>
  <w:endnote w:type="continuationSeparator" w:id="0">
    <w:p w14:paraId="250F1A8F" w14:textId="77777777" w:rsidR="00125378" w:rsidRDefault="0012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3724" w14:textId="77777777" w:rsidR="00BE3820" w:rsidRDefault="00BE3820" w:rsidP="00607F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46308D" w14:textId="77777777" w:rsidR="00BE3820" w:rsidRDefault="00BE3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D10D" w14:textId="77777777" w:rsidR="00BE3820" w:rsidRPr="00BE3820" w:rsidRDefault="00BE3820" w:rsidP="00607F53">
    <w:pPr>
      <w:pStyle w:val="Footer"/>
      <w:framePr w:wrap="around" w:vAnchor="text" w:hAnchor="margin" w:xAlign="center" w:y="1"/>
      <w:rPr>
        <w:rStyle w:val="PageNumber"/>
        <w:rFonts w:ascii="Arial" w:hAnsi="Arial" w:cs="Arial"/>
        <w:sz w:val="16"/>
      </w:rPr>
    </w:pPr>
    <w:r w:rsidRPr="00BE3820">
      <w:rPr>
        <w:rStyle w:val="PageNumber"/>
        <w:rFonts w:ascii="Arial" w:hAnsi="Arial" w:cs="Arial"/>
        <w:sz w:val="16"/>
      </w:rPr>
      <w:fldChar w:fldCharType="begin"/>
    </w:r>
    <w:r w:rsidRPr="00BE3820">
      <w:rPr>
        <w:rStyle w:val="PageNumber"/>
        <w:rFonts w:ascii="Arial" w:hAnsi="Arial" w:cs="Arial"/>
        <w:sz w:val="16"/>
      </w:rPr>
      <w:instrText xml:space="preserve">PAGE  </w:instrText>
    </w:r>
    <w:r w:rsidRPr="00BE3820">
      <w:rPr>
        <w:rStyle w:val="PageNumber"/>
        <w:rFonts w:ascii="Arial" w:hAnsi="Arial" w:cs="Arial"/>
        <w:sz w:val="16"/>
      </w:rPr>
      <w:fldChar w:fldCharType="separate"/>
    </w:r>
    <w:r w:rsidR="000673F8">
      <w:rPr>
        <w:rStyle w:val="PageNumber"/>
        <w:rFonts w:ascii="Arial" w:hAnsi="Arial" w:cs="Arial"/>
        <w:noProof/>
        <w:sz w:val="16"/>
      </w:rPr>
      <w:t>1</w:t>
    </w:r>
    <w:r w:rsidRPr="00BE3820">
      <w:rPr>
        <w:rStyle w:val="PageNumber"/>
        <w:rFonts w:ascii="Arial" w:hAnsi="Arial" w:cs="Arial"/>
        <w:sz w:val="16"/>
      </w:rPr>
      <w:fldChar w:fldCharType="end"/>
    </w:r>
  </w:p>
  <w:p w14:paraId="7D39CBD7" w14:textId="77777777" w:rsidR="00BE3820" w:rsidRPr="00BE3820" w:rsidRDefault="00BE3820" w:rsidP="00BE3820">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7C69" w14:textId="77777777" w:rsidR="00FF57C1" w:rsidRDefault="00FF57C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FFC98" w14:textId="77777777" w:rsidR="00125378" w:rsidRDefault="00125378">
      <w:r>
        <w:separator/>
      </w:r>
    </w:p>
  </w:footnote>
  <w:footnote w:type="continuationSeparator" w:id="0">
    <w:p w14:paraId="69BD517F" w14:textId="77777777" w:rsidR="00125378" w:rsidRDefault="00125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387378"/>
    <w:multiLevelType w:val="hybridMultilevel"/>
    <w:tmpl w:val="2528CE0E"/>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1D91BA9"/>
    <w:multiLevelType w:val="hybridMultilevel"/>
    <w:tmpl w:val="C7F81B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0D83BD7"/>
    <w:multiLevelType w:val="hybridMultilevel"/>
    <w:tmpl w:val="EA986646"/>
    <w:lvl w:ilvl="0" w:tplc="080C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1597E45"/>
    <w:multiLevelType w:val="hybridMultilevel"/>
    <w:tmpl w:val="EC46F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9A2E03"/>
    <w:multiLevelType w:val="hybridMultilevel"/>
    <w:tmpl w:val="AAC281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7203307"/>
    <w:multiLevelType w:val="multilevel"/>
    <w:tmpl w:val="1204A614"/>
    <w:lvl w:ilvl="0">
      <w:start w:val="1"/>
      <w:numFmt w:val="decimal"/>
      <w:pStyle w:val="BMSHeading2"/>
      <w:lvlText w:val="%1"/>
      <w:lvlJc w:val="left"/>
      <w:pPr>
        <w:tabs>
          <w:tab w:val="num" w:pos="432"/>
        </w:tabs>
        <w:ind w:left="432" w:hanging="432"/>
      </w:pPr>
    </w:lvl>
    <w:lvl w:ilvl="1">
      <w:start w:val="1"/>
      <w:numFmt w:val="decimal"/>
      <w:pStyle w:val="BMSHeading3"/>
      <w:lvlText w:val="%1.%2"/>
      <w:lvlJc w:val="left"/>
      <w:pPr>
        <w:tabs>
          <w:tab w:val="num" w:pos="576"/>
        </w:tabs>
        <w:ind w:left="576" w:hanging="576"/>
      </w:pPr>
    </w:lvl>
    <w:lvl w:ilvl="2">
      <w:start w:val="1"/>
      <w:numFmt w:val="decimal"/>
      <w:pStyle w:val="BMSHeading4"/>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A221304"/>
    <w:multiLevelType w:val="hybridMultilevel"/>
    <w:tmpl w:val="8ACC33AA"/>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7"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0"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7DF3431"/>
    <w:multiLevelType w:val="hybridMultilevel"/>
    <w:tmpl w:val="D9F2DA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931D01"/>
    <w:multiLevelType w:val="hybridMultilevel"/>
    <w:tmpl w:val="CC763EF0"/>
    <w:lvl w:ilvl="0" w:tplc="080C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453B2C1D"/>
    <w:multiLevelType w:val="hybridMultilevel"/>
    <w:tmpl w:val="4A4A4C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8" w15:restartNumberingAfterBreak="0">
    <w:nsid w:val="4A3E7964"/>
    <w:multiLevelType w:val="hybridMultilevel"/>
    <w:tmpl w:val="529A5752"/>
    <w:lvl w:ilvl="0" w:tplc="BDC484A6">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DB1290B"/>
    <w:multiLevelType w:val="hybridMultilevel"/>
    <w:tmpl w:val="0FAA3416"/>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6"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40" w15:restartNumberingAfterBreak="0">
    <w:nsid w:val="6EF574F3"/>
    <w:multiLevelType w:val="hybridMultilevel"/>
    <w:tmpl w:val="D95C58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566B5C"/>
    <w:multiLevelType w:val="hybridMultilevel"/>
    <w:tmpl w:val="03F08BE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8DA0978"/>
    <w:multiLevelType w:val="hybridMultilevel"/>
    <w:tmpl w:val="C958DFC2"/>
    <w:lvl w:ilvl="0" w:tplc="04EE723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AE97DD3"/>
    <w:multiLevelType w:val="hybridMultilevel"/>
    <w:tmpl w:val="CCA68920"/>
    <w:lvl w:ilvl="0" w:tplc="080C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2841897">
    <w:abstractNumId w:val="0"/>
  </w:num>
  <w:num w:numId="2" w16cid:durableId="1467968607">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037773172">
    <w:abstractNumId w:val="9"/>
  </w:num>
  <w:num w:numId="4" w16cid:durableId="300306263">
    <w:abstractNumId w:val="27"/>
  </w:num>
  <w:num w:numId="5" w16cid:durableId="2081365199">
    <w:abstractNumId w:val="38"/>
  </w:num>
  <w:num w:numId="6" w16cid:durableId="1918906426">
    <w:abstractNumId w:val="36"/>
  </w:num>
  <w:num w:numId="7" w16cid:durableId="1424178554">
    <w:abstractNumId w:val="37"/>
  </w:num>
  <w:num w:numId="8" w16cid:durableId="937638344">
    <w:abstractNumId w:val="18"/>
  </w:num>
  <w:num w:numId="9" w16cid:durableId="1778596662">
    <w:abstractNumId w:val="47"/>
  </w:num>
  <w:num w:numId="10" w16cid:durableId="1104765420">
    <w:abstractNumId w:val="8"/>
  </w:num>
  <w:num w:numId="11" w16cid:durableId="1511723289">
    <w:abstractNumId w:val="23"/>
  </w:num>
  <w:num w:numId="12" w16cid:durableId="298658519">
    <w:abstractNumId w:val="7"/>
  </w:num>
  <w:num w:numId="13" w16cid:durableId="1169515180">
    <w:abstractNumId w:val="43"/>
  </w:num>
  <w:num w:numId="14" w16cid:durableId="689725610">
    <w:abstractNumId w:val="5"/>
  </w:num>
  <w:num w:numId="15" w16cid:durableId="511144768">
    <w:abstractNumId w:val="29"/>
  </w:num>
  <w:num w:numId="16" w16cid:durableId="1043016683">
    <w:abstractNumId w:val="17"/>
  </w:num>
  <w:num w:numId="17" w16cid:durableId="32077409">
    <w:abstractNumId w:val="20"/>
  </w:num>
  <w:num w:numId="18" w16cid:durableId="1116946466">
    <w:abstractNumId w:val="48"/>
  </w:num>
  <w:num w:numId="19" w16cid:durableId="121921407">
    <w:abstractNumId w:val="33"/>
  </w:num>
  <w:num w:numId="20" w16cid:durableId="1225214475">
    <w:abstractNumId w:val="49"/>
  </w:num>
  <w:num w:numId="21" w16cid:durableId="1399210276">
    <w:abstractNumId w:val="13"/>
  </w:num>
  <w:num w:numId="22" w16cid:durableId="930622930">
    <w:abstractNumId w:val="24"/>
  </w:num>
  <w:num w:numId="23" w16cid:durableId="45840332">
    <w:abstractNumId w:val="32"/>
  </w:num>
  <w:num w:numId="24" w16cid:durableId="427819789">
    <w:abstractNumId w:val="39"/>
  </w:num>
  <w:num w:numId="25" w16cid:durableId="706443538">
    <w:abstractNumId w:val="25"/>
  </w:num>
  <w:num w:numId="26" w16cid:durableId="1937590400">
    <w:abstractNumId w:val="31"/>
  </w:num>
  <w:num w:numId="27" w16cid:durableId="669715659">
    <w:abstractNumId w:val="6"/>
  </w:num>
  <w:num w:numId="28" w16cid:durableId="1830250722">
    <w:abstractNumId w:val="4"/>
  </w:num>
  <w:num w:numId="29" w16cid:durableId="1816533481">
    <w:abstractNumId w:val="30"/>
  </w:num>
  <w:num w:numId="30" w16cid:durableId="593828695">
    <w:abstractNumId w:val="35"/>
  </w:num>
  <w:num w:numId="31" w16cid:durableId="169217926">
    <w:abstractNumId w:val="45"/>
  </w:num>
  <w:num w:numId="32" w16cid:durableId="1165785741">
    <w:abstractNumId w:val="15"/>
  </w:num>
  <w:num w:numId="33" w16cid:durableId="1428425656">
    <w:abstractNumId w:val="14"/>
  </w:num>
  <w:num w:numId="34" w16cid:durableId="1036345276">
    <w:abstractNumId w:val="11"/>
  </w:num>
  <w:num w:numId="35" w16cid:durableId="2015060995">
    <w:abstractNumId w:val="42"/>
  </w:num>
  <w:num w:numId="36" w16cid:durableId="308092545">
    <w:abstractNumId w:val="3"/>
  </w:num>
  <w:num w:numId="37" w16cid:durableId="2094937205">
    <w:abstractNumId w:val="27"/>
    <w:lvlOverride w:ilvl="0">
      <w:lvl w:ilvl="0">
        <w:start w:val="1"/>
        <w:numFmt w:val="bullet"/>
        <w:pStyle w:val="EMEABodyTextIndent"/>
        <w:lvlText w:val="䈀*䩏䩑⡯瀀h飿￈"/>
        <w:lvlJc w:val="left"/>
        <w:pPr>
          <w:tabs>
            <w:tab w:val="num" w:pos="360"/>
          </w:tabs>
        </w:pPr>
      </w:lvl>
    </w:lvlOverride>
  </w:num>
  <w:num w:numId="38" w16cid:durableId="586305700">
    <w:abstractNumId w:val="2"/>
  </w:num>
  <w:num w:numId="39" w16cid:durableId="1931348956">
    <w:abstractNumId w:val="26"/>
  </w:num>
  <w:num w:numId="40" w16cid:durableId="773330539">
    <w:abstractNumId w:val="12"/>
  </w:num>
  <w:num w:numId="41" w16cid:durableId="1317996880">
    <w:abstractNumId w:val="21"/>
  </w:num>
  <w:num w:numId="42" w16cid:durableId="1890797886">
    <w:abstractNumId w:val="27"/>
    <w:lvlOverride w:ilvl="0">
      <w:lvl w:ilvl="0">
        <w:start w:val="1"/>
        <w:numFmt w:val="bullet"/>
        <w:pStyle w:val="EMEABodyTextIndent"/>
        <w:lvlText w:val="䈀*䩏䩑⡯瀀h飿￈"/>
        <w:lvlJc w:val="left"/>
        <w:pPr>
          <w:tabs>
            <w:tab w:val="num" w:pos="360"/>
          </w:tabs>
        </w:pPr>
      </w:lvl>
    </w:lvlOverride>
  </w:num>
  <w:num w:numId="43" w16cid:durableId="303585557">
    <w:abstractNumId w:val="16"/>
  </w:num>
  <w:num w:numId="44" w16cid:durableId="1322125759">
    <w:abstractNumId w:val="41"/>
  </w:num>
  <w:num w:numId="45" w16cid:durableId="508065690">
    <w:abstractNumId w:val="19"/>
  </w:num>
  <w:num w:numId="46" w16cid:durableId="696780188">
    <w:abstractNumId w:val="28"/>
  </w:num>
  <w:num w:numId="47" w16cid:durableId="1880974380">
    <w:abstractNumId w:val="40"/>
  </w:num>
  <w:num w:numId="48" w16cid:durableId="1124808446">
    <w:abstractNumId w:val="34"/>
  </w:num>
  <w:num w:numId="49" w16cid:durableId="1539391321">
    <w:abstractNumId w:val="10"/>
  </w:num>
  <w:num w:numId="50" w16cid:durableId="81685546">
    <w:abstractNumId w:val="22"/>
  </w:num>
  <w:num w:numId="51" w16cid:durableId="1192261875">
    <w:abstractNumId w:val="46"/>
  </w:num>
  <w:num w:numId="52" w16cid:durableId="1400398657">
    <w:abstractNumId w:val="4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da-DK"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fr-BE" w:vendorID="64" w:dllVersion="6" w:nlCheck="1" w:checkStyle="0"/>
  <w:activeWritingStyle w:appName="MSWord" w:lang="es-ES" w:vendorID="64" w:dllVersion="6" w:nlCheck="1" w:checkStyle="0"/>
  <w:activeWritingStyle w:appName="MSWord" w:lang="it-IT" w:vendorID="64" w:dllVersion="6" w:nlCheck="1" w:checkStyle="0"/>
  <w:activeWritingStyle w:appName="MSWord" w:lang="nb-NO" w:vendorID="64" w:dllVersion="6"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s-ES" w:vendorID="64" w:dllVersion="0" w:nlCheck="1" w:checkStyle="0"/>
  <w:activeWritingStyle w:appName="MSWord" w:lang="de-DE" w:vendorID="64" w:dllVersion="0" w:nlCheck="1" w:checkStyle="0"/>
  <w:activeWritingStyle w:appName="MSWord" w:lang="en-US" w:vendorID="64" w:dllVersion="0" w:nlCheck="1" w:checkStyle="0"/>
  <w:activeWritingStyle w:appName="MSWord" w:lang="da-DK" w:vendorID="64" w:dllVersion="0" w:nlCheck="1" w:checkStyle="0"/>
  <w:activeWritingStyle w:appName="MSWord" w:lang="sv-SE" w:vendorID="64" w:dllVersion="0" w:nlCheck="1" w:checkStyle="0"/>
  <w:activeWritingStyle w:appName="MSWord" w:lang="da-DK" w:vendorID="64" w:dllVersion="4096" w:nlCheck="1" w:checkStyle="0"/>
  <w:activeWritingStyle w:appName="MSWord" w:lang="sv-SE"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8" w:dllVersion="513" w:checkStyle="0"/>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7A778D"/>
    <w:rsid w:val="000039EA"/>
    <w:rsid w:val="00014E94"/>
    <w:rsid w:val="00032EF5"/>
    <w:rsid w:val="00050EDC"/>
    <w:rsid w:val="000531D5"/>
    <w:rsid w:val="000534A9"/>
    <w:rsid w:val="00061B7E"/>
    <w:rsid w:val="000647D8"/>
    <w:rsid w:val="000669FC"/>
    <w:rsid w:val="000673F8"/>
    <w:rsid w:val="00067618"/>
    <w:rsid w:val="00071277"/>
    <w:rsid w:val="000712E5"/>
    <w:rsid w:val="00075C28"/>
    <w:rsid w:val="00077220"/>
    <w:rsid w:val="0008646B"/>
    <w:rsid w:val="00094BF3"/>
    <w:rsid w:val="000A3787"/>
    <w:rsid w:val="000B6426"/>
    <w:rsid w:val="000B7413"/>
    <w:rsid w:val="000C0C15"/>
    <w:rsid w:val="000C47AF"/>
    <w:rsid w:val="000C63AD"/>
    <w:rsid w:val="000D1B90"/>
    <w:rsid w:val="000E045D"/>
    <w:rsid w:val="000E798C"/>
    <w:rsid w:val="00113724"/>
    <w:rsid w:val="00125378"/>
    <w:rsid w:val="00125CB1"/>
    <w:rsid w:val="00130202"/>
    <w:rsid w:val="00131B37"/>
    <w:rsid w:val="00132F2B"/>
    <w:rsid w:val="00134395"/>
    <w:rsid w:val="00136469"/>
    <w:rsid w:val="0014176C"/>
    <w:rsid w:val="0016268D"/>
    <w:rsid w:val="00171D72"/>
    <w:rsid w:val="00185445"/>
    <w:rsid w:val="001A78E4"/>
    <w:rsid w:val="001B53F4"/>
    <w:rsid w:val="001C2849"/>
    <w:rsid w:val="001C5090"/>
    <w:rsid w:val="001D11B8"/>
    <w:rsid w:val="001D3882"/>
    <w:rsid w:val="001D75B9"/>
    <w:rsid w:val="001E3A64"/>
    <w:rsid w:val="001E60E9"/>
    <w:rsid w:val="001F0E2A"/>
    <w:rsid w:val="0020148F"/>
    <w:rsid w:val="00221557"/>
    <w:rsid w:val="002220CD"/>
    <w:rsid w:val="00224BEA"/>
    <w:rsid w:val="0023020B"/>
    <w:rsid w:val="0023597A"/>
    <w:rsid w:val="00236725"/>
    <w:rsid w:val="00236DD3"/>
    <w:rsid w:val="002375EE"/>
    <w:rsid w:val="002413CC"/>
    <w:rsid w:val="00241E80"/>
    <w:rsid w:val="00242076"/>
    <w:rsid w:val="00243C96"/>
    <w:rsid w:val="00244045"/>
    <w:rsid w:val="00247CE5"/>
    <w:rsid w:val="00257FB4"/>
    <w:rsid w:val="00264316"/>
    <w:rsid w:val="0026709C"/>
    <w:rsid w:val="00273F9C"/>
    <w:rsid w:val="00292023"/>
    <w:rsid w:val="002A5F6D"/>
    <w:rsid w:val="002B2929"/>
    <w:rsid w:val="002B34EE"/>
    <w:rsid w:val="002C1CDF"/>
    <w:rsid w:val="002C4D68"/>
    <w:rsid w:val="002C69E1"/>
    <w:rsid w:val="002C6BA1"/>
    <w:rsid w:val="00300BE0"/>
    <w:rsid w:val="0030700E"/>
    <w:rsid w:val="00315B7B"/>
    <w:rsid w:val="0032059B"/>
    <w:rsid w:val="00320BFE"/>
    <w:rsid w:val="00321062"/>
    <w:rsid w:val="00324873"/>
    <w:rsid w:val="00327674"/>
    <w:rsid w:val="00332EEA"/>
    <w:rsid w:val="0033513D"/>
    <w:rsid w:val="003357E2"/>
    <w:rsid w:val="00342709"/>
    <w:rsid w:val="003432E3"/>
    <w:rsid w:val="00343655"/>
    <w:rsid w:val="00344535"/>
    <w:rsid w:val="00344CF1"/>
    <w:rsid w:val="00352ADA"/>
    <w:rsid w:val="003628C4"/>
    <w:rsid w:val="00365030"/>
    <w:rsid w:val="00377721"/>
    <w:rsid w:val="00381FF1"/>
    <w:rsid w:val="00382D16"/>
    <w:rsid w:val="00394E7B"/>
    <w:rsid w:val="003A0D95"/>
    <w:rsid w:val="003A64DF"/>
    <w:rsid w:val="003D5D63"/>
    <w:rsid w:val="003F5334"/>
    <w:rsid w:val="00400666"/>
    <w:rsid w:val="0040367B"/>
    <w:rsid w:val="00403C6C"/>
    <w:rsid w:val="004072EB"/>
    <w:rsid w:val="004173ED"/>
    <w:rsid w:val="004174BD"/>
    <w:rsid w:val="00427FA2"/>
    <w:rsid w:val="004359C2"/>
    <w:rsid w:val="00442A40"/>
    <w:rsid w:val="00444F69"/>
    <w:rsid w:val="004453B3"/>
    <w:rsid w:val="00456571"/>
    <w:rsid w:val="004664C5"/>
    <w:rsid w:val="00473171"/>
    <w:rsid w:val="00483F65"/>
    <w:rsid w:val="00493B18"/>
    <w:rsid w:val="004A1287"/>
    <w:rsid w:val="004A2209"/>
    <w:rsid w:val="004A6E1E"/>
    <w:rsid w:val="004A71FF"/>
    <w:rsid w:val="004B010F"/>
    <w:rsid w:val="004B2B17"/>
    <w:rsid w:val="004B2EA6"/>
    <w:rsid w:val="004C1AE9"/>
    <w:rsid w:val="004D60C2"/>
    <w:rsid w:val="004F1AE8"/>
    <w:rsid w:val="004F2DF1"/>
    <w:rsid w:val="0051610C"/>
    <w:rsid w:val="00517D41"/>
    <w:rsid w:val="00525041"/>
    <w:rsid w:val="00532C5D"/>
    <w:rsid w:val="0053721C"/>
    <w:rsid w:val="0054237C"/>
    <w:rsid w:val="005456B9"/>
    <w:rsid w:val="00545B45"/>
    <w:rsid w:val="00547F19"/>
    <w:rsid w:val="00551E0A"/>
    <w:rsid w:val="00571E2F"/>
    <w:rsid w:val="0058531E"/>
    <w:rsid w:val="005A0AAB"/>
    <w:rsid w:val="005B0101"/>
    <w:rsid w:val="005D007E"/>
    <w:rsid w:val="005D1471"/>
    <w:rsid w:val="005D2AC7"/>
    <w:rsid w:val="005D5B7B"/>
    <w:rsid w:val="005D6CE7"/>
    <w:rsid w:val="005F2F84"/>
    <w:rsid w:val="006020AA"/>
    <w:rsid w:val="00607F53"/>
    <w:rsid w:val="00617E77"/>
    <w:rsid w:val="00620E72"/>
    <w:rsid w:val="00632388"/>
    <w:rsid w:val="00641A38"/>
    <w:rsid w:val="00646D4A"/>
    <w:rsid w:val="006476D8"/>
    <w:rsid w:val="00654A58"/>
    <w:rsid w:val="006632A6"/>
    <w:rsid w:val="00663498"/>
    <w:rsid w:val="00665394"/>
    <w:rsid w:val="00676AAC"/>
    <w:rsid w:val="00680239"/>
    <w:rsid w:val="00693D72"/>
    <w:rsid w:val="006A769E"/>
    <w:rsid w:val="006B0ED2"/>
    <w:rsid w:val="006B1B4E"/>
    <w:rsid w:val="006C3263"/>
    <w:rsid w:val="006D1D52"/>
    <w:rsid w:val="006D6A61"/>
    <w:rsid w:val="006E119E"/>
    <w:rsid w:val="006E487A"/>
    <w:rsid w:val="006F536B"/>
    <w:rsid w:val="00703984"/>
    <w:rsid w:val="0070475F"/>
    <w:rsid w:val="00711D10"/>
    <w:rsid w:val="00713269"/>
    <w:rsid w:val="00715DDC"/>
    <w:rsid w:val="0072056C"/>
    <w:rsid w:val="00720E38"/>
    <w:rsid w:val="00725636"/>
    <w:rsid w:val="00725D13"/>
    <w:rsid w:val="00726FF9"/>
    <w:rsid w:val="00733F1F"/>
    <w:rsid w:val="00740184"/>
    <w:rsid w:val="00744B08"/>
    <w:rsid w:val="007451C7"/>
    <w:rsid w:val="0074715B"/>
    <w:rsid w:val="007473B5"/>
    <w:rsid w:val="00747752"/>
    <w:rsid w:val="007549D8"/>
    <w:rsid w:val="00754FD5"/>
    <w:rsid w:val="007574CF"/>
    <w:rsid w:val="0076162A"/>
    <w:rsid w:val="00782A63"/>
    <w:rsid w:val="00783566"/>
    <w:rsid w:val="00786A96"/>
    <w:rsid w:val="007910FF"/>
    <w:rsid w:val="0079236B"/>
    <w:rsid w:val="007A1895"/>
    <w:rsid w:val="007A778D"/>
    <w:rsid w:val="007C4044"/>
    <w:rsid w:val="007D370C"/>
    <w:rsid w:val="007D3913"/>
    <w:rsid w:val="007D6B27"/>
    <w:rsid w:val="007F438C"/>
    <w:rsid w:val="007F76D9"/>
    <w:rsid w:val="00801D4B"/>
    <w:rsid w:val="00807A88"/>
    <w:rsid w:val="00811EE7"/>
    <w:rsid w:val="00814262"/>
    <w:rsid w:val="00814915"/>
    <w:rsid w:val="00821C1B"/>
    <w:rsid w:val="00830984"/>
    <w:rsid w:val="00830F75"/>
    <w:rsid w:val="00831ADC"/>
    <w:rsid w:val="008320AA"/>
    <w:rsid w:val="0083430B"/>
    <w:rsid w:val="0083556B"/>
    <w:rsid w:val="00837217"/>
    <w:rsid w:val="008423E4"/>
    <w:rsid w:val="00842C28"/>
    <w:rsid w:val="008444EB"/>
    <w:rsid w:val="0084646F"/>
    <w:rsid w:val="00847421"/>
    <w:rsid w:val="00851E45"/>
    <w:rsid w:val="00856BCE"/>
    <w:rsid w:val="008649B3"/>
    <w:rsid w:val="00866325"/>
    <w:rsid w:val="00872C71"/>
    <w:rsid w:val="00876B3D"/>
    <w:rsid w:val="00890904"/>
    <w:rsid w:val="0089177D"/>
    <w:rsid w:val="008A0904"/>
    <w:rsid w:val="008B2148"/>
    <w:rsid w:val="008B2495"/>
    <w:rsid w:val="008B46BB"/>
    <w:rsid w:val="008B63C2"/>
    <w:rsid w:val="008C0EAD"/>
    <w:rsid w:val="008D219A"/>
    <w:rsid w:val="008D21DF"/>
    <w:rsid w:val="008D2EF1"/>
    <w:rsid w:val="008D3DD9"/>
    <w:rsid w:val="008D6CBA"/>
    <w:rsid w:val="008D6F7F"/>
    <w:rsid w:val="008F4001"/>
    <w:rsid w:val="008F63B4"/>
    <w:rsid w:val="008F765A"/>
    <w:rsid w:val="0090118A"/>
    <w:rsid w:val="00910752"/>
    <w:rsid w:val="009158E5"/>
    <w:rsid w:val="00923DCF"/>
    <w:rsid w:val="009429A6"/>
    <w:rsid w:val="00950CBF"/>
    <w:rsid w:val="0095334A"/>
    <w:rsid w:val="00955182"/>
    <w:rsid w:val="00962C56"/>
    <w:rsid w:val="0096410E"/>
    <w:rsid w:val="00966D1F"/>
    <w:rsid w:val="009864BD"/>
    <w:rsid w:val="00986C42"/>
    <w:rsid w:val="009A181E"/>
    <w:rsid w:val="009B356F"/>
    <w:rsid w:val="009C11A1"/>
    <w:rsid w:val="009C3496"/>
    <w:rsid w:val="009D4E0F"/>
    <w:rsid w:val="009D7436"/>
    <w:rsid w:val="009E78DA"/>
    <w:rsid w:val="00A10672"/>
    <w:rsid w:val="00A11763"/>
    <w:rsid w:val="00A20EF2"/>
    <w:rsid w:val="00A22E2E"/>
    <w:rsid w:val="00A23F2C"/>
    <w:rsid w:val="00A249E5"/>
    <w:rsid w:val="00A274FA"/>
    <w:rsid w:val="00A30CB3"/>
    <w:rsid w:val="00A3771E"/>
    <w:rsid w:val="00A50DA8"/>
    <w:rsid w:val="00A570A3"/>
    <w:rsid w:val="00A649F9"/>
    <w:rsid w:val="00A757BC"/>
    <w:rsid w:val="00A817EE"/>
    <w:rsid w:val="00A84BBE"/>
    <w:rsid w:val="00A8744C"/>
    <w:rsid w:val="00A900E3"/>
    <w:rsid w:val="00A946BB"/>
    <w:rsid w:val="00AA16D3"/>
    <w:rsid w:val="00AB0947"/>
    <w:rsid w:val="00AB3C7E"/>
    <w:rsid w:val="00AB408A"/>
    <w:rsid w:val="00AC070C"/>
    <w:rsid w:val="00AC18CA"/>
    <w:rsid w:val="00AC27D3"/>
    <w:rsid w:val="00AE0D2E"/>
    <w:rsid w:val="00AE1AC1"/>
    <w:rsid w:val="00AE6AB7"/>
    <w:rsid w:val="00AE7E75"/>
    <w:rsid w:val="00AF124C"/>
    <w:rsid w:val="00B00B52"/>
    <w:rsid w:val="00B02751"/>
    <w:rsid w:val="00B05966"/>
    <w:rsid w:val="00B11790"/>
    <w:rsid w:val="00B12410"/>
    <w:rsid w:val="00B12DA2"/>
    <w:rsid w:val="00B20FAF"/>
    <w:rsid w:val="00B32D55"/>
    <w:rsid w:val="00B50132"/>
    <w:rsid w:val="00B527BE"/>
    <w:rsid w:val="00B529E7"/>
    <w:rsid w:val="00B66347"/>
    <w:rsid w:val="00B8102A"/>
    <w:rsid w:val="00B83931"/>
    <w:rsid w:val="00B85EA8"/>
    <w:rsid w:val="00BA0533"/>
    <w:rsid w:val="00BA2BAD"/>
    <w:rsid w:val="00BA656E"/>
    <w:rsid w:val="00BA796F"/>
    <w:rsid w:val="00BB0AFF"/>
    <w:rsid w:val="00BB0EB5"/>
    <w:rsid w:val="00BB148E"/>
    <w:rsid w:val="00BB2469"/>
    <w:rsid w:val="00BB48AC"/>
    <w:rsid w:val="00BD15D8"/>
    <w:rsid w:val="00BD331C"/>
    <w:rsid w:val="00BD478A"/>
    <w:rsid w:val="00BD5959"/>
    <w:rsid w:val="00BD5B8F"/>
    <w:rsid w:val="00BE0938"/>
    <w:rsid w:val="00BE3820"/>
    <w:rsid w:val="00BF3A4D"/>
    <w:rsid w:val="00C01E86"/>
    <w:rsid w:val="00C01F2C"/>
    <w:rsid w:val="00C07F92"/>
    <w:rsid w:val="00C14C6D"/>
    <w:rsid w:val="00C17006"/>
    <w:rsid w:val="00C26866"/>
    <w:rsid w:val="00C3341A"/>
    <w:rsid w:val="00C353B0"/>
    <w:rsid w:val="00C4487D"/>
    <w:rsid w:val="00C44BE4"/>
    <w:rsid w:val="00C51E14"/>
    <w:rsid w:val="00C52DD3"/>
    <w:rsid w:val="00C56588"/>
    <w:rsid w:val="00C6499B"/>
    <w:rsid w:val="00C65E92"/>
    <w:rsid w:val="00C733FC"/>
    <w:rsid w:val="00C74FC0"/>
    <w:rsid w:val="00C95B1D"/>
    <w:rsid w:val="00CA5C65"/>
    <w:rsid w:val="00CA5EF3"/>
    <w:rsid w:val="00CA650E"/>
    <w:rsid w:val="00CB3D79"/>
    <w:rsid w:val="00CD784E"/>
    <w:rsid w:val="00CE3297"/>
    <w:rsid w:val="00CE3903"/>
    <w:rsid w:val="00CE3E02"/>
    <w:rsid w:val="00CE4A58"/>
    <w:rsid w:val="00CE674E"/>
    <w:rsid w:val="00D01FEE"/>
    <w:rsid w:val="00D1334A"/>
    <w:rsid w:val="00D244FF"/>
    <w:rsid w:val="00D278FF"/>
    <w:rsid w:val="00D306D6"/>
    <w:rsid w:val="00D30C3F"/>
    <w:rsid w:val="00D31A01"/>
    <w:rsid w:val="00D443AD"/>
    <w:rsid w:val="00D45229"/>
    <w:rsid w:val="00D61F2C"/>
    <w:rsid w:val="00D64628"/>
    <w:rsid w:val="00D7180F"/>
    <w:rsid w:val="00D837AA"/>
    <w:rsid w:val="00D91BEA"/>
    <w:rsid w:val="00DA74EC"/>
    <w:rsid w:val="00DB1AC3"/>
    <w:rsid w:val="00DB6F32"/>
    <w:rsid w:val="00DC1266"/>
    <w:rsid w:val="00DD54C3"/>
    <w:rsid w:val="00DE17B8"/>
    <w:rsid w:val="00DE4230"/>
    <w:rsid w:val="00DE66D5"/>
    <w:rsid w:val="00DF0306"/>
    <w:rsid w:val="00E00649"/>
    <w:rsid w:val="00E01A3B"/>
    <w:rsid w:val="00E03405"/>
    <w:rsid w:val="00E04FD6"/>
    <w:rsid w:val="00E268C0"/>
    <w:rsid w:val="00E35B13"/>
    <w:rsid w:val="00E420EB"/>
    <w:rsid w:val="00E43560"/>
    <w:rsid w:val="00E436A4"/>
    <w:rsid w:val="00E563B7"/>
    <w:rsid w:val="00E619AD"/>
    <w:rsid w:val="00E7283B"/>
    <w:rsid w:val="00E74081"/>
    <w:rsid w:val="00E76974"/>
    <w:rsid w:val="00E9013A"/>
    <w:rsid w:val="00E91166"/>
    <w:rsid w:val="00E95F95"/>
    <w:rsid w:val="00EA00C4"/>
    <w:rsid w:val="00EA41F8"/>
    <w:rsid w:val="00EB2D43"/>
    <w:rsid w:val="00EB3191"/>
    <w:rsid w:val="00EB57F8"/>
    <w:rsid w:val="00EB7E46"/>
    <w:rsid w:val="00EC0FE8"/>
    <w:rsid w:val="00ED61C3"/>
    <w:rsid w:val="00ED6404"/>
    <w:rsid w:val="00ED72B2"/>
    <w:rsid w:val="00ED7662"/>
    <w:rsid w:val="00EE30F1"/>
    <w:rsid w:val="00EE3264"/>
    <w:rsid w:val="00EE3650"/>
    <w:rsid w:val="00EE4165"/>
    <w:rsid w:val="00EF6B17"/>
    <w:rsid w:val="00F0559D"/>
    <w:rsid w:val="00F0627A"/>
    <w:rsid w:val="00F10045"/>
    <w:rsid w:val="00F10397"/>
    <w:rsid w:val="00F127D5"/>
    <w:rsid w:val="00F164E5"/>
    <w:rsid w:val="00F31D36"/>
    <w:rsid w:val="00F3407F"/>
    <w:rsid w:val="00F34C08"/>
    <w:rsid w:val="00F35A8C"/>
    <w:rsid w:val="00F453EF"/>
    <w:rsid w:val="00F57447"/>
    <w:rsid w:val="00F63432"/>
    <w:rsid w:val="00F64E95"/>
    <w:rsid w:val="00F65D71"/>
    <w:rsid w:val="00F82E73"/>
    <w:rsid w:val="00F92228"/>
    <w:rsid w:val="00F94A55"/>
    <w:rsid w:val="00FA2DE3"/>
    <w:rsid w:val="00FA356D"/>
    <w:rsid w:val="00FB61C6"/>
    <w:rsid w:val="00FC44A7"/>
    <w:rsid w:val="00FF1631"/>
    <w:rsid w:val="00FF57C1"/>
    <w:rsid w:val="00FF6651"/>
    <w:rsid w:val="00FF7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D2D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DE3"/>
    <w:rPr>
      <w:sz w:val="22"/>
      <w:lang w:eastAsia="en-US"/>
    </w:rPr>
  </w:style>
  <w:style w:type="paragraph" w:styleId="Heading1">
    <w:name w:val="heading 1"/>
    <w:basedOn w:val="Normal"/>
    <w:next w:val="Normal"/>
    <w:qFormat/>
    <w:rsid w:val="00545B45"/>
    <w:pPr>
      <w:keepNext/>
      <w:keepLines/>
      <w:numPr>
        <w:numId w:val="1"/>
      </w:numPr>
      <w:spacing w:before="240" w:after="120"/>
      <w:outlineLvl w:val="0"/>
    </w:pPr>
    <w:rPr>
      <w:b/>
      <w:caps/>
    </w:rPr>
  </w:style>
  <w:style w:type="paragraph" w:styleId="Heading2">
    <w:name w:val="heading 2"/>
    <w:basedOn w:val="Normal"/>
    <w:next w:val="Normal"/>
    <w:qFormat/>
    <w:rsid w:val="00545B45"/>
    <w:pPr>
      <w:keepNext/>
      <w:keepLines/>
      <w:numPr>
        <w:ilvl w:val="1"/>
        <w:numId w:val="1"/>
      </w:numPr>
      <w:spacing w:before="120" w:after="120"/>
      <w:outlineLvl w:val="1"/>
    </w:pPr>
    <w:rPr>
      <w:b/>
    </w:rPr>
  </w:style>
  <w:style w:type="paragraph" w:styleId="Heading3">
    <w:name w:val="heading 3"/>
    <w:basedOn w:val="Normal"/>
    <w:next w:val="Normal"/>
    <w:qFormat/>
    <w:rsid w:val="00545B45"/>
    <w:pPr>
      <w:keepNext/>
      <w:numPr>
        <w:ilvl w:val="2"/>
        <w:numId w:val="1"/>
      </w:numPr>
      <w:spacing w:before="240" w:after="60"/>
      <w:outlineLvl w:val="2"/>
    </w:pPr>
    <w:rPr>
      <w:b/>
      <w:sz w:val="24"/>
    </w:rPr>
  </w:style>
  <w:style w:type="paragraph" w:styleId="Heading4">
    <w:name w:val="heading 4"/>
    <w:basedOn w:val="Normal"/>
    <w:next w:val="Normal"/>
    <w:qFormat/>
    <w:rsid w:val="00545B45"/>
    <w:pPr>
      <w:keepNext/>
      <w:numPr>
        <w:ilvl w:val="3"/>
        <w:numId w:val="1"/>
      </w:numPr>
      <w:spacing w:before="240" w:after="60"/>
      <w:outlineLvl w:val="3"/>
    </w:pPr>
    <w:rPr>
      <w:b/>
      <w:i/>
      <w:sz w:val="24"/>
    </w:rPr>
  </w:style>
  <w:style w:type="paragraph" w:styleId="Heading5">
    <w:name w:val="heading 5"/>
    <w:basedOn w:val="Normal"/>
    <w:next w:val="Normal"/>
    <w:qFormat/>
    <w:rsid w:val="00545B45"/>
    <w:pPr>
      <w:numPr>
        <w:ilvl w:val="4"/>
        <w:numId w:val="1"/>
      </w:numPr>
      <w:spacing w:before="240" w:after="60"/>
      <w:outlineLvl w:val="4"/>
    </w:pPr>
    <w:rPr>
      <w:rFonts w:ascii="Arial" w:hAnsi="Arial"/>
    </w:rPr>
  </w:style>
  <w:style w:type="paragraph" w:styleId="Heading6">
    <w:name w:val="heading 6"/>
    <w:basedOn w:val="Normal"/>
    <w:next w:val="Normal"/>
    <w:qFormat/>
    <w:rsid w:val="00545B45"/>
    <w:pPr>
      <w:numPr>
        <w:ilvl w:val="5"/>
        <w:numId w:val="1"/>
      </w:numPr>
      <w:spacing w:before="240" w:after="60"/>
      <w:outlineLvl w:val="5"/>
    </w:pPr>
    <w:rPr>
      <w:rFonts w:ascii="Arial" w:hAnsi="Arial"/>
      <w:i/>
    </w:rPr>
  </w:style>
  <w:style w:type="paragraph" w:styleId="Heading7">
    <w:name w:val="heading 7"/>
    <w:basedOn w:val="Normal"/>
    <w:next w:val="Normal"/>
    <w:qFormat/>
    <w:rsid w:val="00545B45"/>
    <w:pPr>
      <w:numPr>
        <w:ilvl w:val="6"/>
        <w:numId w:val="1"/>
      </w:numPr>
      <w:spacing w:before="240" w:after="60"/>
      <w:outlineLvl w:val="6"/>
    </w:pPr>
    <w:rPr>
      <w:rFonts w:ascii="Arial" w:hAnsi="Arial"/>
    </w:rPr>
  </w:style>
  <w:style w:type="paragraph" w:styleId="Heading8">
    <w:name w:val="heading 8"/>
    <w:basedOn w:val="Normal"/>
    <w:next w:val="Normal"/>
    <w:qFormat/>
    <w:rsid w:val="00545B45"/>
    <w:pPr>
      <w:numPr>
        <w:ilvl w:val="7"/>
        <w:numId w:val="1"/>
      </w:numPr>
      <w:spacing w:before="240" w:after="60"/>
      <w:outlineLvl w:val="7"/>
    </w:pPr>
    <w:rPr>
      <w:rFonts w:ascii="Arial" w:hAnsi="Arial"/>
      <w:i/>
    </w:rPr>
  </w:style>
  <w:style w:type="paragraph" w:styleId="Heading9">
    <w:name w:val="heading 9"/>
    <w:basedOn w:val="Normal"/>
    <w:next w:val="Normal"/>
    <w:qFormat/>
    <w:rsid w:val="00545B45"/>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545B45"/>
    <w:pPr>
      <w:keepNext/>
      <w:keepLines/>
      <w:jc w:val="center"/>
    </w:pPr>
  </w:style>
  <w:style w:type="paragraph" w:customStyle="1" w:styleId="EMEATableLeft">
    <w:name w:val="EMEA Table Left"/>
    <w:basedOn w:val="EMEABodyText"/>
    <w:rsid w:val="00545B45"/>
    <w:pPr>
      <w:keepNext/>
      <w:keepLines/>
    </w:pPr>
  </w:style>
  <w:style w:type="paragraph" w:customStyle="1" w:styleId="EMEABodyTextIndent">
    <w:name w:val="EMEA Body Text Indent"/>
    <w:basedOn w:val="EMEABodyText"/>
    <w:next w:val="EMEABodyText"/>
    <w:rsid w:val="00545B45"/>
    <w:pPr>
      <w:numPr>
        <w:numId w:val="4"/>
      </w:numPr>
      <w:tabs>
        <w:tab w:val="clear" w:pos="360"/>
      </w:tabs>
      <w:ind w:left="567" w:hanging="567"/>
    </w:pPr>
  </w:style>
  <w:style w:type="paragraph" w:customStyle="1" w:styleId="EMEABodyText">
    <w:name w:val="EMEA Body Text"/>
    <w:basedOn w:val="Normal"/>
    <w:link w:val="EMEABodyTextChar"/>
    <w:rsid w:val="00545B45"/>
  </w:style>
  <w:style w:type="paragraph" w:customStyle="1" w:styleId="EMEATitle">
    <w:name w:val="EMEA Title"/>
    <w:basedOn w:val="EMEABodyText"/>
    <w:next w:val="EMEABodyText"/>
    <w:rsid w:val="00545B45"/>
    <w:pPr>
      <w:keepNext/>
      <w:keepLines/>
      <w:jc w:val="center"/>
    </w:pPr>
    <w:rPr>
      <w:b/>
    </w:rPr>
  </w:style>
  <w:style w:type="paragraph" w:customStyle="1" w:styleId="EMEAHeading1NoIndent">
    <w:name w:val="EMEA Heading 1 No Indent"/>
    <w:basedOn w:val="EMEABodyText"/>
    <w:next w:val="EMEABodyText"/>
    <w:rsid w:val="00545B45"/>
    <w:pPr>
      <w:keepNext/>
      <w:keepLines/>
      <w:outlineLvl w:val="0"/>
    </w:pPr>
    <w:rPr>
      <w:b/>
      <w:caps/>
    </w:rPr>
  </w:style>
  <w:style w:type="paragraph" w:customStyle="1" w:styleId="EMEAHeading3">
    <w:name w:val="EMEA Heading 3"/>
    <w:basedOn w:val="EMEABodyText"/>
    <w:next w:val="EMEABodyText"/>
    <w:rsid w:val="00545B45"/>
    <w:pPr>
      <w:keepNext/>
      <w:keepLines/>
      <w:outlineLvl w:val="2"/>
    </w:pPr>
    <w:rPr>
      <w:b/>
    </w:rPr>
  </w:style>
  <w:style w:type="paragraph" w:customStyle="1" w:styleId="EMEAHeading1">
    <w:name w:val="EMEA Heading 1"/>
    <w:basedOn w:val="EMEABodyText"/>
    <w:next w:val="EMEABodyText"/>
    <w:rsid w:val="00545B45"/>
    <w:pPr>
      <w:keepNext/>
      <w:keepLines/>
      <w:ind w:left="567" w:hanging="567"/>
      <w:outlineLvl w:val="0"/>
    </w:pPr>
    <w:rPr>
      <w:b/>
      <w:caps/>
    </w:rPr>
  </w:style>
  <w:style w:type="paragraph" w:customStyle="1" w:styleId="EMEAHeading2">
    <w:name w:val="EMEA Heading 2"/>
    <w:basedOn w:val="EMEABodyText"/>
    <w:next w:val="EMEABodyText"/>
    <w:link w:val="EMEAHeading2Char"/>
    <w:rsid w:val="00545B45"/>
    <w:pPr>
      <w:keepNext/>
      <w:keepLines/>
      <w:ind w:left="567" w:hanging="567"/>
      <w:outlineLvl w:val="1"/>
    </w:pPr>
    <w:rPr>
      <w:b/>
    </w:rPr>
  </w:style>
  <w:style w:type="paragraph" w:customStyle="1" w:styleId="EMEAAddress">
    <w:name w:val="EMEA Address"/>
    <w:basedOn w:val="EMEABodyText"/>
    <w:next w:val="EMEABodyText"/>
    <w:rsid w:val="00545B45"/>
    <w:pPr>
      <w:keepLines/>
    </w:pPr>
  </w:style>
  <w:style w:type="paragraph" w:customStyle="1" w:styleId="EMEAComment">
    <w:name w:val="EMEA Comment"/>
    <w:basedOn w:val="EMEABodyText"/>
    <w:rsid w:val="00545B45"/>
    <w:pPr>
      <w:suppressLineNumbers/>
    </w:pPr>
    <w:rPr>
      <w:i/>
      <w:sz w:val="20"/>
    </w:rPr>
  </w:style>
  <w:style w:type="paragraph" w:styleId="DocumentMap">
    <w:name w:val="Document Map"/>
    <w:basedOn w:val="Normal"/>
    <w:semiHidden/>
    <w:rsid w:val="00545B45"/>
    <w:pPr>
      <w:shd w:val="clear" w:color="auto" w:fill="000080"/>
    </w:pPr>
    <w:rPr>
      <w:rFonts w:ascii="Tahoma" w:hAnsi="Tahoma"/>
    </w:rPr>
  </w:style>
  <w:style w:type="paragraph" w:customStyle="1" w:styleId="EMEAHiddenTitlePIL">
    <w:name w:val="EMEA Hidden Title PIL"/>
    <w:basedOn w:val="EMEABodyText"/>
    <w:next w:val="EMEABodyText"/>
    <w:rsid w:val="00545B45"/>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545B45"/>
    <w:rPr>
      <w:rFonts w:ascii="Times New Roman" w:hAnsi="Times New Roman"/>
      <w:i/>
      <w:dstrike w:val="0"/>
      <w:vanish/>
      <w:color w:val="FF0000"/>
      <w:sz w:val="24"/>
      <w:u w:val="none"/>
      <w:vertAlign w:val="baseline"/>
    </w:rPr>
  </w:style>
  <w:style w:type="character" w:customStyle="1" w:styleId="EMEASubscript">
    <w:name w:val="EMEA Subscript"/>
    <w:rsid w:val="00545B45"/>
    <w:rPr>
      <w:sz w:val="22"/>
      <w:vertAlign w:val="subscript"/>
    </w:rPr>
  </w:style>
  <w:style w:type="character" w:customStyle="1" w:styleId="EMEASuperscript">
    <w:name w:val="EMEA Superscript"/>
    <w:rsid w:val="00545B45"/>
    <w:rPr>
      <w:sz w:val="22"/>
      <w:vertAlign w:val="superscript"/>
    </w:rPr>
  </w:style>
  <w:style w:type="paragraph" w:customStyle="1" w:styleId="EMEATableHeader">
    <w:name w:val="EMEA Table Header"/>
    <w:basedOn w:val="EMEATableCentered"/>
    <w:rsid w:val="00545B45"/>
    <w:rPr>
      <w:b/>
    </w:rPr>
  </w:style>
  <w:style w:type="paragraph" w:styleId="TOC1">
    <w:name w:val="toc 1"/>
    <w:basedOn w:val="Normal"/>
    <w:next w:val="Normal"/>
    <w:autoRedefine/>
    <w:semiHidden/>
    <w:rsid w:val="00545B45"/>
  </w:style>
  <w:style w:type="paragraph" w:styleId="TOC2">
    <w:name w:val="toc 2"/>
    <w:basedOn w:val="Normal"/>
    <w:next w:val="Normal"/>
    <w:autoRedefine/>
    <w:semiHidden/>
    <w:rsid w:val="00545B45"/>
    <w:pPr>
      <w:ind w:left="220"/>
    </w:pPr>
  </w:style>
  <w:style w:type="paragraph" w:styleId="TOC3">
    <w:name w:val="toc 3"/>
    <w:basedOn w:val="Normal"/>
    <w:next w:val="Normal"/>
    <w:autoRedefine/>
    <w:semiHidden/>
    <w:rsid w:val="00545B45"/>
    <w:pPr>
      <w:ind w:left="440"/>
    </w:pPr>
  </w:style>
  <w:style w:type="paragraph" w:styleId="TOC4">
    <w:name w:val="toc 4"/>
    <w:basedOn w:val="Normal"/>
    <w:next w:val="Normal"/>
    <w:autoRedefine/>
    <w:semiHidden/>
    <w:rsid w:val="00545B45"/>
    <w:pPr>
      <w:ind w:left="660"/>
    </w:pPr>
  </w:style>
  <w:style w:type="paragraph" w:styleId="TOC5">
    <w:name w:val="toc 5"/>
    <w:basedOn w:val="Normal"/>
    <w:next w:val="Normal"/>
    <w:autoRedefine/>
    <w:semiHidden/>
    <w:rsid w:val="00545B45"/>
    <w:pPr>
      <w:ind w:left="880"/>
    </w:pPr>
  </w:style>
  <w:style w:type="paragraph" w:styleId="TOC6">
    <w:name w:val="toc 6"/>
    <w:basedOn w:val="Normal"/>
    <w:next w:val="Normal"/>
    <w:autoRedefine/>
    <w:semiHidden/>
    <w:rsid w:val="00545B45"/>
    <w:pPr>
      <w:ind w:left="1100"/>
    </w:pPr>
  </w:style>
  <w:style w:type="paragraph" w:styleId="TOC7">
    <w:name w:val="toc 7"/>
    <w:basedOn w:val="Normal"/>
    <w:next w:val="Normal"/>
    <w:autoRedefine/>
    <w:semiHidden/>
    <w:rsid w:val="00545B45"/>
    <w:pPr>
      <w:ind w:left="1320"/>
    </w:pPr>
  </w:style>
  <w:style w:type="paragraph" w:styleId="TOC8">
    <w:name w:val="toc 8"/>
    <w:basedOn w:val="Normal"/>
    <w:next w:val="Normal"/>
    <w:autoRedefine/>
    <w:semiHidden/>
    <w:rsid w:val="00545B45"/>
    <w:pPr>
      <w:ind w:left="1540"/>
    </w:pPr>
  </w:style>
  <w:style w:type="paragraph" w:styleId="TOC9">
    <w:name w:val="toc 9"/>
    <w:basedOn w:val="Normal"/>
    <w:next w:val="Normal"/>
    <w:autoRedefine/>
    <w:semiHidden/>
    <w:rsid w:val="00545B45"/>
    <w:pPr>
      <w:ind w:left="1760"/>
    </w:pPr>
  </w:style>
  <w:style w:type="paragraph" w:styleId="Header">
    <w:name w:val="header"/>
    <w:basedOn w:val="Normal"/>
    <w:rsid w:val="00545B45"/>
    <w:pPr>
      <w:tabs>
        <w:tab w:val="center" w:pos="4320"/>
        <w:tab w:val="right" w:pos="8640"/>
      </w:tabs>
    </w:pPr>
  </w:style>
  <w:style w:type="paragraph" w:styleId="Footer">
    <w:name w:val="footer"/>
    <w:basedOn w:val="Normal"/>
    <w:rsid w:val="00545B45"/>
    <w:pPr>
      <w:tabs>
        <w:tab w:val="center" w:pos="4320"/>
        <w:tab w:val="right" w:pos="8640"/>
      </w:tabs>
    </w:pPr>
  </w:style>
  <w:style w:type="character" w:styleId="PageNumber">
    <w:name w:val="page number"/>
    <w:basedOn w:val="DefaultParagraphFont"/>
    <w:rsid w:val="00545B45"/>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545B45"/>
    <w:pPr>
      <w:pBdr>
        <w:top w:val="single" w:sz="4" w:space="1" w:color="auto"/>
        <w:left w:val="single" w:sz="4" w:space="4" w:color="auto"/>
        <w:bottom w:val="single" w:sz="4" w:space="1" w:color="auto"/>
        <w:right w:val="single" w:sz="4" w:space="4" w:color="auto"/>
      </w:pBdr>
    </w:pPr>
    <w:rPr>
      <w:b/>
      <w:i w:val="0"/>
      <w:caps/>
    </w:rPr>
  </w:style>
  <w:style w:type="paragraph" w:customStyle="1" w:styleId="BMSHeading2">
    <w:name w:val="BMS Heading 2"/>
    <w:next w:val="Normal"/>
    <w:rsid w:val="005B0101"/>
    <w:pPr>
      <w:keepNext/>
      <w:keepLines/>
      <w:numPr>
        <w:numId w:val="33"/>
      </w:numPr>
      <w:tabs>
        <w:tab w:val="clear" w:pos="432"/>
        <w:tab w:val="left" w:pos="1152"/>
      </w:tabs>
      <w:spacing w:before="120" w:after="240"/>
      <w:ind w:left="1152" w:hanging="1152"/>
      <w:outlineLvl w:val="1"/>
    </w:pPr>
    <w:rPr>
      <w:rFonts w:ascii="Arial" w:hAnsi="Arial"/>
      <w:b/>
      <w:color w:val="000000"/>
      <w:sz w:val="28"/>
      <w:lang w:val="en-US" w:eastAsia="en-US"/>
    </w:rPr>
  </w:style>
  <w:style w:type="paragraph" w:customStyle="1" w:styleId="BMSHeading3">
    <w:name w:val="BMS Heading 3"/>
    <w:next w:val="Normal"/>
    <w:rsid w:val="005B0101"/>
    <w:pPr>
      <w:keepNext/>
      <w:keepLines/>
      <w:numPr>
        <w:ilvl w:val="1"/>
        <w:numId w:val="33"/>
      </w:numPr>
      <w:tabs>
        <w:tab w:val="clear" w:pos="576"/>
        <w:tab w:val="left" w:pos="1152"/>
      </w:tabs>
      <w:spacing w:before="120" w:after="240"/>
      <w:ind w:left="1152" w:hanging="1152"/>
      <w:outlineLvl w:val="2"/>
    </w:pPr>
    <w:rPr>
      <w:rFonts w:ascii="Arial" w:hAnsi="Arial"/>
      <w:b/>
      <w:color w:val="000000"/>
      <w:sz w:val="24"/>
      <w:lang w:val="en-US" w:eastAsia="en-US"/>
    </w:rPr>
  </w:style>
  <w:style w:type="paragraph" w:customStyle="1" w:styleId="BMSHeading4">
    <w:name w:val="BMS Heading 4"/>
    <w:next w:val="Normal"/>
    <w:rsid w:val="005B0101"/>
    <w:pPr>
      <w:keepNext/>
      <w:keepLines/>
      <w:numPr>
        <w:ilvl w:val="2"/>
        <w:numId w:val="33"/>
      </w:numPr>
      <w:tabs>
        <w:tab w:val="clear" w:pos="720"/>
        <w:tab w:val="left" w:pos="1152"/>
      </w:tabs>
      <w:spacing w:before="120" w:after="240"/>
      <w:ind w:left="1152" w:hanging="1152"/>
      <w:outlineLvl w:val="3"/>
    </w:pPr>
    <w:rPr>
      <w:rFonts w:ascii="Arial" w:hAnsi="Arial"/>
      <w:b/>
      <w:i/>
      <w:color w:val="000000"/>
      <w:sz w:val="24"/>
      <w:lang w:val="en-US" w:eastAsia="en-US"/>
    </w:rPr>
  </w:style>
  <w:style w:type="character" w:customStyle="1" w:styleId="BMSSubscript">
    <w:name w:val="BMS Subscript"/>
    <w:rsid w:val="005B0101"/>
    <w:rPr>
      <w:sz w:val="28"/>
      <w:vertAlign w:val="subscript"/>
    </w:rPr>
  </w:style>
  <w:style w:type="paragraph" w:customStyle="1" w:styleId="BMSTableHeader">
    <w:name w:val="BMS Table Header"/>
    <w:basedOn w:val="Normal"/>
    <w:rsid w:val="005B0101"/>
    <w:pPr>
      <w:tabs>
        <w:tab w:val="left" w:pos="360"/>
      </w:tabs>
      <w:spacing w:before="60" w:after="60"/>
      <w:jc w:val="center"/>
    </w:pPr>
    <w:rPr>
      <w:b/>
      <w:sz w:val="20"/>
      <w:lang w:val="en-US"/>
    </w:rPr>
  </w:style>
  <w:style w:type="character" w:customStyle="1" w:styleId="EMEABodyTextChar">
    <w:name w:val="EMEA Body Text Char"/>
    <w:link w:val="EMEABodyText"/>
    <w:rsid w:val="005B0101"/>
    <w:rPr>
      <w:sz w:val="22"/>
      <w:lang w:val="en-GB" w:eastAsia="en-US"/>
    </w:rPr>
  </w:style>
  <w:style w:type="table" w:styleId="TableGrid">
    <w:name w:val="Table Grid"/>
    <w:basedOn w:val="TableNormal"/>
    <w:rsid w:val="005B0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0101"/>
    <w:rPr>
      <w:color w:val="0000FF"/>
      <w:u w:val="single"/>
    </w:rPr>
  </w:style>
  <w:style w:type="paragraph" w:styleId="BalloonText">
    <w:name w:val="Balloon Text"/>
    <w:basedOn w:val="Normal"/>
    <w:link w:val="BalloonTextChar"/>
    <w:rsid w:val="005B0101"/>
    <w:rPr>
      <w:rFonts w:ascii="Tahoma" w:hAnsi="Tahoma" w:cs="Tahoma"/>
      <w:sz w:val="16"/>
      <w:szCs w:val="16"/>
    </w:rPr>
  </w:style>
  <w:style w:type="character" w:customStyle="1" w:styleId="BalloonTextChar">
    <w:name w:val="Balloon Text Char"/>
    <w:link w:val="BalloonText"/>
    <w:rsid w:val="005B0101"/>
    <w:rPr>
      <w:rFonts w:ascii="Tahoma" w:hAnsi="Tahoma" w:cs="Tahoma"/>
      <w:sz w:val="16"/>
      <w:szCs w:val="16"/>
      <w:lang w:val="en-GB" w:eastAsia="en-US"/>
    </w:rPr>
  </w:style>
  <w:style w:type="character" w:styleId="CommentReference">
    <w:name w:val="annotation reference"/>
    <w:rsid w:val="005B0101"/>
    <w:rPr>
      <w:sz w:val="16"/>
      <w:szCs w:val="16"/>
    </w:rPr>
  </w:style>
  <w:style w:type="paragraph" w:styleId="CommentText">
    <w:name w:val="annotation text"/>
    <w:basedOn w:val="Normal"/>
    <w:link w:val="CommentTextChar"/>
    <w:rsid w:val="005B0101"/>
    <w:rPr>
      <w:sz w:val="20"/>
    </w:rPr>
  </w:style>
  <w:style w:type="character" w:customStyle="1" w:styleId="CommentTextChar">
    <w:name w:val="Comment Text Char"/>
    <w:link w:val="CommentText"/>
    <w:rsid w:val="005B0101"/>
    <w:rPr>
      <w:lang w:val="en-GB" w:eastAsia="en-US"/>
    </w:rPr>
  </w:style>
  <w:style w:type="character" w:customStyle="1" w:styleId="BMSTableNote">
    <w:name w:val="BMS Table Note"/>
    <w:rsid w:val="005B0101"/>
    <w:rPr>
      <w:rFonts w:ascii="Times New Roman" w:hAnsi="Times New Roman"/>
      <w:dstrike w:val="0"/>
      <w:color w:val="auto"/>
      <w:sz w:val="28"/>
      <w:vertAlign w:val="superscript"/>
    </w:rPr>
  </w:style>
  <w:style w:type="paragraph" w:customStyle="1" w:styleId="BMSTableText">
    <w:name w:val="BMS Table Text"/>
    <w:rsid w:val="005B0101"/>
    <w:pPr>
      <w:tabs>
        <w:tab w:val="left" w:pos="360"/>
      </w:tabs>
      <w:spacing w:before="60" w:after="60"/>
      <w:jc w:val="center"/>
    </w:pPr>
    <w:rPr>
      <w:lang w:val="en-US" w:eastAsia="en-US"/>
    </w:rPr>
  </w:style>
  <w:style w:type="paragraph" w:customStyle="1" w:styleId="BMSTableNoteInfo">
    <w:name w:val="BMS Table Note Info"/>
    <w:basedOn w:val="Normal"/>
    <w:next w:val="Normal"/>
    <w:rsid w:val="005B0101"/>
    <w:pPr>
      <w:tabs>
        <w:tab w:val="left" w:pos="216"/>
      </w:tabs>
      <w:spacing w:before="40"/>
      <w:ind w:left="216" w:hanging="216"/>
      <w:jc w:val="both"/>
    </w:pPr>
    <w:rPr>
      <w:color w:val="000000"/>
      <w:sz w:val="20"/>
      <w:lang w:val="en-US"/>
    </w:rPr>
  </w:style>
  <w:style w:type="paragraph" w:customStyle="1" w:styleId="BMSBodyText">
    <w:name w:val="BMS Body Text"/>
    <w:link w:val="BMSBodyTextChar1"/>
    <w:rsid w:val="005B0101"/>
    <w:pPr>
      <w:spacing w:before="120" w:after="120" w:line="300" w:lineRule="auto"/>
      <w:jc w:val="both"/>
    </w:pPr>
    <w:rPr>
      <w:color w:val="000000"/>
      <w:sz w:val="24"/>
      <w:lang w:val="en-US" w:eastAsia="en-US"/>
    </w:rPr>
  </w:style>
  <w:style w:type="character" w:customStyle="1" w:styleId="BMSBodyTextChar1">
    <w:name w:val="BMS Body Text Char1"/>
    <w:link w:val="BMSBodyText"/>
    <w:rsid w:val="005B0101"/>
    <w:rPr>
      <w:color w:val="000000"/>
      <w:sz w:val="24"/>
      <w:lang w:val="en-US" w:eastAsia="en-US" w:bidi="ar-SA"/>
    </w:rPr>
  </w:style>
  <w:style w:type="paragraph" w:styleId="CommentSubject">
    <w:name w:val="annotation subject"/>
    <w:basedOn w:val="CommentText"/>
    <w:next w:val="CommentText"/>
    <w:link w:val="CommentSubjectChar"/>
    <w:rsid w:val="005B0101"/>
    <w:rPr>
      <w:b/>
      <w:bCs/>
    </w:rPr>
  </w:style>
  <w:style w:type="character" w:customStyle="1" w:styleId="CommentSubjectChar">
    <w:name w:val="Comment Subject Char"/>
    <w:link w:val="CommentSubject"/>
    <w:rsid w:val="005B0101"/>
    <w:rPr>
      <w:b/>
      <w:bCs/>
      <w:lang w:val="en-GB" w:eastAsia="en-US"/>
    </w:rPr>
  </w:style>
  <w:style w:type="character" w:customStyle="1" w:styleId="BMSSuperscript">
    <w:name w:val="BMS Superscript"/>
    <w:rsid w:val="005B0101"/>
    <w:rPr>
      <w:sz w:val="28"/>
      <w:vertAlign w:val="superscript"/>
    </w:rPr>
  </w:style>
  <w:style w:type="paragraph" w:customStyle="1" w:styleId="berarbeitung1">
    <w:name w:val="Überarbeitung1"/>
    <w:hidden/>
    <w:uiPriority w:val="99"/>
    <w:semiHidden/>
    <w:rsid w:val="005B0101"/>
    <w:rPr>
      <w:sz w:val="22"/>
      <w:lang w:eastAsia="en-US"/>
    </w:rPr>
  </w:style>
  <w:style w:type="character" w:customStyle="1" w:styleId="FooterChar">
    <w:name w:val="Footer Char"/>
    <w:rsid w:val="005B0101"/>
    <w:rPr>
      <w:snapToGrid w:val="0"/>
      <w:sz w:val="22"/>
      <w:lang w:val="en-GB" w:eastAsia="x-none"/>
    </w:rPr>
  </w:style>
  <w:style w:type="paragraph" w:styleId="Revision">
    <w:name w:val="Revision"/>
    <w:hidden/>
    <w:uiPriority w:val="99"/>
    <w:semiHidden/>
    <w:rsid w:val="005B0101"/>
    <w:rPr>
      <w:sz w:val="22"/>
      <w:lang w:eastAsia="en-US"/>
    </w:rPr>
  </w:style>
  <w:style w:type="character" w:customStyle="1" w:styleId="EMEAHeading2Char">
    <w:name w:val="EMEA Heading 2 Char"/>
    <w:link w:val="EMEAHeading2"/>
    <w:rsid w:val="005B0101"/>
    <w:rPr>
      <w:b/>
      <w:sz w:val="22"/>
      <w:lang w:val="en-GB" w:eastAsia="en-US"/>
    </w:rPr>
  </w:style>
  <w:style w:type="paragraph" w:customStyle="1" w:styleId="EMEAEnBodyText">
    <w:name w:val="EMEA En Body Text"/>
    <w:basedOn w:val="Normal"/>
    <w:rsid w:val="005B0101"/>
    <w:pPr>
      <w:spacing w:before="120" w:after="120"/>
      <w:jc w:val="both"/>
    </w:pPr>
    <w:rPr>
      <w:sz w:val="24"/>
      <w:szCs w:val="24"/>
      <w:lang w:val="fr-FR"/>
    </w:rPr>
  </w:style>
  <w:style w:type="paragraph" w:styleId="NoSpacing">
    <w:name w:val="No Spacing"/>
    <w:uiPriority w:val="1"/>
    <w:qFormat/>
    <w:rsid w:val="00A757BC"/>
    <w:rPr>
      <w:rFonts w:ascii="Calibri" w:eastAsia="Calibri" w:hAnsi="Calibri"/>
      <w:sz w:val="22"/>
      <w:szCs w:val="22"/>
      <w:lang w:val="en-US" w:eastAsia="en-US"/>
    </w:rPr>
  </w:style>
  <w:style w:type="character" w:styleId="FollowedHyperlink">
    <w:name w:val="FollowedHyperlink"/>
    <w:basedOn w:val="DefaultParagraphFont"/>
    <w:rsid w:val="00320BFE"/>
    <w:rPr>
      <w:color w:val="954F72" w:themeColor="followedHyperlink"/>
      <w:u w:val="single"/>
    </w:rPr>
  </w:style>
  <w:style w:type="paragraph" w:customStyle="1" w:styleId="StyleBold">
    <w:name w:val="_Style Bold"/>
    <w:basedOn w:val="Normal"/>
    <w:qFormat/>
    <w:rsid w:val="00BB48AC"/>
    <w:rPr>
      <w:b/>
      <w:lang w:val="da-DK"/>
    </w:rPr>
  </w:style>
  <w:style w:type="character" w:customStyle="1" w:styleId="StatementHyperlink">
    <w:name w:val="Statement Hyperlink"/>
    <w:uiPriority w:val="1"/>
    <w:qFormat/>
    <w:rsid w:val="00986C42"/>
    <w:rPr>
      <w:rFonts w:ascii="Times New Roman" w:hAnsi="Times New Roman"/>
      <w:vanish w:val="0"/>
      <w:color w:val="0000FF"/>
      <w:sz w:val="22"/>
      <w:u w:val="single"/>
    </w:rPr>
  </w:style>
  <w:style w:type="character" w:styleId="UnresolvedMention">
    <w:name w:val="Unresolved Mention"/>
    <w:basedOn w:val="DefaultParagraphFont"/>
    <w:uiPriority w:val="99"/>
    <w:semiHidden/>
    <w:unhideWhenUsed/>
    <w:rsid w:val="00986C42"/>
    <w:rPr>
      <w:color w:val="605E5C"/>
      <w:shd w:val="clear" w:color="auto" w:fill="E1DFDD"/>
    </w:rPr>
  </w:style>
  <w:style w:type="paragraph" w:styleId="NormalWeb">
    <w:name w:val="Normal (Web)"/>
    <w:basedOn w:val="Normal"/>
    <w:rsid w:val="007256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6165">
      <w:bodyDiv w:val="1"/>
      <w:marLeft w:val="0"/>
      <w:marRight w:val="0"/>
      <w:marTop w:val="0"/>
      <w:marBottom w:val="0"/>
      <w:divBdr>
        <w:top w:val="none" w:sz="0" w:space="0" w:color="auto"/>
        <w:left w:val="none" w:sz="0" w:space="0" w:color="auto"/>
        <w:bottom w:val="none" w:sz="0" w:space="0" w:color="auto"/>
        <w:right w:val="none" w:sz="0" w:space="0" w:color="auto"/>
      </w:divBdr>
    </w:div>
    <w:div w:id="341781964">
      <w:bodyDiv w:val="1"/>
      <w:marLeft w:val="0"/>
      <w:marRight w:val="0"/>
      <w:marTop w:val="0"/>
      <w:marBottom w:val="0"/>
      <w:divBdr>
        <w:top w:val="none" w:sz="0" w:space="0" w:color="auto"/>
        <w:left w:val="none" w:sz="0" w:space="0" w:color="auto"/>
        <w:bottom w:val="none" w:sz="0" w:space="0" w:color="auto"/>
        <w:right w:val="none" w:sz="0" w:space="0" w:color="auto"/>
      </w:divBdr>
    </w:div>
    <w:div w:id="1508012814">
      <w:bodyDiv w:val="1"/>
      <w:marLeft w:val="0"/>
      <w:marRight w:val="0"/>
      <w:marTop w:val="0"/>
      <w:marBottom w:val="0"/>
      <w:divBdr>
        <w:top w:val="none" w:sz="0" w:space="0" w:color="auto"/>
        <w:left w:val="none" w:sz="0" w:space="0" w:color="auto"/>
        <w:bottom w:val="none" w:sz="0" w:space="0" w:color="auto"/>
        <w:right w:val="none" w:sz="0" w:space="0" w:color="auto"/>
      </w:divBdr>
    </w:div>
    <w:div w:id="1945383362">
      <w:bodyDiv w:val="1"/>
      <w:marLeft w:val="0"/>
      <w:marRight w:val="0"/>
      <w:marTop w:val="0"/>
      <w:marBottom w:val="0"/>
      <w:divBdr>
        <w:top w:val="none" w:sz="0" w:space="0" w:color="auto"/>
        <w:left w:val="none" w:sz="0" w:space="0" w:color="auto"/>
        <w:bottom w:val="none" w:sz="0" w:space="0" w:color="auto"/>
        <w:right w:val="none" w:sz="0" w:space="0" w:color="auto"/>
      </w:divBdr>
    </w:div>
    <w:div w:id="198299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hyperlink" Target="http://www.indlaegsseddel.dk"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laegsseddel.dk"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indlaegsseddel.dk" TargetMode="External"/><Relationship Id="rId23"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EMADOC-1700519818-2694530</_dlc_DocId>
    <_dlc_DocIdUrl xmlns="a034c160-bfb7-45f5-8632-2eb7e0508071">
      <Url>https://euema.sharepoint.com/sites/CRM/_layouts/15/DocIdRedir.aspx?ID=EMADOC-1700519818-2694530</Url>
      <Description>EMADOC-1700519818-2694530</Description>
    </_dlc_DocIdUrl>
  </documentManagement>
</p:properties>
</file>

<file path=customXml/itemProps1.xml><?xml version="1.0" encoding="utf-8"?>
<ds:datastoreItem xmlns:ds="http://schemas.openxmlformats.org/officeDocument/2006/customXml" ds:itemID="{3365E0F6-E1EF-44CF-94BB-865F603797A8}">
  <ds:schemaRefs>
    <ds:schemaRef ds:uri="http://schemas.openxmlformats.org/officeDocument/2006/bibliography"/>
  </ds:schemaRefs>
</ds:datastoreItem>
</file>

<file path=customXml/itemProps2.xml><?xml version="1.0" encoding="utf-8"?>
<ds:datastoreItem xmlns:ds="http://schemas.openxmlformats.org/officeDocument/2006/customXml" ds:itemID="{814FE53B-8059-49DF-BC9F-047EDF650589}"/>
</file>

<file path=customXml/itemProps3.xml><?xml version="1.0" encoding="utf-8"?>
<ds:datastoreItem xmlns:ds="http://schemas.openxmlformats.org/officeDocument/2006/customXml" ds:itemID="{F5B41464-8CA6-4167-9E21-829C1AFF3CA8}"/>
</file>

<file path=customXml/itemProps4.xml><?xml version="1.0" encoding="utf-8"?>
<ds:datastoreItem xmlns:ds="http://schemas.openxmlformats.org/officeDocument/2006/customXml" ds:itemID="{137D2D9F-573C-4E20-87C5-A151319DF7DC}"/>
</file>

<file path=customXml/itemProps5.xml><?xml version="1.0" encoding="utf-8"?>
<ds:datastoreItem xmlns:ds="http://schemas.openxmlformats.org/officeDocument/2006/customXml" ds:itemID="{0B5EEAAF-B869-477D-B41E-34AAE4D64BCA}"/>
</file>

<file path=docProps/app.xml><?xml version="1.0" encoding="utf-8"?>
<Properties xmlns="http://schemas.openxmlformats.org/officeDocument/2006/extended-properties" xmlns:vt="http://schemas.openxmlformats.org/officeDocument/2006/docPropsVTypes">
  <Template>Normal</Template>
  <TotalTime>0</TotalTime>
  <Pages>74</Pages>
  <Words>27861</Words>
  <Characters>158810</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186299</CharactersWithSpaces>
  <SharedDoc>false</SharedDoc>
  <HLinks>
    <vt:vector size="48" baseType="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1507405</vt:i4>
      </vt:variant>
      <vt:variant>
        <vt:i4>18</vt:i4>
      </vt:variant>
      <vt:variant>
        <vt:i4>0</vt:i4>
      </vt:variant>
      <vt:variant>
        <vt:i4>5</vt:i4>
      </vt:variant>
      <vt:variant>
        <vt:lpwstr>http://www.indlaegsseddel.dk/</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1507405</vt:i4>
      </vt:variant>
      <vt:variant>
        <vt:i4>12</vt:i4>
      </vt:variant>
      <vt:variant>
        <vt:i4>0</vt:i4>
      </vt:variant>
      <vt:variant>
        <vt:i4>5</vt:i4>
      </vt:variant>
      <vt:variant>
        <vt:lpwstr>http://www.indlaegsseddel.dk/</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1507405</vt:i4>
      </vt:variant>
      <vt:variant>
        <vt:i4>6</vt:i4>
      </vt:variant>
      <vt:variant>
        <vt:i4>0</vt:i4>
      </vt:variant>
      <vt:variant>
        <vt:i4>5</vt:i4>
      </vt:variant>
      <vt:variant>
        <vt:lpwstr>http://www.indlaegsseddel.dk/</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2025-10-30T05:01:00Z</dcterms:created>
  <dcterms:modified xsi:type="dcterms:W3CDTF">2025-11-27T06:00:00Z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947cf908-71bd-477e-9be8-f1867ae3757b</vt:lpwstr>
  </property>
</Properties>
</file>